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66552" w14:textId="77777777" w:rsidR="001D7EEB" w:rsidRDefault="001D7EEB" w:rsidP="001D7EEB">
      <w:pPr>
        <w:widowControl w:val="0"/>
        <w:pBdr>
          <w:top w:val="single" w:sz="4" w:space="1" w:color="auto"/>
          <w:left w:val="single" w:sz="4" w:space="4" w:color="auto"/>
          <w:bottom w:val="single" w:sz="4" w:space="1" w:color="auto"/>
          <w:right w:val="single" w:sz="4" w:space="4" w:color="auto"/>
        </w:pBdr>
      </w:pPr>
      <w:bookmarkStart w:id="0" w:name="_Hlk193723287"/>
      <w:r>
        <w:t xml:space="preserve">Este documento es la información sobre el producto aprobada para </w:t>
      </w:r>
      <w:r w:rsidRPr="00D4035B">
        <w:t>OPDIVO</w:t>
      </w:r>
      <w:r>
        <w:t xml:space="preserve"> en el que se destacan las modificaciones introducidas en el procedimiento anterior que afectan a la información sobre el producto </w:t>
      </w:r>
      <w:r>
        <w:rPr>
          <w:lang w:val="en-GB"/>
        </w:rPr>
        <w:t>(</w:t>
      </w:r>
      <w:r w:rsidRPr="002B1194">
        <w:t>EMEA/H/C/003985/WS2717/0146</w:t>
      </w:r>
      <w:r>
        <w:t>).</w:t>
      </w:r>
    </w:p>
    <w:p w14:paraId="19D9D3CE" w14:textId="77777777" w:rsidR="001D7EEB" w:rsidRDefault="001D7EEB" w:rsidP="001D7EEB">
      <w:pPr>
        <w:widowControl w:val="0"/>
        <w:pBdr>
          <w:top w:val="single" w:sz="4" w:space="1" w:color="auto"/>
          <w:left w:val="single" w:sz="4" w:space="4" w:color="auto"/>
          <w:bottom w:val="single" w:sz="4" w:space="1" w:color="auto"/>
          <w:right w:val="single" w:sz="4" w:space="4" w:color="auto"/>
        </w:pBdr>
      </w:pPr>
    </w:p>
    <w:p w14:paraId="013E5804" w14:textId="77777777" w:rsidR="00D06D6D" w:rsidRDefault="001D7EEB" w:rsidP="001D7EEB">
      <w:pPr>
        <w:pStyle w:val="EMEABodyText"/>
        <w:pBdr>
          <w:top w:val="single" w:sz="4" w:space="1" w:color="auto"/>
          <w:left w:val="single" w:sz="4" w:space="4" w:color="auto"/>
          <w:bottom w:val="single" w:sz="4" w:space="1" w:color="auto"/>
          <w:right w:val="single" w:sz="4" w:space="4" w:color="auto"/>
        </w:pBdr>
      </w:pPr>
      <w:r>
        <w:t>Para más información, consulte el sitio web de la Agencia Europea de Medicamentos:</w:t>
      </w:r>
    </w:p>
    <w:p w14:paraId="33C1170D" w14:textId="08573FB3" w:rsidR="00D841F1" w:rsidRPr="00561DAC" w:rsidRDefault="00D06D6D" w:rsidP="001D7EEB">
      <w:pPr>
        <w:pStyle w:val="EMEABodyText"/>
        <w:pBdr>
          <w:top w:val="single" w:sz="4" w:space="1" w:color="auto"/>
          <w:left w:val="single" w:sz="4" w:space="4" w:color="auto"/>
          <w:bottom w:val="single" w:sz="4" w:space="1" w:color="auto"/>
          <w:right w:val="single" w:sz="4" w:space="4" w:color="auto"/>
        </w:pBdr>
        <w:rPr>
          <w:noProof/>
        </w:rPr>
      </w:pPr>
      <w:r>
        <w:fldChar w:fldCharType="begin"/>
      </w:r>
      <w:r>
        <w:instrText>HYPERLINK "https://www.ema.europa.eu/en/medicines/human/EPAR/opdivo"</w:instrText>
      </w:r>
      <w:r>
        <w:fldChar w:fldCharType="separate"/>
      </w:r>
      <w:r>
        <w:rPr>
          <w:rStyle w:val="Hyperlink"/>
        </w:rPr>
        <w:t>https://www.ema.europa.eu/en/medicines/human/EPAR/opdivo</w:t>
      </w:r>
      <w:r>
        <w:fldChar w:fldCharType="end"/>
      </w:r>
      <w:r>
        <w:fldChar w:fldCharType="begin"/>
      </w:r>
      <w:r>
        <w:rPr>
          <w:vanish/>
        </w:rPr>
        <w:instrText>HYPERLINK "https://www.ema.europa.eu/en/medicines/human/EPAR/opdivo"</w:instrText>
      </w:r>
      <w:r>
        <w:fldChar w:fldCharType="separate"/>
      </w:r>
      <w:r>
        <w:rPr>
          <w:vanish/>
          <w:color w:val="0000FF"/>
          <w:u w:val="single"/>
        </w:rPr>
        <w:t>https://www.ema.europa.eu/en/medicines/human/EPAR/opdivo</w:t>
      </w:r>
      <w:r>
        <w:fldChar w:fldCharType="end"/>
      </w:r>
      <w:r w:rsidR="001D7EEB" w:rsidRPr="008B6421">
        <w:fldChar w:fldCharType="begin"/>
      </w:r>
      <w:r w:rsidR="001D7EEB">
        <w:rPr>
          <w:vanish/>
        </w:rPr>
        <w:instrText>HYPERLINK "https://www.ema.europa.eu/en/medicines/human/EPAR/opdivo"</w:instrText>
      </w:r>
      <w:r w:rsidR="001D7EEB" w:rsidRPr="008B6421">
        <w:fldChar w:fldCharType="separate"/>
      </w:r>
      <w:r w:rsidR="001D7EEB">
        <w:rPr>
          <w:vanish/>
          <w:color w:val="0000FF"/>
          <w:u w:val="single"/>
        </w:rPr>
        <w:t>https://www.ema.europa.eu/en/medicines/human/EPAR/opdivo</w:t>
      </w:r>
      <w:r w:rsidR="001D7EEB" w:rsidRPr="008B6421">
        <w:fldChar w:fldCharType="end"/>
      </w:r>
      <w:bookmarkEnd w:id="0"/>
    </w:p>
    <w:p w14:paraId="119E1A3A" w14:textId="77777777" w:rsidR="00924435" w:rsidRPr="00561DAC" w:rsidRDefault="00924435" w:rsidP="00513D6C">
      <w:pPr>
        <w:pStyle w:val="EMEABodyText"/>
        <w:rPr>
          <w:noProof/>
        </w:rPr>
      </w:pPr>
    </w:p>
    <w:p w14:paraId="7960E800" w14:textId="77777777" w:rsidR="00924435" w:rsidRPr="00561DAC" w:rsidRDefault="00924435" w:rsidP="00513D6C">
      <w:pPr>
        <w:pStyle w:val="EMEABodyText"/>
        <w:rPr>
          <w:noProof/>
        </w:rPr>
      </w:pPr>
    </w:p>
    <w:p w14:paraId="15B14C67" w14:textId="77777777" w:rsidR="00924435" w:rsidRPr="00561DAC" w:rsidRDefault="00924435" w:rsidP="00513D6C">
      <w:pPr>
        <w:pStyle w:val="EMEABodyText"/>
        <w:rPr>
          <w:noProof/>
        </w:rPr>
      </w:pPr>
    </w:p>
    <w:p w14:paraId="4DCCBD65" w14:textId="77777777" w:rsidR="00924435" w:rsidRPr="00561DAC" w:rsidRDefault="00924435" w:rsidP="00513D6C">
      <w:pPr>
        <w:pStyle w:val="EMEABodyText"/>
        <w:rPr>
          <w:noProof/>
        </w:rPr>
      </w:pPr>
    </w:p>
    <w:p w14:paraId="428AAB73" w14:textId="77777777" w:rsidR="00924435" w:rsidRPr="00561DAC" w:rsidRDefault="00924435" w:rsidP="00513D6C">
      <w:pPr>
        <w:pStyle w:val="EMEABodyText"/>
        <w:rPr>
          <w:noProof/>
        </w:rPr>
      </w:pPr>
    </w:p>
    <w:p w14:paraId="5CE039DC" w14:textId="77777777" w:rsidR="00924435" w:rsidRPr="00561DAC" w:rsidRDefault="00924435" w:rsidP="00513D6C">
      <w:pPr>
        <w:pStyle w:val="EMEABodyText"/>
        <w:rPr>
          <w:noProof/>
        </w:rPr>
      </w:pPr>
    </w:p>
    <w:p w14:paraId="21189A05" w14:textId="77777777" w:rsidR="00924435" w:rsidRPr="00561DAC" w:rsidRDefault="00924435" w:rsidP="00513D6C">
      <w:pPr>
        <w:pStyle w:val="EMEABodyText"/>
        <w:rPr>
          <w:noProof/>
        </w:rPr>
      </w:pPr>
    </w:p>
    <w:p w14:paraId="47D97746" w14:textId="77777777" w:rsidR="00924435" w:rsidRPr="00561DAC" w:rsidRDefault="00924435" w:rsidP="00513D6C">
      <w:pPr>
        <w:pStyle w:val="EMEABodyText"/>
        <w:rPr>
          <w:noProof/>
        </w:rPr>
      </w:pPr>
    </w:p>
    <w:p w14:paraId="7CC1A0E0" w14:textId="77777777" w:rsidR="00924435" w:rsidRPr="00561DAC" w:rsidRDefault="00924435" w:rsidP="00513D6C">
      <w:pPr>
        <w:pStyle w:val="EMEABodyText"/>
        <w:rPr>
          <w:noProof/>
        </w:rPr>
      </w:pPr>
    </w:p>
    <w:p w14:paraId="2B45B985" w14:textId="77777777" w:rsidR="00574817" w:rsidRPr="00561DAC" w:rsidRDefault="00574817" w:rsidP="00513D6C">
      <w:pPr>
        <w:pStyle w:val="EMEABodyText"/>
        <w:rPr>
          <w:noProof/>
        </w:rPr>
      </w:pPr>
    </w:p>
    <w:p w14:paraId="2CEAFECE" w14:textId="77777777" w:rsidR="00574817" w:rsidRPr="00561DAC" w:rsidRDefault="00574817" w:rsidP="00513D6C">
      <w:pPr>
        <w:pStyle w:val="EMEABodyText"/>
        <w:rPr>
          <w:noProof/>
        </w:rPr>
      </w:pPr>
    </w:p>
    <w:p w14:paraId="4E3DF65B" w14:textId="77777777" w:rsidR="00574817" w:rsidRPr="00561DAC" w:rsidRDefault="00574817" w:rsidP="00513D6C">
      <w:pPr>
        <w:pStyle w:val="EMEABodyText"/>
        <w:rPr>
          <w:noProof/>
        </w:rPr>
      </w:pPr>
    </w:p>
    <w:p w14:paraId="3A20F2E0" w14:textId="77777777" w:rsidR="00574817" w:rsidRPr="00561DAC" w:rsidRDefault="00574817" w:rsidP="00513D6C">
      <w:pPr>
        <w:pStyle w:val="EMEABodyText"/>
        <w:rPr>
          <w:noProof/>
        </w:rPr>
      </w:pPr>
    </w:p>
    <w:p w14:paraId="1D1251D8" w14:textId="77777777" w:rsidR="00574817" w:rsidRPr="00561DAC" w:rsidRDefault="00574817" w:rsidP="00513D6C">
      <w:pPr>
        <w:pStyle w:val="EMEABodyText"/>
        <w:rPr>
          <w:noProof/>
        </w:rPr>
      </w:pPr>
    </w:p>
    <w:p w14:paraId="62DA9678" w14:textId="77777777" w:rsidR="00574817" w:rsidRPr="00561DAC" w:rsidRDefault="00574817" w:rsidP="00513D6C">
      <w:pPr>
        <w:pStyle w:val="EMEABodyText"/>
        <w:rPr>
          <w:noProof/>
        </w:rPr>
      </w:pPr>
    </w:p>
    <w:p w14:paraId="76CB72F9" w14:textId="77777777" w:rsidR="00574817" w:rsidRPr="00561DAC" w:rsidRDefault="00574817" w:rsidP="00513D6C">
      <w:pPr>
        <w:pStyle w:val="EMEABodyText"/>
        <w:rPr>
          <w:noProof/>
        </w:rPr>
      </w:pPr>
    </w:p>
    <w:p w14:paraId="7606C48C" w14:textId="77777777" w:rsidR="00574817" w:rsidRPr="00561DAC" w:rsidRDefault="00574817" w:rsidP="00513D6C">
      <w:pPr>
        <w:pStyle w:val="EMEABodyText"/>
        <w:rPr>
          <w:noProof/>
        </w:rPr>
      </w:pPr>
    </w:p>
    <w:p w14:paraId="7CAF2611" w14:textId="77777777" w:rsidR="00574817" w:rsidRPr="00561DAC" w:rsidRDefault="00574817" w:rsidP="00513D6C">
      <w:pPr>
        <w:pStyle w:val="EMEABodyText"/>
        <w:rPr>
          <w:noProof/>
        </w:rPr>
      </w:pPr>
    </w:p>
    <w:p w14:paraId="66545A14" w14:textId="77777777" w:rsidR="00574817" w:rsidRPr="00561DAC" w:rsidRDefault="00574817" w:rsidP="00513D6C">
      <w:pPr>
        <w:pStyle w:val="EMEABodyText"/>
        <w:rPr>
          <w:noProof/>
        </w:rPr>
      </w:pPr>
    </w:p>
    <w:p w14:paraId="4D108D80" w14:textId="77777777" w:rsidR="00574817" w:rsidRPr="00561DAC" w:rsidRDefault="00574817" w:rsidP="00513D6C">
      <w:pPr>
        <w:pStyle w:val="EMEABodyText"/>
        <w:rPr>
          <w:noProof/>
        </w:rPr>
      </w:pPr>
    </w:p>
    <w:p w14:paraId="0F115858" w14:textId="77777777" w:rsidR="00574817" w:rsidRPr="00561DAC" w:rsidRDefault="00574817" w:rsidP="00513D6C">
      <w:pPr>
        <w:pStyle w:val="EMEABodyText"/>
        <w:rPr>
          <w:noProof/>
        </w:rPr>
      </w:pPr>
    </w:p>
    <w:p w14:paraId="2776F093" w14:textId="77777777" w:rsidR="00924435" w:rsidRPr="00561DAC" w:rsidRDefault="001D6A00" w:rsidP="00513D6C">
      <w:pPr>
        <w:pStyle w:val="EMEATitle"/>
        <w:keepLines w:val="0"/>
        <w:rPr>
          <w:noProof/>
        </w:rPr>
      </w:pPr>
      <w:r>
        <w:t>ANEXO I</w:t>
      </w:r>
    </w:p>
    <w:p w14:paraId="18F8119E" w14:textId="77777777" w:rsidR="00626273" w:rsidRPr="00561DAC" w:rsidRDefault="00626273" w:rsidP="00513D6C">
      <w:pPr>
        <w:pStyle w:val="EMEABodyText"/>
        <w:rPr>
          <w:noProof/>
        </w:rPr>
      </w:pPr>
    </w:p>
    <w:p w14:paraId="7FC8A88C" w14:textId="77777777" w:rsidR="00AD4D00" w:rsidRDefault="001D6A00" w:rsidP="00513D6C">
      <w:pPr>
        <w:pStyle w:val="TitleA"/>
      </w:pPr>
      <w:r>
        <w:t>FICHA TÉCNICA O RESUMEN DE LAS CARACTERÍSTICAS DEL PRODUCTO</w:t>
      </w:r>
    </w:p>
    <w:p w14:paraId="7A5AAAEB" w14:textId="77777777" w:rsidR="005D380C" w:rsidRPr="00561DAC" w:rsidRDefault="005D380C" w:rsidP="00A74387">
      <w:pPr>
        <w:pStyle w:val="EMEABodyText"/>
      </w:pPr>
    </w:p>
    <w:p w14:paraId="4FF6EE02" w14:textId="77777777" w:rsidR="00826F49" w:rsidRDefault="00826F49" w:rsidP="00513D6C">
      <w:pPr>
        <w:pStyle w:val="EMEABodyText"/>
      </w:pPr>
    </w:p>
    <w:p w14:paraId="4F1592F9" w14:textId="77777777" w:rsidR="00826F49" w:rsidRPr="00561DAC" w:rsidRDefault="00826F49" w:rsidP="00513D6C">
      <w:pPr>
        <w:pStyle w:val="EMEABodyText"/>
        <w:rPr>
          <w:noProof/>
        </w:rPr>
      </w:pPr>
    </w:p>
    <w:p w14:paraId="09B448E8"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NOMBRE DEL MEDICAMENTO</w:t>
      </w:r>
    </w:p>
    <w:p w14:paraId="645D95B7" w14:textId="77777777" w:rsidR="000A4AF6" w:rsidRPr="00561DAC" w:rsidRDefault="000A4AF6" w:rsidP="00513D6C">
      <w:pPr>
        <w:pStyle w:val="EMEABodyText"/>
        <w:keepNext/>
        <w:rPr>
          <w:iCs/>
          <w:noProof/>
        </w:rPr>
      </w:pPr>
    </w:p>
    <w:p w14:paraId="7545787A" w14:textId="77777777" w:rsidR="00781038" w:rsidRPr="00561DAC" w:rsidRDefault="001D6A00" w:rsidP="00513D6C">
      <w:pPr>
        <w:pStyle w:val="EMEABodyText"/>
        <w:rPr>
          <w:noProof/>
        </w:rPr>
      </w:pPr>
      <w:r>
        <w:t>OPDIVO 10 mg/ml concentrado para solución para perfusión.</w:t>
      </w:r>
    </w:p>
    <w:p w14:paraId="052BC8D9" w14:textId="77777777" w:rsidR="000A4AF6" w:rsidRPr="00561DAC" w:rsidRDefault="000A4AF6" w:rsidP="00513D6C">
      <w:pPr>
        <w:pStyle w:val="EMEABodyText"/>
        <w:rPr>
          <w:iCs/>
          <w:noProof/>
        </w:rPr>
      </w:pPr>
    </w:p>
    <w:p w14:paraId="7BC4EF4A" w14:textId="77777777" w:rsidR="00C65217" w:rsidRPr="00561DAC" w:rsidRDefault="00C65217" w:rsidP="00513D6C">
      <w:pPr>
        <w:pStyle w:val="EMEABodyText"/>
        <w:rPr>
          <w:iCs/>
          <w:noProof/>
        </w:rPr>
      </w:pPr>
    </w:p>
    <w:p w14:paraId="4D1CEE81" w14:textId="77777777" w:rsidR="000A4AF6" w:rsidRPr="00561DAC" w:rsidRDefault="001D6A00" w:rsidP="00513D6C">
      <w:pPr>
        <w:pStyle w:val="EMEAHeading1"/>
        <w:keepLines w:val="0"/>
        <w:outlineLvl w:val="9"/>
        <w:rPr>
          <w:caps w:val="0"/>
          <w:noProof/>
        </w:rPr>
      </w:pPr>
      <w:r>
        <w:rPr>
          <w:caps w:val="0"/>
        </w:rPr>
        <w:t>2.</w:t>
      </w:r>
      <w:r>
        <w:rPr>
          <w:caps w:val="0"/>
        </w:rPr>
        <w:tab/>
        <w:t>COMPOSICIÓN CUALITATIVA Y CUANTITATIVA</w:t>
      </w:r>
    </w:p>
    <w:p w14:paraId="69F6B82E" w14:textId="77777777" w:rsidR="000A4AF6" w:rsidRPr="00561DAC" w:rsidRDefault="000A4AF6" w:rsidP="00513D6C">
      <w:pPr>
        <w:pStyle w:val="EMEABodyText"/>
        <w:keepNext/>
        <w:rPr>
          <w:iCs/>
          <w:noProof/>
        </w:rPr>
      </w:pPr>
    </w:p>
    <w:p w14:paraId="3904BD70" w14:textId="77777777" w:rsidR="00540C95" w:rsidRPr="00561DAC" w:rsidRDefault="001D6A00" w:rsidP="00513D6C">
      <w:pPr>
        <w:rPr>
          <w:noProof/>
        </w:rPr>
      </w:pPr>
      <w:r>
        <w:t>Cada ml de concentrado para solución para perfusión contiene 10 mg de nivolumab.</w:t>
      </w:r>
    </w:p>
    <w:p w14:paraId="05E44DC7" w14:textId="77777777" w:rsidR="00781038" w:rsidRPr="00561DAC" w:rsidRDefault="001D6A00" w:rsidP="00513D6C">
      <w:pPr>
        <w:pStyle w:val="EMEABodyText"/>
        <w:rPr>
          <w:noProof/>
        </w:rPr>
      </w:pPr>
      <w:r>
        <w:t>Un vial de 4 ml contiene 40 mg de nivolumab.</w:t>
      </w:r>
    </w:p>
    <w:p w14:paraId="228887D6" w14:textId="77777777" w:rsidR="00986998" w:rsidRPr="00561DAC" w:rsidRDefault="001D6A00" w:rsidP="00513D6C">
      <w:pPr>
        <w:pStyle w:val="EMEABodyText"/>
        <w:rPr>
          <w:noProof/>
        </w:rPr>
      </w:pPr>
      <w:r>
        <w:t>Un vial de 10 ml contiene 100 mg de nivolumab.</w:t>
      </w:r>
    </w:p>
    <w:p w14:paraId="6ACFED96" w14:textId="77777777" w:rsidR="00986998" w:rsidRPr="00561DAC" w:rsidRDefault="001D6A00" w:rsidP="00513D6C">
      <w:pPr>
        <w:pStyle w:val="EMEABodyText"/>
        <w:rPr>
          <w:noProof/>
        </w:rPr>
      </w:pPr>
      <w:r>
        <w:t>Un vial de 12 ml contiene 120 mg de nivolumab.</w:t>
      </w:r>
    </w:p>
    <w:p w14:paraId="45DA9352" w14:textId="77777777" w:rsidR="00986998" w:rsidRPr="00561DAC" w:rsidRDefault="001D6A00" w:rsidP="00513D6C">
      <w:pPr>
        <w:pStyle w:val="EMEABodyText"/>
        <w:rPr>
          <w:noProof/>
        </w:rPr>
      </w:pPr>
      <w:r>
        <w:t>Un vial de 24 ml contiene 240 mg de nivolumab.</w:t>
      </w:r>
    </w:p>
    <w:p w14:paraId="6D528621" w14:textId="77777777" w:rsidR="00781038" w:rsidRPr="00561DAC" w:rsidRDefault="00781038" w:rsidP="00513D6C">
      <w:pPr>
        <w:pStyle w:val="EMEABodyText"/>
        <w:rPr>
          <w:noProof/>
        </w:rPr>
      </w:pPr>
    </w:p>
    <w:p w14:paraId="11F09BEC" w14:textId="77777777" w:rsidR="00E70A21" w:rsidRPr="00561DAC" w:rsidRDefault="001D6A00" w:rsidP="00513D6C">
      <w:pPr>
        <w:pStyle w:val="EMEABodyText"/>
        <w:rPr>
          <w:noProof/>
        </w:rPr>
      </w:pPr>
      <w:r>
        <w:t>Nivolumab se produce en células de ovario de hámster chino mediante tecnología de ADN recombinante.</w:t>
      </w:r>
    </w:p>
    <w:p w14:paraId="569A70FE" w14:textId="77777777" w:rsidR="00E70A21" w:rsidRPr="00561DAC" w:rsidRDefault="00E70A21" w:rsidP="00513D6C">
      <w:pPr>
        <w:pStyle w:val="EMEABodyText"/>
        <w:rPr>
          <w:noProof/>
          <w:u w:val="single"/>
        </w:rPr>
      </w:pPr>
    </w:p>
    <w:p w14:paraId="7DEDAC51" w14:textId="77777777" w:rsidR="00781038" w:rsidRPr="00561DAC" w:rsidRDefault="001D6A00" w:rsidP="00513D6C">
      <w:pPr>
        <w:pStyle w:val="EMEABodyText"/>
        <w:keepNext/>
        <w:rPr>
          <w:noProof/>
          <w:u w:val="single"/>
        </w:rPr>
      </w:pPr>
      <w:r>
        <w:rPr>
          <w:u w:val="single"/>
        </w:rPr>
        <w:t>Excipiente con efecto conocido</w:t>
      </w:r>
    </w:p>
    <w:p w14:paraId="21F89CC8" w14:textId="77777777" w:rsidR="00781038" w:rsidRPr="00561DAC" w:rsidRDefault="001D6A00" w:rsidP="00513D6C">
      <w:pPr>
        <w:pStyle w:val="EMEABodyText"/>
        <w:rPr>
          <w:noProof/>
        </w:rPr>
      </w:pPr>
      <w:r>
        <w:t>Cada ml de este concentrado contiene 0,1 mmol (o 2,5 mg) de sodio.</w:t>
      </w:r>
    </w:p>
    <w:p w14:paraId="59A37A26" w14:textId="77777777" w:rsidR="00781038" w:rsidRPr="00561DAC" w:rsidRDefault="00781038" w:rsidP="00513D6C">
      <w:pPr>
        <w:pStyle w:val="EMEABodyText"/>
        <w:rPr>
          <w:noProof/>
        </w:rPr>
      </w:pPr>
    </w:p>
    <w:p w14:paraId="6F91E74F" w14:textId="77777777" w:rsidR="00781038" w:rsidRPr="00561DAC" w:rsidRDefault="001D6A00" w:rsidP="00513D6C">
      <w:pPr>
        <w:pStyle w:val="EMEABodyText"/>
        <w:rPr>
          <w:noProof/>
        </w:rPr>
      </w:pPr>
      <w:r>
        <w:t>Para consultar la lista completa de excipientes, ver sección 6.1.</w:t>
      </w:r>
    </w:p>
    <w:p w14:paraId="4B63A3EE" w14:textId="77777777" w:rsidR="00591DD3" w:rsidRPr="00561DAC" w:rsidRDefault="00591DD3" w:rsidP="00513D6C">
      <w:pPr>
        <w:pStyle w:val="EMEABodyText"/>
        <w:rPr>
          <w:noProof/>
        </w:rPr>
      </w:pPr>
    </w:p>
    <w:p w14:paraId="4894C065" w14:textId="77777777" w:rsidR="003413FC" w:rsidRPr="00561DAC" w:rsidRDefault="003413FC" w:rsidP="00513D6C">
      <w:pPr>
        <w:pStyle w:val="EMEABodyText"/>
        <w:rPr>
          <w:noProof/>
        </w:rPr>
      </w:pPr>
    </w:p>
    <w:p w14:paraId="0DA5C1DB" w14:textId="77777777" w:rsidR="000A4AF6" w:rsidRPr="00561DAC" w:rsidRDefault="001D6A00" w:rsidP="00513D6C">
      <w:pPr>
        <w:pStyle w:val="EMEAHeading1"/>
        <w:keepLines w:val="0"/>
        <w:outlineLvl w:val="9"/>
        <w:rPr>
          <w:caps w:val="0"/>
          <w:noProof/>
        </w:rPr>
      </w:pPr>
      <w:r>
        <w:rPr>
          <w:caps w:val="0"/>
        </w:rPr>
        <w:t>3.</w:t>
      </w:r>
      <w:r>
        <w:rPr>
          <w:caps w:val="0"/>
        </w:rPr>
        <w:tab/>
        <w:t>FORMA FARMACÉUTICA</w:t>
      </w:r>
    </w:p>
    <w:p w14:paraId="2B0A95E6" w14:textId="77777777" w:rsidR="000A4AF6" w:rsidRPr="00561DAC" w:rsidRDefault="000A4AF6" w:rsidP="00513D6C">
      <w:pPr>
        <w:pStyle w:val="EMEABodyText"/>
        <w:keepNext/>
        <w:rPr>
          <w:noProof/>
        </w:rPr>
      </w:pPr>
    </w:p>
    <w:p w14:paraId="502559E4" w14:textId="77777777" w:rsidR="00781038" w:rsidRPr="00561DAC" w:rsidRDefault="001D6A00" w:rsidP="00513D6C">
      <w:pPr>
        <w:pStyle w:val="EMEABodyText"/>
        <w:rPr>
          <w:noProof/>
        </w:rPr>
      </w:pPr>
      <w:r>
        <w:t>Concentrado para solución para perfusión (concentrado estéril).</w:t>
      </w:r>
    </w:p>
    <w:p w14:paraId="43F668A7" w14:textId="77777777" w:rsidR="00781038" w:rsidRPr="00561DAC" w:rsidRDefault="00781038" w:rsidP="00513D6C">
      <w:pPr>
        <w:pStyle w:val="EMEABodyText"/>
        <w:rPr>
          <w:noProof/>
        </w:rPr>
      </w:pPr>
    </w:p>
    <w:p w14:paraId="5F19ACED" w14:textId="77777777" w:rsidR="004161ED" w:rsidRPr="00561DAC" w:rsidRDefault="001D6A00" w:rsidP="00513D6C">
      <w:pPr>
        <w:pStyle w:val="EMEABodyText"/>
        <w:rPr>
          <w:noProof/>
        </w:rPr>
      </w:pPr>
      <w:r>
        <w:t>Líquido, de incoloro a amarillo pálido, de transparente a opalescente que puede contener algunas (pocas) partículas. La solución tiene un pH de aproximadamente 6,0 y una osmolalidad de aproximadamente 340 mOsm/kg.</w:t>
      </w:r>
    </w:p>
    <w:p w14:paraId="770BED44" w14:textId="77777777" w:rsidR="00C65217" w:rsidRPr="00561DAC" w:rsidRDefault="00C65217" w:rsidP="00513D6C">
      <w:pPr>
        <w:pStyle w:val="EMEABodyText"/>
        <w:rPr>
          <w:noProof/>
        </w:rPr>
      </w:pPr>
    </w:p>
    <w:p w14:paraId="1F9A3C7F" w14:textId="77777777" w:rsidR="00840A15" w:rsidRPr="00561DAC" w:rsidRDefault="00840A15" w:rsidP="00513D6C">
      <w:pPr>
        <w:pStyle w:val="EMEABodyText"/>
        <w:rPr>
          <w:noProof/>
        </w:rPr>
      </w:pPr>
    </w:p>
    <w:p w14:paraId="7B0F9219" w14:textId="77777777" w:rsidR="000D3972" w:rsidRPr="00561DAC" w:rsidRDefault="001D6A00" w:rsidP="00513D6C">
      <w:pPr>
        <w:pStyle w:val="EMEAHeading1"/>
        <w:keepLines w:val="0"/>
        <w:outlineLvl w:val="9"/>
        <w:rPr>
          <w:caps w:val="0"/>
          <w:noProof/>
        </w:rPr>
      </w:pPr>
      <w:r>
        <w:rPr>
          <w:caps w:val="0"/>
        </w:rPr>
        <w:t>4.</w:t>
      </w:r>
      <w:r>
        <w:rPr>
          <w:caps w:val="0"/>
        </w:rPr>
        <w:tab/>
        <w:t>DATOS CLÍNICOS</w:t>
      </w:r>
    </w:p>
    <w:p w14:paraId="1F64D19B" w14:textId="77777777" w:rsidR="000D3972" w:rsidRPr="00561DAC" w:rsidRDefault="000D3972" w:rsidP="00513D6C">
      <w:pPr>
        <w:pStyle w:val="EMEABodyText"/>
        <w:keepNext/>
        <w:rPr>
          <w:noProof/>
        </w:rPr>
      </w:pPr>
    </w:p>
    <w:p w14:paraId="79C9D8FC" w14:textId="77777777" w:rsidR="000404D0" w:rsidRPr="00561DAC" w:rsidRDefault="001D6A00" w:rsidP="00513D6C">
      <w:pPr>
        <w:pStyle w:val="EMEAHeading2"/>
        <w:keepLines w:val="0"/>
        <w:outlineLvl w:val="9"/>
        <w:rPr>
          <w:noProof/>
        </w:rPr>
      </w:pPr>
      <w:r>
        <w:t>4.1</w:t>
      </w:r>
      <w:r>
        <w:tab/>
        <w:t>Indicaciones terapéuticas</w:t>
      </w:r>
    </w:p>
    <w:p w14:paraId="4F9625CB" w14:textId="77777777" w:rsidR="000404D0" w:rsidRPr="00561DAC" w:rsidRDefault="000404D0" w:rsidP="00513D6C">
      <w:pPr>
        <w:pStyle w:val="EMEABodyText"/>
        <w:keepNext/>
        <w:rPr>
          <w:noProof/>
        </w:rPr>
      </w:pPr>
    </w:p>
    <w:p w14:paraId="4E34CC77" w14:textId="77777777" w:rsidR="000404D0" w:rsidRPr="00561DAC" w:rsidRDefault="001D6A00" w:rsidP="00513D6C">
      <w:pPr>
        <w:pStyle w:val="EMEABodyText"/>
        <w:keepNext/>
        <w:rPr>
          <w:noProof/>
          <w:u w:val="single"/>
        </w:rPr>
      </w:pPr>
      <w:r>
        <w:rPr>
          <w:u w:val="single"/>
        </w:rPr>
        <w:t>Melanoma</w:t>
      </w:r>
    </w:p>
    <w:p w14:paraId="5A94C466" w14:textId="77777777" w:rsidR="00A32819" w:rsidRPr="00561DAC" w:rsidRDefault="00A32819" w:rsidP="00513D6C">
      <w:pPr>
        <w:pStyle w:val="EMEABodyText"/>
        <w:keepNext/>
        <w:rPr>
          <w:noProof/>
          <w:u w:val="single"/>
        </w:rPr>
      </w:pPr>
    </w:p>
    <w:p w14:paraId="183F6EB9" w14:textId="77777777" w:rsidR="007E795E" w:rsidRPr="00561DAC" w:rsidRDefault="001D6A00" w:rsidP="00513D6C">
      <w:pPr>
        <w:pStyle w:val="EMEABodyText"/>
        <w:rPr>
          <w:noProof/>
        </w:rPr>
      </w:pPr>
      <w:r>
        <w:t>OPDIVO en monoterapia o en combinación con ipilimumab está indicado para el tratamiento del melanoma avanzado (irresecable o metastásico) en adultos y adolescentes a partir de 12 años de edad.</w:t>
      </w:r>
    </w:p>
    <w:p w14:paraId="548777BD" w14:textId="77777777" w:rsidR="0001060F" w:rsidRPr="00561DAC" w:rsidRDefault="0001060F" w:rsidP="00513D6C">
      <w:pPr>
        <w:pStyle w:val="EMEABodyText"/>
        <w:rPr>
          <w:noProof/>
        </w:rPr>
      </w:pPr>
    </w:p>
    <w:p w14:paraId="6C0960E7" w14:textId="77777777" w:rsidR="008E31BF" w:rsidRPr="00561DAC" w:rsidRDefault="001D6A00" w:rsidP="00513D6C">
      <w:pPr>
        <w:pStyle w:val="EMEABodyText"/>
        <w:rPr>
          <w:noProof/>
        </w:rPr>
      </w:pPr>
      <w:r>
        <w:t>En comparación con nivolumab en monoterapia se ha establecido un aumento de la supervivencia libre de progresión (SLP) y supervivencia global (SG) para la combinación de nivolumab con ipilimumab, solamente en los pacientes con baja expresión de PD</w:t>
      </w:r>
      <w:r>
        <w:noBreakHyphen/>
        <w:t>L1 en el tumor (ver las secciones 4.4 y 5.1).</w:t>
      </w:r>
    </w:p>
    <w:p w14:paraId="3ED7768E" w14:textId="77777777" w:rsidR="00495CF3" w:rsidRPr="00561DAC" w:rsidRDefault="00495CF3" w:rsidP="00513D6C">
      <w:pPr>
        <w:pStyle w:val="EMEABodyText"/>
        <w:rPr>
          <w:noProof/>
        </w:rPr>
      </w:pPr>
    </w:p>
    <w:p w14:paraId="6AEBEA25" w14:textId="77777777" w:rsidR="00495CF3" w:rsidRPr="00561DAC" w:rsidRDefault="001D6A00" w:rsidP="00513D6C">
      <w:pPr>
        <w:pStyle w:val="EMEABodyText"/>
        <w:keepNext/>
        <w:rPr>
          <w:noProof/>
          <w:u w:val="single"/>
        </w:rPr>
      </w:pPr>
      <w:r>
        <w:rPr>
          <w:u w:val="single"/>
        </w:rPr>
        <w:t>Tratamiento adyuvante del melanoma</w:t>
      </w:r>
    </w:p>
    <w:p w14:paraId="77826EFF" w14:textId="77777777" w:rsidR="00495CF3" w:rsidRPr="00561DAC" w:rsidRDefault="00495CF3" w:rsidP="00513D6C">
      <w:pPr>
        <w:pStyle w:val="EMEABodyText"/>
        <w:keepNext/>
        <w:rPr>
          <w:noProof/>
          <w:u w:val="single"/>
        </w:rPr>
      </w:pPr>
    </w:p>
    <w:p w14:paraId="61E919A8" w14:textId="77777777" w:rsidR="00B85038" w:rsidRPr="00561DAC" w:rsidRDefault="001D6A00" w:rsidP="00513D6C">
      <w:pPr>
        <w:pStyle w:val="EMEABodyText"/>
        <w:rPr>
          <w:noProof/>
        </w:rPr>
      </w:pPr>
      <w:r>
        <w:t>OPDIVO en monoterapia está indicado para el tratamiento adyuvante en adultos y adolescentes a partir de 12 años de edad con melanoma en estadio IIB o IIC o melanoma con afectación de los ganglios linfáticos o enfermedad metastásica que hayan sido sometidos a resección completa (ver sección 5.1).</w:t>
      </w:r>
    </w:p>
    <w:p w14:paraId="468A26F6" w14:textId="77777777" w:rsidR="00E43890" w:rsidRPr="00561DAC" w:rsidRDefault="00E43890" w:rsidP="00513D6C">
      <w:pPr>
        <w:pStyle w:val="EMEABodyText"/>
        <w:rPr>
          <w:noProof/>
        </w:rPr>
      </w:pPr>
    </w:p>
    <w:p w14:paraId="3D05788B" w14:textId="77777777" w:rsidR="007E74AA" w:rsidRPr="00561DAC" w:rsidRDefault="001D6A00" w:rsidP="00513D6C">
      <w:pPr>
        <w:keepNext/>
        <w:rPr>
          <w:noProof/>
          <w:u w:val="single"/>
        </w:rPr>
      </w:pPr>
      <w:r>
        <w:rPr>
          <w:u w:val="single"/>
        </w:rPr>
        <w:t>Cáncer de pulmón no microcítico (CPNM)</w:t>
      </w:r>
    </w:p>
    <w:p w14:paraId="15EE49C9" w14:textId="77777777" w:rsidR="00D17A77" w:rsidRPr="00561DAC" w:rsidRDefault="00D17A77" w:rsidP="00513D6C">
      <w:pPr>
        <w:pStyle w:val="EMEABodyText"/>
        <w:keepNext/>
        <w:rPr>
          <w:u w:val="single"/>
        </w:rPr>
      </w:pPr>
    </w:p>
    <w:p w14:paraId="71915CF6" w14:textId="77777777" w:rsidR="00AC3848" w:rsidRPr="00561DAC" w:rsidRDefault="001D6A00" w:rsidP="00513D6C">
      <w:pPr>
        <w:pStyle w:val="EMEABodyText"/>
        <w:rPr>
          <w:noProof/>
        </w:rPr>
      </w:pPr>
      <w:r>
        <w:t>OPDIVO en combinación con ipilimumab y 2 ciclos de quimioterapia basada en platino está indicado para el tratamiento de primera línea del cáncer de pulmón no microcítico metastásico en adultos cuyos tumores no tengan mutación sensibilizante de EGFR o la translocación ALK.</w:t>
      </w:r>
    </w:p>
    <w:p w14:paraId="70A84B5D" w14:textId="77777777" w:rsidR="00AC3848" w:rsidRPr="00561DAC" w:rsidRDefault="00AC3848" w:rsidP="00513D6C">
      <w:pPr>
        <w:pStyle w:val="EMEABodyText"/>
        <w:rPr>
          <w:noProof/>
        </w:rPr>
      </w:pPr>
    </w:p>
    <w:p w14:paraId="036034B0" w14:textId="77777777" w:rsidR="003A6FE7" w:rsidRPr="00561DAC" w:rsidRDefault="001D6A00" w:rsidP="00513D6C">
      <w:r>
        <w:lastRenderedPageBreak/>
        <w:t>OPDIVO en monoterapia está indicado para el tratamiento del cáncer de pulmón no microcítico, localmente avanzado o metastásico después de quimioterapia previa, en adultos.</w:t>
      </w:r>
    </w:p>
    <w:p w14:paraId="1CD1E7D5" w14:textId="77777777" w:rsidR="0031768A" w:rsidRPr="00561DAC" w:rsidRDefault="0031768A" w:rsidP="00513D6C"/>
    <w:p w14:paraId="3BB78A14" w14:textId="77777777" w:rsidR="0031768A" w:rsidRPr="00561DAC" w:rsidRDefault="001D6A00" w:rsidP="00513D6C">
      <w:pPr>
        <w:keepNext/>
        <w:rPr>
          <w:noProof/>
          <w:u w:val="single"/>
        </w:rPr>
      </w:pPr>
      <w:r>
        <w:rPr>
          <w:u w:val="single"/>
        </w:rPr>
        <w:t>Tratamiento neoadyuvante del CPNM</w:t>
      </w:r>
    </w:p>
    <w:p w14:paraId="0B3907D9" w14:textId="77777777" w:rsidR="0031768A" w:rsidRPr="00561DAC" w:rsidRDefault="0031768A" w:rsidP="00513D6C">
      <w:pPr>
        <w:keepNext/>
        <w:rPr>
          <w:noProof/>
          <w:u w:val="single"/>
        </w:rPr>
      </w:pPr>
    </w:p>
    <w:p w14:paraId="25EEB67F" w14:textId="77777777" w:rsidR="0031768A" w:rsidRPr="00561DAC" w:rsidRDefault="001D6A00" w:rsidP="00513D6C">
      <w:pPr>
        <w:pStyle w:val="EMEABodyText"/>
        <w:rPr>
          <w:noProof/>
        </w:rPr>
      </w:pPr>
      <w:r>
        <w:t>OPDIVO en combinación con quimioterapia basada en platino está indicado para el tratamiento neoadyuvante del cáncer de pulmón no microcítico resecable con alto riesgo de recurrencia en pacientes adultos cuyos tumores tengan una expresión de PD</w:t>
      </w:r>
      <w:r>
        <w:noBreakHyphen/>
        <w:t>L1 ≥ 1% (ver sección 5.1 para los criterios de selección).</w:t>
      </w:r>
    </w:p>
    <w:p w14:paraId="51DBF57C" w14:textId="77777777" w:rsidR="001E11F8" w:rsidRPr="00561DAC" w:rsidRDefault="001E11F8" w:rsidP="00513D6C">
      <w:pPr>
        <w:pStyle w:val="EMEABodyText"/>
        <w:rPr>
          <w:noProof/>
        </w:rPr>
      </w:pPr>
    </w:p>
    <w:p w14:paraId="7E657D98" w14:textId="77777777" w:rsidR="001E11F8" w:rsidRPr="00561DAC" w:rsidRDefault="001D6A00" w:rsidP="00513D6C">
      <w:pPr>
        <w:keepNext/>
        <w:rPr>
          <w:noProof/>
          <w:u w:val="single"/>
        </w:rPr>
      </w:pPr>
      <w:r>
        <w:rPr>
          <w:u w:val="single"/>
        </w:rPr>
        <w:t>Mesotelioma pleural maligno (MPM)</w:t>
      </w:r>
    </w:p>
    <w:p w14:paraId="16903179" w14:textId="77777777" w:rsidR="001E11F8" w:rsidRPr="00561DAC" w:rsidRDefault="001E11F8" w:rsidP="00513D6C">
      <w:pPr>
        <w:pStyle w:val="EMEABodyText"/>
        <w:keepNext/>
        <w:rPr>
          <w:u w:val="single"/>
        </w:rPr>
      </w:pPr>
    </w:p>
    <w:p w14:paraId="34C6AF2C" w14:textId="77777777" w:rsidR="001E11F8" w:rsidRPr="00561DAC" w:rsidRDefault="001D6A00" w:rsidP="00513D6C">
      <w:pPr>
        <w:pStyle w:val="EMEABodyText"/>
        <w:rPr>
          <w:noProof/>
        </w:rPr>
      </w:pPr>
      <w:r>
        <w:t>OPDIVO en combinación con ipilimumab está indicado para el tratamiento de primera línea de pacientes adultos con mesotelioma pleural maligno irresecable.</w:t>
      </w:r>
    </w:p>
    <w:p w14:paraId="453AF803" w14:textId="77777777" w:rsidR="001E11F8" w:rsidRPr="00561DAC" w:rsidRDefault="001E11F8" w:rsidP="00513D6C">
      <w:pPr>
        <w:pStyle w:val="EMEABodyText"/>
        <w:rPr>
          <w:noProof/>
        </w:rPr>
      </w:pPr>
    </w:p>
    <w:p w14:paraId="02495A71" w14:textId="77777777" w:rsidR="00201617" w:rsidRPr="00F608D6" w:rsidRDefault="001D6A00" w:rsidP="00513D6C">
      <w:pPr>
        <w:pStyle w:val="EMEABodyText"/>
        <w:keepNext/>
        <w:rPr>
          <w:noProof/>
          <w:u w:val="single"/>
          <w:lang w:val="pt-PT"/>
        </w:rPr>
      </w:pPr>
      <w:r w:rsidRPr="00F608D6">
        <w:rPr>
          <w:u w:val="single"/>
          <w:lang w:val="pt-PT"/>
        </w:rPr>
        <w:t>Carcinoma de células renales (CCR)</w:t>
      </w:r>
    </w:p>
    <w:p w14:paraId="531F623D" w14:textId="77777777" w:rsidR="00201617" w:rsidRPr="00F608D6" w:rsidRDefault="00201617" w:rsidP="00513D6C">
      <w:pPr>
        <w:pStyle w:val="EMEABodyText"/>
        <w:keepNext/>
        <w:rPr>
          <w:noProof/>
          <w:lang w:val="pt-PT"/>
        </w:rPr>
      </w:pPr>
    </w:p>
    <w:p w14:paraId="7608990C" w14:textId="77777777" w:rsidR="00201617" w:rsidRPr="00561DAC" w:rsidRDefault="001D6A00" w:rsidP="00513D6C">
      <w:pPr>
        <w:pStyle w:val="EMEABodyText"/>
        <w:rPr>
          <w:noProof/>
        </w:rPr>
      </w:pPr>
      <w:r>
        <w:t>OPDIVO en monoterapia está indicado para el tratamiento del carcinoma de células renales avanzado después de tratamiento previo, en adultos.</w:t>
      </w:r>
    </w:p>
    <w:p w14:paraId="42E45EDD" w14:textId="77777777" w:rsidR="00A87E32" w:rsidRPr="00561DAC" w:rsidRDefault="00A87E32" w:rsidP="00513D6C">
      <w:pPr>
        <w:pStyle w:val="EMEABodyText"/>
        <w:rPr>
          <w:noProof/>
        </w:rPr>
      </w:pPr>
    </w:p>
    <w:p w14:paraId="4E1827B7" w14:textId="77777777" w:rsidR="00F20D2B" w:rsidRPr="00561DAC" w:rsidRDefault="001D6A00" w:rsidP="00513D6C">
      <w:pPr>
        <w:pStyle w:val="EMEABodyText"/>
        <w:rPr>
          <w:noProof/>
        </w:rPr>
      </w:pPr>
      <w:r>
        <w:t>OPDIVO en combinación con ipilimumab está indicado para el tratamiento de primera línea de pacientes adultos con carcinoma de células renales avanzado de riesgo intermedio/alto (ver sección 5.1).</w:t>
      </w:r>
    </w:p>
    <w:p w14:paraId="0FB872BF" w14:textId="77777777" w:rsidR="000028C4" w:rsidRPr="00561DAC" w:rsidRDefault="000028C4" w:rsidP="00513D6C">
      <w:pPr>
        <w:pStyle w:val="EMEABodyText"/>
        <w:rPr>
          <w:noProof/>
        </w:rPr>
      </w:pPr>
    </w:p>
    <w:p w14:paraId="3216C601" w14:textId="77777777" w:rsidR="00510B00" w:rsidRPr="00561DAC" w:rsidRDefault="001D6A00" w:rsidP="00513D6C">
      <w:pPr>
        <w:pStyle w:val="EMEABodyText"/>
      </w:pPr>
      <w:r>
        <w:t>OPDIVO en combinación con cabozantinib está indicado para el tratamiento de primera línea de pacientes adultos con carcinoma de células renales avanzado (ver sección 5.1).</w:t>
      </w:r>
    </w:p>
    <w:p w14:paraId="2EB6EC2E" w14:textId="77777777" w:rsidR="0089329E" w:rsidRPr="00561DAC" w:rsidRDefault="0089329E" w:rsidP="00513D6C">
      <w:pPr>
        <w:pStyle w:val="EMEABodyText"/>
        <w:rPr>
          <w:noProof/>
        </w:rPr>
      </w:pPr>
    </w:p>
    <w:p w14:paraId="3A8F760E" w14:textId="77777777" w:rsidR="00A0258C" w:rsidRPr="00561DAC" w:rsidRDefault="001D6A00" w:rsidP="00513D6C">
      <w:pPr>
        <w:pStyle w:val="EMEABodyText"/>
        <w:keepNext/>
        <w:rPr>
          <w:u w:val="single"/>
        </w:rPr>
      </w:pPr>
      <w:r>
        <w:rPr>
          <w:u w:val="single"/>
        </w:rPr>
        <w:t>Linfoma de Hodgkin clásico (LHc)</w:t>
      </w:r>
    </w:p>
    <w:p w14:paraId="2CB0CCA8" w14:textId="77777777" w:rsidR="00A0258C" w:rsidRPr="00561DAC" w:rsidRDefault="00A0258C" w:rsidP="00513D6C">
      <w:pPr>
        <w:pStyle w:val="EMEABodyText"/>
        <w:keepNext/>
      </w:pPr>
    </w:p>
    <w:p w14:paraId="15A80D25" w14:textId="77777777" w:rsidR="00BB12FE" w:rsidRPr="00561DAC" w:rsidRDefault="001D6A00" w:rsidP="00513D6C">
      <w:pPr>
        <w:pStyle w:val="EMEABodyText"/>
      </w:pPr>
      <w:r>
        <w:t>OPDIVO en monoterapia está indicado para el tratamiento de pacientes adultos con linfoma de Hodgkin clásico en recaída o refractario después de un trasplante autólogo de progenitores hematopoyéticos (TAPH) y de tratamiento con brentuximab vedotina.</w:t>
      </w:r>
    </w:p>
    <w:p w14:paraId="6B0CFC30" w14:textId="77777777" w:rsidR="00D46333" w:rsidRPr="00561DAC" w:rsidRDefault="00D46333" w:rsidP="00513D6C">
      <w:pPr>
        <w:pStyle w:val="EMEABodyText"/>
        <w:rPr>
          <w:noProof/>
          <w:u w:val="single"/>
        </w:rPr>
      </w:pPr>
    </w:p>
    <w:p w14:paraId="6C339CAB" w14:textId="77777777" w:rsidR="00D46333" w:rsidRPr="00561DAC" w:rsidRDefault="001D6A00" w:rsidP="00513D6C">
      <w:pPr>
        <w:pStyle w:val="EMEABodyText"/>
        <w:keepNext/>
        <w:rPr>
          <w:noProof/>
          <w:u w:val="single"/>
        </w:rPr>
      </w:pPr>
      <w:r>
        <w:rPr>
          <w:u w:val="single"/>
        </w:rPr>
        <w:t>Cáncer de células escamosas de cabeza y cuello (CCECC)</w:t>
      </w:r>
    </w:p>
    <w:p w14:paraId="130E473B" w14:textId="77777777" w:rsidR="00D46333" w:rsidRPr="00561DAC" w:rsidRDefault="00D46333" w:rsidP="00513D6C">
      <w:pPr>
        <w:pStyle w:val="EMEABodyText"/>
        <w:keepNext/>
        <w:rPr>
          <w:noProof/>
        </w:rPr>
      </w:pPr>
    </w:p>
    <w:p w14:paraId="25CF66B2" w14:textId="77777777" w:rsidR="00D46333" w:rsidRPr="00561DAC" w:rsidRDefault="001D6A00" w:rsidP="00513D6C">
      <w:pPr>
        <w:pStyle w:val="EMEABodyText"/>
        <w:rPr>
          <w:noProof/>
        </w:rPr>
      </w:pPr>
      <w:r>
        <w:t>OPDIVO en monoterapia está indicado para el tratamiento de pacientes adultos con cáncer de células escamosas de cabeza y cuello recurrente o metastásico que progresa durante o después de un tratamiento basado en platino (ver sección 5.1).</w:t>
      </w:r>
    </w:p>
    <w:p w14:paraId="20A3805A" w14:textId="77777777" w:rsidR="00C24101" w:rsidRPr="00561DAC" w:rsidRDefault="00C24101" w:rsidP="00513D6C">
      <w:pPr>
        <w:pStyle w:val="EMEABodyText"/>
        <w:rPr>
          <w:noProof/>
        </w:rPr>
      </w:pPr>
    </w:p>
    <w:p w14:paraId="3B7FAD53" w14:textId="77777777" w:rsidR="00C24101" w:rsidRPr="00561DAC" w:rsidRDefault="001D6A00" w:rsidP="00513D6C">
      <w:pPr>
        <w:pStyle w:val="EMEABodyText"/>
        <w:keepNext/>
        <w:rPr>
          <w:noProof/>
          <w:u w:val="single"/>
        </w:rPr>
      </w:pPr>
      <w:r>
        <w:rPr>
          <w:u w:val="single"/>
        </w:rPr>
        <w:t>Carcinoma urotelial</w:t>
      </w:r>
    </w:p>
    <w:p w14:paraId="2C291E92" w14:textId="77777777" w:rsidR="00C24101" w:rsidRPr="00561DAC" w:rsidRDefault="00C24101" w:rsidP="00513D6C">
      <w:pPr>
        <w:pStyle w:val="EMEABodyText"/>
        <w:keepNext/>
        <w:rPr>
          <w:noProof/>
          <w:u w:val="single"/>
        </w:rPr>
      </w:pPr>
    </w:p>
    <w:p w14:paraId="4086A393" w14:textId="77777777" w:rsidR="009512CA" w:rsidRPr="008A0C82" w:rsidRDefault="001D6A00" w:rsidP="008A0C82">
      <w:r>
        <w:t>OPDIVO en combinación con cisplatino y gemcitabina está indicado para el tratamiento de primera línea de pacientes adultos con carcinoma urotelial irresecable o metastásico.</w:t>
      </w:r>
    </w:p>
    <w:p w14:paraId="083E24C2" w14:textId="77777777" w:rsidR="00B74022" w:rsidRPr="00561DAC" w:rsidRDefault="00B74022" w:rsidP="00513D6C">
      <w:pPr>
        <w:pStyle w:val="EMEABodyText"/>
      </w:pPr>
    </w:p>
    <w:p w14:paraId="5314DE99" w14:textId="77777777" w:rsidR="00C24101" w:rsidRPr="00561DAC" w:rsidRDefault="001D6A00" w:rsidP="00513D6C">
      <w:pPr>
        <w:pStyle w:val="EMEABodyText"/>
        <w:rPr>
          <w:iCs/>
          <w:noProof/>
        </w:rPr>
      </w:pPr>
      <w:r>
        <w:t>OPDIVO en monoterapia está indicado para el tratamiento de pacientes adultos con carcinoma urotelial irresecable localmente avanzado o metastásico después del fracaso a un tratamiento previo basado en platino.</w:t>
      </w:r>
    </w:p>
    <w:p w14:paraId="62AC6F4B" w14:textId="77777777" w:rsidR="00387AD7" w:rsidRPr="00561DAC" w:rsidRDefault="00387AD7" w:rsidP="00513D6C">
      <w:pPr>
        <w:pStyle w:val="EMEABodyText"/>
      </w:pPr>
    </w:p>
    <w:p w14:paraId="0C3676AD" w14:textId="77777777" w:rsidR="00387AD7" w:rsidRPr="00561DAC" w:rsidRDefault="001D6A00" w:rsidP="00513D6C">
      <w:pPr>
        <w:pStyle w:val="EMEABodyText"/>
        <w:keepNext/>
        <w:rPr>
          <w:noProof/>
          <w:u w:val="single"/>
        </w:rPr>
      </w:pPr>
      <w:r>
        <w:rPr>
          <w:u w:val="single"/>
        </w:rPr>
        <w:t>Tratamiento adyuvante del carcinoma urotelial</w:t>
      </w:r>
    </w:p>
    <w:p w14:paraId="207389F1" w14:textId="77777777" w:rsidR="00387AD7" w:rsidRPr="00561DAC" w:rsidRDefault="00387AD7" w:rsidP="00513D6C">
      <w:pPr>
        <w:pStyle w:val="EMEABodyText"/>
        <w:keepNext/>
        <w:rPr>
          <w:noProof/>
          <w:u w:val="single"/>
        </w:rPr>
      </w:pPr>
    </w:p>
    <w:p w14:paraId="0B7F93C8" w14:textId="77777777" w:rsidR="002E6DE5" w:rsidRPr="00561DAC" w:rsidRDefault="001D6A00" w:rsidP="00513D6C">
      <w:r>
        <w:t>OPDIVO en monoterapia está indicado para el tratamiento adyuvante de adultos con carcinoma urotelial músculo invasivo (CUMI) con expresión de PD</w:t>
      </w:r>
      <w:r>
        <w:noBreakHyphen/>
        <w:t>L1 en células tumorales ≥ 1%, con alto riesgo de recurrencia después de someterse a resección radical del CUMI (ver sección 5.1).</w:t>
      </w:r>
    </w:p>
    <w:p w14:paraId="38552018" w14:textId="77777777" w:rsidR="00546675" w:rsidRPr="00561DAC" w:rsidRDefault="00546675" w:rsidP="00513D6C">
      <w:pPr>
        <w:pStyle w:val="EMEABodyText"/>
        <w:rPr>
          <w:noProof/>
        </w:rPr>
      </w:pPr>
    </w:p>
    <w:p w14:paraId="34BD1AA7" w14:textId="77777777" w:rsidR="005A0F92" w:rsidRPr="00561DAC" w:rsidRDefault="001D6A00" w:rsidP="00513D6C">
      <w:pPr>
        <w:pStyle w:val="EMEABodyText"/>
        <w:keepNext/>
        <w:rPr>
          <w:noProof/>
          <w:u w:val="single"/>
        </w:rPr>
      </w:pPr>
      <w:r>
        <w:rPr>
          <w:u w:val="single"/>
        </w:rPr>
        <w:lastRenderedPageBreak/>
        <w:t>Cáncer colorrectal (CRC) con deficiencia del sistema de reparación de apareamientos erróneos (dMMR, por sus siglas en inglés) o inestabilidad de microsatélites alta (MSI</w:t>
      </w:r>
      <w:r>
        <w:rPr>
          <w:u w:val="single"/>
        </w:rPr>
        <w:noBreakHyphen/>
        <w:t>H, por sus siglas en inglés)</w:t>
      </w:r>
    </w:p>
    <w:p w14:paraId="55B43BA7" w14:textId="77777777" w:rsidR="005A0F92" w:rsidRPr="00561DAC" w:rsidRDefault="005A0F92" w:rsidP="00513D6C">
      <w:pPr>
        <w:pStyle w:val="EMEABodyText"/>
        <w:keepNext/>
        <w:rPr>
          <w:noProof/>
          <w:u w:val="single"/>
        </w:rPr>
      </w:pPr>
    </w:p>
    <w:p w14:paraId="2506A283" w14:textId="62FFCD7C" w:rsidR="00EA100A" w:rsidRDefault="001D6A00" w:rsidP="0018653B">
      <w:pPr>
        <w:pStyle w:val="EMEABodyText"/>
        <w:keepNext/>
      </w:pPr>
      <w:r>
        <w:t>OPDIVO en combinación con ipilimumab está indicado para el tratamiento de pacientes adultos con cáncer colorrectal con deficiencia del sistema de reparación de apareamientos erróneos o inestabilidad de microsatélites alta en los siguientes casos:</w:t>
      </w:r>
    </w:p>
    <w:p w14:paraId="7212F14E" w14:textId="3627072A" w:rsidR="00EA100A" w:rsidRDefault="00EA100A" w:rsidP="0018653B">
      <w:pPr>
        <w:pStyle w:val="EMEABodyText"/>
        <w:keepNext/>
        <w:numPr>
          <w:ilvl w:val="0"/>
          <w:numId w:val="24"/>
        </w:numPr>
        <w:tabs>
          <w:tab w:val="left" w:pos="1134"/>
        </w:tabs>
        <w:ind w:left="1134" w:hanging="567"/>
      </w:pPr>
      <w:r>
        <w:t>tratamiento de primera línea del cáncer colorrectal irresecable o metastásico;</w:t>
      </w:r>
    </w:p>
    <w:p w14:paraId="7E615E57" w14:textId="01CD7335" w:rsidR="005A0F92" w:rsidRPr="00561DAC" w:rsidRDefault="00EA100A" w:rsidP="0018653B">
      <w:pPr>
        <w:pStyle w:val="EMEABodyText"/>
        <w:numPr>
          <w:ilvl w:val="0"/>
          <w:numId w:val="24"/>
        </w:numPr>
        <w:tabs>
          <w:tab w:val="left" w:pos="1134"/>
        </w:tabs>
        <w:ind w:left="1134" w:hanging="567"/>
      </w:pPr>
      <w:r>
        <w:t>tratamiento del cáncer colorrectal metastásico después de quimioterapia de combinación previa basada en fluoropirimidina (ver sección 5.1).</w:t>
      </w:r>
    </w:p>
    <w:p w14:paraId="786D264A" w14:textId="77777777" w:rsidR="007605D6" w:rsidRDefault="007605D6" w:rsidP="00513D6C">
      <w:pPr>
        <w:pStyle w:val="EMEABodyText"/>
      </w:pPr>
    </w:p>
    <w:p w14:paraId="0E62DA4C" w14:textId="77777777" w:rsidR="007605D6" w:rsidRPr="00561DAC" w:rsidRDefault="001D6A00" w:rsidP="00513D6C">
      <w:pPr>
        <w:pStyle w:val="EMEABodyText"/>
        <w:keepNext/>
        <w:rPr>
          <w:u w:val="single"/>
        </w:rPr>
      </w:pPr>
      <w:r>
        <w:rPr>
          <w:u w:val="single"/>
        </w:rPr>
        <w:t>Carcinoma de células escamosas de esófago (CCEE)</w:t>
      </w:r>
    </w:p>
    <w:p w14:paraId="015D615E" w14:textId="77777777" w:rsidR="007605D6" w:rsidRPr="00561DAC" w:rsidRDefault="007605D6" w:rsidP="00513D6C">
      <w:pPr>
        <w:pStyle w:val="EMEABodyText"/>
        <w:keepNext/>
      </w:pPr>
    </w:p>
    <w:p w14:paraId="766CF8C2" w14:textId="77777777" w:rsidR="00B25AE2" w:rsidRPr="00561DAC" w:rsidRDefault="001D6A00" w:rsidP="00513D6C">
      <w:pPr>
        <w:pStyle w:val="EMEABodyText"/>
        <w:rPr>
          <w:iCs/>
          <w:noProof/>
        </w:rPr>
      </w:pPr>
      <w:r>
        <w:t>OPDIVO en combinación con ipilimumab está indicado para el tratamiento de primera línea de pacientes adultos con carcinoma de células escamosas de esófago irresecable avanzado, recurrente o metastásico con expresión de PD</w:t>
      </w:r>
      <w:r>
        <w:noBreakHyphen/>
        <w:t>L1 en células tumorales ≥ 1% (ver sección 5.1).</w:t>
      </w:r>
    </w:p>
    <w:p w14:paraId="4D9031B9" w14:textId="77777777" w:rsidR="00B25AE2" w:rsidRPr="00561DAC" w:rsidRDefault="00B25AE2" w:rsidP="00513D6C">
      <w:pPr>
        <w:pStyle w:val="EMEABodyText"/>
        <w:rPr>
          <w:iCs/>
          <w:noProof/>
        </w:rPr>
      </w:pPr>
    </w:p>
    <w:p w14:paraId="2FD06657" w14:textId="77777777" w:rsidR="002455CD" w:rsidRPr="00561DAC" w:rsidRDefault="001D6A00" w:rsidP="00513D6C">
      <w:pPr>
        <w:pStyle w:val="EMEABodyText"/>
        <w:rPr>
          <w:iCs/>
          <w:noProof/>
        </w:rPr>
      </w:pPr>
      <w:r>
        <w:t>OPDIVO en combinación con quimioterapia de combinación basada en fluoropirimidina y platino está indicado para el tratamiento de primera línea de pacientes adultos con carcinoma de células escamosas de esófago irresecable avanzado, recurrente o metastásico con expresión de PD</w:t>
      </w:r>
      <w:r>
        <w:noBreakHyphen/>
        <w:t>L1 en células tumorales ≥ 1% (ver sección 5.1).</w:t>
      </w:r>
    </w:p>
    <w:p w14:paraId="68F2F32A" w14:textId="77777777" w:rsidR="002455CD" w:rsidRPr="00561DAC" w:rsidRDefault="002455CD" w:rsidP="00513D6C">
      <w:pPr>
        <w:pStyle w:val="EMEABodyText"/>
        <w:rPr>
          <w:iCs/>
          <w:noProof/>
        </w:rPr>
      </w:pPr>
    </w:p>
    <w:p w14:paraId="4B67911C" w14:textId="77777777" w:rsidR="00C52FB0" w:rsidRPr="00561DAC" w:rsidRDefault="001D6A00" w:rsidP="00513D6C">
      <w:pPr>
        <w:pStyle w:val="EMEABodyText"/>
      </w:pPr>
      <w:r>
        <w:t>OPDIVO en monoterapia está indicado para el tratamiento de pacientes adultos con carcinoma de células escamosas de esófago irresecable avanzado, recurrente o metastásico tras una quimioterapia previa de combinación basada en fluoropirimidina y platino.</w:t>
      </w:r>
    </w:p>
    <w:p w14:paraId="5F36CCDE" w14:textId="77777777" w:rsidR="00C52FB0" w:rsidRPr="00561DAC" w:rsidRDefault="00C52FB0" w:rsidP="00513D6C">
      <w:pPr>
        <w:pStyle w:val="EMEABodyText"/>
        <w:rPr>
          <w:u w:val="single"/>
        </w:rPr>
      </w:pPr>
    </w:p>
    <w:p w14:paraId="545E377D" w14:textId="77777777" w:rsidR="00C52FB0" w:rsidRPr="00561DAC" w:rsidRDefault="001D6A00" w:rsidP="00513D6C">
      <w:pPr>
        <w:pStyle w:val="EMEABodyText"/>
        <w:keepNext/>
        <w:rPr>
          <w:u w:val="single"/>
        </w:rPr>
      </w:pPr>
      <w:r>
        <w:rPr>
          <w:u w:val="single"/>
        </w:rPr>
        <w:t>Tratamiento adyuvante del cáncer de esófago o de la unión gastroesofágica (CE o CUGE)</w:t>
      </w:r>
    </w:p>
    <w:p w14:paraId="3D83A441" w14:textId="77777777" w:rsidR="00C52FB0" w:rsidRPr="00561DAC" w:rsidRDefault="00C52FB0" w:rsidP="00513D6C">
      <w:pPr>
        <w:pStyle w:val="EMEABodyText"/>
        <w:keepNext/>
      </w:pPr>
    </w:p>
    <w:p w14:paraId="7E413663" w14:textId="77777777" w:rsidR="007605D6" w:rsidRPr="00561DAC" w:rsidRDefault="001D6A00" w:rsidP="00513D6C">
      <w:pPr>
        <w:pStyle w:val="EMEABodyText"/>
        <w:rPr>
          <w:iCs/>
          <w:noProof/>
        </w:rPr>
      </w:pPr>
      <w:r>
        <w:t>OPDIVO en monoterapia está indicado para el tratamiento de pacientes adultos con cáncer de esófago o de la unión gastroesofágica con enfermedad patológica residual tras quimiorradioterapia neoadyuvante previa (ver sección 5.1).</w:t>
      </w:r>
    </w:p>
    <w:p w14:paraId="26D07FEF" w14:textId="77777777" w:rsidR="00D46333" w:rsidRPr="00561DAC" w:rsidRDefault="00D46333" w:rsidP="00513D6C">
      <w:pPr>
        <w:pStyle w:val="EMEABodyText"/>
      </w:pPr>
    </w:p>
    <w:p w14:paraId="27C8B2FE" w14:textId="77777777" w:rsidR="009151B4" w:rsidRPr="00561DAC" w:rsidRDefault="001D6A00" w:rsidP="00513D6C">
      <w:pPr>
        <w:pStyle w:val="EMEABodyText"/>
        <w:keepNext/>
        <w:rPr>
          <w:iCs/>
          <w:noProof/>
          <w:u w:val="single"/>
        </w:rPr>
      </w:pPr>
      <w:r>
        <w:rPr>
          <w:u w:val="single"/>
        </w:rPr>
        <w:t>Adenocarcinoma gástrico, de la unión gastroesofágica (UGE) o de esófago</w:t>
      </w:r>
    </w:p>
    <w:p w14:paraId="59877278" w14:textId="77777777" w:rsidR="009151B4" w:rsidRPr="00561DAC" w:rsidRDefault="009151B4" w:rsidP="00513D6C">
      <w:pPr>
        <w:pStyle w:val="EMEABodyText"/>
        <w:keepNext/>
        <w:rPr>
          <w:iCs/>
          <w:noProof/>
          <w:u w:val="single"/>
        </w:rPr>
      </w:pPr>
    </w:p>
    <w:p w14:paraId="3C3F4846" w14:textId="77777777" w:rsidR="009151B4" w:rsidRPr="00561DAC" w:rsidRDefault="001D6A00" w:rsidP="00513D6C">
      <w:r>
        <w:t>OPDIVO en combinación con quimioterapia de combinación basada en fluoropirimidina y platino está indicado para el tratamiento de primera línea de pacientes adultos con adenocarcinoma gástrico, de la unión gastroesofágica o de esófago avanzado o metastásico HER2 negativo cuyos tumores expresan PD</w:t>
      </w:r>
      <w:r>
        <w:noBreakHyphen/>
        <w:t>L1 con una puntuación positiva combinada (CPS, por sus siglas en inglés) ≥ 5.</w:t>
      </w:r>
    </w:p>
    <w:p w14:paraId="62C487BC" w14:textId="77777777" w:rsidR="009151B4" w:rsidRDefault="009151B4" w:rsidP="00513D6C">
      <w:pPr>
        <w:pStyle w:val="EMEABodyText"/>
        <w:rPr>
          <w:iCs/>
          <w:noProof/>
        </w:rPr>
      </w:pPr>
    </w:p>
    <w:p w14:paraId="37D84BDF" w14:textId="77777777" w:rsidR="00F84C4C" w:rsidRPr="00FB1B53" w:rsidRDefault="00F84C4C" w:rsidP="00FB1B53">
      <w:pPr>
        <w:pStyle w:val="styleunderline"/>
        <w:keepNext/>
      </w:pPr>
      <w:r>
        <w:t>Carcinoma hepatocelular (CHC)</w:t>
      </w:r>
    </w:p>
    <w:p w14:paraId="7FE37EC1" w14:textId="77777777" w:rsidR="00F84C4C" w:rsidRPr="002C042D" w:rsidRDefault="00F84C4C" w:rsidP="00F84C4C">
      <w:pPr>
        <w:pStyle w:val="EMEABodyText"/>
        <w:keepNext/>
      </w:pPr>
    </w:p>
    <w:p w14:paraId="55829CA9" w14:textId="77777777" w:rsidR="00F84C4C" w:rsidRPr="002C042D" w:rsidRDefault="00F84C4C" w:rsidP="00F84C4C">
      <w:pPr>
        <w:pStyle w:val="EMEABodyText"/>
        <w:rPr>
          <w:iCs/>
          <w:noProof/>
        </w:rPr>
      </w:pPr>
      <w:r>
        <w:t>OPDIVO en combinación con ipilimumab está indicado para el tratamiento de primera línea de pacientes adultos con carcinoma hepatocelular irresecable o avanzado.</w:t>
      </w:r>
    </w:p>
    <w:p w14:paraId="66B7D8A6" w14:textId="77777777" w:rsidR="00F84C4C" w:rsidRPr="00561DAC" w:rsidRDefault="00F84C4C" w:rsidP="00513D6C">
      <w:pPr>
        <w:pStyle w:val="EMEABodyText"/>
        <w:rPr>
          <w:iCs/>
          <w:noProof/>
        </w:rPr>
      </w:pPr>
    </w:p>
    <w:p w14:paraId="28981D20" w14:textId="77777777" w:rsidR="000A4AF6" w:rsidRPr="00561DAC" w:rsidRDefault="001D6A00" w:rsidP="00513D6C">
      <w:pPr>
        <w:pStyle w:val="EMEAHeading2"/>
        <w:keepLines w:val="0"/>
        <w:outlineLvl w:val="9"/>
        <w:rPr>
          <w:noProof/>
        </w:rPr>
      </w:pPr>
      <w:r>
        <w:t>4.2</w:t>
      </w:r>
      <w:r>
        <w:tab/>
        <w:t>Posología y forma de administración</w:t>
      </w:r>
    </w:p>
    <w:p w14:paraId="6EA228B1" w14:textId="77777777" w:rsidR="000A4AF6" w:rsidRPr="00561DAC" w:rsidRDefault="000A4AF6" w:rsidP="00513D6C">
      <w:pPr>
        <w:pStyle w:val="EMEABodyText"/>
        <w:keepNext/>
      </w:pPr>
    </w:p>
    <w:p w14:paraId="5E0006DC" w14:textId="77777777" w:rsidR="00C328BB" w:rsidRPr="00561DAC" w:rsidRDefault="001D6A00" w:rsidP="00513D6C">
      <w:pPr>
        <w:pStyle w:val="EMEABodyText"/>
        <w:rPr>
          <w:noProof/>
        </w:rPr>
      </w:pPr>
      <w:r>
        <w:t>El tratamiento debe ser iniciado y supervisado por médicos con experiencia en el tratamiento del cáncer.</w:t>
      </w:r>
    </w:p>
    <w:p w14:paraId="421409CD" w14:textId="77777777" w:rsidR="00DC209B" w:rsidRPr="00561DAC" w:rsidRDefault="00DC209B" w:rsidP="00513D6C">
      <w:pPr>
        <w:pStyle w:val="EMEABodyText"/>
      </w:pPr>
    </w:p>
    <w:p w14:paraId="15C8DC2F" w14:textId="77777777" w:rsidR="00DC209B" w:rsidRPr="00561DAC" w:rsidRDefault="001D6A00" w:rsidP="00513D6C">
      <w:pPr>
        <w:pStyle w:val="CommentText"/>
        <w:keepNext/>
        <w:spacing w:line="240" w:lineRule="auto"/>
        <w:rPr>
          <w:sz w:val="22"/>
        </w:rPr>
      </w:pPr>
      <w:r>
        <w:rPr>
          <w:sz w:val="22"/>
          <w:u w:val="single"/>
        </w:rPr>
        <w:t>Evaluación de PD</w:t>
      </w:r>
      <w:r>
        <w:rPr>
          <w:sz w:val="22"/>
          <w:u w:val="single"/>
        </w:rPr>
        <w:noBreakHyphen/>
        <w:t>L1</w:t>
      </w:r>
    </w:p>
    <w:p w14:paraId="55B3C154" w14:textId="77777777" w:rsidR="00DC209B" w:rsidRPr="00561DAC" w:rsidRDefault="001D6A00" w:rsidP="00513D6C">
      <w:pPr>
        <w:pStyle w:val="CommentText"/>
        <w:spacing w:line="240" w:lineRule="auto"/>
        <w:rPr>
          <w:sz w:val="22"/>
        </w:rPr>
      </w:pPr>
      <w:r>
        <w:rPr>
          <w:sz w:val="22"/>
        </w:rPr>
        <w:t>Si se especifica en la indicación, la selección del paciente para el tratamiento con OPDIVO en función de la expresión de PD</w:t>
      </w:r>
      <w:r>
        <w:rPr>
          <w:sz w:val="22"/>
        </w:rPr>
        <w:noBreakHyphen/>
        <w:t>L1 en el tumor se debe confirmar mediante un test validado (ver secciones 4.1, 4.4 y 5.1).</w:t>
      </w:r>
    </w:p>
    <w:p w14:paraId="6C0C8D94" w14:textId="77777777" w:rsidR="00C328BB" w:rsidRDefault="00C328BB" w:rsidP="00513D6C">
      <w:pPr>
        <w:pStyle w:val="EMEABodyText"/>
      </w:pPr>
    </w:p>
    <w:p w14:paraId="6862802F" w14:textId="77777777" w:rsidR="00EA100A" w:rsidRPr="00037B33" w:rsidRDefault="00EA100A" w:rsidP="00037B33">
      <w:pPr>
        <w:pStyle w:val="styleunderline"/>
        <w:keepNext/>
      </w:pPr>
      <w:r>
        <w:t>Evaluación de MSI/MMR</w:t>
      </w:r>
    </w:p>
    <w:p w14:paraId="6DC242DB" w14:textId="172EF669" w:rsidR="00EA100A" w:rsidRDefault="009A4627" w:rsidP="00513D6C">
      <w:pPr>
        <w:pStyle w:val="EMEABodyText"/>
      </w:pPr>
      <w:r>
        <w:t>Si se especifica en la indicación, la selección del paciente para el tratamiento con OPDIVO en función del estado MSI</w:t>
      </w:r>
      <w:r>
        <w:noBreakHyphen/>
        <w:t xml:space="preserve">H/dMMR del tumor se debe evaluar mediante un producto sanitario para diagnóstico </w:t>
      </w:r>
      <w:r>
        <w:rPr>
          <w:i/>
          <w:iCs/>
        </w:rPr>
        <w:lastRenderedPageBreak/>
        <w:t>in vitro</w:t>
      </w:r>
      <w:r>
        <w:t xml:space="preserve"> con marcado CE y previsto para este uso. Si no se dispone de un diagnóstico </w:t>
      </w:r>
      <w:r>
        <w:rPr>
          <w:i/>
          <w:iCs/>
        </w:rPr>
        <w:t>in vitro</w:t>
      </w:r>
      <w:r>
        <w:t xml:space="preserve"> con marcado CE, se debe utilizar un ensayo validado alternativo (ver las secciones 4.1, 4.4 y 5.1).</w:t>
      </w:r>
    </w:p>
    <w:p w14:paraId="2896E625" w14:textId="77777777" w:rsidR="009A4627" w:rsidRPr="00561DAC" w:rsidRDefault="009A4627" w:rsidP="00513D6C">
      <w:pPr>
        <w:pStyle w:val="EMEABodyText"/>
      </w:pPr>
    </w:p>
    <w:p w14:paraId="38A04D58" w14:textId="77777777" w:rsidR="000A4AF6" w:rsidRPr="00561DAC" w:rsidRDefault="001D6A00" w:rsidP="00513D6C">
      <w:pPr>
        <w:pStyle w:val="EMEABodyText"/>
        <w:keepNext/>
        <w:rPr>
          <w:u w:val="single"/>
        </w:rPr>
      </w:pPr>
      <w:r>
        <w:rPr>
          <w:u w:val="single"/>
        </w:rPr>
        <w:t>Posología</w:t>
      </w:r>
    </w:p>
    <w:p w14:paraId="78C3F611" w14:textId="77777777" w:rsidR="00407237" w:rsidRPr="00561DAC" w:rsidRDefault="00407237" w:rsidP="00513D6C">
      <w:pPr>
        <w:pStyle w:val="EMEABodyText"/>
        <w:keepNext/>
        <w:rPr>
          <w:u w:val="single"/>
        </w:rPr>
      </w:pPr>
    </w:p>
    <w:p w14:paraId="10C3E6DC" w14:textId="77777777" w:rsidR="00407237" w:rsidRPr="00561DAC" w:rsidRDefault="001D6A00" w:rsidP="00513D6C">
      <w:pPr>
        <w:pStyle w:val="EMEABodyText"/>
        <w:keepNext/>
        <w:rPr>
          <w:i/>
          <w:noProof/>
        </w:rPr>
      </w:pPr>
      <w:r>
        <w:rPr>
          <w:i/>
        </w:rPr>
        <w:t>OPDIVO en monoterapia</w:t>
      </w:r>
    </w:p>
    <w:p w14:paraId="467C42FD" w14:textId="77777777" w:rsidR="008A3E13" w:rsidRPr="00561DAC" w:rsidRDefault="001D6A00" w:rsidP="00513D6C">
      <w:pPr>
        <w:pStyle w:val="EMEABodyText"/>
        <w:rPr>
          <w:noProof/>
        </w:rPr>
      </w:pPr>
      <w:r>
        <w:t xml:space="preserve">La dosis recomendada de OPDIVO es nivolumab 240 mg cada 2 semanas </w:t>
      </w:r>
      <w:r>
        <w:rPr>
          <w:b/>
        </w:rPr>
        <w:t xml:space="preserve">o </w:t>
      </w:r>
      <w:r>
        <w:t>480 mg cada 4 semanas dependiendo de la indicación y de la población (ver las secciones 5.1 y 5.2), tal y como se presenta en la Tabla 1.</w:t>
      </w:r>
    </w:p>
    <w:p w14:paraId="2822BF2D" w14:textId="77777777" w:rsidR="00C44B25" w:rsidRPr="00561DAC" w:rsidRDefault="00C44B25" w:rsidP="00513D6C">
      <w:pPr>
        <w:pStyle w:val="EMEABodyText"/>
        <w:ind w:left="1418" w:hanging="1418"/>
        <w:rPr>
          <w:b/>
          <w:noProof/>
        </w:rPr>
      </w:pPr>
    </w:p>
    <w:p w14:paraId="580CDDF7" w14:textId="77777777" w:rsidR="00C44B25" w:rsidRPr="00561DAC" w:rsidRDefault="001D6A00" w:rsidP="00513D6C">
      <w:pPr>
        <w:pStyle w:val="EMEABodyText"/>
        <w:keepNext/>
        <w:ind w:left="1418" w:hanging="1418"/>
        <w:rPr>
          <w:b/>
          <w:noProof/>
        </w:rPr>
      </w:pPr>
      <w:r>
        <w:rPr>
          <w:b/>
        </w:rPr>
        <w:t>Tabla 1:</w:t>
      </w:r>
      <w:r>
        <w:tab/>
      </w:r>
      <w:r>
        <w:rPr>
          <w:b/>
        </w:rPr>
        <w:t>dosis recomendada y tiempo de perfusión para la administración intravenosa de nivolumab en monoterapia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74F97475" w14:textId="77777777" w:rsidTr="00852AC6">
        <w:trPr>
          <w:cantSplit/>
          <w:trHeight w:val="57"/>
          <w:tblHeader/>
        </w:trPr>
        <w:tc>
          <w:tcPr>
            <w:tcW w:w="3085" w:type="dxa"/>
            <w:shd w:val="clear" w:color="auto" w:fill="auto"/>
            <w:vAlign w:val="center"/>
            <w:hideMark/>
          </w:tcPr>
          <w:p w14:paraId="00AC248D" w14:textId="77777777" w:rsidR="00A27962" w:rsidRPr="00561DAC" w:rsidRDefault="001D6A00" w:rsidP="00513D6C">
            <w:pPr>
              <w:pStyle w:val="EMEABodyText"/>
              <w:keepNext/>
              <w:rPr>
                <w:b/>
                <w:noProof/>
                <w:sz w:val="20"/>
              </w:rPr>
            </w:pPr>
            <w:r>
              <w:rPr>
                <w:b/>
                <w:sz w:val="20"/>
              </w:rPr>
              <w:t>Indicación*</w:t>
            </w:r>
          </w:p>
        </w:tc>
        <w:tc>
          <w:tcPr>
            <w:tcW w:w="5212" w:type="dxa"/>
            <w:shd w:val="clear" w:color="auto" w:fill="auto"/>
            <w:vAlign w:val="center"/>
          </w:tcPr>
          <w:p w14:paraId="6702E433" w14:textId="77777777" w:rsidR="00A27962" w:rsidRPr="00561DAC" w:rsidRDefault="001D6A00" w:rsidP="00513D6C">
            <w:pPr>
              <w:keepNext/>
              <w:jc w:val="center"/>
              <w:rPr>
                <w:b/>
                <w:sz w:val="20"/>
              </w:rPr>
            </w:pPr>
            <w:r>
              <w:rPr>
                <w:b/>
                <w:sz w:val="20"/>
              </w:rPr>
              <w:t>Dosis recomendada y tiempo de perfusión</w:t>
            </w:r>
          </w:p>
        </w:tc>
      </w:tr>
      <w:tr w:rsidR="00A41ED3" w14:paraId="723284FF" w14:textId="77777777" w:rsidTr="00852AC6">
        <w:trPr>
          <w:cantSplit/>
          <w:trHeight w:val="57"/>
        </w:trPr>
        <w:tc>
          <w:tcPr>
            <w:tcW w:w="3085" w:type="dxa"/>
            <w:vMerge w:val="restart"/>
            <w:shd w:val="clear" w:color="auto" w:fill="auto"/>
            <w:vAlign w:val="center"/>
            <w:hideMark/>
          </w:tcPr>
          <w:p w14:paraId="20F5A271" w14:textId="77777777" w:rsidR="00A27962" w:rsidRPr="00561DAC" w:rsidRDefault="001D6A00" w:rsidP="00513D6C">
            <w:pPr>
              <w:pStyle w:val="EMEABodyText"/>
              <w:keepNext/>
              <w:rPr>
                <w:sz w:val="20"/>
              </w:rPr>
            </w:pPr>
            <w:r>
              <w:rPr>
                <w:sz w:val="20"/>
              </w:rPr>
              <w:t>Melanoma (avanzado o tratamiento adyuvante)</w:t>
            </w:r>
          </w:p>
          <w:p w14:paraId="0A659F4C" w14:textId="77777777" w:rsidR="00A27962" w:rsidRPr="00561DAC" w:rsidRDefault="00A27962" w:rsidP="00513D6C">
            <w:pPr>
              <w:pStyle w:val="Styletable10pts"/>
              <w:rPr>
                <w:noProof/>
              </w:rPr>
            </w:pPr>
          </w:p>
        </w:tc>
        <w:tc>
          <w:tcPr>
            <w:tcW w:w="5212" w:type="dxa"/>
            <w:shd w:val="clear" w:color="auto" w:fill="auto"/>
            <w:vAlign w:val="center"/>
          </w:tcPr>
          <w:p w14:paraId="779CDCB4" w14:textId="77777777" w:rsidR="00A27962" w:rsidRPr="00561DAC" w:rsidRDefault="001D6A00" w:rsidP="00513D6C">
            <w:pPr>
              <w:pStyle w:val="Styletable10"/>
              <w:rPr>
                <w:noProof/>
              </w:rPr>
            </w:pPr>
            <w:r>
              <w:t>Adultos y adolescentes (a partir de 12 años de edad y con un peso mínimo de 50 kg):</w:t>
            </w:r>
          </w:p>
          <w:p w14:paraId="57CBEB23" w14:textId="77777777" w:rsidR="00A27962" w:rsidRPr="004E3768" w:rsidRDefault="001D6A00" w:rsidP="00513D6C">
            <w:pPr>
              <w:pStyle w:val="Styletable10"/>
              <w:rPr>
                <w:lang w:val="pt-PT"/>
              </w:rPr>
            </w:pPr>
            <w:r w:rsidRPr="004E3768">
              <w:rPr>
                <w:lang w:val="pt-PT"/>
              </w:rPr>
              <w:t>240 mg cada 2 semanas durante 30 minutos o</w:t>
            </w:r>
          </w:p>
          <w:p w14:paraId="45088065" w14:textId="77777777" w:rsidR="00A27962" w:rsidRPr="00561DAC" w:rsidRDefault="001D6A00" w:rsidP="00513D6C">
            <w:pPr>
              <w:pStyle w:val="Styletable10"/>
              <w:rPr>
                <w:noProof/>
              </w:rPr>
            </w:pPr>
            <w:r>
              <w:t>480 mg cada 4 semanas durante 60 minutos o durante 30 minutos (tratamiento adyuvante del melanoma, ver sección 5.1)</w:t>
            </w:r>
          </w:p>
        </w:tc>
      </w:tr>
      <w:tr w:rsidR="00A41ED3" w14:paraId="4E6CF79E" w14:textId="77777777" w:rsidTr="00852AC6">
        <w:trPr>
          <w:cantSplit/>
          <w:trHeight w:val="57"/>
        </w:trPr>
        <w:tc>
          <w:tcPr>
            <w:tcW w:w="3085" w:type="dxa"/>
            <w:vMerge/>
            <w:shd w:val="clear" w:color="auto" w:fill="auto"/>
            <w:vAlign w:val="center"/>
          </w:tcPr>
          <w:p w14:paraId="17251078" w14:textId="77777777" w:rsidR="00A27962" w:rsidRPr="00561DAC" w:rsidRDefault="00A27962" w:rsidP="00513D6C">
            <w:pPr>
              <w:pStyle w:val="EMEABodyText"/>
              <w:keepNext/>
              <w:rPr>
                <w:noProof/>
                <w:sz w:val="20"/>
              </w:rPr>
            </w:pPr>
          </w:p>
        </w:tc>
        <w:tc>
          <w:tcPr>
            <w:tcW w:w="5216" w:type="dxa"/>
            <w:shd w:val="clear" w:color="auto" w:fill="auto"/>
            <w:vAlign w:val="center"/>
          </w:tcPr>
          <w:p w14:paraId="03F57961" w14:textId="77777777" w:rsidR="00A27962" w:rsidRPr="00561DAC" w:rsidRDefault="001D6A00" w:rsidP="00513D6C">
            <w:pPr>
              <w:pStyle w:val="Styletable10"/>
              <w:rPr>
                <w:noProof/>
              </w:rPr>
            </w:pPr>
            <w:r>
              <w:t>Adolescentes (a partir de 12 años de edad y con un peso inferior a 50 kg):</w:t>
            </w:r>
          </w:p>
          <w:p w14:paraId="7B3E3109" w14:textId="77777777" w:rsidR="00A27962" w:rsidRPr="004E3768" w:rsidRDefault="001D6A00" w:rsidP="00513D6C">
            <w:pPr>
              <w:pStyle w:val="Styletable10"/>
              <w:rPr>
                <w:noProof/>
                <w:lang w:val="pt-PT"/>
              </w:rPr>
            </w:pPr>
            <w:r w:rsidRPr="004E3768">
              <w:rPr>
                <w:lang w:val="pt-PT"/>
              </w:rPr>
              <w:t>3 mg/kg cada 2 semanas durante 30 minutos o</w:t>
            </w:r>
          </w:p>
          <w:p w14:paraId="1BEC2C52" w14:textId="77777777" w:rsidR="00A27962" w:rsidRPr="00561DAC" w:rsidRDefault="001D6A00" w:rsidP="00513D6C">
            <w:pPr>
              <w:pStyle w:val="Styletable10"/>
              <w:rPr>
                <w:noProof/>
              </w:rPr>
            </w:pPr>
            <w:r>
              <w:t>6 mg/kg cada 4 semanas durante 60 minutos</w:t>
            </w:r>
          </w:p>
        </w:tc>
      </w:tr>
      <w:tr w:rsidR="00A41ED3" w14:paraId="76BAE903" w14:textId="77777777" w:rsidTr="00852AC6">
        <w:trPr>
          <w:cantSplit/>
          <w:trHeight w:val="57"/>
        </w:trPr>
        <w:tc>
          <w:tcPr>
            <w:tcW w:w="3085" w:type="dxa"/>
            <w:shd w:val="clear" w:color="auto" w:fill="auto"/>
          </w:tcPr>
          <w:p w14:paraId="45643A38" w14:textId="77777777" w:rsidR="00A27962" w:rsidRPr="00561DAC" w:rsidRDefault="001D6A00" w:rsidP="00513D6C">
            <w:pPr>
              <w:pStyle w:val="Style10"/>
              <w:keepNext/>
            </w:pPr>
            <w:r>
              <w:t>Carcinoma de células renales</w:t>
            </w:r>
          </w:p>
          <w:p w14:paraId="311A5DAC" w14:textId="77777777" w:rsidR="00A27962" w:rsidRPr="00561DAC" w:rsidRDefault="001D6A00" w:rsidP="00513D6C">
            <w:pPr>
              <w:pStyle w:val="Style10"/>
              <w:keepNext/>
            </w:pPr>
            <w:r>
              <w:t>Carcinoma urotelial músculo invasivo (CUMI) (tratamiento adyuvante)</w:t>
            </w:r>
          </w:p>
        </w:tc>
        <w:tc>
          <w:tcPr>
            <w:tcW w:w="5216" w:type="dxa"/>
            <w:shd w:val="clear" w:color="auto" w:fill="auto"/>
            <w:vAlign w:val="center"/>
          </w:tcPr>
          <w:p w14:paraId="5B885577" w14:textId="77777777" w:rsidR="00A27962" w:rsidRPr="004E3768" w:rsidRDefault="001D6A00" w:rsidP="00513D6C">
            <w:pPr>
              <w:pStyle w:val="Style10"/>
              <w:keepNext/>
              <w:rPr>
                <w:lang w:val="pt-PT"/>
              </w:rPr>
            </w:pPr>
            <w:r w:rsidRPr="004E3768">
              <w:rPr>
                <w:lang w:val="pt-PT"/>
              </w:rPr>
              <w:t>240 mg cada 2 semanas durante 30 minutos o</w:t>
            </w:r>
          </w:p>
          <w:p w14:paraId="1843A919" w14:textId="77777777" w:rsidR="00A27962" w:rsidRPr="00561DAC" w:rsidRDefault="001D6A00" w:rsidP="00513D6C">
            <w:pPr>
              <w:pStyle w:val="Style10"/>
              <w:keepNext/>
              <w:rPr>
                <w:noProof/>
              </w:rPr>
            </w:pPr>
            <w:r>
              <w:t>480 mg cada 4 semanas durante 60 minutos</w:t>
            </w:r>
          </w:p>
        </w:tc>
      </w:tr>
      <w:tr w:rsidR="00A41ED3" w14:paraId="53A62241" w14:textId="77777777" w:rsidTr="00852AC6">
        <w:trPr>
          <w:cantSplit/>
          <w:trHeight w:val="57"/>
        </w:trPr>
        <w:tc>
          <w:tcPr>
            <w:tcW w:w="3085" w:type="dxa"/>
            <w:shd w:val="clear" w:color="auto" w:fill="auto"/>
          </w:tcPr>
          <w:p w14:paraId="7B8A1C7C" w14:textId="77777777" w:rsidR="00A27962" w:rsidRPr="00561DAC" w:rsidRDefault="001D6A00" w:rsidP="00513D6C">
            <w:pPr>
              <w:pStyle w:val="EMEABodyText"/>
              <w:keepNext/>
              <w:rPr>
                <w:noProof/>
                <w:sz w:val="20"/>
              </w:rPr>
            </w:pPr>
            <w:r>
              <w:rPr>
                <w:sz w:val="20"/>
              </w:rPr>
              <w:t>Cáncer de esófago o de la unión gastroesofágica (tratamiento adyuvante)</w:t>
            </w:r>
          </w:p>
        </w:tc>
        <w:tc>
          <w:tcPr>
            <w:tcW w:w="5212" w:type="dxa"/>
            <w:shd w:val="clear" w:color="auto" w:fill="auto"/>
            <w:vAlign w:val="center"/>
          </w:tcPr>
          <w:p w14:paraId="7C73BFBF" w14:textId="77777777" w:rsidR="00A27962" w:rsidRPr="004E3768" w:rsidRDefault="001D6A00" w:rsidP="00513D6C">
            <w:pPr>
              <w:keepNext/>
              <w:rPr>
                <w:sz w:val="20"/>
                <w:lang w:val="pt-PT"/>
              </w:rPr>
            </w:pPr>
            <w:r w:rsidRPr="004E3768">
              <w:rPr>
                <w:sz w:val="20"/>
                <w:lang w:val="pt-PT"/>
              </w:rPr>
              <w:t>240 mg cada 2 semanas durante 30 minutos o</w:t>
            </w:r>
          </w:p>
          <w:p w14:paraId="7F900894" w14:textId="77777777" w:rsidR="00A27962" w:rsidRPr="00561DAC" w:rsidRDefault="001D6A00" w:rsidP="00513D6C">
            <w:pPr>
              <w:keepNext/>
              <w:rPr>
                <w:noProof/>
                <w:sz w:val="20"/>
              </w:rPr>
            </w:pPr>
            <w:r>
              <w:rPr>
                <w:sz w:val="20"/>
              </w:rPr>
              <w:t>480 mg cada 4 semanas durante 30 minutos durante las primeras 16 semanas, seguido de 480 mg cada 4 semanas durante 30 minutos</w:t>
            </w:r>
          </w:p>
        </w:tc>
      </w:tr>
      <w:tr w:rsidR="00A41ED3" w14:paraId="72BB64DF" w14:textId="77777777" w:rsidTr="00852AC6">
        <w:trPr>
          <w:cantSplit/>
          <w:trHeight w:val="57"/>
        </w:trPr>
        <w:tc>
          <w:tcPr>
            <w:tcW w:w="3085" w:type="dxa"/>
            <w:shd w:val="clear" w:color="auto" w:fill="auto"/>
            <w:vAlign w:val="center"/>
            <w:hideMark/>
          </w:tcPr>
          <w:p w14:paraId="277D07A2" w14:textId="77777777" w:rsidR="00A27962" w:rsidRPr="00561DAC" w:rsidRDefault="001D6A00" w:rsidP="00513D6C">
            <w:pPr>
              <w:pStyle w:val="EMEABodyText"/>
              <w:keepNext/>
              <w:rPr>
                <w:noProof/>
                <w:sz w:val="20"/>
              </w:rPr>
            </w:pPr>
            <w:r>
              <w:rPr>
                <w:sz w:val="20"/>
              </w:rPr>
              <w:t>Cáncer de pulmón no microcítico</w:t>
            </w:r>
          </w:p>
          <w:p w14:paraId="029A9A89" w14:textId="77777777" w:rsidR="00A27962" w:rsidRPr="00561DAC" w:rsidRDefault="001D6A00" w:rsidP="00513D6C">
            <w:pPr>
              <w:pStyle w:val="EMEABodyText"/>
              <w:keepNext/>
              <w:rPr>
                <w:noProof/>
                <w:sz w:val="20"/>
              </w:rPr>
            </w:pPr>
            <w:r>
              <w:rPr>
                <w:sz w:val="20"/>
              </w:rPr>
              <w:t>Linfoma de Hodgkin clásico</w:t>
            </w:r>
          </w:p>
          <w:p w14:paraId="00273498" w14:textId="77777777" w:rsidR="00A27962" w:rsidRPr="00561DAC" w:rsidRDefault="001D6A00" w:rsidP="00513D6C">
            <w:pPr>
              <w:pStyle w:val="EMEABodyText"/>
              <w:keepNext/>
              <w:rPr>
                <w:noProof/>
                <w:sz w:val="20"/>
              </w:rPr>
            </w:pPr>
            <w:r>
              <w:rPr>
                <w:sz w:val="20"/>
              </w:rPr>
              <w:t>Cáncer de células escamosas de cabeza y cuello</w:t>
            </w:r>
          </w:p>
          <w:p w14:paraId="7B194EE2" w14:textId="77777777" w:rsidR="00A27962" w:rsidRPr="004E3768" w:rsidRDefault="001D6A00" w:rsidP="00513D6C">
            <w:pPr>
              <w:pStyle w:val="EMEABodyText"/>
              <w:keepNext/>
              <w:rPr>
                <w:noProof/>
                <w:sz w:val="20"/>
                <w:lang w:val="pt-PT"/>
              </w:rPr>
            </w:pPr>
            <w:r w:rsidRPr="004E3768">
              <w:rPr>
                <w:sz w:val="20"/>
                <w:lang w:val="pt-PT"/>
              </w:rPr>
              <w:t>Carcinoma urotelial</w:t>
            </w:r>
          </w:p>
          <w:p w14:paraId="14F436A0" w14:textId="77777777" w:rsidR="00A27962" w:rsidRPr="004E3768" w:rsidRDefault="001D6A00" w:rsidP="00513D6C">
            <w:pPr>
              <w:pStyle w:val="EMEABodyText"/>
              <w:keepNext/>
              <w:rPr>
                <w:noProof/>
                <w:sz w:val="20"/>
                <w:lang w:val="pt-PT"/>
              </w:rPr>
            </w:pPr>
            <w:r w:rsidRPr="004E3768">
              <w:rPr>
                <w:sz w:val="20"/>
                <w:lang w:val="pt-PT"/>
              </w:rPr>
              <w:t>Carcinoma de células escamosas de esófago</w:t>
            </w:r>
          </w:p>
        </w:tc>
        <w:tc>
          <w:tcPr>
            <w:tcW w:w="5212" w:type="dxa"/>
            <w:shd w:val="clear" w:color="auto" w:fill="auto"/>
            <w:vAlign w:val="center"/>
          </w:tcPr>
          <w:p w14:paraId="77E04B73" w14:textId="77777777" w:rsidR="00A27962" w:rsidRPr="00561DAC" w:rsidRDefault="001D6A00" w:rsidP="00513D6C">
            <w:pPr>
              <w:keepNext/>
              <w:rPr>
                <w:noProof/>
                <w:sz w:val="20"/>
              </w:rPr>
            </w:pPr>
            <w:r>
              <w:rPr>
                <w:sz w:val="20"/>
              </w:rPr>
              <w:t>240 mg cada 2 semanas durante 30 minutos</w:t>
            </w:r>
          </w:p>
        </w:tc>
      </w:tr>
    </w:tbl>
    <w:p w14:paraId="1A19C702" w14:textId="77777777" w:rsidR="00193CE4" w:rsidRPr="00561DAC" w:rsidRDefault="001D6A00" w:rsidP="00513D6C">
      <w:pPr>
        <w:pStyle w:val="EMEABodyText"/>
        <w:rPr>
          <w:iCs/>
          <w:sz w:val="20"/>
        </w:rPr>
      </w:pPr>
      <w:r>
        <w:rPr>
          <w:sz w:val="20"/>
        </w:rPr>
        <w:t>*Para las indicaciones en monoterapia de la sección 4.1.</w:t>
      </w:r>
    </w:p>
    <w:p w14:paraId="69F46546" w14:textId="77777777" w:rsidR="004F1F95" w:rsidRPr="00561DAC" w:rsidRDefault="004F1F95" w:rsidP="00513D6C">
      <w:pPr>
        <w:pStyle w:val="EMEABodyText"/>
      </w:pPr>
    </w:p>
    <w:p w14:paraId="5FDE2E8E" w14:textId="39B353A4" w:rsidR="00D84439" w:rsidRPr="00561DAC" w:rsidRDefault="001D6A00" w:rsidP="00513D6C">
      <w:pPr>
        <w:pStyle w:val="EMEABodyText"/>
      </w:pPr>
      <w:r>
        <w:t>Si los pacientes con melanoma, CCR, CE, CUGE o CUMI (tratamiento adyuvante) necesitan cambiar de la pauta posológica de 240 mg cada 2 semanas a 480 mg cada 4 semanas, la primera dosis de 480 mg se podría administrar dos semanas después de la última dosis de 240 mg. Al contrario, si los pacientes necesitasen cambiar de la pauta posológica de 480 mg cada 4 semanas a 240 mg cada 2 semanas, la primera dosis de 240 mg se debe administrar cuatro semanas después de la última dosis de 480 mg.</w:t>
      </w:r>
    </w:p>
    <w:p w14:paraId="69ACEEA7" w14:textId="77777777" w:rsidR="005D4D5D" w:rsidRPr="00561DAC" w:rsidRDefault="005D4D5D" w:rsidP="00513D6C">
      <w:pPr>
        <w:pStyle w:val="EMEABodyText"/>
        <w:rPr>
          <w:noProof/>
        </w:rPr>
      </w:pPr>
    </w:p>
    <w:p w14:paraId="2A4C5A2E" w14:textId="77777777" w:rsidR="005D4D5D" w:rsidRPr="00561DAC" w:rsidRDefault="001D6A00" w:rsidP="00513D6C">
      <w:pPr>
        <w:pStyle w:val="EMEABodyText"/>
        <w:keepNext/>
        <w:rPr>
          <w:i/>
          <w:noProof/>
        </w:rPr>
      </w:pPr>
      <w:r>
        <w:rPr>
          <w:i/>
        </w:rPr>
        <w:lastRenderedPageBreak/>
        <w:t>OPDIVO en combinación con ipilimumab</w:t>
      </w:r>
    </w:p>
    <w:p w14:paraId="4E2C6490" w14:textId="77777777" w:rsidR="005D4D5D" w:rsidRPr="00561DAC" w:rsidRDefault="005D4D5D" w:rsidP="00513D6C">
      <w:pPr>
        <w:pStyle w:val="EMEABodyText"/>
        <w:keepNext/>
        <w:rPr>
          <w:i/>
        </w:rPr>
      </w:pPr>
    </w:p>
    <w:p w14:paraId="181AB797" w14:textId="77777777" w:rsidR="008A3E13" w:rsidRPr="00561DAC" w:rsidRDefault="001D6A00" w:rsidP="00513D6C">
      <w:pPr>
        <w:pStyle w:val="EMEABodyText"/>
        <w:keepNext/>
        <w:rPr>
          <w:i/>
          <w:u w:val="single"/>
        </w:rPr>
      </w:pPr>
      <w:r>
        <w:rPr>
          <w:i/>
          <w:u w:val="single"/>
        </w:rPr>
        <w:t>Melanoma</w:t>
      </w:r>
    </w:p>
    <w:p w14:paraId="5401D613" w14:textId="77777777" w:rsidR="00153067" w:rsidRPr="00561DAC" w:rsidRDefault="001D6A00" w:rsidP="00513D6C">
      <w:pPr>
        <w:pStyle w:val="EMEABodyText"/>
        <w:keepNext/>
        <w:rPr>
          <w:iCs/>
        </w:rPr>
      </w:pPr>
      <w:r>
        <w:t xml:space="preserve">En adultos y adolescentes a partir de 12 años de edad y con un peso mínimo de 50 kg, la dosis recomendada es 1 mg/kg de nivolumab en combinación con 3 mg/kg de ipilimumab, administrados por vía intravenosa cada 3 semanas durante las 4 primeras dosis. Después se continúa con una segunda fase en la que se administra por vía intravenosa nivolumab en monoterapia, 240 mg cada 2 semanas </w:t>
      </w:r>
      <w:r>
        <w:rPr>
          <w:b/>
        </w:rPr>
        <w:t xml:space="preserve">o </w:t>
      </w:r>
      <w:r>
        <w:t>480 mg cada 4 semanas (ver las secciones 5.1 y 5.2), como se presenta en la Tabla 2. Para la fase de monoterapia, la primera dosis de nivolumab se debe administrar:</w:t>
      </w:r>
    </w:p>
    <w:p w14:paraId="657E75E9"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semanas después de la última dosis de la combinación de nivolumab e ipilimumab si se administran 240 mg cada 2 semanas; </w:t>
      </w:r>
      <w:r>
        <w:rPr>
          <w:b/>
        </w:rPr>
        <w:t>o</w:t>
      </w:r>
    </w:p>
    <w:p w14:paraId="3F7E51C6"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semanas después de la última dosis de la combinación de nivolumab e ipilimumab si se administran 480 mg cada 4 semanas.</w:t>
      </w:r>
    </w:p>
    <w:p w14:paraId="6C13E282" w14:textId="77777777" w:rsidR="00F645D6" w:rsidRPr="00561DAC" w:rsidRDefault="00F645D6" w:rsidP="00513D6C">
      <w:pPr>
        <w:pStyle w:val="EMEABodyText"/>
      </w:pPr>
    </w:p>
    <w:p w14:paraId="51E57D4D" w14:textId="77777777" w:rsidR="00F645D6" w:rsidRPr="00561DAC" w:rsidRDefault="001D6A00" w:rsidP="00513D6C">
      <w:pPr>
        <w:pStyle w:val="EMEABodyText"/>
        <w:keepNext/>
      </w:pPr>
      <w:r>
        <w:t xml:space="preserve">En adolescentes a partir de 12 años de edad y con un peso inferior a 50 kg, la dosis recomendada es 1 mg/kg de nivolumab en combinación con 3 mg/kg de ipilimumab, administrados por vía intravenosa cada 3 semanas durante las 4 primeras dosis. Después se continúa con una segunda fase en la que se administra por vía intravenosa nivolumab en monoterapia, 3 mg/kg cada 2 semanas </w:t>
      </w:r>
      <w:r>
        <w:rPr>
          <w:b/>
        </w:rPr>
        <w:t>o</w:t>
      </w:r>
      <w:r>
        <w:t xml:space="preserve"> 6 mg/kg cada 4 semanas (ver las secciones 5.1 y 5.2), como se presenta en la Tabla 2. Para la fase de monoterapia, la primera dosis de nivolumab se debe administrar:</w:t>
      </w:r>
    </w:p>
    <w:p w14:paraId="6C04D859"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semanas después de la última dosis de la combinación de nivolumab e ipilimumab si se administran 3 mg/kg cada 2 semanas; </w:t>
      </w:r>
      <w:r>
        <w:rPr>
          <w:b/>
        </w:rPr>
        <w:t>o</w:t>
      </w:r>
    </w:p>
    <w:p w14:paraId="10ECC552"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semanas después de la última dosis de la combinación de nivolumab e ipilimumab si se administran 6 mg/kg cada 4 semanas.</w:t>
      </w:r>
    </w:p>
    <w:p w14:paraId="665A9F59" w14:textId="77777777" w:rsidR="008A3E13" w:rsidRPr="00561DAC" w:rsidRDefault="008A3E13" w:rsidP="00513D6C">
      <w:pPr>
        <w:pStyle w:val="EMEABodyText"/>
      </w:pPr>
    </w:p>
    <w:p w14:paraId="3D9FFAE4" w14:textId="77777777" w:rsidR="00C44B25" w:rsidRPr="00561DAC" w:rsidRDefault="001D6A00" w:rsidP="00513D6C">
      <w:pPr>
        <w:pStyle w:val="EMEABodyText"/>
        <w:keepNext/>
        <w:ind w:left="1418" w:hanging="1418"/>
        <w:rPr>
          <w:b/>
        </w:rPr>
      </w:pPr>
      <w:r>
        <w:rPr>
          <w:b/>
        </w:rPr>
        <w:t>Tabla 2:</w:t>
      </w:r>
      <w:r>
        <w:tab/>
      </w:r>
      <w:r>
        <w:rPr>
          <w:b/>
        </w:rPr>
        <w:t>dosis recomendadas y tiempos de perfusión para la administración intravenosa de nivolumab en combinación con ipilimumab para melanoma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10F730B4" w14:textId="77777777" w:rsidTr="004E59C8">
        <w:trPr>
          <w:cantSplit/>
          <w:trHeight w:val="57"/>
          <w:tblHeader/>
        </w:trPr>
        <w:tc>
          <w:tcPr>
            <w:tcW w:w="1384" w:type="dxa"/>
            <w:shd w:val="clear" w:color="auto" w:fill="auto"/>
            <w:vAlign w:val="center"/>
          </w:tcPr>
          <w:p w14:paraId="3D68C356" w14:textId="77777777" w:rsidR="00F645D6" w:rsidRPr="00561DAC" w:rsidRDefault="00F645D6" w:rsidP="00513D6C">
            <w:pPr>
              <w:pStyle w:val="EMEABodyText"/>
              <w:keepNext/>
              <w:rPr>
                <w:i/>
                <w:sz w:val="20"/>
              </w:rPr>
            </w:pPr>
          </w:p>
        </w:tc>
        <w:tc>
          <w:tcPr>
            <w:tcW w:w="2552" w:type="dxa"/>
            <w:shd w:val="clear" w:color="auto" w:fill="auto"/>
            <w:vAlign w:val="center"/>
          </w:tcPr>
          <w:p w14:paraId="771A9128" w14:textId="77777777" w:rsidR="00F645D6" w:rsidRPr="00561DAC" w:rsidRDefault="001D6A00" w:rsidP="00513D6C">
            <w:pPr>
              <w:pStyle w:val="EMEABodyText"/>
              <w:keepNext/>
              <w:jc w:val="center"/>
              <w:rPr>
                <w:b/>
                <w:sz w:val="20"/>
              </w:rPr>
            </w:pPr>
            <w:r>
              <w:rPr>
                <w:b/>
                <w:sz w:val="20"/>
              </w:rPr>
              <w:t>Fase de combinación, cada 3 semanas durante 4 ciclos de administración</w:t>
            </w:r>
          </w:p>
        </w:tc>
        <w:tc>
          <w:tcPr>
            <w:tcW w:w="5103" w:type="dxa"/>
            <w:shd w:val="clear" w:color="auto" w:fill="auto"/>
            <w:vAlign w:val="center"/>
          </w:tcPr>
          <w:p w14:paraId="513FA058" w14:textId="77777777" w:rsidR="00F645D6" w:rsidRPr="00561DAC" w:rsidRDefault="001D6A00" w:rsidP="00513D6C">
            <w:pPr>
              <w:pStyle w:val="EMEABodyText"/>
              <w:keepNext/>
              <w:jc w:val="center"/>
              <w:rPr>
                <w:b/>
                <w:i/>
                <w:sz w:val="20"/>
              </w:rPr>
            </w:pPr>
            <w:r>
              <w:rPr>
                <w:b/>
                <w:sz w:val="20"/>
              </w:rPr>
              <w:t>Fase de monoterapia</w:t>
            </w:r>
          </w:p>
        </w:tc>
      </w:tr>
      <w:tr w:rsidR="00A41ED3" w14:paraId="23945668" w14:textId="77777777" w:rsidTr="004E59C8">
        <w:trPr>
          <w:cantSplit/>
          <w:trHeight w:val="57"/>
        </w:trPr>
        <w:tc>
          <w:tcPr>
            <w:tcW w:w="1384" w:type="dxa"/>
            <w:shd w:val="clear" w:color="auto" w:fill="auto"/>
            <w:vAlign w:val="center"/>
          </w:tcPr>
          <w:p w14:paraId="76142FF8" w14:textId="77777777" w:rsidR="00F645D6" w:rsidRPr="00561DAC" w:rsidRDefault="001D6A00" w:rsidP="00513D6C">
            <w:pPr>
              <w:pStyle w:val="EMEABodyText"/>
              <w:keepNext/>
              <w:rPr>
                <w:b/>
                <w:sz w:val="20"/>
              </w:rPr>
            </w:pPr>
            <w:r>
              <w:rPr>
                <w:b/>
                <w:sz w:val="20"/>
              </w:rPr>
              <w:t>Nivolumab</w:t>
            </w:r>
          </w:p>
        </w:tc>
        <w:tc>
          <w:tcPr>
            <w:tcW w:w="2552" w:type="dxa"/>
            <w:shd w:val="clear" w:color="auto" w:fill="auto"/>
            <w:vAlign w:val="center"/>
          </w:tcPr>
          <w:p w14:paraId="7F814157" w14:textId="77777777" w:rsidR="00F645D6" w:rsidRPr="00561DAC" w:rsidRDefault="001D6A00" w:rsidP="00513D6C">
            <w:pPr>
              <w:pStyle w:val="EMEABodyText"/>
              <w:keepNext/>
              <w:rPr>
                <w:sz w:val="20"/>
              </w:rPr>
            </w:pPr>
            <w:r>
              <w:rPr>
                <w:sz w:val="20"/>
              </w:rPr>
              <w:t>Adultos y adolescentes a partir de 12 años de edad:</w:t>
            </w:r>
          </w:p>
          <w:p w14:paraId="1CB49760" w14:textId="77777777" w:rsidR="00F645D6" w:rsidRPr="00561DAC" w:rsidRDefault="001D6A00" w:rsidP="00513D6C">
            <w:pPr>
              <w:pStyle w:val="EMEABodyText"/>
              <w:keepNext/>
              <w:rPr>
                <w:sz w:val="20"/>
              </w:rPr>
            </w:pPr>
            <w:r>
              <w:rPr>
                <w:sz w:val="20"/>
              </w:rPr>
              <w:t>1 mg/kg durante 30 minutos</w:t>
            </w:r>
          </w:p>
        </w:tc>
        <w:tc>
          <w:tcPr>
            <w:tcW w:w="5103" w:type="dxa"/>
            <w:shd w:val="clear" w:color="auto" w:fill="auto"/>
            <w:vAlign w:val="center"/>
          </w:tcPr>
          <w:p w14:paraId="571FFF96" w14:textId="77777777" w:rsidR="00F645D6" w:rsidRPr="00561DAC" w:rsidRDefault="001D6A00" w:rsidP="00513D6C">
            <w:pPr>
              <w:pStyle w:val="Style10"/>
            </w:pPr>
            <w:r>
              <w:t>Adultos y adolescentes (a partir de 12 años de edad y con un peso mínimo de 50 kg):</w:t>
            </w:r>
          </w:p>
          <w:p w14:paraId="019D02CD" w14:textId="77777777" w:rsidR="00F645D6" w:rsidRPr="004E3768" w:rsidRDefault="001D6A00" w:rsidP="00513D6C">
            <w:pPr>
              <w:pStyle w:val="Style10"/>
              <w:rPr>
                <w:lang w:val="pt-PT"/>
              </w:rPr>
            </w:pPr>
            <w:r w:rsidRPr="004E3768">
              <w:rPr>
                <w:lang w:val="pt-PT"/>
              </w:rPr>
              <w:t>240 mg cada 2 semanas durante 30 minutos o</w:t>
            </w:r>
          </w:p>
          <w:p w14:paraId="7F8115C3" w14:textId="77777777" w:rsidR="00F645D6" w:rsidRPr="00561DAC" w:rsidRDefault="001D6A00" w:rsidP="00513D6C">
            <w:pPr>
              <w:pStyle w:val="Style10"/>
            </w:pPr>
            <w:r>
              <w:t>480 mg cada 4 semanas durante 60 minutos</w:t>
            </w:r>
          </w:p>
          <w:p w14:paraId="162CC8E3" w14:textId="77777777" w:rsidR="00F645D6" w:rsidRPr="00561DAC" w:rsidRDefault="00F645D6" w:rsidP="00513D6C">
            <w:pPr>
              <w:pStyle w:val="Style10"/>
            </w:pPr>
          </w:p>
          <w:p w14:paraId="4F2372D2" w14:textId="77777777" w:rsidR="00F645D6" w:rsidRPr="00561DAC" w:rsidRDefault="001D6A00" w:rsidP="00513D6C">
            <w:pPr>
              <w:pStyle w:val="Style10"/>
            </w:pPr>
            <w:r>
              <w:t>Adolescentes (a partir de 12 años de edad y con un peso inferior a 50 kg):</w:t>
            </w:r>
          </w:p>
          <w:p w14:paraId="1DF8D1A3" w14:textId="77777777" w:rsidR="00F645D6" w:rsidRPr="004E3768" w:rsidRDefault="001D6A00" w:rsidP="00513D6C">
            <w:pPr>
              <w:pStyle w:val="Style10"/>
              <w:rPr>
                <w:lang w:val="pt-PT"/>
              </w:rPr>
            </w:pPr>
            <w:r w:rsidRPr="004E3768">
              <w:rPr>
                <w:lang w:val="pt-PT"/>
              </w:rPr>
              <w:t>3 mg/kg cada 2 semanas durante 30 minutos o</w:t>
            </w:r>
          </w:p>
          <w:p w14:paraId="6D8F0A8B" w14:textId="77777777" w:rsidR="00F645D6" w:rsidRPr="00561DAC" w:rsidRDefault="001D6A00" w:rsidP="00513D6C">
            <w:pPr>
              <w:pStyle w:val="Style10"/>
            </w:pPr>
            <w:r>
              <w:t>6 mg/kg cada 4 semanas durante 60 minutos</w:t>
            </w:r>
          </w:p>
        </w:tc>
      </w:tr>
      <w:tr w:rsidR="00A41ED3" w14:paraId="1178A80C" w14:textId="77777777" w:rsidTr="004E59C8">
        <w:trPr>
          <w:cantSplit/>
          <w:trHeight w:val="57"/>
        </w:trPr>
        <w:tc>
          <w:tcPr>
            <w:tcW w:w="1384" w:type="dxa"/>
            <w:shd w:val="clear" w:color="auto" w:fill="auto"/>
            <w:vAlign w:val="center"/>
          </w:tcPr>
          <w:p w14:paraId="0CC39A71" w14:textId="77777777" w:rsidR="00F645D6"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47089F8A" w14:textId="77777777" w:rsidR="00F645D6" w:rsidRPr="00561DAC" w:rsidRDefault="001D6A00" w:rsidP="00513D6C">
            <w:pPr>
              <w:pStyle w:val="EMEABodyText"/>
              <w:keepNext/>
              <w:rPr>
                <w:sz w:val="20"/>
              </w:rPr>
            </w:pPr>
            <w:r>
              <w:rPr>
                <w:sz w:val="20"/>
              </w:rPr>
              <w:t>Adultos y adolescentes a partir de 12 años de edad:</w:t>
            </w:r>
          </w:p>
          <w:p w14:paraId="30DD5DB5" w14:textId="77777777" w:rsidR="00F645D6" w:rsidRPr="00561DAC" w:rsidRDefault="001D6A00" w:rsidP="00513D6C">
            <w:pPr>
              <w:pStyle w:val="EMEABodyText"/>
              <w:keepNext/>
              <w:rPr>
                <w:sz w:val="20"/>
              </w:rPr>
            </w:pPr>
            <w:r>
              <w:rPr>
                <w:sz w:val="20"/>
              </w:rPr>
              <w:t>3 mg/kg durante 30 minutos</w:t>
            </w:r>
          </w:p>
        </w:tc>
        <w:tc>
          <w:tcPr>
            <w:tcW w:w="5103" w:type="dxa"/>
            <w:shd w:val="clear" w:color="auto" w:fill="auto"/>
            <w:vAlign w:val="center"/>
          </w:tcPr>
          <w:p w14:paraId="3760A3CC" w14:textId="77777777" w:rsidR="00F645D6" w:rsidRPr="00561DAC" w:rsidRDefault="001D6A00" w:rsidP="00513D6C">
            <w:pPr>
              <w:pStyle w:val="EMEABodyText"/>
              <w:keepNext/>
              <w:jc w:val="center"/>
              <w:rPr>
                <w:sz w:val="20"/>
              </w:rPr>
            </w:pPr>
            <w:r>
              <w:rPr>
                <w:sz w:val="20"/>
              </w:rPr>
              <w:noBreakHyphen/>
            </w:r>
          </w:p>
        </w:tc>
      </w:tr>
    </w:tbl>
    <w:p w14:paraId="5CD38D27" w14:textId="77777777" w:rsidR="001E11F8" w:rsidRPr="00561DAC" w:rsidRDefault="001E11F8" w:rsidP="00513D6C">
      <w:pPr>
        <w:pStyle w:val="EMEABodyText"/>
        <w:rPr>
          <w:noProof/>
        </w:rPr>
      </w:pPr>
    </w:p>
    <w:p w14:paraId="3ADB053C" w14:textId="77777777" w:rsidR="001E11F8" w:rsidRPr="00561DAC" w:rsidRDefault="001D6A00" w:rsidP="00513D6C">
      <w:pPr>
        <w:pStyle w:val="EMEABodyText"/>
        <w:keepNext/>
        <w:rPr>
          <w:i/>
          <w:u w:val="single"/>
        </w:rPr>
      </w:pPr>
      <w:r>
        <w:rPr>
          <w:i/>
          <w:u w:val="single"/>
        </w:rPr>
        <w:t>Mesotelioma pleural maligno</w:t>
      </w:r>
    </w:p>
    <w:p w14:paraId="7F649021" w14:textId="77777777" w:rsidR="001E11F8" w:rsidRPr="00561DAC" w:rsidRDefault="001D6A00" w:rsidP="00513D6C">
      <w:pPr>
        <w:pStyle w:val="EMEABodyText"/>
      </w:pPr>
      <w:r>
        <w:t>La dosis recomendada es 360 mg de nivolumab administrados por vía intravenosa durante 30 minutos cada 3 semanas en combinación con 1 mg/kg de ipilimumab administrados por vía intravenosa durante 30 minutos cada 6 semanas. Los pacientes continúan el tratamiento hasta 24 meses si no tienen progresión de la enfermedad.</w:t>
      </w:r>
    </w:p>
    <w:p w14:paraId="4FFA512D" w14:textId="77777777" w:rsidR="00407237" w:rsidRPr="00561DAC" w:rsidRDefault="00407237" w:rsidP="00513D6C">
      <w:pPr>
        <w:pStyle w:val="EMEABodyText"/>
        <w:rPr>
          <w:noProof/>
        </w:rPr>
      </w:pPr>
    </w:p>
    <w:p w14:paraId="510909AF" w14:textId="01BE8B34" w:rsidR="00F20D2B" w:rsidRPr="00561DAC" w:rsidRDefault="001D6A00" w:rsidP="00513D6C">
      <w:pPr>
        <w:pStyle w:val="EMEABodyText"/>
        <w:keepNext/>
        <w:rPr>
          <w:i/>
          <w:u w:val="single"/>
        </w:rPr>
      </w:pPr>
      <w:r>
        <w:rPr>
          <w:i/>
          <w:u w:val="single"/>
        </w:rPr>
        <w:lastRenderedPageBreak/>
        <w:t>Carcinoma de células renales</w:t>
      </w:r>
    </w:p>
    <w:p w14:paraId="62C54C59" w14:textId="01DC0F1F" w:rsidR="00F20D2B" w:rsidRPr="00561DAC" w:rsidRDefault="001D6A00" w:rsidP="00513D6C">
      <w:pPr>
        <w:pStyle w:val="EMEABodyText"/>
        <w:keepNext/>
        <w:rPr>
          <w:iCs/>
        </w:rPr>
      </w:pPr>
      <w:r>
        <w:t xml:space="preserve">La dosis recomendada es 3 mg/kg de nivolumab en combinación con 1 mg/kg de ipilimumab, administrados por vía intravenosa cada 3 semanas para las 4 primeras dosis. Después se continúa con una segunda fase en la que se administra por vía intravenosa nivolumab en monoterapia, 240 mg cada 2 semanas </w:t>
      </w:r>
      <w:r>
        <w:rPr>
          <w:b/>
        </w:rPr>
        <w:t>o</w:t>
      </w:r>
      <w:r>
        <w:t xml:space="preserve"> 480 mg cada 4 semanas, como se presenta en la Tabla 3. Para la fase de monoterapia, la primera dosis de nivolumab se debe administrar:</w:t>
      </w:r>
    </w:p>
    <w:p w14:paraId="460EE100"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semanas después de la última dosis de la combinación de nivolumab e ipilimumab si se administran 240 mg cada 2 semanas; o</w:t>
      </w:r>
    </w:p>
    <w:p w14:paraId="43DAA1B4" w14:textId="584B8A19"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semanas después de la última dosis de la combinación de nivolumab e ipilimumab si se administran 480 mg cada 4 semanas.</w:t>
      </w:r>
    </w:p>
    <w:p w14:paraId="357A5507" w14:textId="77777777" w:rsidR="00F20D2B" w:rsidRPr="00561DAC" w:rsidRDefault="00F20D2B" w:rsidP="00513D6C">
      <w:pPr>
        <w:pStyle w:val="EMEABodyText"/>
      </w:pPr>
    </w:p>
    <w:p w14:paraId="311CB0D4" w14:textId="64FDC20A" w:rsidR="00C44B25" w:rsidRPr="00561DAC" w:rsidRDefault="001D6A00" w:rsidP="00513D6C">
      <w:pPr>
        <w:pStyle w:val="EMEABodyText"/>
        <w:keepNext/>
        <w:ind w:left="1418" w:hanging="1418"/>
        <w:rPr>
          <w:b/>
        </w:rPr>
      </w:pPr>
      <w:r>
        <w:rPr>
          <w:b/>
        </w:rPr>
        <w:t>Tabla 3:</w:t>
      </w:r>
      <w:r>
        <w:tab/>
      </w:r>
      <w:r>
        <w:rPr>
          <w:b/>
        </w:rPr>
        <w:t>dosis recomendadas y tiempos de perfusión para la administración intravenosa de nivolumab en combinación con ipilimumab para CCR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4F2E49A3" w14:textId="77777777" w:rsidTr="00CA4A5B">
        <w:trPr>
          <w:cantSplit/>
          <w:trHeight w:val="57"/>
          <w:tblHeader/>
        </w:trPr>
        <w:tc>
          <w:tcPr>
            <w:tcW w:w="1384" w:type="dxa"/>
            <w:shd w:val="clear" w:color="auto" w:fill="auto"/>
            <w:vAlign w:val="center"/>
          </w:tcPr>
          <w:p w14:paraId="34B89334" w14:textId="77777777" w:rsidR="00F20D2B" w:rsidRPr="00561DAC" w:rsidRDefault="00F20D2B" w:rsidP="00513D6C">
            <w:pPr>
              <w:pStyle w:val="EMEABodyText"/>
              <w:keepNext/>
              <w:rPr>
                <w:i/>
                <w:sz w:val="20"/>
              </w:rPr>
            </w:pPr>
          </w:p>
        </w:tc>
        <w:tc>
          <w:tcPr>
            <w:tcW w:w="2552" w:type="dxa"/>
            <w:shd w:val="clear" w:color="auto" w:fill="auto"/>
            <w:vAlign w:val="center"/>
          </w:tcPr>
          <w:p w14:paraId="27F3F1BB" w14:textId="77777777" w:rsidR="00F20D2B" w:rsidRPr="00561DAC" w:rsidRDefault="001D6A00" w:rsidP="00513D6C">
            <w:pPr>
              <w:pStyle w:val="EMEABodyText"/>
              <w:keepNext/>
              <w:jc w:val="center"/>
              <w:rPr>
                <w:b/>
                <w:sz w:val="20"/>
              </w:rPr>
            </w:pPr>
            <w:r>
              <w:rPr>
                <w:b/>
                <w:sz w:val="20"/>
              </w:rPr>
              <w:t>Fase de combinación, cada 3 semanas durante 4 ciclos de administración</w:t>
            </w:r>
          </w:p>
        </w:tc>
        <w:tc>
          <w:tcPr>
            <w:tcW w:w="5103" w:type="dxa"/>
            <w:shd w:val="clear" w:color="auto" w:fill="auto"/>
            <w:vAlign w:val="center"/>
          </w:tcPr>
          <w:p w14:paraId="548D637B" w14:textId="77777777" w:rsidR="00F20D2B" w:rsidRPr="00561DAC" w:rsidRDefault="001D6A00" w:rsidP="00513D6C">
            <w:pPr>
              <w:pStyle w:val="EMEABodyText"/>
              <w:keepNext/>
              <w:jc w:val="center"/>
              <w:rPr>
                <w:b/>
                <w:i/>
                <w:sz w:val="20"/>
              </w:rPr>
            </w:pPr>
            <w:r>
              <w:rPr>
                <w:b/>
                <w:sz w:val="20"/>
              </w:rPr>
              <w:t>Fase de monoterapia</w:t>
            </w:r>
          </w:p>
        </w:tc>
      </w:tr>
      <w:tr w:rsidR="00A41ED3" w14:paraId="02D4746F" w14:textId="77777777" w:rsidTr="002F2FB7">
        <w:trPr>
          <w:cantSplit/>
          <w:trHeight w:val="57"/>
        </w:trPr>
        <w:tc>
          <w:tcPr>
            <w:tcW w:w="1384" w:type="dxa"/>
            <w:shd w:val="clear" w:color="auto" w:fill="auto"/>
            <w:vAlign w:val="center"/>
          </w:tcPr>
          <w:p w14:paraId="3DCBD7E5" w14:textId="77777777" w:rsidR="00F20D2B" w:rsidRPr="00561DAC" w:rsidRDefault="001D6A00" w:rsidP="00513D6C">
            <w:pPr>
              <w:pStyle w:val="EMEABodyText"/>
              <w:keepNext/>
              <w:rPr>
                <w:b/>
                <w:sz w:val="20"/>
              </w:rPr>
            </w:pPr>
            <w:r>
              <w:rPr>
                <w:b/>
                <w:sz w:val="20"/>
              </w:rPr>
              <w:t>Nivolumab</w:t>
            </w:r>
          </w:p>
        </w:tc>
        <w:tc>
          <w:tcPr>
            <w:tcW w:w="2552" w:type="dxa"/>
            <w:shd w:val="clear" w:color="auto" w:fill="auto"/>
            <w:vAlign w:val="center"/>
          </w:tcPr>
          <w:p w14:paraId="50263253" w14:textId="77777777" w:rsidR="00F20D2B" w:rsidRPr="00561DAC" w:rsidRDefault="001D6A00" w:rsidP="00513D6C">
            <w:pPr>
              <w:pStyle w:val="EMEABodyText"/>
              <w:keepNext/>
              <w:rPr>
                <w:sz w:val="20"/>
              </w:rPr>
            </w:pPr>
            <w:r>
              <w:rPr>
                <w:sz w:val="20"/>
              </w:rPr>
              <w:t>3 mg/kg durante 30 minutos</w:t>
            </w:r>
          </w:p>
        </w:tc>
        <w:tc>
          <w:tcPr>
            <w:tcW w:w="5103" w:type="dxa"/>
            <w:shd w:val="clear" w:color="auto" w:fill="auto"/>
            <w:vAlign w:val="center"/>
          </w:tcPr>
          <w:p w14:paraId="64657497" w14:textId="77777777" w:rsidR="00F20D2B" w:rsidRPr="004E3768" w:rsidRDefault="001D6A00" w:rsidP="00513D6C">
            <w:pPr>
              <w:pStyle w:val="EMEABodyText"/>
              <w:keepNext/>
              <w:rPr>
                <w:sz w:val="20"/>
                <w:lang w:val="pt-PT"/>
              </w:rPr>
            </w:pPr>
            <w:r w:rsidRPr="004E3768">
              <w:rPr>
                <w:sz w:val="20"/>
                <w:lang w:val="pt-PT"/>
              </w:rPr>
              <w:t>240 mg cada 2 semanas durante 30 minutos o</w:t>
            </w:r>
          </w:p>
          <w:p w14:paraId="2336A7EA" w14:textId="7241D7C8" w:rsidR="00F20D2B" w:rsidRPr="00561DAC" w:rsidRDefault="001D6A00" w:rsidP="00513D6C">
            <w:pPr>
              <w:pStyle w:val="EMEABodyText"/>
              <w:keepNext/>
              <w:rPr>
                <w:sz w:val="20"/>
              </w:rPr>
            </w:pPr>
            <w:r>
              <w:rPr>
                <w:sz w:val="20"/>
              </w:rPr>
              <w:t>480 mg cada 4 semanas durante 60 minutos</w:t>
            </w:r>
          </w:p>
        </w:tc>
      </w:tr>
      <w:tr w:rsidR="00A41ED3" w14:paraId="6F0835A8" w14:textId="77777777" w:rsidTr="002F2FB7">
        <w:trPr>
          <w:cantSplit/>
          <w:trHeight w:val="57"/>
        </w:trPr>
        <w:tc>
          <w:tcPr>
            <w:tcW w:w="1384" w:type="dxa"/>
            <w:shd w:val="clear" w:color="auto" w:fill="auto"/>
            <w:vAlign w:val="center"/>
          </w:tcPr>
          <w:p w14:paraId="2B83712F" w14:textId="77777777" w:rsidR="00F20D2B"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6C99EE04" w14:textId="77777777" w:rsidR="00F20D2B" w:rsidRPr="00561DAC" w:rsidRDefault="001D6A00" w:rsidP="00513D6C">
            <w:pPr>
              <w:pStyle w:val="EMEABodyText"/>
              <w:keepNext/>
              <w:rPr>
                <w:sz w:val="20"/>
              </w:rPr>
            </w:pPr>
            <w:r>
              <w:rPr>
                <w:sz w:val="20"/>
              </w:rPr>
              <w:t>1 mg/kg durante 30 minutos</w:t>
            </w:r>
          </w:p>
        </w:tc>
        <w:tc>
          <w:tcPr>
            <w:tcW w:w="5103" w:type="dxa"/>
            <w:shd w:val="clear" w:color="auto" w:fill="auto"/>
            <w:vAlign w:val="center"/>
          </w:tcPr>
          <w:p w14:paraId="684D0D68" w14:textId="77777777" w:rsidR="00F20D2B" w:rsidRPr="00561DAC" w:rsidRDefault="001D6A00" w:rsidP="00513D6C">
            <w:pPr>
              <w:pStyle w:val="EMEABodyText"/>
              <w:keepNext/>
              <w:jc w:val="center"/>
              <w:rPr>
                <w:sz w:val="20"/>
              </w:rPr>
            </w:pPr>
            <w:r>
              <w:rPr>
                <w:sz w:val="20"/>
              </w:rPr>
              <w:noBreakHyphen/>
            </w:r>
          </w:p>
        </w:tc>
      </w:tr>
    </w:tbl>
    <w:p w14:paraId="28FF56EF" w14:textId="77777777" w:rsidR="00B25AE2" w:rsidRDefault="00B25AE2" w:rsidP="00513D6C">
      <w:pPr>
        <w:pStyle w:val="EMEABodyText"/>
        <w:rPr>
          <w:noProof/>
        </w:rPr>
      </w:pPr>
    </w:p>
    <w:p w14:paraId="612F0D23" w14:textId="77777777" w:rsidR="00EA100A" w:rsidRPr="004E3768" w:rsidRDefault="00EA100A" w:rsidP="00037B33">
      <w:pPr>
        <w:pStyle w:val="Styleunderlineitalic"/>
        <w:keepNext/>
        <w:rPr>
          <w:lang w:val="pt-PT"/>
        </w:rPr>
      </w:pPr>
      <w:r w:rsidRPr="004E3768">
        <w:rPr>
          <w:lang w:val="pt-PT"/>
        </w:rPr>
        <w:t>Cáncer colorrectal dMMR o MSI</w:t>
      </w:r>
      <w:r w:rsidRPr="004E3768">
        <w:rPr>
          <w:lang w:val="pt-PT"/>
        </w:rPr>
        <w:noBreakHyphen/>
        <w:t>H</w:t>
      </w:r>
    </w:p>
    <w:p w14:paraId="6517E33C" w14:textId="2F9C7C11" w:rsidR="00EA100A" w:rsidRDefault="00EA100A" w:rsidP="0018653B">
      <w:r>
        <w:t>La dosis recomendada para el tratamiento de primera línea del CRC dMMR o MSI-H es de 240 mg de nivolumab en combinación con 1 mg/kg de ipilimumab administrados por vía intravenosa cada 3 semanas durante un máximo de 4 dosis, seguidas de nivolumab en monoterapia administrado por vía intravenosa con una dosis de 240 mg cada 2 semanas o de 480 mg cada 4 semanas, como se presenta en la Tabla 4. En la fase de monoterapia, la primera dosis de nivolumab se debe administrar 3 semanas después de la última dosis de la combinación de nivolumab e ipilimumab. Se recomienda el tratamiento con nivolumab hasta progresión de la enfermedad, toxicidad inaceptable o hasta 24 meses en pacientes sin progresión de la enfermedad.</w:t>
      </w:r>
    </w:p>
    <w:p w14:paraId="46581EA6" w14:textId="77777777" w:rsidR="0018653B" w:rsidRPr="0018653B" w:rsidRDefault="0018653B" w:rsidP="0018653B"/>
    <w:p w14:paraId="4F4BA981" w14:textId="01F975A4" w:rsidR="00EA100A" w:rsidRPr="0018653B" w:rsidRDefault="00EA100A" w:rsidP="0018653B">
      <w:r>
        <w:t>La dosis recomendada para el tratamiento del CRC dMMR o MSI</w:t>
      </w:r>
      <w:r>
        <w:noBreakHyphen/>
        <w:t>H en pacientes que han recibido quimioterapia de combinación previa basada en fluoropirimidina es de 3 mg/kg de nivolumab en combinación con 1 mg/kg de ipilimumab administrados por vía intravenosa cada 3 semanas durante las primeras 4 dosis, seguidas de nivolumab en monoterapia administrado por vía intravenosa con una dosis de 240 mg cada 2 semanas, como se presenta en la Tabla 4. En la fase de monoterapia, la primera dosis de nivolumab se debe administrar 3 semanas después de la última dosis de la combinación de nivolumab e ipilimumab.</w:t>
      </w:r>
    </w:p>
    <w:p w14:paraId="7545EA9D" w14:textId="77777777" w:rsidR="00EA100A" w:rsidRPr="00561DAC" w:rsidRDefault="00EA100A" w:rsidP="00EA100A">
      <w:pPr>
        <w:pStyle w:val="EMEABodyText"/>
      </w:pPr>
    </w:p>
    <w:p w14:paraId="164691DB" w14:textId="77777777" w:rsidR="00EA100A" w:rsidRPr="00F34F72" w:rsidRDefault="00EA100A" w:rsidP="00F34F72">
      <w:pPr>
        <w:pStyle w:val="StyleBold"/>
        <w:keepNext/>
        <w:ind w:left="1418" w:hanging="1418"/>
      </w:pPr>
      <w:r>
        <w:t>Tabla 4:</w:t>
      </w:r>
      <w:r>
        <w:tab/>
        <w:t>dosis recomendadas y tiempos de perfusión para la administración intravenosa de nivolumab en combinación con ipilimumab para CRC dMMR o MSI</w:t>
      </w:r>
      <w: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14:paraId="301B4457" w14:textId="77777777" w:rsidTr="00D71521">
        <w:trPr>
          <w:cantSplit/>
          <w:tblHeader/>
        </w:trPr>
        <w:tc>
          <w:tcPr>
            <w:tcW w:w="3325" w:type="dxa"/>
            <w:gridSpan w:val="2"/>
            <w:shd w:val="clear" w:color="auto" w:fill="auto"/>
            <w:vAlign w:val="center"/>
          </w:tcPr>
          <w:p w14:paraId="2C564C1C" w14:textId="77777777" w:rsidR="00EA100A" w:rsidRPr="00F34F72" w:rsidRDefault="00EA100A" w:rsidP="00F34F72">
            <w:pPr>
              <w:pStyle w:val="Styleboldtable"/>
              <w:jc w:val="center"/>
            </w:pPr>
          </w:p>
        </w:tc>
        <w:tc>
          <w:tcPr>
            <w:tcW w:w="2250" w:type="dxa"/>
            <w:shd w:val="clear" w:color="auto" w:fill="auto"/>
            <w:vAlign w:val="center"/>
          </w:tcPr>
          <w:p w14:paraId="05B2A7F1" w14:textId="77777777" w:rsidR="00EA100A" w:rsidRPr="00F34F72" w:rsidRDefault="00EA100A" w:rsidP="00F34F72">
            <w:pPr>
              <w:pStyle w:val="Styleboldtable"/>
              <w:jc w:val="center"/>
            </w:pPr>
            <w:r>
              <w:t>Fase de combinación, cada 3 semanas durante 4 ciclos de administración</w:t>
            </w:r>
          </w:p>
        </w:tc>
        <w:tc>
          <w:tcPr>
            <w:tcW w:w="3690" w:type="dxa"/>
            <w:shd w:val="clear" w:color="auto" w:fill="auto"/>
            <w:vAlign w:val="center"/>
          </w:tcPr>
          <w:p w14:paraId="31E16CE4" w14:textId="77777777" w:rsidR="00EA100A" w:rsidRPr="00F34F72" w:rsidRDefault="00EA100A" w:rsidP="00F34F72">
            <w:pPr>
              <w:pStyle w:val="Styleboldtable"/>
              <w:jc w:val="center"/>
            </w:pPr>
            <w:r>
              <w:t>Fase de monoterapia</w:t>
            </w:r>
          </w:p>
        </w:tc>
      </w:tr>
      <w:tr w:rsidR="00EA100A" w14:paraId="5D1D7A67" w14:textId="77777777" w:rsidTr="00D71521">
        <w:trPr>
          <w:cantSplit/>
        </w:trPr>
        <w:tc>
          <w:tcPr>
            <w:tcW w:w="1165" w:type="dxa"/>
            <w:vMerge w:val="restart"/>
            <w:shd w:val="clear" w:color="auto" w:fill="auto"/>
            <w:vAlign w:val="center"/>
          </w:tcPr>
          <w:p w14:paraId="21198B75" w14:textId="77777777" w:rsidR="00EA100A" w:rsidRPr="00F34F72" w:rsidRDefault="00EA100A" w:rsidP="00F34F72">
            <w:pPr>
              <w:pStyle w:val="Styleboldtable"/>
            </w:pPr>
            <w:r>
              <w:t>Nivolumab</w:t>
            </w:r>
          </w:p>
        </w:tc>
        <w:tc>
          <w:tcPr>
            <w:tcW w:w="2160" w:type="dxa"/>
          </w:tcPr>
          <w:p w14:paraId="6C07D6C7" w14:textId="77777777" w:rsidR="00EA100A" w:rsidRPr="00F34F72" w:rsidRDefault="00EA100A" w:rsidP="00F34F72">
            <w:pPr>
              <w:pStyle w:val="Styletable10"/>
            </w:pPr>
            <w:r>
              <w:t>Primera línea</w:t>
            </w:r>
          </w:p>
        </w:tc>
        <w:tc>
          <w:tcPr>
            <w:tcW w:w="2250" w:type="dxa"/>
            <w:shd w:val="clear" w:color="auto" w:fill="auto"/>
            <w:vAlign w:val="center"/>
          </w:tcPr>
          <w:p w14:paraId="03C770E1" w14:textId="4D65552F" w:rsidR="00EA100A" w:rsidRPr="00F34F72" w:rsidRDefault="00EA100A" w:rsidP="00F34F72">
            <w:pPr>
              <w:pStyle w:val="Styletable10"/>
            </w:pPr>
            <w:r>
              <w:t>240 mg durante 30 minutos</w:t>
            </w:r>
          </w:p>
        </w:tc>
        <w:tc>
          <w:tcPr>
            <w:tcW w:w="3690" w:type="dxa"/>
            <w:shd w:val="clear" w:color="auto" w:fill="auto"/>
            <w:vAlign w:val="center"/>
          </w:tcPr>
          <w:p w14:paraId="15422076" w14:textId="77777777" w:rsidR="00EA100A" w:rsidRPr="004E3768" w:rsidRDefault="00EA100A" w:rsidP="00F34F72">
            <w:pPr>
              <w:pStyle w:val="Styletable10"/>
              <w:rPr>
                <w:lang w:val="pt-PT"/>
              </w:rPr>
            </w:pPr>
            <w:r w:rsidRPr="004E3768">
              <w:rPr>
                <w:lang w:val="pt-PT"/>
              </w:rPr>
              <w:t>240 mg cada 2 semanas durante 30 minutos o</w:t>
            </w:r>
          </w:p>
          <w:p w14:paraId="24E4159A" w14:textId="77777777" w:rsidR="00EA100A" w:rsidRPr="00F34F72" w:rsidRDefault="00EA100A" w:rsidP="00F34F72">
            <w:pPr>
              <w:pStyle w:val="Styletable10"/>
            </w:pPr>
            <w:r>
              <w:t>480 mg cada 4 semanas durante 30 minutos</w:t>
            </w:r>
          </w:p>
        </w:tc>
      </w:tr>
      <w:tr w:rsidR="00EA100A" w14:paraId="6F8BAA88" w14:textId="77777777" w:rsidTr="00D71521">
        <w:trPr>
          <w:cantSplit/>
        </w:trPr>
        <w:tc>
          <w:tcPr>
            <w:tcW w:w="1165" w:type="dxa"/>
            <w:vMerge/>
            <w:shd w:val="clear" w:color="auto" w:fill="auto"/>
            <w:vAlign w:val="center"/>
          </w:tcPr>
          <w:p w14:paraId="4EEDA9DE" w14:textId="77777777" w:rsidR="00EA100A" w:rsidRPr="00561DAC" w:rsidRDefault="00EA100A" w:rsidP="00F34F72">
            <w:pPr>
              <w:pStyle w:val="EMEABodyText"/>
              <w:suppressAutoHyphens/>
              <w:rPr>
                <w:b/>
                <w:sz w:val="20"/>
              </w:rPr>
            </w:pPr>
          </w:p>
        </w:tc>
        <w:tc>
          <w:tcPr>
            <w:tcW w:w="2160" w:type="dxa"/>
          </w:tcPr>
          <w:p w14:paraId="0E9A8B6F" w14:textId="77777777" w:rsidR="00EA100A" w:rsidRPr="00F34F72" w:rsidRDefault="00EA100A" w:rsidP="00F34F72">
            <w:pPr>
              <w:pStyle w:val="Styletable10"/>
            </w:pPr>
            <w:r>
              <w:t>Tras quimioterapia de combinación previa basada en fluoropirimidina</w:t>
            </w:r>
          </w:p>
        </w:tc>
        <w:tc>
          <w:tcPr>
            <w:tcW w:w="2250" w:type="dxa"/>
            <w:shd w:val="clear" w:color="auto" w:fill="auto"/>
            <w:vAlign w:val="center"/>
          </w:tcPr>
          <w:p w14:paraId="59E3D65F" w14:textId="77777777" w:rsidR="00EA100A" w:rsidRPr="00F34F72" w:rsidRDefault="00EA100A" w:rsidP="00F34F72">
            <w:pPr>
              <w:pStyle w:val="Styletable10"/>
            </w:pPr>
            <w:r>
              <w:t>3 mg/kg durante 30 minutos</w:t>
            </w:r>
          </w:p>
        </w:tc>
        <w:tc>
          <w:tcPr>
            <w:tcW w:w="3690" w:type="dxa"/>
            <w:shd w:val="clear" w:color="auto" w:fill="auto"/>
            <w:vAlign w:val="center"/>
          </w:tcPr>
          <w:p w14:paraId="14A3EB6E" w14:textId="77777777" w:rsidR="00EA100A" w:rsidRPr="00F34F72" w:rsidRDefault="00EA100A" w:rsidP="00F34F72">
            <w:pPr>
              <w:pStyle w:val="Styletable10"/>
            </w:pPr>
            <w:r>
              <w:t>240 mg cada 2 semanas durante 30 minutos</w:t>
            </w:r>
          </w:p>
        </w:tc>
      </w:tr>
      <w:tr w:rsidR="00EA100A" w14:paraId="01748D67" w14:textId="77777777" w:rsidTr="00D71521">
        <w:trPr>
          <w:cantSplit/>
        </w:trPr>
        <w:tc>
          <w:tcPr>
            <w:tcW w:w="3325" w:type="dxa"/>
            <w:gridSpan w:val="2"/>
            <w:shd w:val="clear" w:color="auto" w:fill="auto"/>
            <w:vAlign w:val="center"/>
          </w:tcPr>
          <w:p w14:paraId="5C1A1FDC" w14:textId="77777777" w:rsidR="00EA100A" w:rsidRPr="00F34F72" w:rsidRDefault="00EA100A" w:rsidP="0018653B">
            <w:pPr>
              <w:pStyle w:val="Styleboldtable"/>
              <w:keepNext w:val="0"/>
            </w:pPr>
            <w:r>
              <w:t>Ipilimumab</w:t>
            </w:r>
          </w:p>
        </w:tc>
        <w:tc>
          <w:tcPr>
            <w:tcW w:w="2250" w:type="dxa"/>
            <w:shd w:val="clear" w:color="auto" w:fill="auto"/>
            <w:vAlign w:val="center"/>
          </w:tcPr>
          <w:p w14:paraId="71452FE2" w14:textId="77777777" w:rsidR="00EA100A" w:rsidRPr="00F34F72" w:rsidRDefault="00EA100A" w:rsidP="0018653B">
            <w:pPr>
              <w:pStyle w:val="Styletable10"/>
            </w:pPr>
            <w:r>
              <w:t>1 mg/kg durante 30 minutos</w:t>
            </w:r>
          </w:p>
        </w:tc>
        <w:tc>
          <w:tcPr>
            <w:tcW w:w="3690" w:type="dxa"/>
            <w:shd w:val="clear" w:color="auto" w:fill="auto"/>
            <w:vAlign w:val="center"/>
          </w:tcPr>
          <w:p w14:paraId="064ADFB3" w14:textId="77777777" w:rsidR="00EA100A" w:rsidRPr="00B57C01" w:rsidRDefault="00EA100A" w:rsidP="0018653B">
            <w:pPr>
              <w:pStyle w:val="Styletable10"/>
              <w:jc w:val="center"/>
            </w:pPr>
            <w:r>
              <w:noBreakHyphen/>
            </w:r>
          </w:p>
        </w:tc>
      </w:tr>
    </w:tbl>
    <w:p w14:paraId="792C577C" w14:textId="77777777" w:rsidR="00EA100A" w:rsidRPr="00561DAC" w:rsidRDefault="00EA100A" w:rsidP="00513D6C">
      <w:pPr>
        <w:pStyle w:val="EMEABodyText"/>
        <w:rPr>
          <w:noProof/>
        </w:rPr>
      </w:pPr>
    </w:p>
    <w:p w14:paraId="66B6CDB0" w14:textId="77777777" w:rsidR="00B25AE2" w:rsidRPr="004E3768" w:rsidRDefault="001D6A00" w:rsidP="00513D6C">
      <w:pPr>
        <w:pStyle w:val="EMEABodyText"/>
        <w:keepNext/>
        <w:rPr>
          <w:i/>
          <w:u w:val="single"/>
          <w:lang w:val="pt-PT"/>
        </w:rPr>
      </w:pPr>
      <w:r w:rsidRPr="004E3768">
        <w:rPr>
          <w:i/>
          <w:u w:val="single"/>
          <w:lang w:val="pt-PT"/>
        </w:rPr>
        <w:lastRenderedPageBreak/>
        <w:t>Carcinoma de células escamosas de esófago</w:t>
      </w:r>
    </w:p>
    <w:p w14:paraId="0DFDC1FE" w14:textId="21506893" w:rsidR="00B25AE2" w:rsidRPr="00561DAC" w:rsidRDefault="001D6A00" w:rsidP="00513D6C">
      <w:pPr>
        <w:pStyle w:val="EMEABodyText"/>
      </w:pPr>
      <w:r w:rsidRPr="004E3768">
        <w:rPr>
          <w:lang w:val="pt-PT"/>
        </w:rPr>
        <w:t xml:space="preserve">La dosis recomendada es 3 mg/kg de nivolumab cada 2 semanas o 360 mg de nivolumab cada 3 semanas administrados por vía intravenosa durante 30 minutos en combinación con 1 mg/kg de ipilimumab administrado por vía intravenosa durante 30 minutos cada 6 semanas. </w:t>
      </w:r>
      <w:r>
        <w:t>Se recomienda el tratamiento hasta progresión de la enfermedad, toxicidad inaceptable o hasta 24 meses en pacientes sin progresión de la enfermedad.</w:t>
      </w:r>
    </w:p>
    <w:p w14:paraId="5B07D3B6" w14:textId="77777777" w:rsidR="00AC3848" w:rsidRDefault="00AC3848" w:rsidP="00513D6C">
      <w:pPr>
        <w:pStyle w:val="EMEABodyText"/>
        <w:rPr>
          <w:noProof/>
        </w:rPr>
      </w:pPr>
    </w:p>
    <w:p w14:paraId="63891420" w14:textId="77777777" w:rsidR="00034C19" w:rsidRPr="00FB1B53" w:rsidRDefault="00034C19" w:rsidP="00FB1B53">
      <w:pPr>
        <w:pStyle w:val="Styleunderlineitalic"/>
        <w:keepNext/>
      </w:pPr>
      <w:r>
        <w:t>Carcinoma hepatocelular</w:t>
      </w:r>
    </w:p>
    <w:p w14:paraId="1CD604A1" w14:textId="10405E86" w:rsidR="00034C19" w:rsidRPr="002C042D" w:rsidRDefault="00034C19" w:rsidP="00034C19">
      <w:pPr>
        <w:pStyle w:val="EMEABodyText"/>
        <w:keepNext/>
        <w:rPr>
          <w:iCs/>
        </w:rPr>
      </w:pPr>
      <w:r>
        <w:t xml:space="preserve">La dosis recomendada es 1 mg/kg de nivolumab en combinación con 3 mg/kg de ipilimumab administrados por vía intravenosa cada 3 semanas hasta un máximo de 4 dosis. Después se continúa con una segunda fase en la que se administra por vía intravenosa nivolumab en monoterapia, 240 mg cada 2 semanas </w:t>
      </w:r>
      <w:r>
        <w:rPr>
          <w:b/>
        </w:rPr>
        <w:t>o</w:t>
      </w:r>
      <w:r>
        <w:t xml:space="preserve"> 480 mg cada 4 semanas (ver las secciones 5.1 y 5.2), como se presenta en la Tabla 5. Se recomienda el tratamiento hasta progresión de la enfermedad, toxicidad inaceptable o hasta 24 meses. Para la fase de monoterapia, la primera dosis de nivolumab se debe administrar:</w:t>
      </w:r>
    </w:p>
    <w:p w14:paraId="597C4CFC" w14:textId="77777777"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3 semanas después de la última dosis de la combinación de nivolumab e ipilimumab si se administran 240 mg cada 2 semanas o 480 mg cada 4 semanas.</w:t>
      </w:r>
    </w:p>
    <w:p w14:paraId="10A237BE" w14:textId="77777777" w:rsidR="00034C19" w:rsidRPr="002C042D" w:rsidRDefault="00034C19" w:rsidP="004B33FC">
      <w:pPr>
        <w:pStyle w:val="EMEABodyText"/>
        <w:ind w:left="1418" w:hanging="1418"/>
        <w:rPr>
          <w:b/>
          <w:noProof/>
        </w:rPr>
      </w:pPr>
    </w:p>
    <w:p w14:paraId="3A411F7C" w14:textId="12419DEE" w:rsidR="00034C19" w:rsidRPr="00FB1B53" w:rsidRDefault="00034C19" w:rsidP="00FB1B53">
      <w:pPr>
        <w:pStyle w:val="StyleBold"/>
        <w:keepNext/>
        <w:ind w:left="1418" w:hanging="1418"/>
      </w:pPr>
      <w:r>
        <w:t>Tabla 5:</w:t>
      </w:r>
      <w:r>
        <w:tab/>
        <w:t>dosis recomendadas y tiempos de perfusión para la administración intravenosa de nivolumab en combinación con ipilimumab para CHC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5135C975" w14:textId="77777777" w:rsidTr="00FB1B53">
        <w:trPr>
          <w:cantSplit/>
          <w:tblHeader/>
        </w:trPr>
        <w:tc>
          <w:tcPr>
            <w:tcW w:w="1384" w:type="dxa"/>
            <w:shd w:val="clear" w:color="auto" w:fill="auto"/>
            <w:vAlign w:val="center"/>
          </w:tcPr>
          <w:p w14:paraId="6F619902" w14:textId="77777777" w:rsidR="00034C19" w:rsidRPr="00FB1B53" w:rsidRDefault="00034C19" w:rsidP="00FB1B53">
            <w:pPr>
              <w:pStyle w:val="Styleboldtable"/>
            </w:pPr>
          </w:p>
        </w:tc>
        <w:tc>
          <w:tcPr>
            <w:tcW w:w="2552" w:type="dxa"/>
            <w:shd w:val="clear" w:color="auto" w:fill="auto"/>
            <w:vAlign w:val="center"/>
          </w:tcPr>
          <w:p w14:paraId="0E37CE14" w14:textId="77777777" w:rsidR="00034C19" w:rsidRPr="00FB1B53" w:rsidRDefault="00034C19" w:rsidP="00FB1B53">
            <w:pPr>
              <w:pStyle w:val="Styleboldtable"/>
            </w:pPr>
            <w:r>
              <w:t>Fase de combinación, cada 3 semanas durante 4 ciclos de administración</w:t>
            </w:r>
          </w:p>
        </w:tc>
        <w:tc>
          <w:tcPr>
            <w:tcW w:w="5103" w:type="dxa"/>
            <w:shd w:val="clear" w:color="auto" w:fill="auto"/>
            <w:vAlign w:val="center"/>
          </w:tcPr>
          <w:p w14:paraId="0DE97B8F" w14:textId="77777777" w:rsidR="00034C19" w:rsidRPr="00FB1B53" w:rsidRDefault="00034C19" w:rsidP="00FB1B53">
            <w:pPr>
              <w:pStyle w:val="Styleboldtable"/>
            </w:pPr>
            <w:r>
              <w:t>Fase de monoterapia</w:t>
            </w:r>
          </w:p>
        </w:tc>
      </w:tr>
      <w:tr w:rsidR="00034C19" w:rsidRPr="002C042D" w14:paraId="1B2DA79E" w14:textId="77777777" w:rsidTr="00FB1B53">
        <w:trPr>
          <w:cantSplit/>
        </w:trPr>
        <w:tc>
          <w:tcPr>
            <w:tcW w:w="1384" w:type="dxa"/>
            <w:shd w:val="clear" w:color="auto" w:fill="auto"/>
            <w:vAlign w:val="center"/>
          </w:tcPr>
          <w:p w14:paraId="177E634D" w14:textId="77777777" w:rsidR="00034C19" w:rsidRPr="00FB1B53" w:rsidRDefault="00034C19" w:rsidP="004B33FC">
            <w:pPr>
              <w:pStyle w:val="Styleboldtable"/>
            </w:pPr>
            <w:r>
              <w:t>Nivolumab</w:t>
            </w:r>
          </w:p>
        </w:tc>
        <w:tc>
          <w:tcPr>
            <w:tcW w:w="2552" w:type="dxa"/>
            <w:shd w:val="clear" w:color="auto" w:fill="auto"/>
            <w:vAlign w:val="center"/>
          </w:tcPr>
          <w:p w14:paraId="66B4339F" w14:textId="77777777" w:rsidR="00034C19" w:rsidRPr="00FB1B53" w:rsidRDefault="00034C19" w:rsidP="00FB1B53">
            <w:pPr>
              <w:pStyle w:val="Styletable10"/>
            </w:pPr>
            <w:r>
              <w:t>1 mg/kg durante 30 minutos</w:t>
            </w:r>
          </w:p>
        </w:tc>
        <w:tc>
          <w:tcPr>
            <w:tcW w:w="5103" w:type="dxa"/>
            <w:shd w:val="clear" w:color="auto" w:fill="auto"/>
            <w:vAlign w:val="center"/>
          </w:tcPr>
          <w:p w14:paraId="2A2D52E0" w14:textId="77777777" w:rsidR="00034C19" w:rsidRPr="004E3768" w:rsidRDefault="00034C19" w:rsidP="00FB1B53">
            <w:pPr>
              <w:pStyle w:val="Styletable10"/>
              <w:rPr>
                <w:lang w:val="pt-PT"/>
              </w:rPr>
            </w:pPr>
            <w:r w:rsidRPr="004E3768">
              <w:rPr>
                <w:lang w:val="pt-PT"/>
              </w:rPr>
              <w:t>240 mg cada 2 semanas durante 30 minutos o</w:t>
            </w:r>
          </w:p>
          <w:p w14:paraId="27D1155F" w14:textId="77777777" w:rsidR="00034C19" w:rsidRPr="00FB1B53" w:rsidRDefault="00034C19" w:rsidP="00FB1B53">
            <w:pPr>
              <w:pStyle w:val="Styletable10"/>
            </w:pPr>
            <w:r>
              <w:t>480 mg cada 4 semanas durante 30 minutos</w:t>
            </w:r>
          </w:p>
        </w:tc>
      </w:tr>
      <w:tr w:rsidR="00034C19" w:rsidRPr="002C042D" w14:paraId="4DBB89AF" w14:textId="77777777" w:rsidTr="00433824">
        <w:trPr>
          <w:cantSplit/>
        </w:trPr>
        <w:tc>
          <w:tcPr>
            <w:tcW w:w="1384" w:type="dxa"/>
            <w:shd w:val="clear" w:color="auto" w:fill="auto"/>
            <w:vAlign w:val="center"/>
          </w:tcPr>
          <w:p w14:paraId="41842487" w14:textId="77777777" w:rsidR="00034C19" w:rsidRPr="00FB1B53" w:rsidRDefault="00034C19" w:rsidP="00FB1B53">
            <w:pPr>
              <w:pStyle w:val="Styleboldtable"/>
            </w:pPr>
            <w:r>
              <w:t>Ipilimumab</w:t>
            </w:r>
          </w:p>
        </w:tc>
        <w:tc>
          <w:tcPr>
            <w:tcW w:w="2552" w:type="dxa"/>
            <w:shd w:val="clear" w:color="auto" w:fill="auto"/>
            <w:vAlign w:val="center"/>
          </w:tcPr>
          <w:p w14:paraId="057A1781" w14:textId="77777777" w:rsidR="00034C19" w:rsidRPr="00FB1B53" w:rsidRDefault="00034C19" w:rsidP="00FB1B53">
            <w:pPr>
              <w:pStyle w:val="Styletable10"/>
            </w:pPr>
            <w:r>
              <w:t>3 mg/kg durante 30 minutos</w:t>
            </w:r>
          </w:p>
        </w:tc>
        <w:tc>
          <w:tcPr>
            <w:tcW w:w="5103" w:type="dxa"/>
            <w:shd w:val="clear" w:color="auto" w:fill="auto"/>
            <w:vAlign w:val="center"/>
          </w:tcPr>
          <w:p w14:paraId="37E455C7" w14:textId="77777777" w:rsidR="00034C19" w:rsidRPr="00FB1B53" w:rsidRDefault="00034C19" w:rsidP="00433824">
            <w:pPr>
              <w:pStyle w:val="Styletable10"/>
              <w:jc w:val="center"/>
            </w:pPr>
            <w:r>
              <w:noBreakHyphen/>
            </w:r>
          </w:p>
        </w:tc>
      </w:tr>
    </w:tbl>
    <w:p w14:paraId="2E9DE8F9" w14:textId="77777777" w:rsidR="00034C19" w:rsidRPr="002C042D" w:rsidRDefault="00034C19" w:rsidP="00034C19">
      <w:pPr>
        <w:pStyle w:val="EMEABodyText"/>
        <w:rPr>
          <w:noProof/>
        </w:rPr>
      </w:pPr>
    </w:p>
    <w:p w14:paraId="5651CDEC" w14:textId="77777777" w:rsidR="00510B00" w:rsidRPr="00561DAC" w:rsidRDefault="001D6A00" w:rsidP="00513D6C">
      <w:pPr>
        <w:pStyle w:val="EMEABodyText"/>
        <w:keepNext/>
        <w:rPr>
          <w:i/>
          <w:noProof/>
        </w:rPr>
      </w:pPr>
      <w:r>
        <w:rPr>
          <w:i/>
        </w:rPr>
        <w:t>OPDIVO en combinación con cabozantinib</w:t>
      </w:r>
    </w:p>
    <w:p w14:paraId="1B55CAA7" w14:textId="77777777" w:rsidR="00510B00" w:rsidRPr="00561DAC" w:rsidRDefault="00510B00" w:rsidP="00513D6C">
      <w:pPr>
        <w:pStyle w:val="EMEABodyText"/>
        <w:keepNext/>
        <w:rPr>
          <w:i/>
        </w:rPr>
      </w:pPr>
    </w:p>
    <w:p w14:paraId="454C1C12" w14:textId="77777777" w:rsidR="00510B00" w:rsidRPr="00561DAC" w:rsidRDefault="001D6A00" w:rsidP="00513D6C">
      <w:pPr>
        <w:pStyle w:val="EMEABodyText"/>
        <w:keepNext/>
        <w:rPr>
          <w:i/>
          <w:u w:val="single"/>
        </w:rPr>
      </w:pPr>
      <w:r>
        <w:rPr>
          <w:i/>
          <w:u w:val="single"/>
        </w:rPr>
        <w:t>Carcinoma de células renales</w:t>
      </w:r>
    </w:p>
    <w:p w14:paraId="13DDA93F" w14:textId="77777777" w:rsidR="00510B00" w:rsidRPr="00561DAC" w:rsidRDefault="001D6A00" w:rsidP="00513D6C">
      <w:pPr>
        <w:pStyle w:val="EMEABodyText"/>
        <w:rPr>
          <w:noProof/>
        </w:rPr>
      </w:pPr>
      <w:r>
        <w:t xml:space="preserve">La dosis recomendada es 240 mg cada 2 semanas </w:t>
      </w:r>
      <w:r>
        <w:rPr>
          <w:b/>
        </w:rPr>
        <w:t>o</w:t>
      </w:r>
      <w:r>
        <w:t xml:space="preserve"> 480 mg cada 4 semanas de nivolumab administrados por vía intravenosa en combinación con 40 mg de cabozantinib administrados por vía oral todos los días.</w:t>
      </w:r>
    </w:p>
    <w:p w14:paraId="39B28D09" w14:textId="77777777" w:rsidR="00510B00" w:rsidRPr="00561DAC" w:rsidRDefault="00510B00" w:rsidP="00513D6C">
      <w:pPr>
        <w:pStyle w:val="EMEABodyText"/>
        <w:rPr>
          <w:noProof/>
        </w:rPr>
      </w:pPr>
    </w:p>
    <w:p w14:paraId="11D96020" w14:textId="24C8A56C" w:rsidR="00C44B25" w:rsidRPr="00561DAC" w:rsidRDefault="001D6A00" w:rsidP="00513D6C">
      <w:pPr>
        <w:pStyle w:val="EMEABodyText"/>
        <w:keepNext/>
        <w:ind w:left="1418" w:hanging="1418"/>
        <w:rPr>
          <w:b/>
        </w:rPr>
      </w:pPr>
      <w:r>
        <w:rPr>
          <w:b/>
        </w:rPr>
        <w:t>Tabla 6:</w:t>
      </w:r>
      <w:r>
        <w:tab/>
      </w:r>
      <w:r>
        <w:rPr>
          <w:b/>
        </w:rPr>
        <w:t>dosis recomendadas y tiempos de perfusión para la administración intravenosa de nivolumab en combinación con cabozantinib administrado por vía oral para CCR</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674417B4" w14:textId="77777777" w:rsidTr="001E1AF7">
        <w:trPr>
          <w:cantSplit/>
          <w:trHeight w:val="57"/>
          <w:tblHeader/>
        </w:trPr>
        <w:tc>
          <w:tcPr>
            <w:tcW w:w="1383" w:type="dxa"/>
            <w:shd w:val="clear" w:color="auto" w:fill="auto"/>
            <w:vAlign w:val="center"/>
          </w:tcPr>
          <w:p w14:paraId="5B495489" w14:textId="77777777" w:rsidR="00510B00" w:rsidRPr="00561DAC" w:rsidRDefault="00510B00" w:rsidP="00513D6C">
            <w:pPr>
              <w:pStyle w:val="EMEABodyText"/>
              <w:keepNext/>
              <w:rPr>
                <w:i/>
                <w:sz w:val="20"/>
              </w:rPr>
            </w:pPr>
          </w:p>
        </w:tc>
        <w:tc>
          <w:tcPr>
            <w:tcW w:w="7654" w:type="dxa"/>
            <w:shd w:val="clear" w:color="auto" w:fill="auto"/>
            <w:vAlign w:val="center"/>
          </w:tcPr>
          <w:p w14:paraId="273CEC5B" w14:textId="77777777" w:rsidR="00510B00" w:rsidRPr="00561DAC" w:rsidRDefault="001D6A00" w:rsidP="00513D6C">
            <w:pPr>
              <w:pStyle w:val="EMEABodyText"/>
              <w:keepNext/>
              <w:jc w:val="center"/>
              <w:rPr>
                <w:b/>
                <w:sz w:val="20"/>
              </w:rPr>
            </w:pPr>
            <w:r>
              <w:rPr>
                <w:b/>
                <w:sz w:val="20"/>
              </w:rPr>
              <w:t>Fase de combinación</w:t>
            </w:r>
          </w:p>
        </w:tc>
      </w:tr>
      <w:tr w:rsidR="00A41ED3" w14:paraId="09569C03" w14:textId="77777777" w:rsidTr="001E1AF7">
        <w:trPr>
          <w:cantSplit/>
          <w:trHeight w:val="57"/>
        </w:trPr>
        <w:tc>
          <w:tcPr>
            <w:tcW w:w="1383" w:type="dxa"/>
            <w:shd w:val="clear" w:color="auto" w:fill="auto"/>
            <w:vAlign w:val="center"/>
          </w:tcPr>
          <w:p w14:paraId="3A4E3A85" w14:textId="77777777" w:rsidR="00510B00" w:rsidRPr="00561DAC" w:rsidRDefault="001D6A00" w:rsidP="00513D6C">
            <w:pPr>
              <w:pStyle w:val="EMEABodyText"/>
              <w:keepNext/>
              <w:rPr>
                <w:b/>
                <w:sz w:val="20"/>
              </w:rPr>
            </w:pPr>
            <w:r>
              <w:rPr>
                <w:b/>
                <w:sz w:val="20"/>
              </w:rPr>
              <w:t>Nivolumab</w:t>
            </w:r>
          </w:p>
        </w:tc>
        <w:tc>
          <w:tcPr>
            <w:tcW w:w="7654" w:type="dxa"/>
            <w:shd w:val="clear" w:color="auto" w:fill="auto"/>
            <w:vAlign w:val="center"/>
          </w:tcPr>
          <w:p w14:paraId="6627C9E5" w14:textId="77777777" w:rsidR="00510B00" w:rsidRPr="004E3768" w:rsidRDefault="001D6A00" w:rsidP="00513D6C">
            <w:pPr>
              <w:pStyle w:val="EMEABodyText"/>
              <w:keepNext/>
              <w:rPr>
                <w:sz w:val="20"/>
                <w:lang w:val="pt-PT"/>
              </w:rPr>
            </w:pPr>
            <w:r w:rsidRPr="004E3768">
              <w:rPr>
                <w:sz w:val="20"/>
                <w:lang w:val="pt-PT"/>
              </w:rPr>
              <w:t>240 mg cada 2 semanas durante 30 minutos o</w:t>
            </w:r>
          </w:p>
          <w:p w14:paraId="1F793E45" w14:textId="77777777" w:rsidR="00510B00" w:rsidRPr="00561DAC" w:rsidRDefault="001D6A00" w:rsidP="00513D6C">
            <w:pPr>
              <w:pStyle w:val="EMEABodyText"/>
              <w:keepNext/>
              <w:rPr>
                <w:sz w:val="20"/>
              </w:rPr>
            </w:pPr>
            <w:r>
              <w:rPr>
                <w:sz w:val="20"/>
              </w:rPr>
              <w:t>480 mg cada 4 semanas durante 60 minutos</w:t>
            </w:r>
          </w:p>
        </w:tc>
      </w:tr>
      <w:tr w:rsidR="00A41ED3" w14:paraId="44F79557" w14:textId="77777777" w:rsidTr="001E1AF7">
        <w:trPr>
          <w:cantSplit/>
          <w:trHeight w:val="57"/>
        </w:trPr>
        <w:tc>
          <w:tcPr>
            <w:tcW w:w="1383" w:type="dxa"/>
            <w:shd w:val="clear" w:color="auto" w:fill="auto"/>
            <w:vAlign w:val="center"/>
          </w:tcPr>
          <w:p w14:paraId="5AABC261" w14:textId="77777777" w:rsidR="00510B00" w:rsidRPr="00561DAC" w:rsidRDefault="001D6A00" w:rsidP="00513D6C">
            <w:pPr>
              <w:pStyle w:val="EMEABodyText"/>
              <w:keepNext/>
              <w:rPr>
                <w:b/>
                <w:sz w:val="20"/>
              </w:rPr>
            </w:pPr>
            <w:r>
              <w:rPr>
                <w:b/>
                <w:sz w:val="20"/>
              </w:rPr>
              <w:t>Cabozantinib</w:t>
            </w:r>
          </w:p>
        </w:tc>
        <w:tc>
          <w:tcPr>
            <w:tcW w:w="7654" w:type="dxa"/>
            <w:shd w:val="clear" w:color="auto" w:fill="auto"/>
            <w:vAlign w:val="center"/>
          </w:tcPr>
          <w:p w14:paraId="0A4CF249" w14:textId="77777777" w:rsidR="00510B00" w:rsidRPr="00561DAC" w:rsidRDefault="001D6A00" w:rsidP="00513D6C">
            <w:pPr>
              <w:pStyle w:val="EMEABodyText"/>
              <w:keepNext/>
              <w:rPr>
                <w:sz w:val="20"/>
              </w:rPr>
            </w:pPr>
            <w:r>
              <w:rPr>
                <w:sz w:val="20"/>
              </w:rPr>
              <w:t>40 mg una vez al día</w:t>
            </w:r>
          </w:p>
        </w:tc>
      </w:tr>
    </w:tbl>
    <w:p w14:paraId="6928F4A2" w14:textId="77777777" w:rsidR="0089329E" w:rsidRPr="00561DAC" w:rsidRDefault="0089329E" w:rsidP="00513D6C">
      <w:pPr>
        <w:pStyle w:val="EMEABodyText"/>
        <w:rPr>
          <w:noProof/>
        </w:rPr>
      </w:pPr>
    </w:p>
    <w:p w14:paraId="633DD65F" w14:textId="77777777" w:rsidR="00AC3848" w:rsidRPr="00561DAC" w:rsidRDefault="001D6A00" w:rsidP="00513D6C">
      <w:pPr>
        <w:pStyle w:val="EMEABodyText"/>
        <w:keepNext/>
        <w:rPr>
          <w:i/>
          <w:noProof/>
        </w:rPr>
      </w:pPr>
      <w:r>
        <w:rPr>
          <w:i/>
        </w:rPr>
        <w:t>OPDIVO en combinación con ipilimumab y quimioterapia</w:t>
      </w:r>
    </w:p>
    <w:p w14:paraId="5655ED73" w14:textId="77777777" w:rsidR="00AC3848" w:rsidRPr="00561DAC" w:rsidRDefault="00AC3848" w:rsidP="00513D6C">
      <w:pPr>
        <w:pStyle w:val="EMEABodyText"/>
        <w:keepNext/>
        <w:rPr>
          <w:i/>
          <w:noProof/>
        </w:rPr>
      </w:pPr>
    </w:p>
    <w:p w14:paraId="3983470B" w14:textId="77777777" w:rsidR="00AC3848" w:rsidRPr="00561DAC" w:rsidRDefault="001D6A00" w:rsidP="00513D6C">
      <w:pPr>
        <w:pStyle w:val="EMEABodyText"/>
        <w:keepNext/>
        <w:rPr>
          <w:i/>
          <w:noProof/>
          <w:u w:val="single"/>
        </w:rPr>
      </w:pPr>
      <w:r>
        <w:rPr>
          <w:i/>
          <w:u w:val="single"/>
        </w:rPr>
        <w:t>Cáncer de pulmón no microcítico</w:t>
      </w:r>
    </w:p>
    <w:p w14:paraId="7C494AE8" w14:textId="77777777" w:rsidR="00BB12FE" w:rsidRPr="00561DAC" w:rsidRDefault="001D6A00" w:rsidP="00D71521">
      <w:pPr>
        <w:pStyle w:val="EMEABodyText"/>
        <w:rPr>
          <w:noProof/>
        </w:rPr>
      </w:pPr>
      <w:r>
        <w:t>La dosis recomendada es 360 mg de nivolumab administrados por vía intravenosa durante 30 minutos cada 3 semanas en combinación con 1 mg/kg de ipilimumab administrados por vía intravenosa durante 30 minutos cada 6 semanas, y quimioterapia basada en platino administrada cada 3 semanas. Después de completar 2 ciclos de quimioterapia, el tratamiento continúa con 360 mg de nivolumab administrados por vía intravenosa cada 3 semanas en combinación con 1 mg/kg de ipilimumab cada 6 semanas. Se recomienda continuar el tratamiento hasta progresión de la enfermedad, toxicidad inaceptable o hasta 24 meses en pacientes sin progresión de la enfermedad.</w:t>
      </w:r>
    </w:p>
    <w:p w14:paraId="22CBA549" w14:textId="77777777" w:rsidR="00AC3848" w:rsidRPr="00561DAC" w:rsidRDefault="00AC3848" w:rsidP="00513D6C">
      <w:pPr>
        <w:pStyle w:val="EMEABodyText"/>
        <w:rPr>
          <w:noProof/>
        </w:rPr>
      </w:pPr>
    </w:p>
    <w:p w14:paraId="7990B6DC" w14:textId="77777777" w:rsidR="00622006" w:rsidRPr="00561DAC" w:rsidRDefault="001D6A00" w:rsidP="00513D6C">
      <w:pPr>
        <w:pStyle w:val="EMEABodyText"/>
        <w:keepNext/>
        <w:rPr>
          <w:i/>
          <w:noProof/>
        </w:rPr>
      </w:pPr>
      <w:r>
        <w:rPr>
          <w:i/>
        </w:rPr>
        <w:lastRenderedPageBreak/>
        <w:t>OPDIVO en combinación con quimioterapia</w:t>
      </w:r>
    </w:p>
    <w:p w14:paraId="3FC411DB" w14:textId="77777777" w:rsidR="0031768A" w:rsidRPr="00561DAC" w:rsidRDefault="0031768A" w:rsidP="00513D6C">
      <w:pPr>
        <w:pStyle w:val="EMEABodyText"/>
        <w:keepNext/>
        <w:rPr>
          <w:i/>
          <w:noProof/>
        </w:rPr>
      </w:pPr>
    </w:p>
    <w:p w14:paraId="5FEDC2D1" w14:textId="77777777" w:rsidR="0031768A" w:rsidRPr="00561DAC" w:rsidRDefault="001D6A00" w:rsidP="00513D6C">
      <w:pPr>
        <w:pStyle w:val="EMEABodyText"/>
        <w:keepNext/>
        <w:rPr>
          <w:i/>
          <w:noProof/>
          <w:u w:val="single"/>
        </w:rPr>
      </w:pPr>
      <w:r>
        <w:rPr>
          <w:i/>
          <w:u w:val="single"/>
        </w:rPr>
        <w:t>Tratamiento neoadyuvante del cáncer de pulmón no microcítico</w:t>
      </w:r>
    </w:p>
    <w:p w14:paraId="3F57B7F9" w14:textId="77777777" w:rsidR="0031768A" w:rsidRPr="00561DAC" w:rsidRDefault="001D6A00" w:rsidP="00513D6C">
      <w:pPr>
        <w:pStyle w:val="EMEABodyText"/>
        <w:rPr>
          <w:i/>
          <w:noProof/>
          <w:u w:val="single"/>
        </w:rPr>
      </w:pPr>
      <w:r>
        <w:t>La dosis recomendada es 360 mg de nivolumab administrados por vía intravenosa durante 30 minutos en combinación con quimioterapia basada en platino cada 3 semanas durante 3 ciclos (ver sección 5.1).</w:t>
      </w:r>
    </w:p>
    <w:p w14:paraId="2339A273" w14:textId="77777777" w:rsidR="00622006" w:rsidRPr="00561DAC" w:rsidRDefault="00622006" w:rsidP="00513D6C">
      <w:pPr>
        <w:pStyle w:val="EMEABodyText"/>
        <w:rPr>
          <w:noProof/>
        </w:rPr>
      </w:pPr>
    </w:p>
    <w:p w14:paraId="7519EB31" w14:textId="77777777" w:rsidR="002455CD" w:rsidRPr="004E3768" w:rsidRDefault="001D6A00" w:rsidP="00513D6C">
      <w:pPr>
        <w:pStyle w:val="EMEABodyText"/>
        <w:keepNext/>
        <w:rPr>
          <w:i/>
          <w:noProof/>
          <w:u w:val="single"/>
          <w:lang w:val="pt-PT"/>
        </w:rPr>
      </w:pPr>
      <w:r w:rsidRPr="004E3768">
        <w:rPr>
          <w:i/>
          <w:u w:val="single"/>
          <w:lang w:val="pt-PT"/>
        </w:rPr>
        <w:t>Carcinoma de células escamosas de esófago</w:t>
      </w:r>
    </w:p>
    <w:p w14:paraId="7E60B9B2" w14:textId="407EE7CB" w:rsidR="002455CD" w:rsidRPr="00561DAC" w:rsidRDefault="001D6A00" w:rsidP="00513D6C">
      <w:pPr>
        <w:pStyle w:val="EMEABodyText"/>
        <w:rPr>
          <w:noProof/>
        </w:rPr>
      </w:pPr>
      <w:r>
        <w:t>La dosis recomendada de nivolumab es 240 mg cada 2 semanas o 480 mg cada 4 semanas administrados por vía intravenosa durante 30 minutos en combinación con quimioterapia basada en fluoropirimidina y platino (ver sección 5.1). Se recomienda el tratamiento con nivolumab hasta progresión de la enfermedad, toxicidad inaceptable o hasta 24 meses en pacientes sin progresión de la enfermedad.</w:t>
      </w:r>
    </w:p>
    <w:p w14:paraId="5FC0EE74" w14:textId="77777777" w:rsidR="005952EB" w:rsidRPr="00561DAC" w:rsidRDefault="005952EB" w:rsidP="00513D6C">
      <w:pPr>
        <w:pStyle w:val="EMEABodyText"/>
        <w:rPr>
          <w:noProof/>
        </w:rPr>
      </w:pPr>
    </w:p>
    <w:p w14:paraId="0788BDAC" w14:textId="77777777" w:rsidR="00622006" w:rsidRPr="00561DAC" w:rsidRDefault="001D6A00" w:rsidP="00513D6C">
      <w:pPr>
        <w:pStyle w:val="EMEABodyText"/>
        <w:keepNext/>
        <w:rPr>
          <w:i/>
          <w:noProof/>
          <w:u w:val="single"/>
        </w:rPr>
      </w:pPr>
      <w:r>
        <w:rPr>
          <w:i/>
          <w:u w:val="single"/>
        </w:rPr>
        <w:t>Adenocarcinoma gástrico, de la unión gastroesofágica o de esófago</w:t>
      </w:r>
    </w:p>
    <w:p w14:paraId="23E127AF" w14:textId="5F8F1C21" w:rsidR="00622006" w:rsidRPr="00561DAC" w:rsidRDefault="001D6A00" w:rsidP="00513D6C">
      <w:pPr>
        <w:pStyle w:val="EMEABodyText"/>
        <w:rPr>
          <w:noProof/>
        </w:rPr>
      </w:pPr>
      <w:r>
        <w:t xml:space="preserve">La dosis recomendada es 360 mg de nivolumab administrados por vía intravenosa durante 30 minutos en combinación con quimioterapia basada en fluoropirimidina y platino administrada cada 3 semanas </w:t>
      </w:r>
      <w:r>
        <w:rPr>
          <w:b/>
        </w:rPr>
        <w:t>o</w:t>
      </w:r>
      <w:r>
        <w:t xml:space="preserve"> 240 mg de nivolumab administrados por vía intravenosa durante 30 minutos en combinación con quimioterapia basada en fluoropirimidina y platino administrada cada 2 semanas (ver sección 5.1). Se recomienda el tratamiento con nivolumab hasta progresión de la enfermedad, toxicidad inaceptable o hasta 24 meses en pacientes sin progresión de la enfermedad.</w:t>
      </w:r>
    </w:p>
    <w:p w14:paraId="0FBC20E5" w14:textId="77777777" w:rsidR="00622006" w:rsidRDefault="00622006" w:rsidP="00513D6C">
      <w:pPr>
        <w:pStyle w:val="EMEABodyText"/>
        <w:rPr>
          <w:noProof/>
        </w:rPr>
      </w:pPr>
    </w:p>
    <w:p w14:paraId="3F46AD22" w14:textId="77777777" w:rsidR="009512CA" w:rsidRDefault="001D6A00" w:rsidP="008A0C82">
      <w:pPr>
        <w:pStyle w:val="Styleunderlineitalic"/>
        <w:keepNext/>
        <w:rPr>
          <w:noProof/>
        </w:rPr>
      </w:pPr>
      <w:r>
        <w:t>Tratamiento de primera línea del carcinoma urotelial irresecable o metastásico</w:t>
      </w:r>
    </w:p>
    <w:p w14:paraId="156CD72F" w14:textId="1036FF79" w:rsidR="009512CA" w:rsidRPr="008A0C82" w:rsidRDefault="001D6A00" w:rsidP="008A0C82">
      <w:r>
        <w:t xml:space="preserve">La dosis recomendada es 360 mg de nivolumab administrados por vía intravenosa durante 30 minutos en combinación con cisplatino y gemcitabina cada 3 semanas durante un máximo de 6 ciclos, seguido de nivolumab en monoterapia administrado por vía intravenosa, bien 240 mg cada 2 semanas durante 30 minutos </w:t>
      </w:r>
      <w:r>
        <w:rPr>
          <w:b/>
        </w:rPr>
        <w:t>o</w:t>
      </w:r>
      <w:r>
        <w:t xml:space="preserve"> bien 480 mg cada 4 semanas durante 30 minutos (ver sección 5.1). Se recomienda el tratamiento con nivolumab hasta progresión de la enfermedad, toxicidad inaceptable o hasta 24 meses desde la primera dosis, lo que ocurra primero.</w:t>
      </w:r>
    </w:p>
    <w:p w14:paraId="0B87D3C9" w14:textId="77777777" w:rsidR="007C05C1" w:rsidRPr="00561DAC" w:rsidRDefault="007C05C1" w:rsidP="00513D6C">
      <w:pPr>
        <w:pStyle w:val="EMEABodyText"/>
      </w:pPr>
    </w:p>
    <w:p w14:paraId="74D471DA" w14:textId="77777777" w:rsidR="00AC3848" w:rsidRPr="00561DAC" w:rsidRDefault="001D6A00" w:rsidP="00513D6C">
      <w:pPr>
        <w:pStyle w:val="EMEABodyText"/>
        <w:keepNext/>
        <w:rPr>
          <w:noProof/>
        </w:rPr>
      </w:pPr>
      <w:r>
        <w:rPr>
          <w:i/>
        </w:rPr>
        <w:t>Duración del tratamiento</w:t>
      </w:r>
    </w:p>
    <w:p w14:paraId="15209C01" w14:textId="77777777" w:rsidR="002455CD" w:rsidRPr="00561DAC" w:rsidRDefault="001D6A00" w:rsidP="00513D6C">
      <w:pPr>
        <w:pStyle w:val="EMEABodyText"/>
        <w:rPr>
          <w:noProof/>
        </w:rPr>
      </w:pPr>
      <w:r>
        <w:t>El tratamiento con OPDIVO, ya sea en monoterapia o en combinación con ipilimumab u otros agentes terapéuticos, se debe prolongar mientras se observe beneficio clínico o hasta que el paciente ya no tolere el tratamiento (y hasta la duración máxima del tratamiento si está especificado para una indicación).</w:t>
      </w:r>
    </w:p>
    <w:p w14:paraId="1F0D83BE" w14:textId="77777777" w:rsidR="005D4D5D" w:rsidRPr="00561DAC" w:rsidRDefault="005D4D5D" w:rsidP="00513D6C">
      <w:pPr>
        <w:pStyle w:val="EMEABodyText"/>
        <w:rPr>
          <w:noProof/>
        </w:rPr>
      </w:pPr>
    </w:p>
    <w:p w14:paraId="6483DE66" w14:textId="77777777" w:rsidR="005D4D5D" w:rsidRPr="00561DAC" w:rsidRDefault="001D6A00" w:rsidP="00513D6C">
      <w:pPr>
        <w:pStyle w:val="EMEABodyText"/>
        <w:rPr>
          <w:noProof/>
        </w:rPr>
      </w:pPr>
      <w:r>
        <w:t>Para el tratamiento adyuvante, la duración máxima del tratamiento con OPDIVO es de 12 meses.</w:t>
      </w:r>
    </w:p>
    <w:p w14:paraId="31F7C8BF" w14:textId="77777777" w:rsidR="00510B00" w:rsidRPr="00561DAC" w:rsidRDefault="00510B00" w:rsidP="00513D6C">
      <w:pPr>
        <w:pStyle w:val="EMEABodyText"/>
        <w:rPr>
          <w:noProof/>
        </w:rPr>
      </w:pPr>
    </w:p>
    <w:p w14:paraId="09DD0B20" w14:textId="77777777" w:rsidR="00510B00" w:rsidRPr="00561DAC" w:rsidRDefault="001D6A00" w:rsidP="00513D6C">
      <w:pPr>
        <w:pStyle w:val="EMEABodyText"/>
        <w:rPr>
          <w:noProof/>
        </w:rPr>
      </w:pPr>
      <w:r>
        <w:t>Para OPDIVO en combinación con cabozantinib, OPDIVO se debe continuar hasta progresión de la enfermedad, toxicidad inaceptable o hasta 24 meses en pacientes sin progresión de la enfermedad. Cabozantinib se debe continuar hasta progresión de la enfermedad o toxicidad inaceptable. Consultar el Resumen de las Características del Producto (Ficha Técnica) de cabozantinib.</w:t>
      </w:r>
    </w:p>
    <w:p w14:paraId="000085E6" w14:textId="77777777" w:rsidR="005D4D5D" w:rsidRPr="00561DAC" w:rsidRDefault="005D4D5D" w:rsidP="00513D6C">
      <w:pPr>
        <w:pStyle w:val="EMEABodyText"/>
        <w:rPr>
          <w:noProof/>
        </w:rPr>
      </w:pPr>
    </w:p>
    <w:p w14:paraId="2F1D6FAB" w14:textId="77777777" w:rsidR="003F4ED6" w:rsidRPr="00561DAC" w:rsidRDefault="001D6A00" w:rsidP="00513D6C">
      <w:pPr>
        <w:pStyle w:val="EMEABodyText"/>
        <w:rPr>
          <w:noProof/>
        </w:rPr>
      </w:pPr>
      <w:r>
        <w:t>Se han observado respuestas atípicas (p.ej., un aumento transitorio en el tamaño del tumor o lesiones pequeñas nuevas, en los primeros meses seguido por la reducción del tumor). Se recomienda continuar el tratamiento con nivolumab o nivolumab en combinación con ipilimumab en los pacientes clínicamente estables con evidencia inicial de progresión de la enfermedad hasta que dicha progresión se confirme.</w:t>
      </w:r>
    </w:p>
    <w:p w14:paraId="1751C5EC" w14:textId="77777777" w:rsidR="00510B00" w:rsidRPr="00561DAC" w:rsidRDefault="00510B00" w:rsidP="00513D6C">
      <w:pPr>
        <w:pStyle w:val="EMEABodyText"/>
        <w:rPr>
          <w:noProof/>
        </w:rPr>
      </w:pPr>
    </w:p>
    <w:p w14:paraId="3722A4FC" w14:textId="1D01A76D" w:rsidR="00510B00" w:rsidRPr="00561DAC" w:rsidRDefault="001D6A00" w:rsidP="00513D6C">
      <w:pPr>
        <w:pStyle w:val="EMEABodyText"/>
      </w:pPr>
      <w:r>
        <w:t>No se recomienda ni escalado ni reducción de la dosis para OPDIVO en monoterapia o en combinación con otros agentes terapéuticos. Puede que sea necesario el retraso o la suspensión de la administración de acuerdo con la seguridad y tolerabilidad individual. Las directrices para la interrupción permanente del tratamiento o la suspensión de la administración de alguna dosis se describen en la Tabla 7. Las directrices detalladas para el manejo de las reacciones adversas inmunorrelacionadas se describen en la sección 4.4. Cuando nivolumab se administre en combinación con otros agentes terapéuticos, consultar la Ficha Técnica de los otros agentes terapéuticos de la combinación con respecto a la dosificación.</w:t>
      </w:r>
    </w:p>
    <w:p w14:paraId="47201E81" w14:textId="77777777" w:rsidR="0089572C" w:rsidRPr="00561DAC" w:rsidRDefault="0089572C" w:rsidP="00513D6C">
      <w:pPr>
        <w:pStyle w:val="EMEABodyText"/>
      </w:pPr>
    </w:p>
    <w:p w14:paraId="363F153A" w14:textId="6380BE69" w:rsidR="00C44B25" w:rsidRPr="00561DAC" w:rsidRDefault="001D6A00" w:rsidP="00513D6C">
      <w:pPr>
        <w:pStyle w:val="BMSTableTitle"/>
        <w:keepLines w:val="0"/>
        <w:tabs>
          <w:tab w:val="clear" w:pos="2160"/>
        </w:tabs>
        <w:spacing w:before="0" w:after="0"/>
        <w:ind w:left="1418" w:hanging="1418"/>
        <w:rPr>
          <w:sz w:val="22"/>
        </w:rPr>
      </w:pPr>
      <w:r>
        <w:rPr>
          <w:sz w:val="22"/>
        </w:rPr>
        <w:t>Tabla 7:</w:t>
      </w:r>
      <w:r>
        <w:rPr>
          <w:sz w:val="22"/>
        </w:rPr>
        <w:tab/>
        <w:t>modificaciones del tratamiento recomendadas para OPDIVO u OPDIVO en combinación</w:t>
      </w:r>
    </w:p>
    <w:tbl>
      <w:tblPr>
        <w:tblW w:w="91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2"/>
        <w:gridCol w:w="18"/>
      </w:tblGrid>
      <w:tr w:rsidR="00A41ED3" w14:paraId="4A0E854F" w14:textId="77777777" w:rsidTr="00F81FC0">
        <w:trPr>
          <w:gridAfter w:val="1"/>
          <w:wAfter w:w="18" w:type="dxa"/>
          <w:cantSplit/>
          <w:trHeight w:val="57"/>
          <w:tblHeader/>
        </w:trPr>
        <w:tc>
          <w:tcPr>
            <w:tcW w:w="2127" w:type="dxa"/>
            <w:tcBorders>
              <w:left w:val="nil"/>
              <w:bottom w:val="single" w:sz="4" w:space="0" w:color="auto"/>
              <w:right w:val="nil"/>
            </w:tcBorders>
            <w:shd w:val="clear" w:color="auto" w:fill="auto"/>
          </w:tcPr>
          <w:p w14:paraId="2D1E2E29" w14:textId="5D15BCBA" w:rsidR="00510B00" w:rsidRPr="00561DAC" w:rsidRDefault="001D6A00" w:rsidP="00513D6C">
            <w:pPr>
              <w:pStyle w:val="BMSTableHeader"/>
              <w:keepNext/>
              <w:spacing w:before="0" w:after="0"/>
              <w:jc w:val="left"/>
            </w:pPr>
            <w:r>
              <w:t>Reacción adversa inmunorrelacionada</w:t>
            </w:r>
          </w:p>
        </w:tc>
        <w:tc>
          <w:tcPr>
            <w:tcW w:w="3969" w:type="dxa"/>
            <w:tcBorders>
              <w:left w:val="nil"/>
              <w:bottom w:val="single" w:sz="4" w:space="0" w:color="auto"/>
              <w:right w:val="nil"/>
            </w:tcBorders>
            <w:shd w:val="clear" w:color="auto" w:fill="auto"/>
          </w:tcPr>
          <w:p w14:paraId="79DD976F" w14:textId="77777777" w:rsidR="00510B00" w:rsidRPr="00561DAC" w:rsidRDefault="001D6A00" w:rsidP="00513D6C">
            <w:pPr>
              <w:pStyle w:val="BMSTableHeader"/>
              <w:keepNext/>
              <w:spacing w:before="0" w:after="0"/>
              <w:jc w:val="left"/>
            </w:pPr>
            <w:r>
              <w:t>Gravedad</w:t>
            </w:r>
          </w:p>
        </w:tc>
        <w:tc>
          <w:tcPr>
            <w:tcW w:w="2992" w:type="dxa"/>
            <w:tcBorders>
              <w:left w:val="nil"/>
              <w:bottom w:val="single" w:sz="4" w:space="0" w:color="auto"/>
              <w:right w:val="nil"/>
            </w:tcBorders>
            <w:shd w:val="clear" w:color="auto" w:fill="auto"/>
          </w:tcPr>
          <w:p w14:paraId="45077489" w14:textId="77777777" w:rsidR="00510B00" w:rsidRPr="00561DAC" w:rsidRDefault="001D6A00" w:rsidP="00513D6C">
            <w:pPr>
              <w:pStyle w:val="BMSTableHeader"/>
              <w:keepNext/>
              <w:spacing w:before="0" w:after="0"/>
              <w:jc w:val="left"/>
            </w:pPr>
            <w:r>
              <w:t>Modificación del tratamiento</w:t>
            </w:r>
          </w:p>
        </w:tc>
      </w:tr>
      <w:tr w:rsidR="00A41ED3" w14:paraId="615B2ACD" w14:textId="77777777" w:rsidTr="00F81FC0">
        <w:trPr>
          <w:gridAfter w:val="1"/>
          <w:wAfter w:w="18" w:type="dxa"/>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25F60BB5" w:rsidR="00510B00" w:rsidRPr="00561DAC" w:rsidRDefault="001D6A00" w:rsidP="00513D6C">
            <w:pPr>
              <w:pStyle w:val="BMSTableText"/>
              <w:keepNext/>
              <w:spacing w:before="0" w:after="0"/>
              <w:jc w:val="left"/>
            </w:pPr>
            <w:r>
              <w:t>Neumonitis inmunorrelacionada</w:t>
            </w:r>
          </w:p>
        </w:tc>
        <w:tc>
          <w:tcPr>
            <w:tcW w:w="3969" w:type="dxa"/>
            <w:tcBorders>
              <w:top w:val="single" w:sz="4" w:space="0" w:color="auto"/>
              <w:left w:val="nil"/>
              <w:bottom w:val="nil"/>
              <w:right w:val="nil"/>
            </w:tcBorders>
            <w:shd w:val="clear" w:color="auto" w:fill="auto"/>
          </w:tcPr>
          <w:p w14:paraId="3629F8CC" w14:textId="77777777" w:rsidR="00510B00" w:rsidRPr="00561DAC" w:rsidRDefault="001D6A00" w:rsidP="00513D6C">
            <w:pPr>
              <w:pStyle w:val="BMSTableText"/>
              <w:keepNext/>
              <w:spacing w:before="0" w:after="0"/>
              <w:jc w:val="left"/>
            </w:pPr>
            <w:r>
              <w:t>Neumonitis de Grado 2</w:t>
            </w:r>
          </w:p>
        </w:tc>
        <w:tc>
          <w:tcPr>
            <w:tcW w:w="2992" w:type="dxa"/>
            <w:tcBorders>
              <w:top w:val="single" w:sz="4" w:space="0" w:color="auto"/>
              <w:left w:val="nil"/>
              <w:bottom w:val="nil"/>
              <w:right w:val="nil"/>
            </w:tcBorders>
            <w:shd w:val="clear" w:color="auto" w:fill="auto"/>
          </w:tcPr>
          <w:p w14:paraId="033A76D7" w14:textId="77777777" w:rsidR="00510B00" w:rsidRPr="00561DAC" w:rsidRDefault="001D6A00" w:rsidP="00513D6C">
            <w:pPr>
              <w:pStyle w:val="BMSTableText"/>
              <w:keepNext/>
              <w:spacing w:before="0" w:after="0"/>
              <w:jc w:val="left"/>
            </w:pPr>
            <w:r>
              <w:t>Detener la administración hasta que los síntomas se resuelvan y mejoren las anomalías radiográficas y el tratamiento con corticosteroides haya finalizado</w:t>
            </w:r>
          </w:p>
          <w:p w14:paraId="74EDC994" w14:textId="77777777" w:rsidR="00510B00" w:rsidRPr="004E3768" w:rsidRDefault="00510B00" w:rsidP="00513D6C">
            <w:pPr>
              <w:pStyle w:val="BMSTableText"/>
              <w:keepNext/>
              <w:spacing w:before="0" w:after="0"/>
              <w:jc w:val="left"/>
            </w:pPr>
          </w:p>
        </w:tc>
      </w:tr>
      <w:tr w:rsidR="00A41ED3" w14:paraId="0D9F89E7"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561DAC"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561DAC" w:rsidRDefault="001D6A00" w:rsidP="00513D6C">
            <w:pPr>
              <w:pStyle w:val="BMSTableText"/>
              <w:spacing w:before="0" w:after="0"/>
              <w:jc w:val="left"/>
            </w:pPr>
            <w:r>
              <w:t>Neumonitis de Grado 3 o 4</w:t>
            </w:r>
          </w:p>
        </w:tc>
        <w:tc>
          <w:tcPr>
            <w:tcW w:w="2992" w:type="dxa"/>
            <w:tcBorders>
              <w:top w:val="nil"/>
              <w:left w:val="nil"/>
              <w:bottom w:val="single" w:sz="4" w:space="0" w:color="auto"/>
              <w:right w:val="nil"/>
            </w:tcBorders>
            <w:shd w:val="clear" w:color="auto" w:fill="auto"/>
          </w:tcPr>
          <w:p w14:paraId="64683AAA" w14:textId="77777777" w:rsidR="00510B00" w:rsidRPr="00561DAC" w:rsidRDefault="001D6A00" w:rsidP="00513D6C">
            <w:pPr>
              <w:pStyle w:val="BMSTableText"/>
              <w:spacing w:before="0" w:after="0"/>
              <w:jc w:val="left"/>
            </w:pPr>
            <w:r>
              <w:t>Suspender de forma permanente el tratamiento</w:t>
            </w:r>
          </w:p>
        </w:tc>
      </w:tr>
      <w:tr w:rsidR="00A41ED3" w14:paraId="71C09422"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3C7A218F" w14:textId="0B6F1022" w:rsidR="006F58A7" w:rsidRPr="00561DAC" w:rsidRDefault="001D6A00" w:rsidP="00513D6C">
            <w:pPr>
              <w:pStyle w:val="BMSTableText"/>
              <w:keepNext/>
              <w:spacing w:before="0" w:after="0"/>
              <w:jc w:val="left"/>
            </w:pPr>
            <w:r>
              <w:t>Colitis inmunorrelacionada</w:t>
            </w:r>
          </w:p>
        </w:tc>
        <w:tc>
          <w:tcPr>
            <w:tcW w:w="3969" w:type="dxa"/>
            <w:tcBorders>
              <w:left w:val="nil"/>
              <w:bottom w:val="nil"/>
              <w:right w:val="nil"/>
            </w:tcBorders>
            <w:shd w:val="clear" w:color="auto" w:fill="auto"/>
          </w:tcPr>
          <w:p w14:paraId="34663F18" w14:textId="77777777" w:rsidR="006F58A7" w:rsidRPr="00561DAC" w:rsidRDefault="001D6A00" w:rsidP="00513D6C">
            <w:pPr>
              <w:pStyle w:val="BMSTableText"/>
              <w:keepNext/>
              <w:spacing w:before="0" w:after="0"/>
              <w:jc w:val="left"/>
            </w:pPr>
            <w:r>
              <w:t>Diarrea o colitis de Grado 2</w:t>
            </w:r>
          </w:p>
        </w:tc>
        <w:tc>
          <w:tcPr>
            <w:tcW w:w="2992" w:type="dxa"/>
            <w:tcBorders>
              <w:left w:val="nil"/>
              <w:bottom w:val="nil"/>
              <w:right w:val="nil"/>
            </w:tcBorders>
            <w:shd w:val="clear" w:color="auto" w:fill="auto"/>
          </w:tcPr>
          <w:p w14:paraId="518F54E2" w14:textId="77777777" w:rsidR="006F58A7" w:rsidRPr="00561DAC" w:rsidRDefault="001D6A00" w:rsidP="00513D6C">
            <w:pPr>
              <w:pStyle w:val="BMSTableText"/>
              <w:keepNext/>
              <w:spacing w:before="0" w:after="0"/>
              <w:jc w:val="left"/>
            </w:pPr>
            <w:r>
              <w:t>Detener la administración hasta que los síntomas se resuelvan y el tratamiento con corticosteroides, si fuese necesario, haya finalizado</w:t>
            </w:r>
          </w:p>
          <w:p w14:paraId="02B841CA" w14:textId="77777777" w:rsidR="006F58A7" w:rsidRPr="004E3768" w:rsidRDefault="006F58A7" w:rsidP="00513D6C">
            <w:pPr>
              <w:pStyle w:val="BMSTableText"/>
              <w:keepNext/>
              <w:spacing w:before="0" w:after="0"/>
              <w:jc w:val="left"/>
            </w:pPr>
          </w:p>
        </w:tc>
      </w:tr>
      <w:tr w:rsidR="00A41ED3" w14:paraId="5B350F7F" w14:textId="77777777" w:rsidTr="00F81FC0">
        <w:trPr>
          <w:gridAfter w:val="1"/>
          <w:wAfter w:w="18" w:type="dxa"/>
          <w:cantSplit/>
          <w:trHeight w:val="57"/>
        </w:trPr>
        <w:tc>
          <w:tcPr>
            <w:tcW w:w="2127" w:type="dxa"/>
            <w:vMerge/>
            <w:tcBorders>
              <w:top w:val="nil"/>
              <w:left w:val="nil"/>
              <w:bottom w:val="nil"/>
              <w:right w:val="nil"/>
            </w:tcBorders>
            <w:shd w:val="clear" w:color="auto" w:fill="auto"/>
            <w:vAlign w:val="center"/>
          </w:tcPr>
          <w:p w14:paraId="03FFCD93" w14:textId="77777777" w:rsidR="006F58A7" w:rsidRPr="004D2B70"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561DAC" w:rsidRDefault="001D6A00" w:rsidP="00513D6C">
            <w:pPr>
              <w:pStyle w:val="BMSTableText"/>
              <w:keepNext/>
              <w:spacing w:before="0" w:after="0"/>
              <w:jc w:val="left"/>
            </w:pPr>
            <w:r>
              <w:t>Diarrea o colitis de Grado 3</w:t>
            </w:r>
          </w:p>
          <w:p w14:paraId="0FEF4C89"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OPDIVO en monoterapia</w:t>
            </w:r>
          </w:p>
        </w:tc>
        <w:tc>
          <w:tcPr>
            <w:tcW w:w="2992" w:type="dxa"/>
            <w:tcBorders>
              <w:top w:val="nil"/>
              <w:left w:val="nil"/>
              <w:bottom w:val="nil"/>
              <w:right w:val="nil"/>
            </w:tcBorders>
            <w:shd w:val="clear" w:color="auto" w:fill="auto"/>
          </w:tcPr>
          <w:p w14:paraId="6A57CE40" w14:textId="77777777" w:rsidR="006F58A7" w:rsidRPr="00561DAC" w:rsidRDefault="006F58A7" w:rsidP="00513D6C">
            <w:pPr>
              <w:pStyle w:val="BMSTableText"/>
              <w:keepNext/>
              <w:spacing w:before="0" w:after="0"/>
              <w:jc w:val="left"/>
              <w:rPr>
                <w:lang w:val="en-GB"/>
              </w:rPr>
            </w:pPr>
          </w:p>
          <w:p w14:paraId="45906D14" w14:textId="77777777" w:rsidR="006F58A7" w:rsidRPr="00561DAC" w:rsidRDefault="001D6A00" w:rsidP="00513D6C">
            <w:pPr>
              <w:pStyle w:val="BMSTableText"/>
              <w:keepNext/>
              <w:spacing w:before="0" w:after="0"/>
              <w:jc w:val="left"/>
            </w:pPr>
            <w:r>
              <w:t>Detener la administración hasta que los síntomas se resuelvan y el tratamiento con corticosteroides, haya finalizado</w:t>
            </w:r>
          </w:p>
          <w:p w14:paraId="50B56D75" w14:textId="77777777" w:rsidR="006F58A7" w:rsidRPr="004E3768" w:rsidRDefault="006F58A7" w:rsidP="00513D6C">
            <w:pPr>
              <w:pStyle w:val="BMSTableText"/>
              <w:keepNext/>
              <w:spacing w:before="0" w:after="0"/>
              <w:jc w:val="left"/>
            </w:pPr>
          </w:p>
        </w:tc>
      </w:tr>
      <w:tr w:rsidR="00A41ED3" w14:paraId="7741934E" w14:textId="77777777" w:rsidTr="00F81FC0">
        <w:trPr>
          <w:gridAfter w:val="1"/>
          <w:wAfter w:w="18" w:type="dxa"/>
          <w:cantSplit/>
          <w:trHeight w:val="57"/>
        </w:trPr>
        <w:tc>
          <w:tcPr>
            <w:tcW w:w="2127" w:type="dxa"/>
            <w:vMerge/>
            <w:tcBorders>
              <w:top w:val="nil"/>
              <w:left w:val="nil"/>
              <w:bottom w:val="nil"/>
              <w:right w:val="nil"/>
            </w:tcBorders>
            <w:shd w:val="clear" w:color="auto" w:fill="auto"/>
            <w:vAlign w:val="center"/>
          </w:tcPr>
          <w:p w14:paraId="1DA06DDB" w14:textId="77777777" w:rsidR="006F58A7" w:rsidRPr="004D2B70"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 + ipilimumab</w:t>
            </w:r>
            <w:r>
              <w:rPr>
                <w:vertAlign w:val="superscript"/>
              </w:rPr>
              <w:t>a</w:t>
            </w:r>
          </w:p>
        </w:tc>
        <w:tc>
          <w:tcPr>
            <w:tcW w:w="2992" w:type="dxa"/>
            <w:tcBorders>
              <w:top w:val="nil"/>
              <w:left w:val="nil"/>
              <w:bottom w:val="nil"/>
              <w:right w:val="nil"/>
            </w:tcBorders>
            <w:shd w:val="clear" w:color="auto" w:fill="auto"/>
          </w:tcPr>
          <w:p w14:paraId="434B2ADD" w14:textId="77777777" w:rsidR="006F58A7" w:rsidRPr="00561DAC" w:rsidRDefault="001D6A00" w:rsidP="00513D6C">
            <w:pPr>
              <w:pStyle w:val="BMSTableText"/>
              <w:keepNext/>
              <w:spacing w:before="0" w:after="0"/>
              <w:jc w:val="left"/>
            </w:pPr>
            <w:r>
              <w:t>Suspender de forma permanente el tratamiento</w:t>
            </w:r>
          </w:p>
          <w:p w14:paraId="35B837CD" w14:textId="77777777" w:rsidR="006F58A7" w:rsidRPr="004E3768" w:rsidRDefault="006F58A7" w:rsidP="00513D6C">
            <w:pPr>
              <w:pStyle w:val="BMSTableText"/>
              <w:keepNext/>
              <w:spacing w:before="0" w:after="0"/>
              <w:jc w:val="left"/>
            </w:pPr>
          </w:p>
        </w:tc>
      </w:tr>
      <w:tr w:rsidR="00A41ED3" w14:paraId="1D83FE50"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4D2B70" w:rsidRDefault="006F58A7"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5251A817" w14:textId="77777777" w:rsidR="006F58A7" w:rsidRPr="00561DAC" w:rsidRDefault="001D6A00" w:rsidP="00513D6C">
            <w:pPr>
              <w:pStyle w:val="BMSTableText"/>
              <w:spacing w:before="0" w:after="0"/>
              <w:jc w:val="left"/>
            </w:pPr>
            <w:r>
              <w:t>Diarrea o colitis de Grado 4</w:t>
            </w:r>
          </w:p>
        </w:tc>
        <w:tc>
          <w:tcPr>
            <w:tcW w:w="2992" w:type="dxa"/>
            <w:tcBorders>
              <w:top w:val="nil"/>
              <w:left w:val="nil"/>
              <w:bottom w:val="single" w:sz="4" w:space="0" w:color="auto"/>
              <w:right w:val="nil"/>
            </w:tcBorders>
            <w:shd w:val="clear" w:color="auto" w:fill="auto"/>
          </w:tcPr>
          <w:p w14:paraId="21AA4E21" w14:textId="77777777" w:rsidR="006F58A7" w:rsidRPr="00561DAC" w:rsidRDefault="001D6A00" w:rsidP="00513D6C">
            <w:pPr>
              <w:pStyle w:val="BMSTableText"/>
              <w:spacing w:before="0" w:after="0"/>
              <w:jc w:val="left"/>
            </w:pPr>
            <w:r>
              <w:t>Suspender de forma permanente el tratamiento</w:t>
            </w:r>
          </w:p>
        </w:tc>
      </w:tr>
      <w:tr w:rsidR="00A41ED3" w14:paraId="75D2099D"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6BC010FC" w14:textId="3ECAAFC2" w:rsidR="00B3564D" w:rsidRPr="00561DAC" w:rsidRDefault="001D6A00" w:rsidP="00513D6C">
            <w:pPr>
              <w:pStyle w:val="BMSTableText"/>
              <w:keepNext/>
              <w:spacing w:before="0" w:after="0"/>
              <w:jc w:val="left"/>
            </w:pPr>
            <w:r>
              <w:t>Hepatitis inmunorrelacionada sin CHC</w:t>
            </w:r>
          </w:p>
          <w:p w14:paraId="42589027" w14:textId="77777777" w:rsidR="00AF48B1" w:rsidRPr="00561DAC" w:rsidRDefault="00AF48B1" w:rsidP="00513D6C">
            <w:pPr>
              <w:keepNext/>
            </w:pPr>
          </w:p>
          <w:p w14:paraId="5A9F04B4" w14:textId="77777777" w:rsidR="00C67A1F" w:rsidRPr="00561DAC" w:rsidRDefault="001D6A00" w:rsidP="00513D6C">
            <w:pPr>
              <w:pStyle w:val="BMSTableText"/>
              <w:keepNext/>
              <w:spacing w:before="0" w:after="0"/>
              <w:jc w:val="left"/>
              <w:rPr>
                <w:shd w:val="clear" w:color="auto" w:fill="FFFFFF"/>
              </w:rPr>
            </w:pPr>
            <w:r>
              <w:rPr>
                <w:b/>
                <w:shd w:val="clear" w:color="auto" w:fill="FFFFFF"/>
              </w:rPr>
              <w:t>NOTA:</w:t>
            </w:r>
            <w:r>
              <w:rPr>
                <w:shd w:val="clear" w:color="auto" w:fill="FFFFFF"/>
              </w:rPr>
              <w:t> para los pacientes con CCR tratados con </w:t>
            </w:r>
            <w:r>
              <w:rPr>
                <w:b/>
                <w:shd w:val="clear" w:color="auto" w:fill="FFFFFF"/>
              </w:rPr>
              <w:t>OPDIVO en combinación con cabozantinib</w:t>
            </w:r>
            <w:r>
              <w:rPr>
                <w:shd w:val="clear" w:color="auto" w:fill="FFFFFF"/>
              </w:rPr>
              <w:t xml:space="preserve"> con elevación de las enzimas hepáticas, ver las pautas de dosificación a continuación de esta tabla.</w:t>
            </w:r>
          </w:p>
        </w:tc>
        <w:tc>
          <w:tcPr>
            <w:tcW w:w="3969" w:type="dxa"/>
            <w:tcBorders>
              <w:left w:val="nil"/>
              <w:bottom w:val="nil"/>
              <w:right w:val="nil"/>
            </w:tcBorders>
            <w:shd w:val="clear" w:color="auto" w:fill="auto"/>
          </w:tcPr>
          <w:p w14:paraId="218453BF" w14:textId="77777777" w:rsidR="00B3564D" w:rsidRPr="00561DAC" w:rsidRDefault="001D6A00" w:rsidP="00513D6C">
            <w:pPr>
              <w:pStyle w:val="BMSTableText"/>
              <w:keepNext/>
              <w:spacing w:before="0" w:after="0"/>
              <w:jc w:val="left"/>
            </w:pPr>
            <w:r>
              <w:t>Elevación de la aspartato aminotransferasa (AST), alanina aminotransferasa (ALT) de Grado 2 o bilirrubina total</w:t>
            </w:r>
          </w:p>
        </w:tc>
        <w:tc>
          <w:tcPr>
            <w:tcW w:w="2992" w:type="dxa"/>
            <w:tcBorders>
              <w:left w:val="nil"/>
              <w:bottom w:val="nil"/>
              <w:right w:val="nil"/>
            </w:tcBorders>
            <w:shd w:val="clear" w:color="auto" w:fill="auto"/>
          </w:tcPr>
          <w:p w14:paraId="6C8D7E81" w14:textId="77777777" w:rsidR="00B3564D" w:rsidRPr="00561DAC" w:rsidRDefault="001D6A00" w:rsidP="00513D6C">
            <w:pPr>
              <w:pStyle w:val="BMSTableText"/>
              <w:keepNext/>
              <w:spacing w:before="0" w:after="0"/>
              <w:jc w:val="left"/>
            </w:pPr>
            <w:r>
              <w:t>Detener la administración hasta que los valores de laboratorio disminuyan hasta el valor basal y el tratamiento con corticosteroides, si fuese necesario, haya finalizado</w:t>
            </w:r>
          </w:p>
          <w:p w14:paraId="0B3B1CF1" w14:textId="77777777" w:rsidR="00B3564D" w:rsidRPr="004E3768" w:rsidRDefault="00B3564D" w:rsidP="00513D6C">
            <w:pPr>
              <w:pStyle w:val="BMSTableText"/>
              <w:keepNext/>
              <w:spacing w:before="0" w:after="0"/>
              <w:jc w:val="left"/>
            </w:pPr>
          </w:p>
        </w:tc>
      </w:tr>
      <w:tr w:rsidR="00A41ED3" w14:paraId="720AE12C"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561DAC"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561DAC" w:rsidRDefault="001D6A00" w:rsidP="00513D6C">
            <w:pPr>
              <w:pStyle w:val="BMSTableText"/>
              <w:spacing w:before="0" w:after="0"/>
              <w:jc w:val="left"/>
            </w:pPr>
            <w:r>
              <w:t>Elevación de AST, ALT de Grado 3 o 4 o bilirrubina total</w:t>
            </w:r>
          </w:p>
        </w:tc>
        <w:tc>
          <w:tcPr>
            <w:tcW w:w="2992" w:type="dxa"/>
            <w:tcBorders>
              <w:top w:val="nil"/>
              <w:left w:val="nil"/>
              <w:bottom w:val="single" w:sz="4" w:space="0" w:color="auto"/>
              <w:right w:val="nil"/>
            </w:tcBorders>
            <w:shd w:val="clear" w:color="auto" w:fill="auto"/>
          </w:tcPr>
          <w:p w14:paraId="3BD4068B" w14:textId="77777777" w:rsidR="00B3564D" w:rsidRPr="00561DAC" w:rsidRDefault="001D6A00" w:rsidP="00513D6C">
            <w:pPr>
              <w:pStyle w:val="BMSTableText"/>
              <w:spacing w:before="0" w:after="0"/>
              <w:jc w:val="left"/>
            </w:pPr>
            <w:r>
              <w:t>Suspender de forma permanente el tratamiento</w:t>
            </w:r>
          </w:p>
          <w:p w14:paraId="500BDC2F" w14:textId="77777777" w:rsidR="00B3564D" w:rsidRPr="004E3768" w:rsidRDefault="00B3564D" w:rsidP="00513D6C">
            <w:pPr>
              <w:pStyle w:val="BMSTableText"/>
              <w:spacing w:before="0" w:after="0"/>
              <w:jc w:val="left"/>
            </w:pPr>
          </w:p>
        </w:tc>
      </w:tr>
      <w:tr w:rsidR="00CA2EB5" w14:paraId="4F36F002" w14:textId="77777777" w:rsidTr="00F81FC0">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FB1B53" w:rsidRDefault="00354CB2" w:rsidP="00961644">
            <w:pPr>
              <w:pStyle w:val="Styletable10"/>
              <w:keepNext/>
            </w:pPr>
            <w:r>
              <w:t>Hepatitis inmunorrelacionada con CHC</w:t>
            </w:r>
          </w:p>
        </w:tc>
        <w:tc>
          <w:tcPr>
            <w:tcW w:w="3969" w:type="dxa"/>
            <w:tcBorders>
              <w:top w:val="nil"/>
              <w:left w:val="nil"/>
              <w:bottom w:val="nil"/>
              <w:right w:val="nil"/>
            </w:tcBorders>
            <w:shd w:val="clear" w:color="auto" w:fill="auto"/>
          </w:tcPr>
          <w:p w14:paraId="7A35E1AB" w14:textId="4402F926" w:rsidR="002B0B59" w:rsidRPr="00FB1B53" w:rsidRDefault="002B0B59" w:rsidP="00961644">
            <w:pPr>
              <w:pStyle w:val="Styletable10"/>
              <w:keepNext/>
            </w:pPr>
            <w:r>
              <w:t>Si el valor basal de AST/ALT está dentro de los límites normales y aumenta a &gt; 3 y ≤ 10 veces el LSN</w:t>
            </w:r>
          </w:p>
          <w:p w14:paraId="001F5696" w14:textId="77777777" w:rsidR="002B0B59" w:rsidRPr="00FB1B53" w:rsidRDefault="002B0B59" w:rsidP="00961644">
            <w:pPr>
              <w:pStyle w:val="Styletable10"/>
              <w:keepNext/>
            </w:pPr>
            <w:r>
              <w:t>o</w:t>
            </w:r>
          </w:p>
          <w:p w14:paraId="4D49568A" w14:textId="0FFA0530" w:rsidR="002B0B59" w:rsidRPr="00FB1B53" w:rsidRDefault="002B0B59" w:rsidP="00961644">
            <w:pPr>
              <w:pStyle w:val="Styletable10"/>
              <w:keepNext/>
            </w:pPr>
            <w:r>
              <w:t>El valor basal de AST/ALT es &gt; 1 y ≤ 3 veces el LSN y aumenta a &gt; 5 y ≤ 10 veces el LSN</w:t>
            </w:r>
          </w:p>
          <w:p w14:paraId="1189BFC2" w14:textId="77777777" w:rsidR="002B0B59" w:rsidRPr="00FB1B53" w:rsidRDefault="002B0B59" w:rsidP="00961644">
            <w:pPr>
              <w:pStyle w:val="Styletable10"/>
              <w:keepNext/>
            </w:pPr>
            <w:r>
              <w:t>o</w:t>
            </w:r>
          </w:p>
          <w:p w14:paraId="6C8E2C3F" w14:textId="2075068E" w:rsidR="002B0B59" w:rsidRPr="00FB1B53" w:rsidRDefault="002B0B59" w:rsidP="00961644">
            <w:pPr>
              <w:pStyle w:val="Styletable10"/>
              <w:keepNext/>
            </w:pPr>
            <w:r>
              <w:t>El valor basal de AST/ALT es &gt; 3 y ≤ 5 veces el LSN y aumenta a &gt; 8 y ≤ 10 veces el LSN</w:t>
            </w:r>
          </w:p>
          <w:p w14:paraId="7C286BAA" w14:textId="77777777" w:rsidR="002D0B6E" w:rsidRPr="00FB1B53" w:rsidRDefault="002D0B6E" w:rsidP="00961644">
            <w:pPr>
              <w:pStyle w:val="Styletable10"/>
              <w:keepNext/>
            </w:pPr>
          </w:p>
        </w:tc>
        <w:tc>
          <w:tcPr>
            <w:tcW w:w="3010" w:type="dxa"/>
            <w:gridSpan w:val="2"/>
            <w:tcBorders>
              <w:top w:val="nil"/>
              <w:left w:val="nil"/>
              <w:bottom w:val="nil"/>
              <w:right w:val="nil"/>
            </w:tcBorders>
            <w:shd w:val="clear" w:color="auto" w:fill="auto"/>
          </w:tcPr>
          <w:p w14:paraId="35B7578A" w14:textId="48980B23" w:rsidR="002D0B6E" w:rsidRPr="00FB1B53" w:rsidRDefault="009A6201" w:rsidP="00961644">
            <w:pPr>
              <w:pStyle w:val="Styletable10"/>
              <w:keepNext/>
            </w:pPr>
            <w:r>
              <w:t>Detener la administración hasta que los valores de laboratorio disminuyan hasta el valor basal y el tratamiento con corticosteroides, si fuese necesario, haya finalizado</w:t>
            </w:r>
          </w:p>
        </w:tc>
      </w:tr>
      <w:tr w:rsidR="00CA2EB5" w14:paraId="51DC12BF" w14:textId="77777777" w:rsidTr="00F81FC0">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561DAC"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FB1B53" w:rsidRDefault="00915F5B" w:rsidP="00FB1B53">
            <w:pPr>
              <w:pStyle w:val="Styletable10"/>
            </w:pPr>
            <w:r>
              <w:t>AST/ALT aumenta a &gt; 10 veces el LSN</w:t>
            </w:r>
          </w:p>
          <w:p w14:paraId="4E4D0ABE" w14:textId="77777777" w:rsidR="00915F5B" w:rsidRPr="00FB1B53" w:rsidRDefault="00915F5B" w:rsidP="00FB1B53">
            <w:pPr>
              <w:pStyle w:val="Styletable10"/>
            </w:pPr>
            <w:r>
              <w:t>o</w:t>
            </w:r>
          </w:p>
          <w:p w14:paraId="68DC706D" w14:textId="2B44C24D" w:rsidR="002D0B6E" w:rsidRPr="00FB1B53" w:rsidRDefault="00915F5B" w:rsidP="00FB1B53">
            <w:pPr>
              <w:pStyle w:val="Styletable10"/>
            </w:pPr>
            <w:r>
              <w:t>La bilirrubina total aumenta &gt; 3 veces</w:t>
            </w:r>
            <w:r w:rsidR="00246760">
              <w:t xml:space="preserve"> el LSN</w:t>
            </w:r>
          </w:p>
        </w:tc>
        <w:tc>
          <w:tcPr>
            <w:tcW w:w="3010" w:type="dxa"/>
            <w:gridSpan w:val="2"/>
            <w:tcBorders>
              <w:top w:val="nil"/>
              <w:left w:val="nil"/>
              <w:bottom w:val="single" w:sz="4" w:space="0" w:color="auto"/>
              <w:right w:val="nil"/>
            </w:tcBorders>
            <w:shd w:val="clear" w:color="auto" w:fill="auto"/>
          </w:tcPr>
          <w:p w14:paraId="6BD20606" w14:textId="26CD8F62" w:rsidR="002D0B6E" w:rsidRPr="00FB1B53" w:rsidRDefault="00C1598A" w:rsidP="00FB1B53">
            <w:pPr>
              <w:pStyle w:val="Styletable10"/>
            </w:pPr>
            <w:r>
              <w:t>Suspender de forma permanente el tratamiento</w:t>
            </w:r>
          </w:p>
        </w:tc>
      </w:tr>
      <w:tr w:rsidR="00A41ED3" w14:paraId="2DD23C9D"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266D369E" w14:textId="00C5834A" w:rsidR="00510B00" w:rsidRPr="00561DAC" w:rsidRDefault="001D6A00" w:rsidP="00513D6C">
            <w:pPr>
              <w:pStyle w:val="BMSTableText"/>
              <w:keepNext/>
              <w:spacing w:before="0" w:after="0"/>
              <w:jc w:val="left"/>
            </w:pPr>
            <w:r>
              <w:lastRenderedPageBreak/>
              <w:t>Nefritis inmunorrelacionada e insuficiencia renal</w:t>
            </w:r>
          </w:p>
        </w:tc>
        <w:tc>
          <w:tcPr>
            <w:tcW w:w="3969" w:type="dxa"/>
            <w:tcBorders>
              <w:left w:val="nil"/>
              <w:bottom w:val="nil"/>
              <w:right w:val="nil"/>
            </w:tcBorders>
            <w:shd w:val="clear" w:color="auto" w:fill="auto"/>
          </w:tcPr>
          <w:p w14:paraId="46D518F3" w14:textId="77777777" w:rsidR="00510B00" w:rsidRPr="00561DAC" w:rsidRDefault="001D6A00" w:rsidP="00513D6C">
            <w:pPr>
              <w:pStyle w:val="BMSTableText"/>
              <w:keepNext/>
              <w:spacing w:before="0" w:after="0"/>
              <w:jc w:val="left"/>
            </w:pPr>
            <w:r>
              <w:t>Elevación de creatinina de Grado 2 o 3</w:t>
            </w:r>
          </w:p>
        </w:tc>
        <w:tc>
          <w:tcPr>
            <w:tcW w:w="2992" w:type="dxa"/>
            <w:tcBorders>
              <w:left w:val="nil"/>
              <w:bottom w:val="nil"/>
              <w:right w:val="nil"/>
            </w:tcBorders>
            <w:shd w:val="clear" w:color="auto" w:fill="auto"/>
          </w:tcPr>
          <w:p w14:paraId="782AFC0A" w14:textId="77777777" w:rsidR="00510B00" w:rsidRPr="00561DAC" w:rsidRDefault="001D6A00" w:rsidP="00513D6C">
            <w:pPr>
              <w:pStyle w:val="BMSTableText"/>
              <w:keepNext/>
              <w:spacing w:before="0" w:after="0"/>
              <w:jc w:val="left"/>
            </w:pPr>
            <w:r>
              <w:t>Detener la administración hasta que el valor de creatinina disminuya hasta el valor basal y el tratamiento con corticosteroides haya finalizado</w:t>
            </w:r>
          </w:p>
          <w:p w14:paraId="2413FCB4" w14:textId="77777777" w:rsidR="00510B00" w:rsidRPr="004E3768" w:rsidRDefault="00510B00" w:rsidP="00513D6C">
            <w:pPr>
              <w:pStyle w:val="BMSTableText"/>
              <w:keepNext/>
              <w:spacing w:before="0" w:after="0"/>
              <w:jc w:val="left"/>
            </w:pPr>
          </w:p>
        </w:tc>
      </w:tr>
      <w:tr w:rsidR="00A41ED3" w14:paraId="4402FE43"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4D2B70"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561DAC" w:rsidRDefault="001D6A00" w:rsidP="00513D6C">
            <w:pPr>
              <w:pStyle w:val="BMSTableText"/>
              <w:spacing w:before="0" w:after="0"/>
              <w:jc w:val="left"/>
            </w:pPr>
            <w:r>
              <w:t>Elevación de creatinina de Grado 4</w:t>
            </w:r>
          </w:p>
        </w:tc>
        <w:tc>
          <w:tcPr>
            <w:tcW w:w="2992" w:type="dxa"/>
            <w:tcBorders>
              <w:top w:val="nil"/>
              <w:left w:val="nil"/>
              <w:bottom w:val="single" w:sz="4" w:space="0" w:color="auto"/>
              <w:right w:val="nil"/>
            </w:tcBorders>
            <w:shd w:val="clear" w:color="auto" w:fill="auto"/>
          </w:tcPr>
          <w:p w14:paraId="63977226" w14:textId="77777777" w:rsidR="00510B00" w:rsidRPr="00561DAC" w:rsidRDefault="001D6A00" w:rsidP="00513D6C">
            <w:pPr>
              <w:pStyle w:val="BMSTableText"/>
              <w:spacing w:before="0" w:after="0"/>
              <w:jc w:val="left"/>
            </w:pPr>
            <w:r>
              <w:t>Suspender de forma permanente el tratamiento</w:t>
            </w:r>
          </w:p>
        </w:tc>
      </w:tr>
      <w:tr w:rsidR="00A41ED3" w14:paraId="0B04D104"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41E11DBE" w14:textId="344A713F" w:rsidR="00510B00" w:rsidRPr="00561DAC" w:rsidRDefault="001D6A00" w:rsidP="00513D6C">
            <w:pPr>
              <w:pStyle w:val="BMSTableText"/>
              <w:keepNext/>
              <w:spacing w:before="0" w:after="0"/>
              <w:jc w:val="left"/>
            </w:pPr>
            <w:r>
              <w:t>Endocrinopatías inmunorrelacionadas</w:t>
            </w:r>
          </w:p>
        </w:tc>
        <w:tc>
          <w:tcPr>
            <w:tcW w:w="3969" w:type="dxa"/>
            <w:tcBorders>
              <w:left w:val="nil"/>
              <w:bottom w:val="nil"/>
              <w:right w:val="nil"/>
            </w:tcBorders>
            <w:shd w:val="clear" w:color="auto" w:fill="auto"/>
          </w:tcPr>
          <w:p w14:paraId="743ECDD9" w14:textId="77777777" w:rsidR="00510B00" w:rsidRPr="00561DAC" w:rsidRDefault="001D6A00" w:rsidP="00513D6C">
            <w:pPr>
              <w:pStyle w:val="BMSTableText"/>
              <w:keepNext/>
              <w:spacing w:before="0" w:after="0"/>
              <w:jc w:val="left"/>
            </w:pPr>
            <w:r>
              <w:t>Hipotiroidismo, hipertiroidismo, hipofisitis sintomáticos de Grado 2 o 3</w:t>
            </w:r>
          </w:p>
          <w:p w14:paraId="286BF725" w14:textId="77777777" w:rsidR="00510B00" w:rsidRPr="00E42DD5" w:rsidRDefault="001D6A00" w:rsidP="00513D6C">
            <w:pPr>
              <w:pStyle w:val="BMSTableText"/>
              <w:keepNext/>
              <w:spacing w:before="0" w:after="0"/>
              <w:jc w:val="left"/>
            </w:pPr>
            <w:r>
              <w:t>Insuficiencia suprarrenal de Grado 2</w:t>
            </w:r>
          </w:p>
          <w:p w14:paraId="50F4FCEA" w14:textId="77777777" w:rsidR="00510B00" w:rsidRPr="00E42DD5" w:rsidRDefault="001D6A00" w:rsidP="00513D6C">
            <w:pPr>
              <w:pStyle w:val="BMSTableText"/>
              <w:keepNext/>
              <w:spacing w:before="0" w:after="0"/>
              <w:jc w:val="left"/>
            </w:pPr>
            <w:r>
              <w:t>Diabetes de Grado 3</w:t>
            </w:r>
          </w:p>
        </w:tc>
        <w:tc>
          <w:tcPr>
            <w:tcW w:w="2992" w:type="dxa"/>
            <w:tcBorders>
              <w:left w:val="nil"/>
              <w:bottom w:val="nil"/>
              <w:right w:val="nil"/>
            </w:tcBorders>
            <w:shd w:val="clear" w:color="auto" w:fill="auto"/>
          </w:tcPr>
          <w:p w14:paraId="619778DE" w14:textId="77777777" w:rsidR="00510B00" w:rsidRPr="00561DAC" w:rsidRDefault="001D6A00" w:rsidP="00513D6C">
            <w:pPr>
              <w:pStyle w:val="BMSTableText"/>
              <w:keepNext/>
              <w:spacing w:before="0" w:after="0"/>
              <w:jc w:val="left"/>
            </w:pPr>
            <w:r>
              <w:t>Detener la administración hasta que los síntomas se resuelvan y el tratamiento con corticosteroides (si fuese necesario para los síntomas de inflamación aguda) haya finalizado Se debe continuar el tratamiento en presencia de tratamiento</w:t>
            </w:r>
            <w:r>
              <w:rPr>
                <w:vertAlign w:val="superscript"/>
              </w:rPr>
              <w:t>b</w:t>
            </w:r>
            <w:r>
              <w:t xml:space="preserve"> hormonal de sustitución hasta que los síntomas desaparezcan</w:t>
            </w:r>
          </w:p>
        </w:tc>
      </w:tr>
      <w:tr w:rsidR="00A41ED3" w14:paraId="1AE5C579"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4D2B70"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561DAC" w:rsidRDefault="001D6A00" w:rsidP="00513D6C">
            <w:pPr>
              <w:pStyle w:val="BMSTableText"/>
              <w:spacing w:before="0" w:after="0"/>
              <w:jc w:val="left"/>
            </w:pPr>
            <w:r>
              <w:t>Hipotiroidismo de Grado 4</w:t>
            </w:r>
          </w:p>
          <w:p w14:paraId="10645BD3" w14:textId="77777777" w:rsidR="00BB12FE" w:rsidRPr="00561DAC" w:rsidRDefault="001D6A00" w:rsidP="00513D6C">
            <w:pPr>
              <w:pStyle w:val="BMSTableText"/>
              <w:spacing w:before="0" w:after="0"/>
              <w:jc w:val="left"/>
            </w:pPr>
            <w:r>
              <w:t>Hipertiroidismo de Grado 4</w:t>
            </w:r>
          </w:p>
          <w:p w14:paraId="7523665F" w14:textId="77777777" w:rsidR="00510B00" w:rsidRPr="00561DAC" w:rsidRDefault="001D6A00" w:rsidP="00513D6C">
            <w:pPr>
              <w:pStyle w:val="BMSTableText"/>
              <w:spacing w:before="0" w:after="0"/>
              <w:jc w:val="left"/>
            </w:pPr>
            <w:r>
              <w:t>Hipofisitis de Grado 4</w:t>
            </w:r>
          </w:p>
          <w:p w14:paraId="6A1B379B" w14:textId="77777777" w:rsidR="00510B00" w:rsidRPr="00561DAC" w:rsidRDefault="001D6A00" w:rsidP="00513D6C">
            <w:pPr>
              <w:pStyle w:val="BMSTableText"/>
              <w:spacing w:before="0" w:after="0"/>
              <w:jc w:val="left"/>
            </w:pPr>
            <w:r>
              <w:t>Insuficiencia suprarrenal de Grado 3 o 4</w:t>
            </w:r>
          </w:p>
          <w:p w14:paraId="31312122" w14:textId="77777777" w:rsidR="00510B00" w:rsidRPr="00561DAC" w:rsidRDefault="001D6A00" w:rsidP="00513D6C">
            <w:pPr>
              <w:pStyle w:val="BMSTableText"/>
              <w:spacing w:before="0" w:after="0"/>
              <w:jc w:val="left"/>
            </w:pPr>
            <w:r>
              <w:t>Diabetes de Grado 4</w:t>
            </w:r>
          </w:p>
        </w:tc>
        <w:tc>
          <w:tcPr>
            <w:tcW w:w="2992" w:type="dxa"/>
            <w:tcBorders>
              <w:top w:val="nil"/>
              <w:left w:val="nil"/>
              <w:bottom w:val="single" w:sz="4" w:space="0" w:color="auto"/>
              <w:right w:val="nil"/>
            </w:tcBorders>
            <w:shd w:val="clear" w:color="auto" w:fill="auto"/>
            <w:vAlign w:val="center"/>
          </w:tcPr>
          <w:p w14:paraId="44D0D770" w14:textId="77777777" w:rsidR="00510B00" w:rsidRPr="00561DAC" w:rsidRDefault="001D6A00" w:rsidP="00513D6C">
            <w:pPr>
              <w:pStyle w:val="BMSTableText"/>
              <w:spacing w:before="0" w:after="0"/>
              <w:jc w:val="left"/>
            </w:pPr>
            <w:r>
              <w:t>Suspender de forma permanente el tratamiento</w:t>
            </w:r>
          </w:p>
        </w:tc>
      </w:tr>
      <w:tr w:rsidR="00A41ED3" w14:paraId="7C9BACF5"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7BD56801" w14:textId="100FA66F" w:rsidR="00510B00" w:rsidRPr="00561DAC" w:rsidRDefault="001D6A00" w:rsidP="00513D6C">
            <w:pPr>
              <w:pStyle w:val="BMSTableText"/>
              <w:keepNext/>
              <w:spacing w:before="0" w:after="0"/>
              <w:jc w:val="left"/>
            </w:pPr>
            <w:r>
              <w:t>Reacciones adversas cutáneas inmunorrelacionadas</w:t>
            </w:r>
          </w:p>
        </w:tc>
        <w:tc>
          <w:tcPr>
            <w:tcW w:w="3969" w:type="dxa"/>
            <w:tcBorders>
              <w:left w:val="nil"/>
              <w:bottom w:val="nil"/>
              <w:right w:val="nil"/>
            </w:tcBorders>
            <w:shd w:val="clear" w:color="auto" w:fill="auto"/>
          </w:tcPr>
          <w:p w14:paraId="4503DF48" w14:textId="77777777" w:rsidR="00510B00" w:rsidRPr="00561DAC" w:rsidRDefault="001D6A00" w:rsidP="00513D6C">
            <w:pPr>
              <w:pStyle w:val="BMSTableText"/>
              <w:keepNext/>
              <w:spacing w:before="0" w:after="0"/>
              <w:jc w:val="left"/>
            </w:pPr>
            <w:r>
              <w:t>Erupción de Grado 3</w:t>
            </w:r>
          </w:p>
        </w:tc>
        <w:tc>
          <w:tcPr>
            <w:tcW w:w="2992" w:type="dxa"/>
            <w:tcBorders>
              <w:left w:val="nil"/>
              <w:bottom w:val="nil"/>
              <w:right w:val="nil"/>
            </w:tcBorders>
            <w:shd w:val="clear" w:color="auto" w:fill="auto"/>
          </w:tcPr>
          <w:p w14:paraId="40999CCE" w14:textId="77777777" w:rsidR="00510B00" w:rsidRPr="00561DAC" w:rsidRDefault="001D6A00" w:rsidP="00513D6C">
            <w:pPr>
              <w:pStyle w:val="BMSTableText"/>
              <w:keepNext/>
              <w:spacing w:before="0" w:after="0"/>
              <w:jc w:val="left"/>
            </w:pPr>
            <w:r>
              <w:t>Detener la administración hasta que los síntomas se resuelvan y el tratamiento con corticosteroides haya finalizado</w:t>
            </w:r>
          </w:p>
          <w:p w14:paraId="602167E5" w14:textId="77777777" w:rsidR="00510B00" w:rsidRPr="004E3768" w:rsidRDefault="00510B00" w:rsidP="00513D6C">
            <w:pPr>
              <w:pStyle w:val="BMSTableText"/>
              <w:keepNext/>
              <w:spacing w:before="0" w:after="0"/>
              <w:jc w:val="left"/>
            </w:pPr>
          </w:p>
        </w:tc>
      </w:tr>
      <w:tr w:rsidR="00A41ED3" w14:paraId="7588FD8A" w14:textId="77777777" w:rsidTr="00F81FC0">
        <w:trPr>
          <w:gridAfter w:val="1"/>
          <w:wAfter w:w="18" w:type="dxa"/>
          <w:cantSplit/>
          <w:trHeight w:val="57"/>
        </w:trPr>
        <w:tc>
          <w:tcPr>
            <w:tcW w:w="2127" w:type="dxa"/>
            <w:vMerge/>
            <w:tcBorders>
              <w:top w:val="nil"/>
              <w:left w:val="nil"/>
              <w:bottom w:val="nil"/>
              <w:right w:val="nil"/>
            </w:tcBorders>
            <w:shd w:val="clear" w:color="auto" w:fill="auto"/>
            <w:vAlign w:val="center"/>
          </w:tcPr>
          <w:p w14:paraId="7B471B00" w14:textId="77777777" w:rsidR="00510B00" w:rsidRPr="004D2B70"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561DAC" w:rsidRDefault="001D6A00" w:rsidP="00513D6C">
            <w:pPr>
              <w:pStyle w:val="BMSTableText"/>
              <w:keepNext/>
              <w:spacing w:before="0" w:after="0"/>
              <w:jc w:val="left"/>
            </w:pPr>
            <w:r>
              <w:t>Erupción de Grado 4</w:t>
            </w:r>
          </w:p>
        </w:tc>
        <w:tc>
          <w:tcPr>
            <w:tcW w:w="2992" w:type="dxa"/>
            <w:tcBorders>
              <w:top w:val="nil"/>
              <w:left w:val="nil"/>
              <w:bottom w:val="nil"/>
              <w:right w:val="nil"/>
            </w:tcBorders>
            <w:shd w:val="clear" w:color="auto" w:fill="auto"/>
          </w:tcPr>
          <w:p w14:paraId="4C3D47E1" w14:textId="77777777" w:rsidR="00510B00" w:rsidRPr="00561DAC" w:rsidRDefault="001D6A00" w:rsidP="00513D6C">
            <w:pPr>
              <w:pStyle w:val="BMSTableText"/>
              <w:keepNext/>
              <w:spacing w:before="0" w:after="0"/>
              <w:jc w:val="left"/>
            </w:pPr>
            <w:r>
              <w:t>Suspender de forma permanente el tratamiento</w:t>
            </w:r>
          </w:p>
          <w:p w14:paraId="65FB5216" w14:textId="77777777" w:rsidR="00510B00" w:rsidRPr="004E3768" w:rsidRDefault="00510B00" w:rsidP="00513D6C">
            <w:pPr>
              <w:pStyle w:val="BMSTableText"/>
              <w:keepNext/>
              <w:spacing w:before="0" w:after="0"/>
              <w:jc w:val="left"/>
            </w:pPr>
          </w:p>
        </w:tc>
      </w:tr>
      <w:tr w:rsidR="00A41ED3" w14:paraId="35FF2D03"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4D2B70"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24A9CE2E" w14:textId="77777777" w:rsidR="00510B00" w:rsidRPr="00561DAC" w:rsidRDefault="001D6A00" w:rsidP="00513D6C">
            <w:pPr>
              <w:pStyle w:val="BMSTableText"/>
              <w:spacing w:before="0" w:after="0"/>
              <w:jc w:val="left"/>
            </w:pPr>
            <w:r>
              <w:t>Síndrome de Stevens</w:t>
            </w:r>
            <w:r>
              <w:noBreakHyphen/>
              <w:t>Johnson (SSJ) o necrólisis epidérmica tóxica (NET)</w:t>
            </w:r>
          </w:p>
        </w:tc>
        <w:tc>
          <w:tcPr>
            <w:tcW w:w="2992" w:type="dxa"/>
            <w:tcBorders>
              <w:top w:val="nil"/>
              <w:left w:val="nil"/>
              <w:bottom w:val="single" w:sz="4" w:space="0" w:color="auto"/>
              <w:right w:val="nil"/>
            </w:tcBorders>
            <w:shd w:val="clear" w:color="auto" w:fill="auto"/>
          </w:tcPr>
          <w:p w14:paraId="215787BD" w14:textId="77777777" w:rsidR="00510B00" w:rsidRPr="00561DAC" w:rsidRDefault="001D6A00" w:rsidP="00513D6C">
            <w:pPr>
              <w:pStyle w:val="BMSTableText"/>
              <w:spacing w:before="0" w:after="0"/>
              <w:jc w:val="left"/>
            </w:pPr>
            <w:r>
              <w:t>Suspender de forma permanente el tratamiento (ver sección 4.4)</w:t>
            </w:r>
          </w:p>
        </w:tc>
      </w:tr>
      <w:tr w:rsidR="00A41ED3" w14:paraId="6877BF9A"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196E8D48" w14:textId="4370A988" w:rsidR="00510B00" w:rsidRPr="00561DAC" w:rsidRDefault="001D6A00" w:rsidP="00513D6C">
            <w:pPr>
              <w:pStyle w:val="BMSTableText"/>
              <w:keepNext/>
              <w:spacing w:before="0" w:after="0"/>
              <w:jc w:val="left"/>
            </w:pPr>
            <w:r>
              <w:t>Miocarditis inmunorrelacionada</w:t>
            </w:r>
          </w:p>
        </w:tc>
        <w:tc>
          <w:tcPr>
            <w:tcW w:w="3969" w:type="dxa"/>
            <w:tcBorders>
              <w:left w:val="nil"/>
              <w:bottom w:val="nil"/>
              <w:right w:val="nil"/>
            </w:tcBorders>
            <w:shd w:val="clear" w:color="auto" w:fill="auto"/>
          </w:tcPr>
          <w:p w14:paraId="412EB7AE" w14:textId="77777777" w:rsidR="00510B00" w:rsidRPr="00561DAC" w:rsidRDefault="001D6A00" w:rsidP="00513D6C">
            <w:pPr>
              <w:pStyle w:val="BMSTableText"/>
              <w:keepNext/>
              <w:spacing w:before="0" w:after="0"/>
              <w:jc w:val="left"/>
            </w:pPr>
            <w:r>
              <w:t>Miocarditis de Grado 2</w:t>
            </w:r>
          </w:p>
        </w:tc>
        <w:tc>
          <w:tcPr>
            <w:tcW w:w="2992" w:type="dxa"/>
            <w:tcBorders>
              <w:left w:val="nil"/>
              <w:bottom w:val="nil"/>
              <w:right w:val="nil"/>
            </w:tcBorders>
            <w:shd w:val="clear" w:color="auto" w:fill="auto"/>
          </w:tcPr>
          <w:p w14:paraId="384974B7" w14:textId="77777777" w:rsidR="00510B00" w:rsidRPr="00561DAC" w:rsidRDefault="001D6A00" w:rsidP="00513D6C">
            <w:pPr>
              <w:pStyle w:val="BMSTableText"/>
              <w:keepNext/>
              <w:spacing w:before="0" w:after="0"/>
              <w:jc w:val="left"/>
            </w:pPr>
            <w:r>
              <w:t>Detener la administración hasta que los síntomas se resuelvan y el tratamiento con corticosteroides haya finalizado</w:t>
            </w:r>
            <w:r>
              <w:rPr>
                <w:vertAlign w:val="superscript"/>
              </w:rPr>
              <w:t>c</w:t>
            </w:r>
          </w:p>
          <w:p w14:paraId="750F5689" w14:textId="77777777" w:rsidR="00510B00" w:rsidRPr="004E3768" w:rsidRDefault="00510B00" w:rsidP="00513D6C">
            <w:pPr>
              <w:pStyle w:val="BMSTableText"/>
              <w:keepNext/>
              <w:spacing w:before="0" w:after="0"/>
              <w:jc w:val="left"/>
            </w:pPr>
          </w:p>
        </w:tc>
      </w:tr>
      <w:tr w:rsidR="00A41ED3" w14:paraId="01953C07"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4D2B70"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561DAC" w:rsidRDefault="001D6A00" w:rsidP="00513D6C">
            <w:pPr>
              <w:pStyle w:val="BMSTableText"/>
              <w:spacing w:before="0" w:after="0"/>
              <w:jc w:val="left"/>
            </w:pPr>
            <w:r>
              <w:t>Miocarditis de Grado 3 o 4</w:t>
            </w:r>
          </w:p>
        </w:tc>
        <w:tc>
          <w:tcPr>
            <w:tcW w:w="2992" w:type="dxa"/>
            <w:tcBorders>
              <w:top w:val="nil"/>
              <w:left w:val="nil"/>
              <w:bottom w:val="single" w:sz="4" w:space="0" w:color="auto"/>
              <w:right w:val="nil"/>
            </w:tcBorders>
            <w:shd w:val="clear" w:color="auto" w:fill="auto"/>
          </w:tcPr>
          <w:p w14:paraId="0F9FD403" w14:textId="77777777" w:rsidR="00510B00" w:rsidRPr="00561DAC" w:rsidRDefault="001D6A00" w:rsidP="00513D6C">
            <w:pPr>
              <w:pStyle w:val="BMSTableText"/>
              <w:spacing w:before="0" w:after="0"/>
              <w:jc w:val="left"/>
            </w:pPr>
            <w:r>
              <w:t>Suspender de forma permanente el tratamiento</w:t>
            </w:r>
          </w:p>
        </w:tc>
      </w:tr>
      <w:tr w:rsidR="00A41ED3" w14:paraId="6C6D07B6"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552C9037" w14:textId="1D312682" w:rsidR="00510B00" w:rsidRPr="00561DAC" w:rsidRDefault="001D6A00" w:rsidP="00513D6C">
            <w:pPr>
              <w:pStyle w:val="BMSTableText"/>
              <w:keepNext/>
              <w:spacing w:before="0" w:after="0"/>
              <w:jc w:val="left"/>
            </w:pPr>
            <w:r>
              <w:t>Otras reacciones adversas inmunorrelacionadas</w:t>
            </w:r>
          </w:p>
        </w:tc>
        <w:tc>
          <w:tcPr>
            <w:tcW w:w="3969" w:type="dxa"/>
            <w:tcBorders>
              <w:left w:val="nil"/>
              <w:bottom w:val="nil"/>
              <w:right w:val="nil"/>
            </w:tcBorders>
            <w:shd w:val="clear" w:color="auto" w:fill="auto"/>
          </w:tcPr>
          <w:p w14:paraId="29A56640" w14:textId="77777777" w:rsidR="00510B00" w:rsidRPr="00561DAC" w:rsidRDefault="001D6A00" w:rsidP="00513D6C">
            <w:pPr>
              <w:pStyle w:val="BMSTableText"/>
              <w:keepNext/>
              <w:spacing w:before="0" w:after="0"/>
              <w:jc w:val="left"/>
            </w:pPr>
            <w:r>
              <w:t>Grado 3 (la primera vez que ocurre)</w:t>
            </w:r>
          </w:p>
        </w:tc>
        <w:tc>
          <w:tcPr>
            <w:tcW w:w="2992" w:type="dxa"/>
            <w:tcBorders>
              <w:left w:val="nil"/>
              <w:bottom w:val="nil"/>
              <w:right w:val="nil"/>
            </w:tcBorders>
            <w:shd w:val="clear" w:color="auto" w:fill="auto"/>
          </w:tcPr>
          <w:p w14:paraId="49506324" w14:textId="77777777" w:rsidR="00510B00" w:rsidRPr="00561DAC" w:rsidRDefault="001D6A00" w:rsidP="00513D6C">
            <w:pPr>
              <w:pStyle w:val="BMSTableText"/>
              <w:keepNext/>
              <w:spacing w:before="0" w:after="0"/>
              <w:jc w:val="left"/>
            </w:pPr>
            <w:r>
              <w:t>Detener la administración</w:t>
            </w:r>
          </w:p>
          <w:p w14:paraId="2BF83744" w14:textId="77777777" w:rsidR="00510B00" w:rsidRPr="00561DAC" w:rsidRDefault="00510B00" w:rsidP="00513D6C">
            <w:pPr>
              <w:pStyle w:val="BMSTableText"/>
              <w:keepNext/>
              <w:spacing w:before="0" w:after="0"/>
              <w:jc w:val="left"/>
              <w:rPr>
                <w:lang w:val="en-GB"/>
              </w:rPr>
            </w:pPr>
          </w:p>
        </w:tc>
      </w:tr>
      <w:tr w:rsidR="00A41ED3" w14:paraId="2FEF91C5" w14:textId="77777777" w:rsidTr="00F81FC0">
        <w:trPr>
          <w:gridAfter w:val="1"/>
          <w:wAfter w:w="18" w:type="dxa"/>
          <w:cantSplit/>
          <w:trHeight w:val="57"/>
        </w:trPr>
        <w:tc>
          <w:tcPr>
            <w:tcW w:w="2127" w:type="dxa"/>
            <w:vMerge/>
            <w:tcBorders>
              <w:top w:val="nil"/>
              <w:left w:val="nil"/>
              <w:right w:val="nil"/>
            </w:tcBorders>
            <w:shd w:val="clear" w:color="auto" w:fill="auto"/>
            <w:vAlign w:val="center"/>
          </w:tcPr>
          <w:p w14:paraId="2DCDD36B" w14:textId="77777777" w:rsidR="00510B00" w:rsidRPr="00561DAC" w:rsidRDefault="00510B00" w:rsidP="00513D6C">
            <w:pPr>
              <w:pStyle w:val="BMSTableText"/>
              <w:keepNext/>
              <w:spacing w:before="0" w:after="0"/>
              <w:jc w:val="left"/>
              <w:rPr>
                <w:lang w:val="en-GB"/>
              </w:rPr>
            </w:pPr>
          </w:p>
        </w:tc>
        <w:tc>
          <w:tcPr>
            <w:tcW w:w="3969" w:type="dxa"/>
            <w:tcBorders>
              <w:top w:val="nil"/>
              <w:left w:val="nil"/>
              <w:right w:val="nil"/>
            </w:tcBorders>
            <w:shd w:val="clear" w:color="auto" w:fill="auto"/>
          </w:tcPr>
          <w:p w14:paraId="4C3484EA" w14:textId="77777777" w:rsidR="00510B00" w:rsidRPr="00561DAC" w:rsidRDefault="001D6A00" w:rsidP="00513D6C">
            <w:pPr>
              <w:pStyle w:val="BMSTableText"/>
              <w:keepNext/>
              <w:spacing w:before="0" w:after="0"/>
              <w:jc w:val="left"/>
            </w:pPr>
            <w:r>
              <w:t>Grado 4 o Grado 3 recurrente; Grado 2 o 3 persistente a pesar de la modificación del tratamiento; imposibilidad de reducir la dosis de corticosteroides hasta 10 mg de prednisona o equivalente por día</w:t>
            </w:r>
          </w:p>
        </w:tc>
        <w:tc>
          <w:tcPr>
            <w:tcW w:w="2992" w:type="dxa"/>
            <w:tcBorders>
              <w:top w:val="nil"/>
              <w:left w:val="nil"/>
              <w:right w:val="nil"/>
            </w:tcBorders>
            <w:shd w:val="clear" w:color="auto" w:fill="auto"/>
            <w:vAlign w:val="center"/>
          </w:tcPr>
          <w:p w14:paraId="15DBE512" w14:textId="77777777" w:rsidR="00510B00" w:rsidRPr="00561DAC" w:rsidRDefault="001D6A00" w:rsidP="00513D6C">
            <w:pPr>
              <w:pStyle w:val="BMSTableText"/>
              <w:keepNext/>
              <w:spacing w:before="0" w:after="0"/>
              <w:jc w:val="left"/>
            </w:pPr>
            <w:r>
              <w:t>Suspender de forma permanente el tratamiento</w:t>
            </w:r>
          </w:p>
        </w:tc>
      </w:tr>
    </w:tbl>
    <w:p w14:paraId="14B80F2E" w14:textId="77777777" w:rsidR="00510B00" w:rsidRPr="00561DAC" w:rsidRDefault="001D6A00" w:rsidP="004B33FC">
      <w:pPr>
        <w:pStyle w:val="EMEABodyText"/>
        <w:keepNext/>
        <w:rPr>
          <w:noProof/>
          <w:sz w:val="18"/>
          <w:szCs w:val="18"/>
        </w:rPr>
      </w:pPr>
      <w:r>
        <w:rPr>
          <w:sz w:val="18"/>
        </w:rPr>
        <w:t xml:space="preserve">Nota: los grados de toxicidad se determinan de acuerdo con los Criterios de terminología común para acontecimientos adversos del </w:t>
      </w:r>
      <w:r>
        <w:rPr>
          <w:i/>
          <w:sz w:val="18"/>
        </w:rPr>
        <w:t>National Cancer Institute</w:t>
      </w:r>
      <w:r>
        <w:rPr>
          <w:sz w:val="18"/>
        </w:rPr>
        <w:t>, versión 4.0 (NCI</w:t>
      </w:r>
      <w:r>
        <w:rPr>
          <w:sz w:val="18"/>
        </w:rPr>
        <w:noBreakHyphen/>
        <w:t>CTCAE v4).</w:t>
      </w:r>
    </w:p>
    <w:p w14:paraId="742B1EAA" w14:textId="77777777" w:rsidR="00510B00" w:rsidRPr="00561DAC" w:rsidRDefault="001D6A00" w:rsidP="00513D6C">
      <w:pPr>
        <w:pStyle w:val="Styletablefooter"/>
      </w:pPr>
      <w:r>
        <w:rPr>
          <w:vertAlign w:val="superscript"/>
        </w:rPr>
        <w:t>a</w:t>
      </w:r>
      <w:r>
        <w:tab/>
        <w:t>Durante la administración de la segunda fase del tratamiento (nivolumab en monoterapia) tras el tratamiento con la combinación, suspender de forma permanente el tratamiento si se produce diarrea o colitis de Grado 3.</w:t>
      </w:r>
    </w:p>
    <w:p w14:paraId="3544607C" w14:textId="77777777" w:rsidR="00510B00" w:rsidRPr="00561DAC" w:rsidRDefault="001D6A00" w:rsidP="00513D6C">
      <w:pPr>
        <w:pStyle w:val="Styletablefooter"/>
        <w:keepNext/>
      </w:pPr>
      <w:r>
        <w:rPr>
          <w:vertAlign w:val="superscript"/>
        </w:rPr>
        <w:t>b</w:t>
      </w:r>
      <w:r>
        <w:tab/>
        <w:t>La recomendación para el uso de tratamiento hormonal de sustitución se incluye en la sección 4.4.</w:t>
      </w:r>
    </w:p>
    <w:p w14:paraId="1B365149" w14:textId="77777777" w:rsidR="00510B00" w:rsidRPr="00561DAC" w:rsidRDefault="001D6A00" w:rsidP="00513D6C">
      <w:pPr>
        <w:pStyle w:val="Styletablefooter"/>
      </w:pPr>
      <w:r>
        <w:rPr>
          <w:vertAlign w:val="superscript"/>
        </w:rPr>
        <w:t>c</w:t>
      </w:r>
      <w:r>
        <w:tab/>
        <w:t>No se conoce la seguridad de reiniciar el tratamiento con nivolumab o con nivolumab en combinación con ipilimumab en pacientes que hayan experimentado miocarditis inmunorrelacionada previamente.</w:t>
      </w:r>
    </w:p>
    <w:p w14:paraId="0DD92800" w14:textId="77777777" w:rsidR="00510B00" w:rsidRPr="00561DAC" w:rsidRDefault="00510B00" w:rsidP="00513D6C">
      <w:pPr>
        <w:pStyle w:val="EMEABodyText"/>
      </w:pPr>
    </w:p>
    <w:p w14:paraId="5EE0509B" w14:textId="77777777" w:rsidR="00C67A1F" w:rsidRPr="00561DAC" w:rsidRDefault="001D6A00" w:rsidP="00513D6C">
      <w:pPr>
        <w:pStyle w:val="EMEABodyText"/>
        <w:keepNext/>
        <w:rPr>
          <w:noProof/>
        </w:rPr>
      </w:pPr>
      <w:r>
        <w:lastRenderedPageBreak/>
        <w:t>El tratamiento con OPDIVO en monoterapia o en combinación con otros agentes terapéuticos se debe suspender de forma permanente en los siguientes casos:</w:t>
      </w:r>
    </w:p>
    <w:p w14:paraId="5E812485" w14:textId="77777777" w:rsidR="00A17D43" w:rsidRPr="00561DAC" w:rsidRDefault="001D6A00" w:rsidP="00513D6C">
      <w:pPr>
        <w:pStyle w:val="EMEABodyText"/>
        <w:keepNext/>
        <w:numPr>
          <w:ilvl w:val="0"/>
          <w:numId w:val="11"/>
        </w:numPr>
        <w:ind w:left="567" w:hanging="567"/>
        <w:rPr>
          <w:noProof/>
        </w:rPr>
      </w:pPr>
      <w:r>
        <w:t>Reacciones adversas de Grado 4 o de Grado 3 recurrentes;</w:t>
      </w:r>
    </w:p>
    <w:p w14:paraId="1B62F6D5" w14:textId="77777777" w:rsidR="00A17D43" w:rsidRPr="00561DAC" w:rsidRDefault="001D6A00" w:rsidP="00513D6C">
      <w:pPr>
        <w:pStyle w:val="EMEABodyText"/>
        <w:numPr>
          <w:ilvl w:val="0"/>
          <w:numId w:val="11"/>
        </w:numPr>
        <w:ind w:left="567" w:hanging="567"/>
        <w:rPr>
          <w:noProof/>
        </w:rPr>
      </w:pPr>
      <w:r>
        <w:t>Reacciones adversas de Grado 2 persistentes o de Grado 3 a pesar de su manejo.</w:t>
      </w:r>
    </w:p>
    <w:p w14:paraId="3EA40E2A" w14:textId="77777777" w:rsidR="00C67A1F" w:rsidRPr="00561DAC" w:rsidRDefault="00C67A1F" w:rsidP="00513D6C">
      <w:pPr>
        <w:pStyle w:val="EMEABodyText"/>
        <w:rPr>
          <w:noProof/>
        </w:rPr>
      </w:pPr>
    </w:p>
    <w:p w14:paraId="36C0315B" w14:textId="77777777" w:rsidR="007757C7" w:rsidRPr="00561DAC" w:rsidRDefault="001D6A00" w:rsidP="00513D6C">
      <w:pPr>
        <w:pStyle w:val="EMEABodyText"/>
        <w:rPr>
          <w:noProof/>
        </w:rPr>
      </w:pPr>
      <w:r>
        <w:t>Los pacientes en tratamiento con OPDIVO deben recibir la tarjeta de información para el paciente y deben ser informados sobre los riesgos de OPDIVO (ver también el prospecto de este medicamento).</w:t>
      </w:r>
    </w:p>
    <w:p w14:paraId="06325092" w14:textId="77777777" w:rsidR="007757C7" w:rsidRPr="00561DAC" w:rsidRDefault="007757C7" w:rsidP="00513D6C">
      <w:pPr>
        <w:pStyle w:val="EMEABodyText"/>
        <w:rPr>
          <w:noProof/>
        </w:rPr>
      </w:pPr>
    </w:p>
    <w:p w14:paraId="5349A2B7" w14:textId="77777777" w:rsidR="00960535" w:rsidRPr="00561DAC" w:rsidRDefault="001D6A00" w:rsidP="00513D6C">
      <w:pPr>
        <w:pStyle w:val="EMEABodyText"/>
      </w:pPr>
      <w:r>
        <w:t>Cuando se administra OPDIVO en combinación con ipilimumab, si se interrumpe la administración de uno de ellos, el otro también se debe interrumpir. Si se decide continuar el tratamiento después de haberse interrumpido, tanto el tratamiento de combinación como la monoterapia con OPDIVO deben continuarse en base a la evaluación individual de cada paciente.</w:t>
      </w:r>
    </w:p>
    <w:p w14:paraId="4AF430BA" w14:textId="77777777" w:rsidR="005F591F" w:rsidRPr="00561DAC" w:rsidRDefault="005F591F" w:rsidP="00513D6C">
      <w:pPr>
        <w:pStyle w:val="EMEABodyText"/>
      </w:pPr>
    </w:p>
    <w:p w14:paraId="14FE3F24" w14:textId="77777777" w:rsidR="003923B0" w:rsidRPr="00561DAC" w:rsidRDefault="001D6A00" w:rsidP="00513D6C">
      <w:pPr>
        <w:autoSpaceDE w:val="0"/>
        <w:autoSpaceDN w:val="0"/>
        <w:adjustRightInd w:val="0"/>
        <w:rPr>
          <w:noProof/>
        </w:rPr>
      </w:pPr>
      <w:r>
        <w:t>Cuando se administra OPDIVO en combinación con quimioterapia, consulte la ficha técnica de los otros agentes terapéuticos de la combinación con respecto a la dosificación.</w:t>
      </w:r>
      <w:r>
        <w:rPr>
          <w:rStyle w:val="CommentReference"/>
          <w:sz w:val="22"/>
        </w:rPr>
        <w:t xml:space="preserve"> </w:t>
      </w:r>
      <w:r>
        <w:t>Si se interrumpe algún agente, se puede continuar con el resto de tratamientos. Si se reanuda la dosificación después de un retraso, se podría reanudar el tratamiento de combinación, la monoterapia con OPDIVO o la quimioterapia sola, basándose en la evaluación del paciente de forma individual.</w:t>
      </w:r>
    </w:p>
    <w:p w14:paraId="78C90D4F" w14:textId="77777777" w:rsidR="003923B0" w:rsidRPr="00561DAC" w:rsidRDefault="003923B0" w:rsidP="00513D6C">
      <w:pPr>
        <w:pStyle w:val="EMEABodyText"/>
      </w:pPr>
    </w:p>
    <w:p w14:paraId="5410899B" w14:textId="77777777" w:rsidR="00222E0B" w:rsidRPr="00561DAC" w:rsidRDefault="001D6A00" w:rsidP="00513D6C">
      <w:pPr>
        <w:pStyle w:val="EMEABodyText"/>
        <w:keepNext/>
        <w:rPr>
          <w:bCs/>
          <w:i/>
          <w:iCs/>
        </w:rPr>
      </w:pPr>
      <w:r>
        <w:rPr>
          <w:i/>
        </w:rPr>
        <w:t>OPDIVO en combinación con cabozantinib en CCR</w:t>
      </w:r>
    </w:p>
    <w:p w14:paraId="197BED88" w14:textId="019EFE0E" w:rsidR="00510B00" w:rsidRPr="00561DAC" w:rsidRDefault="001D6A00" w:rsidP="00513D6C">
      <w:pPr>
        <w:pStyle w:val="EMEABodyText"/>
        <w:keepNext/>
      </w:pPr>
      <w:r>
        <w:t>Cuando OPDIVO se utiliza en combinación con cabozantinib, las modificaciones del tratamiento indicadas arriba en la Tabla 7 también aplican al componente OPDIVO. Además, para las elevaciones de las enzimas hepáticas, en pacientes con CCR tratados con OPDIVO en combinación con cabozantinib:</w:t>
      </w:r>
    </w:p>
    <w:p w14:paraId="4254354D"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Si ALT o AST &gt; 3 veces el LSN pero ≤ 10 veces el LSN sin bilirrubina total simultánea ≥ 2 veces el LSN, tanto OPDIVO como cabozantinib se deben suspender hasta que estas reacciones adversas se recuperen a Grados 0</w:t>
      </w:r>
      <w:r>
        <w:rPr>
          <w:sz w:val="22"/>
        </w:rPr>
        <w:noBreakHyphen/>
        <w:t>1. Se puede considerar el tratamiento con corticosteroides. Se puede considerar reanudar un solo medicamento o reanudar ambos medicamentos después de la recuperación. Si se reanuda con cabozantinib, consultar la Ficha Técnica de cabozantinib.</w:t>
      </w:r>
    </w:p>
    <w:p w14:paraId="338D9BF9"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Si ALT o AST &gt; 10 veces el LSN o &gt; 3 veces el LSN con bilirrubina total simultánea ≥ 2 veces el LSN, tanto OPDIVO como cabozantinib se deben discontinuar permanentemente y se puede considerar el tratamiento con corticosteroides.</w:t>
      </w:r>
    </w:p>
    <w:p w14:paraId="5AA5607E" w14:textId="77777777" w:rsidR="00E5118E" w:rsidRPr="00561DAC" w:rsidRDefault="00E5118E" w:rsidP="00513D6C">
      <w:pPr>
        <w:pStyle w:val="EMEABodyText"/>
        <w:rPr>
          <w:bCs/>
          <w:i/>
          <w:iCs/>
        </w:rPr>
      </w:pPr>
    </w:p>
    <w:p w14:paraId="1573B517" w14:textId="77777777" w:rsidR="00B87E87" w:rsidRPr="00561DAC" w:rsidRDefault="001D6A00" w:rsidP="00513D6C">
      <w:pPr>
        <w:pStyle w:val="EMEABodyText"/>
        <w:keepNext/>
        <w:rPr>
          <w:i/>
          <w:noProof/>
        </w:rPr>
      </w:pPr>
      <w:r>
        <w:rPr>
          <w:i/>
        </w:rPr>
        <w:t>Poblaciones especiales</w:t>
      </w:r>
    </w:p>
    <w:p w14:paraId="12F6FBBD" w14:textId="77777777" w:rsidR="00B87E87" w:rsidRPr="00561DAC" w:rsidRDefault="00B87E87" w:rsidP="00513D6C">
      <w:pPr>
        <w:pStyle w:val="EMEABodyText"/>
        <w:keepNext/>
        <w:rPr>
          <w:bCs/>
          <w:i/>
          <w:iCs/>
        </w:rPr>
      </w:pPr>
    </w:p>
    <w:p w14:paraId="282446F8" w14:textId="77777777" w:rsidR="00F53974" w:rsidRPr="00561DAC" w:rsidRDefault="001D6A00" w:rsidP="00513D6C">
      <w:pPr>
        <w:pStyle w:val="EMEABodyText"/>
        <w:keepNext/>
        <w:rPr>
          <w:bCs/>
          <w:i/>
          <w:iCs/>
          <w:u w:val="single"/>
        </w:rPr>
      </w:pPr>
      <w:r>
        <w:rPr>
          <w:i/>
          <w:u w:val="single"/>
        </w:rPr>
        <w:t>Población pediátrica</w:t>
      </w:r>
    </w:p>
    <w:p w14:paraId="12C3729C" w14:textId="77777777" w:rsidR="00F53974" w:rsidRPr="00561DAC" w:rsidRDefault="001D6A00" w:rsidP="00513D6C">
      <w:pPr>
        <w:pStyle w:val="EMEABodyText"/>
        <w:rPr>
          <w:noProof/>
        </w:rPr>
      </w:pPr>
      <w:r>
        <w:t>No se ha establecido la seguridad y eficacia de OPDIVO en niños menores de 18 años de edad, salvo en adolescentes a partir de 12 años de edad con melanoma. Los datos actualmente disponibles de OPDIVO en monoterapia o en combinación con ipilimumab se describen en las secciones 4.2, 4.8, 5.1 y 5.2.</w:t>
      </w:r>
    </w:p>
    <w:p w14:paraId="6F108E54" w14:textId="77777777" w:rsidR="00E43890" w:rsidRPr="00561DAC" w:rsidRDefault="00E43890" w:rsidP="00513D6C">
      <w:pPr>
        <w:pStyle w:val="EMEABodyText"/>
        <w:rPr>
          <w:noProof/>
        </w:rPr>
      </w:pPr>
    </w:p>
    <w:p w14:paraId="69312D8A" w14:textId="77777777" w:rsidR="00CE1E75" w:rsidRPr="00561DAC" w:rsidRDefault="001D6A00" w:rsidP="00513D6C">
      <w:pPr>
        <w:pStyle w:val="EMEABodyText"/>
        <w:keepNext/>
        <w:rPr>
          <w:u w:val="single"/>
        </w:rPr>
      </w:pPr>
      <w:r>
        <w:rPr>
          <w:i/>
          <w:u w:val="single"/>
        </w:rPr>
        <w:t>Pacientes de edad avanzada</w:t>
      </w:r>
    </w:p>
    <w:p w14:paraId="1EACFF3F" w14:textId="77777777" w:rsidR="00F20D2B" w:rsidRPr="00561DAC" w:rsidRDefault="001D6A00" w:rsidP="00D71521">
      <w:pPr>
        <w:pStyle w:val="EMEABodyText"/>
        <w:rPr>
          <w:noProof/>
          <w:u w:val="single"/>
        </w:rPr>
      </w:pPr>
      <w:r>
        <w:t>No es necesario el ajuste de la dosis en pacientes de edad avanzada (≥ 65 años) (ver sección 5.2).</w:t>
      </w:r>
    </w:p>
    <w:p w14:paraId="6DC8CDE1" w14:textId="77777777" w:rsidR="0069675E" w:rsidRPr="00561DAC" w:rsidRDefault="0069675E" w:rsidP="00513D6C">
      <w:pPr>
        <w:pStyle w:val="EMEABodyText"/>
        <w:rPr>
          <w:noProof/>
        </w:rPr>
      </w:pPr>
    </w:p>
    <w:p w14:paraId="4B8F2135" w14:textId="77777777" w:rsidR="00F91C2B" w:rsidRPr="00561DAC" w:rsidRDefault="001D6A00" w:rsidP="00513D6C">
      <w:pPr>
        <w:pStyle w:val="EMEABodyText"/>
        <w:keepNext/>
        <w:rPr>
          <w:noProof/>
          <w:u w:val="single"/>
        </w:rPr>
      </w:pPr>
      <w:r>
        <w:rPr>
          <w:i/>
          <w:u w:val="single"/>
        </w:rPr>
        <w:t>Insuficiencia renal</w:t>
      </w:r>
    </w:p>
    <w:p w14:paraId="4CF9BA75" w14:textId="77777777" w:rsidR="00F91C2B" w:rsidRPr="00561DAC" w:rsidRDefault="001D6A00" w:rsidP="00513D6C">
      <w:pPr>
        <w:pStyle w:val="EMEABodyText"/>
        <w:rPr>
          <w:noProof/>
        </w:rPr>
      </w:pPr>
      <w:r>
        <w:t>De acuerdo con los resultados de la farmacocinética (FC) poblacional, no es necesario el ajuste de la dosis en pacientes con insuficiencia renal leve o moderada (ver sección 5.2). Los datos de pacientes con insuficiencia renal grave son demasiado limitados para sacar conclusiones en esta población.</w:t>
      </w:r>
    </w:p>
    <w:p w14:paraId="2372E9EE" w14:textId="77777777" w:rsidR="00F91C2B" w:rsidRPr="00561DAC" w:rsidRDefault="00F91C2B" w:rsidP="00513D6C">
      <w:pPr>
        <w:pStyle w:val="EMEABodyText"/>
        <w:rPr>
          <w:noProof/>
        </w:rPr>
      </w:pPr>
    </w:p>
    <w:p w14:paraId="0A85179F" w14:textId="77777777" w:rsidR="00F91C2B" w:rsidRPr="00561DAC" w:rsidRDefault="001D6A00" w:rsidP="00513D6C">
      <w:pPr>
        <w:pStyle w:val="EMEABodyText"/>
        <w:keepNext/>
        <w:rPr>
          <w:noProof/>
          <w:u w:val="single"/>
        </w:rPr>
      </w:pPr>
      <w:r>
        <w:rPr>
          <w:i/>
          <w:u w:val="single"/>
        </w:rPr>
        <w:t>Insuficiencia hepática</w:t>
      </w:r>
    </w:p>
    <w:p w14:paraId="2EE7DF2B" w14:textId="3453FA82" w:rsidR="00C83386" w:rsidRPr="00561DAC" w:rsidRDefault="001D6A00" w:rsidP="00513D6C">
      <w:pPr>
        <w:pStyle w:val="EMEABodyText"/>
        <w:tabs>
          <w:tab w:val="left" w:pos="2370"/>
        </w:tabs>
      </w:pPr>
      <w:r>
        <w:t>De acuerdo con los resultados de la FC poblacional, no es necesario el ajuste de la dosis en pacientes con insuficiencia hepática leve o moderada (ver sección 5.2). Los datos de pacientes con insuficiencia hepática grave son demasiado limitados para sacar conclusiones en esta población. OPDIVO se debe administrar con precaución en pacientes con insuficiencia hepática grave (bilirrubina total &gt; 3 × LSN y cualquier valor de AST).</w:t>
      </w:r>
    </w:p>
    <w:p w14:paraId="10693523" w14:textId="77777777" w:rsidR="00CE45E6" w:rsidRPr="00561DAC" w:rsidRDefault="00CE45E6" w:rsidP="00513D6C">
      <w:pPr>
        <w:pStyle w:val="EMEABodyText"/>
        <w:tabs>
          <w:tab w:val="left" w:pos="2370"/>
        </w:tabs>
        <w:rPr>
          <w:sz w:val="23"/>
        </w:rPr>
      </w:pPr>
    </w:p>
    <w:p w14:paraId="2F284241" w14:textId="77777777" w:rsidR="000A4AF6" w:rsidRPr="00561DAC" w:rsidRDefault="001D6A00" w:rsidP="00513D6C">
      <w:pPr>
        <w:pStyle w:val="EMEABodyText"/>
        <w:keepNext/>
        <w:rPr>
          <w:u w:val="single"/>
        </w:rPr>
      </w:pPr>
      <w:r>
        <w:rPr>
          <w:u w:val="single"/>
        </w:rPr>
        <w:lastRenderedPageBreak/>
        <w:t>Forma de administración</w:t>
      </w:r>
    </w:p>
    <w:p w14:paraId="3682767B" w14:textId="77777777" w:rsidR="00CE1E75" w:rsidRPr="00561DAC" w:rsidRDefault="00CE1E75" w:rsidP="00513D6C">
      <w:pPr>
        <w:pStyle w:val="EMEABodyText"/>
        <w:keepNext/>
        <w:rPr>
          <w:noProof/>
        </w:rPr>
      </w:pPr>
    </w:p>
    <w:p w14:paraId="46080F5F" w14:textId="0F8CD2AB" w:rsidR="00510B00" w:rsidRPr="00561DAC" w:rsidRDefault="001D6A00" w:rsidP="00513D6C">
      <w:r>
        <w:t>OPDIVO se utiliza sólo por vía intravenosa. Se debe administrar en forma de perfusión intravenosa durante un periodo de tiempo de 30 o 60 minutos dependiendo de la dosis (ver Tablas 1, 2, 3, 4 y 5). La perfusión se debe administrar a través de un filtro en línea estéril, no pirógeno y de baja unión a proteínas, con un tamaño de poro de 0,2</w:t>
      </w:r>
      <w:r>
        <w:noBreakHyphen/>
        <w:t>1,2 μm.</w:t>
      </w:r>
    </w:p>
    <w:p w14:paraId="3E427C50" w14:textId="77777777" w:rsidR="00CE1E75" w:rsidRPr="00561DAC" w:rsidRDefault="00CE1E75" w:rsidP="00513D6C">
      <w:pPr>
        <w:pStyle w:val="EMEABodyText"/>
        <w:rPr>
          <w:noProof/>
        </w:rPr>
      </w:pPr>
    </w:p>
    <w:p w14:paraId="17A7E9DF" w14:textId="77777777" w:rsidR="00CE1E75" w:rsidRPr="00561DAC" w:rsidRDefault="001D6A00" w:rsidP="00513D6C">
      <w:pPr>
        <w:pStyle w:val="EMEABodyText"/>
        <w:rPr>
          <w:noProof/>
        </w:rPr>
      </w:pPr>
      <w:r>
        <w:t>OPDIVO no se debe administrar como inyección en bolo intravenoso.</w:t>
      </w:r>
    </w:p>
    <w:p w14:paraId="1FC3DD91" w14:textId="77777777" w:rsidR="00CE1E75" w:rsidRPr="00561DAC" w:rsidRDefault="00CE1E75" w:rsidP="00513D6C">
      <w:pPr>
        <w:pStyle w:val="EMEABodyText"/>
        <w:rPr>
          <w:noProof/>
        </w:rPr>
      </w:pPr>
    </w:p>
    <w:p w14:paraId="3817B714" w14:textId="77777777" w:rsidR="00CE1E75" w:rsidRPr="00561DAC" w:rsidRDefault="001D6A00" w:rsidP="00513D6C">
      <w:pPr>
        <w:pStyle w:val="EMEABodyText"/>
        <w:rPr>
          <w:noProof/>
        </w:rPr>
      </w:pPr>
      <w:r>
        <w:t>La dosis total necesaria de OPDIVO se puede perfundir directamente como una solución de 10 mg/ml o se puede diluir con una solución de cloruro sódico para preparaciones inyectables a una concentración de 9 mg/ml (0,9%) o una solución de glucosa para preparaciones inyectables a una concentración de 50 mg/ml (5%) (ver sección 6.6).</w:t>
      </w:r>
    </w:p>
    <w:p w14:paraId="00D744F9" w14:textId="77777777" w:rsidR="008160F3" w:rsidRPr="00561DAC" w:rsidRDefault="008160F3" w:rsidP="00513D6C">
      <w:pPr>
        <w:pStyle w:val="EMEABodyText"/>
        <w:rPr>
          <w:noProof/>
        </w:rPr>
      </w:pPr>
    </w:p>
    <w:p w14:paraId="5D7DBB9A" w14:textId="77777777" w:rsidR="00C02541" w:rsidRPr="00561DAC" w:rsidRDefault="001D6A00" w:rsidP="00513D6C">
      <w:pPr>
        <w:pStyle w:val="EMEABodyText"/>
      </w:pPr>
      <w:r>
        <w:t>Cuando se administre el tratamiento en combinación con ipilimumab y/o quimioterapia, OPDIVO se debe administrar en primer lugar seguido de ipilimumab (si aplica) y después la quimioterapia, en el mismo día. Utilizar bolsas de perfusión y filtros distintos para cada perfusión.</w:t>
      </w:r>
    </w:p>
    <w:p w14:paraId="3B92F729" w14:textId="77777777" w:rsidR="001F0604" w:rsidRPr="00561DAC" w:rsidRDefault="001F0604" w:rsidP="00513D6C">
      <w:pPr>
        <w:pStyle w:val="EMEABodyText"/>
        <w:rPr>
          <w:noProof/>
        </w:rPr>
      </w:pPr>
    </w:p>
    <w:p w14:paraId="1020BAA3" w14:textId="77777777" w:rsidR="00CE1E75" w:rsidRPr="00561DAC" w:rsidRDefault="001D6A00" w:rsidP="00513D6C">
      <w:pPr>
        <w:pStyle w:val="EMEABodyText"/>
        <w:rPr>
          <w:noProof/>
        </w:rPr>
      </w:pPr>
      <w:r>
        <w:t>Para consultar las instrucciones sobre la preparación y manejo del medicamento antes de la administración, ver sección 6.6.</w:t>
      </w:r>
    </w:p>
    <w:p w14:paraId="52A4B16A" w14:textId="77777777" w:rsidR="00CE1E75" w:rsidRPr="00561DAC" w:rsidRDefault="00CE1E75" w:rsidP="00513D6C">
      <w:pPr>
        <w:pStyle w:val="EMEABodyText"/>
        <w:rPr>
          <w:noProof/>
        </w:rPr>
      </w:pPr>
    </w:p>
    <w:p w14:paraId="1337242D" w14:textId="77777777" w:rsidR="000A4AF6" w:rsidRPr="00561DAC" w:rsidRDefault="001D6A00" w:rsidP="00513D6C">
      <w:pPr>
        <w:pStyle w:val="EMEAHeading2"/>
        <w:keepLines w:val="0"/>
        <w:outlineLvl w:val="9"/>
        <w:rPr>
          <w:noProof/>
        </w:rPr>
      </w:pPr>
      <w:r>
        <w:t>4.3</w:t>
      </w:r>
      <w:r>
        <w:tab/>
        <w:t>Contraindicaciones</w:t>
      </w:r>
    </w:p>
    <w:p w14:paraId="45737EB5" w14:textId="77777777" w:rsidR="000A4AF6" w:rsidRPr="00561DAC" w:rsidRDefault="000A4AF6" w:rsidP="00513D6C">
      <w:pPr>
        <w:pStyle w:val="EMEABodyText"/>
        <w:keepNext/>
        <w:rPr>
          <w:noProof/>
        </w:rPr>
      </w:pPr>
    </w:p>
    <w:p w14:paraId="7AD0AD9B" w14:textId="77777777" w:rsidR="00D37345" w:rsidRPr="00561DAC" w:rsidRDefault="001D6A00" w:rsidP="00513D6C">
      <w:pPr>
        <w:pStyle w:val="EMEABodyText"/>
        <w:rPr>
          <w:noProof/>
        </w:rPr>
      </w:pPr>
      <w:r>
        <w:t>Hipersensibilidad al principio activo o a alguno de los excipientes incluidos en la sección 6.1.</w:t>
      </w:r>
    </w:p>
    <w:p w14:paraId="32A11AEE" w14:textId="77777777" w:rsidR="000A4AF6" w:rsidRPr="00561DAC" w:rsidRDefault="000A4AF6" w:rsidP="00513D6C">
      <w:pPr>
        <w:pStyle w:val="EMEABodyText"/>
        <w:rPr>
          <w:noProof/>
        </w:rPr>
      </w:pPr>
    </w:p>
    <w:p w14:paraId="6992ED9B" w14:textId="77777777" w:rsidR="000A4AF6" w:rsidRPr="00561DAC" w:rsidRDefault="001D6A00" w:rsidP="00513D6C">
      <w:pPr>
        <w:pStyle w:val="EMEAHeading2"/>
        <w:keepLines w:val="0"/>
        <w:outlineLvl w:val="9"/>
        <w:rPr>
          <w:noProof/>
        </w:rPr>
      </w:pPr>
      <w:r>
        <w:t>4.4</w:t>
      </w:r>
      <w:r>
        <w:tab/>
        <w:t>Advertencias y precauciones especiales de empleo</w:t>
      </w:r>
    </w:p>
    <w:p w14:paraId="44B248A5" w14:textId="77777777" w:rsidR="00D5651B" w:rsidRPr="00561DAC" w:rsidRDefault="00D5651B" w:rsidP="00513D6C">
      <w:pPr>
        <w:pStyle w:val="EMEABodyText"/>
        <w:keepNext/>
        <w:rPr>
          <w:noProof/>
        </w:rPr>
      </w:pPr>
    </w:p>
    <w:p w14:paraId="0699CD05" w14:textId="77777777" w:rsidR="00BB12FE" w:rsidRPr="00561DAC" w:rsidRDefault="001D6A00" w:rsidP="00513D6C">
      <w:pPr>
        <w:keepNext/>
        <w:rPr>
          <w:u w:val="single"/>
        </w:rPr>
      </w:pPr>
      <w:r>
        <w:rPr>
          <w:u w:val="single"/>
        </w:rPr>
        <w:t>Trazabilidad</w:t>
      </w:r>
    </w:p>
    <w:p w14:paraId="555ADB95" w14:textId="77777777" w:rsidR="007E74AA" w:rsidRPr="00561DAC" w:rsidRDefault="001D6A00" w:rsidP="00513D6C">
      <w:pPr>
        <w:rPr>
          <w:noProof/>
        </w:rPr>
      </w:pPr>
      <w:r>
        <w:t>Con objeto de mejorar la trazabilidad de los medicamentos biológicos, el nombre y el número de lote del medicamento administrado deben estar claramente registrados.</w:t>
      </w:r>
    </w:p>
    <w:p w14:paraId="19A6C7C3" w14:textId="77777777" w:rsidR="004F7CDE" w:rsidRPr="00561DAC" w:rsidRDefault="004F7CDE" w:rsidP="00513D6C">
      <w:pPr>
        <w:rPr>
          <w:noProof/>
        </w:rPr>
      </w:pPr>
    </w:p>
    <w:p w14:paraId="2E4A3525" w14:textId="77777777" w:rsidR="004F7CDE" w:rsidRPr="00561DAC" w:rsidRDefault="001D6A00" w:rsidP="00513D6C">
      <w:pPr>
        <w:pStyle w:val="CommentText"/>
        <w:keepNext/>
        <w:spacing w:line="240" w:lineRule="auto"/>
        <w:rPr>
          <w:sz w:val="22"/>
        </w:rPr>
      </w:pPr>
      <w:r>
        <w:rPr>
          <w:sz w:val="22"/>
          <w:u w:val="single"/>
        </w:rPr>
        <w:t>Evaluación del estado de PD</w:t>
      </w:r>
      <w:r>
        <w:rPr>
          <w:sz w:val="22"/>
          <w:u w:val="single"/>
        </w:rPr>
        <w:noBreakHyphen/>
        <w:t>L1</w:t>
      </w:r>
    </w:p>
    <w:p w14:paraId="6FE593D8" w14:textId="77777777" w:rsidR="004F7CDE" w:rsidRPr="00561DAC" w:rsidRDefault="001D6A00" w:rsidP="00513D6C">
      <w:pPr>
        <w:pStyle w:val="CommentText"/>
        <w:spacing w:line="240" w:lineRule="auto"/>
        <w:rPr>
          <w:sz w:val="22"/>
        </w:rPr>
      </w:pPr>
      <w:r>
        <w:rPr>
          <w:sz w:val="22"/>
        </w:rPr>
        <w:t>Cuando se evalúe el estado de PD</w:t>
      </w:r>
      <w:r>
        <w:rPr>
          <w:sz w:val="22"/>
        </w:rPr>
        <w:noBreakHyphen/>
        <w:t>L1 en el tumor, es importante que se utilice una metodología correctamente validada y robusta.</w:t>
      </w:r>
    </w:p>
    <w:p w14:paraId="5565C9A4" w14:textId="77777777" w:rsidR="007E74AA" w:rsidRDefault="007E74AA" w:rsidP="00513D6C">
      <w:pPr>
        <w:rPr>
          <w:noProof/>
        </w:rPr>
      </w:pPr>
    </w:p>
    <w:p w14:paraId="059C3D23" w14:textId="77777777" w:rsidR="00EA100A" w:rsidRPr="000D5DDC" w:rsidRDefault="00EA100A" w:rsidP="000D5DDC">
      <w:pPr>
        <w:pStyle w:val="styleunderline"/>
        <w:keepNext/>
      </w:pPr>
      <w:r>
        <w:t>Evaluación del estado de MSI/MMR</w:t>
      </w:r>
    </w:p>
    <w:p w14:paraId="55E20C0E" w14:textId="688BF39E" w:rsidR="00EA100A" w:rsidRPr="000D5DDC" w:rsidRDefault="00EA100A" w:rsidP="000D5DDC">
      <w:r>
        <w:t>Cuando se evalúe el estado de MSI</w:t>
      </w:r>
      <w:r>
        <w:noBreakHyphen/>
        <w:t>H y dMMR en el tumor, es importante que se utilice una metodología correctamente validada y robusta.</w:t>
      </w:r>
    </w:p>
    <w:p w14:paraId="4E74754B" w14:textId="77777777" w:rsidR="00EA100A" w:rsidRPr="00561DAC" w:rsidRDefault="00EA100A" w:rsidP="00513D6C">
      <w:pPr>
        <w:rPr>
          <w:noProof/>
        </w:rPr>
      </w:pPr>
    </w:p>
    <w:p w14:paraId="3CF5824D" w14:textId="5B4167A0" w:rsidR="00F861D9" w:rsidRPr="00561DAC" w:rsidRDefault="001D6A00" w:rsidP="00513D6C">
      <w:pPr>
        <w:pStyle w:val="EMEABodyText"/>
        <w:keepNext/>
        <w:rPr>
          <w:u w:val="single"/>
        </w:rPr>
      </w:pPr>
      <w:r>
        <w:rPr>
          <w:u w:val="single"/>
        </w:rPr>
        <w:t>Reacciones adversas inmunorrelacionadas</w:t>
      </w:r>
    </w:p>
    <w:p w14:paraId="3194A921" w14:textId="3418ECA5" w:rsidR="00BC57D1" w:rsidRPr="00561DAC" w:rsidRDefault="001D6A00" w:rsidP="00513D6C">
      <w:pPr>
        <w:pStyle w:val="EMEABodyText"/>
      </w:pPr>
      <w:r>
        <w:t>Cuando se administre nivolumab en combinación, consultar la Ficha Técnica de los otros agentes del tratamiento de combinación antes de iniciar el tratamiento. Se han producido reacciones adversas inmunorrelacionadas con mayor frecuencia cuando se utiliza nivolumab en combinación con ipilimumab que cuando se utiliza nivolumab en monoterapia. Las reacciones adversas inmunorrelacionadas se han producido a frecuencias similares cuando OPDIVO se administró en combinación con cabozantinib en relación con nivolumab en monoterapia. Por lo tanto, las siguientes pautas para las reacciones adversas inmunorrelacionadas se aplican al componente de la combinación OPDIVO, excepto cuando se indique específicamente. La mayoría de las reacciones adversas inmunorrelacionadas mejoran o se resuelven con un manejo adecuado, incluyendo el inicio del tratamiento con corticosteroides y modificaciones del tratamiento (ver sección 4.2).</w:t>
      </w:r>
    </w:p>
    <w:p w14:paraId="2F2912B5" w14:textId="3B3B34CF" w:rsidR="002700F7" w:rsidRPr="00561DAC" w:rsidRDefault="001D6A00" w:rsidP="00513D6C">
      <w:pPr>
        <w:pStyle w:val="EMEABodyText"/>
      </w:pPr>
      <w:r>
        <w:t>Se pueden producir reacciones adversas inmunorrelacionadas que afectan a más de un sistema del organismo simultáneamente.</w:t>
      </w:r>
    </w:p>
    <w:p w14:paraId="55BF7AAD" w14:textId="77777777" w:rsidR="0069675E" w:rsidRPr="00561DAC" w:rsidRDefault="0069675E" w:rsidP="00513D6C">
      <w:pPr>
        <w:pStyle w:val="EMEABodyText"/>
        <w:rPr>
          <w:noProof/>
        </w:rPr>
      </w:pPr>
    </w:p>
    <w:p w14:paraId="2DD21F48" w14:textId="77777777" w:rsidR="001F0604" w:rsidRPr="00561DAC" w:rsidRDefault="001D6A00" w:rsidP="00513D6C">
      <w:pPr>
        <w:pStyle w:val="EMEABodyText"/>
      </w:pPr>
      <w:r>
        <w:t xml:space="preserve">También se han notificado reacciones adversas cardíacas y pulmonares, incluida embolia pulmonar, con el tratamiento de combinación. Los pacientes se deben vigilar de forma continuada para detectar reacciones adversas cardíacas y pulmonares, así como signos clínicos, síntomas y alteraciones de los valores de laboratorio que indican alteraciones de electrolitos y deshidratación, previa y </w:t>
      </w:r>
      <w:r>
        <w:lastRenderedPageBreak/>
        <w:t>periódicamente durante el tratamiento. La administración de nivolumab en combinación con ipilimumab debe interrumpirse si se producen reacciones adversas cardíacas y pulmonares graves recurrentes o que sean potencialmente mortales (ver sección 4.2).</w:t>
      </w:r>
    </w:p>
    <w:p w14:paraId="7106DE3A" w14:textId="77777777" w:rsidR="001F0604" w:rsidRPr="00561DAC" w:rsidRDefault="001F0604" w:rsidP="00513D6C">
      <w:pPr>
        <w:pStyle w:val="EMEABodyText"/>
      </w:pPr>
    </w:p>
    <w:p w14:paraId="2F884571" w14:textId="77777777" w:rsidR="00616594" w:rsidRPr="00561DAC" w:rsidRDefault="001D6A00" w:rsidP="00513D6C">
      <w:pPr>
        <w:pStyle w:val="EMEABodyText"/>
      </w:pPr>
      <w:r>
        <w:t>Los pacientes se deben vigilar de forma continuada (como mínimo hasta 5 meses después de la última dosis) ya que se puede producir una reacción adversa con nivolumab o con nivolumab en combinación con ipilimumab en cualquier momento durante o después de la suspensión del tratamiento.</w:t>
      </w:r>
    </w:p>
    <w:p w14:paraId="19DCC8F5" w14:textId="77777777" w:rsidR="00D64CC8" w:rsidRPr="00561DAC" w:rsidRDefault="00D64CC8" w:rsidP="00513D6C">
      <w:pPr>
        <w:pStyle w:val="EMEABodyText"/>
      </w:pPr>
    </w:p>
    <w:p w14:paraId="46162EBA" w14:textId="53314182" w:rsidR="00616594" w:rsidRDefault="001D6A00" w:rsidP="00513D6C">
      <w:pPr>
        <w:pStyle w:val="EMEABodyText"/>
      </w:pPr>
      <w:r>
        <w:t>Para sospechas de reacciones adversas inmunorrelacionadas, se debe realizar una evaluación adecuada para confirmar esta etiología o excluir otra causa. De acuerdo con la gravedad de las reacciones adversas, se debe suspender el tratamiento con nivolumab o nivolumab en combinación con ipilimumab y se deben administrar corticosteroides. Si se emplea inmunosupresión con corticosteroides para tratar una reacción adversa, se debe iniciar una reducción progresiva de la dosis de al menos 1 mes de duración hasta que se observe mejoría. Una disminución rápida de la dosis puede provocar un empeoramiento o recurrencia de la reacción adversa. Se debe añadir tratamiento inmunosupresor no corticosteroideo si se observa un empeoramiento o no se produce una mejoría.</w:t>
      </w:r>
    </w:p>
    <w:p w14:paraId="31865D22" w14:textId="77777777" w:rsidR="00D656B3" w:rsidRDefault="00D656B3" w:rsidP="00513D6C">
      <w:pPr>
        <w:pStyle w:val="EMEABodyText"/>
      </w:pPr>
    </w:p>
    <w:p w14:paraId="291C53D9" w14:textId="4A1117F7" w:rsidR="00D656B3" w:rsidRPr="00CB7A62" w:rsidRDefault="00D656B3" w:rsidP="00D656B3">
      <w:pPr>
        <w:pStyle w:val="EMEABodyText"/>
        <w:rPr>
          <w:rPrChange w:id="1" w:author="BMS">
            <w:rPr>
              <w:lang w:val="en-US"/>
            </w:rPr>
          </w:rPrChange>
        </w:rPr>
      </w:pPr>
      <w:ins w:id="2" w:author="BMS">
        <w:r w:rsidRPr="00CB7A62">
          <w:rPr>
            <w:bCs/>
            <w:rPrChange w:id="3" w:author="BMS">
              <w:rPr>
                <w:bCs/>
                <w:lang w:val="en-US"/>
              </w:rPr>
            </w:rPrChange>
          </w:rPr>
          <w:t xml:space="preserve">En pacientes con enfermedad </w:t>
        </w:r>
        <w:r w:rsidR="00AA6CDC" w:rsidRPr="00CB7A62">
          <w:rPr>
            <w:bCs/>
          </w:rPr>
          <w:t>autoinmune</w:t>
        </w:r>
      </w:ins>
      <w:r w:rsidRPr="00CB7A62">
        <w:rPr>
          <w:bCs/>
        </w:rPr>
        <w:t xml:space="preserve"> </w:t>
      </w:r>
      <w:ins w:id="4" w:author="BMS">
        <w:r w:rsidR="00EE6726" w:rsidRPr="00CB7A62">
          <w:rPr>
            <w:bCs/>
          </w:rPr>
          <w:t>preexistente (</w:t>
        </w:r>
        <w:r w:rsidR="00AA6CDC" w:rsidRPr="00CB7A62">
          <w:rPr>
            <w:bCs/>
          </w:rPr>
          <w:t xml:space="preserve">EAI), </w:t>
        </w:r>
        <w:r w:rsidRPr="00CB7A62">
          <w:rPr>
            <w:bCs/>
          </w:rPr>
          <w:t xml:space="preserve">los datos de los estudios observacionales sugieren </w:t>
        </w:r>
        <w:r w:rsidR="00EE6726" w:rsidRPr="00CB7A62">
          <w:rPr>
            <w:bCs/>
          </w:rPr>
          <w:t>que el</w:t>
        </w:r>
        <w:r w:rsidRPr="00CB7A62">
          <w:rPr>
            <w:bCs/>
            <w:rPrChange w:id="5" w:author="BMS">
              <w:rPr>
                <w:bCs/>
                <w:lang w:val="en-US"/>
              </w:rPr>
            </w:rPrChange>
          </w:rPr>
          <w:t xml:space="preserve"> riesgo </w:t>
        </w:r>
        <w:r w:rsidR="00AA6CDC" w:rsidRPr="00CB7A62">
          <w:rPr>
            <w:bCs/>
          </w:rPr>
          <w:t xml:space="preserve">de </w:t>
        </w:r>
        <w:r w:rsidRPr="00CB7A62">
          <w:rPr>
            <w:bCs/>
            <w:rPrChange w:id="6" w:author="BMS">
              <w:rPr>
                <w:bCs/>
                <w:lang w:val="en-US"/>
              </w:rPr>
            </w:rPrChange>
          </w:rPr>
          <w:t xml:space="preserve">reacciones adversas inmunomediadas tras </w:t>
        </w:r>
        <w:r w:rsidRPr="00CB7A62">
          <w:rPr>
            <w:bCs/>
          </w:rPr>
          <w:t xml:space="preserve">el tratamiento con inhibidores del punto de control </w:t>
        </w:r>
        <w:r w:rsidR="008E47C0" w:rsidRPr="00CB7A62">
          <w:rPr>
            <w:bCs/>
          </w:rPr>
          <w:t xml:space="preserve">inmunitario </w:t>
        </w:r>
        <w:r w:rsidRPr="00CB7A62">
          <w:rPr>
            <w:bCs/>
          </w:rPr>
          <w:t>podría ser mayor en comparación con el riesgo en pacientes sin EAI preexistente</w:t>
        </w:r>
      </w:ins>
      <w:r w:rsidRPr="00CB7A62">
        <w:rPr>
          <w:bCs/>
          <w:rPrChange w:id="7" w:author="BMS">
            <w:rPr>
              <w:bCs/>
              <w:lang w:val="en-US"/>
            </w:rPr>
          </w:rPrChange>
        </w:rPr>
        <w:t xml:space="preserve">. </w:t>
      </w:r>
      <w:ins w:id="8" w:author="BMS">
        <w:r w:rsidRPr="00CB7A62">
          <w:rPr>
            <w:bCs/>
          </w:rPr>
          <w:t>Adem</w:t>
        </w:r>
        <w:r w:rsidRPr="00CB7A62">
          <w:rPr>
            <w:bCs/>
            <w:rPrChange w:id="9" w:author="BMS">
              <w:rPr>
                <w:bCs/>
                <w:lang w:val="en-US"/>
              </w:rPr>
            </w:rPrChange>
          </w:rPr>
          <w:t xml:space="preserve">ás, </w:t>
        </w:r>
        <w:r w:rsidR="00AA6CDC" w:rsidRPr="00CB7A62">
          <w:rPr>
            <w:bCs/>
          </w:rPr>
          <w:t xml:space="preserve">los </w:t>
        </w:r>
        <w:r w:rsidR="00EE6726" w:rsidRPr="00CB7A62">
          <w:rPr>
            <w:bCs/>
            <w:rPrChange w:id="10" w:author="BMS">
              <w:rPr>
                <w:bCs/>
                <w:lang w:val="en-US"/>
              </w:rPr>
            </w:rPrChange>
          </w:rPr>
          <w:t>brotes de EAI subyacente fueron frecuentes, pero la mayoría fueron leves y manejables</w:t>
        </w:r>
      </w:ins>
      <w:r w:rsidRPr="00CB7A62">
        <w:rPr>
          <w:bCs/>
          <w:rPrChange w:id="11" w:author="BMS">
            <w:rPr>
              <w:bCs/>
              <w:lang w:val="en-US"/>
            </w:rPr>
          </w:rPrChange>
        </w:rPr>
        <w:t>.</w:t>
      </w:r>
    </w:p>
    <w:p w14:paraId="5C0B7999" w14:textId="77777777" w:rsidR="00616594" w:rsidRPr="00EE1F49" w:rsidRDefault="00616594" w:rsidP="00513D6C">
      <w:pPr>
        <w:pStyle w:val="EMEABodyText"/>
        <w:rPr>
          <w:rPrChange w:id="12" w:author="BMS">
            <w:rPr>
              <w:lang w:val="en-US"/>
            </w:rPr>
          </w:rPrChange>
        </w:rPr>
      </w:pPr>
    </w:p>
    <w:p w14:paraId="3F44CF3A" w14:textId="77777777" w:rsidR="007B6093" w:rsidRPr="00561DAC" w:rsidRDefault="001D6A00" w:rsidP="00513D6C">
      <w:pPr>
        <w:pStyle w:val="EMEABodyText"/>
      </w:pPr>
      <w:r>
        <w:t>No se debe reanudar el tratamiento con nivolumab o nivolumab en combinación con ipilimumab no se deben reanudar mientras el paciente esté recibiendo dosis inmunosupresoras de corticosteroides u otro tratamiento inmunosupresor. Se deben utilizar antibióticos profilácticos para prevenir la aparición de infecciones oportunistas en pacientes que reciben tratamiento inmunosupresor.</w:t>
      </w:r>
    </w:p>
    <w:p w14:paraId="4DCECC72" w14:textId="77777777" w:rsidR="00B300EF" w:rsidRPr="00561DAC" w:rsidRDefault="00B300EF" w:rsidP="00513D6C">
      <w:pPr>
        <w:pStyle w:val="EMEABodyText"/>
        <w:rPr>
          <w:noProof/>
        </w:rPr>
      </w:pPr>
    </w:p>
    <w:p w14:paraId="11860C3B" w14:textId="61614491" w:rsidR="00616594" w:rsidRPr="00561DAC" w:rsidRDefault="001D6A00" w:rsidP="00513D6C">
      <w:pPr>
        <w:pStyle w:val="EMEABodyText"/>
        <w:rPr>
          <w:noProof/>
        </w:rPr>
      </w:pPr>
      <w:r>
        <w:t>Nivolumab o nivolumab en combinación con ipilimumab se deben suspender de forma permanente si se produce cualquier reacción adversa inmunorrelacionada grave, recurrente y ante cualquier reacción adversa inmunorrelacionada que pueda ser potencialmente mortal.</w:t>
      </w:r>
    </w:p>
    <w:p w14:paraId="5E8FEC9A" w14:textId="77777777" w:rsidR="00554B59" w:rsidRPr="00561DAC" w:rsidRDefault="00554B59" w:rsidP="00513D6C">
      <w:pPr>
        <w:pStyle w:val="EMEABodyText"/>
        <w:rPr>
          <w:noProof/>
        </w:rPr>
      </w:pPr>
    </w:p>
    <w:p w14:paraId="5274C07D" w14:textId="1E39E814" w:rsidR="001F186C" w:rsidRPr="00561DAC" w:rsidRDefault="001D6A00" w:rsidP="00513D6C">
      <w:pPr>
        <w:pStyle w:val="EMEABodyText"/>
        <w:keepNext/>
        <w:rPr>
          <w:i/>
          <w:noProof/>
        </w:rPr>
      </w:pPr>
      <w:r>
        <w:rPr>
          <w:i/>
        </w:rPr>
        <w:t>Neumonitis inmunorrelacionada</w:t>
      </w:r>
    </w:p>
    <w:p w14:paraId="64094E81" w14:textId="77777777" w:rsidR="001F186C" w:rsidRPr="00561DAC" w:rsidRDefault="001D6A00" w:rsidP="00513D6C">
      <w:pPr>
        <w:pStyle w:val="EMEABodyText"/>
      </w:pPr>
      <w:r>
        <w:t>Se ha observado neumonitis grave o enfermedad pulmonar intersticial, incluyendo casos mortales, con nivolumab en monoterapia o nivolumab en combinación con ipilimumab (ver sección 4.8). Los pacientes se deben vigilar en cuanto a los signos y síntomas de neumonitis, tales como cambios radiográficos (p. ej., opacidades focales vitrales, en la base, infiltrados en parches), disnea e hipoxia. Se deben descartar etiologías infecciosas o relacionadas con la enfermedad.</w:t>
      </w:r>
    </w:p>
    <w:p w14:paraId="5415958F" w14:textId="77777777" w:rsidR="001F186C" w:rsidRPr="00561DAC" w:rsidRDefault="001F186C" w:rsidP="00513D6C">
      <w:pPr>
        <w:pStyle w:val="EMEABodyText"/>
      </w:pPr>
    </w:p>
    <w:p w14:paraId="5B1781F6" w14:textId="2E8901F0" w:rsidR="001F186C" w:rsidRPr="00561DAC" w:rsidRDefault="001D6A00" w:rsidP="00513D6C">
      <w:pPr>
        <w:pStyle w:val="EMEABodyText"/>
      </w:pPr>
      <w:r>
        <w:t>En el caso de neumonitis de Grado 3 o 4, el tratamiento con nivolumab o nivolumab en combinación con ipilimumab se deben suspender de forma permanente y se debe iniciar tratamiento con corticosteroides a una dosis de 2 a 4 mg/kg/día de metilprednisolona o equivalente.</w:t>
      </w:r>
    </w:p>
    <w:p w14:paraId="2FE1B39A" w14:textId="77777777" w:rsidR="001F186C" w:rsidRPr="00561DAC" w:rsidRDefault="001F186C" w:rsidP="00513D6C">
      <w:pPr>
        <w:pStyle w:val="EMEABodyText"/>
      </w:pPr>
    </w:p>
    <w:p w14:paraId="00B3F0BE" w14:textId="24A9678F" w:rsidR="001F186C" w:rsidRPr="00561DAC" w:rsidRDefault="001D6A00" w:rsidP="00513D6C">
      <w:pPr>
        <w:pStyle w:val="EMEABodyText"/>
        <w:rPr>
          <w:noProof/>
        </w:rPr>
      </w:pPr>
      <w:r>
        <w:t>Para neumonitis de Grado 2 (sintomática), se debe detener la administración de nivolumab o nivolumab en combinación con ipilimumab e iniciar tratamiento con corticosteroides a una dosis de 1 mg/kg/día de metilprednisolona o equivalente. Una vez que se produzca la mejoría, se debe reanudar el tratamiento con nivolumab o nivolumab en combinación con ipilimumab, tras la disminución gradual de la dosis de corticosteroides. Si se produjese un empeoramiento o no se observase una mejoría a pesar del inicio del tratamiento con corticosteroides, la dosis de corticosteroides debe aumentarse hasta 2 a 4 mg/kg/día de metilprednisolona o equivalente y suspender de forma permanente el tratamiento con nivolumab o nivolumab en combinación con ipilimumab.</w:t>
      </w:r>
    </w:p>
    <w:p w14:paraId="12275BAE" w14:textId="77777777" w:rsidR="007B6093" w:rsidRPr="00561DAC" w:rsidRDefault="007B6093" w:rsidP="00513D6C">
      <w:pPr>
        <w:pStyle w:val="EMEABodyText"/>
        <w:rPr>
          <w:noProof/>
          <w:u w:val="single"/>
        </w:rPr>
      </w:pPr>
    </w:p>
    <w:p w14:paraId="0AF4CD99" w14:textId="3E1C393D"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Colitis inmunorrelacionada</w:t>
      </w:r>
    </w:p>
    <w:p w14:paraId="6C802C13" w14:textId="50F84117" w:rsidR="00A07CD1" w:rsidRPr="00561DAC" w:rsidRDefault="001D6A00" w:rsidP="00513D6C">
      <w:r>
        <w:t xml:space="preserve">Se ha observado diarrea o colitis grave asociada a nivolumab en monoterapia o nivolumab en combinación con ipilimumab (ver sección 4.8). Los pacientes se deben vigilar con relación a su diarrea y a otros síntomas relacionados con la colitis, como dolor abdominal y presencia de moco o </w:t>
      </w:r>
      <w:r>
        <w:lastRenderedPageBreak/>
        <w:t>sangre en las heces. Se ha notificado infección/reactivación de la infección por citomegalovirus (CMV) en pacientes con colitis inmunorrelacionada refractaria a corticosteroides. Se deben descartar etiologías infecciosas y otras relacionadas con la diarrea, por lo tanto, se deben realizar pruebas de laboratorio adecuadas y otros exámenes adicionales. Si se confirma el diagnóstico de colitis inmunorrelacionada y refractaria a corticosteroides, se debe considerar la adición de un agente inmunosupresor alternativo al tratamiento con corticosteroides, o la sustitución del tratamiento con corticosteroides.</w:t>
      </w:r>
    </w:p>
    <w:p w14:paraId="0C27D406" w14:textId="77777777" w:rsidR="007B6093" w:rsidRPr="00561DAC" w:rsidRDefault="007B6093" w:rsidP="00513D6C">
      <w:pPr>
        <w:pStyle w:val="EMEABodyText"/>
      </w:pPr>
    </w:p>
    <w:p w14:paraId="6EFD9077" w14:textId="5EE5DD5B" w:rsidR="00BB12FE" w:rsidRPr="00561DAC" w:rsidRDefault="001D6A00" w:rsidP="00513D6C">
      <w:pPr>
        <w:pStyle w:val="EMEABodyText"/>
      </w:pPr>
      <w:r>
        <w:t>Para diarrea o colitis de Grado 4, se debe suspender permanentemente el tratamiento con nivolumab o nivolumab en combinación con ipilimumab, e iniciar tratamiento con corticosteroides a una dosis de 1 a 2 mg/kg/día de metilprednisolona o equivalente.</w:t>
      </w:r>
    </w:p>
    <w:p w14:paraId="109C1E78" w14:textId="77777777" w:rsidR="007B6093" w:rsidRPr="00561DAC" w:rsidRDefault="007B6093" w:rsidP="00513D6C">
      <w:pPr>
        <w:pStyle w:val="EMEABodyText"/>
      </w:pPr>
    </w:p>
    <w:p w14:paraId="5049912C" w14:textId="7C5B3467" w:rsidR="007B6093" w:rsidRPr="00561DAC" w:rsidRDefault="001D6A00" w:rsidP="00513D6C">
      <w:pPr>
        <w:pStyle w:val="EMEABodyText"/>
      </w:pPr>
      <w:r>
        <w:t>El tratamiento con nivolumab en monoterapia, se debe suspender en casos de diarrea o colitis de Grado 3, e iniciar tratamiento con corticosteroides a una dosis de 1 a 2 mg/kg/día de metilprednisolona o equivalente. Una vez que se observe una mejoría, reiniciar el tratamiento con nivolumab en monoterapia tras la disminución gradual de la dosis de corticosteroides. Si se produjese un empeoramiento o no se observase una mejoría a pesar del inicio del tratamiento con corticosteroides, se debe suspender de forma permanente el tratamiento con nivolumab en monoterapia de forma permanente. La diarrea o colitis de Grado 3 observadas con nivolumab en combinación con ipilimumab requiere también la interrupción permanente del tratamiento y la iniciación de tratamiento con corticosteroides a dosis de 1 a 2 mg/kg/día de metilprednisolona o equivalente.</w:t>
      </w:r>
    </w:p>
    <w:p w14:paraId="31532BF0" w14:textId="77777777" w:rsidR="007B6093" w:rsidRPr="00561DAC" w:rsidRDefault="007B6093" w:rsidP="00513D6C">
      <w:pPr>
        <w:pStyle w:val="EMEABodyText"/>
      </w:pPr>
    </w:p>
    <w:p w14:paraId="5EC95FB1" w14:textId="72D5E25D" w:rsidR="007B6093" w:rsidRPr="00561DAC" w:rsidRDefault="001D6A00" w:rsidP="00513D6C">
      <w:pPr>
        <w:pStyle w:val="EMEABodyText"/>
      </w:pPr>
      <w:r>
        <w:t>En el caso de diarrea o colitis de Grado 2, detener la administración de nivolumab o nivolumab en combinación con ipilimumab. Si persiste la diarrea o la colitis, se debe manejar con corticosteroides a una dosis de 0,5 a 1 mg/kg/día de metilprednisolona o equivalente. Si se produce mejoría, reanudar el tratamiento con nivolumab, o nivolumab en combinación con ipilimumab tras la disminución gradual de la dosis de corticosteroides si fuese necesario. Si se produjese un empeoramiento o no se observase una mejoría a pesar del inicio del tratamiento con corticosteroides, aumentar la dosis de 1 a 2 mg/kg/día de metilprednisolona o equivalente y suspender de forma permanente el tratamiento con nivolumab o nivolumab en combinación con ipilimumab.</w:t>
      </w:r>
    </w:p>
    <w:p w14:paraId="6E68EA68" w14:textId="77777777" w:rsidR="00A07CD1" w:rsidRPr="00561DAC" w:rsidRDefault="00A07CD1" w:rsidP="00513D6C">
      <w:pPr>
        <w:pStyle w:val="EMEABodyText"/>
      </w:pPr>
    </w:p>
    <w:p w14:paraId="49F58135" w14:textId="2277A9A8"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Hepatitis inmunorrelacionada</w:t>
      </w:r>
    </w:p>
    <w:p w14:paraId="6A6A979B" w14:textId="77777777" w:rsidR="007B6093" w:rsidRPr="00561DAC" w:rsidRDefault="001D6A00" w:rsidP="00513D6C">
      <w:pPr>
        <w:pStyle w:val="EMEABodyText"/>
        <w:rPr>
          <w:noProof/>
        </w:rPr>
      </w:pPr>
      <w:r>
        <w:t>Se ha observado hepatitis grave con nivolumab en monoterapia o nivolumab en combinación con ipilimumab (ver sección 4.8). Los pacientes se deben vigilar para la detección de signos y síntomas de hepatitis, tales como elevaciones de transaminasas y bilirrubina total. Se deben descartar etiologías infecciosas o relacionadas con la enfermedad.</w:t>
      </w:r>
    </w:p>
    <w:p w14:paraId="16470ED8" w14:textId="77777777" w:rsidR="00F402B9" w:rsidRPr="00561DAC" w:rsidRDefault="00F402B9" w:rsidP="00513D6C">
      <w:pPr>
        <w:pStyle w:val="EMEABodyText"/>
      </w:pPr>
    </w:p>
    <w:p w14:paraId="3F113FC6" w14:textId="63B462CD" w:rsidR="007B6093" w:rsidRPr="00561DAC" w:rsidRDefault="001D6A00" w:rsidP="00513D6C">
      <w:pPr>
        <w:pStyle w:val="EMEABodyText"/>
      </w:pPr>
      <w:r>
        <w:t>En el caso de elevaciones de transaminasas o bilirrubina total de Grado 3 o 4, el tratamiento con nivolumab o nivolumab en combinación con ipilimumab se debe suspender de forma permanente e iniciar el tratamiento con corticosteroides a una dosis de 1 a 2 mg/kg/día de metilprednisolona o equivalente.</w:t>
      </w:r>
    </w:p>
    <w:p w14:paraId="13C85777" w14:textId="77777777" w:rsidR="001B3D18" w:rsidRPr="00561DAC" w:rsidRDefault="001B3D18" w:rsidP="00513D6C">
      <w:pPr>
        <w:pStyle w:val="EMEABodyText"/>
      </w:pPr>
    </w:p>
    <w:p w14:paraId="07D01D1E" w14:textId="1A3F4B56" w:rsidR="007B6093" w:rsidRPr="00561DAC" w:rsidRDefault="001D6A00" w:rsidP="00513D6C">
      <w:pPr>
        <w:pStyle w:val="EMEABodyText"/>
        <w:rPr>
          <w:noProof/>
        </w:rPr>
      </w:pPr>
      <w:r>
        <w:t>En el caso de elevaciones de transaminasas o bilirrubina total de Grado 2, se debe detener la administración de nivolumab o nivolumab en combinación con ipilimumab. Si las elevaciones en estos parámetros de laboratorio persisten, se deben manejar con corticosteroides a una dosis de 0,5 a 1 mg/kg/día de metilprednisolona o equivalente. Una vez que se produzca la mejoría, se debe reiniciar nivolumab o nivolumab en combinación con ipilimumab tras la disminución gradual de la dosis de corticosteroides, si fuesen necesarios. Si se produce un empeoramiento o no se observa una mejoría a pesar del inicio del tratamiento con corticosteroides, aumentar la dosis de 1 a 2 mg/kg/día de metilprednisolona o equivalente y suspender de forma permanente el tratamiento con nivolumab o nivolumab en combinación con ipilimumab.</w:t>
      </w:r>
    </w:p>
    <w:p w14:paraId="55F9B3CE" w14:textId="77777777" w:rsidR="00B300EF" w:rsidRPr="00561DAC" w:rsidRDefault="00B300EF" w:rsidP="00513D6C">
      <w:pPr>
        <w:pStyle w:val="EMEABodyText"/>
        <w:rPr>
          <w:noProof/>
          <w:u w:val="single"/>
        </w:rPr>
      </w:pPr>
    </w:p>
    <w:p w14:paraId="6773D09B" w14:textId="0AB4A66D"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Nefritis inmunorrelacionada e insuficiencia renal</w:t>
      </w:r>
    </w:p>
    <w:p w14:paraId="6116C44A" w14:textId="77777777" w:rsidR="007B6093" w:rsidRPr="00561DAC" w:rsidRDefault="001D6A00" w:rsidP="00513D6C">
      <w:pPr>
        <w:pStyle w:val="EMEABodyText"/>
      </w:pPr>
      <w:r>
        <w:t xml:space="preserve">Se han observado nefritis grave e insuficiencia renal, con el tratamiento con nivolumab en monoterapia o nivolumab en combinación con ipilimumab (ver sección 4.8). Los pacientes se deben vigilar para la detección de signos y síntomas de nefritis o insuficiencia renal. La mayoría de los </w:t>
      </w:r>
      <w:r>
        <w:lastRenderedPageBreak/>
        <w:t>pacientes presentan un aumento asintomático de la creatinina sérica. Se deben descartar etiologías infecciosas o relacionadas con la enfermedad.</w:t>
      </w:r>
    </w:p>
    <w:p w14:paraId="41753FFF" w14:textId="77777777" w:rsidR="00647A06" w:rsidRPr="00561DAC" w:rsidRDefault="00647A06" w:rsidP="00513D6C">
      <w:pPr>
        <w:pStyle w:val="EMEABodyText"/>
      </w:pPr>
    </w:p>
    <w:p w14:paraId="4A24EFCE" w14:textId="4F614D1B" w:rsidR="007B6093" w:rsidRPr="00561DAC" w:rsidRDefault="001D6A00" w:rsidP="00513D6C">
      <w:pPr>
        <w:pStyle w:val="EMEABodyText"/>
        <w:rPr>
          <w:noProof/>
        </w:rPr>
      </w:pPr>
      <w:r>
        <w:t>En el caso del aumento de la creatinina sérica de Grado 4, suspender de forma permanente el tratamiento con nivolumab o nivolumab en combinación con ipilimumab e iniciar el tratamiento con corticosteroides a una dosis de 1 a 2 mg/kg/día de metilprednisolona o equivalente.</w:t>
      </w:r>
    </w:p>
    <w:p w14:paraId="06108755" w14:textId="77777777" w:rsidR="00647A06" w:rsidRPr="00561DAC" w:rsidRDefault="00647A06" w:rsidP="00513D6C">
      <w:pPr>
        <w:pStyle w:val="EMEABodyText"/>
      </w:pPr>
    </w:p>
    <w:p w14:paraId="43248505" w14:textId="1222EE56" w:rsidR="007B6093" w:rsidRPr="00561DAC" w:rsidRDefault="001D6A00" w:rsidP="00513D6C">
      <w:pPr>
        <w:pStyle w:val="EMEABodyText"/>
        <w:rPr>
          <w:noProof/>
        </w:rPr>
      </w:pPr>
      <w:r>
        <w:t>En el caso del aumento de la creatinina sérica de Grado 2 o 3, detener la administración de nivolumab o nivolumab en combinación con ipilimumab e iniciar tratamiento con corticosteroides a una dosis de 0,5 a 1 mg/kg/día de metilprednisolona o equivalente. Una vez que se produzca la mejoría, se debe reiniciar el tratamiento con nivolumab o nivolumab en combinación con ipilimumab tras la disminución gradual de la dosis de corticosteroides. Si se produjese un empeoramiento o no se observase una mejoría a pesar del inicio del tratamiento con corticosteroides, aumentar la dosis de 1 a 2 mg/kg/día de metilprednisolona o equivalente y suspender de forma permanente el tratamiento con nivolumab o nivolumab en combinación con ipilimumab.</w:t>
      </w:r>
    </w:p>
    <w:p w14:paraId="6B0FF30C" w14:textId="77777777" w:rsidR="00B00386" w:rsidRPr="00561DAC" w:rsidRDefault="00B00386" w:rsidP="00513D6C">
      <w:pPr>
        <w:pStyle w:val="EMEABodyText"/>
        <w:rPr>
          <w:noProof/>
        </w:rPr>
      </w:pPr>
    </w:p>
    <w:p w14:paraId="5DEBF238" w14:textId="5B252622"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Endocrinopatías inmunorrelacionadas</w:t>
      </w:r>
    </w:p>
    <w:p w14:paraId="3FB826AF" w14:textId="77777777" w:rsidR="00B00386" w:rsidRPr="00561DAC" w:rsidRDefault="001D6A00" w:rsidP="00513D6C">
      <w:pPr>
        <w:pStyle w:val="EMEABodyText"/>
      </w:pPr>
      <w:r>
        <w:t>Se han observado endocrinopatías graves, incluyendo hipotiroidismo, hipertiroidismo, insuficiencia suprarrenal, (incluyendo insuficiencia corticosuprarrenal secundaria), hipofisitis (incluyendo hipopituitarismo), diabetes mellitus y cetoacidosis diabética asociadas a nivolumab en monoterapia o nivolumab en combinación con ipilimumab (ver sección 4.8).</w:t>
      </w:r>
    </w:p>
    <w:p w14:paraId="16B0E756" w14:textId="77777777" w:rsidR="00264502" w:rsidRPr="00561DAC" w:rsidRDefault="00264502" w:rsidP="00513D6C">
      <w:pPr>
        <w:pStyle w:val="EMEABodyText"/>
      </w:pPr>
    </w:p>
    <w:p w14:paraId="1BA786F7" w14:textId="722B248E" w:rsidR="00616594" w:rsidRPr="00561DAC" w:rsidRDefault="001D6A00" w:rsidP="00513D6C">
      <w:pPr>
        <w:pStyle w:val="EMEABodyText"/>
      </w:pPr>
      <w:r>
        <w:t>Los pacientes se deben vigilar para la detección de signos y síntomas de endocrinopatías e hiperglucemias y para evaluar los cambios en la función tiroidea (al comienzo del tratamiento, periódicamente durante el tratamiento y como se ha indicado en base a su evaluación clínica). Los pacientes pueden presentar fatiga, cefalea, cambios en el estado mental, dolor abdominal, hábitos intestinales inusuales e hipotensión o síntomas no específicos que pueden parecerse a otras causas como metástasis cerebrales u otra enfermedad subyacente. A menos que otra etiología alternativa se haya identificado, los signos y síntomas de endocrinopatías se deben considerar inmunorrelacionados.</w:t>
      </w:r>
    </w:p>
    <w:p w14:paraId="04F17877" w14:textId="77777777" w:rsidR="00616594" w:rsidRPr="00561DAC" w:rsidRDefault="00616594" w:rsidP="00513D6C">
      <w:pPr>
        <w:pStyle w:val="EMEABodyText"/>
      </w:pPr>
    </w:p>
    <w:p w14:paraId="3EA732B0" w14:textId="66122C56" w:rsidR="00B00386" w:rsidRPr="00561DAC" w:rsidRDefault="001D6A00" w:rsidP="00513D6C">
      <w:pPr>
        <w:pStyle w:val="EMEABodyText"/>
      </w:pPr>
      <w:r>
        <w:t>Para hipotiroidismo sintomático, el tratamiento con nivolumab o nivolumab en combinación con ipilimumab se debe suspender e iniciar tratamiento de sustitución con hormona tiroidea si fuese necesario. Para hipertiroidismo sintomático, el tratamiento con nivolumab o nivolumab en combinación con ipilimumab se debe suspender e iniciar tratamiento con medicación antitiroidea si fuese necesario. También podría considerarse el tratamiento con corticosteroides a una dosis entre 1 y 2 mg/kg/día de metilprednisolona o equivalente, si se sospechase inflamación aguda del tiroides. Una vez que se produzca una mejoría, se debe reiniciar el tratamiento con nivolumab o nivolumab en combinación con ipilimumab tras la disminución gradual de la dosis de corticosteroides, si fuese necesario. La monitorización de la función tiroidea debe continuar para asegurar que se ha utilizado el tratamiento hormonal de sustitución adecuado. El tratamiento con nivolumab o nivolumab en combinación con ipilimumab se deben suspender de forma permanente por hipertiroidismo o hipotiroidismo que puedan resultar potencialmente mortales.</w:t>
      </w:r>
    </w:p>
    <w:p w14:paraId="2F507264" w14:textId="77777777" w:rsidR="00B00386" w:rsidRPr="00561DAC" w:rsidRDefault="00B00386" w:rsidP="00513D6C">
      <w:pPr>
        <w:pStyle w:val="EMEABodyText"/>
      </w:pPr>
    </w:p>
    <w:p w14:paraId="3C4121BF" w14:textId="623BC5AB" w:rsidR="00B00386" w:rsidRPr="00561DAC" w:rsidRDefault="001D6A00" w:rsidP="00513D6C">
      <w:pPr>
        <w:pStyle w:val="EMEABodyText"/>
      </w:pPr>
      <w:r>
        <w:t>En insuficiencia suprarrenal sintomática de Grado 2, se debe detener la administración de nivolumab o nivolumab en combinación con ipilimumab e iniciar tratamiento fisiológico de sustitución con corticosteroides si fuese necesario. Nivolumab o nivolumab en combinación con ipilimumab se deben suspender de forma permanente por insuficiencia suprarrenal grave (Grado 3) o por insuficiencia suprarrenal que pueda resultar potencialmente mortal (Grado 4). La monitorización de la función suprarrenal y los niveles hormonales debe continuar para asegurar que se ha utilizado el tratamiento de sustitución adecuado con corticosteroides.</w:t>
      </w:r>
    </w:p>
    <w:p w14:paraId="29B877CD" w14:textId="77777777" w:rsidR="00B00386" w:rsidRPr="00561DAC" w:rsidRDefault="00B00386" w:rsidP="00513D6C">
      <w:pPr>
        <w:pStyle w:val="EMEABodyText"/>
      </w:pPr>
    </w:p>
    <w:p w14:paraId="24D8BE07" w14:textId="1C53E314" w:rsidR="00B00386" w:rsidRPr="00561DAC" w:rsidRDefault="001D6A00" w:rsidP="00513D6C">
      <w:pPr>
        <w:pStyle w:val="EMEABodyText"/>
      </w:pPr>
      <w:r>
        <w:t xml:space="preserve">Para hipofisitis sintomática de Grado 2 o 3, detener la administración de nivolumab o nivolumab en combinación con ipilimumab e iniciar tratamiento hormonal de sustitución si fuese necesario. También se podría considerar el tratamiento con corticosteroides a una dosis entre 1 y 2 mg/kg/día de metilprednisolona o equivalente si se sospecha inflamación aguda de la glándula pituitaria. Una vez que se produzca una mejoría, se debe reiniciar el tratamiento con nivolumab o nivolumab en combinación con ipilimumab tras la disminución gradual de la dosis de corticosteroides, si fuese </w:t>
      </w:r>
      <w:r>
        <w:lastRenderedPageBreak/>
        <w:t>necesario. El tratamiento con nivolumab o nivolumab en combinación con ipilimumab se deben suspender de forma permanente por hipofisitis que pueda resultar potencialmente mortal (Grado 4). La monitorización de la función de la hipófisis y de los niveles hormonales debe continuar para asegurar que se ha utilizado el tratamiento hormonal de sustitución adecuado.</w:t>
      </w:r>
    </w:p>
    <w:p w14:paraId="29FEE21E" w14:textId="77777777" w:rsidR="00B00386" w:rsidRPr="00561DAC" w:rsidRDefault="00B00386" w:rsidP="00513D6C">
      <w:pPr>
        <w:pStyle w:val="EMEABodyText"/>
      </w:pPr>
    </w:p>
    <w:p w14:paraId="32356EFE" w14:textId="77777777" w:rsidR="00B00386" w:rsidRPr="00561DAC" w:rsidRDefault="001D6A00" w:rsidP="00513D6C">
      <w:pPr>
        <w:pStyle w:val="EMEABodyText"/>
      </w:pPr>
      <w:r>
        <w:t>Para diabetes sintomática detener la administración de nivolumab o nivolumab en combinación con ipilimumab e iniciar tratamiento de sustitución con insulina si fuese necesario. La monitorización de la glucosa en sangre debe continuar para asegurar que se ha utilizado el tratamiento de sustitución de insulina adecuado. El tratamiento con nivolumab o nivolumab en combinación con ipilimumab se deben suspender de forma permanente por diabetes que pueda resultar potencialmente mortal.</w:t>
      </w:r>
    </w:p>
    <w:p w14:paraId="46EFD4CC" w14:textId="77777777" w:rsidR="00B00386" w:rsidRPr="00561DAC" w:rsidRDefault="00B00386" w:rsidP="00513D6C">
      <w:pPr>
        <w:pStyle w:val="EMEABodyText"/>
        <w:rPr>
          <w:noProof/>
        </w:rPr>
      </w:pPr>
    </w:p>
    <w:p w14:paraId="79C37DBB" w14:textId="4EF3A1BA"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Reacciones adversas cutáneas inmunorrelacionadas</w:t>
      </w:r>
    </w:p>
    <w:p w14:paraId="5BBB7727" w14:textId="7390453E" w:rsidR="00A14643" w:rsidRPr="00561DAC" w:rsidRDefault="001D6A00" w:rsidP="00513D6C">
      <w:pPr>
        <w:pStyle w:val="EMEABodyText"/>
      </w:pPr>
      <w:r>
        <w:t>Se ha observado erupción grave con el tratamiento con nivolumab en combinación con ipilimumab y con menor frecuencia con nivolumab en monoterapia (ver sección 4.8). Detener la administración de nivolumab o nivolumab en combinación con ipilimumab si se producen erupciones de Grado 3 y suspenderse de forma permanente con erupciones de Grado 4. Las erupciones graves se deben manejar con dosis altas de corticosteroides a dosis de 1 a 2 mg/kg/día de metilprednisolona o equivalente.</w:t>
      </w:r>
    </w:p>
    <w:p w14:paraId="41D6F5B3" w14:textId="77777777" w:rsidR="00A14643" w:rsidRPr="00561DAC" w:rsidRDefault="00A14643" w:rsidP="00513D6C">
      <w:pPr>
        <w:pStyle w:val="EMEABodyText"/>
      </w:pPr>
    </w:p>
    <w:p w14:paraId="6E9CA865" w14:textId="77777777" w:rsidR="00CE45E6" w:rsidRPr="00561DAC" w:rsidRDefault="001D6A00" w:rsidP="00513D6C">
      <w:pPr>
        <w:pStyle w:val="EMEABodyText"/>
      </w:pPr>
      <w:r>
        <w:t>Raramente, se han observado casos de SSJ y NET algunos de ellos con desenlace mortal. Si aparecen síntomas o signos de SSJ o NET, el tratamiento con nivolumab o nivolumab en combinación con ipilimumab se debe suspender de forma permanente y el paciente se debe derivar a una unidad especializada para su evaluación y tratamiento. Si el paciente ha desarrollado SSJ o NET con el uso de nivolumab o nivolumab en combinación con ipilimumab, se recomienda la interrupción permanente del tratamiento (ver sección 4.2).</w:t>
      </w:r>
    </w:p>
    <w:p w14:paraId="0AF518C4" w14:textId="77777777" w:rsidR="00CE45E6" w:rsidRPr="00561DAC" w:rsidRDefault="00CE45E6" w:rsidP="00513D6C">
      <w:pPr>
        <w:pStyle w:val="EMEABodyText"/>
      </w:pPr>
    </w:p>
    <w:p w14:paraId="77C3C43B" w14:textId="77777777" w:rsidR="00A91C92" w:rsidRPr="00561DAC" w:rsidRDefault="001D6A00" w:rsidP="00513D6C">
      <w:pPr>
        <w:pStyle w:val="EMEABodyText"/>
      </w:pPr>
      <w:r>
        <w:t>Se debe actuar con precaución, cuando se considere el uso de nivolumab en un paciente que haya experimentado previamente reacciones adversas cutáneas graves o que puedan resultar potencialmente mortales en un tratamiento previo con otros medicamentos anticancerígenos inmunoestimuladores.</w:t>
      </w:r>
    </w:p>
    <w:p w14:paraId="2C4C1202" w14:textId="77777777" w:rsidR="00FF5D28" w:rsidRPr="00561DAC" w:rsidRDefault="00FF5D28" w:rsidP="00513D6C">
      <w:pPr>
        <w:pStyle w:val="EMEABodyText"/>
        <w:rPr>
          <w:noProof/>
          <w:u w:val="single"/>
        </w:rPr>
      </w:pPr>
    </w:p>
    <w:p w14:paraId="7D5B92E4" w14:textId="7A07B0AA"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Otras reacciones adversas inmunorrelacionadas</w:t>
      </w:r>
    </w:p>
    <w:p w14:paraId="3D1F2F90" w14:textId="78FB9804" w:rsidR="001F186C" w:rsidRPr="00561DAC" w:rsidRDefault="001D6A00" w:rsidP="00513D6C">
      <w:pPr>
        <w:pStyle w:val="EMEABodyText"/>
      </w:pPr>
      <w:r>
        <w:t>Las siguientes reacciones adversas inmunorrelacionadas se notificaron en menos del 1% de los pacientes tratados con nivolumab en monoterapia o nivolumab en combinación con ipilimumab en ensayos clínicos con diversas dosis y tipos de tumores: pancreatitis, uveítis, desmielinización, neuropatía autoinmune (incluyendo parálisis de los nervios faciales y del nervio abducente), síndrome de Guillain</w:t>
      </w:r>
      <w:r>
        <w:noBreakHyphen/>
        <w:t>Barré, miastenia grave, síndrome miasténico, meningitis aséptica, encefalitis, gastritis, sarcoidosis, duodenitis, miositis, miocarditis, rabdomiolisis y mielitis. Tras la comercialización se han notificado casos del síndrome de Vogt</w:t>
      </w:r>
      <w:r>
        <w:noBreakHyphen/>
        <w:t>Koyanagi</w:t>
      </w:r>
      <w:r>
        <w:noBreakHyphen/>
        <w:t>Harada, hipoparatiroidismo y cistitis no infecciosa (ver secciones: 4.2 y 4.8).</w:t>
      </w:r>
    </w:p>
    <w:p w14:paraId="70706F2B" w14:textId="77777777" w:rsidR="00307FBB" w:rsidRPr="00561DAC" w:rsidRDefault="00307FBB" w:rsidP="00513D6C">
      <w:pPr>
        <w:pStyle w:val="EMEABodyText"/>
      </w:pPr>
    </w:p>
    <w:p w14:paraId="2465A5E1" w14:textId="6D3B64A4" w:rsidR="001F186C" w:rsidRPr="00561DAC" w:rsidRDefault="001D6A00" w:rsidP="00513D6C">
      <w:pPr>
        <w:pStyle w:val="EMEABodyText"/>
      </w:pPr>
      <w:r>
        <w:t>Para sospecha de reacciones adversas inmunorrelacionadas, se debe realizar una evaluación adecuada para confirmar su etiología y excluir otras causas. De acuerdo con la gravedad de las reacciones adversas, detener la administración de nivolumab o nivolumab en combinación con ipilimumab e iniciar tratamiento con corticosteroides. Una vez que se produzca una mejoría, se deben reiniciar nivolumab o nivolumab en combinación con ipilimumab tras la disminución gradual de la dosis de corticosteroides. El tratamiento con nivolumab o nivolumab en combinación con ipilimumab se deben interrumpir de forma permanente por cualquier reacción adversa grave inmunorrelacionada recurrente y por cualquier reacción adversa inmunorelacionada potencialmente mortal.</w:t>
      </w:r>
    </w:p>
    <w:p w14:paraId="6A9979E2" w14:textId="77777777" w:rsidR="00510060" w:rsidRPr="00561DAC" w:rsidRDefault="00510060" w:rsidP="00513D6C">
      <w:pPr>
        <w:pStyle w:val="EMEABodyText"/>
      </w:pPr>
    </w:p>
    <w:p w14:paraId="1CE5C871" w14:textId="77777777" w:rsidR="00BB12FE" w:rsidRPr="00561DAC" w:rsidRDefault="001D6A00" w:rsidP="00513D6C">
      <w:pPr>
        <w:pStyle w:val="EMEABodyText"/>
      </w:pPr>
      <w:r>
        <w:t>Se han notificado casos de miotoxicidad (miositis, miocarditis y rabdomiolisis), algunos de ellos con desenlace mortal, con nivolumab o nivolumab en combinación con ipilimumab. Si un paciente desarrolla signos y síntomas de miotoxicidad, se debe llevar a cabo una estrecha vigilancia y el paciente se debe derivar a un especialista para su evaluación y tratamiento sin retraso. Teniendo en cuenta la gravedad de la miotoxicidad, el tratamiento de nivolumab, o nivolumab en combinación con ipilimumab, se debe detener o suspender de forma permanente (ver sección 4.2) e instaurar el tratamiento adecuado.</w:t>
      </w:r>
    </w:p>
    <w:p w14:paraId="32017CDE" w14:textId="77777777" w:rsidR="004869E4" w:rsidRDefault="004869E4" w:rsidP="00513D6C">
      <w:pPr>
        <w:pStyle w:val="EMEABodyText"/>
      </w:pPr>
    </w:p>
    <w:p w14:paraId="36475BC3" w14:textId="1C5989A0" w:rsidR="003B251B" w:rsidRPr="00561DAC" w:rsidRDefault="001D6A00" w:rsidP="00513D6C">
      <w:pPr>
        <w:pStyle w:val="EMEABodyText"/>
      </w:pPr>
      <w:r>
        <w:lastRenderedPageBreak/>
        <w:t>El diagnóstico de miocarditis requiere un alto índice de sospecha. Se debe evaluar a los pacientes con síntomas cardíacos o cardio</w:t>
      </w:r>
      <w:r>
        <w:noBreakHyphen/>
        <w:t>pulmonares para detectar una posible miocarditis. Si se sospecha de miocarditis, se debe iniciar pronto el tratamiento con dosis altas de corticoesteroides (prednisona de 1 a 2 mg/kg/día o metilprednisolona de 1 a 2 mg/kg/día) y solicitar lo antes posible una consulta con cardiología para realizar las pruebas diagnósticas de acuerdo a las guías clínicas vigentes. Una vez establecido el diagnóstico de miocarditis, el tratamiento con nivolumab o nivolumab en combinación con ipilimumab se debe detener o suspender de forma permanente (ver sección 4.2).</w:t>
      </w:r>
    </w:p>
    <w:p w14:paraId="6A9810F8" w14:textId="77777777" w:rsidR="00606776" w:rsidRPr="00561DAC" w:rsidRDefault="00606776" w:rsidP="00513D6C">
      <w:pPr>
        <w:pStyle w:val="EMEABodyText"/>
      </w:pPr>
    </w:p>
    <w:p w14:paraId="66CFDEB8" w14:textId="77777777" w:rsidR="00BB12FE" w:rsidRPr="00561DAC" w:rsidRDefault="001D6A00" w:rsidP="00513D6C">
      <w:pPr>
        <w:pStyle w:val="EMEABodyText"/>
      </w:pPr>
      <w:r>
        <w:t>Tras la comercialización se ha notificado el rechazo de trasplantes de órganos sólidos en pacientes tratados con inhibidores de la PD</w:t>
      </w:r>
      <w:r>
        <w:noBreakHyphen/>
        <w:t>1. El tratamiento con nivolumab puede aumentar el riesgo de rechazo en receptores de trasplantes de órganos sólidos. En estos pacientes se debe tener en cuenta el beneficio del tratamiento con nivolumab frente al riesgo de un posible rechazo del órgano.</w:t>
      </w:r>
    </w:p>
    <w:p w14:paraId="4FA036DF" w14:textId="77777777" w:rsidR="00413511" w:rsidRPr="00561DAC" w:rsidRDefault="00413511" w:rsidP="00513D6C">
      <w:pPr>
        <w:pStyle w:val="EMEABodyText"/>
      </w:pPr>
    </w:p>
    <w:p w14:paraId="5065F6C8" w14:textId="77777777" w:rsidR="00413511" w:rsidRPr="00561DAC" w:rsidRDefault="001D6A00" w:rsidP="00513D6C">
      <w:pPr>
        <w:pStyle w:val="EMEABodyText"/>
      </w:pPr>
      <w:r>
        <w:t>Se ha observado linfohistiocitosis hemofagocítica (LHH) con nivolumab en monoterapia y nivolumab en combinación con ipilimumab. Se debe tener precaución al administrar nivolumab en monoterapia o en combinación con ipilimumab. Si se confirma la LHH, se debe interrumpir la administración de nivolumab o nivolumab en combinación con ipilimumab y se debe iniciar el tratamiento para la LHH.</w:t>
      </w:r>
    </w:p>
    <w:p w14:paraId="72B93477" w14:textId="77777777" w:rsidR="00FF1A20" w:rsidRPr="00561DAC" w:rsidRDefault="00FF1A20" w:rsidP="00513D6C">
      <w:pPr>
        <w:pStyle w:val="EMEABodyText"/>
      </w:pPr>
    </w:p>
    <w:p w14:paraId="461EA2F4" w14:textId="77777777" w:rsidR="00E270CE" w:rsidRPr="00561DAC" w:rsidRDefault="001D6A00" w:rsidP="00513D6C">
      <w:pPr>
        <w:pStyle w:val="EMEABodyText"/>
        <w:keepNext/>
        <w:rPr>
          <w:u w:val="single"/>
        </w:rPr>
      </w:pPr>
      <w:r>
        <w:rPr>
          <w:u w:val="single"/>
        </w:rPr>
        <w:t>Reacciones a la perfusión</w:t>
      </w:r>
    </w:p>
    <w:p w14:paraId="205E4FDF" w14:textId="77777777" w:rsidR="00510060" w:rsidRPr="00561DAC" w:rsidRDefault="001D6A00" w:rsidP="00513D6C">
      <w:pPr>
        <w:pStyle w:val="EMEABodyText"/>
      </w:pPr>
      <w:r>
        <w:t>Se han notificado reacciones graves a la perfusión en los ensayos clínicos de nivolumab o nivolumab en combinación con ipilimumab (ver sección 4.8). En caso de una reacción a la perfusión grave o que pueda resultar potencialmente mortal, el tratamiento con nivolumab o nivolumab en combinación con ipilimumab se debe suspender de forma permanente y administrar tratamiento médico adecuado. Los pacientes con reacciones a la perfusión leves o moderadas pueden recibir nivolumab o nivolumab en combinación con ipilimumab con una estrecha vigilancia y uso de premedicación de acuerdo a las guías locales de tratamiento profiláctico de las reacciones a la perfusión.</w:t>
      </w:r>
    </w:p>
    <w:p w14:paraId="5D2AE0B2" w14:textId="77777777" w:rsidR="00510060" w:rsidRPr="00561DAC" w:rsidRDefault="00510060" w:rsidP="00513D6C">
      <w:pPr>
        <w:pStyle w:val="EMEABodyText"/>
      </w:pPr>
    </w:p>
    <w:p w14:paraId="50FAFFD4" w14:textId="77777777" w:rsidR="00BD773E" w:rsidRPr="00561DAC" w:rsidRDefault="001D6A00" w:rsidP="00513D6C">
      <w:pPr>
        <w:pStyle w:val="EMEABodyText"/>
        <w:keepNext/>
        <w:rPr>
          <w:u w:val="single"/>
        </w:rPr>
      </w:pPr>
      <w:r>
        <w:rPr>
          <w:u w:val="single"/>
        </w:rPr>
        <w:t>Precauciones específicas de la enfermedad</w:t>
      </w:r>
    </w:p>
    <w:p w14:paraId="483548D3" w14:textId="77777777" w:rsidR="007757C7" w:rsidRPr="00561DAC" w:rsidRDefault="007757C7" w:rsidP="00513D6C">
      <w:pPr>
        <w:pStyle w:val="EMEABodyText"/>
        <w:keepNext/>
      </w:pPr>
    </w:p>
    <w:p w14:paraId="3F379434" w14:textId="77777777" w:rsidR="007757C7" w:rsidRPr="00561DAC" w:rsidRDefault="001D6A00" w:rsidP="00513D6C">
      <w:pPr>
        <w:pStyle w:val="EMEABodyText"/>
        <w:keepNext/>
        <w:rPr>
          <w:i/>
        </w:rPr>
      </w:pPr>
      <w:r>
        <w:rPr>
          <w:i/>
        </w:rPr>
        <w:t>Melanoma avanzado</w:t>
      </w:r>
    </w:p>
    <w:p w14:paraId="523D68A7" w14:textId="77777777" w:rsidR="00304E63" w:rsidRPr="00561DAC" w:rsidRDefault="001D6A00" w:rsidP="00513D6C">
      <w:pPr>
        <w:pStyle w:val="EMEABodyText"/>
      </w:pPr>
      <w:r>
        <w:t>Se excluyeron de los ensayos clínicos pivotales de nivolumab o nivolumab en combinación con ipilimumab, los pacientes con un estado funcional basal ≥ 2, metástasis cerebrales activas o metástasis leptomeníngeas, enfermedad autoinmune y los pacientes que habían recibido inmunosupresores sistémicos antes de su entrada en un ensayo (ver las secciones 4.5 y 5.1). Los pacientes con melanoma ocular/uveal se excluyeron de los ensayos clínicos pivotales de melanoma. Además, en el ensayo CA209037 se excluyeron pacientes que habían tenido una reacción adversa Grado 4 relacionada con el tratamiento anti</w:t>
      </w:r>
      <w:r>
        <w:noBreakHyphen/>
        <w:t>CTLA</w:t>
      </w:r>
      <w:r>
        <w:noBreakHyphen/>
        <w:t>4 (ver sección 5.1). Los pacientes con un estado funcional basal de 2, con metástasis leptomeníngeas tratadas, melanoma ocular/uveal, enfermedad autoinmune y los pacientes que habían tenido una reacción adversa Grado 3</w:t>
      </w:r>
      <w:r>
        <w:noBreakHyphen/>
        <w:t>4 relacionada con un tratamiento anti</w:t>
      </w:r>
      <w:r>
        <w:noBreakHyphen/>
        <w:t>CTLA</w:t>
      </w:r>
      <w:r>
        <w:noBreakHyphen/>
        <w:t>4 previo, se incluyeron en el ensayo CA209172 (ver sección 5.1). Ante la ausencia de datos de pacientes que habían recibido inmunosupresores sistémicos antes de su entrada en el ensayo y de pacientes con metástasis cerebrales o leptomeníngeas activas, nivolumab se debe utilizar con precaución en estas poblaciones, después de considerar de forma cuidadosa el potencial beneficio/riesgo de forma individual en cada paciente.</w:t>
      </w:r>
    </w:p>
    <w:p w14:paraId="18E4BFBD" w14:textId="77777777" w:rsidR="00C42B50" w:rsidRPr="00561DAC" w:rsidRDefault="00C42B50" w:rsidP="00513D6C">
      <w:pPr>
        <w:pStyle w:val="EMEABodyText"/>
      </w:pPr>
    </w:p>
    <w:p w14:paraId="1A9C6CCF" w14:textId="77777777" w:rsidR="00CE03A4" w:rsidRPr="00561DAC" w:rsidRDefault="001D6A00" w:rsidP="00513D6C">
      <w:pPr>
        <w:pStyle w:val="EMEABodyText"/>
      </w:pPr>
      <w:r>
        <w:t>En comparación con nivolumab en monoterapia se ha establecido un aumento de la SLP para la combinación de nivolumab con ipilimumab, solamente en los pacientes con baja expresión de PD</w:t>
      </w:r>
      <w:r>
        <w:noBreakHyphen/>
        <w:t>L1 en el tumor. La mejora en SG fue similar entre nivolumab en combinación con ipilimumab y nivolumab en monoterapia en pacientes con alta expresión de PD</w:t>
      </w:r>
      <w:r>
        <w:noBreakHyphen/>
        <w:t>L1 en el tumor (PD</w:t>
      </w:r>
      <w:r>
        <w:noBreakHyphen/>
        <w:t>L1 ≥ 1%). Antes de iniciar el tratamiento con la combinación, se aconseja a los prescriptores que evalúen cuidadosamente tanto a los pacientes individualmente como las características del tumor, teniendo en cuenta los beneficios observados y la toxicidad de la combinación con respecto a nivolumab en monoterapia (ver las secciones 4.8 y 5.1).</w:t>
      </w:r>
    </w:p>
    <w:p w14:paraId="7E070F0C" w14:textId="77777777" w:rsidR="00AE41E8" w:rsidRPr="00561DAC" w:rsidRDefault="00AE41E8" w:rsidP="00513D6C">
      <w:pPr>
        <w:pStyle w:val="EMEABodyText"/>
      </w:pPr>
    </w:p>
    <w:p w14:paraId="6FD934FF" w14:textId="77777777" w:rsidR="00AE41E8" w:rsidRPr="00561DAC" w:rsidRDefault="001D6A00" w:rsidP="00513D6C">
      <w:pPr>
        <w:pStyle w:val="EMEABodyText"/>
        <w:keepNext/>
        <w:rPr>
          <w:i/>
          <w:u w:val="single"/>
        </w:rPr>
      </w:pPr>
      <w:r>
        <w:rPr>
          <w:i/>
          <w:u w:val="single"/>
        </w:rPr>
        <w:t>Uso de nivolumab en pacientes con melanoma, con enfermedad de rápida progresión</w:t>
      </w:r>
    </w:p>
    <w:p w14:paraId="7AD2FB5E" w14:textId="77777777" w:rsidR="00AE41E8" w:rsidRPr="00561DAC" w:rsidRDefault="001D6A00" w:rsidP="00513D6C">
      <w:pPr>
        <w:pStyle w:val="EMEABodyText"/>
        <w:rPr>
          <w:noProof/>
        </w:rPr>
      </w:pPr>
      <w:r>
        <w:t>Los médicos prescriptores deben tener en cuenta la aparición retardada del efecto de nivolumab antes de iniciar el tratamiento en pacientes con enfermedad de rápida progresión (ver sección 5.1).</w:t>
      </w:r>
    </w:p>
    <w:p w14:paraId="0B02322C" w14:textId="77777777" w:rsidR="00815DBC" w:rsidRPr="00561DAC" w:rsidRDefault="00815DBC" w:rsidP="00513D6C">
      <w:pPr>
        <w:pStyle w:val="EMEABodyText"/>
      </w:pPr>
    </w:p>
    <w:p w14:paraId="6E4B808C" w14:textId="77777777" w:rsidR="00F67E5C" w:rsidRPr="00561DAC" w:rsidRDefault="001D6A00" w:rsidP="00513D6C">
      <w:pPr>
        <w:pStyle w:val="EMEABodyText"/>
        <w:keepNext/>
        <w:rPr>
          <w:i/>
        </w:rPr>
      </w:pPr>
      <w:r>
        <w:rPr>
          <w:i/>
        </w:rPr>
        <w:t>Tratamiento adyuvante del melanoma</w:t>
      </w:r>
    </w:p>
    <w:p w14:paraId="618F6E66" w14:textId="77777777" w:rsidR="00F67E5C" w:rsidRPr="00561DAC" w:rsidRDefault="001D6A00" w:rsidP="00513D6C">
      <w:pPr>
        <w:keepNext/>
        <w:autoSpaceDE w:val="0"/>
        <w:autoSpaceDN w:val="0"/>
        <w:adjustRightInd w:val="0"/>
      </w:pPr>
      <w:r>
        <w:t>No hay datos del tratamiento adyuvante en pacientes con melanoma con los siguientes factores de riesgo (ver las secciones 4.5 y 5.1);</w:t>
      </w:r>
    </w:p>
    <w:p w14:paraId="568B1C7D" w14:textId="77777777" w:rsidR="00F67E5C" w:rsidRPr="00561DAC" w:rsidRDefault="001D6A00" w:rsidP="00513D6C">
      <w:pPr>
        <w:pStyle w:val="CommentText"/>
        <w:numPr>
          <w:ilvl w:val="0"/>
          <w:numId w:val="12"/>
        </w:numPr>
        <w:spacing w:line="240" w:lineRule="auto"/>
        <w:ind w:left="567" w:hanging="567"/>
        <w:rPr>
          <w:sz w:val="22"/>
        </w:rPr>
      </w:pPr>
      <w:r>
        <w:rPr>
          <w:sz w:val="22"/>
        </w:rPr>
        <w:t>pacientes con enfermedad autoinmune previa y cualquier condición que requiera tratamiento sistémico con corticosteroides (≥ 10 mg diarios de prednisona o equivalente) u otros medicamentos inmunosupresores,</w:t>
      </w:r>
    </w:p>
    <w:p w14:paraId="31D0D4A8" w14:textId="77777777" w:rsidR="00F67E5C" w:rsidRPr="00561DAC" w:rsidRDefault="001D6A00" w:rsidP="00513D6C">
      <w:pPr>
        <w:pStyle w:val="CommentText"/>
        <w:numPr>
          <w:ilvl w:val="0"/>
          <w:numId w:val="12"/>
        </w:numPr>
        <w:spacing w:line="240" w:lineRule="auto"/>
        <w:ind w:left="567" w:hanging="567"/>
        <w:rPr>
          <w:sz w:val="22"/>
        </w:rPr>
      </w:pPr>
      <w:r>
        <w:rPr>
          <w:sz w:val="22"/>
        </w:rPr>
        <w:t>pacientes con tratamiento previo del melanoma (excepto pacientes con cirugía, radioterapia adyuvante tras resección neuroquirúrgica de las lesiones del sistema nervioso central y adyuvancia previa con interferón finalizada ≥ 6 meses antes de la aleatorización),</w:t>
      </w:r>
    </w:p>
    <w:p w14:paraId="337B046D" w14:textId="77777777" w:rsidR="00F67E5C" w:rsidRPr="00561DAC" w:rsidRDefault="001D6A00" w:rsidP="00513D6C">
      <w:pPr>
        <w:pStyle w:val="CommentText"/>
        <w:keepNext/>
        <w:numPr>
          <w:ilvl w:val="0"/>
          <w:numId w:val="12"/>
        </w:numPr>
        <w:spacing w:line="240" w:lineRule="auto"/>
        <w:ind w:left="567" w:hanging="567"/>
        <w:rPr>
          <w:sz w:val="22"/>
        </w:rPr>
      </w:pPr>
      <w:r>
        <w:rPr>
          <w:sz w:val="22"/>
        </w:rPr>
        <w:t>pacientes con tratamiento anterior con anticuerpos anti</w:t>
      </w:r>
      <w:r>
        <w:rPr>
          <w:sz w:val="22"/>
        </w:rPr>
        <w:noBreakHyphen/>
        <w:t>PD</w:t>
      </w:r>
      <w:r>
        <w:rPr>
          <w:sz w:val="22"/>
        </w:rPr>
        <w:noBreakHyphen/>
        <w:t>1, anti</w:t>
      </w:r>
      <w:r>
        <w:rPr>
          <w:sz w:val="22"/>
        </w:rPr>
        <w:noBreakHyphen/>
        <w:t>PD</w:t>
      </w:r>
      <w:r>
        <w:rPr>
          <w:sz w:val="22"/>
        </w:rPr>
        <w:noBreakHyphen/>
        <w:t>L1, anti</w:t>
      </w:r>
      <w:r>
        <w:rPr>
          <w:sz w:val="22"/>
        </w:rPr>
        <w:noBreakHyphen/>
        <w:t>PD</w:t>
      </w:r>
      <w:r>
        <w:rPr>
          <w:sz w:val="22"/>
        </w:rPr>
        <w:noBreakHyphen/>
        <w:t>L2, anti</w:t>
      </w:r>
      <w:r>
        <w:rPr>
          <w:sz w:val="22"/>
        </w:rPr>
        <w:noBreakHyphen/>
        <w:t>CD137, o anti CTLA</w:t>
      </w:r>
      <w:r>
        <w:rPr>
          <w:sz w:val="22"/>
        </w:rPr>
        <w:noBreakHyphen/>
        <w:t>4 (incluyendo ipilimumab o cualquier otro anticuerpo o medicamento dirigido específicamente a las vías de coestimulación o a los puntos de control de las células T),</w:t>
      </w:r>
    </w:p>
    <w:p w14:paraId="1165A9CF" w14:textId="77777777" w:rsidR="00F67E5C" w:rsidRPr="00561DAC" w:rsidRDefault="001D6A00" w:rsidP="00513D6C">
      <w:pPr>
        <w:pStyle w:val="CommentText"/>
        <w:numPr>
          <w:ilvl w:val="0"/>
          <w:numId w:val="12"/>
        </w:numPr>
        <w:spacing w:line="240" w:lineRule="auto"/>
        <w:ind w:left="567" w:hanging="567"/>
        <w:rPr>
          <w:sz w:val="22"/>
        </w:rPr>
      </w:pPr>
      <w:r>
        <w:rPr>
          <w:sz w:val="22"/>
        </w:rPr>
        <w:t>sujetos menores de 18 años.</w:t>
      </w:r>
    </w:p>
    <w:p w14:paraId="0430265F" w14:textId="77777777" w:rsidR="00F67E5C" w:rsidRPr="00561DAC" w:rsidRDefault="001D6A00" w:rsidP="00513D6C">
      <w:pPr>
        <w:autoSpaceDE w:val="0"/>
        <w:autoSpaceDN w:val="0"/>
        <w:adjustRightInd w:val="0"/>
      </w:pPr>
      <w:r>
        <w:t>Ante la ausencia de datos, nivolumab se debe utilizar con precaución en estas poblaciones después de considerar de forma cuidadosa el potencial beneficio/riesgo de forma individual en cada paciente.</w:t>
      </w:r>
    </w:p>
    <w:p w14:paraId="463CB885" w14:textId="77777777" w:rsidR="00E43890" w:rsidRPr="00561DAC" w:rsidRDefault="00E43890" w:rsidP="00513D6C">
      <w:pPr>
        <w:pStyle w:val="EMEABodyText"/>
      </w:pPr>
    </w:p>
    <w:p w14:paraId="227F8E06" w14:textId="77777777" w:rsidR="007757C7" w:rsidRPr="00561DAC" w:rsidRDefault="001D6A00" w:rsidP="00513D6C">
      <w:pPr>
        <w:pStyle w:val="EMEABodyText"/>
        <w:keepNext/>
        <w:rPr>
          <w:i/>
          <w:noProof/>
        </w:rPr>
      </w:pPr>
      <w:r>
        <w:rPr>
          <w:i/>
        </w:rPr>
        <w:t>Cáncer de pulmón no microcítico</w:t>
      </w:r>
    </w:p>
    <w:p w14:paraId="12784F81" w14:textId="77777777" w:rsidR="00AC3848" w:rsidRPr="00561DAC" w:rsidRDefault="001D6A00" w:rsidP="00513D6C">
      <w:pPr>
        <w:pStyle w:val="EMEABodyText"/>
        <w:keepNext/>
        <w:rPr>
          <w:i/>
          <w:noProof/>
          <w:u w:val="single"/>
        </w:rPr>
      </w:pPr>
      <w:r>
        <w:rPr>
          <w:i/>
          <w:u w:val="single"/>
        </w:rPr>
        <w:t>Tratamiento de primera línea del CPNM</w:t>
      </w:r>
    </w:p>
    <w:p w14:paraId="2C8EBABE" w14:textId="77777777" w:rsidR="00AC3848" w:rsidRPr="00561DAC" w:rsidRDefault="001D6A00" w:rsidP="00513D6C">
      <w:pPr>
        <w:pStyle w:val="EMEABodyText"/>
      </w:pPr>
      <w:r>
        <w:t>Los pacientes con una enfermedad autoinmune activa, enfermedad pulmonar intersticial sintomática, condiciones médicas que requerían inmunosupresión sistémica, metástasis cerebrales activas (no tratadas), que hubieran recibido tratamiento sistémico previo para enfermedad avanzada, o que tuvieran mutaciones sensibilizantes de EGFR o translocación ALK se excluyeron del ensayo pivotal para el tratamiento en primera línea del CPNM (ver secciones 4.5 y 5.1). Los datos disponibles en la población de edad avanzada (≥ 75 años) son limitados (ver sección 5.1). En estos pacientes, nivolumab en combinación con ipilimumab y quimioterapia se debe utilizar con precaución después de considerar de forma cuidadosa el potencial beneficio/riesgo de forma individual en cada paciente.</w:t>
      </w:r>
    </w:p>
    <w:p w14:paraId="7A9ECB4F" w14:textId="77777777" w:rsidR="00C264FE" w:rsidRPr="00561DAC" w:rsidRDefault="00C264FE" w:rsidP="00513D6C">
      <w:pPr>
        <w:pStyle w:val="EMEABodyText"/>
      </w:pPr>
    </w:p>
    <w:p w14:paraId="38EA900F" w14:textId="77777777" w:rsidR="00AC3848" w:rsidRPr="00561DAC" w:rsidRDefault="001D6A00" w:rsidP="00513D6C">
      <w:pPr>
        <w:pStyle w:val="EMEABodyText"/>
        <w:keepNext/>
        <w:rPr>
          <w:i/>
          <w:noProof/>
          <w:u w:val="single"/>
        </w:rPr>
      </w:pPr>
      <w:r>
        <w:rPr>
          <w:i/>
          <w:u w:val="single"/>
        </w:rPr>
        <w:t>Cáncer de pulmón no microcítico después de quimioterapia previa</w:t>
      </w:r>
    </w:p>
    <w:p w14:paraId="19A55AC1" w14:textId="77777777" w:rsidR="00201617" w:rsidRPr="00561DAC" w:rsidRDefault="001D6A00" w:rsidP="00513D6C">
      <w:pPr>
        <w:pStyle w:val="EMEABodyText"/>
      </w:pPr>
      <w:r>
        <w:t>Los pacientes con un estado funcional basal ≥ 2, con metástasis cerebrales activas o con enfermedad autoinmune o enfermedad intersticial pulmonar sintomática y los pacientes que habían recibido inmunosupresores sistémicos antes de su entrada en el ensayo (ver las secciones 4.5 y 5.1) se excluyeron de los ensayos clínicos pivotales de CPNM. Los pacientes con un estado funcional basal de 2 se incluyeron en el ensayo CA209171 (ver sección 5.1). Ante la ausencia de datos de pacientes con enfermedad autoinmune, enfermedad pulmonar intersticial sintomática, metástasis cerebrales activas y pacientes que habían recibido inmunosupresores sistémicos antes de su entrada en el ensayo, nivolumab se debe utilizar con precaución en estas poblaciones, después de considerar de forma cuidadosa el potencial beneficio/riesgo de forma individual en cada paciente.</w:t>
      </w:r>
    </w:p>
    <w:p w14:paraId="779766A4" w14:textId="77777777" w:rsidR="003654DC" w:rsidRPr="00561DAC" w:rsidRDefault="001D6A00" w:rsidP="00513D6C">
      <w:pPr>
        <w:pStyle w:val="EMEABodyText"/>
      </w:pPr>
      <w:r>
        <w:t>Los médicos prescriptores deben tener en cuenta la aparición retardada del efecto de nivolumab antes de iniciar el tratamiento en pacientes con características de peor pronóstico y/o enfermedad agresiva. En CPNM no escamoso, se ha observado un mayor número de muertes durante los 3 primeros meses en el grupo de nivolumab comparado con el de docetaxel. Los factores asociados a muertes tempranas fueron factores de peor pronóstico y/o enfermedad más agresiva combinada con una baja o nula expresión de PD</w:t>
      </w:r>
      <w:r>
        <w:noBreakHyphen/>
        <w:t>L1 en el tumor (ver sección 5.1).</w:t>
      </w:r>
    </w:p>
    <w:p w14:paraId="06499B31" w14:textId="77777777" w:rsidR="0031768A" w:rsidRPr="00561DAC" w:rsidRDefault="0031768A" w:rsidP="00513D6C">
      <w:pPr>
        <w:pStyle w:val="EMEABodyText"/>
      </w:pPr>
    </w:p>
    <w:p w14:paraId="50D352C8" w14:textId="77777777" w:rsidR="0031768A" w:rsidRPr="00561DAC" w:rsidRDefault="001D6A00" w:rsidP="00513D6C">
      <w:pPr>
        <w:pStyle w:val="EMEABodyText"/>
        <w:keepNext/>
        <w:rPr>
          <w:i/>
          <w:noProof/>
          <w:u w:val="single"/>
        </w:rPr>
      </w:pPr>
      <w:r>
        <w:rPr>
          <w:i/>
          <w:u w:val="single"/>
        </w:rPr>
        <w:t>Tratamiento neoadyuvante del CPNM</w:t>
      </w:r>
    </w:p>
    <w:p w14:paraId="561BB465" w14:textId="77777777" w:rsidR="0031768A" w:rsidRPr="00561DAC" w:rsidRDefault="001D6A00" w:rsidP="00513D6C">
      <w:pPr>
        <w:pStyle w:val="EMEABodyText"/>
      </w:pPr>
      <w:r>
        <w:t>Los pacientes con un estado funcional basal ≥ 2, con enfermedad autoinmune activa, enfermedad pulmonar intersticial sintomática, condiciones médicas que requieran inmunosupresión sistémica, enfermedad irresecable o metastásica, que hubieran recibido tratamiento anticanceroso previo para enfermedad resecable o que tuvieran mutaciones conocidas de EGFR o translocaciones ALK se excluyeron del ensayo pivotal para el tratamiento neoadyuvante del CPNM resecable (ver sección 5.1). En ausencia de datos, nivolumab en combinación con quimioterapia se debe utilizar con precaución en estas poblaciones después de considerar de forma cuidadosa el beneficio/riesgo potencial de forma individual.</w:t>
      </w:r>
    </w:p>
    <w:p w14:paraId="7FE47C8D" w14:textId="77777777" w:rsidR="001E11F8" w:rsidRPr="00561DAC" w:rsidRDefault="001E11F8" w:rsidP="00513D6C">
      <w:pPr>
        <w:pStyle w:val="EMEABodyText"/>
      </w:pPr>
    </w:p>
    <w:p w14:paraId="7B8B22B5" w14:textId="77777777" w:rsidR="001E11F8" w:rsidRPr="00561DAC" w:rsidRDefault="001D6A00" w:rsidP="00513D6C">
      <w:pPr>
        <w:pStyle w:val="EMEABodyText"/>
        <w:keepNext/>
        <w:rPr>
          <w:i/>
        </w:rPr>
      </w:pPr>
      <w:r>
        <w:rPr>
          <w:i/>
        </w:rPr>
        <w:lastRenderedPageBreak/>
        <w:t>Mesotelioma pleural maligno</w:t>
      </w:r>
    </w:p>
    <w:p w14:paraId="23BF72C4" w14:textId="77777777" w:rsidR="001E11F8" w:rsidRPr="00561DAC" w:rsidRDefault="001D6A00" w:rsidP="00513D6C">
      <w:pPr>
        <w:pStyle w:val="EMEABodyText"/>
      </w:pPr>
      <w:r>
        <w:t>Los pacientes con mesotelioma con origen en peritoneo, pericardio, testículos, o túnica vaginal, enfermedad pulmonar intersticial, enfermedad autoinmune activa, situación clínica que requiera inmunosupresión sistémica, y metástasis cerebrales (a menos que hayan sido resecadas quirúrgicamente o tratadas con radioterapia estereotáctica y sin evolución dentro de los 3 meses previos a su inclusión en el ensayo) se excluyeron del ensayo pivotal en el tratamiento de primera línea del MPM (ver secciones 4.5 y 5.1). Ante la ausencia de datos, nivolumab en combinación con ipilimumab se debe utilizar con precaución en estas poblaciones, después de considerar de forma cuidadosa el potencial beneficio/riesgo de forma individual en cada paciente.</w:t>
      </w:r>
    </w:p>
    <w:p w14:paraId="02A28A2C" w14:textId="77777777" w:rsidR="003654DC" w:rsidRPr="00561DAC" w:rsidRDefault="003654DC" w:rsidP="00513D6C">
      <w:pPr>
        <w:pStyle w:val="EMEABodyText"/>
      </w:pPr>
    </w:p>
    <w:p w14:paraId="309B599B" w14:textId="77777777" w:rsidR="00201617" w:rsidRPr="00561DAC" w:rsidRDefault="001D6A00" w:rsidP="00513D6C">
      <w:pPr>
        <w:pStyle w:val="EMEABodyText"/>
        <w:keepNext/>
        <w:rPr>
          <w:i/>
        </w:rPr>
      </w:pPr>
      <w:r>
        <w:rPr>
          <w:i/>
        </w:rPr>
        <w:t>Carcinoma de células renales</w:t>
      </w:r>
    </w:p>
    <w:p w14:paraId="52C95BD0" w14:textId="77777777" w:rsidR="00DC3F69" w:rsidRPr="00561DAC" w:rsidRDefault="001D6A00" w:rsidP="00513D6C">
      <w:pPr>
        <w:pStyle w:val="EMEABodyText"/>
        <w:keepNext/>
        <w:rPr>
          <w:i/>
        </w:rPr>
      </w:pPr>
      <w:r>
        <w:rPr>
          <w:i/>
          <w:u w:val="single"/>
        </w:rPr>
        <w:t>Nivolumab o nivolumab en combinación con ipilimumab</w:t>
      </w:r>
    </w:p>
    <w:p w14:paraId="11D41681" w14:textId="77777777" w:rsidR="00F20D2B" w:rsidRPr="00561DAC" w:rsidRDefault="001D6A00" w:rsidP="00513D6C">
      <w:pPr>
        <w:pStyle w:val="EMEABodyText"/>
      </w:pPr>
      <w:r>
        <w:t>Se excluyeron de los ensayos clínicos de nivolumab o nivolumab en combinación con ipilimumab los pacientes con cualquier antecedente de metástasis cerebrales concurrentes, enfermedad autoinmune activa, o situación clínica que requiriera inmunosupresión sistémica (ver las secciones 4.5 y 5.1). Ante la ausencia de datos, nivolumab o nivolumab en combinación con ipilimumab se debe utilizar con precaución en estas poblaciones, después de considerar de forma cuidadosa el potencial beneficio/riesgo de forma individual en cada paciente.</w:t>
      </w:r>
    </w:p>
    <w:p w14:paraId="10700179" w14:textId="77777777" w:rsidR="00DC3F69" w:rsidRPr="00561DAC" w:rsidRDefault="00DC3F69" w:rsidP="00513D6C">
      <w:pPr>
        <w:pStyle w:val="EMEABodyText"/>
        <w:rPr>
          <w:noProof/>
        </w:rPr>
      </w:pPr>
    </w:p>
    <w:p w14:paraId="33F531AF" w14:textId="77777777" w:rsidR="00DC3F69" w:rsidRPr="00561DAC" w:rsidRDefault="001D6A00" w:rsidP="00513D6C">
      <w:pPr>
        <w:pStyle w:val="EMEABodyText"/>
        <w:keepNext/>
        <w:rPr>
          <w:i/>
          <w:iCs/>
        </w:rPr>
      </w:pPr>
      <w:r>
        <w:rPr>
          <w:i/>
          <w:u w:val="single"/>
        </w:rPr>
        <w:t>Nivolumab en combinación con cabozantinib</w:t>
      </w:r>
    </w:p>
    <w:p w14:paraId="607FDF4A" w14:textId="77777777" w:rsidR="0069675E" w:rsidRPr="00561DAC" w:rsidRDefault="001D6A00" w:rsidP="00513D6C">
      <w:pPr>
        <w:pStyle w:val="EMEABodyText"/>
      </w:pPr>
      <w:r>
        <w:t>Se excluyeron de los ensayos clínicos de nivolumab en combinación con cabozantinib los pacientes con metástasis cerebrales activas, enfermedad autoinmune o condición médica que requiriera inmunosupresión sistémica (ver secciones 4.5 y 5.1). Ante la ausencia de datos, nivolumab en combinación con cabozantinib se debe utilizar con precaución en estas poblaciones, después de considerar de forma cuidadosa el potencial beneficio/riesgo de forma individual en cada paciente.</w:t>
      </w:r>
    </w:p>
    <w:p w14:paraId="24A5F61F" w14:textId="77777777" w:rsidR="00DC3F69" w:rsidRPr="00561DAC" w:rsidRDefault="00DC3F69" w:rsidP="00513D6C">
      <w:pPr>
        <w:pStyle w:val="EMEABodyText"/>
        <w:rPr>
          <w:sz w:val="20"/>
        </w:rPr>
      </w:pPr>
    </w:p>
    <w:p w14:paraId="0DDFCDBE" w14:textId="77777777" w:rsidR="00DC3F69" w:rsidRPr="00561DAC" w:rsidRDefault="001D6A00" w:rsidP="00513D6C">
      <w:pPr>
        <w:pStyle w:val="EMEABodyText"/>
      </w:pPr>
      <w:r>
        <w:t>Cuando nivolumab se administra con cabozantinib, se han notificado frecuencias más altas de elevaciones de ALT y AST de Grados 3 y 4 en relación con la monoterapia con nivolumab en pacientes con CCR avanzado (ver sección 4.8). Se deben monitorizar las enzimas hepáticas antes del inicio y periódicamente durante todo el tratamiento. Se deben seguir las pautas de manejo clínico de ambos medicamentos (ver sección 4.2 y consultar la Ficha Técnica de cabozantinib).</w:t>
      </w:r>
    </w:p>
    <w:p w14:paraId="5DE4BAA1" w14:textId="77777777" w:rsidR="0069675E" w:rsidRPr="00561DAC" w:rsidRDefault="0069675E" w:rsidP="00513D6C">
      <w:pPr>
        <w:pStyle w:val="EMEABodyText"/>
        <w:rPr>
          <w:noProof/>
        </w:rPr>
      </w:pPr>
    </w:p>
    <w:p w14:paraId="2AD88CB4" w14:textId="77777777" w:rsidR="006D1712" w:rsidRPr="00561DAC" w:rsidRDefault="001D6A00" w:rsidP="00513D6C">
      <w:pPr>
        <w:pStyle w:val="EMEABodyText"/>
        <w:keepNext/>
        <w:rPr>
          <w:i/>
        </w:rPr>
      </w:pPr>
      <w:r>
        <w:rPr>
          <w:i/>
        </w:rPr>
        <w:t>Linfoma de Hodgkin clásico</w:t>
      </w:r>
    </w:p>
    <w:p w14:paraId="509AA38A" w14:textId="77777777" w:rsidR="006D1712" w:rsidRPr="00561DAC" w:rsidRDefault="001D6A00" w:rsidP="00513D6C">
      <w:pPr>
        <w:pStyle w:val="EMEABodyText"/>
      </w:pPr>
      <w:r>
        <w:t>Se excluyeron de los ensayos clínicos de LHc pacientes con enfermedad autoinmune activa y enfermedad pulmonar intersticial sintomática (ver sección 5.1). Ante la ausencia de datos, nivolumab se debe utilizar con precaución en estas poblaciones, después de considerar de forma cuidadosa el potencial beneficio/riesgo de forma individual en cada paciente.</w:t>
      </w:r>
    </w:p>
    <w:p w14:paraId="5780D047" w14:textId="77777777" w:rsidR="00173351" w:rsidRPr="00561DAC" w:rsidRDefault="00173351" w:rsidP="00513D6C">
      <w:pPr>
        <w:pStyle w:val="EMEABodyText"/>
        <w:rPr>
          <w:i/>
          <w:u w:val="single"/>
        </w:rPr>
      </w:pPr>
    </w:p>
    <w:p w14:paraId="03C32A42" w14:textId="77777777" w:rsidR="00363B46" w:rsidRPr="00561DAC" w:rsidRDefault="001D6A00" w:rsidP="00513D6C">
      <w:pPr>
        <w:pStyle w:val="EMEABodyText"/>
        <w:keepNext/>
        <w:rPr>
          <w:i/>
        </w:rPr>
      </w:pPr>
      <w:r>
        <w:rPr>
          <w:i/>
          <w:u w:val="single"/>
        </w:rPr>
        <w:t>Complicaciones del trasplante alogénico de progenitores hematopoyéticos (TPH) en linfoma de Hodgkin clásico</w:t>
      </w:r>
    </w:p>
    <w:p w14:paraId="7138E01E" w14:textId="77777777" w:rsidR="00A02506" w:rsidRPr="00561DAC" w:rsidRDefault="001D6A00" w:rsidP="00513D6C">
      <w:pPr>
        <w:pStyle w:val="EMEABodyText"/>
      </w:pPr>
      <w:r>
        <w:t>Se han observado casos de enfermedad del injerto contra el huésped aguda (EICH) y mortalidad relacionada con el trasplante (MRT) del seguimiento de los pacientes con LHc que han recibido un TPH alogénico después de una exposición previa a nivolumab. Se deben valorar detenidamente caso a caso los beneficios potenciales de un TPH y el posible aumento del riesgo de complicaciones relacionadas con el trasplante (ver sección 4.8).</w:t>
      </w:r>
    </w:p>
    <w:p w14:paraId="2DFADD4E" w14:textId="77777777" w:rsidR="00A02506" w:rsidRPr="00561DAC" w:rsidRDefault="00A02506" w:rsidP="00513D6C">
      <w:pPr>
        <w:pStyle w:val="EMEABodyText"/>
      </w:pPr>
    </w:p>
    <w:p w14:paraId="0C08BD4D" w14:textId="77777777" w:rsidR="00A02506" w:rsidRPr="00561DAC" w:rsidRDefault="001D6A00" w:rsidP="00513D6C">
      <w:pPr>
        <w:pStyle w:val="EMEABodyText"/>
      </w:pPr>
      <w:r>
        <w:t>Se han notificado, en la experiencia posterior a la comercialización, casos de inicio rápido y graves de EICH, en los pacientes tratados con nivolumab después de un TPH alogénico, algunos de ellos con resultado mortal. El tratamiento con nivolumab puede aumentar el riesgo de EICH grave y de muerte en pacientes que tuvieron un TPH alogénico previo, principalmente en aquellos con antecedentes previos de EICH. En estos pacientes, se debe valorar el beneficio del tratamiento con nivolumab frente al posible riesgo (ver sección 4.8).</w:t>
      </w:r>
    </w:p>
    <w:p w14:paraId="4652DCC8" w14:textId="77777777" w:rsidR="00D44482" w:rsidRPr="00561DAC" w:rsidRDefault="00D44482" w:rsidP="00513D6C">
      <w:pPr>
        <w:pStyle w:val="EMEABodyText"/>
      </w:pPr>
    </w:p>
    <w:p w14:paraId="73ECCC21" w14:textId="77777777" w:rsidR="00382692" w:rsidRPr="00561DAC" w:rsidRDefault="001D6A00" w:rsidP="00513D6C">
      <w:pPr>
        <w:pStyle w:val="EMEABodyText"/>
        <w:keepNext/>
        <w:rPr>
          <w:i/>
        </w:rPr>
      </w:pPr>
      <w:r>
        <w:rPr>
          <w:i/>
        </w:rPr>
        <w:t>Cáncer de cabeza y cuello</w:t>
      </w:r>
    </w:p>
    <w:p w14:paraId="5E600845" w14:textId="77777777" w:rsidR="00382692" w:rsidRPr="00561DAC" w:rsidRDefault="001D6A00" w:rsidP="00513D6C">
      <w:pPr>
        <w:pStyle w:val="EMEABodyText"/>
      </w:pPr>
      <w:r>
        <w:t xml:space="preserve">Los pacientes con un estado funcional basal ≥ 2, metástasis cerebrales activas o leptomeníngeas, enfermedad autoinmune activa, condiciones médicas que requieran inmunosupresión sistémica, o carcinoma nasofaríngeo o de glándulas salivares como lugares del tumor primario, se excluyeron del </w:t>
      </w:r>
      <w:r>
        <w:lastRenderedPageBreak/>
        <w:t>ensayo clínico de CCECC (ver las secciones 4.5 y 5.1). En ausencia de datos, nivolumab se debe utilizar con precaución en estas poblaciones después de considerar de forma cuidadosa el beneficio/riesgo potencial para cada paciente individual.</w:t>
      </w:r>
    </w:p>
    <w:p w14:paraId="252A29B1" w14:textId="77777777" w:rsidR="00382692" w:rsidRPr="00561DAC" w:rsidRDefault="00382692" w:rsidP="00513D6C">
      <w:pPr>
        <w:pStyle w:val="EMEABodyText"/>
      </w:pPr>
    </w:p>
    <w:p w14:paraId="5D8E30FC" w14:textId="77777777" w:rsidR="00DB5444" w:rsidRPr="00561DAC" w:rsidRDefault="001D6A00" w:rsidP="00513D6C">
      <w:pPr>
        <w:pStyle w:val="EMEABodyText"/>
      </w:pPr>
      <w:r>
        <w:t>Antes de iniciar el tratamiento, los médicos prescriptores deben tener en cuenta la aparición retardada del efecto de nivolumab en pacientes con características de peor pronóstico y/o enfermedad agresiva. En el cáncer de cabeza y cuello, se ha observado un mayor número de muertes durante los 3 primeros meses en el grupo de nivolumab comparado con el de docetaxel. Los factores asociados a muertes tempranas fueron el estado funcional (ECOG), la enfermedad de progresión rápida durante un tratamiento previo con platino y la alta carga tumoral.</w:t>
      </w:r>
    </w:p>
    <w:p w14:paraId="32FA0A8A" w14:textId="77777777" w:rsidR="00C24101" w:rsidRPr="00561DAC" w:rsidRDefault="00C24101" w:rsidP="00513D6C">
      <w:pPr>
        <w:pStyle w:val="EMEABodyText"/>
      </w:pPr>
    </w:p>
    <w:p w14:paraId="3D73258D" w14:textId="77777777" w:rsidR="00D84439" w:rsidRPr="00561DAC" w:rsidRDefault="001D6A00" w:rsidP="00513D6C">
      <w:pPr>
        <w:pStyle w:val="EMEABodyText"/>
        <w:keepNext/>
        <w:rPr>
          <w:i/>
        </w:rPr>
      </w:pPr>
      <w:r>
        <w:rPr>
          <w:i/>
        </w:rPr>
        <w:t>Carcinoma urotelial</w:t>
      </w:r>
    </w:p>
    <w:p w14:paraId="05746EC3" w14:textId="77777777" w:rsidR="00D84439" w:rsidRPr="00561DAC" w:rsidRDefault="001D6A00" w:rsidP="00513D6C">
      <w:pPr>
        <w:pStyle w:val="EMEABodyText"/>
        <w:keepNext/>
        <w:rPr>
          <w:i/>
          <w:u w:val="single"/>
        </w:rPr>
      </w:pPr>
      <w:r>
        <w:rPr>
          <w:i/>
          <w:u w:val="single"/>
        </w:rPr>
        <w:t>Tratamiento del carcinoma urotelial avanzado</w:t>
      </w:r>
    </w:p>
    <w:p w14:paraId="5EC9EED4" w14:textId="77777777" w:rsidR="00D84439" w:rsidRPr="00561DAC" w:rsidRDefault="001D6A00" w:rsidP="00513D6C">
      <w:r>
        <w:t>Se excluyeron de los ensayos clínicos de carcinoma urotelial los pacientes con un estado funcional basal ≥ 2, metástasis cerebrales activas o metástasis leptomeníngeas, enfermedad autoinmune activa, o condiciones médicas que requerían inmunosupresión sistémica (ver las secciones 4.5 y 5.1). En ausencia de datos, nivolumab se debe utilizar con precaución en estas poblaciones después de considerar de forma cuidadosa el beneficio/riesgo potencial para cada paciente individual.</w:t>
      </w:r>
    </w:p>
    <w:p w14:paraId="03DC1981" w14:textId="77777777" w:rsidR="00D84439" w:rsidRPr="00561DAC" w:rsidRDefault="00D84439" w:rsidP="00513D6C">
      <w:pPr>
        <w:pStyle w:val="EMEABodyText"/>
      </w:pPr>
    </w:p>
    <w:p w14:paraId="2DCB1F37" w14:textId="77777777" w:rsidR="00D84439" w:rsidRPr="00561DAC" w:rsidRDefault="001D6A00" w:rsidP="00513D6C">
      <w:pPr>
        <w:pStyle w:val="EMEABodyText"/>
        <w:keepNext/>
        <w:rPr>
          <w:u w:val="single"/>
        </w:rPr>
      </w:pPr>
      <w:r>
        <w:rPr>
          <w:i/>
          <w:u w:val="single"/>
        </w:rPr>
        <w:t>Tratamiento adyuvante del carcinoma urotelial</w:t>
      </w:r>
    </w:p>
    <w:p w14:paraId="6479410B" w14:textId="77777777" w:rsidR="00D84439" w:rsidRPr="00561DAC" w:rsidRDefault="001D6A00" w:rsidP="00513D6C">
      <w:r>
        <w:t>Se excluyeron del ensayo clínico del tratamiento adyuvante del carcinoma urotelial los pacientes con un estado funcional basal ≥2 (excepto los pacientes con un estado funcional basal de 2 que no habían recibido quimioterapia neoadyuvante basada en cisplatino y no se consideraban elegibles para quimioterapia adyuvante con cisplatino), evidencia de enfermedad después de la cirugía, enfermedad autoinmune activa o condiciones médicas que requirieran inmunosupresión sistémica (ver secciones 4.5 y 5.1). En ausencia de datos, nivolumab se debe utilizar con precaución en estas poblaciones después de considerar de forma cuidadosa el beneficio/riesgo potencial para cada paciente individual.</w:t>
      </w:r>
    </w:p>
    <w:p w14:paraId="1AC12874" w14:textId="77777777" w:rsidR="005A0F92" w:rsidRPr="00561DAC" w:rsidRDefault="005A0F92" w:rsidP="00513D6C">
      <w:pPr>
        <w:pStyle w:val="EMEABodyText"/>
      </w:pPr>
    </w:p>
    <w:p w14:paraId="7F399B5D" w14:textId="77777777" w:rsidR="005A0F92" w:rsidRPr="004E3768" w:rsidRDefault="001D6A00" w:rsidP="00513D6C">
      <w:pPr>
        <w:pStyle w:val="EMEABodyText"/>
        <w:keepNext/>
        <w:rPr>
          <w:i/>
          <w:lang w:val="pt-PT"/>
        </w:rPr>
      </w:pPr>
      <w:r w:rsidRPr="004E3768">
        <w:rPr>
          <w:i/>
          <w:lang w:val="pt-PT"/>
        </w:rPr>
        <w:t>Cáncer colorrectal dMMR o MSI</w:t>
      </w:r>
      <w:r w:rsidRPr="004E3768">
        <w:rPr>
          <w:i/>
          <w:lang w:val="pt-PT"/>
        </w:rPr>
        <w:noBreakHyphen/>
        <w:t>H</w:t>
      </w:r>
    </w:p>
    <w:p w14:paraId="600A4BF3" w14:textId="77777777" w:rsidR="005A0F92" w:rsidRPr="00561DAC" w:rsidRDefault="001D6A00" w:rsidP="00513D6C">
      <w:pPr>
        <w:pStyle w:val="EMEABodyText"/>
      </w:pPr>
      <w:r>
        <w:t>Se excluyeron de los ensayos clínicos de CRC metastásico dMMR o MSI</w:t>
      </w:r>
      <w:r>
        <w:noBreakHyphen/>
        <w:t>H, los pacientes con estado funcional basal ≥ 2, metástasis cerebrales activas o metástasis leptomeníngeas, enfermedad autoinmune activa, o condiciones médicas que requerían inmunosupresión sistémica (ver secciones 4.5 y 5.1). En ausencia de datos, nivolumab en combinación con ipilimumab se debe utilizar con precaución en estas poblaciones después de considerar de forma cuidadosa el beneficio/riesgo potencial para cada paciente individual.</w:t>
      </w:r>
    </w:p>
    <w:p w14:paraId="06108B36" w14:textId="77777777" w:rsidR="007605D6" w:rsidRPr="00561DAC" w:rsidRDefault="007605D6" w:rsidP="00513D6C">
      <w:pPr>
        <w:pStyle w:val="EMEABodyText"/>
      </w:pPr>
    </w:p>
    <w:p w14:paraId="43B9599A" w14:textId="77777777" w:rsidR="007605D6" w:rsidRPr="004E3768" w:rsidRDefault="001D6A00" w:rsidP="00513D6C">
      <w:pPr>
        <w:pStyle w:val="EMEABodyText"/>
        <w:keepNext/>
        <w:rPr>
          <w:i/>
          <w:lang w:val="pt-PT"/>
        </w:rPr>
      </w:pPr>
      <w:r w:rsidRPr="004E3768">
        <w:rPr>
          <w:i/>
          <w:lang w:val="pt-PT"/>
        </w:rPr>
        <w:t>Carcinoma de células escamosas de esófago</w:t>
      </w:r>
    </w:p>
    <w:p w14:paraId="38AF519F" w14:textId="77777777" w:rsidR="002455CD" w:rsidRPr="00561DAC" w:rsidRDefault="001D6A00" w:rsidP="00513D6C">
      <w:pPr>
        <w:pStyle w:val="EMEABodyText"/>
        <w:keepNext/>
        <w:rPr>
          <w:i/>
          <w:u w:val="single"/>
        </w:rPr>
      </w:pPr>
      <w:r>
        <w:rPr>
          <w:i/>
          <w:u w:val="single"/>
        </w:rPr>
        <w:t>Tratamiento de primera línea del CCEE</w:t>
      </w:r>
    </w:p>
    <w:p w14:paraId="38DB1116" w14:textId="77777777" w:rsidR="002455CD" w:rsidRPr="00561DAC" w:rsidRDefault="001D6A00" w:rsidP="00513D6C">
      <w:pPr>
        <w:pStyle w:val="EMEABodyText"/>
      </w:pPr>
      <w:r>
        <w:t>Se excluyeron del ensayo clínico en CCEE los pacientes con un estado funcional basal ≥ 2, cualquier antecedente de metástasis cerebrales concurrentes, enfermedad autoinmune activa, condiciones médicas que requerían inmunosupresión sistémica o con alto riesgo de sangrado o fístula debido a la aparente invasión tumoral de los órganos adyacentes al tumor esofágico (ver secciones 4.5 y 5.1). En ausencia de datos, nivolumab en combinación con ipilimumab o quimioterapia se debe utilizar con precaución en estas poblaciones después de considerar de forma cuidadosa el beneficio/riesgo potencial para cada paciente individual.</w:t>
      </w:r>
    </w:p>
    <w:p w14:paraId="472B480B" w14:textId="77777777" w:rsidR="005952EB" w:rsidRPr="00561DAC" w:rsidRDefault="005952EB" w:rsidP="00513D6C">
      <w:pPr>
        <w:pStyle w:val="EMEABodyText"/>
      </w:pPr>
    </w:p>
    <w:p w14:paraId="627799AC" w14:textId="77777777" w:rsidR="00B25AE2" w:rsidRPr="00561DAC" w:rsidRDefault="001D6A00" w:rsidP="00513D6C">
      <w:pPr>
        <w:pStyle w:val="EMEABodyText"/>
        <w:rPr>
          <w:i/>
          <w:u w:val="single"/>
        </w:rPr>
      </w:pPr>
      <w:r>
        <w:t>En el ensayo de primera línea del CCEE, se observó un mayor número de muertes dentro de los 4 meses con nivolumab en combinación con ipilimumab en comparación con la quimioterapia. Los profesionales sanitarios deben considerar el inicio tardío del efecto de nivolumab en combinación con ipilimumab antes de iniciar el tratamiento en pacientes con peor pronóstico y/o enfermedad agresiva (ver sección 5.1).</w:t>
      </w:r>
    </w:p>
    <w:p w14:paraId="214F46DC" w14:textId="77777777" w:rsidR="002455CD" w:rsidRPr="00561DAC" w:rsidRDefault="002455CD" w:rsidP="00513D6C">
      <w:pPr>
        <w:pStyle w:val="EMEABodyText"/>
        <w:rPr>
          <w:i/>
          <w:u w:val="single"/>
        </w:rPr>
      </w:pPr>
    </w:p>
    <w:p w14:paraId="795E248F" w14:textId="77777777" w:rsidR="002455CD" w:rsidRPr="00561DAC" w:rsidRDefault="001D6A00" w:rsidP="00513D6C">
      <w:pPr>
        <w:pStyle w:val="EMEABodyText"/>
        <w:keepNext/>
        <w:rPr>
          <w:iCs/>
        </w:rPr>
      </w:pPr>
      <w:r>
        <w:rPr>
          <w:i/>
          <w:u w:val="single"/>
        </w:rPr>
        <w:t>Tratamiento del CCEE tras una quimioterapia de primera línea previa</w:t>
      </w:r>
    </w:p>
    <w:p w14:paraId="2BAD7C75" w14:textId="77777777" w:rsidR="007605D6" w:rsidRPr="00561DAC" w:rsidRDefault="001D6A00" w:rsidP="00513D6C">
      <w:pPr>
        <w:pStyle w:val="EMEABodyText"/>
      </w:pPr>
      <w:r>
        <w:t>La mayoría de los datos clínicos disponibles en el carcinoma de células escamosas de esófago se encuentran en pacientes de origen asiático (ver sección 5.1).</w:t>
      </w:r>
    </w:p>
    <w:p w14:paraId="398C6DBF" w14:textId="77777777" w:rsidR="007605D6" w:rsidRPr="00561DAC" w:rsidRDefault="001D6A00" w:rsidP="00513D6C">
      <w:pPr>
        <w:pStyle w:val="EMEABodyText"/>
      </w:pPr>
      <w:r>
        <w:lastRenderedPageBreak/>
        <w:t>Se excluyeron del ensayo clínico en CCEE los pacientes con un estado funcional basal ≥ 2, metástasis cerebrales sintomáticas o que requerían tratamiento, invasión tumoral aparente en órganos adyacentes al esófago (p. ej., aorta o tracto respiratorio), enfermedad autoinmune activa o condiciones médicas que requerían inmunosupresión sistémica (ver secciones 4.5 y 5.1). En ausencia de datos, nivolumab debe utilizarse con precaución en estas poblaciones después de considerar de forma cuidadosa el beneficio/riesgo potencial de forma individual.</w:t>
      </w:r>
    </w:p>
    <w:p w14:paraId="5B5AF8AD" w14:textId="77777777" w:rsidR="007605D6" w:rsidRPr="00561DAC" w:rsidRDefault="007605D6" w:rsidP="00513D6C">
      <w:pPr>
        <w:pStyle w:val="EMEABodyText"/>
      </w:pPr>
    </w:p>
    <w:p w14:paraId="4C02D8D8" w14:textId="77777777" w:rsidR="00A24A30" w:rsidRPr="00561DAC" w:rsidRDefault="001D6A00" w:rsidP="00513D6C">
      <w:pPr>
        <w:pStyle w:val="EMEABodyText"/>
      </w:pPr>
      <w:r>
        <w:t>Los médicos deben tener en cuenta la aparición retardada del efecto de nivolumab antes de iniciar el tratamiento en pacientes con CCEE. Se observó un mayor número de muertes dentro de los 2,5 meses posteriores a la aleatorización con nivolumab comparado con la quimioterapia. No se pudieron identificar factores específicos asociados con las muertes tempranas (ver sección 5.1).</w:t>
      </w:r>
    </w:p>
    <w:p w14:paraId="2445A1B3" w14:textId="77777777" w:rsidR="00A24A30" w:rsidRPr="00561DAC" w:rsidRDefault="00A24A30" w:rsidP="00513D6C">
      <w:pPr>
        <w:pStyle w:val="EMEABodyText"/>
      </w:pPr>
    </w:p>
    <w:p w14:paraId="1E591198" w14:textId="77777777" w:rsidR="00A24A30" w:rsidRPr="00561DAC" w:rsidRDefault="001D6A00" w:rsidP="00513D6C">
      <w:pPr>
        <w:pStyle w:val="EMEABodyText"/>
        <w:keepNext/>
        <w:rPr>
          <w:i/>
        </w:rPr>
      </w:pPr>
      <w:r>
        <w:rPr>
          <w:i/>
        </w:rPr>
        <w:t>Tratamiento adyuvante del cáncer de esófago o de la unión gastroesofágica</w:t>
      </w:r>
    </w:p>
    <w:p w14:paraId="5A04A538" w14:textId="77777777" w:rsidR="00A24A30" w:rsidRPr="00561DAC" w:rsidRDefault="001D6A00" w:rsidP="00513D6C">
      <w:pPr>
        <w:pStyle w:val="EMEABodyText"/>
      </w:pPr>
      <w:r>
        <w:t>Se excluyeron del ensayo clínico de cáncer de esófago o de la unión gastroesofágica los pacientes con un estado funcional basal ≥ 2, que no recibieron quimiorradioterapia simultánea (QRT) previa a la cirugía, con enfermedad resecable en estadio IV, con enfermedad autoinmune activa o condiciones médicas que requerían inmunosupresión sistémica (ver secciones 4.5 y 5.1). En ausencia de datos, nivolumab se debe utilizar con precaución en estas poblaciones después de considerar de forma cuidadosa el beneficio/riesgo potencial de forma individual.</w:t>
      </w:r>
    </w:p>
    <w:p w14:paraId="7F434D9A" w14:textId="77777777" w:rsidR="002266E7" w:rsidRPr="00561DAC" w:rsidRDefault="002266E7" w:rsidP="00513D6C">
      <w:pPr>
        <w:pStyle w:val="EMEABodyText"/>
      </w:pPr>
    </w:p>
    <w:p w14:paraId="5404FB3D" w14:textId="77777777" w:rsidR="00D6679B" w:rsidRPr="00561DAC" w:rsidRDefault="001D6A00" w:rsidP="00513D6C">
      <w:pPr>
        <w:pStyle w:val="EMEABodyText"/>
        <w:keepNext/>
        <w:rPr>
          <w:i/>
        </w:rPr>
      </w:pPr>
      <w:r>
        <w:rPr>
          <w:i/>
        </w:rPr>
        <w:t>Adenocarcinoma gástrico, de la unión gastroesofágica o de esófago</w:t>
      </w:r>
    </w:p>
    <w:p w14:paraId="5E273B62" w14:textId="77777777" w:rsidR="00D6679B" w:rsidRPr="00561DAC" w:rsidRDefault="001D6A00" w:rsidP="00513D6C">
      <w:pPr>
        <w:pStyle w:val="EMEABodyText"/>
      </w:pPr>
      <w:r>
        <w:t>Se excluyeron del ensayo clínico en adenocarcinoma gástrico, UGE o de esófago los pacientes con un estado funcional basal ECOG ≥ 2, metástasis del sistema nervioso central no tratadas, enfermedad autoinmune activa, conocida o sospechada o condiciones médicas que requerían inmunosupresión sistémica (ver secciones 4.5 y 5.1). En ausencia de datos, nivolumab en combinación con quimioterapia se debe utilizar con precaución en estas poblaciones después de considerar de forma cuidadosa el beneficio/riesgo potencial de forma individual.</w:t>
      </w:r>
    </w:p>
    <w:p w14:paraId="221E11D8" w14:textId="77777777" w:rsidR="00D6679B" w:rsidRPr="00561DAC" w:rsidRDefault="00D6679B" w:rsidP="00513D6C">
      <w:pPr>
        <w:pStyle w:val="EMEABodyText"/>
        <w:rPr>
          <w:iCs/>
          <w:strike/>
        </w:rPr>
      </w:pPr>
    </w:p>
    <w:p w14:paraId="769F4CE1" w14:textId="1A90DC52" w:rsidR="00D6679B" w:rsidRPr="00561DAC" w:rsidRDefault="001D6A00" w:rsidP="00513D6C">
      <w:pPr>
        <w:pStyle w:val="EMEABodyText"/>
      </w:pPr>
      <w:r>
        <w:t>Se excluyeron del ensayo CA209649 los pacientes con un estado HER2 positivo conocido. Los pacientes con estado indeterminado fueron admitidos en el ensayo y representaron el 40,3% de los pacientes (ver sección 5.1).</w:t>
      </w:r>
    </w:p>
    <w:p w14:paraId="58554388" w14:textId="77777777" w:rsidR="00D6679B" w:rsidRDefault="00D6679B" w:rsidP="00513D6C">
      <w:pPr>
        <w:pStyle w:val="EMEABodyText"/>
      </w:pPr>
    </w:p>
    <w:p w14:paraId="7670B981" w14:textId="77777777" w:rsidR="001113DC" w:rsidRPr="003872D6" w:rsidRDefault="001113DC" w:rsidP="003872D6">
      <w:pPr>
        <w:pStyle w:val="Styleunderlineitalic"/>
        <w:keepNext/>
      </w:pPr>
      <w:r>
        <w:t>Carcinoma hepatocelular</w:t>
      </w:r>
    </w:p>
    <w:p w14:paraId="5D89808C" w14:textId="77777777" w:rsidR="001113DC" w:rsidRPr="003872D6" w:rsidRDefault="001113DC" w:rsidP="003872D6">
      <w:r>
        <w:t>Se excluyeron del ensayo clínico de CHC los pacientes con un estado funcional basal ECOG ≥ 2, trasplante hepático previo, enfermedad hepática clase C según la escala ChildPugh, antecedentes de metástasis cerebrales concurrentes, antecedentes de encefalopatía hepática (dentro de los 12 meses de la aleatorización), ascitis clínicamente relevante, infección por el VIH, o coinfección activa por el virus de la hepatitis B (VHB) y el virus de la hepatitis C (VHC) o por el VHB y el virus de la hepatitis D (VHD), enfermedad autoinmune activa o condiciones médicas que requerían inmunosupresión sistémica (ver secciones 4.5 y 5.1). Se dispone de datos limitados en pacientes con CHC y ChildPugh B. Ante la ausencia de datos, nivolumab en combinación con ipilimumab seguido de nivolumab se debe utilizar con precaución en estas poblaciones, después de considerar de forma cuidadosa el potencial beneficio/riesgo de forma individual en cada paciente.</w:t>
      </w:r>
    </w:p>
    <w:p w14:paraId="7F157045" w14:textId="77777777" w:rsidR="001113DC" w:rsidRPr="003872D6" w:rsidRDefault="001113DC" w:rsidP="003872D6"/>
    <w:p w14:paraId="7480F91B" w14:textId="10836D8E" w:rsidR="001113DC" w:rsidRPr="003872D6" w:rsidRDefault="001744B4" w:rsidP="003872D6">
      <w:r>
        <w:t>En el CHC, s</w:t>
      </w:r>
      <w:r w:rsidR="001113DC">
        <w:t xml:space="preserve">e observó un mayor número de muertes en el plazo de 6 meses con nivolumab en combinación con ipilimumab en comparación con lenvatinib o sorafenib. </w:t>
      </w:r>
      <w:r>
        <w:t xml:space="preserve">Las características de peor pronóstico pueden asociarse a un mayor riesgo de muerte. </w:t>
      </w:r>
      <w:r w:rsidR="00246760">
        <w:t>Los médicos deben tener en cuenta este riesgo antes de iniciar el tratamiento con nivolumab en combinación con ipilimumab e</w:t>
      </w:r>
      <w:r>
        <w:t>n pacientes con características de peor pronóstico.</w:t>
      </w:r>
    </w:p>
    <w:p w14:paraId="6E51ECFF" w14:textId="77777777" w:rsidR="001113DC" w:rsidRPr="00561DAC" w:rsidRDefault="001113DC" w:rsidP="00513D6C">
      <w:pPr>
        <w:pStyle w:val="EMEABodyText"/>
      </w:pPr>
    </w:p>
    <w:p w14:paraId="5A0C928B" w14:textId="77777777" w:rsidR="007E74AA" w:rsidRPr="00561DAC" w:rsidRDefault="001D6A00" w:rsidP="00513D6C">
      <w:pPr>
        <w:keepNext/>
        <w:rPr>
          <w:noProof/>
          <w:u w:val="single"/>
        </w:rPr>
      </w:pPr>
      <w:r>
        <w:rPr>
          <w:u w:val="single"/>
        </w:rPr>
        <w:t>Pacientes con dietas bajas en sodio</w:t>
      </w:r>
    </w:p>
    <w:p w14:paraId="2F5ECC0B" w14:textId="53CC85B7" w:rsidR="00AB7222" w:rsidRPr="00561DAC" w:rsidRDefault="001D6A00" w:rsidP="00513D6C">
      <w:pPr>
        <w:pStyle w:val="EMEABodyText"/>
        <w:rPr>
          <w:iCs/>
        </w:rPr>
      </w:pPr>
      <w:r>
        <w:t>Cada ml de este medicamento contiene 0,1 mmol (o 2,5 mg) de sodio. Este medicamento contiene 10 mg de sodio por cada vial de 4 ml, 25 mg de sodio por cada vial de 10 ml, 30 mg de sodio por cada vial de 12 ml o 60 mg de sodio por cada vial de 24 ml, que es equivalente a 0,5%, 1,25%, 1,5% o 3% respectivamente de la ingesta diaria máxima recomendada por la OMS de 2 g de sodio para un adulto. La ingesta de sodio podría verse alterada si se utiliza cloruro de sodio para los pasos de la dilución.</w:t>
      </w:r>
    </w:p>
    <w:p w14:paraId="62C68AE6" w14:textId="77777777" w:rsidR="00943338" w:rsidRPr="00561DAC" w:rsidRDefault="00943338" w:rsidP="00513D6C">
      <w:pPr>
        <w:pStyle w:val="EMEABodyText"/>
        <w:rPr>
          <w:noProof/>
        </w:rPr>
      </w:pPr>
    </w:p>
    <w:p w14:paraId="75CB8FA4" w14:textId="77777777" w:rsidR="007757C7" w:rsidRPr="00561DAC" w:rsidRDefault="001D6A00" w:rsidP="00513D6C">
      <w:pPr>
        <w:pStyle w:val="EMEABodyText"/>
        <w:keepNext/>
        <w:rPr>
          <w:u w:val="single"/>
        </w:rPr>
      </w:pPr>
      <w:r>
        <w:rPr>
          <w:u w:val="single"/>
        </w:rPr>
        <w:lastRenderedPageBreak/>
        <w:t>Tarjeta de información para el paciente</w:t>
      </w:r>
    </w:p>
    <w:p w14:paraId="1D526A9C" w14:textId="77777777" w:rsidR="007757C7" w:rsidRPr="00561DAC" w:rsidRDefault="001D6A00" w:rsidP="00513D6C">
      <w:pPr>
        <w:pStyle w:val="EMEABodyText"/>
        <w:rPr>
          <w:noProof/>
        </w:rPr>
      </w:pPr>
      <w:r>
        <w:t>Todos los prescriptores de OPDIVO, deben estar familiarizados con la información dirigida al profesional sanitario y las guías de manejo. El prescriptor debe discutir el riesgo del tratamiento con OPDIVO con el paciente. Al paciente se le suministrará la tarjeta de información para el paciente con cada prescripción.</w:t>
      </w:r>
    </w:p>
    <w:p w14:paraId="7DD0A907" w14:textId="77777777" w:rsidR="000A4AF6" w:rsidRPr="00561DAC" w:rsidRDefault="000A4AF6" w:rsidP="00513D6C">
      <w:pPr>
        <w:pStyle w:val="EMEABodyText"/>
        <w:rPr>
          <w:noProof/>
        </w:rPr>
      </w:pPr>
    </w:p>
    <w:p w14:paraId="48F160E3" w14:textId="77777777" w:rsidR="000A4AF6" w:rsidRPr="00561DAC" w:rsidRDefault="001D6A00" w:rsidP="00513D6C">
      <w:pPr>
        <w:pStyle w:val="EMEAHeading2"/>
        <w:keepLines w:val="0"/>
        <w:outlineLvl w:val="9"/>
        <w:rPr>
          <w:noProof/>
        </w:rPr>
      </w:pPr>
      <w:r>
        <w:t>4.5</w:t>
      </w:r>
      <w:r>
        <w:tab/>
        <w:t>Interacción con otros medicamentos y otras formas de interacción</w:t>
      </w:r>
    </w:p>
    <w:p w14:paraId="6F1EBB4E" w14:textId="77777777" w:rsidR="000A4AF6" w:rsidRPr="00561DAC" w:rsidRDefault="000A4AF6" w:rsidP="00513D6C">
      <w:pPr>
        <w:pStyle w:val="EMEABodyText"/>
        <w:keepNext/>
        <w:rPr>
          <w:noProof/>
        </w:rPr>
      </w:pPr>
    </w:p>
    <w:p w14:paraId="09048D2F" w14:textId="77777777" w:rsidR="008A49B5" w:rsidRPr="00561DAC" w:rsidRDefault="001D6A00" w:rsidP="00513D6C">
      <w:pPr>
        <w:pStyle w:val="EMEABodyText"/>
      </w:pPr>
      <w:r>
        <w:t>Nivolumab es un anticuerpo monoclonal humano y por tanto no se han realizado estudios de interacciones farmacocinéticas. Dado que los anticuerpos monoclonales no se metabolizan por las enzimas del citocromo P450 (CYP) u otras enzimas metabolizadoras de medicamentos, no se prevé que ni la inhibición ni la inducción de estas enzimas por medicamentos administrados de forma conjunta afecte a la farmacocinética de nivolumab.</w:t>
      </w:r>
    </w:p>
    <w:p w14:paraId="0EA902A5" w14:textId="77777777" w:rsidR="00176C9D" w:rsidRPr="00561DAC" w:rsidRDefault="00176C9D" w:rsidP="00513D6C">
      <w:pPr>
        <w:pStyle w:val="EMEABodyText"/>
      </w:pPr>
    </w:p>
    <w:p w14:paraId="04D71AC2" w14:textId="77777777" w:rsidR="009F50ED" w:rsidRPr="00561DAC" w:rsidRDefault="001D6A00" w:rsidP="00513D6C">
      <w:pPr>
        <w:pStyle w:val="EMEABodyText"/>
        <w:keepNext/>
        <w:rPr>
          <w:u w:val="single"/>
        </w:rPr>
      </w:pPr>
      <w:r>
        <w:rPr>
          <w:u w:val="single"/>
        </w:rPr>
        <w:t>Otras formas de interacción</w:t>
      </w:r>
    </w:p>
    <w:p w14:paraId="4B2A3B66" w14:textId="77777777" w:rsidR="009F50ED" w:rsidRPr="00561DAC" w:rsidRDefault="009F50ED" w:rsidP="00513D6C">
      <w:pPr>
        <w:pStyle w:val="EMEABodyText"/>
        <w:keepNext/>
      </w:pPr>
    </w:p>
    <w:p w14:paraId="2E35975D" w14:textId="77777777" w:rsidR="009F50ED" w:rsidRPr="00561DAC" w:rsidRDefault="001D6A00" w:rsidP="00513D6C">
      <w:pPr>
        <w:pStyle w:val="EMEABodyText"/>
        <w:keepNext/>
      </w:pPr>
      <w:r>
        <w:rPr>
          <w:i/>
        </w:rPr>
        <w:t>Inmunosupresión sistémica</w:t>
      </w:r>
    </w:p>
    <w:p w14:paraId="58FCA66C" w14:textId="4260E944" w:rsidR="009F50ED" w:rsidRPr="00561DAC" w:rsidRDefault="001D6A00" w:rsidP="00513D6C">
      <w:pPr>
        <w:pStyle w:val="EMEABodyText"/>
      </w:pPr>
      <w:r>
        <w:t>Se debe evitar la utilización de corticosteroides sistémicos y otros inmunosupresores, antes de comenzar tratamiento con nivolumab, debido a su interferencia potencial con la actividad farmacodinámica. Sin embargo, se pueden usar corticosteroides sistémicos y otros inmunosupresores después de comenzar el tratamiento con nivolumab para tratar las reacciones adversas inmunorrelacionadas. Los resultados preliminares muestran que la inmunosupresión sistémica después del comienzo del tratamiento con nivolumab no parece excluir la respuesta de nivolumab.</w:t>
      </w:r>
    </w:p>
    <w:p w14:paraId="6F895CB1" w14:textId="77777777" w:rsidR="00311F6A" w:rsidRPr="00561DAC" w:rsidRDefault="00311F6A" w:rsidP="00513D6C">
      <w:pPr>
        <w:pStyle w:val="EMEABodyText"/>
      </w:pPr>
    </w:p>
    <w:p w14:paraId="03B5DBE1" w14:textId="77777777" w:rsidR="000A4AF6" w:rsidRPr="00561DAC" w:rsidRDefault="001D6A00" w:rsidP="00513D6C">
      <w:pPr>
        <w:pStyle w:val="EMEAHeading2"/>
        <w:keepLines w:val="0"/>
        <w:outlineLvl w:val="9"/>
        <w:rPr>
          <w:noProof/>
        </w:rPr>
      </w:pPr>
      <w:r>
        <w:t>4.6</w:t>
      </w:r>
      <w:r>
        <w:tab/>
        <w:t>Fertilidad, embarazo y lactancia</w:t>
      </w:r>
    </w:p>
    <w:p w14:paraId="72C0F7AA" w14:textId="77777777" w:rsidR="000A4AF6" w:rsidRPr="00561DAC" w:rsidRDefault="000A4AF6" w:rsidP="00513D6C">
      <w:pPr>
        <w:pStyle w:val="EMEABodyText"/>
        <w:keepNext/>
        <w:rPr>
          <w:noProof/>
        </w:rPr>
      </w:pPr>
    </w:p>
    <w:p w14:paraId="6FEA260C" w14:textId="77777777" w:rsidR="008A49B5" w:rsidRPr="00561DAC" w:rsidRDefault="001D6A00" w:rsidP="00513D6C">
      <w:pPr>
        <w:pStyle w:val="EMEABodyText"/>
        <w:keepNext/>
        <w:rPr>
          <w:noProof/>
          <w:u w:val="single"/>
        </w:rPr>
      </w:pPr>
      <w:r>
        <w:rPr>
          <w:u w:val="single"/>
        </w:rPr>
        <w:t>Embarazo</w:t>
      </w:r>
    </w:p>
    <w:p w14:paraId="04C28CC7" w14:textId="77777777" w:rsidR="008A49B5" w:rsidRPr="00561DAC" w:rsidRDefault="001D6A00" w:rsidP="00513D6C">
      <w:pPr>
        <w:pStyle w:val="EMEABodyText"/>
        <w:rPr>
          <w:noProof/>
        </w:rPr>
      </w:pPr>
      <w:r>
        <w:t>No hay datos del uso de nivolumab en mujeres embarazadas. Los estudios en animales han mostrado toxicidad embriofetal (ver sección 5.3). Se sabe que la IgG4 humana atraviesa la barrera placentaria, y nivolumab es una IgG4; por tanto, nivolumab tiene el potencial de transmitirse de la madre al feto en desarrollo. No se recomienda el uso de nivolumab durante el embarazo ni en las mujeres en edad fértil que no estén utilizando métodos anticonceptivos eficaces, a menos que el beneficio clínico supere el posible riesgo. Se deben utilizar métodos anticonceptivos efectivos al menos hasta los 5 meses siguientes a la última dosis de nivolumab.</w:t>
      </w:r>
    </w:p>
    <w:p w14:paraId="369F6FDB" w14:textId="77777777" w:rsidR="008A49B5" w:rsidRPr="00561DAC" w:rsidRDefault="008A49B5" w:rsidP="00513D6C">
      <w:pPr>
        <w:pStyle w:val="EMEABodyText"/>
        <w:rPr>
          <w:noProof/>
        </w:rPr>
      </w:pPr>
    </w:p>
    <w:p w14:paraId="1D92FBED" w14:textId="77777777" w:rsidR="008A49B5" w:rsidRPr="00561DAC" w:rsidRDefault="001D6A00" w:rsidP="00513D6C">
      <w:pPr>
        <w:pStyle w:val="EMEABodyText"/>
        <w:keepNext/>
        <w:rPr>
          <w:noProof/>
          <w:u w:val="single"/>
        </w:rPr>
      </w:pPr>
      <w:r>
        <w:rPr>
          <w:u w:val="single"/>
        </w:rPr>
        <w:t>Lactancia</w:t>
      </w:r>
    </w:p>
    <w:p w14:paraId="2AD784FF" w14:textId="1AE1A761" w:rsidR="008A49B5" w:rsidRPr="00561DAC" w:rsidRDefault="001D6A00" w:rsidP="00513D6C">
      <w:pPr>
        <w:pStyle w:val="EMEABodyText"/>
        <w:rPr>
          <w:noProof/>
        </w:rPr>
      </w:pPr>
      <w:r>
        <w:t>Se desconoce si nivolumab se excreta en la leche materna. Puesto que muchos medicamentos, incluyendo los anticuerpos, se excretan a través de la leche materna, no se puede excluir el riesgo para los recién nacidos/lactantes. Se debe tomar una decisión acerca de interrumpir la lactancia o interrumpir el tratamiento con nivolumab, teniendo en cuenta el beneficio de la lactancia para el niño y el beneficio del tratamiento para la madre.</w:t>
      </w:r>
    </w:p>
    <w:p w14:paraId="2915F292" w14:textId="77777777" w:rsidR="008A49B5" w:rsidRPr="00561DAC" w:rsidRDefault="008A49B5" w:rsidP="00513D6C">
      <w:pPr>
        <w:pStyle w:val="EMEABodyText"/>
        <w:rPr>
          <w:noProof/>
          <w:u w:val="single"/>
        </w:rPr>
      </w:pPr>
    </w:p>
    <w:p w14:paraId="4A078CE7" w14:textId="77777777" w:rsidR="008A49B5" w:rsidRPr="00561DAC" w:rsidRDefault="001D6A00" w:rsidP="00513D6C">
      <w:pPr>
        <w:pStyle w:val="EMEABodyText"/>
        <w:keepNext/>
        <w:rPr>
          <w:noProof/>
          <w:u w:val="single"/>
        </w:rPr>
      </w:pPr>
      <w:r>
        <w:rPr>
          <w:u w:val="single"/>
        </w:rPr>
        <w:t>Fertilidad</w:t>
      </w:r>
    </w:p>
    <w:p w14:paraId="1EB546CC" w14:textId="77777777" w:rsidR="008A49B5" w:rsidRPr="00561DAC" w:rsidRDefault="001D6A00" w:rsidP="00513D6C">
      <w:pPr>
        <w:pStyle w:val="EMEABodyText"/>
        <w:rPr>
          <w:noProof/>
        </w:rPr>
      </w:pPr>
      <w:r>
        <w:t>No se han realizado estudios que evalúen el efecto de nivolumab sobre la fertilidad. Por tanto, se desconoce el efecto de nivolumab sobre la fertilidad masculina y femenina.</w:t>
      </w:r>
    </w:p>
    <w:p w14:paraId="2B69C186" w14:textId="77777777" w:rsidR="000A4AF6" w:rsidRPr="00561DAC" w:rsidRDefault="000A4AF6" w:rsidP="00513D6C">
      <w:pPr>
        <w:pStyle w:val="EMEABodyText"/>
        <w:rPr>
          <w:i/>
          <w:noProof/>
        </w:rPr>
      </w:pPr>
    </w:p>
    <w:p w14:paraId="1331FB1D" w14:textId="77777777" w:rsidR="000A4AF6" w:rsidRPr="00561DAC" w:rsidRDefault="001D6A00" w:rsidP="00513D6C">
      <w:pPr>
        <w:pStyle w:val="EMEAHeading2"/>
        <w:keepLines w:val="0"/>
        <w:outlineLvl w:val="9"/>
        <w:rPr>
          <w:noProof/>
        </w:rPr>
      </w:pPr>
      <w:r>
        <w:t>4.7</w:t>
      </w:r>
      <w:r>
        <w:tab/>
        <w:t>Efectos sobre la capacidad para conducir y utilizar máquinas</w:t>
      </w:r>
    </w:p>
    <w:p w14:paraId="7F7B3B4F" w14:textId="77777777" w:rsidR="000A4AF6" w:rsidRPr="00561DAC" w:rsidRDefault="000A4AF6" w:rsidP="00513D6C">
      <w:pPr>
        <w:pStyle w:val="EMEABodyText"/>
        <w:keepNext/>
        <w:rPr>
          <w:noProof/>
        </w:rPr>
      </w:pPr>
    </w:p>
    <w:p w14:paraId="359F333F" w14:textId="77777777" w:rsidR="008A49B5" w:rsidRPr="00561DAC" w:rsidRDefault="001D6A00" w:rsidP="00513D6C">
      <w:pPr>
        <w:pStyle w:val="EMEABodyText"/>
        <w:rPr>
          <w:noProof/>
        </w:rPr>
      </w:pPr>
      <w:r>
        <w:t>El tratamiento con nivolumab o nivolumab en combinación con ipilimumab puede tener una influencia pequeña sobre la capacidad para conducir y utilizar máquinas. Debido a las posibles reacciones adversas como fatiga (ver sección 4.8), se debe advertir a los pacientes que tengan precaución al conducir o utilizar maquinaria hasta que estén seguros de que nivolumab no les afecta de forma negativa.</w:t>
      </w:r>
    </w:p>
    <w:p w14:paraId="377DC0F1" w14:textId="77777777" w:rsidR="00980CE3" w:rsidRPr="00561DAC" w:rsidRDefault="00980CE3" w:rsidP="00513D6C">
      <w:pPr>
        <w:pStyle w:val="EMEABodyText"/>
        <w:rPr>
          <w:noProof/>
        </w:rPr>
      </w:pPr>
    </w:p>
    <w:p w14:paraId="6E5FBB35" w14:textId="77777777" w:rsidR="00201617" w:rsidRPr="00561DAC" w:rsidRDefault="001D6A00" w:rsidP="00513D6C">
      <w:pPr>
        <w:pStyle w:val="EMEAHeading2"/>
        <w:keepLines w:val="0"/>
        <w:outlineLvl w:val="9"/>
        <w:rPr>
          <w:noProof/>
        </w:rPr>
      </w:pPr>
      <w:r>
        <w:lastRenderedPageBreak/>
        <w:t>4.8</w:t>
      </w:r>
      <w:r>
        <w:tab/>
        <w:t>Reacciones adversas</w:t>
      </w:r>
    </w:p>
    <w:p w14:paraId="699DE267" w14:textId="77777777" w:rsidR="00C14B35" w:rsidRPr="00561DAC" w:rsidRDefault="00C14B35" w:rsidP="00513D6C">
      <w:pPr>
        <w:pStyle w:val="EMEABodyText"/>
        <w:keepNext/>
      </w:pPr>
    </w:p>
    <w:p w14:paraId="690376E3" w14:textId="77777777" w:rsidR="00F20D2B" w:rsidRPr="00561DAC" w:rsidRDefault="001D6A00" w:rsidP="00513D6C">
      <w:pPr>
        <w:pStyle w:val="EMEABodyText"/>
        <w:keepNext/>
        <w:rPr>
          <w:u w:val="single"/>
        </w:rPr>
      </w:pPr>
      <w:r>
        <w:rPr>
          <w:u w:val="single"/>
        </w:rPr>
        <w:t>Nivolumab en monoterapia (ver sección 4.2)</w:t>
      </w:r>
    </w:p>
    <w:p w14:paraId="44F4CAC4" w14:textId="77777777" w:rsidR="00D20D93" w:rsidRPr="00561DAC" w:rsidRDefault="00D20D93" w:rsidP="00513D6C">
      <w:pPr>
        <w:pStyle w:val="EMEABodyText"/>
        <w:keepNext/>
      </w:pPr>
    </w:p>
    <w:p w14:paraId="7E13950B" w14:textId="77777777" w:rsidR="00B85038" w:rsidRPr="00561DAC" w:rsidRDefault="001D6A00" w:rsidP="00513D6C">
      <w:pPr>
        <w:pStyle w:val="EMEABodyText"/>
        <w:keepNext/>
        <w:rPr>
          <w:b/>
          <w:u w:val="single"/>
        </w:rPr>
      </w:pPr>
      <w:r>
        <w:rPr>
          <w:i/>
        </w:rPr>
        <w:t>Resumen del perfil de seguridad</w:t>
      </w:r>
    </w:p>
    <w:p w14:paraId="5049D103" w14:textId="5DDEE743" w:rsidR="00B85038" w:rsidRPr="00561DAC" w:rsidRDefault="001D6A00" w:rsidP="00513D6C">
      <w:pPr>
        <w:pStyle w:val="EMEABodyText"/>
      </w:pPr>
      <w:r>
        <w:t>En el conjunto de datos agrupados de nivolumab en monoterapia en los diferentes tumores (n = 4 646) con un seguimiento mínimo de 2,3 a 28 meses, las reacciones adversas más frecuentes (≥ 10%) fueron fatiga (44%), dolor musculoesquelético (28%), diarrea (26%), erupción (24%), tos (22%), náuseas (22%), prurito (19%), disminución del apetito (17%), artralgia (17%), estreñimiento (16%), disnea (16%), dolor abdominal (15%), infección del tracto respiratorio superior (15%), pirexia (13%), cefalea (13%), anemia (13%) y vómitos (12%). La mayoría de las reacciones adversas fueron de leves a moderadas (Grado 1 o 2). La incidencia de reacciones adversas de Grado 3</w:t>
      </w:r>
      <w:r>
        <w:noBreakHyphen/>
        <w:t>5 fue del 44%, con un 0,3% de reacciones adversas mortales atribuibles al medicamento del ensayo. En CPNM no se han identificado nuevas señales de seguridad, con un seguimiento mínimo de 63 meses.</w:t>
      </w:r>
    </w:p>
    <w:p w14:paraId="3AE45068" w14:textId="77777777" w:rsidR="00B85038" w:rsidRPr="00561DAC" w:rsidRDefault="00B85038" w:rsidP="00513D6C">
      <w:pPr>
        <w:pStyle w:val="EMEABodyText"/>
      </w:pPr>
    </w:p>
    <w:p w14:paraId="63ED8A55" w14:textId="77777777" w:rsidR="00B85038" w:rsidRPr="00561DAC" w:rsidRDefault="001D6A00" w:rsidP="00513D6C">
      <w:pPr>
        <w:pStyle w:val="EMEABodyText"/>
        <w:keepNext/>
        <w:rPr>
          <w:i/>
        </w:rPr>
      </w:pPr>
      <w:r>
        <w:rPr>
          <w:i/>
        </w:rPr>
        <w:t>Tabla de reacciones adversas</w:t>
      </w:r>
    </w:p>
    <w:p w14:paraId="2AE0D5F1" w14:textId="4B5AE9EE" w:rsidR="00B85038" w:rsidRPr="00561DAC" w:rsidRDefault="001D6A00" w:rsidP="00513D6C">
      <w:pPr>
        <w:pStyle w:val="EMEABodyText"/>
      </w:pPr>
      <w:r>
        <w:t>Las reacciones adversas notificadas en el conjunto de datos agrupados de los pacientes tratados con nivolumab en monoterapia (n = 4 646) se presentan en la Tabla 8. Estas reacciones se presentan según la clasificación por órganos y sistemas y por frecuencias. Las frecuencias se definen como: muy frecuentes (≥ 1/10); frecuentes (≥ 1/100 a &lt; 1/10); poco frecuentes (≥ 1/1 000 a &lt; 1/100); raras (≥ 1/10 000 a &lt; 1/1 000); muy raras (&lt; 1/10 000); frecuencia no conocida (no puede estimarse a partir de los datos disponibles tras comercialización). Dentro de cada intervalo de frecuencias, las reacciones adversas se presentan en orden decreciente de gravedad.</w:t>
      </w:r>
    </w:p>
    <w:p w14:paraId="0E7C4A15" w14:textId="77777777" w:rsidR="00B85038" w:rsidRPr="00561DAC" w:rsidRDefault="00B85038" w:rsidP="00513D6C">
      <w:pPr>
        <w:pStyle w:val="EMEABodyText"/>
      </w:pPr>
    </w:p>
    <w:p w14:paraId="5132BEB3" w14:textId="79CD1B36" w:rsidR="008A2960" w:rsidRPr="00561DAC" w:rsidRDefault="001D6A00" w:rsidP="00513D6C">
      <w:pPr>
        <w:pStyle w:val="EMEABodyText"/>
        <w:keepNext/>
        <w:rPr>
          <w:b/>
        </w:rPr>
      </w:pPr>
      <w:r>
        <w:rPr>
          <w:b/>
        </w:rPr>
        <w:t>Tabla 8:</w:t>
      </w:r>
      <w:r>
        <w:tab/>
      </w:r>
      <w:r>
        <w:rPr>
          <w:b/>
        </w:rPr>
        <w:t>reacciones adversas con nivolumab en monoterapia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27E804DD" w14:textId="77777777" w:rsidTr="005B3B52">
        <w:trPr>
          <w:cantSplit/>
          <w:trHeight w:val="57"/>
          <w:tblHeader/>
        </w:trPr>
        <w:tc>
          <w:tcPr>
            <w:tcW w:w="2268" w:type="dxa"/>
          </w:tcPr>
          <w:p w14:paraId="22CAC646" w14:textId="77777777" w:rsidR="00D84439" w:rsidRPr="00561DAC" w:rsidRDefault="00D84439" w:rsidP="00513D6C">
            <w:pPr>
              <w:pStyle w:val="EMEABodyText"/>
              <w:keepNext/>
              <w:rPr>
                <w:b/>
                <w:bCs/>
                <w:sz w:val="20"/>
              </w:rPr>
            </w:pPr>
          </w:p>
        </w:tc>
        <w:tc>
          <w:tcPr>
            <w:tcW w:w="6804" w:type="dxa"/>
          </w:tcPr>
          <w:p w14:paraId="58253ED3" w14:textId="77777777" w:rsidR="00D84439" w:rsidRPr="00561DAC" w:rsidRDefault="001D6A00" w:rsidP="00513D6C">
            <w:pPr>
              <w:pStyle w:val="EMEABodyText"/>
              <w:keepNext/>
              <w:rPr>
                <w:b/>
                <w:bCs/>
                <w:sz w:val="20"/>
              </w:rPr>
            </w:pPr>
            <w:r>
              <w:rPr>
                <w:b/>
                <w:sz w:val="20"/>
              </w:rPr>
              <w:t>Nivolumab en monoterapia</w:t>
            </w:r>
          </w:p>
        </w:tc>
      </w:tr>
      <w:tr w:rsidR="00A41ED3" w14:paraId="65418C82" w14:textId="77777777" w:rsidTr="005B3B52">
        <w:trPr>
          <w:cantSplit/>
          <w:trHeight w:val="57"/>
        </w:trPr>
        <w:tc>
          <w:tcPr>
            <w:tcW w:w="9072" w:type="dxa"/>
            <w:gridSpan w:val="2"/>
            <w:shd w:val="clear" w:color="auto" w:fill="FFFFFF"/>
          </w:tcPr>
          <w:p w14:paraId="0B0F4E75" w14:textId="77777777" w:rsidR="00D84439" w:rsidRPr="00561DAC" w:rsidRDefault="001D6A00" w:rsidP="00513D6C">
            <w:pPr>
              <w:pStyle w:val="EMEABodyText"/>
              <w:keepNext/>
              <w:rPr>
                <w:b/>
                <w:sz w:val="20"/>
              </w:rPr>
            </w:pPr>
            <w:r>
              <w:rPr>
                <w:b/>
                <w:sz w:val="20"/>
              </w:rPr>
              <w:t>Infecciones e infestaciones</w:t>
            </w:r>
          </w:p>
        </w:tc>
      </w:tr>
      <w:tr w:rsidR="00A41ED3" w14:paraId="2F9F4EB4" w14:textId="77777777" w:rsidTr="005B3B52">
        <w:trPr>
          <w:cantSplit/>
          <w:trHeight w:val="57"/>
        </w:trPr>
        <w:tc>
          <w:tcPr>
            <w:tcW w:w="2268" w:type="dxa"/>
          </w:tcPr>
          <w:p w14:paraId="1EB8454C" w14:textId="77777777" w:rsidR="00D84439" w:rsidRPr="00561DAC" w:rsidRDefault="001D6A00" w:rsidP="00513D6C">
            <w:pPr>
              <w:pStyle w:val="EMEABodyText"/>
              <w:keepNext/>
              <w:rPr>
                <w:sz w:val="20"/>
              </w:rPr>
            </w:pPr>
            <w:r>
              <w:rPr>
                <w:sz w:val="20"/>
              </w:rPr>
              <w:t>Muy frecuentes</w:t>
            </w:r>
          </w:p>
        </w:tc>
        <w:tc>
          <w:tcPr>
            <w:tcW w:w="6804" w:type="dxa"/>
          </w:tcPr>
          <w:p w14:paraId="1E4747EF" w14:textId="77777777" w:rsidR="00D84439" w:rsidRPr="00561DAC" w:rsidRDefault="001D6A00" w:rsidP="00513D6C">
            <w:pPr>
              <w:pStyle w:val="EMEABodyText"/>
              <w:keepNext/>
              <w:rPr>
                <w:spacing w:val="3"/>
                <w:sz w:val="20"/>
              </w:rPr>
            </w:pPr>
            <w:r>
              <w:rPr>
                <w:sz w:val="20"/>
              </w:rPr>
              <w:t>infección del tracto respiratorio superior</w:t>
            </w:r>
          </w:p>
        </w:tc>
      </w:tr>
      <w:tr w:rsidR="00A41ED3" w14:paraId="18526E7C" w14:textId="77777777" w:rsidTr="005B3B52">
        <w:trPr>
          <w:cantSplit/>
          <w:trHeight w:val="57"/>
        </w:trPr>
        <w:tc>
          <w:tcPr>
            <w:tcW w:w="2268" w:type="dxa"/>
          </w:tcPr>
          <w:p w14:paraId="0D9B0FAF" w14:textId="77777777" w:rsidR="00D84439" w:rsidRPr="00561DAC" w:rsidRDefault="001D6A00" w:rsidP="00513D6C">
            <w:pPr>
              <w:pStyle w:val="EMEABodyText"/>
              <w:keepNext/>
              <w:rPr>
                <w:sz w:val="20"/>
              </w:rPr>
            </w:pPr>
            <w:r>
              <w:rPr>
                <w:sz w:val="20"/>
              </w:rPr>
              <w:t>Frecuentes</w:t>
            </w:r>
          </w:p>
        </w:tc>
        <w:tc>
          <w:tcPr>
            <w:tcW w:w="6804" w:type="dxa"/>
          </w:tcPr>
          <w:p w14:paraId="10B55A35" w14:textId="77777777" w:rsidR="00D84439" w:rsidRPr="00561DAC" w:rsidRDefault="001D6A00" w:rsidP="00513D6C">
            <w:pPr>
              <w:pStyle w:val="EMEABodyText"/>
              <w:keepNext/>
              <w:rPr>
                <w:spacing w:val="3"/>
                <w:sz w:val="20"/>
              </w:rPr>
            </w:pPr>
            <w:r>
              <w:rPr>
                <w:sz w:val="20"/>
              </w:rPr>
              <w:t>neumonía</w:t>
            </w:r>
            <w:r>
              <w:rPr>
                <w:sz w:val="20"/>
                <w:vertAlign w:val="superscript"/>
              </w:rPr>
              <w:t>a</w:t>
            </w:r>
            <w:r>
              <w:rPr>
                <w:sz w:val="20"/>
              </w:rPr>
              <w:t>, bronquitis</w:t>
            </w:r>
          </w:p>
        </w:tc>
      </w:tr>
      <w:tr w:rsidR="00A41ED3" w14:paraId="792B5587" w14:textId="77777777" w:rsidTr="005B3B52">
        <w:trPr>
          <w:cantSplit/>
          <w:trHeight w:val="57"/>
        </w:trPr>
        <w:tc>
          <w:tcPr>
            <w:tcW w:w="2268" w:type="dxa"/>
          </w:tcPr>
          <w:p w14:paraId="2D654C9C" w14:textId="77777777" w:rsidR="00D84439" w:rsidRPr="00561DAC" w:rsidRDefault="001D6A00" w:rsidP="00513D6C">
            <w:pPr>
              <w:pStyle w:val="EMEABodyText"/>
              <w:rPr>
                <w:sz w:val="20"/>
              </w:rPr>
            </w:pPr>
            <w:r>
              <w:rPr>
                <w:sz w:val="20"/>
              </w:rPr>
              <w:t>Raras</w:t>
            </w:r>
          </w:p>
        </w:tc>
        <w:tc>
          <w:tcPr>
            <w:tcW w:w="6804" w:type="dxa"/>
          </w:tcPr>
          <w:p w14:paraId="2238D40A" w14:textId="77777777" w:rsidR="00D84439" w:rsidRPr="00561DAC" w:rsidRDefault="001D6A00" w:rsidP="00513D6C">
            <w:pPr>
              <w:pStyle w:val="EMEABodyText"/>
              <w:keepNext/>
              <w:rPr>
                <w:spacing w:val="3"/>
                <w:sz w:val="20"/>
                <w:vertAlign w:val="superscript"/>
              </w:rPr>
            </w:pPr>
            <w:r>
              <w:rPr>
                <w:sz w:val="20"/>
              </w:rPr>
              <w:t>meningitis aséptica</w:t>
            </w:r>
          </w:p>
        </w:tc>
      </w:tr>
      <w:tr w:rsidR="00A41ED3" w14:paraId="6E026D77" w14:textId="77777777" w:rsidTr="005B3B52">
        <w:trPr>
          <w:cantSplit/>
          <w:trHeight w:val="57"/>
        </w:trPr>
        <w:tc>
          <w:tcPr>
            <w:tcW w:w="9072" w:type="dxa"/>
            <w:gridSpan w:val="2"/>
            <w:shd w:val="clear" w:color="auto" w:fill="FFFFFF"/>
          </w:tcPr>
          <w:p w14:paraId="0E7D0A57" w14:textId="77777777" w:rsidR="00D84439" w:rsidRPr="00561DAC" w:rsidRDefault="001D6A00" w:rsidP="00513D6C">
            <w:pPr>
              <w:pStyle w:val="EMEABodyText"/>
              <w:keepNext/>
              <w:rPr>
                <w:b/>
                <w:sz w:val="20"/>
              </w:rPr>
            </w:pPr>
            <w:r>
              <w:rPr>
                <w:b/>
                <w:sz w:val="20"/>
              </w:rPr>
              <w:t>Neoplasias benignas, malignas y no especificadas (incluyendo quistes y pólipos)</w:t>
            </w:r>
          </w:p>
        </w:tc>
      </w:tr>
      <w:tr w:rsidR="00A41ED3" w14:paraId="2A1265C2" w14:textId="77777777" w:rsidTr="005B3B52">
        <w:trPr>
          <w:cantSplit/>
          <w:trHeight w:val="57"/>
        </w:trPr>
        <w:tc>
          <w:tcPr>
            <w:tcW w:w="2268" w:type="dxa"/>
            <w:shd w:val="clear" w:color="auto" w:fill="FFFFFF"/>
          </w:tcPr>
          <w:p w14:paraId="6E2E6178" w14:textId="77777777" w:rsidR="00D84439" w:rsidRPr="00561DAC" w:rsidRDefault="001D6A00" w:rsidP="00513D6C">
            <w:pPr>
              <w:pStyle w:val="EMEABodyText"/>
              <w:rPr>
                <w:sz w:val="20"/>
              </w:rPr>
            </w:pPr>
            <w:r>
              <w:rPr>
                <w:sz w:val="20"/>
              </w:rPr>
              <w:t>Raras</w:t>
            </w:r>
          </w:p>
        </w:tc>
        <w:tc>
          <w:tcPr>
            <w:tcW w:w="6804" w:type="dxa"/>
            <w:shd w:val="clear" w:color="auto" w:fill="FFFFFF"/>
          </w:tcPr>
          <w:p w14:paraId="045E2086" w14:textId="77777777" w:rsidR="00D84439" w:rsidRPr="00561DAC" w:rsidRDefault="001D6A00" w:rsidP="00513D6C">
            <w:pPr>
              <w:pStyle w:val="EMEABodyText"/>
              <w:keepNext/>
              <w:rPr>
                <w:strike/>
                <w:spacing w:val="3"/>
                <w:sz w:val="20"/>
              </w:rPr>
            </w:pPr>
            <w:r>
              <w:rPr>
                <w:sz w:val="20"/>
              </w:rPr>
              <w:t>linfoadenitis histiocítica necrotizante (linfoadenitis Kikuchi)</w:t>
            </w:r>
          </w:p>
        </w:tc>
      </w:tr>
      <w:tr w:rsidR="00A41ED3" w14:paraId="2A389FC8" w14:textId="77777777" w:rsidTr="005B3B52">
        <w:trPr>
          <w:cantSplit/>
          <w:trHeight w:val="57"/>
        </w:trPr>
        <w:tc>
          <w:tcPr>
            <w:tcW w:w="9072" w:type="dxa"/>
            <w:gridSpan w:val="2"/>
            <w:shd w:val="clear" w:color="auto" w:fill="FFFFFF"/>
          </w:tcPr>
          <w:p w14:paraId="1ED69C58" w14:textId="77777777" w:rsidR="00D84439" w:rsidRPr="00561DAC" w:rsidRDefault="001D6A00" w:rsidP="00513D6C">
            <w:pPr>
              <w:pStyle w:val="EMEABodyText"/>
              <w:keepNext/>
              <w:rPr>
                <w:b/>
                <w:spacing w:val="3"/>
                <w:sz w:val="20"/>
              </w:rPr>
            </w:pPr>
            <w:r>
              <w:rPr>
                <w:b/>
                <w:sz w:val="20"/>
              </w:rPr>
              <w:t>Trastornos de la sangre y del sistema linfático</w:t>
            </w:r>
          </w:p>
        </w:tc>
      </w:tr>
      <w:tr w:rsidR="00A41ED3" w:rsidRPr="00296D3E" w14:paraId="3B4B6508" w14:textId="77777777" w:rsidTr="005B3B52">
        <w:trPr>
          <w:cantSplit/>
          <w:trHeight w:val="57"/>
        </w:trPr>
        <w:tc>
          <w:tcPr>
            <w:tcW w:w="2268" w:type="dxa"/>
            <w:shd w:val="clear" w:color="auto" w:fill="FFFFFF"/>
          </w:tcPr>
          <w:p w14:paraId="59567DE4" w14:textId="77777777" w:rsidR="00B32424" w:rsidRPr="00561DAC" w:rsidRDefault="001D6A00" w:rsidP="00513D6C">
            <w:pPr>
              <w:pStyle w:val="EMEABodyText"/>
              <w:keepNext/>
              <w:rPr>
                <w:spacing w:val="3"/>
                <w:sz w:val="20"/>
              </w:rPr>
            </w:pPr>
            <w:r>
              <w:rPr>
                <w:sz w:val="20"/>
              </w:rPr>
              <w:t>Muy frecuentes</w:t>
            </w:r>
          </w:p>
        </w:tc>
        <w:tc>
          <w:tcPr>
            <w:tcW w:w="6804" w:type="dxa"/>
            <w:shd w:val="clear" w:color="auto" w:fill="FFFFFF"/>
          </w:tcPr>
          <w:p w14:paraId="6628838B" w14:textId="77777777" w:rsidR="00B32424" w:rsidRPr="00D656B3" w:rsidRDefault="001D6A00" w:rsidP="00513D6C">
            <w:pPr>
              <w:pStyle w:val="EMEABodyText"/>
              <w:keepNext/>
              <w:rPr>
                <w:spacing w:val="3"/>
                <w:sz w:val="20"/>
                <w:lang w:val="en-US"/>
              </w:rPr>
            </w:pPr>
            <w:r w:rsidRPr="00D656B3">
              <w:rPr>
                <w:sz w:val="20"/>
                <w:lang w:val="en-US"/>
              </w:rPr>
              <w:t>linfopenia</w:t>
            </w:r>
            <w:r w:rsidRPr="00D656B3">
              <w:rPr>
                <w:sz w:val="20"/>
                <w:vertAlign w:val="superscript"/>
                <w:lang w:val="en-US"/>
              </w:rPr>
              <w:t>b</w:t>
            </w:r>
            <w:r w:rsidRPr="00D656B3">
              <w:rPr>
                <w:sz w:val="20"/>
                <w:lang w:val="en-US"/>
              </w:rPr>
              <w:t>, anemia</w:t>
            </w:r>
            <w:r w:rsidRPr="00D656B3">
              <w:rPr>
                <w:sz w:val="20"/>
                <w:vertAlign w:val="superscript"/>
                <w:lang w:val="en-US"/>
              </w:rPr>
              <w:t>b,i</w:t>
            </w:r>
            <w:r w:rsidRPr="00D656B3">
              <w:rPr>
                <w:sz w:val="20"/>
                <w:lang w:val="en-US"/>
              </w:rPr>
              <w:t>, leucopenia</w:t>
            </w:r>
            <w:r w:rsidRPr="00D656B3">
              <w:rPr>
                <w:sz w:val="20"/>
                <w:vertAlign w:val="superscript"/>
                <w:lang w:val="en-US"/>
              </w:rPr>
              <w:t>b</w:t>
            </w:r>
            <w:r w:rsidRPr="00D656B3">
              <w:rPr>
                <w:sz w:val="20"/>
                <w:lang w:val="en-US"/>
              </w:rPr>
              <w:t>, neutropenia</w:t>
            </w:r>
            <w:r w:rsidRPr="00D656B3">
              <w:rPr>
                <w:sz w:val="20"/>
                <w:vertAlign w:val="superscript"/>
                <w:lang w:val="en-US"/>
              </w:rPr>
              <w:t>a,b</w:t>
            </w:r>
            <w:r w:rsidRPr="00D656B3">
              <w:rPr>
                <w:sz w:val="20"/>
                <w:lang w:val="en-US"/>
              </w:rPr>
              <w:t>, trombocitopenia</w:t>
            </w:r>
            <w:r w:rsidRPr="00D656B3">
              <w:rPr>
                <w:sz w:val="20"/>
                <w:vertAlign w:val="superscript"/>
                <w:lang w:val="en-US"/>
              </w:rPr>
              <w:t>b</w:t>
            </w:r>
          </w:p>
        </w:tc>
      </w:tr>
      <w:tr w:rsidR="00A41ED3" w14:paraId="6DCB4C0C" w14:textId="77777777" w:rsidTr="005B3B52">
        <w:trPr>
          <w:cantSplit/>
          <w:trHeight w:val="57"/>
        </w:trPr>
        <w:tc>
          <w:tcPr>
            <w:tcW w:w="2268" w:type="dxa"/>
            <w:shd w:val="clear" w:color="auto" w:fill="FFFFFF"/>
          </w:tcPr>
          <w:p w14:paraId="566FAF35" w14:textId="77777777" w:rsidR="00D84439" w:rsidRPr="00561DAC" w:rsidRDefault="001D6A00" w:rsidP="00513D6C">
            <w:pPr>
              <w:pStyle w:val="EMEABodyText"/>
              <w:keepNext/>
              <w:rPr>
                <w:spacing w:val="3"/>
                <w:sz w:val="20"/>
              </w:rPr>
            </w:pPr>
            <w:r>
              <w:rPr>
                <w:sz w:val="20"/>
              </w:rPr>
              <w:t>Poco frecuentes</w:t>
            </w:r>
          </w:p>
        </w:tc>
        <w:tc>
          <w:tcPr>
            <w:tcW w:w="6804" w:type="dxa"/>
            <w:shd w:val="clear" w:color="auto" w:fill="FFFFFF"/>
          </w:tcPr>
          <w:p w14:paraId="15A17327" w14:textId="4C99D8F5" w:rsidR="00D84439" w:rsidRPr="00561DAC" w:rsidRDefault="001D6A00" w:rsidP="00513D6C">
            <w:pPr>
              <w:pStyle w:val="EMEABodyText"/>
              <w:keepNext/>
              <w:rPr>
                <w:spacing w:val="3"/>
                <w:sz w:val="20"/>
              </w:rPr>
            </w:pPr>
            <w:r>
              <w:rPr>
                <w:sz w:val="20"/>
              </w:rPr>
              <w:t>eosinofilia</w:t>
            </w:r>
          </w:p>
        </w:tc>
      </w:tr>
      <w:tr w:rsidR="00A41ED3" w14:paraId="0B7FEEB9" w14:textId="77777777" w:rsidTr="005B3B52">
        <w:trPr>
          <w:cantSplit/>
          <w:trHeight w:val="57"/>
        </w:trPr>
        <w:tc>
          <w:tcPr>
            <w:tcW w:w="2268" w:type="dxa"/>
            <w:shd w:val="clear" w:color="auto" w:fill="FFFFFF"/>
          </w:tcPr>
          <w:p w14:paraId="2B3160FF" w14:textId="77777777" w:rsidR="00D84439" w:rsidRPr="00561DAC" w:rsidRDefault="001D6A00" w:rsidP="00513D6C">
            <w:pPr>
              <w:pStyle w:val="EMEABodyText"/>
              <w:rPr>
                <w:spacing w:val="3"/>
                <w:sz w:val="20"/>
              </w:rPr>
            </w:pPr>
            <w:r>
              <w:rPr>
                <w:sz w:val="20"/>
              </w:rPr>
              <w:t>Frecuencia no conocida</w:t>
            </w:r>
          </w:p>
        </w:tc>
        <w:tc>
          <w:tcPr>
            <w:tcW w:w="6804" w:type="dxa"/>
            <w:shd w:val="clear" w:color="auto" w:fill="FFFFFF"/>
          </w:tcPr>
          <w:p w14:paraId="2062DB33" w14:textId="77777777" w:rsidR="00D84439" w:rsidRPr="00561DAC" w:rsidRDefault="001D6A00" w:rsidP="00513D6C">
            <w:pPr>
              <w:pStyle w:val="EMEABodyText"/>
              <w:keepNext/>
              <w:rPr>
                <w:spacing w:val="3"/>
                <w:sz w:val="20"/>
              </w:rPr>
            </w:pPr>
            <w:r>
              <w:rPr>
                <w:sz w:val="20"/>
              </w:rPr>
              <w:t>linfohistiocitosis hemofagocítica</w:t>
            </w:r>
          </w:p>
        </w:tc>
      </w:tr>
      <w:tr w:rsidR="00A41ED3" w14:paraId="07E04467" w14:textId="77777777" w:rsidTr="005B3B52">
        <w:trPr>
          <w:cantSplit/>
          <w:trHeight w:val="57"/>
        </w:trPr>
        <w:tc>
          <w:tcPr>
            <w:tcW w:w="9072" w:type="dxa"/>
            <w:gridSpan w:val="2"/>
            <w:shd w:val="clear" w:color="auto" w:fill="FFFFFF"/>
          </w:tcPr>
          <w:p w14:paraId="45F5F5B7" w14:textId="77777777" w:rsidR="00D84439" w:rsidRPr="00561DAC" w:rsidRDefault="001D6A00" w:rsidP="00513D6C">
            <w:pPr>
              <w:pStyle w:val="EMEABodyText"/>
              <w:keepNext/>
              <w:rPr>
                <w:b/>
                <w:spacing w:val="3"/>
                <w:sz w:val="20"/>
              </w:rPr>
            </w:pPr>
            <w:r>
              <w:rPr>
                <w:b/>
                <w:sz w:val="20"/>
              </w:rPr>
              <w:t>Trastornos del sistema inmunológico</w:t>
            </w:r>
          </w:p>
        </w:tc>
      </w:tr>
      <w:tr w:rsidR="00A41ED3" w14:paraId="553C784B" w14:textId="77777777" w:rsidTr="005B3B52">
        <w:trPr>
          <w:cantSplit/>
          <w:trHeight w:val="57"/>
        </w:trPr>
        <w:tc>
          <w:tcPr>
            <w:tcW w:w="2268" w:type="dxa"/>
            <w:shd w:val="clear" w:color="auto" w:fill="FFFFFF"/>
          </w:tcPr>
          <w:p w14:paraId="41ACCB81"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1D07F486" w14:textId="77777777" w:rsidR="00D84439" w:rsidRPr="00561DAC" w:rsidRDefault="001D6A00" w:rsidP="00513D6C">
            <w:pPr>
              <w:pStyle w:val="EMEABodyText"/>
              <w:keepNext/>
              <w:rPr>
                <w:spacing w:val="3"/>
                <w:sz w:val="20"/>
              </w:rPr>
            </w:pPr>
            <w:r>
              <w:rPr>
                <w:sz w:val="20"/>
              </w:rPr>
              <w:t>reacción relacionada con la perfusión (incluido el síndrome de liberación de citocinas), hipersensibilidad (incluyendo reacción anafiláctica)</w:t>
            </w:r>
          </w:p>
        </w:tc>
      </w:tr>
      <w:tr w:rsidR="00A41ED3" w14:paraId="501D593B" w14:textId="77777777" w:rsidTr="005B3B52">
        <w:trPr>
          <w:cantSplit/>
          <w:trHeight w:val="57"/>
        </w:trPr>
        <w:tc>
          <w:tcPr>
            <w:tcW w:w="2268" w:type="dxa"/>
            <w:shd w:val="clear" w:color="auto" w:fill="FFFFFF"/>
          </w:tcPr>
          <w:p w14:paraId="0BDFB741" w14:textId="77777777" w:rsidR="00D84439" w:rsidRPr="00561DAC" w:rsidRDefault="001D6A00" w:rsidP="00513D6C">
            <w:pPr>
              <w:pStyle w:val="EMEABodyText"/>
              <w:keepNext/>
              <w:rPr>
                <w:sz w:val="20"/>
              </w:rPr>
            </w:pPr>
            <w:r>
              <w:rPr>
                <w:sz w:val="20"/>
              </w:rPr>
              <w:t>Poco frecuentes</w:t>
            </w:r>
          </w:p>
        </w:tc>
        <w:tc>
          <w:tcPr>
            <w:tcW w:w="6804" w:type="dxa"/>
            <w:shd w:val="clear" w:color="auto" w:fill="FFFFFF"/>
          </w:tcPr>
          <w:p w14:paraId="20860292" w14:textId="77777777" w:rsidR="00D84439" w:rsidRPr="00561DAC" w:rsidRDefault="001D6A00" w:rsidP="00513D6C">
            <w:pPr>
              <w:pStyle w:val="EMEABodyText"/>
              <w:keepNext/>
              <w:rPr>
                <w:spacing w:val="3"/>
                <w:sz w:val="20"/>
              </w:rPr>
            </w:pPr>
            <w:r>
              <w:rPr>
                <w:sz w:val="20"/>
              </w:rPr>
              <w:t>sarcoidosis</w:t>
            </w:r>
          </w:p>
        </w:tc>
      </w:tr>
      <w:tr w:rsidR="00A41ED3" w14:paraId="0A83B12D" w14:textId="77777777" w:rsidTr="005B3B52">
        <w:trPr>
          <w:cantSplit/>
          <w:trHeight w:val="57"/>
        </w:trPr>
        <w:tc>
          <w:tcPr>
            <w:tcW w:w="2268" w:type="dxa"/>
            <w:shd w:val="clear" w:color="auto" w:fill="FFFFFF"/>
          </w:tcPr>
          <w:p w14:paraId="10F4FD22" w14:textId="77777777" w:rsidR="00D84439" w:rsidRPr="00561DAC" w:rsidRDefault="001D6A00" w:rsidP="00513D6C">
            <w:pPr>
              <w:pStyle w:val="EMEABodyText"/>
              <w:rPr>
                <w:sz w:val="20"/>
              </w:rPr>
            </w:pPr>
            <w:r>
              <w:rPr>
                <w:sz w:val="20"/>
              </w:rPr>
              <w:t>Frecuencia no conocida</w:t>
            </w:r>
          </w:p>
        </w:tc>
        <w:tc>
          <w:tcPr>
            <w:tcW w:w="6804" w:type="dxa"/>
            <w:shd w:val="clear" w:color="auto" w:fill="FFFFFF"/>
          </w:tcPr>
          <w:p w14:paraId="219FCCE2" w14:textId="77777777" w:rsidR="00D84439" w:rsidRPr="00561DAC" w:rsidRDefault="001D6A00" w:rsidP="00513D6C">
            <w:pPr>
              <w:pStyle w:val="Styletable10pts"/>
            </w:pPr>
            <w:r>
              <w:t>rechazo de trasplantes de órganos sólidos</w:t>
            </w:r>
            <w:r>
              <w:rPr>
                <w:vertAlign w:val="superscript"/>
              </w:rPr>
              <w:t>f</w:t>
            </w:r>
          </w:p>
        </w:tc>
      </w:tr>
      <w:tr w:rsidR="00A41ED3" w14:paraId="60FDF4D4" w14:textId="77777777" w:rsidTr="005B3B52">
        <w:trPr>
          <w:cantSplit/>
          <w:trHeight w:val="57"/>
        </w:trPr>
        <w:tc>
          <w:tcPr>
            <w:tcW w:w="9072" w:type="dxa"/>
            <w:gridSpan w:val="2"/>
            <w:shd w:val="clear" w:color="auto" w:fill="FFFFFF"/>
          </w:tcPr>
          <w:p w14:paraId="7930D23A" w14:textId="77777777" w:rsidR="00D84439" w:rsidRPr="00561DAC" w:rsidRDefault="001D6A00" w:rsidP="00513D6C">
            <w:pPr>
              <w:pStyle w:val="EMEABodyText"/>
              <w:keepNext/>
              <w:rPr>
                <w:sz w:val="20"/>
              </w:rPr>
            </w:pPr>
            <w:r>
              <w:rPr>
                <w:b/>
                <w:sz w:val="20"/>
              </w:rPr>
              <w:t>Trastornos endocrinos</w:t>
            </w:r>
          </w:p>
        </w:tc>
      </w:tr>
      <w:tr w:rsidR="00A41ED3" w14:paraId="5CC74C6B" w14:textId="77777777" w:rsidTr="005B3B52">
        <w:trPr>
          <w:cantSplit/>
          <w:trHeight w:val="57"/>
        </w:trPr>
        <w:tc>
          <w:tcPr>
            <w:tcW w:w="2268" w:type="dxa"/>
            <w:shd w:val="clear" w:color="auto" w:fill="FFFFFF"/>
          </w:tcPr>
          <w:p w14:paraId="09A6494D"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4B56D21C" w14:textId="77777777" w:rsidR="00D84439" w:rsidRPr="00561DAC" w:rsidRDefault="001D6A00" w:rsidP="00513D6C">
            <w:pPr>
              <w:pStyle w:val="EMEABodyText"/>
              <w:keepNext/>
              <w:rPr>
                <w:spacing w:val="3"/>
                <w:sz w:val="20"/>
                <w:vertAlign w:val="superscript"/>
              </w:rPr>
            </w:pPr>
            <w:r>
              <w:rPr>
                <w:sz w:val="20"/>
              </w:rPr>
              <w:t>hipotiroidismo, hipertiroidismo, tiroiditis</w:t>
            </w:r>
          </w:p>
        </w:tc>
      </w:tr>
      <w:tr w:rsidR="00A41ED3" w:rsidRPr="004E3768" w14:paraId="439527B4" w14:textId="77777777" w:rsidTr="005B3B52">
        <w:trPr>
          <w:cantSplit/>
          <w:trHeight w:val="57"/>
        </w:trPr>
        <w:tc>
          <w:tcPr>
            <w:tcW w:w="2268" w:type="dxa"/>
            <w:shd w:val="clear" w:color="auto" w:fill="FFFFFF"/>
          </w:tcPr>
          <w:p w14:paraId="64CB9350" w14:textId="77777777" w:rsidR="00D84439" w:rsidRPr="00561DAC" w:rsidRDefault="001D6A00" w:rsidP="00513D6C">
            <w:pPr>
              <w:pStyle w:val="EMEABodyText"/>
              <w:keepNext/>
              <w:rPr>
                <w:sz w:val="20"/>
              </w:rPr>
            </w:pPr>
            <w:r>
              <w:rPr>
                <w:sz w:val="20"/>
              </w:rPr>
              <w:t>Poco frecuentes</w:t>
            </w:r>
          </w:p>
        </w:tc>
        <w:tc>
          <w:tcPr>
            <w:tcW w:w="6804" w:type="dxa"/>
            <w:shd w:val="clear" w:color="auto" w:fill="FFFFFF"/>
          </w:tcPr>
          <w:p w14:paraId="70DF5A39" w14:textId="77777777" w:rsidR="00D84439" w:rsidRPr="004E3768" w:rsidRDefault="001D6A00" w:rsidP="00513D6C">
            <w:pPr>
              <w:pStyle w:val="EMEABodyText"/>
              <w:keepNext/>
              <w:rPr>
                <w:spacing w:val="3"/>
                <w:sz w:val="20"/>
                <w:lang w:val="pt-PT"/>
              </w:rPr>
            </w:pPr>
            <w:r w:rsidRPr="004E3768">
              <w:rPr>
                <w:sz w:val="20"/>
                <w:lang w:val="pt-PT"/>
              </w:rPr>
              <w:t>insuficiencia suprarrenal</w:t>
            </w:r>
            <w:r w:rsidRPr="004E3768">
              <w:rPr>
                <w:sz w:val="20"/>
                <w:vertAlign w:val="superscript"/>
                <w:lang w:val="pt-PT"/>
              </w:rPr>
              <w:t>j</w:t>
            </w:r>
            <w:r w:rsidRPr="004E3768">
              <w:rPr>
                <w:sz w:val="20"/>
                <w:lang w:val="pt-PT"/>
              </w:rPr>
              <w:t>, hipopituitarismo, hipofisitis, diabetes mellitus</w:t>
            </w:r>
          </w:p>
        </w:tc>
      </w:tr>
      <w:tr w:rsidR="00A41ED3" w14:paraId="3A5BCAC5" w14:textId="77777777" w:rsidTr="005B3B52">
        <w:trPr>
          <w:cantSplit/>
          <w:trHeight w:val="57"/>
        </w:trPr>
        <w:tc>
          <w:tcPr>
            <w:tcW w:w="2268" w:type="dxa"/>
            <w:shd w:val="clear" w:color="auto" w:fill="FFFFFF"/>
          </w:tcPr>
          <w:p w14:paraId="4C210CEA" w14:textId="77777777" w:rsidR="00D84439" w:rsidRPr="00561DAC" w:rsidRDefault="001D6A00" w:rsidP="00513D6C">
            <w:pPr>
              <w:pStyle w:val="EMEABodyText"/>
              <w:rPr>
                <w:sz w:val="20"/>
              </w:rPr>
            </w:pPr>
            <w:r>
              <w:rPr>
                <w:sz w:val="20"/>
              </w:rPr>
              <w:t>Raras</w:t>
            </w:r>
          </w:p>
        </w:tc>
        <w:tc>
          <w:tcPr>
            <w:tcW w:w="6804" w:type="dxa"/>
            <w:shd w:val="clear" w:color="auto" w:fill="FFFFFF"/>
          </w:tcPr>
          <w:p w14:paraId="2AF955C2" w14:textId="77777777" w:rsidR="00D84439" w:rsidRPr="00561DAC" w:rsidRDefault="001D6A00" w:rsidP="00513D6C">
            <w:pPr>
              <w:pStyle w:val="EMEABodyText"/>
              <w:keepNext/>
              <w:rPr>
                <w:spacing w:val="3"/>
                <w:sz w:val="20"/>
                <w:vertAlign w:val="superscript"/>
              </w:rPr>
            </w:pPr>
            <w:r>
              <w:rPr>
                <w:sz w:val="20"/>
              </w:rPr>
              <w:t>cetoacidosis diabética, hipoparatiroidismo</w:t>
            </w:r>
          </w:p>
        </w:tc>
      </w:tr>
      <w:tr w:rsidR="00A41ED3" w14:paraId="0D927E31" w14:textId="77777777" w:rsidTr="005B3B52">
        <w:trPr>
          <w:cantSplit/>
          <w:trHeight w:val="57"/>
        </w:trPr>
        <w:tc>
          <w:tcPr>
            <w:tcW w:w="9072" w:type="dxa"/>
            <w:gridSpan w:val="2"/>
            <w:shd w:val="clear" w:color="auto" w:fill="FFFFFF"/>
          </w:tcPr>
          <w:p w14:paraId="6E7EB27E" w14:textId="77777777" w:rsidR="00D84439" w:rsidRPr="00561DAC" w:rsidRDefault="001D6A00" w:rsidP="00513D6C">
            <w:pPr>
              <w:pStyle w:val="EMEABodyText"/>
              <w:keepNext/>
              <w:rPr>
                <w:sz w:val="20"/>
              </w:rPr>
            </w:pPr>
            <w:r>
              <w:rPr>
                <w:b/>
                <w:sz w:val="20"/>
              </w:rPr>
              <w:t>Trastornos del metabolismo y de la nutrición</w:t>
            </w:r>
          </w:p>
        </w:tc>
      </w:tr>
      <w:tr w:rsidR="00A41ED3" w14:paraId="3DE00C11" w14:textId="77777777" w:rsidTr="005B3B52">
        <w:trPr>
          <w:cantSplit/>
          <w:trHeight w:val="57"/>
        </w:trPr>
        <w:tc>
          <w:tcPr>
            <w:tcW w:w="2268" w:type="dxa"/>
            <w:shd w:val="clear" w:color="auto" w:fill="FFFFFF"/>
          </w:tcPr>
          <w:p w14:paraId="47FFDF5D" w14:textId="77777777" w:rsidR="00D84439" w:rsidRPr="00561DAC" w:rsidRDefault="001D6A00" w:rsidP="00513D6C">
            <w:pPr>
              <w:pStyle w:val="EMEABodyText"/>
              <w:keepNext/>
              <w:rPr>
                <w:sz w:val="20"/>
              </w:rPr>
            </w:pPr>
            <w:r>
              <w:rPr>
                <w:sz w:val="20"/>
              </w:rPr>
              <w:t>Muy frecuentes</w:t>
            </w:r>
          </w:p>
        </w:tc>
        <w:tc>
          <w:tcPr>
            <w:tcW w:w="6804" w:type="dxa"/>
            <w:shd w:val="clear" w:color="auto" w:fill="FFFFFF"/>
          </w:tcPr>
          <w:p w14:paraId="3E28CA27" w14:textId="77777777" w:rsidR="00D84439" w:rsidRPr="00561DAC" w:rsidRDefault="001D6A00" w:rsidP="00513D6C">
            <w:pPr>
              <w:pStyle w:val="EMEABodyText"/>
              <w:keepNext/>
              <w:rPr>
                <w:spacing w:val="3"/>
                <w:sz w:val="20"/>
              </w:rPr>
            </w:pPr>
            <w:r>
              <w:rPr>
                <w:sz w:val="20"/>
              </w:rPr>
              <w:t>disminución del apetito, hiperglucemia</w:t>
            </w:r>
            <w:r>
              <w:rPr>
                <w:sz w:val="20"/>
                <w:vertAlign w:val="superscript"/>
              </w:rPr>
              <w:t>b</w:t>
            </w:r>
          </w:p>
        </w:tc>
      </w:tr>
      <w:tr w:rsidR="00A41ED3" w14:paraId="533BFA25" w14:textId="77777777" w:rsidTr="005B3B52">
        <w:trPr>
          <w:cantSplit/>
          <w:trHeight w:val="57"/>
        </w:trPr>
        <w:tc>
          <w:tcPr>
            <w:tcW w:w="2268" w:type="dxa"/>
            <w:shd w:val="clear" w:color="auto" w:fill="FFFFFF"/>
          </w:tcPr>
          <w:p w14:paraId="573BB01B"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27DFE409" w14:textId="77777777" w:rsidR="00D84439" w:rsidRPr="00561DAC" w:rsidRDefault="001D6A00" w:rsidP="00513D6C">
            <w:pPr>
              <w:pStyle w:val="EMEABodyText"/>
              <w:keepNext/>
              <w:rPr>
                <w:spacing w:val="3"/>
                <w:sz w:val="20"/>
              </w:rPr>
            </w:pPr>
            <w:r>
              <w:rPr>
                <w:sz w:val="20"/>
              </w:rPr>
              <w:t>deshidratación, disminución de peso, hipoglucemia</w:t>
            </w:r>
            <w:r>
              <w:rPr>
                <w:sz w:val="20"/>
                <w:vertAlign w:val="superscript"/>
              </w:rPr>
              <w:t>b</w:t>
            </w:r>
          </w:p>
        </w:tc>
      </w:tr>
      <w:tr w:rsidR="00A41ED3" w14:paraId="4D690C11" w14:textId="77777777" w:rsidTr="005B3B52">
        <w:trPr>
          <w:cantSplit/>
          <w:trHeight w:val="57"/>
        </w:trPr>
        <w:tc>
          <w:tcPr>
            <w:tcW w:w="2268" w:type="dxa"/>
            <w:shd w:val="clear" w:color="auto" w:fill="FFFFFF"/>
          </w:tcPr>
          <w:p w14:paraId="3EF84538" w14:textId="77777777" w:rsidR="00D84439" w:rsidRPr="00561DAC" w:rsidRDefault="001D6A00" w:rsidP="00513D6C">
            <w:pPr>
              <w:pStyle w:val="EMEABodyText"/>
              <w:keepNext/>
              <w:rPr>
                <w:sz w:val="20"/>
              </w:rPr>
            </w:pPr>
            <w:r>
              <w:rPr>
                <w:sz w:val="20"/>
              </w:rPr>
              <w:t>Poco frecuentes</w:t>
            </w:r>
          </w:p>
        </w:tc>
        <w:tc>
          <w:tcPr>
            <w:tcW w:w="6804" w:type="dxa"/>
            <w:shd w:val="clear" w:color="auto" w:fill="FFFFFF"/>
          </w:tcPr>
          <w:p w14:paraId="55843EC6" w14:textId="77777777" w:rsidR="00D84439" w:rsidRPr="00561DAC" w:rsidRDefault="001D6A00" w:rsidP="00513D6C">
            <w:pPr>
              <w:pStyle w:val="EMEABodyText"/>
              <w:keepNext/>
              <w:rPr>
                <w:spacing w:val="3"/>
                <w:sz w:val="20"/>
              </w:rPr>
            </w:pPr>
            <w:r>
              <w:rPr>
                <w:sz w:val="20"/>
              </w:rPr>
              <w:t>acidosis metabólica</w:t>
            </w:r>
          </w:p>
        </w:tc>
      </w:tr>
      <w:tr w:rsidR="00A41ED3" w14:paraId="66FC9F42" w14:textId="77777777" w:rsidTr="005B3B52">
        <w:trPr>
          <w:cantSplit/>
          <w:trHeight w:val="57"/>
        </w:trPr>
        <w:tc>
          <w:tcPr>
            <w:tcW w:w="2268" w:type="dxa"/>
            <w:shd w:val="clear" w:color="auto" w:fill="FFFFFF"/>
          </w:tcPr>
          <w:p w14:paraId="5200D5B8" w14:textId="77777777" w:rsidR="00D84439" w:rsidRPr="00561DAC" w:rsidRDefault="001D6A00" w:rsidP="00513D6C">
            <w:pPr>
              <w:pStyle w:val="EMEABodyText"/>
              <w:rPr>
                <w:sz w:val="20"/>
              </w:rPr>
            </w:pPr>
            <w:r>
              <w:rPr>
                <w:sz w:val="20"/>
              </w:rPr>
              <w:t>Frecuencia no conocida</w:t>
            </w:r>
          </w:p>
        </w:tc>
        <w:tc>
          <w:tcPr>
            <w:tcW w:w="6804" w:type="dxa"/>
            <w:shd w:val="clear" w:color="auto" w:fill="FFFFFF"/>
          </w:tcPr>
          <w:p w14:paraId="0513E31E" w14:textId="77777777" w:rsidR="00D84439" w:rsidRPr="00561DAC" w:rsidRDefault="001D6A00" w:rsidP="00513D6C">
            <w:pPr>
              <w:pStyle w:val="EMEABodyText"/>
              <w:keepNext/>
              <w:rPr>
                <w:spacing w:val="3"/>
                <w:sz w:val="20"/>
              </w:rPr>
            </w:pPr>
            <w:r>
              <w:rPr>
                <w:sz w:val="20"/>
              </w:rPr>
              <w:t>síndrome de lisis tumoral</w:t>
            </w:r>
            <w:r>
              <w:rPr>
                <w:sz w:val="20"/>
                <w:vertAlign w:val="superscript"/>
              </w:rPr>
              <w:t>g</w:t>
            </w:r>
          </w:p>
        </w:tc>
      </w:tr>
      <w:tr w:rsidR="00A41ED3" w14:paraId="52BF9202" w14:textId="77777777" w:rsidTr="005B3B52">
        <w:trPr>
          <w:cantSplit/>
          <w:trHeight w:val="57"/>
        </w:trPr>
        <w:tc>
          <w:tcPr>
            <w:tcW w:w="9072" w:type="dxa"/>
            <w:gridSpan w:val="2"/>
            <w:shd w:val="clear" w:color="auto" w:fill="FFFFFF"/>
          </w:tcPr>
          <w:p w14:paraId="04768B03" w14:textId="77777777" w:rsidR="00D84439" w:rsidRPr="00561DAC" w:rsidRDefault="001D6A00" w:rsidP="00513D6C">
            <w:pPr>
              <w:pStyle w:val="EMEABodyText"/>
              <w:keepNext/>
              <w:rPr>
                <w:sz w:val="20"/>
              </w:rPr>
            </w:pPr>
            <w:r>
              <w:rPr>
                <w:b/>
                <w:sz w:val="20"/>
              </w:rPr>
              <w:lastRenderedPageBreak/>
              <w:t>Trastornos del sistema nervioso</w:t>
            </w:r>
          </w:p>
        </w:tc>
      </w:tr>
      <w:tr w:rsidR="00A41ED3" w14:paraId="12F9FA83" w14:textId="77777777" w:rsidTr="005B3B52">
        <w:trPr>
          <w:cantSplit/>
          <w:trHeight w:val="57"/>
        </w:trPr>
        <w:tc>
          <w:tcPr>
            <w:tcW w:w="2268" w:type="dxa"/>
            <w:shd w:val="clear" w:color="auto" w:fill="FFFFFF"/>
          </w:tcPr>
          <w:p w14:paraId="1A513F1B" w14:textId="77777777" w:rsidR="00D84439" w:rsidRPr="00561DAC" w:rsidRDefault="001D6A00" w:rsidP="00513D6C">
            <w:pPr>
              <w:pStyle w:val="EMEABodyText"/>
              <w:keepNext/>
              <w:rPr>
                <w:sz w:val="20"/>
              </w:rPr>
            </w:pPr>
            <w:r>
              <w:rPr>
                <w:sz w:val="20"/>
              </w:rPr>
              <w:t>Muy frecuentes</w:t>
            </w:r>
          </w:p>
        </w:tc>
        <w:tc>
          <w:tcPr>
            <w:tcW w:w="6804" w:type="dxa"/>
            <w:shd w:val="clear" w:color="auto" w:fill="FFFFFF"/>
          </w:tcPr>
          <w:p w14:paraId="39EEA342" w14:textId="77777777" w:rsidR="00D84439" w:rsidRPr="00561DAC" w:rsidRDefault="001D6A00" w:rsidP="00513D6C">
            <w:pPr>
              <w:pStyle w:val="EMEABodyText"/>
              <w:keepNext/>
              <w:rPr>
                <w:spacing w:val="3"/>
                <w:sz w:val="20"/>
              </w:rPr>
            </w:pPr>
            <w:r>
              <w:rPr>
                <w:sz w:val="20"/>
              </w:rPr>
              <w:t>cefalea</w:t>
            </w:r>
          </w:p>
        </w:tc>
      </w:tr>
      <w:tr w:rsidR="00A41ED3" w14:paraId="0B3D1B19" w14:textId="77777777" w:rsidTr="005B3B52">
        <w:trPr>
          <w:cantSplit/>
          <w:trHeight w:val="57"/>
        </w:trPr>
        <w:tc>
          <w:tcPr>
            <w:tcW w:w="2268" w:type="dxa"/>
            <w:shd w:val="clear" w:color="auto" w:fill="FFFFFF"/>
          </w:tcPr>
          <w:p w14:paraId="1B0C3DC5"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3FAA81AA" w14:textId="77777777" w:rsidR="00D84439" w:rsidRPr="00561DAC" w:rsidRDefault="001D6A00" w:rsidP="00513D6C">
            <w:pPr>
              <w:pStyle w:val="EMEABodyText"/>
              <w:keepNext/>
              <w:rPr>
                <w:spacing w:val="3"/>
                <w:sz w:val="20"/>
              </w:rPr>
            </w:pPr>
            <w:r>
              <w:rPr>
                <w:sz w:val="20"/>
              </w:rPr>
              <w:t>neuropatía periférica, mareo</w:t>
            </w:r>
          </w:p>
        </w:tc>
      </w:tr>
      <w:tr w:rsidR="00A41ED3" w14:paraId="63E3CC65" w14:textId="77777777" w:rsidTr="005B3B52">
        <w:trPr>
          <w:cantSplit/>
          <w:trHeight w:val="57"/>
        </w:trPr>
        <w:tc>
          <w:tcPr>
            <w:tcW w:w="2268" w:type="dxa"/>
            <w:shd w:val="clear" w:color="auto" w:fill="FFFFFF"/>
          </w:tcPr>
          <w:p w14:paraId="4245345F" w14:textId="77777777" w:rsidR="00D84439" w:rsidRPr="00561DAC" w:rsidRDefault="001D6A00" w:rsidP="00513D6C">
            <w:pPr>
              <w:pStyle w:val="EMEABodyText"/>
              <w:keepNext/>
              <w:rPr>
                <w:sz w:val="20"/>
              </w:rPr>
            </w:pPr>
            <w:r>
              <w:rPr>
                <w:sz w:val="20"/>
              </w:rPr>
              <w:t>Poco frecuentes</w:t>
            </w:r>
          </w:p>
        </w:tc>
        <w:tc>
          <w:tcPr>
            <w:tcW w:w="6804" w:type="dxa"/>
            <w:shd w:val="clear" w:color="auto" w:fill="FFFFFF"/>
          </w:tcPr>
          <w:p w14:paraId="73F6F361" w14:textId="77777777" w:rsidR="00D84439" w:rsidRPr="00561DAC" w:rsidRDefault="001D6A00" w:rsidP="00513D6C">
            <w:pPr>
              <w:pStyle w:val="EMEABodyText"/>
              <w:keepNext/>
              <w:tabs>
                <w:tab w:val="left" w:pos="765"/>
              </w:tabs>
              <w:rPr>
                <w:spacing w:val="3"/>
                <w:sz w:val="20"/>
              </w:rPr>
            </w:pPr>
            <w:r>
              <w:rPr>
                <w:sz w:val="20"/>
              </w:rPr>
              <w:t>polineuropatía, neuropatía autoinmune (incluyendo parálisis de los nervios faciales y del nervio abducente)</w:t>
            </w:r>
          </w:p>
        </w:tc>
      </w:tr>
      <w:tr w:rsidR="00A41ED3" w14:paraId="19C914C0" w14:textId="77777777" w:rsidTr="005B3B52">
        <w:trPr>
          <w:cantSplit/>
          <w:trHeight w:val="57"/>
        </w:trPr>
        <w:tc>
          <w:tcPr>
            <w:tcW w:w="2268" w:type="dxa"/>
            <w:shd w:val="clear" w:color="auto" w:fill="FFFFFF"/>
          </w:tcPr>
          <w:p w14:paraId="352517C8" w14:textId="77777777" w:rsidR="00D84439" w:rsidRPr="00561DAC" w:rsidRDefault="001D6A00" w:rsidP="00513D6C">
            <w:pPr>
              <w:pStyle w:val="EMEABodyText"/>
              <w:rPr>
                <w:sz w:val="20"/>
              </w:rPr>
            </w:pPr>
            <w:r>
              <w:rPr>
                <w:sz w:val="20"/>
              </w:rPr>
              <w:t>Raras</w:t>
            </w:r>
          </w:p>
        </w:tc>
        <w:tc>
          <w:tcPr>
            <w:tcW w:w="6804" w:type="dxa"/>
            <w:shd w:val="clear" w:color="auto" w:fill="FFFFFF"/>
          </w:tcPr>
          <w:p w14:paraId="6B0E2C5E" w14:textId="759140A4" w:rsidR="00D84439" w:rsidRPr="00EE6726" w:rsidRDefault="001D6A00" w:rsidP="00513D6C">
            <w:pPr>
              <w:pStyle w:val="Styletable10pts"/>
            </w:pPr>
            <w:r>
              <w:t>síndrome Guillain</w:t>
            </w:r>
            <w:r>
              <w:noBreakHyphen/>
              <w:t>Barré, desmielinización, síndrome miasténico, encefalitis</w:t>
            </w:r>
            <w:r>
              <w:rPr>
                <w:vertAlign w:val="superscript"/>
              </w:rPr>
              <w:t>a,k</w:t>
            </w:r>
            <w:ins w:id="13" w:author="BMS">
              <w:r w:rsidR="00EE6726">
                <w:rPr>
                  <w:vertAlign w:val="superscript"/>
                </w:rPr>
                <w:t xml:space="preserve"> </w:t>
              </w:r>
              <w:r w:rsidR="00EE6726">
                <w:t>, neuritis óptica</w:t>
              </w:r>
            </w:ins>
          </w:p>
        </w:tc>
      </w:tr>
      <w:tr w:rsidR="006A4D52" w14:paraId="1D6F57BD" w14:textId="77777777" w:rsidTr="005B3B52">
        <w:trPr>
          <w:cantSplit/>
          <w:trHeight w:val="57"/>
        </w:trPr>
        <w:tc>
          <w:tcPr>
            <w:tcW w:w="2268" w:type="dxa"/>
            <w:shd w:val="clear" w:color="auto" w:fill="FFFFFF"/>
          </w:tcPr>
          <w:p w14:paraId="522DD44E" w14:textId="77777777" w:rsidR="006A4D52" w:rsidRPr="00561DAC" w:rsidRDefault="006A4D52" w:rsidP="00513D6C">
            <w:pPr>
              <w:pStyle w:val="EMEABodyText"/>
              <w:rPr>
                <w:sz w:val="20"/>
              </w:rPr>
            </w:pPr>
            <w:r>
              <w:rPr>
                <w:sz w:val="20"/>
              </w:rPr>
              <w:t>Frecuencia no conocida</w:t>
            </w:r>
          </w:p>
        </w:tc>
        <w:tc>
          <w:tcPr>
            <w:tcW w:w="6804" w:type="dxa"/>
            <w:shd w:val="clear" w:color="auto" w:fill="FFFFFF"/>
          </w:tcPr>
          <w:p w14:paraId="433683E9" w14:textId="77777777" w:rsidR="006A4D52" w:rsidRPr="00F47773" w:rsidRDefault="006A4D52" w:rsidP="00513D6C">
            <w:pPr>
              <w:pStyle w:val="Styletable10pts"/>
            </w:pPr>
            <w:r>
              <w:t>mielitis (incluyendo mielitis transversa)</w:t>
            </w:r>
          </w:p>
        </w:tc>
      </w:tr>
      <w:tr w:rsidR="00A41ED3" w14:paraId="4C913EB3" w14:textId="77777777" w:rsidTr="005B3B52">
        <w:trPr>
          <w:cantSplit/>
          <w:trHeight w:val="57"/>
        </w:trPr>
        <w:tc>
          <w:tcPr>
            <w:tcW w:w="9072" w:type="dxa"/>
            <w:gridSpan w:val="2"/>
            <w:shd w:val="clear" w:color="auto" w:fill="FFFFFF"/>
          </w:tcPr>
          <w:p w14:paraId="5385BC2F" w14:textId="77777777" w:rsidR="00D84439" w:rsidRPr="00561DAC" w:rsidRDefault="001D6A00" w:rsidP="00513D6C">
            <w:pPr>
              <w:pStyle w:val="EMEABodyText"/>
              <w:keepNext/>
              <w:rPr>
                <w:sz w:val="20"/>
              </w:rPr>
            </w:pPr>
            <w:r>
              <w:rPr>
                <w:b/>
                <w:sz w:val="20"/>
              </w:rPr>
              <w:t>Trastornos oculares</w:t>
            </w:r>
          </w:p>
        </w:tc>
      </w:tr>
      <w:tr w:rsidR="00A41ED3" w14:paraId="6AF1A58D" w14:textId="77777777" w:rsidTr="005B3B52">
        <w:trPr>
          <w:cantSplit/>
          <w:trHeight w:val="57"/>
        </w:trPr>
        <w:tc>
          <w:tcPr>
            <w:tcW w:w="2268" w:type="dxa"/>
            <w:shd w:val="clear" w:color="auto" w:fill="FFFFFF"/>
          </w:tcPr>
          <w:p w14:paraId="7B1F3AE1"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7822D27B" w14:textId="77777777" w:rsidR="00D84439" w:rsidRPr="00561DAC" w:rsidRDefault="001D6A00" w:rsidP="00513D6C">
            <w:pPr>
              <w:pStyle w:val="EMEABodyText"/>
              <w:keepNext/>
              <w:rPr>
                <w:spacing w:val="3"/>
                <w:sz w:val="20"/>
              </w:rPr>
            </w:pPr>
            <w:r>
              <w:rPr>
                <w:sz w:val="20"/>
              </w:rPr>
              <w:t>visión borrosa, ojo seco</w:t>
            </w:r>
          </w:p>
        </w:tc>
      </w:tr>
      <w:tr w:rsidR="00A41ED3" w14:paraId="67D0A57B" w14:textId="77777777" w:rsidTr="005B3B52">
        <w:trPr>
          <w:cantSplit/>
          <w:trHeight w:val="57"/>
        </w:trPr>
        <w:tc>
          <w:tcPr>
            <w:tcW w:w="2268" w:type="dxa"/>
            <w:shd w:val="clear" w:color="auto" w:fill="FFFFFF"/>
          </w:tcPr>
          <w:p w14:paraId="53690F94" w14:textId="77777777" w:rsidR="00D84439" w:rsidRPr="00561DAC" w:rsidRDefault="001D6A00" w:rsidP="00513D6C">
            <w:pPr>
              <w:pStyle w:val="EMEABodyText"/>
              <w:keepNext/>
              <w:rPr>
                <w:sz w:val="20"/>
              </w:rPr>
            </w:pPr>
            <w:r>
              <w:rPr>
                <w:sz w:val="20"/>
              </w:rPr>
              <w:t>Poco frecuentes</w:t>
            </w:r>
          </w:p>
        </w:tc>
        <w:tc>
          <w:tcPr>
            <w:tcW w:w="6804" w:type="dxa"/>
            <w:shd w:val="clear" w:color="auto" w:fill="FFFFFF"/>
          </w:tcPr>
          <w:p w14:paraId="00877643" w14:textId="77777777" w:rsidR="00D84439" w:rsidRPr="00561DAC" w:rsidRDefault="001D6A00" w:rsidP="00513D6C">
            <w:pPr>
              <w:pStyle w:val="EMEABodyText"/>
              <w:keepNext/>
              <w:rPr>
                <w:spacing w:val="3"/>
                <w:sz w:val="20"/>
              </w:rPr>
            </w:pPr>
            <w:r>
              <w:rPr>
                <w:sz w:val="20"/>
              </w:rPr>
              <w:t>uveítis</w:t>
            </w:r>
          </w:p>
        </w:tc>
      </w:tr>
      <w:tr w:rsidR="00A41ED3" w14:paraId="3B6AC50E" w14:textId="77777777" w:rsidTr="005B3B52">
        <w:trPr>
          <w:cantSplit/>
          <w:trHeight w:val="57"/>
        </w:trPr>
        <w:tc>
          <w:tcPr>
            <w:tcW w:w="2268" w:type="dxa"/>
            <w:shd w:val="clear" w:color="auto" w:fill="FFFFFF"/>
          </w:tcPr>
          <w:p w14:paraId="4A6941EA" w14:textId="77777777" w:rsidR="00D84439" w:rsidRPr="00561DAC" w:rsidRDefault="001D6A00" w:rsidP="00513D6C">
            <w:pPr>
              <w:pStyle w:val="EMEABodyText"/>
              <w:rPr>
                <w:sz w:val="20"/>
              </w:rPr>
            </w:pPr>
            <w:r>
              <w:rPr>
                <w:sz w:val="20"/>
              </w:rPr>
              <w:t>Frecuencia no conocida</w:t>
            </w:r>
          </w:p>
        </w:tc>
        <w:tc>
          <w:tcPr>
            <w:tcW w:w="6804" w:type="dxa"/>
            <w:shd w:val="clear" w:color="auto" w:fill="FFFFFF"/>
          </w:tcPr>
          <w:p w14:paraId="43129855" w14:textId="77777777" w:rsidR="00D84439" w:rsidRPr="00561DAC" w:rsidRDefault="001D6A00" w:rsidP="00513D6C">
            <w:pPr>
              <w:pStyle w:val="Styletable10pts"/>
            </w:pPr>
            <w:r>
              <w:t>síndrome de Vogt</w:t>
            </w:r>
            <w:r>
              <w:noBreakHyphen/>
              <w:t>Koyanagi</w:t>
            </w:r>
            <w:r>
              <w:noBreakHyphen/>
              <w:t>Harada</w:t>
            </w:r>
            <w:r>
              <w:rPr>
                <w:vertAlign w:val="superscript"/>
              </w:rPr>
              <w:t>f</w:t>
            </w:r>
          </w:p>
        </w:tc>
      </w:tr>
      <w:tr w:rsidR="00A41ED3" w14:paraId="191B5773" w14:textId="77777777" w:rsidTr="005B3B52">
        <w:trPr>
          <w:cantSplit/>
          <w:trHeight w:val="57"/>
        </w:trPr>
        <w:tc>
          <w:tcPr>
            <w:tcW w:w="9072" w:type="dxa"/>
            <w:gridSpan w:val="2"/>
            <w:shd w:val="clear" w:color="auto" w:fill="FFFFFF"/>
          </w:tcPr>
          <w:p w14:paraId="0A166B34" w14:textId="77777777" w:rsidR="00D84439" w:rsidRPr="00561DAC" w:rsidRDefault="001D6A00" w:rsidP="00513D6C">
            <w:pPr>
              <w:pStyle w:val="EMEABodyText"/>
              <w:keepNext/>
              <w:rPr>
                <w:sz w:val="20"/>
              </w:rPr>
            </w:pPr>
            <w:r>
              <w:rPr>
                <w:b/>
                <w:sz w:val="20"/>
              </w:rPr>
              <w:t>Trastornos cardíacos</w:t>
            </w:r>
          </w:p>
        </w:tc>
      </w:tr>
      <w:tr w:rsidR="00A41ED3" w14:paraId="0C94BE6C" w14:textId="77777777" w:rsidTr="005B3B52">
        <w:trPr>
          <w:cantSplit/>
          <w:trHeight w:val="57"/>
        </w:trPr>
        <w:tc>
          <w:tcPr>
            <w:tcW w:w="2268" w:type="dxa"/>
            <w:shd w:val="clear" w:color="auto" w:fill="FFFFFF"/>
          </w:tcPr>
          <w:p w14:paraId="48F69B09"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37A69451" w14:textId="77777777" w:rsidR="00D84439" w:rsidRPr="00561DAC" w:rsidRDefault="001D6A00" w:rsidP="00513D6C">
            <w:pPr>
              <w:pStyle w:val="EMEABodyText"/>
              <w:keepNext/>
              <w:rPr>
                <w:spacing w:val="3"/>
                <w:sz w:val="20"/>
              </w:rPr>
            </w:pPr>
            <w:r>
              <w:rPr>
                <w:sz w:val="20"/>
              </w:rPr>
              <w:t>taquicardia, fibrilación auricular</w:t>
            </w:r>
          </w:p>
        </w:tc>
      </w:tr>
      <w:tr w:rsidR="00A41ED3" w14:paraId="49CA3A39" w14:textId="77777777" w:rsidTr="005B3B52">
        <w:trPr>
          <w:cantSplit/>
          <w:trHeight w:val="57"/>
        </w:trPr>
        <w:tc>
          <w:tcPr>
            <w:tcW w:w="2268" w:type="dxa"/>
            <w:shd w:val="clear" w:color="auto" w:fill="FFFFFF"/>
          </w:tcPr>
          <w:p w14:paraId="4159E44A" w14:textId="77777777" w:rsidR="00D84439" w:rsidRPr="00561DAC" w:rsidRDefault="001D6A00" w:rsidP="00513D6C">
            <w:pPr>
              <w:pStyle w:val="EMEABodyText"/>
              <w:keepNext/>
              <w:rPr>
                <w:sz w:val="20"/>
              </w:rPr>
            </w:pPr>
            <w:r>
              <w:rPr>
                <w:sz w:val="20"/>
              </w:rPr>
              <w:t>Poco frecuentes</w:t>
            </w:r>
          </w:p>
        </w:tc>
        <w:tc>
          <w:tcPr>
            <w:tcW w:w="6804" w:type="dxa"/>
            <w:shd w:val="clear" w:color="auto" w:fill="FFFFFF"/>
          </w:tcPr>
          <w:p w14:paraId="3097C76C" w14:textId="77777777" w:rsidR="00D84439" w:rsidRPr="00561DAC" w:rsidRDefault="001D6A00" w:rsidP="00513D6C">
            <w:pPr>
              <w:pStyle w:val="Styletable10pts"/>
            </w:pPr>
            <w:r>
              <w:t>miocarditis</w:t>
            </w:r>
            <w:r>
              <w:rPr>
                <w:vertAlign w:val="superscript"/>
              </w:rPr>
              <w:t>a</w:t>
            </w:r>
            <w:r>
              <w:t>, trastornos pericárdicos</w:t>
            </w:r>
            <w:r>
              <w:rPr>
                <w:vertAlign w:val="superscript"/>
              </w:rPr>
              <w:t>h</w:t>
            </w:r>
            <w:r>
              <w:t>, arritmia (incluyendo arritmia ventricular)</w:t>
            </w:r>
          </w:p>
        </w:tc>
      </w:tr>
      <w:tr w:rsidR="00A41ED3" w14:paraId="220AE284" w14:textId="77777777" w:rsidTr="005B3B52">
        <w:trPr>
          <w:cantSplit/>
          <w:trHeight w:val="57"/>
        </w:trPr>
        <w:tc>
          <w:tcPr>
            <w:tcW w:w="9072" w:type="dxa"/>
            <w:gridSpan w:val="2"/>
            <w:shd w:val="clear" w:color="auto" w:fill="FFFFFF"/>
          </w:tcPr>
          <w:p w14:paraId="6E287B30" w14:textId="77777777" w:rsidR="00D84439" w:rsidRPr="00561DAC" w:rsidRDefault="001D6A00" w:rsidP="00513D6C">
            <w:pPr>
              <w:pStyle w:val="EMEABodyText"/>
              <w:keepNext/>
              <w:rPr>
                <w:sz w:val="20"/>
              </w:rPr>
            </w:pPr>
            <w:r>
              <w:rPr>
                <w:b/>
                <w:sz w:val="20"/>
              </w:rPr>
              <w:t>Trastornos vasculares</w:t>
            </w:r>
          </w:p>
        </w:tc>
      </w:tr>
      <w:tr w:rsidR="00A41ED3" w14:paraId="298393E0" w14:textId="77777777" w:rsidTr="005B3B52">
        <w:trPr>
          <w:cantSplit/>
          <w:trHeight w:val="57"/>
        </w:trPr>
        <w:tc>
          <w:tcPr>
            <w:tcW w:w="2268" w:type="dxa"/>
            <w:shd w:val="clear" w:color="auto" w:fill="FFFFFF"/>
          </w:tcPr>
          <w:p w14:paraId="16A0A205"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2B7458E8" w14:textId="77777777" w:rsidR="00D84439" w:rsidRPr="00561DAC" w:rsidRDefault="001D6A00" w:rsidP="00513D6C">
            <w:pPr>
              <w:pStyle w:val="EMEABodyText"/>
              <w:keepNext/>
              <w:rPr>
                <w:spacing w:val="3"/>
                <w:sz w:val="20"/>
              </w:rPr>
            </w:pPr>
            <w:r>
              <w:rPr>
                <w:sz w:val="20"/>
              </w:rPr>
              <w:t>hipertensión</w:t>
            </w:r>
          </w:p>
        </w:tc>
      </w:tr>
      <w:tr w:rsidR="00A41ED3" w14:paraId="3FA2FC1F" w14:textId="77777777" w:rsidTr="005B3B52">
        <w:trPr>
          <w:cantSplit/>
          <w:trHeight w:val="57"/>
        </w:trPr>
        <w:tc>
          <w:tcPr>
            <w:tcW w:w="2268" w:type="dxa"/>
            <w:shd w:val="clear" w:color="auto" w:fill="FFFFFF"/>
          </w:tcPr>
          <w:p w14:paraId="37CCB8D0" w14:textId="77777777" w:rsidR="00D84439" w:rsidRPr="00561DAC" w:rsidRDefault="001D6A00" w:rsidP="00513D6C">
            <w:pPr>
              <w:pStyle w:val="EMEABodyText"/>
              <w:rPr>
                <w:sz w:val="20"/>
              </w:rPr>
            </w:pPr>
            <w:r>
              <w:rPr>
                <w:sz w:val="20"/>
              </w:rPr>
              <w:t>Raras</w:t>
            </w:r>
          </w:p>
        </w:tc>
        <w:tc>
          <w:tcPr>
            <w:tcW w:w="6804" w:type="dxa"/>
            <w:shd w:val="clear" w:color="auto" w:fill="FFFFFF"/>
          </w:tcPr>
          <w:p w14:paraId="43DAE57E" w14:textId="77777777" w:rsidR="00D84439" w:rsidRPr="00561DAC" w:rsidRDefault="001D6A00" w:rsidP="00513D6C">
            <w:pPr>
              <w:pStyle w:val="EMEABodyText"/>
              <w:keepNext/>
              <w:rPr>
                <w:spacing w:val="3"/>
                <w:sz w:val="20"/>
              </w:rPr>
            </w:pPr>
            <w:r>
              <w:rPr>
                <w:sz w:val="20"/>
              </w:rPr>
              <w:t>vasculitis</w:t>
            </w:r>
          </w:p>
        </w:tc>
      </w:tr>
      <w:tr w:rsidR="00A41ED3" w14:paraId="5A82DC82" w14:textId="77777777" w:rsidTr="005B3B52">
        <w:trPr>
          <w:cantSplit/>
          <w:trHeight w:val="57"/>
        </w:trPr>
        <w:tc>
          <w:tcPr>
            <w:tcW w:w="9072" w:type="dxa"/>
            <w:gridSpan w:val="2"/>
            <w:shd w:val="clear" w:color="auto" w:fill="FFFFFF"/>
          </w:tcPr>
          <w:p w14:paraId="6AAF19EF" w14:textId="77777777" w:rsidR="00D84439" w:rsidRPr="00561DAC" w:rsidRDefault="001D6A00" w:rsidP="00513D6C">
            <w:pPr>
              <w:pStyle w:val="EMEABodyText"/>
              <w:keepNext/>
              <w:rPr>
                <w:sz w:val="20"/>
              </w:rPr>
            </w:pPr>
            <w:r>
              <w:rPr>
                <w:b/>
                <w:sz w:val="20"/>
              </w:rPr>
              <w:t>Trastornos respiratorios, torácicos y mediastínicos</w:t>
            </w:r>
          </w:p>
        </w:tc>
      </w:tr>
      <w:tr w:rsidR="00A41ED3" w14:paraId="275A67FD" w14:textId="77777777" w:rsidTr="005B3B52">
        <w:trPr>
          <w:cantSplit/>
          <w:trHeight w:val="57"/>
        </w:trPr>
        <w:tc>
          <w:tcPr>
            <w:tcW w:w="2268" w:type="dxa"/>
            <w:shd w:val="clear" w:color="auto" w:fill="FFFFFF"/>
          </w:tcPr>
          <w:p w14:paraId="69525CA3" w14:textId="77777777" w:rsidR="00D84439" w:rsidRPr="00561DAC" w:rsidRDefault="001D6A00" w:rsidP="00513D6C">
            <w:pPr>
              <w:pStyle w:val="EMEABodyText"/>
              <w:keepNext/>
              <w:rPr>
                <w:sz w:val="20"/>
              </w:rPr>
            </w:pPr>
            <w:r>
              <w:rPr>
                <w:sz w:val="20"/>
              </w:rPr>
              <w:t>Muy frecuentes</w:t>
            </w:r>
          </w:p>
        </w:tc>
        <w:tc>
          <w:tcPr>
            <w:tcW w:w="6804" w:type="dxa"/>
            <w:shd w:val="clear" w:color="auto" w:fill="FFFFFF"/>
          </w:tcPr>
          <w:p w14:paraId="17B8CB42" w14:textId="77777777" w:rsidR="00D84439" w:rsidRPr="00561DAC" w:rsidRDefault="001D6A00" w:rsidP="00513D6C">
            <w:pPr>
              <w:pStyle w:val="EMEABodyText"/>
              <w:keepNext/>
              <w:rPr>
                <w:spacing w:val="3"/>
                <w:sz w:val="20"/>
              </w:rPr>
            </w:pPr>
            <w:r>
              <w:rPr>
                <w:sz w:val="20"/>
              </w:rPr>
              <w:t>disnea</w:t>
            </w:r>
            <w:r>
              <w:rPr>
                <w:sz w:val="20"/>
                <w:vertAlign w:val="superscript"/>
              </w:rPr>
              <w:t>a</w:t>
            </w:r>
            <w:r>
              <w:rPr>
                <w:sz w:val="20"/>
              </w:rPr>
              <w:t>, tos</w:t>
            </w:r>
          </w:p>
        </w:tc>
      </w:tr>
      <w:tr w:rsidR="00A41ED3" w14:paraId="63D8DB50" w14:textId="77777777" w:rsidTr="005B3B52">
        <w:trPr>
          <w:cantSplit/>
          <w:trHeight w:val="57"/>
        </w:trPr>
        <w:tc>
          <w:tcPr>
            <w:tcW w:w="2268" w:type="dxa"/>
            <w:shd w:val="clear" w:color="auto" w:fill="FFFFFF"/>
          </w:tcPr>
          <w:p w14:paraId="5254138D"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7E7EDC5D" w14:textId="77777777" w:rsidR="00D84439" w:rsidRPr="00561DAC" w:rsidRDefault="001D6A00" w:rsidP="00513D6C">
            <w:pPr>
              <w:pStyle w:val="EMEABodyText"/>
              <w:keepNext/>
              <w:rPr>
                <w:spacing w:val="3"/>
                <w:sz w:val="20"/>
              </w:rPr>
            </w:pPr>
            <w:r>
              <w:rPr>
                <w:sz w:val="20"/>
              </w:rPr>
              <w:t>neumonitis</w:t>
            </w:r>
            <w:r>
              <w:rPr>
                <w:sz w:val="20"/>
                <w:vertAlign w:val="superscript"/>
              </w:rPr>
              <w:t>a</w:t>
            </w:r>
            <w:r>
              <w:rPr>
                <w:sz w:val="20"/>
              </w:rPr>
              <w:t>, derrame pleural</w:t>
            </w:r>
          </w:p>
        </w:tc>
      </w:tr>
      <w:tr w:rsidR="00A41ED3" w14:paraId="21AC3180" w14:textId="77777777" w:rsidTr="005B3B52">
        <w:trPr>
          <w:cantSplit/>
          <w:trHeight w:val="57"/>
        </w:trPr>
        <w:tc>
          <w:tcPr>
            <w:tcW w:w="2268" w:type="dxa"/>
            <w:shd w:val="clear" w:color="auto" w:fill="FFFFFF"/>
          </w:tcPr>
          <w:p w14:paraId="11626BE6" w14:textId="77777777" w:rsidR="00D84439" w:rsidRPr="00561DAC" w:rsidRDefault="001D6A00" w:rsidP="00513D6C">
            <w:pPr>
              <w:pStyle w:val="EMEABodyText"/>
              <w:rPr>
                <w:sz w:val="20"/>
              </w:rPr>
            </w:pPr>
            <w:r>
              <w:rPr>
                <w:sz w:val="20"/>
              </w:rPr>
              <w:t>Poco frecuentes</w:t>
            </w:r>
          </w:p>
        </w:tc>
        <w:tc>
          <w:tcPr>
            <w:tcW w:w="6804" w:type="dxa"/>
            <w:shd w:val="clear" w:color="auto" w:fill="FFFFFF"/>
          </w:tcPr>
          <w:p w14:paraId="07D2163F" w14:textId="77777777" w:rsidR="00D84439" w:rsidRPr="00561DAC" w:rsidRDefault="001D6A00" w:rsidP="00513D6C">
            <w:pPr>
              <w:pStyle w:val="EMEABodyText"/>
              <w:keepNext/>
              <w:rPr>
                <w:spacing w:val="3"/>
                <w:sz w:val="20"/>
              </w:rPr>
            </w:pPr>
            <w:r>
              <w:rPr>
                <w:sz w:val="20"/>
              </w:rPr>
              <w:t>infiltración pulmonar</w:t>
            </w:r>
          </w:p>
        </w:tc>
      </w:tr>
      <w:tr w:rsidR="00A41ED3" w14:paraId="534CBECE" w14:textId="77777777" w:rsidTr="005B3B52">
        <w:trPr>
          <w:cantSplit/>
          <w:trHeight w:val="57"/>
        </w:trPr>
        <w:tc>
          <w:tcPr>
            <w:tcW w:w="9072" w:type="dxa"/>
            <w:gridSpan w:val="2"/>
            <w:shd w:val="clear" w:color="auto" w:fill="FFFFFF"/>
          </w:tcPr>
          <w:p w14:paraId="65F3C155" w14:textId="77777777" w:rsidR="00D84439" w:rsidRPr="00561DAC" w:rsidRDefault="001D6A00" w:rsidP="00513D6C">
            <w:pPr>
              <w:pStyle w:val="EMEABodyText"/>
              <w:keepNext/>
              <w:rPr>
                <w:sz w:val="20"/>
              </w:rPr>
            </w:pPr>
            <w:r>
              <w:rPr>
                <w:b/>
                <w:sz w:val="20"/>
              </w:rPr>
              <w:t>Trastornos gastrointestinales</w:t>
            </w:r>
          </w:p>
        </w:tc>
      </w:tr>
      <w:tr w:rsidR="00A41ED3" w14:paraId="0BDADC35" w14:textId="77777777" w:rsidTr="005B3B52">
        <w:trPr>
          <w:cantSplit/>
          <w:trHeight w:val="57"/>
        </w:trPr>
        <w:tc>
          <w:tcPr>
            <w:tcW w:w="2268" w:type="dxa"/>
            <w:shd w:val="clear" w:color="auto" w:fill="FFFFFF"/>
          </w:tcPr>
          <w:p w14:paraId="4240D860" w14:textId="77777777" w:rsidR="00D84439" w:rsidRPr="00561DAC" w:rsidRDefault="001D6A00" w:rsidP="00513D6C">
            <w:pPr>
              <w:pStyle w:val="EMEABodyText"/>
              <w:keepNext/>
              <w:rPr>
                <w:sz w:val="20"/>
              </w:rPr>
            </w:pPr>
            <w:r>
              <w:rPr>
                <w:sz w:val="20"/>
              </w:rPr>
              <w:t>Muy frecuentes</w:t>
            </w:r>
          </w:p>
        </w:tc>
        <w:tc>
          <w:tcPr>
            <w:tcW w:w="6804" w:type="dxa"/>
            <w:shd w:val="clear" w:color="auto" w:fill="FFFFFF"/>
          </w:tcPr>
          <w:p w14:paraId="4CB9B829" w14:textId="45251009" w:rsidR="00D84439" w:rsidRPr="00561DAC" w:rsidRDefault="001D6A00" w:rsidP="00513D6C">
            <w:pPr>
              <w:pStyle w:val="EMEABodyText"/>
              <w:keepNext/>
              <w:rPr>
                <w:spacing w:val="3"/>
                <w:sz w:val="20"/>
              </w:rPr>
            </w:pPr>
            <w:r>
              <w:rPr>
                <w:sz w:val="20"/>
              </w:rPr>
              <w:t>diarrea, vómitos, náuseas, dolor abdominal, estreñimiento</w:t>
            </w:r>
          </w:p>
        </w:tc>
      </w:tr>
      <w:tr w:rsidR="00A41ED3" w14:paraId="46ED2C13" w14:textId="77777777" w:rsidTr="005B3B52">
        <w:trPr>
          <w:cantSplit/>
          <w:trHeight w:val="57"/>
        </w:trPr>
        <w:tc>
          <w:tcPr>
            <w:tcW w:w="2268" w:type="dxa"/>
            <w:shd w:val="clear" w:color="auto" w:fill="FFFFFF"/>
          </w:tcPr>
          <w:p w14:paraId="663E9287"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09882481" w14:textId="77777777" w:rsidR="00D84439" w:rsidRPr="00561DAC" w:rsidRDefault="001D6A00" w:rsidP="00513D6C">
            <w:pPr>
              <w:pStyle w:val="Styletable10pts"/>
            </w:pPr>
            <w:r>
              <w:t>colitis</w:t>
            </w:r>
            <w:r>
              <w:rPr>
                <w:vertAlign w:val="superscript"/>
              </w:rPr>
              <w:t>a</w:t>
            </w:r>
            <w:r>
              <w:t>, estomatitis, boca seca</w:t>
            </w:r>
          </w:p>
        </w:tc>
      </w:tr>
      <w:tr w:rsidR="00A41ED3" w14:paraId="1B418BE2" w14:textId="77777777" w:rsidTr="005B3B52">
        <w:trPr>
          <w:cantSplit/>
          <w:trHeight w:val="57"/>
        </w:trPr>
        <w:tc>
          <w:tcPr>
            <w:tcW w:w="2268" w:type="dxa"/>
            <w:shd w:val="clear" w:color="auto" w:fill="FFFFFF"/>
          </w:tcPr>
          <w:p w14:paraId="13C0AC1F" w14:textId="77777777" w:rsidR="00D84439" w:rsidRPr="00561DAC" w:rsidRDefault="001D6A00" w:rsidP="00513D6C">
            <w:pPr>
              <w:pStyle w:val="EMEABodyText"/>
              <w:keepNext/>
              <w:rPr>
                <w:sz w:val="20"/>
              </w:rPr>
            </w:pPr>
            <w:r>
              <w:rPr>
                <w:sz w:val="20"/>
              </w:rPr>
              <w:t>Poco frecuentes</w:t>
            </w:r>
          </w:p>
        </w:tc>
        <w:tc>
          <w:tcPr>
            <w:tcW w:w="6804" w:type="dxa"/>
            <w:shd w:val="clear" w:color="auto" w:fill="FFFFFF"/>
          </w:tcPr>
          <w:p w14:paraId="6197E538" w14:textId="77777777" w:rsidR="00D84439" w:rsidRPr="00561DAC" w:rsidRDefault="001D6A00" w:rsidP="00513D6C">
            <w:pPr>
              <w:pStyle w:val="EMEABodyText"/>
              <w:keepNext/>
              <w:rPr>
                <w:spacing w:val="3"/>
                <w:sz w:val="20"/>
              </w:rPr>
            </w:pPr>
            <w:r>
              <w:rPr>
                <w:sz w:val="20"/>
              </w:rPr>
              <w:t>pancreatitis, gastritis</w:t>
            </w:r>
          </w:p>
        </w:tc>
      </w:tr>
      <w:tr w:rsidR="00A41ED3" w14:paraId="443A1D2D" w14:textId="77777777" w:rsidTr="005B3B52">
        <w:trPr>
          <w:cantSplit/>
          <w:trHeight w:val="57"/>
        </w:trPr>
        <w:tc>
          <w:tcPr>
            <w:tcW w:w="2268" w:type="dxa"/>
            <w:shd w:val="clear" w:color="auto" w:fill="FFFFFF"/>
          </w:tcPr>
          <w:p w14:paraId="3CA01E37" w14:textId="77777777" w:rsidR="00D84439" w:rsidRPr="00561DAC" w:rsidRDefault="001D6A00" w:rsidP="00513D6C">
            <w:pPr>
              <w:pStyle w:val="EMEABodyText"/>
              <w:rPr>
                <w:sz w:val="20"/>
              </w:rPr>
            </w:pPr>
            <w:r>
              <w:rPr>
                <w:sz w:val="20"/>
              </w:rPr>
              <w:t>Raras</w:t>
            </w:r>
          </w:p>
        </w:tc>
        <w:tc>
          <w:tcPr>
            <w:tcW w:w="6804" w:type="dxa"/>
            <w:shd w:val="clear" w:color="auto" w:fill="FFFFFF"/>
          </w:tcPr>
          <w:p w14:paraId="65B3F7E6" w14:textId="618276EB" w:rsidR="00D84439" w:rsidRPr="00561DAC" w:rsidRDefault="001D6A00" w:rsidP="00513D6C">
            <w:pPr>
              <w:pStyle w:val="EMEABodyText"/>
              <w:keepNext/>
              <w:rPr>
                <w:spacing w:val="3"/>
                <w:sz w:val="20"/>
              </w:rPr>
            </w:pPr>
            <w:r>
              <w:rPr>
                <w:sz w:val="20"/>
              </w:rPr>
              <w:t>úlcera duodenal, insuficiencia pancreática exocrina, enfermedad celíaca</w:t>
            </w:r>
          </w:p>
        </w:tc>
      </w:tr>
      <w:tr w:rsidR="00A41ED3" w14:paraId="788680AE" w14:textId="77777777" w:rsidTr="005B3B52">
        <w:trPr>
          <w:cantSplit/>
          <w:trHeight w:val="57"/>
        </w:trPr>
        <w:tc>
          <w:tcPr>
            <w:tcW w:w="9072" w:type="dxa"/>
            <w:gridSpan w:val="2"/>
            <w:shd w:val="clear" w:color="auto" w:fill="FFFFFF"/>
          </w:tcPr>
          <w:p w14:paraId="047E3366" w14:textId="77777777" w:rsidR="00D84439" w:rsidRPr="00561DAC" w:rsidRDefault="001D6A00" w:rsidP="00513D6C">
            <w:pPr>
              <w:pStyle w:val="EMEABodyText"/>
              <w:keepNext/>
              <w:rPr>
                <w:b/>
                <w:bCs/>
                <w:iCs/>
                <w:sz w:val="20"/>
              </w:rPr>
            </w:pPr>
            <w:r>
              <w:rPr>
                <w:b/>
                <w:sz w:val="20"/>
              </w:rPr>
              <w:t>Trastornos hepatobiliares</w:t>
            </w:r>
          </w:p>
        </w:tc>
      </w:tr>
      <w:tr w:rsidR="00A41ED3" w14:paraId="1354258E" w14:textId="77777777" w:rsidTr="005B3B52">
        <w:trPr>
          <w:cantSplit/>
          <w:trHeight w:val="57"/>
        </w:trPr>
        <w:tc>
          <w:tcPr>
            <w:tcW w:w="2268" w:type="dxa"/>
            <w:shd w:val="clear" w:color="auto" w:fill="FFFFFF"/>
          </w:tcPr>
          <w:p w14:paraId="5B038EFE" w14:textId="77777777" w:rsidR="00D84439" w:rsidRPr="00561DAC" w:rsidRDefault="001D6A00" w:rsidP="00513D6C">
            <w:pPr>
              <w:pStyle w:val="EMEABodyText"/>
              <w:rPr>
                <w:sz w:val="20"/>
              </w:rPr>
            </w:pPr>
            <w:r>
              <w:rPr>
                <w:sz w:val="20"/>
              </w:rPr>
              <w:t>Poco frecuentes</w:t>
            </w:r>
          </w:p>
        </w:tc>
        <w:tc>
          <w:tcPr>
            <w:tcW w:w="6804" w:type="dxa"/>
            <w:shd w:val="clear" w:color="auto" w:fill="FFFFFF"/>
          </w:tcPr>
          <w:p w14:paraId="329182D0" w14:textId="77777777" w:rsidR="00D84439" w:rsidRPr="00561DAC" w:rsidRDefault="001D6A00" w:rsidP="00513D6C">
            <w:pPr>
              <w:pStyle w:val="EMEABodyText"/>
              <w:keepNext/>
              <w:rPr>
                <w:bCs/>
                <w:iCs/>
                <w:sz w:val="20"/>
              </w:rPr>
            </w:pPr>
            <w:r>
              <w:rPr>
                <w:sz w:val="20"/>
              </w:rPr>
              <w:t>hepatitis, colestasis</w:t>
            </w:r>
          </w:p>
        </w:tc>
      </w:tr>
      <w:tr w:rsidR="00A41ED3" w14:paraId="69BDAB77" w14:textId="77777777" w:rsidTr="005B3B52">
        <w:trPr>
          <w:cantSplit/>
          <w:trHeight w:val="57"/>
        </w:trPr>
        <w:tc>
          <w:tcPr>
            <w:tcW w:w="9072" w:type="dxa"/>
            <w:gridSpan w:val="2"/>
            <w:shd w:val="clear" w:color="auto" w:fill="FFFFFF"/>
          </w:tcPr>
          <w:p w14:paraId="1E3170B6" w14:textId="77777777" w:rsidR="00D84439" w:rsidRPr="00561DAC" w:rsidRDefault="001D6A00" w:rsidP="00513D6C">
            <w:pPr>
              <w:pStyle w:val="EMEABodyText"/>
              <w:keepNext/>
              <w:rPr>
                <w:sz w:val="20"/>
              </w:rPr>
            </w:pPr>
            <w:r>
              <w:rPr>
                <w:b/>
                <w:sz w:val="20"/>
              </w:rPr>
              <w:t>Trastornos de la piel y del tejido subcutáneo</w:t>
            </w:r>
          </w:p>
        </w:tc>
      </w:tr>
      <w:tr w:rsidR="00A41ED3" w14:paraId="4E1C20A3" w14:textId="77777777" w:rsidTr="005B3B52">
        <w:trPr>
          <w:cantSplit/>
          <w:trHeight w:val="57"/>
        </w:trPr>
        <w:tc>
          <w:tcPr>
            <w:tcW w:w="2268" w:type="dxa"/>
            <w:shd w:val="clear" w:color="auto" w:fill="FFFFFF"/>
          </w:tcPr>
          <w:p w14:paraId="2C67DAA9" w14:textId="77777777" w:rsidR="00D84439" w:rsidRPr="00561DAC" w:rsidRDefault="001D6A00" w:rsidP="00513D6C">
            <w:pPr>
              <w:pStyle w:val="EMEABodyText"/>
              <w:keepNext/>
              <w:rPr>
                <w:sz w:val="20"/>
              </w:rPr>
            </w:pPr>
            <w:r>
              <w:rPr>
                <w:sz w:val="20"/>
              </w:rPr>
              <w:t>Muy frecuentes</w:t>
            </w:r>
          </w:p>
        </w:tc>
        <w:tc>
          <w:tcPr>
            <w:tcW w:w="6804" w:type="dxa"/>
            <w:shd w:val="clear" w:color="auto" w:fill="FFFFFF"/>
          </w:tcPr>
          <w:p w14:paraId="273C447C" w14:textId="77777777" w:rsidR="00D84439" w:rsidRPr="00561DAC" w:rsidRDefault="001D6A00" w:rsidP="00513D6C">
            <w:pPr>
              <w:pStyle w:val="EMEABodyText"/>
              <w:keepNext/>
              <w:rPr>
                <w:spacing w:val="3"/>
                <w:sz w:val="20"/>
              </w:rPr>
            </w:pPr>
            <w:r>
              <w:rPr>
                <w:sz w:val="20"/>
              </w:rPr>
              <w:t>erupción</w:t>
            </w:r>
            <w:r>
              <w:rPr>
                <w:sz w:val="20"/>
                <w:vertAlign w:val="superscript"/>
              </w:rPr>
              <w:t>c</w:t>
            </w:r>
            <w:r>
              <w:rPr>
                <w:sz w:val="20"/>
              </w:rPr>
              <w:t>, prurito</w:t>
            </w:r>
          </w:p>
        </w:tc>
      </w:tr>
      <w:tr w:rsidR="00A41ED3" w14:paraId="5A22DBF3" w14:textId="77777777" w:rsidTr="005B3B52">
        <w:trPr>
          <w:cantSplit/>
          <w:trHeight w:val="57"/>
        </w:trPr>
        <w:tc>
          <w:tcPr>
            <w:tcW w:w="2268" w:type="dxa"/>
            <w:shd w:val="clear" w:color="auto" w:fill="FFFFFF"/>
          </w:tcPr>
          <w:p w14:paraId="281CF405"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79CA1F62" w14:textId="77777777" w:rsidR="00D84439" w:rsidRPr="00561DAC" w:rsidRDefault="001D6A00" w:rsidP="00513D6C">
            <w:pPr>
              <w:pStyle w:val="EMEABodyText"/>
              <w:keepNext/>
              <w:rPr>
                <w:spacing w:val="3"/>
                <w:sz w:val="20"/>
              </w:rPr>
            </w:pPr>
            <w:r>
              <w:rPr>
                <w:sz w:val="20"/>
              </w:rPr>
              <w:t>vitíligo, piel seca, eritema, alopecia</w:t>
            </w:r>
          </w:p>
        </w:tc>
      </w:tr>
      <w:tr w:rsidR="00A41ED3" w14:paraId="1CF82F90" w14:textId="77777777" w:rsidTr="005B3B52">
        <w:trPr>
          <w:cantSplit/>
          <w:trHeight w:val="57"/>
        </w:trPr>
        <w:tc>
          <w:tcPr>
            <w:tcW w:w="2268" w:type="dxa"/>
            <w:shd w:val="clear" w:color="auto" w:fill="FFFFFF"/>
          </w:tcPr>
          <w:p w14:paraId="065CE21B" w14:textId="77777777" w:rsidR="00D84439" w:rsidRPr="00561DAC" w:rsidRDefault="001D6A00" w:rsidP="00513D6C">
            <w:pPr>
              <w:pStyle w:val="EMEABodyText"/>
              <w:keepNext/>
              <w:rPr>
                <w:sz w:val="20"/>
              </w:rPr>
            </w:pPr>
            <w:r>
              <w:rPr>
                <w:sz w:val="20"/>
              </w:rPr>
              <w:t>Poco frecuentes</w:t>
            </w:r>
          </w:p>
        </w:tc>
        <w:tc>
          <w:tcPr>
            <w:tcW w:w="6804" w:type="dxa"/>
            <w:shd w:val="clear" w:color="auto" w:fill="FFFFFF"/>
          </w:tcPr>
          <w:p w14:paraId="345ADDB5" w14:textId="77777777" w:rsidR="00D84439" w:rsidRPr="00D841F1" w:rsidRDefault="001D6A00" w:rsidP="00513D6C">
            <w:pPr>
              <w:pStyle w:val="EMEABodyText"/>
              <w:keepNext/>
              <w:rPr>
                <w:spacing w:val="3"/>
                <w:sz w:val="20"/>
              </w:rPr>
            </w:pPr>
            <w:r>
              <w:rPr>
                <w:sz w:val="20"/>
              </w:rPr>
              <w:t>psoriasis, rosácea, eritema multiforme, urticaria</w:t>
            </w:r>
          </w:p>
        </w:tc>
      </w:tr>
      <w:tr w:rsidR="00A41ED3" w14:paraId="189DB525" w14:textId="77777777" w:rsidTr="005B3B52">
        <w:trPr>
          <w:cantSplit/>
          <w:trHeight w:val="57"/>
        </w:trPr>
        <w:tc>
          <w:tcPr>
            <w:tcW w:w="2268" w:type="dxa"/>
            <w:shd w:val="clear" w:color="auto" w:fill="FFFFFF"/>
          </w:tcPr>
          <w:p w14:paraId="784573BC" w14:textId="77777777" w:rsidR="00D84439" w:rsidRPr="00561DAC" w:rsidRDefault="001D6A00" w:rsidP="00513D6C">
            <w:pPr>
              <w:pStyle w:val="EMEABodyText"/>
              <w:keepNext/>
              <w:rPr>
                <w:sz w:val="20"/>
              </w:rPr>
            </w:pPr>
            <w:r>
              <w:rPr>
                <w:sz w:val="20"/>
              </w:rPr>
              <w:t>Raras</w:t>
            </w:r>
          </w:p>
        </w:tc>
        <w:tc>
          <w:tcPr>
            <w:tcW w:w="6804" w:type="dxa"/>
            <w:shd w:val="clear" w:color="auto" w:fill="FFFFFF"/>
          </w:tcPr>
          <w:p w14:paraId="1B75FDFE" w14:textId="77777777" w:rsidR="00D84439" w:rsidRPr="00561DAC" w:rsidRDefault="001D6A00" w:rsidP="00513D6C">
            <w:pPr>
              <w:pStyle w:val="Styletable10pts"/>
            </w:pPr>
            <w:r>
              <w:t>necrólisis epidérmica tóxica</w:t>
            </w:r>
            <w:r>
              <w:rPr>
                <w:vertAlign w:val="superscript"/>
              </w:rPr>
              <w:t>a,d</w:t>
            </w:r>
            <w:r>
              <w:t>, síndrome de Stevens</w:t>
            </w:r>
            <w:r>
              <w:noBreakHyphen/>
              <w:t>Johnson</w:t>
            </w:r>
            <w:r>
              <w:rPr>
                <w:vertAlign w:val="superscript"/>
              </w:rPr>
              <w:t>a</w:t>
            </w:r>
          </w:p>
        </w:tc>
      </w:tr>
      <w:tr w:rsidR="00A41ED3" w:rsidRPr="001D2FA6" w14:paraId="53DAB222" w14:textId="77777777" w:rsidTr="005B3B52">
        <w:trPr>
          <w:cantSplit/>
          <w:trHeight w:val="57"/>
        </w:trPr>
        <w:tc>
          <w:tcPr>
            <w:tcW w:w="2268" w:type="dxa"/>
            <w:shd w:val="clear" w:color="auto" w:fill="FFFFFF"/>
          </w:tcPr>
          <w:p w14:paraId="753B04EF" w14:textId="77777777" w:rsidR="00D84439" w:rsidRPr="00561DAC" w:rsidRDefault="001D6A00" w:rsidP="00513D6C">
            <w:pPr>
              <w:pStyle w:val="EMEABodyText"/>
              <w:rPr>
                <w:sz w:val="20"/>
              </w:rPr>
            </w:pPr>
            <w:r>
              <w:rPr>
                <w:sz w:val="20"/>
              </w:rPr>
              <w:t>Frecuencia no conocida</w:t>
            </w:r>
          </w:p>
        </w:tc>
        <w:tc>
          <w:tcPr>
            <w:tcW w:w="6804" w:type="dxa"/>
            <w:shd w:val="clear" w:color="auto" w:fill="FFFFFF"/>
          </w:tcPr>
          <w:p w14:paraId="74394360" w14:textId="77777777" w:rsidR="00D84439" w:rsidRPr="00222CD5" w:rsidRDefault="001D6A00" w:rsidP="00513D6C">
            <w:pPr>
              <w:pStyle w:val="EMEABodyText"/>
              <w:keepNext/>
              <w:rPr>
                <w:spacing w:val="3"/>
                <w:sz w:val="20"/>
              </w:rPr>
            </w:pPr>
            <w:r>
              <w:rPr>
                <w:sz w:val="20"/>
              </w:rPr>
              <w:t>liquen escleroso</w:t>
            </w:r>
            <w:r>
              <w:rPr>
                <w:sz w:val="20"/>
                <w:vertAlign w:val="superscript"/>
              </w:rPr>
              <w:t>g</w:t>
            </w:r>
            <w:r>
              <w:rPr>
                <w:sz w:val="20"/>
              </w:rPr>
              <w:t>, otros trastornos del liquen</w:t>
            </w:r>
          </w:p>
        </w:tc>
      </w:tr>
      <w:tr w:rsidR="00A41ED3" w14:paraId="37B8720A" w14:textId="77777777" w:rsidTr="005B3B52">
        <w:trPr>
          <w:cantSplit/>
          <w:trHeight w:val="57"/>
        </w:trPr>
        <w:tc>
          <w:tcPr>
            <w:tcW w:w="9072" w:type="dxa"/>
            <w:gridSpan w:val="2"/>
            <w:shd w:val="clear" w:color="auto" w:fill="FFFFFF"/>
          </w:tcPr>
          <w:p w14:paraId="07F0B0BA" w14:textId="77777777" w:rsidR="00D84439" w:rsidRPr="00561DAC" w:rsidRDefault="001D6A00" w:rsidP="00513D6C">
            <w:pPr>
              <w:pStyle w:val="EMEABodyText"/>
              <w:keepNext/>
              <w:rPr>
                <w:sz w:val="20"/>
              </w:rPr>
            </w:pPr>
            <w:r>
              <w:rPr>
                <w:b/>
                <w:sz w:val="20"/>
              </w:rPr>
              <w:t>Trastornos musculoesqueléticos y del tejido conjuntivo</w:t>
            </w:r>
          </w:p>
        </w:tc>
      </w:tr>
      <w:tr w:rsidR="00A41ED3" w14:paraId="39620CCF" w14:textId="77777777" w:rsidTr="005B3B52">
        <w:trPr>
          <w:cantSplit/>
          <w:trHeight w:val="57"/>
        </w:trPr>
        <w:tc>
          <w:tcPr>
            <w:tcW w:w="2268" w:type="dxa"/>
            <w:shd w:val="clear" w:color="auto" w:fill="FFFFFF"/>
          </w:tcPr>
          <w:p w14:paraId="39FBB264" w14:textId="77777777" w:rsidR="00D84439" w:rsidRPr="00561DAC" w:rsidRDefault="001D6A00" w:rsidP="00513D6C">
            <w:pPr>
              <w:pStyle w:val="EMEABodyText"/>
              <w:keepNext/>
              <w:rPr>
                <w:sz w:val="20"/>
              </w:rPr>
            </w:pPr>
            <w:r>
              <w:rPr>
                <w:sz w:val="20"/>
              </w:rPr>
              <w:t>Muy frecuentes</w:t>
            </w:r>
          </w:p>
        </w:tc>
        <w:tc>
          <w:tcPr>
            <w:tcW w:w="6804" w:type="dxa"/>
            <w:shd w:val="clear" w:color="auto" w:fill="FFFFFF"/>
          </w:tcPr>
          <w:p w14:paraId="07F7681E" w14:textId="77777777" w:rsidR="00D84439" w:rsidRPr="00561DAC" w:rsidRDefault="001D6A00" w:rsidP="00513D6C">
            <w:pPr>
              <w:pStyle w:val="EMEABodyText"/>
              <w:keepNext/>
              <w:rPr>
                <w:spacing w:val="3"/>
                <w:sz w:val="20"/>
              </w:rPr>
            </w:pPr>
            <w:r>
              <w:rPr>
                <w:sz w:val="20"/>
              </w:rPr>
              <w:t>dolor musculoesquelético</w:t>
            </w:r>
            <w:r>
              <w:rPr>
                <w:sz w:val="20"/>
                <w:vertAlign w:val="superscript"/>
              </w:rPr>
              <w:t>e</w:t>
            </w:r>
            <w:r>
              <w:rPr>
                <w:sz w:val="20"/>
              </w:rPr>
              <w:t>, artralgia</w:t>
            </w:r>
          </w:p>
        </w:tc>
      </w:tr>
      <w:tr w:rsidR="00A41ED3" w14:paraId="0927315C" w14:textId="77777777" w:rsidTr="005B3B52">
        <w:trPr>
          <w:cantSplit/>
          <w:trHeight w:val="57"/>
        </w:trPr>
        <w:tc>
          <w:tcPr>
            <w:tcW w:w="2268" w:type="dxa"/>
            <w:shd w:val="clear" w:color="auto" w:fill="FFFFFF"/>
          </w:tcPr>
          <w:p w14:paraId="019226BD"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5EE4C35A" w14:textId="77777777" w:rsidR="00D84439" w:rsidRPr="00561DAC" w:rsidRDefault="001D6A00" w:rsidP="00513D6C">
            <w:pPr>
              <w:pStyle w:val="EMEABodyText"/>
              <w:keepNext/>
              <w:rPr>
                <w:spacing w:val="3"/>
                <w:sz w:val="20"/>
              </w:rPr>
            </w:pPr>
            <w:r>
              <w:rPr>
                <w:sz w:val="20"/>
              </w:rPr>
              <w:t>artritis</w:t>
            </w:r>
          </w:p>
        </w:tc>
      </w:tr>
      <w:tr w:rsidR="00A41ED3" w14:paraId="23B86AE4" w14:textId="77777777" w:rsidTr="005B3B52">
        <w:trPr>
          <w:cantSplit/>
          <w:trHeight w:val="57"/>
        </w:trPr>
        <w:tc>
          <w:tcPr>
            <w:tcW w:w="2268" w:type="dxa"/>
            <w:shd w:val="clear" w:color="auto" w:fill="FFFFFF"/>
          </w:tcPr>
          <w:p w14:paraId="3F9D574F" w14:textId="77777777" w:rsidR="00D84439" w:rsidRPr="00561DAC" w:rsidRDefault="001D6A00" w:rsidP="00513D6C">
            <w:pPr>
              <w:pStyle w:val="EMEABodyText"/>
              <w:keepNext/>
              <w:rPr>
                <w:sz w:val="20"/>
              </w:rPr>
            </w:pPr>
            <w:r>
              <w:rPr>
                <w:sz w:val="20"/>
              </w:rPr>
              <w:t>Poco frecuentes</w:t>
            </w:r>
          </w:p>
        </w:tc>
        <w:tc>
          <w:tcPr>
            <w:tcW w:w="6804" w:type="dxa"/>
            <w:shd w:val="clear" w:color="auto" w:fill="FFFFFF"/>
          </w:tcPr>
          <w:p w14:paraId="122B5715" w14:textId="77777777" w:rsidR="00D84439" w:rsidRPr="00561DAC" w:rsidRDefault="001D6A00" w:rsidP="00513D6C">
            <w:pPr>
              <w:pStyle w:val="EMEABodyText"/>
              <w:keepNext/>
              <w:rPr>
                <w:spacing w:val="3"/>
                <w:sz w:val="20"/>
              </w:rPr>
            </w:pPr>
            <w:r>
              <w:rPr>
                <w:sz w:val="20"/>
              </w:rPr>
              <w:t>polimialgia reumática</w:t>
            </w:r>
          </w:p>
        </w:tc>
      </w:tr>
      <w:tr w:rsidR="00A41ED3" w14:paraId="04130F57" w14:textId="77777777" w:rsidTr="005B3B52">
        <w:trPr>
          <w:cantSplit/>
          <w:trHeight w:val="57"/>
        </w:trPr>
        <w:tc>
          <w:tcPr>
            <w:tcW w:w="2268" w:type="dxa"/>
            <w:shd w:val="clear" w:color="auto" w:fill="FFFFFF"/>
          </w:tcPr>
          <w:p w14:paraId="74E97162" w14:textId="77777777" w:rsidR="00D84439" w:rsidRPr="00561DAC" w:rsidRDefault="001D6A00" w:rsidP="00513D6C">
            <w:pPr>
              <w:pStyle w:val="EMEABodyText"/>
              <w:rPr>
                <w:sz w:val="20"/>
              </w:rPr>
            </w:pPr>
            <w:r>
              <w:rPr>
                <w:sz w:val="20"/>
              </w:rPr>
              <w:t>Raras</w:t>
            </w:r>
          </w:p>
        </w:tc>
        <w:tc>
          <w:tcPr>
            <w:tcW w:w="6804" w:type="dxa"/>
            <w:shd w:val="clear" w:color="auto" w:fill="FFFFFF"/>
          </w:tcPr>
          <w:p w14:paraId="3AAFC486" w14:textId="77777777" w:rsidR="00D84439" w:rsidRPr="00561DAC" w:rsidRDefault="001D6A00" w:rsidP="00513D6C">
            <w:pPr>
              <w:pStyle w:val="Styletable10pts"/>
            </w:pPr>
            <w:r>
              <w:t>síndrome de Sjögren, miopatía, miositis (incluyendo polimiositis)</w:t>
            </w:r>
            <w:r>
              <w:rPr>
                <w:vertAlign w:val="superscript"/>
              </w:rPr>
              <w:t>a</w:t>
            </w:r>
            <w:r>
              <w:t>, rabdomiolisis</w:t>
            </w:r>
            <w:r>
              <w:rPr>
                <w:vertAlign w:val="superscript"/>
              </w:rPr>
              <w:t>a,d</w:t>
            </w:r>
          </w:p>
        </w:tc>
      </w:tr>
      <w:tr w:rsidR="00A41ED3" w14:paraId="3D27F44A" w14:textId="77777777" w:rsidTr="005B3B52">
        <w:trPr>
          <w:cantSplit/>
          <w:trHeight w:val="57"/>
        </w:trPr>
        <w:tc>
          <w:tcPr>
            <w:tcW w:w="9072" w:type="dxa"/>
            <w:gridSpan w:val="2"/>
            <w:shd w:val="clear" w:color="auto" w:fill="FFFFFF"/>
          </w:tcPr>
          <w:p w14:paraId="6A403B18" w14:textId="77777777" w:rsidR="00D84439" w:rsidRPr="00561DAC" w:rsidRDefault="001D6A00" w:rsidP="00513D6C">
            <w:pPr>
              <w:pStyle w:val="EMEABodyText"/>
              <w:keepNext/>
              <w:rPr>
                <w:sz w:val="20"/>
              </w:rPr>
            </w:pPr>
            <w:r>
              <w:rPr>
                <w:b/>
                <w:sz w:val="20"/>
              </w:rPr>
              <w:lastRenderedPageBreak/>
              <w:t>Trastornos renales y urinarios</w:t>
            </w:r>
          </w:p>
        </w:tc>
      </w:tr>
      <w:tr w:rsidR="00A41ED3" w14:paraId="058FAE17" w14:textId="77777777" w:rsidTr="005B3B52">
        <w:trPr>
          <w:cantSplit/>
          <w:trHeight w:val="57"/>
        </w:trPr>
        <w:tc>
          <w:tcPr>
            <w:tcW w:w="2268" w:type="dxa"/>
            <w:shd w:val="clear" w:color="auto" w:fill="FFFFFF"/>
          </w:tcPr>
          <w:p w14:paraId="40D39C4A"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111FA1D2" w14:textId="77777777" w:rsidR="00D84439" w:rsidRPr="00561DAC" w:rsidRDefault="001D6A00" w:rsidP="00513D6C">
            <w:pPr>
              <w:pStyle w:val="EMEABodyText"/>
              <w:rPr>
                <w:spacing w:val="3"/>
                <w:sz w:val="20"/>
              </w:rPr>
            </w:pPr>
            <w:r>
              <w:rPr>
                <w:sz w:val="20"/>
              </w:rPr>
              <w:t>fallo renal (incluyendo daño renal agudo)</w:t>
            </w:r>
            <w:r>
              <w:rPr>
                <w:sz w:val="20"/>
                <w:vertAlign w:val="superscript"/>
              </w:rPr>
              <w:t>a</w:t>
            </w:r>
          </w:p>
        </w:tc>
      </w:tr>
      <w:tr w:rsidR="00A41ED3" w14:paraId="618AE5D3" w14:textId="77777777" w:rsidTr="005B3B52">
        <w:trPr>
          <w:cantSplit/>
          <w:trHeight w:val="57"/>
        </w:trPr>
        <w:tc>
          <w:tcPr>
            <w:tcW w:w="2268" w:type="dxa"/>
            <w:shd w:val="clear" w:color="auto" w:fill="FFFFFF"/>
          </w:tcPr>
          <w:p w14:paraId="74164FB1" w14:textId="77777777" w:rsidR="00D84439" w:rsidRPr="00561DAC" w:rsidRDefault="001D6A00" w:rsidP="00513D6C">
            <w:pPr>
              <w:pStyle w:val="EMEABodyText"/>
              <w:keepNext/>
              <w:rPr>
                <w:sz w:val="20"/>
              </w:rPr>
            </w:pPr>
            <w:r>
              <w:rPr>
                <w:sz w:val="20"/>
              </w:rPr>
              <w:t>Raras</w:t>
            </w:r>
          </w:p>
        </w:tc>
        <w:tc>
          <w:tcPr>
            <w:tcW w:w="6804" w:type="dxa"/>
            <w:shd w:val="clear" w:color="auto" w:fill="FFFFFF"/>
          </w:tcPr>
          <w:p w14:paraId="16FC2101" w14:textId="77777777" w:rsidR="00D84439" w:rsidRPr="00561DAC" w:rsidRDefault="001D6A00" w:rsidP="00513D6C">
            <w:pPr>
              <w:pStyle w:val="EMEABodyText"/>
              <w:rPr>
                <w:spacing w:val="3"/>
                <w:sz w:val="20"/>
              </w:rPr>
            </w:pPr>
            <w:r>
              <w:rPr>
                <w:sz w:val="20"/>
              </w:rPr>
              <w:t>nefritis tubulointersticial, cistitis no infecciosa</w:t>
            </w:r>
          </w:p>
        </w:tc>
      </w:tr>
      <w:tr w:rsidR="00A41ED3" w14:paraId="10DFB0D1" w14:textId="77777777" w:rsidTr="005B3B52">
        <w:trPr>
          <w:cantSplit/>
          <w:trHeight w:val="57"/>
        </w:trPr>
        <w:tc>
          <w:tcPr>
            <w:tcW w:w="9072" w:type="dxa"/>
            <w:gridSpan w:val="2"/>
            <w:shd w:val="clear" w:color="auto" w:fill="FFFFFF"/>
          </w:tcPr>
          <w:p w14:paraId="289FADEA" w14:textId="77777777" w:rsidR="00D84439" w:rsidRPr="00561DAC" w:rsidRDefault="001D6A00" w:rsidP="00513D6C">
            <w:pPr>
              <w:pStyle w:val="EMEABodyText"/>
              <w:keepNext/>
              <w:rPr>
                <w:sz w:val="20"/>
              </w:rPr>
            </w:pPr>
            <w:r>
              <w:rPr>
                <w:b/>
                <w:sz w:val="20"/>
              </w:rPr>
              <w:t>Trastornos generales y alteraciones en el lugar de administración</w:t>
            </w:r>
          </w:p>
        </w:tc>
      </w:tr>
      <w:tr w:rsidR="00A41ED3" w14:paraId="4DB10369" w14:textId="77777777" w:rsidTr="005B3B52">
        <w:trPr>
          <w:cantSplit/>
          <w:trHeight w:val="57"/>
        </w:trPr>
        <w:tc>
          <w:tcPr>
            <w:tcW w:w="2268" w:type="dxa"/>
            <w:shd w:val="clear" w:color="auto" w:fill="FFFFFF"/>
          </w:tcPr>
          <w:p w14:paraId="708F0E5A" w14:textId="77777777" w:rsidR="00D84439" w:rsidRPr="00561DAC" w:rsidRDefault="001D6A00" w:rsidP="00513D6C">
            <w:pPr>
              <w:pStyle w:val="EMEABodyText"/>
              <w:keepNext/>
              <w:rPr>
                <w:sz w:val="20"/>
              </w:rPr>
            </w:pPr>
            <w:r>
              <w:rPr>
                <w:sz w:val="20"/>
              </w:rPr>
              <w:t>Muy frecuentes</w:t>
            </w:r>
          </w:p>
        </w:tc>
        <w:tc>
          <w:tcPr>
            <w:tcW w:w="6804" w:type="dxa"/>
            <w:shd w:val="clear" w:color="auto" w:fill="FFFFFF"/>
          </w:tcPr>
          <w:p w14:paraId="3B267706" w14:textId="77777777" w:rsidR="00D84439" w:rsidRPr="00561DAC" w:rsidRDefault="001D6A00" w:rsidP="00513D6C">
            <w:pPr>
              <w:pStyle w:val="EMEABodyText"/>
              <w:keepNext/>
              <w:rPr>
                <w:spacing w:val="3"/>
                <w:sz w:val="20"/>
              </w:rPr>
            </w:pPr>
            <w:r>
              <w:rPr>
                <w:sz w:val="20"/>
              </w:rPr>
              <w:t>fatiga, pirexia</w:t>
            </w:r>
          </w:p>
        </w:tc>
      </w:tr>
      <w:tr w:rsidR="00A41ED3" w14:paraId="31402169" w14:textId="77777777" w:rsidTr="005B3B52">
        <w:trPr>
          <w:cantSplit/>
          <w:trHeight w:val="57"/>
        </w:trPr>
        <w:tc>
          <w:tcPr>
            <w:tcW w:w="2268" w:type="dxa"/>
            <w:shd w:val="clear" w:color="auto" w:fill="FFFFFF"/>
          </w:tcPr>
          <w:p w14:paraId="1ADCB202"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1FA5A88E" w14:textId="77777777" w:rsidR="00D84439" w:rsidRPr="00561DAC" w:rsidRDefault="001D6A00" w:rsidP="00513D6C">
            <w:pPr>
              <w:pStyle w:val="EMEABodyText"/>
              <w:keepNext/>
              <w:rPr>
                <w:spacing w:val="3"/>
                <w:sz w:val="20"/>
              </w:rPr>
            </w:pPr>
            <w:r>
              <w:rPr>
                <w:sz w:val="20"/>
              </w:rPr>
              <w:t>dolor, dolor torácico, edema</w:t>
            </w:r>
            <w:r>
              <w:rPr>
                <w:sz w:val="20"/>
                <w:vertAlign w:val="superscript"/>
              </w:rPr>
              <w:t>1</w:t>
            </w:r>
          </w:p>
        </w:tc>
      </w:tr>
      <w:tr w:rsidR="00A41ED3" w14:paraId="51AF4A27" w14:textId="77777777" w:rsidTr="005B3B52">
        <w:trPr>
          <w:cantSplit/>
          <w:trHeight w:val="57"/>
        </w:trPr>
        <w:tc>
          <w:tcPr>
            <w:tcW w:w="9072" w:type="dxa"/>
            <w:gridSpan w:val="2"/>
            <w:shd w:val="clear" w:color="auto" w:fill="FFFFFF"/>
          </w:tcPr>
          <w:p w14:paraId="044E7A1D" w14:textId="77777777" w:rsidR="00D84439" w:rsidRPr="00561DAC" w:rsidRDefault="001D6A00" w:rsidP="00513D6C">
            <w:pPr>
              <w:pStyle w:val="EMEABodyText"/>
              <w:keepNext/>
              <w:rPr>
                <w:b/>
                <w:spacing w:val="3"/>
                <w:sz w:val="20"/>
              </w:rPr>
            </w:pPr>
            <w:r>
              <w:rPr>
                <w:b/>
                <w:sz w:val="20"/>
              </w:rPr>
              <w:t>Exploraciones complementarias</w:t>
            </w:r>
            <w:r>
              <w:rPr>
                <w:b/>
                <w:sz w:val="20"/>
                <w:vertAlign w:val="superscript"/>
              </w:rPr>
              <w:t>b</w:t>
            </w:r>
          </w:p>
        </w:tc>
      </w:tr>
      <w:tr w:rsidR="00A41ED3" w14:paraId="268663ED" w14:textId="77777777" w:rsidTr="005B3B52">
        <w:trPr>
          <w:cantSplit/>
          <w:trHeight w:val="57"/>
        </w:trPr>
        <w:tc>
          <w:tcPr>
            <w:tcW w:w="2268" w:type="dxa"/>
            <w:shd w:val="clear" w:color="auto" w:fill="FFFFFF"/>
          </w:tcPr>
          <w:p w14:paraId="4CBCAD08" w14:textId="77777777" w:rsidR="00D84439" w:rsidRPr="00561DAC" w:rsidRDefault="001D6A00" w:rsidP="00513D6C">
            <w:pPr>
              <w:pStyle w:val="EMEABodyText"/>
              <w:keepNext/>
              <w:rPr>
                <w:sz w:val="20"/>
              </w:rPr>
            </w:pPr>
            <w:r>
              <w:rPr>
                <w:sz w:val="20"/>
              </w:rPr>
              <w:t>Muy frecuentes</w:t>
            </w:r>
          </w:p>
        </w:tc>
        <w:tc>
          <w:tcPr>
            <w:tcW w:w="6804" w:type="dxa"/>
            <w:shd w:val="clear" w:color="auto" w:fill="FFFFFF"/>
          </w:tcPr>
          <w:p w14:paraId="7D46F733" w14:textId="77777777" w:rsidR="00D84439" w:rsidRPr="00561DAC" w:rsidRDefault="001D6A00" w:rsidP="00513D6C">
            <w:pPr>
              <w:pStyle w:val="EMEABodyText"/>
              <w:keepNext/>
              <w:rPr>
                <w:spacing w:val="3"/>
                <w:sz w:val="20"/>
              </w:rPr>
            </w:pPr>
            <w:r>
              <w:rPr>
                <w:sz w:val="20"/>
              </w:rPr>
              <w:t>elevación de la AST, hiponatremia, hipoalbuminemia, elevación de la fosfatasa alcalina, elevación de la creatinina, elevación de la ALT, elevación de la lipasa, hiperpotasemia, elevación de la amilasa, hipocalcemia, hipomagnesemia, hipopotasemia, hipercalcemia</w:t>
            </w:r>
          </w:p>
        </w:tc>
      </w:tr>
      <w:tr w:rsidR="00A41ED3" w14:paraId="63B0277F" w14:textId="77777777" w:rsidTr="005B3B52">
        <w:trPr>
          <w:cantSplit/>
          <w:trHeight w:val="57"/>
        </w:trPr>
        <w:tc>
          <w:tcPr>
            <w:tcW w:w="2268" w:type="dxa"/>
            <w:shd w:val="clear" w:color="auto" w:fill="FFFFFF"/>
          </w:tcPr>
          <w:p w14:paraId="0CB45371" w14:textId="77777777" w:rsidR="00D84439" w:rsidRPr="00561DAC" w:rsidRDefault="001D6A00" w:rsidP="00513D6C">
            <w:pPr>
              <w:pStyle w:val="EMEABodyText"/>
              <w:keepNext/>
              <w:rPr>
                <w:sz w:val="20"/>
              </w:rPr>
            </w:pPr>
            <w:r>
              <w:rPr>
                <w:sz w:val="20"/>
              </w:rPr>
              <w:t>Frecuentes</w:t>
            </w:r>
          </w:p>
        </w:tc>
        <w:tc>
          <w:tcPr>
            <w:tcW w:w="6804" w:type="dxa"/>
            <w:shd w:val="clear" w:color="auto" w:fill="FFFFFF"/>
          </w:tcPr>
          <w:p w14:paraId="7CF1CF71" w14:textId="77777777" w:rsidR="00D84439" w:rsidRPr="00561DAC" w:rsidRDefault="001D6A00" w:rsidP="00513D6C">
            <w:pPr>
              <w:pStyle w:val="EMEABodyText"/>
              <w:keepNext/>
              <w:rPr>
                <w:spacing w:val="3"/>
                <w:sz w:val="20"/>
              </w:rPr>
            </w:pPr>
            <w:r>
              <w:rPr>
                <w:sz w:val="20"/>
              </w:rPr>
              <w:t>elevación de la bilirrubina total, hipernatremia, hipermagnesemia</w:t>
            </w:r>
          </w:p>
        </w:tc>
      </w:tr>
    </w:tbl>
    <w:p w14:paraId="77E8204E" w14:textId="39E50BBA" w:rsidR="00D84439" w:rsidRPr="00561DAC" w:rsidRDefault="001D6A00" w:rsidP="00513D6C">
      <w:pPr>
        <w:pStyle w:val="EMEABodyText"/>
        <w:keepNext/>
        <w:rPr>
          <w:sz w:val="18"/>
          <w:szCs w:val="18"/>
        </w:rPr>
      </w:pPr>
      <w:r>
        <w:rPr>
          <w:sz w:val="18"/>
        </w:rPr>
        <w:t>Las frecuencias de reacciones adversas presentadas en la Tabla 8 pueden no ser completamente atribuibles a nivolumab solo, sino que pueden contener contribuciones de la enfermedad subyacente.</w:t>
      </w:r>
    </w:p>
    <w:p w14:paraId="1F2C4321" w14:textId="77777777" w:rsidR="00D84439" w:rsidRPr="00561DAC" w:rsidRDefault="001D6A00" w:rsidP="00513D6C">
      <w:pPr>
        <w:pStyle w:val="Styletablefooter"/>
      </w:pPr>
      <w:r>
        <w:rPr>
          <w:vertAlign w:val="superscript"/>
        </w:rPr>
        <w:t>a</w:t>
      </w:r>
      <w:r>
        <w:tab/>
        <w:t>Se han notificado casos mortales en ensayos clínicos finalizados o en curso.</w:t>
      </w:r>
    </w:p>
    <w:p w14:paraId="001806F5" w14:textId="77777777" w:rsidR="00D84439" w:rsidRPr="00561DAC" w:rsidRDefault="001D6A00" w:rsidP="00513D6C">
      <w:pPr>
        <w:pStyle w:val="Styletablefooter"/>
      </w:pPr>
      <w:r>
        <w:rPr>
          <w:vertAlign w:val="superscript"/>
        </w:rPr>
        <w:t>b</w:t>
      </w:r>
      <w:r>
        <w:tab/>
        <w:t>Las frecuencias de las exploraciones complementarias reflejan la proporción de pacientes que experimentaron un empeoramiento de los valores basales de laboratorio. Ver “Descripción de reacciones adversas seleccionadas; anomalías de laboratorio” a continuación.</w:t>
      </w:r>
    </w:p>
    <w:p w14:paraId="34CFA0CC" w14:textId="77777777" w:rsidR="00D84439" w:rsidRPr="00561DAC" w:rsidRDefault="001D6A00" w:rsidP="00513D6C">
      <w:pPr>
        <w:pStyle w:val="Styletablefooter"/>
      </w:pPr>
      <w:r>
        <w:rPr>
          <w:vertAlign w:val="superscript"/>
        </w:rPr>
        <w:t>c</w:t>
      </w:r>
      <w:r>
        <w:tab/>
        <w:t>Erupción es un término compuesto que incluye erupción maculopaular, erupción eritematosa, erupción pruriginosa, erupción folicular, erupción macular, erupción morbiliforme, erupción papular, erupción pustular, erupción vesicular, erupción exfoliativa, dermatitis, dermatitis acneiforme, dermatitis alérgica, dermatitis atópica, dermatitis bullosa, dermatitis exfoliativa, dermatitis psoriasiforme, erupción medicamentosa y penfigoide.</w:t>
      </w:r>
    </w:p>
    <w:p w14:paraId="1C588A01" w14:textId="77777777" w:rsidR="00D84439" w:rsidRPr="00561DAC" w:rsidRDefault="001D6A00" w:rsidP="00513D6C">
      <w:pPr>
        <w:pStyle w:val="Styletablefooter"/>
      </w:pPr>
      <w:r>
        <w:rPr>
          <w:vertAlign w:val="superscript"/>
        </w:rPr>
        <w:t>d</w:t>
      </w:r>
      <w:r>
        <w:tab/>
        <w:t>Notificado también en ensayos fuera del conjunto de datos agrupados. La frecuencia se basa en la exposición durante todo el programa.</w:t>
      </w:r>
    </w:p>
    <w:p w14:paraId="0BB30BF4" w14:textId="77777777" w:rsidR="00D84439" w:rsidRPr="00561DAC" w:rsidRDefault="001D6A00" w:rsidP="00513D6C">
      <w:pPr>
        <w:pStyle w:val="Styletablefooter"/>
      </w:pPr>
      <w:r>
        <w:rPr>
          <w:vertAlign w:val="superscript"/>
        </w:rPr>
        <w:t>e</w:t>
      </w:r>
      <w:r>
        <w:tab/>
        <w:t>El dolor musculoesquelético es un término compuesto que incluye dolor de espalda, dolor óseo, dolor musculoesquelético torácico, molestias musculoesqueléticas, mialgia, mialgia intercostal, dolor de cuello, dolor en las extremidades y dolor en la columna vertebral.</w:t>
      </w:r>
    </w:p>
    <w:p w14:paraId="6EDE3CF8" w14:textId="77777777" w:rsidR="00D84439" w:rsidRPr="00561DAC" w:rsidRDefault="001D6A00" w:rsidP="00513D6C">
      <w:pPr>
        <w:pStyle w:val="Styletablefooter"/>
      </w:pPr>
      <w:r>
        <w:rPr>
          <w:vertAlign w:val="superscript"/>
        </w:rPr>
        <w:t>f</w:t>
      </w:r>
      <w:r>
        <w:tab/>
        <w:t>Acontecimiento poscomercialización (ver también sección 4.4).</w:t>
      </w:r>
    </w:p>
    <w:p w14:paraId="5ED5F22C" w14:textId="77777777" w:rsidR="00BB12FE" w:rsidRPr="00561DAC" w:rsidRDefault="001D6A00" w:rsidP="00513D6C">
      <w:pPr>
        <w:pStyle w:val="Styletablefooter"/>
      </w:pPr>
      <w:r>
        <w:rPr>
          <w:vertAlign w:val="superscript"/>
        </w:rPr>
        <w:t>g</w:t>
      </w:r>
      <w:r>
        <w:tab/>
        <w:t>Notificados en ensayos clínicos y después de la comercialización.</w:t>
      </w:r>
    </w:p>
    <w:p w14:paraId="50B87A65" w14:textId="77777777" w:rsidR="00D84439" w:rsidRPr="00561DAC" w:rsidRDefault="001D6A00" w:rsidP="00513D6C">
      <w:pPr>
        <w:pStyle w:val="Styletablefooter"/>
      </w:pPr>
      <w:r>
        <w:rPr>
          <w:vertAlign w:val="superscript"/>
        </w:rPr>
        <w:t>h</w:t>
      </w:r>
      <w:r>
        <w:tab/>
        <w:t>Trastornos pericárdicos es un término compuesto que incluye pericarditis, derrame pericárdico, taponamiento cardiaco y síndrome de Dressler.</w:t>
      </w:r>
    </w:p>
    <w:p w14:paraId="503C4A8F" w14:textId="77777777" w:rsidR="00D84439" w:rsidRPr="00561DAC" w:rsidRDefault="001D6A00" w:rsidP="00513D6C">
      <w:pPr>
        <w:pStyle w:val="Styletablefooter"/>
      </w:pPr>
      <w:r>
        <w:rPr>
          <w:vertAlign w:val="superscript"/>
        </w:rPr>
        <w:t>i</w:t>
      </w:r>
      <w:r>
        <w:tab/>
        <w:t>Anemia es un término compuesto que incluye, entre otras causas, anemia hemolítica y anemia autoinmune, disminución de hemoglobina, anemia por deficiencia de hierro y disminución del recuento de glóbulos rojos.</w:t>
      </w:r>
    </w:p>
    <w:p w14:paraId="34052FEF" w14:textId="77777777" w:rsidR="00D84439" w:rsidRPr="00561DAC" w:rsidRDefault="001D6A00" w:rsidP="00513D6C">
      <w:pPr>
        <w:pStyle w:val="Styletablefooter"/>
      </w:pPr>
      <w:r>
        <w:rPr>
          <w:vertAlign w:val="superscript"/>
        </w:rPr>
        <w:t>j</w:t>
      </w:r>
      <w:r>
        <w:tab/>
        <w:t>Incluye insuficiencia suprarrenal, insuficiencia adrenocortical aguda e insuficiencia corticosuprarrenal secundaria.</w:t>
      </w:r>
    </w:p>
    <w:p w14:paraId="460CB173" w14:textId="77777777" w:rsidR="00D84439" w:rsidRPr="00561DAC" w:rsidRDefault="001D6A00" w:rsidP="00513D6C">
      <w:pPr>
        <w:pStyle w:val="Styletablefooter"/>
        <w:keepNext/>
      </w:pPr>
      <w:r>
        <w:rPr>
          <w:vertAlign w:val="superscript"/>
        </w:rPr>
        <w:t>k</w:t>
      </w:r>
      <w:r>
        <w:tab/>
        <w:t>Incluye encefalitis y encefalitis límbica.</w:t>
      </w:r>
    </w:p>
    <w:p w14:paraId="70006982" w14:textId="77777777" w:rsidR="00D84439" w:rsidRPr="00561DAC" w:rsidRDefault="001D6A00" w:rsidP="00513D6C">
      <w:pPr>
        <w:pStyle w:val="Styletablefooter"/>
      </w:pPr>
      <w:r>
        <w:rPr>
          <w:vertAlign w:val="superscript"/>
        </w:rPr>
        <w:t>l</w:t>
      </w:r>
      <w:r>
        <w:rPr>
          <w:vertAlign w:val="superscript"/>
        </w:rPr>
        <w:tab/>
      </w:r>
      <w:r>
        <w:t>Edema es un término compuesto que incluye edema generalizado, edema periférico, hinchazón periférica e hinchazón.</w:t>
      </w:r>
    </w:p>
    <w:p w14:paraId="5ADC8D2C" w14:textId="77777777" w:rsidR="00D84439" w:rsidRPr="00561DAC" w:rsidRDefault="00D84439" w:rsidP="00513D6C">
      <w:pPr>
        <w:pStyle w:val="EMEABodyText"/>
      </w:pPr>
    </w:p>
    <w:p w14:paraId="5A20AF05" w14:textId="77777777" w:rsidR="00CC082F" w:rsidRPr="00561DAC" w:rsidRDefault="001D6A00" w:rsidP="00513D6C">
      <w:pPr>
        <w:pStyle w:val="EMEABodyText"/>
        <w:keepNext/>
        <w:rPr>
          <w:u w:val="single"/>
        </w:rPr>
      </w:pPr>
      <w:r>
        <w:rPr>
          <w:u w:val="single"/>
        </w:rPr>
        <w:t>Nivolumab en combinación con otros agentes terapéuticos (ver sección 4.2)</w:t>
      </w:r>
    </w:p>
    <w:p w14:paraId="32E72B15" w14:textId="77777777" w:rsidR="00CC082F" w:rsidRPr="00561DAC" w:rsidRDefault="00CC082F" w:rsidP="00513D6C">
      <w:pPr>
        <w:pStyle w:val="EMEABodyText"/>
        <w:keepNext/>
        <w:rPr>
          <w:u w:val="single"/>
        </w:rPr>
      </w:pPr>
    </w:p>
    <w:p w14:paraId="696C9D6B" w14:textId="77777777" w:rsidR="00CC082F" w:rsidRPr="00561DAC" w:rsidRDefault="001D6A00" w:rsidP="00513D6C">
      <w:pPr>
        <w:pStyle w:val="EMEABodyText"/>
        <w:keepNext/>
        <w:rPr>
          <w:i/>
        </w:rPr>
      </w:pPr>
      <w:r>
        <w:rPr>
          <w:i/>
        </w:rPr>
        <w:t>Resumen del perfil de seguridad</w:t>
      </w:r>
    </w:p>
    <w:p w14:paraId="583258D0" w14:textId="7FEA3D14" w:rsidR="00EF4A13" w:rsidRDefault="001D6A00" w:rsidP="00513D6C">
      <w:pPr>
        <w:pStyle w:val="EMEABodyText"/>
      </w:pPr>
      <w:r>
        <w:t>Cuando nivolumab se administre en combinación, consulte la Ficha Técnica de los otros agentes terapéuticos para obtener información adicional sobre el perfil de seguridad antes del inicio del tratamiento.</w:t>
      </w:r>
    </w:p>
    <w:p w14:paraId="58C9C69F" w14:textId="77777777" w:rsidR="00DF73B2" w:rsidRPr="00561DAC" w:rsidRDefault="00DF73B2" w:rsidP="00513D6C">
      <w:pPr>
        <w:pStyle w:val="EMEABodyText"/>
        <w:rPr>
          <w:i/>
          <w:u w:val="single"/>
        </w:rPr>
      </w:pPr>
    </w:p>
    <w:p w14:paraId="4FD5B11B" w14:textId="77777777" w:rsidR="00DF73B2" w:rsidRPr="00561DAC" w:rsidRDefault="001D6A00" w:rsidP="00513D6C">
      <w:pPr>
        <w:pStyle w:val="Styleunderlineitalic"/>
        <w:keepNext/>
      </w:pPr>
      <w:r>
        <w:t>Nivolumab en combinación con ipilimumab (con o sin quimioterapia)</w:t>
      </w:r>
    </w:p>
    <w:p w14:paraId="53F82F80" w14:textId="773275C7" w:rsidR="00DF73B2" w:rsidRPr="00561DAC" w:rsidRDefault="001D6A00" w:rsidP="00513D6C">
      <w:pPr>
        <w:pStyle w:val="EMEABodyText"/>
      </w:pPr>
      <w:r>
        <w:t>En el conjunto de datos agrupados de nivolumab administrado en combinación con ipilimumab (con o sin quimioterapia) en los distintos tipos de tumores (n = </w:t>
      </w:r>
      <w:r w:rsidR="00F56CE0">
        <w:t>2 626</w:t>
      </w:r>
      <w:r>
        <w:t>) con un seguimiento mínimo de 6 a 47 meses, las reacciones adversas más frecuentes (≥ 10%) fueron fatiga (</w:t>
      </w:r>
      <w:r w:rsidR="00F56CE0">
        <w:t>47</w:t>
      </w:r>
      <w:r>
        <w:t>%), diarrea (</w:t>
      </w:r>
      <w:r w:rsidR="00F56CE0">
        <w:t>35</w:t>
      </w:r>
      <w:r>
        <w:t>%), erupción (37%), náuseas (</w:t>
      </w:r>
      <w:r w:rsidR="00F56CE0">
        <w:t>27</w:t>
      </w:r>
      <w:r>
        <w:t>%), prurito (29%), dolor musculoesquelético (</w:t>
      </w:r>
      <w:r w:rsidR="00F56CE0">
        <w:t>26</w:t>
      </w:r>
      <w:r>
        <w:t>%), pirexia (</w:t>
      </w:r>
      <w:r w:rsidR="00F56CE0">
        <w:t>23</w:t>
      </w:r>
      <w:r>
        <w:t>%), disminución del apetito (</w:t>
      </w:r>
      <w:r w:rsidR="00F56CE0">
        <w:t>22</w:t>
      </w:r>
      <w:r>
        <w:t>%), tos (</w:t>
      </w:r>
      <w:r w:rsidR="00F56CE0">
        <w:t>21</w:t>
      </w:r>
      <w:r>
        <w:t xml:space="preserve">%), </w:t>
      </w:r>
      <w:r w:rsidR="00F56CE0">
        <w:t xml:space="preserve">dolor abdominal (18%), </w:t>
      </w:r>
      <w:r>
        <w:t>vómitos (</w:t>
      </w:r>
      <w:r w:rsidR="00F56CE0">
        <w:t>18</w:t>
      </w:r>
      <w:r>
        <w:t>%), estreñimiento (</w:t>
      </w:r>
      <w:r w:rsidR="00F56CE0">
        <w:t>18</w:t>
      </w:r>
      <w:r>
        <w:t>%), artralgia (</w:t>
      </w:r>
      <w:r w:rsidR="00F56CE0">
        <w:t>18</w:t>
      </w:r>
      <w:r>
        <w:t>%), disnea (</w:t>
      </w:r>
      <w:r w:rsidR="00F56CE0">
        <w:t>17</w:t>
      </w:r>
      <w:r>
        <w:t>%), hipotiroidismo (16%), cefalea (15%), infección del tracto respiratorio superior (</w:t>
      </w:r>
      <w:r w:rsidR="00F56CE0">
        <w:t>13</w:t>
      </w:r>
      <w:r>
        <w:t>%), edema (13%) y mareos (10%). La incidencia de reacciones adversas de Grado 3</w:t>
      </w:r>
      <w:r>
        <w:noBreakHyphen/>
        <w:t xml:space="preserve">5 fue del </w:t>
      </w:r>
      <w:r w:rsidR="00F56CE0">
        <w:t>66</w:t>
      </w:r>
      <w:r>
        <w:t xml:space="preserve">% para nivolumab en combinación con ipilimumab (con o sin quimioterapia), con un </w:t>
      </w:r>
      <w:r w:rsidR="00F56CE0">
        <w:t>1,0</w:t>
      </w:r>
      <w:r>
        <w:t>% de las reacciones adversas mortales atribuibles al medicamento del ensayo. En los pacientes tratados con nivolumab 1 mg/kg en combinación con ipilimumab 3 mg/kg</w:t>
      </w:r>
      <w:r w:rsidR="00F56CE0">
        <w:t xml:space="preserve"> para el melanoma</w:t>
      </w:r>
      <w:r>
        <w:t xml:space="preserve">, se notificaron fatiga (62%), erupción (57%), diarrea (52%), náuseas (42%), prurito (40%), pirexia (36%) y cefalea (26%) con una tasa de incidencia ≥ 10% superior a las tasas de incidencia notificadas en el conjunto de datos agrupados de nivolumab en combinación con ipilimumab (con o sin quimioterapia). </w:t>
      </w:r>
      <w:r>
        <w:lastRenderedPageBreak/>
        <w:t>En los pacientes tratados con nivolumab 360 mg en combinación con ipilimumab 1 mg/kg y quimioterapia</w:t>
      </w:r>
      <w:r w:rsidR="00F56CE0">
        <w:t xml:space="preserve"> para el CPNM</w:t>
      </w:r>
      <w:r>
        <w:t>, se notificaron anemia (32%) y neutropenia (15%) con una tasa de incidencia ≥ 10% superior a las tasas de incidencia notificadas en el conjunto de datos agrupados de nivolumab en combinación con ipilimumab (con o sin quimioterapia).</w:t>
      </w:r>
    </w:p>
    <w:p w14:paraId="73432168" w14:textId="77777777" w:rsidR="00CC082F" w:rsidRPr="00561DAC" w:rsidRDefault="00CC082F" w:rsidP="00513D6C">
      <w:pPr>
        <w:pStyle w:val="EMEABodyText"/>
        <w:rPr>
          <w:i/>
        </w:rPr>
      </w:pPr>
    </w:p>
    <w:p w14:paraId="71657FCD" w14:textId="77777777" w:rsidR="002964D4" w:rsidRPr="00561DAC" w:rsidRDefault="001D6A00" w:rsidP="00513D6C">
      <w:pPr>
        <w:pStyle w:val="Styleunderlineitalic"/>
        <w:keepNext/>
      </w:pPr>
      <w:r>
        <w:t>Nivolumab en combinación con quimioterapia</w:t>
      </w:r>
    </w:p>
    <w:p w14:paraId="5DE4C066" w14:textId="648F7AFC" w:rsidR="009E6456" w:rsidRPr="00561DAC" w:rsidRDefault="001D6A00" w:rsidP="00513D6C">
      <w:r>
        <w:t>En el conjunto de datos agrupados de nivolumab 240 mg cada 2 semanas o 360 mg cada 3 semanas en combinación con quimioterapia en los distintos tipos de tumores (n = 1 572), con un seguimiento mínimo de 7,4 a 20 meses para adenocarcinoma gástrico, de la unión gastroesofágica (UGE) o de esófago, carcinoma de células escamosas de esófago (CCEE) o carcinoma urotelial, o después de 3 ciclos de tratamiento para CPNM resecable, las reacciones adversas más frecuentes (≥ 10%) fueron náuseas (51%), fatiga (41%), neuropatía periférica (34%), disminución del apetito (32%), estreñimiento (31%), diarrea (30%), vómitos (26%), estomatitis (19%), dolor abdominal (19%), erupción (19%), dolor musculoesquelético (18%), pirexia (17%), edema (incluyendo edema periférico) (13%), tos (12%), prurito (11%) e hipoalbuminemia (10%). La incidencia de reacciones adversas de Grado 3</w:t>
      </w:r>
      <w:r>
        <w:noBreakHyphen/>
        <w:t>5 fue del 72% para nivolumab en combinación con quimioterapia, con un 1,3% de reacciones adversas mortales atribuidas a nivolumab en combinación con quimioterapia. La mediana de duración del tratamiento fue de 6,44 meses (IC 95%: 5,95; 6,80) para nivolumab en combinación con quimioterapia, 4,34 meses (IC 95%: 4,04; 4,70) para la quimioterapia para adenocarcinoma gástrico, de la UGE o de esófago o CCEE y 7,39 meses (IC 95%: 7,06; 8,38) para carcinoma urotelial. Para el CPNM resecable, el noventa y tres por ciento (93%) de los pacientes recibieron 3 ciclos de nivolumab en combinación con quimioterapia.</w:t>
      </w:r>
    </w:p>
    <w:p w14:paraId="2BB5FCAC" w14:textId="77777777" w:rsidR="00585647" w:rsidRPr="00561DAC" w:rsidRDefault="00585647" w:rsidP="00513D6C">
      <w:pPr>
        <w:pStyle w:val="EMEABodyText"/>
      </w:pPr>
    </w:p>
    <w:p w14:paraId="7FAB105F" w14:textId="77777777" w:rsidR="00755370" w:rsidRPr="00561DAC" w:rsidRDefault="001D6A00" w:rsidP="00513D6C">
      <w:pPr>
        <w:pStyle w:val="EMEABodyText"/>
        <w:keepNext/>
        <w:rPr>
          <w:u w:val="single"/>
        </w:rPr>
      </w:pPr>
      <w:r>
        <w:rPr>
          <w:u w:val="single"/>
        </w:rPr>
        <w:t>Nivolumab en combinación con cabozantinib</w:t>
      </w:r>
    </w:p>
    <w:p w14:paraId="60A00E10" w14:textId="77777777" w:rsidR="009147EA" w:rsidRPr="00561DAC" w:rsidRDefault="009147EA" w:rsidP="00513D6C">
      <w:pPr>
        <w:pStyle w:val="EMEABodyText"/>
        <w:keepNext/>
        <w:rPr>
          <w:u w:val="single"/>
        </w:rPr>
      </w:pPr>
    </w:p>
    <w:p w14:paraId="774857E5" w14:textId="6F6E0F27" w:rsidR="00D52B07" w:rsidRPr="00733C14" w:rsidRDefault="001D6A00" w:rsidP="00513D6C">
      <w:pPr>
        <w:pStyle w:val="EMEABodyText"/>
      </w:pPr>
      <w:r>
        <w:t>En el conjunto de datos de nivolumab 240 mg cada 2 semanas en combinación con cabozantinib 40 mg diarios en CCR (n = 320), con un seguimiento mínimo de 16,0 meses, las reacciones adversas más frecuentes (≥ 10%) fueron diarrea (64,7%), fatiga (51,3%), síndrome de eritrodisestesia palmo</w:t>
      </w:r>
      <w:r>
        <w:noBreakHyphen/>
        <w:t>plantar (40,0%), estomatitis (38,8%), dolor musculoesquelético (37,5%), hipertensión (37,2%), erupción (36,3%), hipotiroidismo (35,6%), disminución del apetito (30,3%), náuseas (28,8%), dolor abdominal (25,0%), disgeusia (23,8%), infección del tracto respiratorio superior (20,6%), tos (20,6%), prurito (20,6%), artralgia (19,4%), vómitos (18,4%), disfonía (17,8%), cefalea (16,3%), dispepsia (15,9%), mareos (14,1%), estreñimiento (14,1%), fiebre (14,1%), edema (13,4%), espasmo muscular (12,2%), disnea (11,6%), proteinuria (10,9%) e hipertiroidismo (10,0%). La incidencia de reacciones adversas de Grado 3</w:t>
      </w:r>
      <w:r>
        <w:noBreakHyphen/>
        <w:t>5 fue del 78%, con un 0,3% de las reacciones adversas mortales atribuibles al medicamento del ensayo.</w:t>
      </w:r>
    </w:p>
    <w:p w14:paraId="2D60F576" w14:textId="77777777" w:rsidR="0093361F" w:rsidRPr="00733C14" w:rsidRDefault="0093361F" w:rsidP="00513D6C">
      <w:pPr>
        <w:pStyle w:val="EMEABodyText"/>
      </w:pPr>
    </w:p>
    <w:p w14:paraId="7BB580B6" w14:textId="77777777" w:rsidR="00755370" w:rsidRPr="00733C14" w:rsidRDefault="001D6A00" w:rsidP="00513D6C">
      <w:pPr>
        <w:pStyle w:val="EMEABodyText"/>
        <w:keepNext/>
        <w:rPr>
          <w:sz w:val="20"/>
        </w:rPr>
      </w:pPr>
      <w:r>
        <w:rPr>
          <w:i/>
        </w:rPr>
        <w:t>Tabla de reacciones adversas</w:t>
      </w:r>
    </w:p>
    <w:p w14:paraId="7D17C5F1" w14:textId="2B5DFA66" w:rsidR="00502BA3" w:rsidRPr="00733C14" w:rsidRDefault="001D6A00" w:rsidP="00513D6C">
      <w:pPr>
        <w:pStyle w:val="EMEABodyText"/>
      </w:pPr>
      <w:r>
        <w:t>Las reacciones adversas notificadas en el conjunto de datos agrupados de pacientes tratados con nivolumab en combinación con ipilimumab (con o sin quimioterapia) (n = </w:t>
      </w:r>
      <w:r w:rsidR="00F56CE0">
        <w:t>2 626</w:t>
      </w:r>
      <w:r>
        <w:t>), nivolumab en combinación con quimioterapia (n = 1 572) y nivolumab en combinación con cabozantinib (n = 320) se presentan en la Tabla 9. Estas reacciones se presentan según la clasificación por órganos y sistemas y por frecuencias. Las frecuencias se definen como: muy frecuentes (≥ 1/10); frecuentes (≥ 1/100 a &lt; 1/10); poco frecuentes (≥ 1/1 000 a &lt; 1/100); raras (≥ 1/10 000 a &lt; 1/1 000); frecuencia no conocida (no puede estimarse a partir de los datos disponibles tras comercialización). Dentro de cada intervalo de frecuencias, las reacciones adversas se presentan en orden decreciente de gravedad.</w:t>
      </w:r>
    </w:p>
    <w:p w14:paraId="1411AA43" w14:textId="77777777" w:rsidR="00585647" w:rsidRPr="00733C14" w:rsidRDefault="00585647" w:rsidP="00513D6C">
      <w:pPr>
        <w:pStyle w:val="EMEABodyText"/>
      </w:pPr>
    </w:p>
    <w:p w14:paraId="04BD7BA0" w14:textId="4F5BD653" w:rsidR="00720783" w:rsidRPr="00733C14" w:rsidRDefault="001D6A00" w:rsidP="00513D6C">
      <w:pPr>
        <w:pStyle w:val="StyleBold"/>
        <w:keepNext/>
        <w:ind w:left="1418" w:hanging="1418"/>
      </w:pPr>
      <w:r>
        <w:lastRenderedPageBreak/>
        <w:t>Tabla 9:</w:t>
      </w:r>
      <w:r>
        <w:tab/>
        <w:t>reacciones adversas con nivolumab en combinación con otros agentes terapéuticos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733C14"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733C14" w:rsidRDefault="001D6A00" w:rsidP="00513D6C">
            <w:pPr>
              <w:pStyle w:val="Styleboldtable"/>
            </w:pPr>
            <w:r>
              <w:t>Combinación con ipilimumab (con o sin quimioterapia)</w:t>
            </w:r>
          </w:p>
        </w:tc>
        <w:tc>
          <w:tcPr>
            <w:tcW w:w="2268" w:type="dxa"/>
            <w:tcBorders>
              <w:top w:val="single" w:sz="4" w:space="0" w:color="auto"/>
            </w:tcBorders>
            <w:shd w:val="clear" w:color="auto" w:fill="FFFFFF"/>
          </w:tcPr>
          <w:p w14:paraId="664D7766" w14:textId="77777777" w:rsidR="009F0CFF" w:rsidRPr="00733C14" w:rsidRDefault="001D6A00" w:rsidP="00513D6C">
            <w:pPr>
              <w:pStyle w:val="Styleboldtable"/>
            </w:pPr>
            <w:r>
              <w:t>Combinación con quimioterapia</w:t>
            </w:r>
          </w:p>
        </w:tc>
        <w:tc>
          <w:tcPr>
            <w:tcW w:w="2693" w:type="dxa"/>
            <w:tcBorders>
              <w:top w:val="single" w:sz="4" w:space="0" w:color="auto"/>
            </w:tcBorders>
            <w:shd w:val="clear" w:color="auto" w:fill="FFFFFF"/>
          </w:tcPr>
          <w:p w14:paraId="44EA8289" w14:textId="77777777" w:rsidR="009F0CFF" w:rsidRPr="00733C14" w:rsidRDefault="001D6A00" w:rsidP="00513D6C">
            <w:pPr>
              <w:pStyle w:val="Styleboldtable"/>
            </w:pPr>
            <w:r>
              <w:t>Combinación con cabozantinib</w:t>
            </w:r>
          </w:p>
        </w:tc>
      </w:tr>
      <w:tr w:rsidR="00A41ED3"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733C14" w:rsidRDefault="001D6A00" w:rsidP="00513D6C">
            <w:pPr>
              <w:pStyle w:val="Styleboldtable"/>
            </w:pPr>
            <w:r>
              <w:t>Infecciones e infestaciones</w:t>
            </w:r>
          </w:p>
        </w:tc>
      </w:tr>
      <w:tr w:rsidR="00A41ED3" w14:paraId="6CCBEC48" w14:textId="77777777" w:rsidTr="001B6F1F">
        <w:trPr>
          <w:cantSplit/>
          <w:trHeight w:val="269"/>
        </w:trPr>
        <w:tc>
          <w:tcPr>
            <w:tcW w:w="1671" w:type="dxa"/>
          </w:tcPr>
          <w:p w14:paraId="7FD33CD5" w14:textId="77777777" w:rsidR="009F0CFF" w:rsidRPr="00733C14" w:rsidRDefault="001D6A00" w:rsidP="00513D6C">
            <w:pPr>
              <w:pStyle w:val="Styletable10"/>
              <w:keepNext/>
            </w:pPr>
            <w:r>
              <w:t>Muy frecuentes</w:t>
            </w:r>
          </w:p>
        </w:tc>
        <w:tc>
          <w:tcPr>
            <w:tcW w:w="2440" w:type="dxa"/>
          </w:tcPr>
          <w:p w14:paraId="65D1AF0A" w14:textId="77777777" w:rsidR="009F0CFF" w:rsidRPr="00733C14" w:rsidRDefault="001D6A00" w:rsidP="00513D6C">
            <w:pPr>
              <w:pStyle w:val="Styletable10"/>
              <w:keepNext/>
            </w:pPr>
            <w:r>
              <w:t>infección del tracto respiratorio superior</w:t>
            </w:r>
          </w:p>
        </w:tc>
        <w:tc>
          <w:tcPr>
            <w:tcW w:w="2268" w:type="dxa"/>
          </w:tcPr>
          <w:p w14:paraId="3834EF9F" w14:textId="77777777" w:rsidR="009F0CFF" w:rsidRPr="00733C14" w:rsidRDefault="009F0CFF" w:rsidP="00513D6C">
            <w:pPr>
              <w:pStyle w:val="Styletable10"/>
              <w:keepNext/>
            </w:pPr>
          </w:p>
        </w:tc>
        <w:tc>
          <w:tcPr>
            <w:tcW w:w="2693" w:type="dxa"/>
          </w:tcPr>
          <w:p w14:paraId="61D96A32" w14:textId="77777777" w:rsidR="009F0CFF" w:rsidRPr="00733C14" w:rsidRDefault="001D6A00" w:rsidP="00513D6C">
            <w:pPr>
              <w:pStyle w:val="Styletable10"/>
              <w:keepNext/>
            </w:pPr>
            <w:r>
              <w:t>infección del tracto respiratorio superior</w:t>
            </w:r>
          </w:p>
        </w:tc>
      </w:tr>
      <w:tr w:rsidR="00A41ED3" w14:paraId="3FEBE982" w14:textId="77777777" w:rsidTr="001B6F1F">
        <w:trPr>
          <w:cantSplit/>
          <w:trHeight w:val="269"/>
        </w:trPr>
        <w:tc>
          <w:tcPr>
            <w:tcW w:w="1671" w:type="dxa"/>
          </w:tcPr>
          <w:p w14:paraId="66348A7A" w14:textId="77777777" w:rsidR="009F0CFF" w:rsidRPr="00733C14" w:rsidRDefault="001D6A00" w:rsidP="00513D6C">
            <w:pPr>
              <w:pStyle w:val="Styletable10"/>
              <w:keepNext/>
            </w:pPr>
            <w:r>
              <w:t>Frecuentes</w:t>
            </w:r>
          </w:p>
        </w:tc>
        <w:tc>
          <w:tcPr>
            <w:tcW w:w="2440" w:type="dxa"/>
          </w:tcPr>
          <w:p w14:paraId="08B16222" w14:textId="77777777" w:rsidR="009F0CFF" w:rsidRPr="00733C14" w:rsidRDefault="001D6A00" w:rsidP="00513D6C">
            <w:pPr>
              <w:pStyle w:val="Styletable10"/>
              <w:keepNext/>
            </w:pPr>
            <w:r>
              <w:t>neumonía, bronquitis, conjuntivitis</w:t>
            </w:r>
          </w:p>
        </w:tc>
        <w:tc>
          <w:tcPr>
            <w:tcW w:w="2268" w:type="dxa"/>
          </w:tcPr>
          <w:p w14:paraId="180E76D7" w14:textId="77777777" w:rsidR="009F0CFF" w:rsidRPr="00733C14" w:rsidRDefault="001D6A00" w:rsidP="00513D6C">
            <w:pPr>
              <w:pStyle w:val="Styletable10"/>
              <w:keepNext/>
            </w:pPr>
            <w:r>
              <w:t>infección del tracto respiratorio superior, neumonía</w:t>
            </w:r>
            <w:r>
              <w:rPr>
                <w:vertAlign w:val="superscript"/>
              </w:rPr>
              <w:t>a</w:t>
            </w:r>
          </w:p>
        </w:tc>
        <w:tc>
          <w:tcPr>
            <w:tcW w:w="2693" w:type="dxa"/>
          </w:tcPr>
          <w:p w14:paraId="7DF1CA54" w14:textId="77777777" w:rsidR="009F0CFF" w:rsidRPr="00733C14" w:rsidRDefault="001D6A00" w:rsidP="00513D6C">
            <w:pPr>
              <w:pStyle w:val="Styletable10"/>
              <w:keepNext/>
            </w:pPr>
            <w:r>
              <w:t>neumonía</w:t>
            </w:r>
          </w:p>
        </w:tc>
      </w:tr>
      <w:tr w:rsidR="00A41ED3" w14:paraId="3174294A" w14:textId="77777777" w:rsidTr="001B6F1F">
        <w:trPr>
          <w:cantSplit/>
          <w:trHeight w:val="269"/>
        </w:trPr>
        <w:tc>
          <w:tcPr>
            <w:tcW w:w="1671" w:type="dxa"/>
          </w:tcPr>
          <w:p w14:paraId="5869F6C4" w14:textId="77777777" w:rsidR="009F0CFF" w:rsidRPr="00733C14" w:rsidRDefault="001D6A00" w:rsidP="00513D6C">
            <w:pPr>
              <w:pStyle w:val="Styletable10"/>
            </w:pPr>
            <w:r>
              <w:t>Raras</w:t>
            </w:r>
          </w:p>
        </w:tc>
        <w:tc>
          <w:tcPr>
            <w:tcW w:w="2440" w:type="dxa"/>
          </w:tcPr>
          <w:p w14:paraId="742CB589" w14:textId="77777777" w:rsidR="009F0CFF" w:rsidRPr="00733C14" w:rsidRDefault="001D6A00" w:rsidP="00513D6C">
            <w:pPr>
              <w:pStyle w:val="Styletable10"/>
            </w:pPr>
            <w:r>
              <w:t>meningitis aséptica</w:t>
            </w:r>
          </w:p>
        </w:tc>
        <w:tc>
          <w:tcPr>
            <w:tcW w:w="2268" w:type="dxa"/>
          </w:tcPr>
          <w:p w14:paraId="723D3E08" w14:textId="77777777" w:rsidR="009F0CFF" w:rsidRPr="00733C14" w:rsidRDefault="009F0CFF" w:rsidP="00513D6C">
            <w:pPr>
              <w:pStyle w:val="Styletable10"/>
            </w:pPr>
          </w:p>
        </w:tc>
        <w:tc>
          <w:tcPr>
            <w:tcW w:w="2693" w:type="dxa"/>
          </w:tcPr>
          <w:p w14:paraId="32819D16" w14:textId="77777777" w:rsidR="009F0CFF" w:rsidRPr="00733C14" w:rsidRDefault="009F0CFF" w:rsidP="00513D6C">
            <w:pPr>
              <w:pStyle w:val="Styletable10"/>
            </w:pPr>
          </w:p>
        </w:tc>
      </w:tr>
      <w:tr w:rsidR="00A41ED3"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733C14" w:rsidRDefault="001D6A00" w:rsidP="00513D6C">
            <w:pPr>
              <w:pStyle w:val="Styleboldtable"/>
            </w:pPr>
            <w:r>
              <w:t>Trastornos de la sangre y del sistema linfático</w:t>
            </w:r>
          </w:p>
        </w:tc>
      </w:tr>
      <w:tr w:rsidR="00A41ED3" w:rsidRPr="00296D3E"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733C14" w:rsidRDefault="001D6A00" w:rsidP="00513D6C">
            <w:pPr>
              <w:pStyle w:val="Styletable10"/>
              <w:keepNext/>
            </w:pPr>
            <w:r>
              <w:t>Muy frecuentes</w:t>
            </w:r>
          </w:p>
        </w:tc>
        <w:tc>
          <w:tcPr>
            <w:tcW w:w="2440" w:type="dxa"/>
            <w:tcBorders>
              <w:bottom w:val="single" w:sz="4" w:space="0" w:color="auto"/>
            </w:tcBorders>
            <w:shd w:val="clear" w:color="auto" w:fill="FFFFFF"/>
          </w:tcPr>
          <w:p w14:paraId="11A7FC4A" w14:textId="1139FBA2" w:rsidR="009F0CFF" w:rsidRPr="00733C14" w:rsidRDefault="001D6A00" w:rsidP="00513D6C">
            <w:pPr>
              <w:pStyle w:val="Styletable10"/>
              <w:keepNext/>
            </w:pPr>
            <w:r>
              <w:t>anemia</w:t>
            </w:r>
            <w:r>
              <w:rPr>
                <w:vertAlign w:val="superscript"/>
              </w:rPr>
              <w:t>b,</w:t>
            </w:r>
            <w:r w:rsidR="00F56CE0">
              <w:rPr>
                <w:vertAlign w:val="superscript"/>
              </w:rPr>
              <w:t>j</w:t>
            </w:r>
            <w:r>
              <w:t>, trombocitopenia</w:t>
            </w:r>
            <w:r>
              <w:rPr>
                <w:vertAlign w:val="superscript"/>
              </w:rPr>
              <w:t>b</w:t>
            </w:r>
            <w:r>
              <w:t>, leucopenia</w:t>
            </w:r>
            <w:r>
              <w:rPr>
                <w:vertAlign w:val="superscript"/>
              </w:rPr>
              <w:t>b</w:t>
            </w:r>
            <w:r>
              <w:t>, linfopenia</w:t>
            </w:r>
            <w:r>
              <w:rPr>
                <w:vertAlign w:val="superscript"/>
              </w:rPr>
              <w:t>b</w:t>
            </w:r>
            <w:r>
              <w:t>, neutropenia</w:t>
            </w:r>
            <w:r>
              <w:rPr>
                <w:vertAlign w:val="superscript"/>
              </w:rPr>
              <w:t>b</w:t>
            </w:r>
          </w:p>
        </w:tc>
        <w:tc>
          <w:tcPr>
            <w:tcW w:w="2268" w:type="dxa"/>
            <w:tcBorders>
              <w:bottom w:val="single" w:sz="4" w:space="0" w:color="auto"/>
            </w:tcBorders>
            <w:shd w:val="clear" w:color="auto" w:fill="FFFFFF"/>
          </w:tcPr>
          <w:p w14:paraId="7486651E" w14:textId="78772248" w:rsidR="009F0CFF" w:rsidRPr="00D656B3" w:rsidRDefault="001D6A00" w:rsidP="00513D6C">
            <w:pPr>
              <w:pStyle w:val="Styletable10"/>
              <w:keepNext/>
              <w:rPr>
                <w:lang w:val="en-US"/>
              </w:rPr>
            </w:pPr>
            <w:r w:rsidRPr="00D656B3">
              <w:rPr>
                <w:lang w:val="en-US"/>
              </w:rPr>
              <w:t>neutropenia</w:t>
            </w:r>
            <w:r w:rsidRPr="00D656B3">
              <w:rPr>
                <w:vertAlign w:val="superscript"/>
                <w:lang w:val="en-US"/>
              </w:rPr>
              <w:t>b</w:t>
            </w:r>
            <w:r w:rsidRPr="00D656B3">
              <w:rPr>
                <w:lang w:val="en-US"/>
              </w:rPr>
              <w:t>, anemia</w:t>
            </w:r>
            <w:r w:rsidRPr="00D656B3">
              <w:rPr>
                <w:vertAlign w:val="superscript"/>
                <w:lang w:val="en-US"/>
              </w:rPr>
              <w:t>b,</w:t>
            </w:r>
            <w:r w:rsidR="00F56CE0" w:rsidRPr="00D656B3">
              <w:rPr>
                <w:vertAlign w:val="superscript"/>
                <w:lang w:val="en-US"/>
              </w:rPr>
              <w:t>j</w:t>
            </w:r>
            <w:r w:rsidRPr="00D656B3">
              <w:rPr>
                <w:lang w:val="en-US"/>
              </w:rPr>
              <w:t>, leucopenia</w:t>
            </w:r>
            <w:r w:rsidRPr="00D656B3">
              <w:rPr>
                <w:vertAlign w:val="superscript"/>
                <w:lang w:val="en-US"/>
              </w:rPr>
              <w:t>b</w:t>
            </w:r>
            <w:r w:rsidRPr="00D656B3">
              <w:rPr>
                <w:lang w:val="en-US"/>
              </w:rPr>
              <w:t>, linfopenia</w:t>
            </w:r>
            <w:r w:rsidRPr="00D656B3">
              <w:rPr>
                <w:vertAlign w:val="superscript"/>
                <w:lang w:val="en-US"/>
              </w:rPr>
              <w:t>b</w:t>
            </w:r>
            <w:r w:rsidRPr="00D656B3">
              <w:rPr>
                <w:lang w:val="en-US"/>
              </w:rPr>
              <w:t>, trombocitopenia</w:t>
            </w:r>
            <w:r w:rsidRPr="00D656B3">
              <w:rPr>
                <w:vertAlign w:val="superscript"/>
                <w:lang w:val="en-US"/>
              </w:rPr>
              <w:t>b</w:t>
            </w:r>
          </w:p>
        </w:tc>
        <w:tc>
          <w:tcPr>
            <w:tcW w:w="2693" w:type="dxa"/>
            <w:tcBorders>
              <w:bottom w:val="single" w:sz="4" w:space="0" w:color="auto"/>
            </w:tcBorders>
            <w:shd w:val="clear" w:color="auto" w:fill="FFFFFF"/>
          </w:tcPr>
          <w:p w14:paraId="62E21F9D" w14:textId="77777777" w:rsidR="009F0CFF" w:rsidRPr="00D656B3" w:rsidRDefault="001D6A00" w:rsidP="00513D6C">
            <w:pPr>
              <w:pStyle w:val="Styletable10"/>
              <w:keepNext/>
              <w:rPr>
                <w:lang w:val="en-US"/>
              </w:rPr>
            </w:pPr>
            <w:r w:rsidRPr="00D656B3">
              <w:rPr>
                <w:lang w:val="en-US"/>
              </w:rPr>
              <w:t>anemia</w:t>
            </w:r>
            <w:r w:rsidRPr="00D656B3">
              <w:rPr>
                <w:vertAlign w:val="superscript"/>
                <w:lang w:val="en-US"/>
              </w:rPr>
              <w:t>b</w:t>
            </w:r>
            <w:r w:rsidRPr="00D656B3">
              <w:rPr>
                <w:lang w:val="en-US"/>
              </w:rPr>
              <w:t>, trombocitopenia</w:t>
            </w:r>
            <w:r w:rsidRPr="00D656B3">
              <w:rPr>
                <w:vertAlign w:val="superscript"/>
                <w:lang w:val="en-US"/>
              </w:rPr>
              <w:t>b</w:t>
            </w:r>
            <w:r w:rsidRPr="00D656B3">
              <w:rPr>
                <w:lang w:val="en-US"/>
              </w:rPr>
              <w:t>, leucopenia</w:t>
            </w:r>
            <w:r w:rsidRPr="00D656B3">
              <w:rPr>
                <w:vertAlign w:val="superscript"/>
                <w:lang w:val="en-US"/>
              </w:rPr>
              <w:t>b</w:t>
            </w:r>
            <w:r w:rsidRPr="00D656B3">
              <w:rPr>
                <w:lang w:val="en-US"/>
              </w:rPr>
              <w:t>, linfopenia</w:t>
            </w:r>
            <w:r w:rsidRPr="00D656B3">
              <w:rPr>
                <w:vertAlign w:val="superscript"/>
                <w:lang w:val="en-US"/>
              </w:rPr>
              <w:t>b</w:t>
            </w:r>
            <w:r w:rsidRPr="00D656B3">
              <w:rPr>
                <w:lang w:val="en-US"/>
              </w:rPr>
              <w:t>, neutropenia</w:t>
            </w:r>
            <w:r w:rsidRPr="00D656B3">
              <w:rPr>
                <w:vertAlign w:val="superscript"/>
                <w:lang w:val="en-US"/>
              </w:rPr>
              <w:t>b</w:t>
            </w:r>
          </w:p>
        </w:tc>
      </w:tr>
      <w:tr w:rsidR="00A41ED3"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733C14" w:rsidRDefault="001D6A00" w:rsidP="00513D6C">
            <w:pPr>
              <w:pStyle w:val="Styletable10"/>
              <w:keepNext/>
              <w:rPr>
                <w:strike/>
              </w:rPr>
            </w:pPr>
            <w:r>
              <w:t>Frecuentes</w:t>
            </w:r>
          </w:p>
        </w:tc>
        <w:tc>
          <w:tcPr>
            <w:tcW w:w="2440" w:type="dxa"/>
            <w:tcBorders>
              <w:bottom w:val="single" w:sz="4" w:space="0" w:color="auto"/>
            </w:tcBorders>
            <w:shd w:val="clear" w:color="auto" w:fill="FFFFFF"/>
          </w:tcPr>
          <w:p w14:paraId="704BF963" w14:textId="2405E614" w:rsidR="009F0CFF" w:rsidRPr="00733C14" w:rsidRDefault="001D6A00" w:rsidP="00513D6C">
            <w:pPr>
              <w:pStyle w:val="Styletable10"/>
              <w:keepNext/>
            </w:pPr>
            <w:r>
              <w:t>eosinofilia</w:t>
            </w:r>
          </w:p>
        </w:tc>
        <w:tc>
          <w:tcPr>
            <w:tcW w:w="2268" w:type="dxa"/>
            <w:tcBorders>
              <w:bottom w:val="single" w:sz="4" w:space="0" w:color="auto"/>
            </w:tcBorders>
            <w:shd w:val="clear" w:color="auto" w:fill="FFFFFF"/>
          </w:tcPr>
          <w:p w14:paraId="2DAB44F3" w14:textId="77777777" w:rsidR="009F0CFF" w:rsidRPr="00733C14" w:rsidRDefault="001D6A00" w:rsidP="00513D6C">
            <w:pPr>
              <w:pStyle w:val="Styletable10"/>
              <w:keepNext/>
            </w:pPr>
            <w:r>
              <w:t>neutropenia febril</w:t>
            </w:r>
            <w:r>
              <w:rPr>
                <w:vertAlign w:val="superscript"/>
              </w:rPr>
              <w:t>a</w:t>
            </w:r>
          </w:p>
        </w:tc>
        <w:tc>
          <w:tcPr>
            <w:tcW w:w="2693" w:type="dxa"/>
            <w:tcBorders>
              <w:bottom w:val="single" w:sz="4" w:space="0" w:color="auto"/>
            </w:tcBorders>
            <w:shd w:val="clear" w:color="auto" w:fill="FFFFFF"/>
          </w:tcPr>
          <w:p w14:paraId="1E80ED08" w14:textId="77777777" w:rsidR="009F0CFF" w:rsidRPr="00733C14" w:rsidRDefault="001D6A00" w:rsidP="00513D6C">
            <w:pPr>
              <w:pStyle w:val="Styletable10"/>
              <w:keepNext/>
            </w:pPr>
            <w:r>
              <w:t>eosinofilia</w:t>
            </w:r>
          </w:p>
        </w:tc>
      </w:tr>
      <w:tr w:rsidR="00A41ED3"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733C14" w:rsidRDefault="001D6A00" w:rsidP="00513D6C">
            <w:pPr>
              <w:pStyle w:val="Styletable10"/>
              <w:keepNext/>
            </w:pPr>
            <w:r>
              <w:t>Poco frecuentes</w:t>
            </w:r>
          </w:p>
        </w:tc>
        <w:tc>
          <w:tcPr>
            <w:tcW w:w="2440" w:type="dxa"/>
            <w:tcBorders>
              <w:bottom w:val="single" w:sz="4" w:space="0" w:color="auto"/>
            </w:tcBorders>
            <w:shd w:val="clear" w:color="auto" w:fill="FFFFFF"/>
          </w:tcPr>
          <w:p w14:paraId="3125262E" w14:textId="77777777" w:rsidR="009F0CFF" w:rsidRPr="00733C14" w:rsidRDefault="001D6A00" w:rsidP="00513D6C">
            <w:pPr>
              <w:pStyle w:val="Styletable10"/>
              <w:keepNext/>
            </w:pPr>
            <w:r>
              <w:t>neutropenia febril</w:t>
            </w:r>
          </w:p>
        </w:tc>
        <w:tc>
          <w:tcPr>
            <w:tcW w:w="2268" w:type="dxa"/>
            <w:tcBorders>
              <w:bottom w:val="single" w:sz="4" w:space="0" w:color="auto"/>
            </w:tcBorders>
            <w:shd w:val="clear" w:color="auto" w:fill="FFFFFF"/>
          </w:tcPr>
          <w:p w14:paraId="79366E93" w14:textId="11584444" w:rsidR="009F0CFF" w:rsidRPr="00733C14" w:rsidRDefault="001D6A00" w:rsidP="00F14DE5">
            <w:pPr>
              <w:pStyle w:val="Styletable10"/>
              <w:keepNext/>
            </w:pPr>
            <w:r>
              <w:t>eosinofilia</w:t>
            </w:r>
          </w:p>
        </w:tc>
        <w:tc>
          <w:tcPr>
            <w:tcW w:w="2693" w:type="dxa"/>
            <w:tcBorders>
              <w:bottom w:val="single" w:sz="4" w:space="0" w:color="auto"/>
            </w:tcBorders>
            <w:shd w:val="clear" w:color="auto" w:fill="FFFFFF"/>
          </w:tcPr>
          <w:p w14:paraId="383D02A0" w14:textId="77777777" w:rsidR="009F0CFF" w:rsidRPr="00733C14" w:rsidRDefault="009F0CFF" w:rsidP="00513D6C">
            <w:pPr>
              <w:pStyle w:val="Styletable10"/>
              <w:keepNext/>
            </w:pPr>
          </w:p>
        </w:tc>
      </w:tr>
      <w:tr w:rsidR="00A41ED3"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733C14" w:rsidRDefault="001D6A00" w:rsidP="00513D6C">
            <w:pPr>
              <w:pStyle w:val="Styletable10"/>
            </w:pPr>
            <w:r>
              <w:t>Frecuencia no conocida</w:t>
            </w:r>
          </w:p>
        </w:tc>
        <w:tc>
          <w:tcPr>
            <w:tcW w:w="2440" w:type="dxa"/>
            <w:tcBorders>
              <w:bottom w:val="single" w:sz="4" w:space="0" w:color="auto"/>
            </w:tcBorders>
            <w:shd w:val="clear" w:color="auto" w:fill="FFFFFF"/>
          </w:tcPr>
          <w:p w14:paraId="19C618FF" w14:textId="77777777" w:rsidR="009F0CFF" w:rsidRPr="00733C14" w:rsidRDefault="001D6A00" w:rsidP="00513D6C">
            <w:pPr>
              <w:pStyle w:val="Styletable10"/>
            </w:pPr>
            <w:r>
              <w:t>linfohistiocitosis hemofagocítica</w:t>
            </w:r>
          </w:p>
        </w:tc>
        <w:tc>
          <w:tcPr>
            <w:tcW w:w="2268" w:type="dxa"/>
            <w:tcBorders>
              <w:bottom w:val="single" w:sz="4" w:space="0" w:color="auto"/>
            </w:tcBorders>
            <w:shd w:val="clear" w:color="auto" w:fill="FFFFFF"/>
          </w:tcPr>
          <w:p w14:paraId="5FB9B55E"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733C14" w:rsidRDefault="009F0CFF" w:rsidP="00513D6C">
            <w:pPr>
              <w:pStyle w:val="Styletable10"/>
            </w:pPr>
          </w:p>
        </w:tc>
      </w:tr>
      <w:tr w:rsidR="00A41ED3"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733C14" w:rsidRDefault="001D6A00" w:rsidP="00513D6C">
            <w:pPr>
              <w:pStyle w:val="Styleboldtable"/>
            </w:pPr>
            <w:r>
              <w:t>Trastornos del sistema inmunológico</w:t>
            </w:r>
          </w:p>
        </w:tc>
      </w:tr>
      <w:tr w:rsidR="00A41ED3"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733C14" w:rsidRDefault="001D6A00" w:rsidP="00513D6C">
            <w:pPr>
              <w:pStyle w:val="Styletable10"/>
              <w:keepNext/>
            </w:pPr>
            <w:r>
              <w:t>Frecuentes</w:t>
            </w:r>
          </w:p>
        </w:tc>
        <w:tc>
          <w:tcPr>
            <w:tcW w:w="2440" w:type="dxa"/>
            <w:tcBorders>
              <w:bottom w:val="single" w:sz="4" w:space="0" w:color="auto"/>
            </w:tcBorders>
            <w:shd w:val="clear" w:color="auto" w:fill="FFFFFF"/>
          </w:tcPr>
          <w:p w14:paraId="4429F52E" w14:textId="77777777" w:rsidR="009F0CFF" w:rsidRPr="00733C14" w:rsidRDefault="001D6A00" w:rsidP="00513D6C">
            <w:pPr>
              <w:pStyle w:val="Styletable10"/>
              <w:keepNext/>
            </w:pPr>
            <w:r>
              <w:t>reacción relacionada con la perfusión (incluido el síndrome de liberación de citocinas), hipersensibilidad</w:t>
            </w:r>
          </w:p>
        </w:tc>
        <w:tc>
          <w:tcPr>
            <w:tcW w:w="2268" w:type="dxa"/>
            <w:tcBorders>
              <w:bottom w:val="single" w:sz="4" w:space="0" w:color="auto"/>
            </w:tcBorders>
            <w:shd w:val="clear" w:color="auto" w:fill="FFFFFF"/>
          </w:tcPr>
          <w:p w14:paraId="18AFB4C3" w14:textId="77777777" w:rsidR="009F0CFF" w:rsidRPr="00733C14" w:rsidRDefault="001D6A00" w:rsidP="00513D6C">
            <w:pPr>
              <w:pStyle w:val="Styletable10"/>
              <w:keepNext/>
            </w:pPr>
            <w:r>
              <w:t>hipersensibilidad, reacción relacionada con la perfusión (incluido el síndrome de liberación de citocinas)</w:t>
            </w:r>
          </w:p>
        </w:tc>
        <w:tc>
          <w:tcPr>
            <w:tcW w:w="2693" w:type="dxa"/>
            <w:tcBorders>
              <w:bottom w:val="single" w:sz="4" w:space="0" w:color="auto"/>
            </w:tcBorders>
            <w:shd w:val="clear" w:color="auto" w:fill="FFFFFF"/>
          </w:tcPr>
          <w:p w14:paraId="27B66885" w14:textId="77777777" w:rsidR="009F0CFF" w:rsidRPr="00733C14" w:rsidRDefault="001D6A00" w:rsidP="00513D6C">
            <w:pPr>
              <w:pStyle w:val="Styletable10"/>
              <w:keepNext/>
            </w:pPr>
            <w:r>
              <w:t>hipersensibilidad (incluyendo reacción anafiláctica)</w:t>
            </w:r>
          </w:p>
        </w:tc>
      </w:tr>
      <w:tr w:rsidR="00A41ED3"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733C14" w:rsidRDefault="001D6A00" w:rsidP="00513D6C">
            <w:pPr>
              <w:pStyle w:val="Styletable10"/>
              <w:keepNext/>
            </w:pPr>
            <w:r>
              <w:t>Poco frecuentes</w:t>
            </w:r>
          </w:p>
        </w:tc>
        <w:tc>
          <w:tcPr>
            <w:tcW w:w="2440" w:type="dxa"/>
            <w:tcBorders>
              <w:bottom w:val="single" w:sz="4" w:space="0" w:color="auto"/>
            </w:tcBorders>
            <w:shd w:val="clear" w:color="auto" w:fill="FFFFFF"/>
          </w:tcPr>
          <w:p w14:paraId="338846AD" w14:textId="77777777" w:rsidR="009F0CFF" w:rsidRPr="00733C14"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733C14" w:rsidRDefault="001D6A00" w:rsidP="00513D6C">
            <w:pPr>
              <w:pStyle w:val="Styletable10"/>
              <w:keepNext/>
            </w:pPr>
            <w:r>
              <w:t>reacción de hipersensibilidad relacionada con la perfusión</w:t>
            </w:r>
          </w:p>
        </w:tc>
      </w:tr>
      <w:tr w:rsidR="00A41ED3"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733C14" w:rsidRDefault="001D6A00" w:rsidP="00513D6C">
            <w:pPr>
              <w:pStyle w:val="Styletable10"/>
              <w:keepNext/>
            </w:pPr>
            <w:r>
              <w:t>Raras</w:t>
            </w:r>
          </w:p>
        </w:tc>
        <w:tc>
          <w:tcPr>
            <w:tcW w:w="2440" w:type="dxa"/>
            <w:tcBorders>
              <w:bottom w:val="single" w:sz="4" w:space="0" w:color="auto"/>
            </w:tcBorders>
            <w:shd w:val="clear" w:color="auto" w:fill="FFFFFF"/>
          </w:tcPr>
          <w:p w14:paraId="33D69011" w14:textId="292D5B65" w:rsidR="009F0CFF" w:rsidRPr="00733C14" w:rsidRDefault="00EE6726" w:rsidP="00513D6C">
            <w:pPr>
              <w:pStyle w:val="Styletable10"/>
              <w:keepNext/>
            </w:pPr>
            <w:r>
              <w:t>S</w:t>
            </w:r>
            <w:r w:rsidR="001D6A00">
              <w:t>arcoidosis</w:t>
            </w:r>
          </w:p>
        </w:tc>
        <w:tc>
          <w:tcPr>
            <w:tcW w:w="2268" w:type="dxa"/>
            <w:tcBorders>
              <w:bottom w:val="single" w:sz="4" w:space="0" w:color="auto"/>
            </w:tcBorders>
            <w:shd w:val="clear" w:color="auto" w:fill="FFFFFF"/>
          </w:tcPr>
          <w:p w14:paraId="4961A1C9"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733C14" w:rsidRDefault="009F0CFF" w:rsidP="00513D6C">
            <w:pPr>
              <w:pStyle w:val="Styletable10"/>
              <w:keepNext/>
            </w:pPr>
          </w:p>
        </w:tc>
      </w:tr>
      <w:tr w:rsidR="00A41ED3"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733C14" w:rsidRDefault="001D6A00" w:rsidP="00513D6C">
            <w:pPr>
              <w:pStyle w:val="Styletable10"/>
            </w:pPr>
            <w:r>
              <w:t>Frecuencia no conocida</w:t>
            </w:r>
          </w:p>
        </w:tc>
        <w:tc>
          <w:tcPr>
            <w:tcW w:w="2440" w:type="dxa"/>
            <w:tcBorders>
              <w:bottom w:val="single" w:sz="4" w:space="0" w:color="auto"/>
            </w:tcBorders>
            <w:shd w:val="clear" w:color="auto" w:fill="FFFFFF"/>
          </w:tcPr>
          <w:p w14:paraId="7E325E55" w14:textId="0D6B1959" w:rsidR="009F0CFF" w:rsidRPr="00733C14" w:rsidRDefault="001D6A00" w:rsidP="00513D6C">
            <w:pPr>
              <w:pStyle w:val="Styletable10"/>
            </w:pPr>
            <w:r>
              <w:t>rechazo de trasplante de órganos sólidos</w:t>
            </w:r>
            <w:r w:rsidR="00F56CE0">
              <w:rPr>
                <w:vertAlign w:val="superscript"/>
              </w:rPr>
              <w:t>g</w:t>
            </w:r>
          </w:p>
        </w:tc>
        <w:tc>
          <w:tcPr>
            <w:tcW w:w="2268" w:type="dxa"/>
            <w:tcBorders>
              <w:bottom w:val="single" w:sz="4" w:space="0" w:color="auto"/>
            </w:tcBorders>
            <w:shd w:val="clear" w:color="auto" w:fill="FFFFFF"/>
          </w:tcPr>
          <w:p w14:paraId="6D59D5F7"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733C14" w:rsidRDefault="009F0CFF" w:rsidP="00513D6C">
            <w:pPr>
              <w:pStyle w:val="Styletable10"/>
            </w:pPr>
          </w:p>
        </w:tc>
      </w:tr>
      <w:tr w:rsidR="00A41ED3" w14:paraId="5C875629" w14:textId="77777777" w:rsidTr="006537C5">
        <w:trPr>
          <w:cantSplit/>
          <w:trHeight w:val="269"/>
        </w:trPr>
        <w:tc>
          <w:tcPr>
            <w:tcW w:w="9072" w:type="dxa"/>
            <w:gridSpan w:val="4"/>
            <w:shd w:val="clear" w:color="auto" w:fill="FFFFFF"/>
          </w:tcPr>
          <w:p w14:paraId="177E1F66" w14:textId="77777777" w:rsidR="009F0CFF" w:rsidRPr="00733C14" w:rsidRDefault="001D6A00" w:rsidP="00513D6C">
            <w:pPr>
              <w:pStyle w:val="Styleboldtable"/>
            </w:pPr>
            <w:r>
              <w:t>Trastornos endocrinos</w:t>
            </w:r>
          </w:p>
        </w:tc>
      </w:tr>
      <w:tr w:rsidR="00A41ED3" w14:paraId="301A6E91" w14:textId="77777777" w:rsidTr="006537C5">
        <w:trPr>
          <w:cantSplit/>
          <w:trHeight w:val="269"/>
        </w:trPr>
        <w:tc>
          <w:tcPr>
            <w:tcW w:w="1671" w:type="dxa"/>
            <w:shd w:val="clear" w:color="auto" w:fill="FFFFFF"/>
          </w:tcPr>
          <w:p w14:paraId="4F013A86" w14:textId="77777777" w:rsidR="009F0CFF" w:rsidRPr="00733C14" w:rsidRDefault="001D6A00" w:rsidP="00513D6C">
            <w:pPr>
              <w:pStyle w:val="Styletable10"/>
              <w:keepNext/>
            </w:pPr>
            <w:r>
              <w:t>Muy frecuentes</w:t>
            </w:r>
          </w:p>
        </w:tc>
        <w:tc>
          <w:tcPr>
            <w:tcW w:w="2440" w:type="dxa"/>
            <w:shd w:val="clear" w:color="auto" w:fill="FFFFFF"/>
          </w:tcPr>
          <w:p w14:paraId="7D2EFDBE" w14:textId="19AAF8E7" w:rsidR="009F0CFF" w:rsidRPr="00733C14" w:rsidRDefault="00EE6726" w:rsidP="00513D6C">
            <w:pPr>
              <w:pStyle w:val="Styletable10"/>
              <w:keepNext/>
            </w:pPr>
            <w:r>
              <w:t>H</w:t>
            </w:r>
            <w:r w:rsidR="001D6A00">
              <w:t>ipotiroidismo</w:t>
            </w:r>
          </w:p>
        </w:tc>
        <w:tc>
          <w:tcPr>
            <w:tcW w:w="2268" w:type="dxa"/>
            <w:shd w:val="clear" w:color="auto" w:fill="FFFFFF"/>
          </w:tcPr>
          <w:p w14:paraId="0EC964C7" w14:textId="77777777" w:rsidR="009F0CFF" w:rsidRPr="00733C14" w:rsidRDefault="009F0CFF" w:rsidP="00513D6C">
            <w:pPr>
              <w:pStyle w:val="Styletable10"/>
              <w:keepNext/>
            </w:pPr>
          </w:p>
        </w:tc>
        <w:tc>
          <w:tcPr>
            <w:tcW w:w="2693" w:type="dxa"/>
            <w:shd w:val="clear" w:color="auto" w:fill="FFFFFF"/>
          </w:tcPr>
          <w:p w14:paraId="5F2BD86B" w14:textId="77777777" w:rsidR="009F0CFF" w:rsidRPr="00733C14" w:rsidRDefault="001D6A00" w:rsidP="00513D6C">
            <w:pPr>
              <w:pStyle w:val="Styletable10"/>
              <w:keepNext/>
            </w:pPr>
            <w:r>
              <w:t>hipotiroidismo, hipertiroidismo</w:t>
            </w:r>
          </w:p>
        </w:tc>
      </w:tr>
      <w:tr w:rsidR="00A41ED3" w14:paraId="11AC65A9" w14:textId="77777777" w:rsidTr="006537C5">
        <w:trPr>
          <w:cantSplit/>
          <w:trHeight w:val="269"/>
        </w:trPr>
        <w:tc>
          <w:tcPr>
            <w:tcW w:w="1671" w:type="dxa"/>
            <w:shd w:val="clear" w:color="auto" w:fill="FFFFFF"/>
          </w:tcPr>
          <w:p w14:paraId="01108786" w14:textId="77777777" w:rsidR="009F0CFF" w:rsidRPr="00733C14" w:rsidRDefault="001D6A00" w:rsidP="00513D6C">
            <w:pPr>
              <w:pStyle w:val="Styletable10"/>
              <w:keepNext/>
            </w:pPr>
            <w:r>
              <w:t>Frecuentes</w:t>
            </w:r>
          </w:p>
        </w:tc>
        <w:tc>
          <w:tcPr>
            <w:tcW w:w="2440" w:type="dxa"/>
            <w:shd w:val="clear" w:color="auto" w:fill="FFFFFF"/>
          </w:tcPr>
          <w:p w14:paraId="722BC0CC" w14:textId="77777777" w:rsidR="009F0CFF" w:rsidRPr="00733C14" w:rsidRDefault="001D6A00" w:rsidP="00513D6C">
            <w:pPr>
              <w:pStyle w:val="Styletable10"/>
            </w:pPr>
            <w:r>
              <w:t>hipertiroidismo, tiroiditis, insuficiencia suprarrenal, hipofisitis, hipopituitarismo, diabetes mellitus</w:t>
            </w:r>
          </w:p>
        </w:tc>
        <w:tc>
          <w:tcPr>
            <w:tcW w:w="2268" w:type="dxa"/>
            <w:shd w:val="clear" w:color="auto" w:fill="FFFFFF"/>
          </w:tcPr>
          <w:p w14:paraId="139036E4" w14:textId="77777777" w:rsidR="009F0CFF" w:rsidRPr="00733C14" w:rsidRDefault="001D6A00" w:rsidP="00513D6C">
            <w:pPr>
              <w:pStyle w:val="Styletable10"/>
            </w:pPr>
            <w:r>
              <w:t>hipotiroidismo, hipertiroidismo, diabetes mellitus</w:t>
            </w:r>
          </w:p>
        </w:tc>
        <w:tc>
          <w:tcPr>
            <w:tcW w:w="2693" w:type="dxa"/>
            <w:shd w:val="clear" w:color="auto" w:fill="FFFFFF"/>
          </w:tcPr>
          <w:p w14:paraId="1E9693AF" w14:textId="77777777" w:rsidR="009F0CFF" w:rsidRPr="00733C14" w:rsidRDefault="001D6A00" w:rsidP="00513D6C">
            <w:pPr>
              <w:pStyle w:val="Styletable10"/>
            </w:pPr>
            <w:r>
              <w:t>insuficiencia suprarrenal</w:t>
            </w:r>
          </w:p>
        </w:tc>
      </w:tr>
      <w:tr w:rsidR="00A41ED3" w14:paraId="2B54BC0E" w14:textId="77777777" w:rsidTr="006537C5">
        <w:trPr>
          <w:cantSplit/>
          <w:trHeight w:val="269"/>
        </w:trPr>
        <w:tc>
          <w:tcPr>
            <w:tcW w:w="1671" w:type="dxa"/>
            <w:shd w:val="clear" w:color="auto" w:fill="FFFFFF"/>
          </w:tcPr>
          <w:p w14:paraId="1DC4CA01" w14:textId="77777777" w:rsidR="009F0CFF" w:rsidRPr="00733C14" w:rsidRDefault="001D6A00" w:rsidP="00513D6C">
            <w:pPr>
              <w:pStyle w:val="Styletable10"/>
              <w:keepNext/>
            </w:pPr>
            <w:r>
              <w:t>Poco frecuentes</w:t>
            </w:r>
          </w:p>
        </w:tc>
        <w:tc>
          <w:tcPr>
            <w:tcW w:w="2440" w:type="dxa"/>
            <w:shd w:val="clear" w:color="auto" w:fill="FFFFFF"/>
          </w:tcPr>
          <w:p w14:paraId="21865864" w14:textId="77777777" w:rsidR="009F0CFF" w:rsidRPr="00733C14" w:rsidRDefault="001D6A00" w:rsidP="00513D6C">
            <w:pPr>
              <w:pStyle w:val="Styletable10"/>
              <w:keepNext/>
            </w:pPr>
            <w:r>
              <w:t>cetoacidosis diabética</w:t>
            </w:r>
          </w:p>
        </w:tc>
        <w:tc>
          <w:tcPr>
            <w:tcW w:w="2268" w:type="dxa"/>
            <w:shd w:val="clear" w:color="auto" w:fill="FFFFFF"/>
          </w:tcPr>
          <w:p w14:paraId="39F9A781" w14:textId="7EA68B49" w:rsidR="009F0CFF" w:rsidRPr="00733C14" w:rsidRDefault="001D6A00" w:rsidP="00513D6C">
            <w:pPr>
              <w:pStyle w:val="Styletable10"/>
              <w:keepNext/>
            </w:pPr>
            <w:r>
              <w:t>insuficiencia suprarrenal, tiroiditis, hipopituitarismo, hipofisitis</w:t>
            </w:r>
          </w:p>
        </w:tc>
        <w:tc>
          <w:tcPr>
            <w:tcW w:w="2693" w:type="dxa"/>
            <w:shd w:val="clear" w:color="auto" w:fill="FFFFFF"/>
          </w:tcPr>
          <w:p w14:paraId="399BDC07" w14:textId="77777777" w:rsidR="009F0CFF" w:rsidRPr="00733C14" w:rsidRDefault="001D6A00" w:rsidP="00513D6C">
            <w:pPr>
              <w:pStyle w:val="Styletable10"/>
              <w:keepNext/>
            </w:pPr>
            <w:r>
              <w:t>hipofisitis, tiroiditis</w:t>
            </w:r>
          </w:p>
        </w:tc>
      </w:tr>
      <w:tr w:rsidR="00A41ED3" w14:paraId="4D3E195F" w14:textId="77777777" w:rsidTr="006537C5">
        <w:trPr>
          <w:cantSplit/>
          <w:trHeight w:val="269"/>
        </w:trPr>
        <w:tc>
          <w:tcPr>
            <w:tcW w:w="1671" w:type="dxa"/>
            <w:shd w:val="clear" w:color="auto" w:fill="FFFFFF"/>
          </w:tcPr>
          <w:p w14:paraId="6CBF31CF" w14:textId="77777777" w:rsidR="009F0CFF" w:rsidRPr="00733C14" w:rsidRDefault="001D6A00" w:rsidP="00513D6C">
            <w:pPr>
              <w:pStyle w:val="Styletable10"/>
            </w:pPr>
            <w:r>
              <w:t>Raras</w:t>
            </w:r>
          </w:p>
        </w:tc>
        <w:tc>
          <w:tcPr>
            <w:tcW w:w="2440" w:type="dxa"/>
            <w:shd w:val="clear" w:color="auto" w:fill="FFFFFF"/>
          </w:tcPr>
          <w:p w14:paraId="7DE6D266" w14:textId="0D0790A2" w:rsidR="009F0CFF" w:rsidRPr="00733C14" w:rsidRDefault="00EE6726" w:rsidP="00513D6C">
            <w:pPr>
              <w:pStyle w:val="Styletable10"/>
              <w:rPr>
                <w:rFonts w:cs="Calibri"/>
              </w:rPr>
            </w:pPr>
            <w:r>
              <w:t>H</w:t>
            </w:r>
            <w:r w:rsidR="001D6A00">
              <w:t>ipoparatiroidismo</w:t>
            </w:r>
          </w:p>
        </w:tc>
        <w:tc>
          <w:tcPr>
            <w:tcW w:w="2268" w:type="dxa"/>
            <w:shd w:val="clear" w:color="auto" w:fill="FFFFFF"/>
          </w:tcPr>
          <w:p w14:paraId="1B228B2B" w14:textId="563A6322" w:rsidR="009F0CFF" w:rsidRPr="00733C14" w:rsidRDefault="009F0CFF" w:rsidP="00513D6C">
            <w:pPr>
              <w:pStyle w:val="Styletable10"/>
            </w:pPr>
          </w:p>
        </w:tc>
        <w:tc>
          <w:tcPr>
            <w:tcW w:w="2693" w:type="dxa"/>
            <w:shd w:val="clear" w:color="auto" w:fill="FFFFFF"/>
          </w:tcPr>
          <w:p w14:paraId="1741AAB1" w14:textId="77777777" w:rsidR="009F0CFF" w:rsidRPr="00733C14" w:rsidRDefault="009F0CFF" w:rsidP="00513D6C">
            <w:pPr>
              <w:pStyle w:val="Styletable10"/>
            </w:pPr>
          </w:p>
        </w:tc>
      </w:tr>
      <w:tr w:rsidR="00A41ED3" w14:paraId="217F89EF" w14:textId="77777777" w:rsidTr="006537C5">
        <w:trPr>
          <w:cantSplit/>
          <w:trHeight w:val="283"/>
        </w:trPr>
        <w:tc>
          <w:tcPr>
            <w:tcW w:w="9072" w:type="dxa"/>
            <w:gridSpan w:val="4"/>
            <w:shd w:val="clear" w:color="auto" w:fill="FFFFFF"/>
          </w:tcPr>
          <w:p w14:paraId="62603FE1" w14:textId="77777777" w:rsidR="009F0CFF" w:rsidRPr="00733C14" w:rsidRDefault="001D6A00" w:rsidP="00513D6C">
            <w:pPr>
              <w:pStyle w:val="Styleboldtable"/>
            </w:pPr>
            <w:r>
              <w:lastRenderedPageBreak/>
              <w:t>Trastornos del metabolismo y de la nutrición</w:t>
            </w:r>
          </w:p>
        </w:tc>
      </w:tr>
      <w:tr w:rsidR="00A41ED3"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733C14" w:rsidRDefault="001D6A00" w:rsidP="00513D6C">
            <w:pPr>
              <w:pStyle w:val="Styletable10"/>
              <w:keepNext/>
            </w:pPr>
            <w:r>
              <w:t>Muy frecuentes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733C14" w:rsidRDefault="001D6A00" w:rsidP="00513D6C">
            <w:pPr>
              <w:pStyle w:val="Styletable10"/>
              <w:keepNext/>
            </w:pPr>
            <w:r>
              <w:t>disminución del apetito, hiperglucemia</w:t>
            </w:r>
            <w:r>
              <w:rPr>
                <w:vertAlign w:val="superscript"/>
              </w:rPr>
              <w:t>b</w:t>
            </w:r>
            <w:r>
              <w:t>, hipoglucemia</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77777777" w:rsidR="009F0CFF" w:rsidRPr="00733C14" w:rsidRDefault="001D6A00" w:rsidP="00513D6C">
            <w:pPr>
              <w:pStyle w:val="Styletable10"/>
              <w:keepNext/>
            </w:pPr>
            <w:r>
              <w:t>disminución del apetito, hipoalbuminemia, hiperglucemia</w:t>
            </w:r>
            <w:r>
              <w:rPr>
                <w:vertAlign w:val="superscript"/>
              </w:rPr>
              <w:t>b</w:t>
            </w:r>
            <w:r>
              <w:t>, hipoglucemia</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733C14" w:rsidRDefault="001D6A00" w:rsidP="00513D6C">
            <w:pPr>
              <w:pStyle w:val="Styletable10"/>
              <w:keepNext/>
            </w:pPr>
            <w:r>
              <w:t>disminución del apetito, hipoglucemia</w:t>
            </w:r>
            <w:r>
              <w:rPr>
                <w:vertAlign w:val="superscript"/>
              </w:rPr>
              <w:t>b</w:t>
            </w:r>
            <w:r>
              <w:t>, hiperglucemia</w:t>
            </w:r>
            <w:r>
              <w:rPr>
                <w:vertAlign w:val="superscript"/>
              </w:rPr>
              <w:t>b</w:t>
            </w:r>
            <w:r>
              <w:t>, disminución de peso</w:t>
            </w:r>
          </w:p>
        </w:tc>
      </w:tr>
      <w:tr w:rsidR="00A41ED3"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733C14" w:rsidRDefault="001D6A00" w:rsidP="00513D6C">
            <w:pPr>
              <w:pStyle w:val="Styletable10"/>
              <w:keepNext/>
            </w:pPr>
            <w:r>
              <w:t>Frecuentes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733C14" w:rsidRDefault="001D6A00" w:rsidP="00513D6C">
            <w:pPr>
              <w:pStyle w:val="Styletable10"/>
              <w:keepNext/>
            </w:pPr>
            <w:r>
              <w:t>deshidratación, hipoalbuminemia, hipofosfatemia, disminución de peso</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77777777" w:rsidR="009F0CFF" w:rsidRPr="00733C14" w:rsidRDefault="001D6A00" w:rsidP="00513D6C">
            <w:pPr>
              <w:pStyle w:val="Styletable10"/>
              <w:keepNext/>
            </w:pPr>
            <w:r>
              <w:t>hipofosfatemia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733C14" w:rsidRDefault="001D6A00" w:rsidP="00513D6C">
            <w:pPr>
              <w:pStyle w:val="Styletable10"/>
              <w:keepNext/>
            </w:pPr>
            <w:r>
              <w:t>deshidratación</w:t>
            </w:r>
          </w:p>
        </w:tc>
      </w:tr>
      <w:tr w:rsidR="00A41ED3"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733C14" w:rsidRDefault="001D6A00" w:rsidP="00513D6C">
            <w:pPr>
              <w:pStyle w:val="Styletable10"/>
              <w:keepNext/>
            </w:pPr>
            <w:r>
              <w:t>Poco frecuentes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733C14" w:rsidRDefault="001D6A00" w:rsidP="00513D6C">
            <w:pPr>
              <w:pStyle w:val="Styletable10"/>
              <w:keepNext/>
              <w:rPr>
                <w:rFonts w:cs="Calibri"/>
              </w:rPr>
            </w:pPr>
            <w:r>
              <w:t>acidosis metabólica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733C14" w:rsidRDefault="009F0CFF" w:rsidP="00513D6C">
            <w:pPr>
              <w:pStyle w:val="Styletable10"/>
              <w:keepNext/>
            </w:pPr>
          </w:p>
        </w:tc>
      </w:tr>
      <w:tr w:rsidR="00A41ED3"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733C14" w:rsidRDefault="001D6A00" w:rsidP="00513D6C">
            <w:pPr>
              <w:pStyle w:val="Styletable10"/>
              <w:keepNext/>
            </w:pPr>
            <w:r>
              <w:t>Raras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733C1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733C14" w:rsidRDefault="001D6A00" w:rsidP="00513D6C">
            <w:pPr>
              <w:pStyle w:val="Styletable10"/>
              <w:keepNext/>
              <w:rPr>
                <w:sz w:val="24"/>
                <w:szCs w:val="24"/>
              </w:rPr>
            </w:pPr>
            <w:r>
              <w:t>síndrome de lisis tumoral</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733C14" w:rsidRDefault="009F0CFF" w:rsidP="00513D6C">
            <w:pPr>
              <w:pStyle w:val="Styletable10"/>
              <w:keepNext/>
            </w:pPr>
          </w:p>
        </w:tc>
      </w:tr>
      <w:tr w:rsidR="00A41ED3"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733C14" w:rsidRDefault="001D6A00" w:rsidP="00513D6C">
            <w:pPr>
              <w:pStyle w:val="Styletable10"/>
            </w:pPr>
            <w:r>
              <w:t>Frecuencia no conocida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60B8221A" w:rsidR="009F0CFF" w:rsidRPr="00733C14" w:rsidRDefault="001D6A00" w:rsidP="00513D6C">
            <w:pPr>
              <w:pStyle w:val="Styletable10"/>
            </w:pPr>
            <w:r>
              <w:t>síndrome de lisis tumoral</w:t>
            </w:r>
            <w:r w:rsidR="00F56CE0">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733C14" w:rsidRDefault="009F0CFF" w:rsidP="00513D6C">
            <w:pPr>
              <w:pStyle w:val="Styletable10"/>
            </w:pPr>
          </w:p>
        </w:tc>
      </w:tr>
      <w:tr w:rsidR="00A41ED3" w14:paraId="224470F5" w14:textId="77777777" w:rsidTr="006537C5">
        <w:trPr>
          <w:cantSplit/>
          <w:trHeight w:val="283"/>
        </w:trPr>
        <w:tc>
          <w:tcPr>
            <w:tcW w:w="9072" w:type="dxa"/>
            <w:gridSpan w:val="4"/>
            <w:shd w:val="clear" w:color="auto" w:fill="FFFFFF"/>
          </w:tcPr>
          <w:p w14:paraId="00C1B4DF" w14:textId="77777777" w:rsidR="009F0CFF" w:rsidRPr="00733C14" w:rsidRDefault="001D6A00" w:rsidP="00513D6C">
            <w:pPr>
              <w:pStyle w:val="Styleboldtable"/>
            </w:pPr>
            <w:r>
              <w:t>Trastornos del sistema nervioso</w:t>
            </w:r>
          </w:p>
        </w:tc>
      </w:tr>
      <w:tr w:rsidR="00A41ED3" w14:paraId="187EB2C5" w14:textId="77777777" w:rsidTr="006537C5">
        <w:trPr>
          <w:cantSplit/>
          <w:trHeight w:val="269"/>
        </w:trPr>
        <w:tc>
          <w:tcPr>
            <w:tcW w:w="1671" w:type="dxa"/>
            <w:shd w:val="clear" w:color="auto" w:fill="FFFFFF"/>
          </w:tcPr>
          <w:p w14:paraId="36AE2559" w14:textId="77777777" w:rsidR="009F0CFF" w:rsidRPr="00733C14" w:rsidRDefault="001D6A00" w:rsidP="00513D6C">
            <w:pPr>
              <w:pStyle w:val="Styletable10"/>
              <w:keepNext/>
            </w:pPr>
            <w:r>
              <w:t>Muy frecuentes</w:t>
            </w:r>
          </w:p>
        </w:tc>
        <w:tc>
          <w:tcPr>
            <w:tcW w:w="2440" w:type="dxa"/>
            <w:shd w:val="clear" w:color="auto" w:fill="FFFFFF"/>
          </w:tcPr>
          <w:p w14:paraId="51DB8B1B" w14:textId="16FA914D" w:rsidR="009F0CFF" w:rsidRPr="00733C14" w:rsidRDefault="00EE6726" w:rsidP="00513D6C">
            <w:pPr>
              <w:pStyle w:val="Styletable10"/>
              <w:keepNext/>
            </w:pPr>
            <w:r>
              <w:t>C</w:t>
            </w:r>
            <w:r w:rsidR="001D6A00">
              <w:t>efalea</w:t>
            </w:r>
          </w:p>
        </w:tc>
        <w:tc>
          <w:tcPr>
            <w:tcW w:w="2268" w:type="dxa"/>
            <w:shd w:val="clear" w:color="auto" w:fill="FFFFFF"/>
          </w:tcPr>
          <w:p w14:paraId="6E745CC7" w14:textId="77777777" w:rsidR="009F0CFF" w:rsidRPr="00733C14" w:rsidRDefault="001D6A00" w:rsidP="00513D6C">
            <w:pPr>
              <w:pStyle w:val="Styletable10"/>
              <w:keepNext/>
            </w:pPr>
            <w:r>
              <w:t>neuropatía periférica</w:t>
            </w:r>
          </w:p>
        </w:tc>
        <w:tc>
          <w:tcPr>
            <w:tcW w:w="2693" w:type="dxa"/>
            <w:shd w:val="clear" w:color="auto" w:fill="FFFFFF"/>
          </w:tcPr>
          <w:p w14:paraId="0118338F" w14:textId="77777777" w:rsidR="009F0CFF" w:rsidRPr="00733C14" w:rsidRDefault="001D6A00" w:rsidP="00513D6C">
            <w:pPr>
              <w:pStyle w:val="Styletable10"/>
              <w:keepNext/>
            </w:pPr>
            <w:r>
              <w:t>disgeusia, mareo, cefalea</w:t>
            </w:r>
          </w:p>
        </w:tc>
      </w:tr>
      <w:tr w:rsidR="00A41ED3" w14:paraId="2DE94B26" w14:textId="77777777" w:rsidTr="006537C5">
        <w:trPr>
          <w:cantSplit/>
          <w:trHeight w:val="269"/>
        </w:trPr>
        <w:tc>
          <w:tcPr>
            <w:tcW w:w="1671" w:type="dxa"/>
            <w:shd w:val="clear" w:color="auto" w:fill="FFFFFF"/>
          </w:tcPr>
          <w:p w14:paraId="4F9CDD6C" w14:textId="77777777" w:rsidR="009F0CFF" w:rsidRPr="00733C14" w:rsidRDefault="001D6A00" w:rsidP="00513D6C">
            <w:pPr>
              <w:pStyle w:val="Styletable10"/>
              <w:keepNext/>
            </w:pPr>
            <w:r>
              <w:t>Frecuentes</w:t>
            </w:r>
          </w:p>
        </w:tc>
        <w:tc>
          <w:tcPr>
            <w:tcW w:w="2440" w:type="dxa"/>
            <w:shd w:val="clear" w:color="auto" w:fill="FFFFFF"/>
          </w:tcPr>
          <w:p w14:paraId="4FE763DE" w14:textId="59D4B9D5" w:rsidR="009F0CFF" w:rsidRPr="00733C14" w:rsidRDefault="00F56CE0" w:rsidP="00513D6C">
            <w:pPr>
              <w:pStyle w:val="Styletable10"/>
              <w:keepNext/>
            </w:pPr>
            <w:r>
              <w:t xml:space="preserve">mareo, </w:t>
            </w:r>
            <w:r w:rsidR="001D6A00">
              <w:t>neuropatía periférica</w:t>
            </w:r>
          </w:p>
        </w:tc>
        <w:tc>
          <w:tcPr>
            <w:tcW w:w="2268" w:type="dxa"/>
            <w:shd w:val="clear" w:color="auto" w:fill="FFFFFF"/>
          </w:tcPr>
          <w:p w14:paraId="7AEF25E5" w14:textId="77777777" w:rsidR="009F0CFF" w:rsidRPr="00733C14" w:rsidRDefault="001D6A00" w:rsidP="00513D6C">
            <w:pPr>
              <w:pStyle w:val="Styletable10"/>
              <w:keepNext/>
            </w:pPr>
            <w:r>
              <w:t>parestesia, mareo, cefalea</w:t>
            </w:r>
          </w:p>
        </w:tc>
        <w:tc>
          <w:tcPr>
            <w:tcW w:w="2693" w:type="dxa"/>
            <w:shd w:val="clear" w:color="auto" w:fill="FFFFFF"/>
          </w:tcPr>
          <w:p w14:paraId="438DB1C2" w14:textId="77777777" w:rsidR="009F0CFF" w:rsidRPr="00733C14" w:rsidRDefault="001D6A00" w:rsidP="00513D6C">
            <w:pPr>
              <w:pStyle w:val="Styletable10"/>
              <w:keepNext/>
            </w:pPr>
            <w:r>
              <w:t>neuropatía periférica</w:t>
            </w:r>
          </w:p>
        </w:tc>
      </w:tr>
      <w:tr w:rsidR="00A41ED3" w14:paraId="79837477" w14:textId="77777777" w:rsidTr="006537C5">
        <w:trPr>
          <w:cantSplit/>
          <w:trHeight w:val="269"/>
        </w:trPr>
        <w:tc>
          <w:tcPr>
            <w:tcW w:w="1671" w:type="dxa"/>
            <w:shd w:val="clear" w:color="auto" w:fill="FFFFFF"/>
          </w:tcPr>
          <w:p w14:paraId="69F4CB51" w14:textId="77777777" w:rsidR="009F0CFF" w:rsidRPr="00733C14" w:rsidRDefault="001D6A00" w:rsidP="00513D6C">
            <w:pPr>
              <w:pStyle w:val="Styletable10"/>
              <w:keepNext/>
            </w:pPr>
            <w:r>
              <w:t>Poco frecuentes</w:t>
            </w:r>
          </w:p>
        </w:tc>
        <w:tc>
          <w:tcPr>
            <w:tcW w:w="2440" w:type="dxa"/>
            <w:shd w:val="clear" w:color="auto" w:fill="FFFFFF"/>
          </w:tcPr>
          <w:p w14:paraId="6F28CC72" w14:textId="77777777" w:rsidR="009F0CFF" w:rsidRPr="00733C14" w:rsidRDefault="001D6A00" w:rsidP="00513D6C">
            <w:pPr>
              <w:pStyle w:val="Styletable10"/>
            </w:pPr>
            <w:r>
              <w:t>polineuropatía, parálisis del nervio peroneo, neuropatía autoinmune (incluyendo parálisis de los nervios faciales y del nervio abducente), encefalitis, miastenia grave</w:t>
            </w:r>
          </w:p>
        </w:tc>
        <w:tc>
          <w:tcPr>
            <w:tcW w:w="2268" w:type="dxa"/>
            <w:shd w:val="clear" w:color="auto" w:fill="FFFFFF"/>
          </w:tcPr>
          <w:p w14:paraId="0B383272" w14:textId="77777777" w:rsidR="009F0CFF" w:rsidRPr="00733C14" w:rsidRDefault="009F0CFF" w:rsidP="00513D6C">
            <w:pPr>
              <w:pStyle w:val="Styletable10"/>
              <w:keepNext/>
            </w:pPr>
          </w:p>
        </w:tc>
        <w:tc>
          <w:tcPr>
            <w:tcW w:w="2693" w:type="dxa"/>
            <w:shd w:val="clear" w:color="auto" w:fill="FFFFFF"/>
          </w:tcPr>
          <w:p w14:paraId="05F3EACD" w14:textId="77777777" w:rsidR="009F0CFF" w:rsidRPr="00222CD5" w:rsidRDefault="001D6A00" w:rsidP="00513D6C">
            <w:pPr>
              <w:pStyle w:val="Styletable10"/>
              <w:keepNext/>
            </w:pPr>
            <w:r>
              <w:t>encefalitis autoinmune, síndrome de Guillain</w:t>
            </w:r>
            <w:r>
              <w:noBreakHyphen/>
              <w:t>Barré, síndrome miasténico</w:t>
            </w:r>
          </w:p>
        </w:tc>
      </w:tr>
      <w:tr w:rsidR="00A41ED3" w:rsidRPr="004E3768" w14:paraId="6CFE4008" w14:textId="77777777" w:rsidTr="006537C5">
        <w:trPr>
          <w:cantSplit/>
          <w:trHeight w:val="269"/>
        </w:trPr>
        <w:tc>
          <w:tcPr>
            <w:tcW w:w="1671" w:type="dxa"/>
            <w:shd w:val="clear" w:color="auto" w:fill="FFFFFF"/>
          </w:tcPr>
          <w:p w14:paraId="4317E9B3" w14:textId="77777777" w:rsidR="009F0CFF" w:rsidRPr="00733C14" w:rsidRDefault="001D6A00" w:rsidP="001C48F7">
            <w:pPr>
              <w:pStyle w:val="Styletable10"/>
              <w:keepNext/>
            </w:pPr>
            <w:r>
              <w:t>Raras</w:t>
            </w:r>
          </w:p>
        </w:tc>
        <w:tc>
          <w:tcPr>
            <w:tcW w:w="2440" w:type="dxa"/>
            <w:shd w:val="clear" w:color="auto" w:fill="FFFFFF"/>
          </w:tcPr>
          <w:p w14:paraId="076D443C" w14:textId="297ECD95" w:rsidR="009F0CFF" w:rsidRPr="00733C14" w:rsidRDefault="001D6A00" w:rsidP="00513D6C">
            <w:pPr>
              <w:pStyle w:val="Styletable10"/>
            </w:pPr>
            <w:r>
              <w:t>síndrome de Guillain</w:t>
            </w:r>
            <w:r>
              <w:noBreakHyphen/>
              <w:t>Barré, neuritis, mielitis (incluyendo mielitis transversa)</w:t>
            </w:r>
            <w:ins w:id="14" w:author="BMS">
              <w:r w:rsidR="00EE6726">
                <w:t>, neuritis óptica</w:t>
              </w:r>
            </w:ins>
          </w:p>
        </w:tc>
        <w:tc>
          <w:tcPr>
            <w:tcW w:w="2268" w:type="dxa"/>
            <w:shd w:val="clear" w:color="auto" w:fill="FFFFFF"/>
          </w:tcPr>
          <w:p w14:paraId="05DF5ADD" w14:textId="18F9F3AF" w:rsidR="009F0CFF" w:rsidRPr="004E3768" w:rsidRDefault="001D6A00" w:rsidP="00513D6C">
            <w:pPr>
              <w:pStyle w:val="Styletable10"/>
              <w:rPr>
                <w:lang w:val="fr-CA"/>
              </w:rPr>
            </w:pPr>
            <w:r w:rsidRPr="004E3768">
              <w:rPr>
                <w:lang w:val="fr-CA"/>
              </w:rPr>
              <w:t>síndrome de Guillain</w:t>
            </w:r>
            <w:r w:rsidRPr="004E3768">
              <w:rPr>
                <w:lang w:val="fr-CA"/>
              </w:rPr>
              <w:noBreakHyphen/>
              <w:t>Barré, encefalitis</w:t>
            </w:r>
          </w:p>
        </w:tc>
        <w:tc>
          <w:tcPr>
            <w:tcW w:w="2693" w:type="dxa"/>
            <w:shd w:val="clear" w:color="auto" w:fill="FFFFFF"/>
          </w:tcPr>
          <w:p w14:paraId="64AD7213" w14:textId="77777777" w:rsidR="009F0CFF" w:rsidRPr="004E3768" w:rsidRDefault="009F0CFF" w:rsidP="00513D6C">
            <w:pPr>
              <w:pStyle w:val="Styletable10"/>
              <w:rPr>
                <w:rFonts w:cs="Calibri"/>
                <w:lang w:val="fr-CA"/>
              </w:rPr>
            </w:pPr>
          </w:p>
        </w:tc>
      </w:tr>
      <w:tr w:rsidR="00DE3181" w14:paraId="4E93EBEE" w14:textId="77777777" w:rsidTr="006537C5">
        <w:trPr>
          <w:cantSplit/>
          <w:trHeight w:val="269"/>
        </w:trPr>
        <w:tc>
          <w:tcPr>
            <w:tcW w:w="1671" w:type="dxa"/>
            <w:shd w:val="clear" w:color="auto" w:fill="FFFFFF"/>
          </w:tcPr>
          <w:p w14:paraId="70EB59C8" w14:textId="77777777" w:rsidR="00DE3181" w:rsidRPr="00733C14" w:rsidRDefault="00DE3181" w:rsidP="00513D6C">
            <w:pPr>
              <w:pStyle w:val="Styletable10"/>
            </w:pPr>
            <w:r>
              <w:t>Frecuencia no conocida</w:t>
            </w:r>
          </w:p>
        </w:tc>
        <w:tc>
          <w:tcPr>
            <w:tcW w:w="2440" w:type="dxa"/>
            <w:shd w:val="clear" w:color="auto" w:fill="FFFFFF"/>
          </w:tcPr>
          <w:p w14:paraId="0FE036A2" w14:textId="77777777" w:rsidR="00DE3181" w:rsidRPr="00733C14" w:rsidRDefault="00DE3181" w:rsidP="00513D6C">
            <w:pPr>
              <w:pStyle w:val="Styletable10"/>
            </w:pPr>
          </w:p>
        </w:tc>
        <w:tc>
          <w:tcPr>
            <w:tcW w:w="2268" w:type="dxa"/>
            <w:shd w:val="clear" w:color="auto" w:fill="FFFFFF"/>
          </w:tcPr>
          <w:p w14:paraId="279CAAC3" w14:textId="001464DC" w:rsidR="00DE3181" w:rsidRPr="00733C14" w:rsidRDefault="00DE3181" w:rsidP="00513D6C">
            <w:pPr>
              <w:pStyle w:val="Styletable10"/>
            </w:pPr>
            <w:r>
              <w:t>mielitis (incluyendo mielitis transversa)</w:t>
            </w:r>
            <w:ins w:id="15" w:author="BMS">
              <w:r w:rsidR="00EE6726">
                <w:t xml:space="preserve">, neuritis óptica </w:t>
              </w:r>
            </w:ins>
          </w:p>
        </w:tc>
        <w:tc>
          <w:tcPr>
            <w:tcW w:w="2693" w:type="dxa"/>
            <w:shd w:val="clear" w:color="auto" w:fill="FFFFFF"/>
          </w:tcPr>
          <w:p w14:paraId="404FC060" w14:textId="77777777" w:rsidR="00DE3181" w:rsidRPr="00733C14" w:rsidRDefault="00DE3181" w:rsidP="00513D6C">
            <w:pPr>
              <w:pStyle w:val="Styletable10"/>
              <w:rPr>
                <w:rFonts w:cs="Calibri"/>
              </w:rPr>
            </w:pPr>
          </w:p>
        </w:tc>
      </w:tr>
      <w:tr w:rsidR="00A41ED3" w14:paraId="6B856C0C" w14:textId="77777777" w:rsidTr="001B6F1F">
        <w:trPr>
          <w:cantSplit/>
          <w:trHeight w:val="269"/>
        </w:trPr>
        <w:tc>
          <w:tcPr>
            <w:tcW w:w="9072" w:type="dxa"/>
            <w:gridSpan w:val="4"/>
            <w:shd w:val="clear" w:color="auto" w:fill="auto"/>
          </w:tcPr>
          <w:p w14:paraId="1BCEE720" w14:textId="77777777" w:rsidR="009F0CFF" w:rsidRPr="00733C14" w:rsidRDefault="001D6A00" w:rsidP="00513D6C">
            <w:pPr>
              <w:pStyle w:val="Styleboldtable"/>
            </w:pPr>
            <w:r>
              <w:t>Trastornos del oído y del laberinto</w:t>
            </w:r>
          </w:p>
        </w:tc>
      </w:tr>
      <w:tr w:rsidR="00A41ED3" w14:paraId="621F7C88" w14:textId="77777777" w:rsidTr="001B6F1F">
        <w:trPr>
          <w:cantSplit/>
          <w:trHeight w:val="269"/>
        </w:trPr>
        <w:tc>
          <w:tcPr>
            <w:tcW w:w="1671" w:type="dxa"/>
            <w:shd w:val="clear" w:color="auto" w:fill="auto"/>
          </w:tcPr>
          <w:p w14:paraId="788EF5C0" w14:textId="77777777" w:rsidR="009F0CFF" w:rsidRPr="00733C14" w:rsidRDefault="001D6A00" w:rsidP="00513D6C">
            <w:pPr>
              <w:pStyle w:val="Styletable10"/>
            </w:pPr>
            <w:r>
              <w:t>Frecuentes</w:t>
            </w:r>
          </w:p>
        </w:tc>
        <w:tc>
          <w:tcPr>
            <w:tcW w:w="2440" w:type="dxa"/>
            <w:shd w:val="clear" w:color="auto" w:fill="auto"/>
          </w:tcPr>
          <w:p w14:paraId="1F76CE73" w14:textId="77777777" w:rsidR="009F0CFF" w:rsidRPr="00733C14" w:rsidRDefault="009F0CFF" w:rsidP="00513D6C">
            <w:pPr>
              <w:pStyle w:val="Styletable10"/>
            </w:pPr>
          </w:p>
        </w:tc>
        <w:tc>
          <w:tcPr>
            <w:tcW w:w="2268" w:type="dxa"/>
            <w:shd w:val="clear" w:color="auto" w:fill="auto"/>
          </w:tcPr>
          <w:p w14:paraId="2BDAC375" w14:textId="77777777" w:rsidR="009F0CFF" w:rsidRPr="00733C14" w:rsidRDefault="009F0CFF" w:rsidP="00513D6C">
            <w:pPr>
              <w:pStyle w:val="Styletable10"/>
            </w:pPr>
          </w:p>
        </w:tc>
        <w:tc>
          <w:tcPr>
            <w:tcW w:w="2693" w:type="dxa"/>
            <w:shd w:val="clear" w:color="auto" w:fill="auto"/>
          </w:tcPr>
          <w:p w14:paraId="02892365" w14:textId="77777777" w:rsidR="009F0CFF" w:rsidRPr="00733C14" w:rsidRDefault="001D6A00" w:rsidP="00513D6C">
            <w:pPr>
              <w:pStyle w:val="Styletable10"/>
            </w:pPr>
            <w:r>
              <w:t>tinnitus</w:t>
            </w:r>
          </w:p>
        </w:tc>
      </w:tr>
      <w:tr w:rsidR="00A41ED3" w14:paraId="34D865EA" w14:textId="77777777" w:rsidTr="006537C5">
        <w:trPr>
          <w:cantSplit/>
          <w:trHeight w:val="283"/>
        </w:trPr>
        <w:tc>
          <w:tcPr>
            <w:tcW w:w="9072" w:type="dxa"/>
            <w:gridSpan w:val="4"/>
            <w:shd w:val="clear" w:color="auto" w:fill="FFFFFF"/>
          </w:tcPr>
          <w:p w14:paraId="6CF95901" w14:textId="77777777" w:rsidR="009F0CFF" w:rsidRPr="00733C14" w:rsidRDefault="001D6A00" w:rsidP="00513D6C">
            <w:pPr>
              <w:pStyle w:val="Styleboldtable"/>
            </w:pPr>
            <w:r>
              <w:t>Trastornos oculares</w:t>
            </w:r>
          </w:p>
        </w:tc>
      </w:tr>
      <w:tr w:rsidR="00A41ED3" w14:paraId="406FD0CD" w14:textId="77777777" w:rsidTr="006537C5">
        <w:trPr>
          <w:cantSplit/>
          <w:trHeight w:val="269"/>
        </w:trPr>
        <w:tc>
          <w:tcPr>
            <w:tcW w:w="1671" w:type="dxa"/>
            <w:shd w:val="clear" w:color="auto" w:fill="FFFFFF"/>
          </w:tcPr>
          <w:p w14:paraId="6CCA80DF" w14:textId="77777777" w:rsidR="009F0CFF" w:rsidRPr="00733C14" w:rsidRDefault="001D6A00" w:rsidP="00513D6C">
            <w:pPr>
              <w:pStyle w:val="Styletable10"/>
              <w:keepNext/>
            </w:pPr>
            <w:r>
              <w:t>Frecuentes</w:t>
            </w:r>
          </w:p>
        </w:tc>
        <w:tc>
          <w:tcPr>
            <w:tcW w:w="2440" w:type="dxa"/>
            <w:shd w:val="clear" w:color="auto" w:fill="FFFFFF"/>
          </w:tcPr>
          <w:p w14:paraId="2FBED410" w14:textId="77777777" w:rsidR="009F0CFF" w:rsidRPr="00733C14" w:rsidRDefault="001D6A00" w:rsidP="00513D6C">
            <w:pPr>
              <w:pStyle w:val="Styletable10"/>
              <w:keepNext/>
            </w:pPr>
            <w:r>
              <w:t>visión borrosa, ojo seco</w:t>
            </w:r>
          </w:p>
        </w:tc>
        <w:tc>
          <w:tcPr>
            <w:tcW w:w="2268" w:type="dxa"/>
            <w:shd w:val="clear" w:color="auto" w:fill="FFFFFF"/>
          </w:tcPr>
          <w:p w14:paraId="46DA36C4" w14:textId="77777777" w:rsidR="009F0CFF" w:rsidRPr="00733C14" w:rsidRDefault="001D6A00" w:rsidP="00513D6C">
            <w:pPr>
              <w:pStyle w:val="Styletable10"/>
              <w:keepNext/>
            </w:pPr>
            <w:r>
              <w:t>ojo seco, visión borrosa</w:t>
            </w:r>
          </w:p>
        </w:tc>
        <w:tc>
          <w:tcPr>
            <w:tcW w:w="2693" w:type="dxa"/>
            <w:shd w:val="clear" w:color="auto" w:fill="FFFFFF"/>
          </w:tcPr>
          <w:p w14:paraId="3C73C596" w14:textId="77777777" w:rsidR="009F0CFF" w:rsidRPr="00733C14" w:rsidRDefault="001D6A00" w:rsidP="00513D6C">
            <w:pPr>
              <w:pStyle w:val="Styletable10"/>
              <w:keepNext/>
            </w:pPr>
            <w:r>
              <w:t>ojo seco, visión borrosa</w:t>
            </w:r>
          </w:p>
        </w:tc>
      </w:tr>
      <w:tr w:rsidR="00A41ED3" w14:paraId="28B01468" w14:textId="77777777" w:rsidTr="006537C5">
        <w:trPr>
          <w:cantSplit/>
          <w:trHeight w:val="269"/>
        </w:trPr>
        <w:tc>
          <w:tcPr>
            <w:tcW w:w="1671" w:type="dxa"/>
            <w:shd w:val="clear" w:color="auto" w:fill="FFFFFF"/>
          </w:tcPr>
          <w:p w14:paraId="1CAA22FD" w14:textId="77777777" w:rsidR="009F0CFF" w:rsidRPr="00733C14" w:rsidRDefault="001D6A00" w:rsidP="00513D6C">
            <w:pPr>
              <w:pStyle w:val="Styletable10"/>
              <w:keepNext/>
            </w:pPr>
            <w:r>
              <w:t>Poco frecuentes</w:t>
            </w:r>
          </w:p>
        </w:tc>
        <w:tc>
          <w:tcPr>
            <w:tcW w:w="2440" w:type="dxa"/>
            <w:shd w:val="clear" w:color="auto" w:fill="FFFFFF"/>
          </w:tcPr>
          <w:p w14:paraId="460D0792" w14:textId="77777777" w:rsidR="009F0CFF" w:rsidRPr="00733C14" w:rsidRDefault="001D6A00" w:rsidP="00513D6C">
            <w:pPr>
              <w:pStyle w:val="Styletable10"/>
              <w:keepNext/>
            </w:pPr>
            <w:r>
              <w:t>uveítis, epiescleritis</w:t>
            </w:r>
          </w:p>
        </w:tc>
        <w:tc>
          <w:tcPr>
            <w:tcW w:w="2268" w:type="dxa"/>
            <w:shd w:val="clear" w:color="auto" w:fill="FFFFFF"/>
          </w:tcPr>
          <w:p w14:paraId="7CE846B3" w14:textId="49B53D29" w:rsidR="009F0CFF" w:rsidRPr="00733C14" w:rsidRDefault="001D6A00" w:rsidP="00513D6C">
            <w:pPr>
              <w:pStyle w:val="Styletable10"/>
              <w:keepNext/>
            </w:pPr>
            <w:r>
              <w:t>uveítis</w:t>
            </w:r>
          </w:p>
        </w:tc>
        <w:tc>
          <w:tcPr>
            <w:tcW w:w="2693" w:type="dxa"/>
            <w:shd w:val="clear" w:color="auto" w:fill="FFFFFF"/>
          </w:tcPr>
          <w:p w14:paraId="75ED38FC" w14:textId="77777777" w:rsidR="009F0CFF" w:rsidRPr="00733C14" w:rsidRDefault="001D6A00" w:rsidP="00513D6C">
            <w:pPr>
              <w:pStyle w:val="Styletable10"/>
              <w:keepNext/>
            </w:pPr>
            <w:r>
              <w:t>uveítis</w:t>
            </w:r>
          </w:p>
        </w:tc>
      </w:tr>
      <w:tr w:rsidR="00A41ED3" w14:paraId="48C1E04B" w14:textId="77777777" w:rsidTr="006537C5">
        <w:trPr>
          <w:cantSplit/>
          <w:trHeight w:val="269"/>
        </w:trPr>
        <w:tc>
          <w:tcPr>
            <w:tcW w:w="1671" w:type="dxa"/>
            <w:shd w:val="clear" w:color="auto" w:fill="FFFFFF"/>
          </w:tcPr>
          <w:p w14:paraId="060BB32D" w14:textId="77777777" w:rsidR="009F0CFF" w:rsidRPr="00733C14" w:rsidRDefault="001D6A00" w:rsidP="00513D6C">
            <w:pPr>
              <w:pStyle w:val="Styletable10"/>
            </w:pPr>
            <w:r>
              <w:t>Raras</w:t>
            </w:r>
          </w:p>
        </w:tc>
        <w:tc>
          <w:tcPr>
            <w:tcW w:w="2440" w:type="dxa"/>
            <w:shd w:val="clear" w:color="auto" w:fill="FFFFFF"/>
          </w:tcPr>
          <w:p w14:paraId="09E56D37" w14:textId="3246BA0A" w:rsidR="009F0CFF" w:rsidRPr="00733C14" w:rsidRDefault="001D6A00" w:rsidP="00513D6C">
            <w:pPr>
              <w:pStyle w:val="Styletable10"/>
            </w:pPr>
            <w:r>
              <w:t>síndrome de Vogt</w:t>
            </w:r>
            <w:r>
              <w:noBreakHyphen/>
              <w:t>Koyanagi</w:t>
            </w:r>
            <w:r>
              <w:noBreakHyphen/>
              <w:t>Harada</w:t>
            </w:r>
          </w:p>
        </w:tc>
        <w:tc>
          <w:tcPr>
            <w:tcW w:w="2268" w:type="dxa"/>
            <w:shd w:val="clear" w:color="auto" w:fill="FFFFFF"/>
          </w:tcPr>
          <w:p w14:paraId="419B7C5F" w14:textId="77777777" w:rsidR="009F0CFF" w:rsidRPr="00733C14" w:rsidRDefault="009F0CFF" w:rsidP="00513D6C">
            <w:pPr>
              <w:pStyle w:val="Styletable10"/>
            </w:pPr>
          </w:p>
        </w:tc>
        <w:tc>
          <w:tcPr>
            <w:tcW w:w="2693" w:type="dxa"/>
            <w:shd w:val="clear" w:color="auto" w:fill="FFFFFF"/>
          </w:tcPr>
          <w:p w14:paraId="04FF147E" w14:textId="77777777" w:rsidR="009F0CFF" w:rsidRPr="00733C14" w:rsidRDefault="009F0CFF" w:rsidP="00513D6C">
            <w:pPr>
              <w:pStyle w:val="Styletable10"/>
            </w:pPr>
          </w:p>
        </w:tc>
      </w:tr>
      <w:tr w:rsidR="00A41ED3" w14:paraId="680741D8" w14:textId="77777777" w:rsidTr="006537C5">
        <w:trPr>
          <w:cantSplit/>
          <w:trHeight w:val="283"/>
        </w:trPr>
        <w:tc>
          <w:tcPr>
            <w:tcW w:w="9072" w:type="dxa"/>
            <w:gridSpan w:val="4"/>
            <w:shd w:val="clear" w:color="auto" w:fill="FFFFFF"/>
          </w:tcPr>
          <w:p w14:paraId="50C671C4" w14:textId="77777777" w:rsidR="009F0CFF" w:rsidRPr="00733C14" w:rsidRDefault="001D6A00" w:rsidP="00513D6C">
            <w:pPr>
              <w:pStyle w:val="Styleboldtable"/>
            </w:pPr>
            <w:r>
              <w:t>Trastornos cardiacos</w:t>
            </w:r>
          </w:p>
        </w:tc>
      </w:tr>
      <w:tr w:rsidR="00A41ED3" w14:paraId="01E9A853" w14:textId="77777777" w:rsidTr="006537C5">
        <w:trPr>
          <w:cantSplit/>
          <w:trHeight w:val="269"/>
        </w:trPr>
        <w:tc>
          <w:tcPr>
            <w:tcW w:w="1671" w:type="dxa"/>
            <w:shd w:val="clear" w:color="auto" w:fill="FFFFFF"/>
          </w:tcPr>
          <w:p w14:paraId="7975ECE8" w14:textId="77777777" w:rsidR="009F0CFF" w:rsidRPr="00733C14" w:rsidRDefault="001D6A00" w:rsidP="00513D6C">
            <w:pPr>
              <w:pStyle w:val="Styletable10"/>
              <w:keepNext/>
            </w:pPr>
            <w:r>
              <w:t>Frecuentes</w:t>
            </w:r>
          </w:p>
        </w:tc>
        <w:tc>
          <w:tcPr>
            <w:tcW w:w="2440" w:type="dxa"/>
            <w:shd w:val="clear" w:color="auto" w:fill="FFFFFF"/>
          </w:tcPr>
          <w:p w14:paraId="3C0E80A2" w14:textId="77777777" w:rsidR="009F0CFF" w:rsidRPr="00733C14" w:rsidRDefault="001D6A00" w:rsidP="00513D6C">
            <w:pPr>
              <w:pStyle w:val="Styletable10"/>
              <w:keepNext/>
              <w:rPr>
                <w:rStyle w:val="EMEASuperscript"/>
                <w:strike/>
              </w:rPr>
            </w:pPr>
            <w:r>
              <w:t>taquicardia, fibrilación auricular</w:t>
            </w:r>
          </w:p>
        </w:tc>
        <w:tc>
          <w:tcPr>
            <w:tcW w:w="2268" w:type="dxa"/>
            <w:shd w:val="clear" w:color="auto" w:fill="FFFFFF"/>
          </w:tcPr>
          <w:p w14:paraId="1369A68A" w14:textId="77777777" w:rsidR="009F0CFF" w:rsidRPr="00733C14" w:rsidRDefault="001D6A00" w:rsidP="00513D6C">
            <w:pPr>
              <w:pStyle w:val="Styletable10"/>
              <w:keepNext/>
              <w:rPr>
                <w:rStyle w:val="EMEASuperscript"/>
                <w:strike/>
              </w:rPr>
            </w:pPr>
            <w:r>
              <w:t>taquicardia, fibrilación auricular</w:t>
            </w:r>
          </w:p>
        </w:tc>
        <w:tc>
          <w:tcPr>
            <w:tcW w:w="2693" w:type="dxa"/>
            <w:shd w:val="clear" w:color="auto" w:fill="FFFFFF"/>
          </w:tcPr>
          <w:p w14:paraId="5726ADE2" w14:textId="77777777" w:rsidR="009F0CFF" w:rsidRPr="00733C14" w:rsidRDefault="001D6A00" w:rsidP="00513D6C">
            <w:pPr>
              <w:pStyle w:val="Styletable10"/>
              <w:keepNext/>
              <w:rPr>
                <w:rStyle w:val="EMEASuperscript"/>
                <w:strike/>
              </w:rPr>
            </w:pPr>
            <w:r>
              <w:t>fibrilación auricular, taquicardia</w:t>
            </w:r>
          </w:p>
        </w:tc>
      </w:tr>
      <w:tr w:rsidR="00A41ED3" w14:paraId="58E8A75C" w14:textId="77777777" w:rsidTr="006537C5">
        <w:trPr>
          <w:cantSplit/>
          <w:trHeight w:val="269"/>
        </w:trPr>
        <w:tc>
          <w:tcPr>
            <w:tcW w:w="1671" w:type="dxa"/>
            <w:shd w:val="clear" w:color="auto" w:fill="FFFFFF"/>
          </w:tcPr>
          <w:p w14:paraId="7BEB16DF" w14:textId="77777777" w:rsidR="009F0CFF" w:rsidRPr="00733C14" w:rsidRDefault="001D6A00" w:rsidP="00513D6C">
            <w:pPr>
              <w:pStyle w:val="Styletable10"/>
              <w:keepNext/>
            </w:pPr>
            <w:r>
              <w:t>Poco frecuentes</w:t>
            </w:r>
          </w:p>
        </w:tc>
        <w:tc>
          <w:tcPr>
            <w:tcW w:w="2440" w:type="dxa"/>
            <w:shd w:val="clear" w:color="auto" w:fill="FFFFFF"/>
          </w:tcPr>
          <w:p w14:paraId="04D954FD" w14:textId="77777777" w:rsidR="009F0CFF" w:rsidRPr="00222CD5" w:rsidRDefault="001D6A00" w:rsidP="00513D6C">
            <w:pPr>
              <w:pStyle w:val="Styletable10"/>
            </w:pPr>
            <w:r>
              <w:t>miocarditis</w:t>
            </w:r>
            <w:r>
              <w:rPr>
                <w:vertAlign w:val="superscript"/>
              </w:rPr>
              <w:t>a</w:t>
            </w:r>
            <w:r>
              <w:t>, arritmia (incluyendo arritmia ventricular)</w:t>
            </w:r>
            <w:r>
              <w:rPr>
                <w:vertAlign w:val="superscript"/>
              </w:rPr>
              <w:t>a</w:t>
            </w:r>
            <w:r>
              <w:t>, bradicardia</w:t>
            </w:r>
          </w:p>
        </w:tc>
        <w:tc>
          <w:tcPr>
            <w:tcW w:w="2268" w:type="dxa"/>
            <w:shd w:val="clear" w:color="auto" w:fill="FFFFFF"/>
          </w:tcPr>
          <w:p w14:paraId="209E2E93" w14:textId="48F82DE1" w:rsidR="009F0CFF" w:rsidRPr="00733C14" w:rsidRDefault="001D6A00" w:rsidP="00513D6C">
            <w:pPr>
              <w:pStyle w:val="Styletable10"/>
              <w:keepNext/>
              <w:rPr>
                <w:rFonts w:cs="Calibri"/>
                <w:strike/>
                <w:vertAlign w:val="superscript"/>
              </w:rPr>
            </w:pPr>
            <w:r>
              <w:t>miocarditis</w:t>
            </w:r>
          </w:p>
        </w:tc>
        <w:tc>
          <w:tcPr>
            <w:tcW w:w="2693" w:type="dxa"/>
            <w:shd w:val="clear" w:color="auto" w:fill="FFFFFF"/>
          </w:tcPr>
          <w:p w14:paraId="6F6D8DDF" w14:textId="77777777" w:rsidR="009F0CFF" w:rsidRPr="00733C14" w:rsidRDefault="001D6A00" w:rsidP="00513D6C">
            <w:pPr>
              <w:pStyle w:val="Styletable10"/>
              <w:keepNext/>
              <w:rPr>
                <w:rFonts w:cs="Calibri"/>
                <w:strike/>
                <w:vertAlign w:val="superscript"/>
              </w:rPr>
            </w:pPr>
            <w:r>
              <w:t>miocarditis</w:t>
            </w:r>
          </w:p>
        </w:tc>
      </w:tr>
      <w:tr w:rsidR="00A41ED3" w14:paraId="011E315E" w14:textId="77777777" w:rsidTr="006537C5">
        <w:trPr>
          <w:cantSplit/>
          <w:trHeight w:val="269"/>
        </w:trPr>
        <w:tc>
          <w:tcPr>
            <w:tcW w:w="1671" w:type="dxa"/>
            <w:shd w:val="clear" w:color="auto" w:fill="FFFFFF"/>
          </w:tcPr>
          <w:p w14:paraId="70695E4B" w14:textId="77777777" w:rsidR="009F0CFF" w:rsidRPr="00733C14" w:rsidRDefault="001D6A00" w:rsidP="00513D6C">
            <w:pPr>
              <w:pStyle w:val="Styletable10"/>
              <w:rPr>
                <w:rFonts w:cs="Calibri"/>
              </w:rPr>
            </w:pPr>
            <w:r>
              <w:t>Frecuencia no conocida</w:t>
            </w:r>
          </w:p>
        </w:tc>
        <w:tc>
          <w:tcPr>
            <w:tcW w:w="2440" w:type="dxa"/>
            <w:shd w:val="clear" w:color="auto" w:fill="FFFFFF"/>
          </w:tcPr>
          <w:p w14:paraId="15535657" w14:textId="30AEC397" w:rsidR="009F0CFF" w:rsidRPr="00733C14" w:rsidRDefault="001D6A00" w:rsidP="00513D6C">
            <w:pPr>
              <w:pStyle w:val="Styletable10"/>
              <w:rPr>
                <w:rFonts w:cs="Calibri"/>
              </w:rPr>
            </w:pPr>
            <w:r>
              <w:t>trastornos pericárdicos</w:t>
            </w:r>
            <w:r w:rsidR="003F59F4">
              <w:rPr>
                <w:vertAlign w:val="superscript"/>
              </w:rPr>
              <w:t>i</w:t>
            </w:r>
          </w:p>
        </w:tc>
        <w:tc>
          <w:tcPr>
            <w:tcW w:w="2268" w:type="dxa"/>
            <w:shd w:val="clear" w:color="auto" w:fill="FFFFFF"/>
          </w:tcPr>
          <w:p w14:paraId="3923FB15" w14:textId="77777777" w:rsidR="009F0CFF" w:rsidRPr="00733C14" w:rsidRDefault="009F0CFF" w:rsidP="00513D6C">
            <w:pPr>
              <w:pStyle w:val="Styletable10"/>
              <w:rPr>
                <w:rFonts w:cs="Calibri"/>
              </w:rPr>
            </w:pPr>
          </w:p>
        </w:tc>
        <w:tc>
          <w:tcPr>
            <w:tcW w:w="2693" w:type="dxa"/>
            <w:shd w:val="clear" w:color="auto" w:fill="FFFFFF"/>
          </w:tcPr>
          <w:p w14:paraId="3464264D" w14:textId="77777777" w:rsidR="009F0CFF" w:rsidRPr="00733C14" w:rsidRDefault="009F0CFF" w:rsidP="00513D6C">
            <w:pPr>
              <w:pStyle w:val="Styletable10"/>
              <w:rPr>
                <w:rFonts w:cs="Calibri"/>
              </w:rPr>
            </w:pPr>
          </w:p>
        </w:tc>
      </w:tr>
      <w:tr w:rsidR="00A41ED3" w14:paraId="25D9BDD8" w14:textId="77777777" w:rsidTr="006537C5">
        <w:trPr>
          <w:cantSplit/>
          <w:trHeight w:val="283"/>
        </w:trPr>
        <w:tc>
          <w:tcPr>
            <w:tcW w:w="9072" w:type="dxa"/>
            <w:gridSpan w:val="4"/>
            <w:shd w:val="clear" w:color="auto" w:fill="FFFFFF"/>
          </w:tcPr>
          <w:p w14:paraId="7E588B02" w14:textId="77777777" w:rsidR="009F0CFF" w:rsidRPr="00733C14" w:rsidRDefault="001D6A00" w:rsidP="00513D6C">
            <w:pPr>
              <w:pStyle w:val="Styleboldtable"/>
            </w:pPr>
            <w:r>
              <w:lastRenderedPageBreak/>
              <w:t>Trastornos vasculares</w:t>
            </w:r>
          </w:p>
        </w:tc>
      </w:tr>
      <w:tr w:rsidR="00A41ED3" w14:paraId="3BCDCC20" w14:textId="77777777" w:rsidTr="001B6F1F">
        <w:trPr>
          <w:cantSplit/>
          <w:trHeight w:val="269"/>
        </w:trPr>
        <w:tc>
          <w:tcPr>
            <w:tcW w:w="1671" w:type="dxa"/>
            <w:shd w:val="clear" w:color="auto" w:fill="auto"/>
          </w:tcPr>
          <w:p w14:paraId="2D54DF10" w14:textId="77777777" w:rsidR="009F0CFF" w:rsidRPr="00733C14" w:rsidRDefault="001D6A00" w:rsidP="00513D6C">
            <w:pPr>
              <w:pStyle w:val="Styletable10"/>
              <w:keepNext/>
            </w:pPr>
            <w:r>
              <w:t>Muy frecuentes</w:t>
            </w:r>
          </w:p>
        </w:tc>
        <w:tc>
          <w:tcPr>
            <w:tcW w:w="2440" w:type="dxa"/>
            <w:shd w:val="clear" w:color="auto" w:fill="auto"/>
          </w:tcPr>
          <w:p w14:paraId="2BFE2941" w14:textId="77777777" w:rsidR="009F0CFF" w:rsidRPr="00733C14" w:rsidRDefault="009F0CFF" w:rsidP="00513D6C">
            <w:pPr>
              <w:pStyle w:val="Styletable10"/>
              <w:keepNext/>
            </w:pPr>
          </w:p>
        </w:tc>
        <w:tc>
          <w:tcPr>
            <w:tcW w:w="2268" w:type="dxa"/>
            <w:shd w:val="clear" w:color="auto" w:fill="auto"/>
          </w:tcPr>
          <w:p w14:paraId="50815E2E" w14:textId="77777777" w:rsidR="009F0CFF" w:rsidRPr="00733C14" w:rsidRDefault="009F0CFF" w:rsidP="00513D6C">
            <w:pPr>
              <w:pStyle w:val="Styletable10"/>
              <w:keepNext/>
            </w:pPr>
          </w:p>
        </w:tc>
        <w:tc>
          <w:tcPr>
            <w:tcW w:w="2693" w:type="dxa"/>
            <w:shd w:val="clear" w:color="auto" w:fill="auto"/>
          </w:tcPr>
          <w:p w14:paraId="0E06F410" w14:textId="77777777" w:rsidR="009F0CFF" w:rsidRPr="00733C14" w:rsidRDefault="001D6A00" w:rsidP="00513D6C">
            <w:pPr>
              <w:pStyle w:val="Styletable10"/>
              <w:keepNext/>
            </w:pPr>
            <w:r>
              <w:t>hipertensión</w:t>
            </w:r>
          </w:p>
        </w:tc>
      </w:tr>
      <w:tr w:rsidR="00A41ED3" w14:paraId="433A49FD" w14:textId="77777777" w:rsidTr="006537C5">
        <w:trPr>
          <w:cantSplit/>
          <w:trHeight w:val="269"/>
        </w:trPr>
        <w:tc>
          <w:tcPr>
            <w:tcW w:w="1671" w:type="dxa"/>
            <w:shd w:val="clear" w:color="auto" w:fill="FFFFFF"/>
          </w:tcPr>
          <w:p w14:paraId="611CB7F2" w14:textId="77777777" w:rsidR="009F0CFF" w:rsidRPr="00733C14" w:rsidRDefault="001D6A00" w:rsidP="00513D6C">
            <w:pPr>
              <w:pStyle w:val="Styletable10"/>
            </w:pPr>
            <w:r>
              <w:t>Frecuentes</w:t>
            </w:r>
          </w:p>
        </w:tc>
        <w:tc>
          <w:tcPr>
            <w:tcW w:w="2440" w:type="dxa"/>
            <w:shd w:val="clear" w:color="auto" w:fill="FFFFFF"/>
          </w:tcPr>
          <w:p w14:paraId="25C9B454" w14:textId="7404DE5C" w:rsidR="009F0CFF" w:rsidRPr="00733C14" w:rsidRDefault="001D6A00" w:rsidP="00513D6C">
            <w:pPr>
              <w:pStyle w:val="Styletable10"/>
            </w:pPr>
            <w:r>
              <w:t>hipertensión</w:t>
            </w:r>
          </w:p>
        </w:tc>
        <w:tc>
          <w:tcPr>
            <w:tcW w:w="2268" w:type="dxa"/>
            <w:shd w:val="clear" w:color="auto" w:fill="FFFFFF"/>
          </w:tcPr>
          <w:p w14:paraId="4617C631" w14:textId="3B925691" w:rsidR="009F0CFF" w:rsidRPr="00733C14" w:rsidRDefault="001D6A00" w:rsidP="00513D6C">
            <w:pPr>
              <w:pStyle w:val="Styletable10"/>
            </w:pPr>
            <w:r>
              <w:t>trombosis</w:t>
            </w:r>
            <w:r>
              <w:rPr>
                <w:vertAlign w:val="superscript"/>
              </w:rPr>
              <w:t>a,</w:t>
            </w:r>
            <w:r w:rsidR="003F59F4">
              <w:rPr>
                <w:vertAlign w:val="superscript"/>
              </w:rPr>
              <w:t>k</w:t>
            </w:r>
            <w:r>
              <w:t>, hipertensión, vasculitis</w:t>
            </w:r>
          </w:p>
        </w:tc>
        <w:tc>
          <w:tcPr>
            <w:tcW w:w="2693" w:type="dxa"/>
            <w:shd w:val="clear" w:color="auto" w:fill="FFFFFF"/>
          </w:tcPr>
          <w:p w14:paraId="191B312D" w14:textId="780FC2ED" w:rsidR="009F0CFF" w:rsidRPr="00733C14" w:rsidRDefault="001D6A00" w:rsidP="00513D6C">
            <w:pPr>
              <w:pStyle w:val="Styletable10"/>
            </w:pPr>
            <w:r>
              <w:t>trombosis</w:t>
            </w:r>
            <w:r w:rsidR="003F59F4">
              <w:rPr>
                <w:vertAlign w:val="superscript"/>
              </w:rPr>
              <w:t>k</w:t>
            </w:r>
          </w:p>
        </w:tc>
      </w:tr>
      <w:tr w:rsidR="00A41ED3" w14:paraId="4C5A4940" w14:textId="77777777" w:rsidTr="006537C5">
        <w:trPr>
          <w:cantSplit/>
          <w:trHeight w:val="283"/>
        </w:trPr>
        <w:tc>
          <w:tcPr>
            <w:tcW w:w="9072" w:type="dxa"/>
            <w:gridSpan w:val="4"/>
            <w:shd w:val="clear" w:color="auto" w:fill="FFFFFF"/>
          </w:tcPr>
          <w:p w14:paraId="2E35430E" w14:textId="77777777" w:rsidR="009F0CFF" w:rsidRPr="00733C14" w:rsidRDefault="001D6A00" w:rsidP="00513D6C">
            <w:pPr>
              <w:pStyle w:val="Styleboldtable"/>
            </w:pPr>
            <w:r>
              <w:t>Trastornos respiratorios, torácicos y mediastínicos</w:t>
            </w:r>
          </w:p>
        </w:tc>
      </w:tr>
      <w:tr w:rsidR="00A41ED3" w14:paraId="3BBA1742" w14:textId="77777777" w:rsidTr="006537C5">
        <w:trPr>
          <w:cantSplit/>
          <w:trHeight w:val="269"/>
        </w:trPr>
        <w:tc>
          <w:tcPr>
            <w:tcW w:w="1671" w:type="dxa"/>
            <w:shd w:val="clear" w:color="auto" w:fill="FFFFFF"/>
          </w:tcPr>
          <w:p w14:paraId="3EB8FBEF" w14:textId="77777777" w:rsidR="009F0CFF" w:rsidRPr="00733C14" w:rsidRDefault="001D6A00" w:rsidP="00513D6C">
            <w:pPr>
              <w:pStyle w:val="Styletable10"/>
              <w:keepNext/>
            </w:pPr>
            <w:r>
              <w:t>Muy frecuentes</w:t>
            </w:r>
          </w:p>
        </w:tc>
        <w:tc>
          <w:tcPr>
            <w:tcW w:w="2440" w:type="dxa"/>
            <w:shd w:val="clear" w:color="auto" w:fill="FFFFFF"/>
          </w:tcPr>
          <w:p w14:paraId="59A5D7F0" w14:textId="77777777" w:rsidR="009F0CFF" w:rsidRPr="00733C14" w:rsidRDefault="001D6A00" w:rsidP="00513D6C">
            <w:pPr>
              <w:pStyle w:val="Styletable10"/>
              <w:keepNext/>
            </w:pPr>
            <w:r>
              <w:t>tos, disnea</w:t>
            </w:r>
          </w:p>
        </w:tc>
        <w:tc>
          <w:tcPr>
            <w:tcW w:w="2268" w:type="dxa"/>
            <w:shd w:val="clear" w:color="auto" w:fill="FFFFFF"/>
          </w:tcPr>
          <w:p w14:paraId="4A5A0367" w14:textId="79D37684" w:rsidR="009F0CFF" w:rsidRPr="00733C14" w:rsidRDefault="001D6A00" w:rsidP="00513D6C">
            <w:pPr>
              <w:pStyle w:val="Styletable10"/>
              <w:keepNext/>
            </w:pPr>
            <w:r>
              <w:t>tos</w:t>
            </w:r>
          </w:p>
        </w:tc>
        <w:tc>
          <w:tcPr>
            <w:tcW w:w="2693" w:type="dxa"/>
            <w:shd w:val="clear" w:color="auto" w:fill="FFFFFF"/>
          </w:tcPr>
          <w:p w14:paraId="7A4171DD" w14:textId="77777777" w:rsidR="009F0CFF" w:rsidRPr="00733C14" w:rsidRDefault="001D6A00" w:rsidP="00513D6C">
            <w:pPr>
              <w:pStyle w:val="Styletable10"/>
              <w:keepNext/>
            </w:pPr>
            <w:r>
              <w:t>disfonía, disnea, tos</w:t>
            </w:r>
          </w:p>
        </w:tc>
      </w:tr>
      <w:tr w:rsidR="00A41ED3" w:rsidRPr="004E3768"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733C14" w:rsidRDefault="001D6A00" w:rsidP="00513D6C">
            <w:pPr>
              <w:pStyle w:val="Styletable10"/>
            </w:pPr>
            <w:r>
              <w:t>Frecuentes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4E3768" w:rsidRDefault="001D6A00" w:rsidP="00513D6C">
            <w:pPr>
              <w:pStyle w:val="Styletable10"/>
              <w:rPr>
                <w:lang w:val="pt-PT"/>
              </w:rPr>
            </w:pPr>
            <w:r w:rsidRPr="004E3768">
              <w:rPr>
                <w:lang w:val="pt-PT"/>
              </w:rPr>
              <w:t>neumonitis</w:t>
            </w:r>
            <w:r w:rsidRPr="004E3768">
              <w:rPr>
                <w:vertAlign w:val="superscript"/>
                <w:lang w:val="pt-PT"/>
              </w:rPr>
              <w:t>a</w:t>
            </w:r>
            <w:r w:rsidRPr="004E3768">
              <w:rPr>
                <w:lang w:val="pt-PT"/>
              </w:rPr>
              <w:t>, embolia pulmonar</w:t>
            </w:r>
            <w:r w:rsidRPr="004E3768">
              <w:rPr>
                <w:vertAlign w:val="superscript"/>
                <w:lang w:val="pt-PT"/>
              </w:rPr>
              <w:t>a</w:t>
            </w:r>
            <w:r w:rsidRPr="004E3768">
              <w:rPr>
                <w:lang w:val="pt-PT"/>
              </w:rPr>
              <w:t>, derrame pleural</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733C14" w:rsidRDefault="001D6A00" w:rsidP="00513D6C">
            <w:pPr>
              <w:pStyle w:val="Styletable10"/>
            </w:pPr>
            <w:r>
              <w:t>neumonitis</w:t>
            </w:r>
            <w:r>
              <w:rPr>
                <w:vertAlign w:val="superscript"/>
              </w:rPr>
              <w:t>a</w:t>
            </w:r>
            <w:r>
              <w:t>, disnea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4E3768" w:rsidRDefault="001D6A00" w:rsidP="00513D6C">
            <w:pPr>
              <w:pStyle w:val="Styletable10"/>
              <w:rPr>
                <w:lang w:val="pt-PT"/>
              </w:rPr>
            </w:pPr>
            <w:r w:rsidRPr="004E3768">
              <w:rPr>
                <w:lang w:val="pt-PT"/>
              </w:rPr>
              <w:t>neumonitis, embolia pulmonar, derrame pleural, epistaxis</w:t>
            </w:r>
          </w:p>
        </w:tc>
      </w:tr>
      <w:tr w:rsidR="00A41ED3" w14:paraId="47ADB093" w14:textId="77777777" w:rsidTr="006537C5">
        <w:trPr>
          <w:cantSplit/>
          <w:trHeight w:val="283"/>
        </w:trPr>
        <w:tc>
          <w:tcPr>
            <w:tcW w:w="9072" w:type="dxa"/>
            <w:gridSpan w:val="4"/>
            <w:shd w:val="clear" w:color="auto" w:fill="FFFFFF"/>
          </w:tcPr>
          <w:p w14:paraId="70CB70A7" w14:textId="77777777" w:rsidR="009F0CFF" w:rsidRPr="00733C14" w:rsidRDefault="001D6A00" w:rsidP="00513D6C">
            <w:pPr>
              <w:pStyle w:val="Styleboldtable"/>
            </w:pPr>
            <w:r>
              <w:t>Trastornos gastrointestinales</w:t>
            </w:r>
          </w:p>
        </w:tc>
      </w:tr>
      <w:tr w:rsidR="00A41ED3" w14:paraId="57AE9C68" w14:textId="77777777" w:rsidTr="006537C5">
        <w:trPr>
          <w:cantSplit/>
          <w:trHeight w:val="269"/>
        </w:trPr>
        <w:tc>
          <w:tcPr>
            <w:tcW w:w="1671" w:type="dxa"/>
            <w:shd w:val="clear" w:color="auto" w:fill="FFFFFF"/>
          </w:tcPr>
          <w:p w14:paraId="6D5BE59F" w14:textId="77777777" w:rsidR="009F0CFF" w:rsidRPr="00733C14" w:rsidRDefault="001D6A00" w:rsidP="00513D6C">
            <w:pPr>
              <w:pStyle w:val="Styletable10"/>
              <w:keepNext/>
            </w:pPr>
            <w:r>
              <w:t>Muy frecuentes</w:t>
            </w:r>
          </w:p>
        </w:tc>
        <w:tc>
          <w:tcPr>
            <w:tcW w:w="2440" w:type="dxa"/>
            <w:shd w:val="clear" w:color="auto" w:fill="FFFFFF"/>
          </w:tcPr>
          <w:p w14:paraId="7984E604" w14:textId="77777777" w:rsidR="009F0CFF" w:rsidRPr="00733C14" w:rsidRDefault="001D6A00" w:rsidP="00513D6C">
            <w:pPr>
              <w:pStyle w:val="Styletable10"/>
              <w:keepNext/>
            </w:pPr>
            <w:r>
              <w:t>diarrea, vómitos, náuseas, dolor abdominal, estreñimiento</w:t>
            </w:r>
          </w:p>
        </w:tc>
        <w:tc>
          <w:tcPr>
            <w:tcW w:w="2268" w:type="dxa"/>
            <w:shd w:val="clear" w:color="auto" w:fill="FFFFFF"/>
          </w:tcPr>
          <w:p w14:paraId="7A791EF6" w14:textId="77777777" w:rsidR="009F0CFF" w:rsidRPr="00733C14" w:rsidRDefault="001D6A00" w:rsidP="00513D6C">
            <w:pPr>
              <w:pStyle w:val="Styletable10"/>
              <w:keepNext/>
            </w:pPr>
            <w:r>
              <w:t>diarrea</w:t>
            </w:r>
            <w:r>
              <w:rPr>
                <w:vertAlign w:val="superscript"/>
              </w:rPr>
              <w:t>a</w:t>
            </w:r>
            <w:r>
              <w:t>, estomatitis, vómitos, náuseas, dolor abdominal, estreñimiento</w:t>
            </w:r>
          </w:p>
        </w:tc>
        <w:tc>
          <w:tcPr>
            <w:tcW w:w="2693" w:type="dxa"/>
            <w:shd w:val="clear" w:color="auto" w:fill="FFFFFF"/>
          </w:tcPr>
          <w:p w14:paraId="13A5B8C8" w14:textId="77777777" w:rsidR="009F0CFF" w:rsidRPr="00733C14" w:rsidRDefault="001D6A00" w:rsidP="00513D6C">
            <w:pPr>
              <w:pStyle w:val="Styletable10"/>
              <w:keepNext/>
            </w:pPr>
            <w:r>
              <w:t>diarrea, vómitos, náuseas, estreñimiento, estomatitis, dolor abdominal, dispepsia</w:t>
            </w:r>
          </w:p>
        </w:tc>
      </w:tr>
      <w:tr w:rsidR="00A41ED3" w14:paraId="457DEE2B" w14:textId="77777777" w:rsidTr="006537C5">
        <w:trPr>
          <w:cantSplit/>
          <w:trHeight w:val="269"/>
        </w:trPr>
        <w:tc>
          <w:tcPr>
            <w:tcW w:w="1671" w:type="dxa"/>
            <w:shd w:val="clear" w:color="auto" w:fill="FFFFFF"/>
          </w:tcPr>
          <w:p w14:paraId="60B3341F" w14:textId="77777777" w:rsidR="009F0CFF" w:rsidRPr="00733C14" w:rsidRDefault="001D6A00" w:rsidP="00513D6C">
            <w:pPr>
              <w:pStyle w:val="Styletable10"/>
              <w:keepNext/>
            </w:pPr>
            <w:r>
              <w:t>Frecuentes</w:t>
            </w:r>
          </w:p>
        </w:tc>
        <w:tc>
          <w:tcPr>
            <w:tcW w:w="2440" w:type="dxa"/>
            <w:shd w:val="clear" w:color="auto" w:fill="FFFFFF"/>
          </w:tcPr>
          <w:p w14:paraId="55E36A25" w14:textId="77777777" w:rsidR="009F0CFF" w:rsidRPr="004E3768" w:rsidRDefault="001D6A00" w:rsidP="00513D6C">
            <w:pPr>
              <w:pStyle w:val="Styletable10"/>
              <w:keepNext/>
              <w:rPr>
                <w:lang w:val="pt-PT"/>
              </w:rPr>
            </w:pPr>
            <w:r w:rsidRPr="004E3768">
              <w:rPr>
                <w:lang w:val="pt-PT"/>
              </w:rPr>
              <w:t>colitis</w:t>
            </w:r>
            <w:r w:rsidRPr="004E3768">
              <w:rPr>
                <w:vertAlign w:val="superscript"/>
                <w:lang w:val="pt-PT"/>
              </w:rPr>
              <w:t>a</w:t>
            </w:r>
            <w:r w:rsidRPr="004E3768">
              <w:rPr>
                <w:lang w:val="pt-PT"/>
              </w:rPr>
              <w:t>, pancreatitis, estomatitis, gastritis, boca seca</w:t>
            </w:r>
          </w:p>
        </w:tc>
        <w:tc>
          <w:tcPr>
            <w:tcW w:w="2268" w:type="dxa"/>
            <w:shd w:val="clear" w:color="auto" w:fill="FFFFFF"/>
          </w:tcPr>
          <w:p w14:paraId="106BE1F7" w14:textId="77777777" w:rsidR="009F0CFF" w:rsidRPr="00733C14" w:rsidRDefault="001D6A00" w:rsidP="00513D6C">
            <w:pPr>
              <w:pStyle w:val="Styletable10"/>
              <w:keepNext/>
            </w:pPr>
            <w:r>
              <w:t>colitis, boca seca</w:t>
            </w:r>
          </w:p>
        </w:tc>
        <w:tc>
          <w:tcPr>
            <w:tcW w:w="2693" w:type="dxa"/>
            <w:shd w:val="clear" w:color="auto" w:fill="FFFFFF"/>
          </w:tcPr>
          <w:p w14:paraId="15C87003" w14:textId="77777777" w:rsidR="009F0CFF" w:rsidRPr="00733C14" w:rsidRDefault="001D6A00" w:rsidP="00513D6C">
            <w:pPr>
              <w:pStyle w:val="Styletable10"/>
              <w:keepNext/>
            </w:pPr>
            <w:r>
              <w:t>colitis, gastritis, dolor bucal, boca seca, hemorroides</w:t>
            </w:r>
          </w:p>
        </w:tc>
      </w:tr>
      <w:tr w:rsidR="00A41ED3" w14:paraId="59D068C5" w14:textId="77777777" w:rsidTr="006537C5">
        <w:trPr>
          <w:cantSplit/>
          <w:trHeight w:val="269"/>
        </w:trPr>
        <w:tc>
          <w:tcPr>
            <w:tcW w:w="1671" w:type="dxa"/>
            <w:shd w:val="clear" w:color="auto" w:fill="FFFFFF"/>
          </w:tcPr>
          <w:p w14:paraId="0B26C19D" w14:textId="77777777" w:rsidR="009F0CFF" w:rsidRPr="00733C14" w:rsidRDefault="001D6A00" w:rsidP="00513D6C">
            <w:pPr>
              <w:pStyle w:val="Styletable10"/>
              <w:keepNext/>
            </w:pPr>
            <w:r>
              <w:t>Poco frecuentes</w:t>
            </w:r>
          </w:p>
        </w:tc>
        <w:tc>
          <w:tcPr>
            <w:tcW w:w="2440" w:type="dxa"/>
            <w:shd w:val="clear" w:color="auto" w:fill="FFFFFF"/>
          </w:tcPr>
          <w:p w14:paraId="68DE5D47" w14:textId="407692F9" w:rsidR="009F0CFF" w:rsidRPr="00733C14" w:rsidRDefault="001D6A00" w:rsidP="00513D6C">
            <w:pPr>
              <w:pStyle w:val="Styletable10"/>
              <w:keepNext/>
            </w:pPr>
            <w:r>
              <w:t>duodenitis</w:t>
            </w:r>
          </w:p>
        </w:tc>
        <w:tc>
          <w:tcPr>
            <w:tcW w:w="2268" w:type="dxa"/>
            <w:shd w:val="clear" w:color="auto" w:fill="FFFFFF"/>
          </w:tcPr>
          <w:p w14:paraId="35AD644E" w14:textId="1FF13F63" w:rsidR="009F0CFF" w:rsidRPr="00733C14" w:rsidRDefault="001D6A00" w:rsidP="00513D6C">
            <w:pPr>
              <w:pStyle w:val="Styletable10"/>
              <w:keepNext/>
            </w:pPr>
            <w:r>
              <w:t>pancreatitis</w:t>
            </w:r>
          </w:p>
        </w:tc>
        <w:tc>
          <w:tcPr>
            <w:tcW w:w="2693" w:type="dxa"/>
            <w:shd w:val="clear" w:color="auto" w:fill="FFFFFF"/>
          </w:tcPr>
          <w:p w14:paraId="57EDD34F" w14:textId="77777777" w:rsidR="009F0CFF" w:rsidRPr="00733C14" w:rsidRDefault="001D6A00" w:rsidP="00513D6C">
            <w:pPr>
              <w:pStyle w:val="Styletable10"/>
              <w:keepNext/>
            </w:pPr>
            <w:r>
              <w:t>pancreatitis, perforación del intestino delgado</w:t>
            </w:r>
            <w:r>
              <w:rPr>
                <w:vertAlign w:val="superscript"/>
              </w:rPr>
              <w:t>a</w:t>
            </w:r>
            <w:r>
              <w:t>, glosodinia</w:t>
            </w:r>
          </w:p>
        </w:tc>
      </w:tr>
      <w:tr w:rsidR="00A41ED3" w14:paraId="19327452" w14:textId="77777777" w:rsidTr="006537C5">
        <w:trPr>
          <w:cantSplit/>
          <w:trHeight w:val="269"/>
        </w:trPr>
        <w:tc>
          <w:tcPr>
            <w:tcW w:w="1671" w:type="dxa"/>
            <w:shd w:val="clear" w:color="auto" w:fill="FFFFFF"/>
          </w:tcPr>
          <w:p w14:paraId="2B503D10" w14:textId="77777777" w:rsidR="009F0CFF" w:rsidRPr="00733C14" w:rsidRDefault="001D6A00" w:rsidP="00222CD5">
            <w:pPr>
              <w:pStyle w:val="Styletable10"/>
              <w:keepNext/>
            </w:pPr>
            <w:r>
              <w:t>Raras</w:t>
            </w:r>
          </w:p>
        </w:tc>
        <w:tc>
          <w:tcPr>
            <w:tcW w:w="2440" w:type="dxa"/>
            <w:shd w:val="clear" w:color="auto" w:fill="FFFFFF"/>
          </w:tcPr>
          <w:p w14:paraId="40434D14" w14:textId="5E61AE62" w:rsidR="009F0CFF" w:rsidRPr="00222CD5" w:rsidRDefault="001D6A00" w:rsidP="00513D6C">
            <w:pPr>
              <w:pStyle w:val="Styletable10"/>
              <w:rPr>
                <w:rFonts w:cs="Calibri"/>
              </w:rPr>
            </w:pPr>
            <w:r>
              <w:t>perforación intestinal</w:t>
            </w:r>
            <w:r>
              <w:rPr>
                <w:vertAlign w:val="superscript"/>
              </w:rPr>
              <w:t>a</w:t>
            </w:r>
            <w:r>
              <w:t>, insuficiencia pancreática exocrina, enfermedad celíaca</w:t>
            </w:r>
          </w:p>
        </w:tc>
        <w:tc>
          <w:tcPr>
            <w:tcW w:w="2268" w:type="dxa"/>
            <w:shd w:val="clear" w:color="auto" w:fill="FFFFFF"/>
          </w:tcPr>
          <w:p w14:paraId="70F0CFEE" w14:textId="77777777" w:rsidR="009F0CFF" w:rsidRPr="00733C14" w:rsidRDefault="009F0CFF" w:rsidP="00513D6C">
            <w:pPr>
              <w:pStyle w:val="Styletable10"/>
            </w:pPr>
          </w:p>
        </w:tc>
        <w:tc>
          <w:tcPr>
            <w:tcW w:w="2693" w:type="dxa"/>
            <w:shd w:val="clear" w:color="auto" w:fill="FFFFFF"/>
          </w:tcPr>
          <w:p w14:paraId="6165CB3B" w14:textId="77777777" w:rsidR="009F0CFF" w:rsidRPr="00733C14" w:rsidRDefault="009F0CFF" w:rsidP="00513D6C">
            <w:pPr>
              <w:pStyle w:val="Styletable10"/>
            </w:pPr>
          </w:p>
        </w:tc>
      </w:tr>
      <w:tr w:rsidR="00222CD5" w14:paraId="1E55646B" w14:textId="77777777" w:rsidTr="006537C5">
        <w:trPr>
          <w:cantSplit/>
          <w:trHeight w:val="269"/>
        </w:trPr>
        <w:tc>
          <w:tcPr>
            <w:tcW w:w="1671" w:type="dxa"/>
            <w:shd w:val="clear" w:color="auto" w:fill="FFFFFF"/>
          </w:tcPr>
          <w:p w14:paraId="23F881F8" w14:textId="3E71F1D9" w:rsidR="00222CD5" w:rsidRPr="00733C14" w:rsidRDefault="00222CD5" w:rsidP="00222CD5">
            <w:pPr>
              <w:pStyle w:val="Styletable10"/>
            </w:pPr>
            <w:r>
              <w:t>Frecuencia no conocida</w:t>
            </w:r>
          </w:p>
        </w:tc>
        <w:tc>
          <w:tcPr>
            <w:tcW w:w="2440" w:type="dxa"/>
            <w:shd w:val="clear" w:color="auto" w:fill="FFFFFF"/>
          </w:tcPr>
          <w:p w14:paraId="0F9EDF83" w14:textId="77777777" w:rsidR="00222CD5" w:rsidRPr="00733C14" w:rsidRDefault="00222CD5" w:rsidP="00222CD5">
            <w:pPr>
              <w:pStyle w:val="Styletable10"/>
            </w:pPr>
          </w:p>
        </w:tc>
        <w:tc>
          <w:tcPr>
            <w:tcW w:w="2268" w:type="dxa"/>
            <w:shd w:val="clear" w:color="auto" w:fill="FFFFFF"/>
          </w:tcPr>
          <w:p w14:paraId="5CF164F4" w14:textId="3457D7E4" w:rsidR="00222CD5" w:rsidRPr="00733C14" w:rsidRDefault="00222CD5" w:rsidP="00222CD5">
            <w:pPr>
              <w:pStyle w:val="Styletable10"/>
            </w:pPr>
            <w:r>
              <w:t>insuficiencia pancreática exocrina, enfermedad celíaca</w:t>
            </w:r>
          </w:p>
        </w:tc>
        <w:tc>
          <w:tcPr>
            <w:tcW w:w="2693" w:type="dxa"/>
            <w:shd w:val="clear" w:color="auto" w:fill="FFFFFF"/>
          </w:tcPr>
          <w:p w14:paraId="33BABF9B" w14:textId="2902194D" w:rsidR="00222CD5" w:rsidRPr="00733C14" w:rsidRDefault="00222CD5" w:rsidP="00222CD5">
            <w:pPr>
              <w:pStyle w:val="Styletable10"/>
            </w:pPr>
            <w:r>
              <w:t>insuficiencia pancreática exocrina, enfermedad celíaca</w:t>
            </w:r>
          </w:p>
        </w:tc>
      </w:tr>
      <w:tr w:rsidR="00A41ED3" w14:paraId="4066B7EE" w14:textId="77777777" w:rsidTr="006537C5">
        <w:trPr>
          <w:cantSplit/>
          <w:trHeight w:val="283"/>
        </w:trPr>
        <w:tc>
          <w:tcPr>
            <w:tcW w:w="9072" w:type="dxa"/>
            <w:gridSpan w:val="4"/>
            <w:shd w:val="clear" w:color="auto" w:fill="FFFFFF"/>
          </w:tcPr>
          <w:p w14:paraId="3FA5381E" w14:textId="77777777" w:rsidR="009F0CFF" w:rsidRPr="00733C14" w:rsidRDefault="001D6A00" w:rsidP="00513D6C">
            <w:pPr>
              <w:pStyle w:val="Styleboldtable"/>
            </w:pPr>
            <w:r>
              <w:t>Trastornos hepatobiliares</w:t>
            </w:r>
          </w:p>
        </w:tc>
      </w:tr>
      <w:tr w:rsidR="00A41ED3" w14:paraId="2A0776FF" w14:textId="77777777" w:rsidTr="006537C5">
        <w:trPr>
          <w:cantSplit/>
          <w:trHeight w:val="283"/>
        </w:trPr>
        <w:tc>
          <w:tcPr>
            <w:tcW w:w="1671" w:type="dxa"/>
            <w:shd w:val="clear" w:color="auto" w:fill="FFFFFF"/>
          </w:tcPr>
          <w:p w14:paraId="3FAB07EB" w14:textId="77777777" w:rsidR="009F0CFF" w:rsidRPr="00733C14" w:rsidRDefault="001D6A00" w:rsidP="00513D6C">
            <w:pPr>
              <w:pStyle w:val="Styletable10"/>
              <w:keepNext/>
            </w:pPr>
            <w:r>
              <w:t>Frecuentes</w:t>
            </w:r>
          </w:p>
        </w:tc>
        <w:tc>
          <w:tcPr>
            <w:tcW w:w="2440" w:type="dxa"/>
            <w:shd w:val="clear" w:color="auto" w:fill="FFFFFF"/>
          </w:tcPr>
          <w:p w14:paraId="1F5B8FC6" w14:textId="05198625" w:rsidR="009F0CFF" w:rsidRPr="00733C14" w:rsidRDefault="001D6A00" w:rsidP="00513D6C">
            <w:pPr>
              <w:pStyle w:val="Styletable10"/>
              <w:keepNext/>
              <w:rPr>
                <w:bCs/>
                <w:iCs/>
              </w:rPr>
            </w:pPr>
            <w:r>
              <w:t>hepatitis</w:t>
            </w:r>
          </w:p>
        </w:tc>
        <w:tc>
          <w:tcPr>
            <w:tcW w:w="2268" w:type="dxa"/>
            <w:shd w:val="clear" w:color="auto" w:fill="FFFFFF"/>
          </w:tcPr>
          <w:p w14:paraId="16A76AC3" w14:textId="77777777" w:rsidR="009F0CFF" w:rsidRPr="00733C14" w:rsidRDefault="009F0CFF" w:rsidP="00513D6C">
            <w:pPr>
              <w:pStyle w:val="Styletable10"/>
              <w:keepNext/>
              <w:rPr>
                <w:bCs/>
                <w:iCs/>
              </w:rPr>
            </w:pPr>
          </w:p>
        </w:tc>
        <w:tc>
          <w:tcPr>
            <w:tcW w:w="2693" w:type="dxa"/>
            <w:shd w:val="clear" w:color="auto" w:fill="FFFFFF"/>
          </w:tcPr>
          <w:p w14:paraId="2FB7676C" w14:textId="77777777" w:rsidR="009F0CFF" w:rsidRPr="00733C14" w:rsidRDefault="001D6A00" w:rsidP="00513D6C">
            <w:pPr>
              <w:pStyle w:val="Styletable10"/>
              <w:keepNext/>
              <w:rPr>
                <w:bCs/>
                <w:iCs/>
              </w:rPr>
            </w:pPr>
            <w:r>
              <w:t>hepatitis</w:t>
            </w:r>
          </w:p>
        </w:tc>
      </w:tr>
      <w:tr w:rsidR="00A41ED3" w14:paraId="7EFE8FF1" w14:textId="77777777" w:rsidTr="006537C5">
        <w:trPr>
          <w:cantSplit/>
          <w:trHeight w:val="283"/>
        </w:trPr>
        <w:tc>
          <w:tcPr>
            <w:tcW w:w="1671" w:type="dxa"/>
            <w:shd w:val="clear" w:color="auto" w:fill="FFFFFF"/>
          </w:tcPr>
          <w:p w14:paraId="7B6CE987" w14:textId="77777777" w:rsidR="009F0CFF" w:rsidRPr="00733C14" w:rsidRDefault="001D6A00" w:rsidP="00513D6C">
            <w:pPr>
              <w:pStyle w:val="Styletable10"/>
            </w:pPr>
            <w:r>
              <w:t>Poco frecuentes</w:t>
            </w:r>
          </w:p>
        </w:tc>
        <w:tc>
          <w:tcPr>
            <w:tcW w:w="2440" w:type="dxa"/>
            <w:shd w:val="clear" w:color="auto" w:fill="FFFFFF"/>
          </w:tcPr>
          <w:p w14:paraId="1C47D888" w14:textId="77777777" w:rsidR="009F0CFF" w:rsidRPr="00733C14" w:rsidRDefault="009F0CFF" w:rsidP="00513D6C">
            <w:pPr>
              <w:pStyle w:val="Styletable10"/>
              <w:rPr>
                <w:rFonts w:cs="Calibri"/>
                <w:bCs/>
                <w:iCs/>
              </w:rPr>
            </w:pPr>
          </w:p>
        </w:tc>
        <w:tc>
          <w:tcPr>
            <w:tcW w:w="2268" w:type="dxa"/>
            <w:shd w:val="clear" w:color="auto" w:fill="FFFFFF"/>
          </w:tcPr>
          <w:p w14:paraId="0B4A8FE2" w14:textId="3F3BF05D" w:rsidR="009F0CFF" w:rsidRPr="00733C14" w:rsidRDefault="001D6A00" w:rsidP="00513D6C">
            <w:pPr>
              <w:pStyle w:val="Styletable10"/>
              <w:rPr>
                <w:bCs/>
                <w:iCs/>
              </w:rPr>
            </w:pPr>
            <w:r>
              <w:t>hepatitis</w:t>
            </w:r>
          </w:p>
        </w:tc>
        <w:tc>
          <w:tcPr>
            <w:tcW w:w="2693" w:type="dxa"/>
            <w:shd w:val="clear" w:color="auto" w:fill="FFFFFF"/>
          </w:tcPr>
          <w:p w14:paraId="467E869A" w14:textId="77777777" w:rsidR="009F0CFF" w:rsidRPr="00733C14" w:rsidRDefault="009F0CFF" w:rsidP="00513D6C">
            <w:pPr>
              <w:pStyle w:val="Styletable10"/>
              <w:rPr>
                <w:bCs/>
                <w:iCs/>
              </w:rPr>
            </w:pPr>
          </w:p>
        </w:tc>
      </w:tr>
      <w:tr w:rsidR="00A41ED3" w14:paraId="1D41E7F8" w14:textId="77777777" w:rsidTr="006537C5">
        <w:trPr>
          <w:cantSplit/>
          <w:trHeight w:val="283"/>
        </w:trPr>
        <w:tc>
          <w:tcPr>
            <w:tcW w:w="9072" w:type="dxa"/>
            <w:gridSpan w:val="4"/>
            <w:shd w:val="clear" w:color="auto" w:fill="FFFFFF"/>
          </w:tcPr>
          <w:p w14:paraId="06E51421" w14:textId="77777777" w:rsidR="009F0CFF" w:rsidRPr="00733C14" w:rsidRDefault="001D6A00" w:rsidP="00513D6C">
            <w:pPr>
              <w:pStyle w:val="Styleboldtable"/>
            </w:pPr>
            <w:r>
              <w:t>Trastornos de la piel y del tejido subcutáneo</w:t>
            </w:r>
          </w:p>
        </w:tc>
      </w:tr>
      <w:tr w:rsidR="00A41ED3" w14:paraId="18B9420C" w14:textId="77777777" w:rsidTr="006537C5">
        <w:trPr>
          <w:cantSplit/>
          <w:trHeight w:val="269"/>
        </w:trPr>
        <w:tc>
          <w:tcPr>
            <w:tcW w:w="1671" w:type="dxa"/>
            <w:shd w:val="clear" w:color="auto" w:fill="FFFFFF"/>
          </w:tcPr>
          <w:p w14:paraId="046CCE7E" w14:textId="77777777" w:rsidR="009F0CFF" w:rsidRPr="00733C14" w:rsidRDefault="001D6A00" w:rsidP="00513D6C">
            <w:pPr>
              <w:pStyle w:val="Styletable10"/>
              <w:keepNext/>
            </w:pPr>
            <w:r>
              <w:t>Muy frecuentes</w:t>
            </w:r>
          </w:p>
        </w:tc>
        <w:tc>
          <w:tcPr>
            <w:tcW w:w="2440" w:type="dxa"/>
            <w:shd w:val="clear" w:color="auto" w:fill="FFFFFF"/>
          </w:tcPr>
          <w:p w14:paraId="5D3A707E" w14:textId="77777777" w:rsidR="009F0CFF" w:rsidRPr="00733C14" w:rsidRDefault="001D6A00" w:rsidP="00513D6C">
            <w:pPr>
              <w:pStyle w:val="Styletable10"/>
              <w:keepNext/>
            </w:pPr>
            <w:r>
              <w:t>erupción</w:t>
            </w:r>
            <w:r>
              <w:rPr>
                <w:vertAlign w:val="superscript"/>
              </w:rPr>
              <w:t>c</w:t>
            </w:r>
            <w:r>
              <w:t>, prurito</w:t>
            </w:r>
          </w:p>
        </w:tc>
        <w:tc>
          <w:tcPr>
            <w:tcW w:w="2268" w:type="dxa"/>
            <w:shd w:val="clear" w:color="auto" w:fill="FFFFFF"/>
          </w:tcPr>
          <w:p w14:paraId="25FA7EDF" w14:textId="77777777" w:rsidR="009F0CFF" w:rsidRPr="00733C14" w:rsidRDefault="001D6A00" w:rsidP="00513D6C">
            <w:pPr>
              <w:pStyle w:val="Styletable10"/>
              <w:keepNext/>
            </w:pPr>
            <w:r>
              <w:t>erupción</w:t>
            </w:r>
            <w:r>
              <w:rPr>
                <w:vertAlign w:val="superscript"/>
              </w:rPr>
              <w:t>c</w:t>
            </w:r>
            <w:r>
              <w:t>, prurito</w:t>
            </w:r>
          </w:p>
        </w:tc>
        <w:tc>
          <w:tcPr>
            <w:tcW w:w="2693" w:type="dxa"/>
            <w:shd w:val="clear" w:color="auto" w:fill="FFFFFF"/>
          </w:tcPr>
          <w:p w14:paraId="15E1F679" w14:textId="77777777" w:rsidR="009F0CFF" w:rsidRPr="00733C14" w:rsidRDefault="001D6A00" w:rsidP="00513D6C">
            <w:pPr>
              <w:pStyle w:val="Styletable10"/>
              <w:keepNext/>
            </w:pPr>
            <w:r>
              <w:t>síndrome de eritrodisestesia palmo-plantar, erupción</w:t>
            </w:r>
            <w:r>
              <w:rPr>
                <w:vertAlign w:val="superscript"/>
              </w:rPr>
              <w:t>c</w:t>
            </w:r>
            <w:r>
              <w:t>, prurito</w:t>
            </w:r>
          </w:p>
        </w:tc>
      </w:tr>
      <w:tr w:rsidR="00A41ED3" w14:paraId="0CED0D87" w14:textId="77777777" w:rsidTr="006537C5">
        <w:trPr>
          <w:cantSplit/>
          <w:trHeight w:val="269"/>
        </w:trPr>
        <w:tc>
          <w:tcPr>
            <w:tcW w:w="1671" w:type="dxa"/>
            <w:shd w:val="clear" w:color="auto" w:fill="FFFFFF"/>
          </w:tcPr>
          <w:p w14:paraId="162781C8" w14:textId="77777777" w:rsidR="009F0CFF" w:rsidRPr="00733C14" w:rsidRDefault="001D6A00" w:rsidP="00513D6C">
            <w:pPr>
              <w:pStyle w:val="Styletable10"/>
              <w:keepNext/>
            </w:pPr>
            <w:r>
              <w:t>Frecuentes</w:t>
            </w:r>
          </w:p>
        </w:tc>
        <w:tc>
          <w:tcPr>
            <w:tcW w:w="2440" w:type="dxa"/>
            <w:shd w:val="clear" w:color="auto" w:fill="FFFFFF"/>
          </w:tcPr>
          <w:p w14:paraId="04AA8AB6" w14:textId="0C17A7D8" w:rsidR="009F0CFF" w:rsidRPr="00733C14" w:rsidRDefault="001D6A00" w:rsidP="00513D6C">
            <w:pPr>
              <w:pStyle w:val="Styletable10"/>
              <w:keepNext/>
            </w:pPr>
            <w:r>
              <w:t>alopecia, vitíligo, urticaria, piel seca, eritema</w:t>
            </w:r>
          </w:p>
        </w:tc>
        <w:tc>
          <w:tcPr>
            <w:tcW w:w="2268" w:type="dxa"/>
            <w:shd w:val="clear" w:color="auto" w:fill="FFFFFF"/>
          </w:tcPr>
          <w:p w14:paraId="1D980C4F" w14:textId="5E5BEDF1" w:rsidR="009F0CFF" w:rsidRPr="00222CD5" w:rsidRDefault="001D6A00" w:rsidP="00513D6C">
            <w:pPr>
              <w:pStyle w:val="Styletable10"/>
              <w:keepNext/>
            </w:pPr>
            <w:r>
              <w:t>síndrome de eritrodisestesia palmo-plantar, hiperpigmentación de la piel, alopecia, piel seca, eritema</w:t>
            </w:r>
          </w:p>
        </w:tc>
        <w:tc>
          <w:tcPr>
            <w:tcW w:w="2693" w:type="dxa"/>
            <w:shd w:val="clear" w:color="auto" w:fill="FFFFFF"/>
          </w:tcPr>
          <w:p w14:paraId="6D1D0245" w14:textId="77777777" w:rsidR="009F0CFF" w:rsidRPr="00733C14" w:rsidRDefault="001D6A00" w:rsidP="00513D6C">
            <w:pPr>
              <w:pStyle w:val="Styletable10"/>
              <w:keepNext/>
            </w:pPr>
            <w:r>
              <w:t>alopecia, piel seca, eritema, cambio de color del pelo</w:t>
            </w:r>
          </w:p>
        </w:tc>
      </w:tr>
      <w:tr w:rsidR="00A41ED3" w14:paraId="121163EF" w14:textId="77777777" w:rsidTr="006537C5">
        <w:trPr>
          <w:cantSplit/>
          <w:trHeight w:val="269"/>
        </w:trPr>
        <w:tc>
          <w:tcPr>
            <w:tcW w:w="1671" w:type="dxa"/>
            <w:shd w:val="clear" w:color="auto" w:fill="FFFFFF"/>
          </w:tcPr>
          <w:p w14:paraId="7D2C9C47" w14:textId="77777777" w:rsidR="009F0CFF" w:rsidRPr="00733C14" w:rsidRDefault="001D6A00" w:rsidP="00513D6C">
            <w:pPr>
              <w:pStyle w:val="Styletable10"/>
              <w:keepNext/>
            </w:pPr>
            <w:r>
              <w:t>Poco frecuentes</w:t>
            </w:r>
          </w:p>
        </w:tc>
        <w:tc>
          <w:tcPr>
            <w:tcW w:w="2440" w:type="dxa"/>
            <w:shd w:val="clear" w:color="auto" w:fill="FFFFFF"/>
          </w:tcPr>
          <w:p w14:paraId="33743E63" w14:textId="1AD55627" w:rsidR="009F0CFF" w:rsidRPr="00733C14" w:rsidRDefault="001D6A00" w:rsidP="00513D6C">
            <w:pPr>
              <w:pStyle w:val="Styletable10"/>
              <w:keepNext/>
            </w:pPr>
            <w:r>
              <w:t>síndrome de Stevens</w:t>
            </w:r>
            <w:r>
              <w:noBreakHyphen/>
              <w:t>Johnson, eritema multiforme, psoriasis, otros trastornos del liquen</w:t>
            </w:r>
            <w:r w:rsidR="003F59F4" w:rsidRPr="004D2B70">
              <w:rPr>
                <w:vertAlign w:val="superscript"/>
              </w:rPr>
              <w:t>d</w:t>
            </w:r>
          </w:p>
        </w:tc>
        <w:tc>
          <w:tcPr>
            <w:tcW w:w="2268" w:type="dxa"/>
            <w:shd w:val="clear" w:color="auto" w:fill="FFFFFF"/>
          </w:tcPr>
          <w:p w14:paraId="0D8A39B4" w14:textId="77777777" w:rsidR="009F0CFF" w:rsidRPr="00733C14" w:rsidRDefault="009F0CFF" w:rsidP="00513D6C">
            <w:pPr>
              <w:pStyle w:val="Styletable10"/>
              <w:keepNext/>
            </w:pPr>
          </w:p>
        </w:tc>
        <w:tc>
          <w:tcPr>
            <w:tcW w:w="2693" w:type="dxa"/>
            <w:shd w:val="clear" w:color="auto" w:fill="FFFFFF"/>
          </w:tcPr>
          <w:p w14:paraId="0AD46AC9" w14:textId="77777777" w:rsidR="009F0CFF" w:rsidRPr="00733C14" w:rsidRDefault="001D6A00" w:rsidP="00513D6C">
            <w:pPr>
              <w:pStyle w:val="Styletable10"/>
              <w:keepNext/>
            </w:pPr>
            <w:r>
              <w:t>psoriasis, urticaria</w:t>
            </w:r>
          </w:p>
        </w:tc>
      </w:tr>
      <w:tr w:rsidR="00A41ED3" w14:paraId="41104961" w14:textId="77777777" w:rsidTr="006537C5">
        <w:trPr>
          <w:cantSplit/>
          <w:trHeight w:val="269"/>
        </w:trPr>
        <w:tc>
          <w:tcPr>
            <w:tcW w:w="1671" w:type="dxa"/>
            <w:shd w:val="clear" w:color="auto" w:fill="FFFFFF"/>
          </w:tcPr>
          <w:p w14:paraId="4033832B" w14:textId="77777777" w:rsidR="009F0CFF" w:rsidRPr="00733C14" w:rsidRDefault="001D6A00" w:rsidP="00513D6C">
            <w:pPr>
              <w:pStyle w:val="Styletable10"/>
              <w:keepNext/>
            </w:pPr>
            <w:r>
              <w:t>Raras</w:t>
            </w:r>
          </w:p>
        </w:tc>
        <w:tc>
          <w:tcPr>
            <w:tcW w:w="2440" w:type="dxa"/>
            <w:shd w:val="clear" w:color="auto" w:fill="FFFFFF"/>
          </w:tcPr>
          <w:p w14:paraId="133BDD11" w14:textId="0FB5FE87" w:rsidR="009F0CFF" w:rsidRPr="00733C14" w:rsidRDefault="001D6A00" w:rsidP="00513D6C">
            <w:pPr>
              <w:pStyle w:val="Styletable10"/>
            </w:pPr>
            <w:r>
              <w:t>necrólisis epidérmica tóxica</w:t>
            </w:r>
            <w:r>
              <w:rPr>
                <w:vertAlign w:val="superscript"/>
              </w:rPr>
              <w:t>a,</w:t>
            </w:r>
            <w:r w:rsidR="003F59F4">
              <w:rPr>
                <w:vertAlign w:val="superscript"/>
              </w:rPr>
              <w:t>e</w:t>
            </w:r>
            <w:r>
              <w:t>, liquen escleroso</w:t>
            </w:r>
          </w:p>
        </w:tc>
        <w:tc>
          <w:tcPr>
            <w:tcW w:w="2268" w:type="dxa"/>
            <w:shd w:val="clear" w:color="auto" w:fill="FFFFFF"/>
          </w:tcPr>
          <w:p w14:paraId="7A9CA3D9" w14:textId="77777777" w:rsidR="009F0CFF" w:rsidRPr="00733C14" w:rsidRDefault="009F0CFF" w:rsidP="00513D6C">
            <w:pPr>
              <w:pStyle w:val="Styletable10"/>
              <w:keepNext/>
            </w:pPr>
          </w:p>
        </w:tc>
        <w:tc>
          <w:tcPr>
            <w:tcW w:w="2693" w:type="dxa"/>
            <w:shd w:val="clear" w:color="auto" w:fill="FFFFFF"/>
          </w:tcPr>
          <w:p w14:paraId="6646B164" w14:textId="77777777" w:rsidR="009F0CFF" w:rsidRPr="00733C14" w:rsidRDefault="009F0CFF" w:rsidP="00513D6C">
            <w:pPr>
              <w:pStyle w:val="Styletable10"/>
              <w:keepNext/>
            </w:pPr>
          </w:p>
        </w:tc>
      </w:tr>
      <w:tr w:rsidR="00A41ED3" w:rsidRPr="001D2FA6"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733C14" w:rsidRDefault="001D6A00" w:rsidP="00513D6C">
            <w:pPr>
              <w:pStyle w:val="Styletable10"/>
            </w:pPr>
            <w:r>
              <w:t>Frecuencia no conocida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733C1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222CD5" w:rsidRDefault="001D6A00" w:rsidP="00513D6C">
            <w:pPr>
              <w:pStyle w:val="Styletable10"/>
            </w:pPr>
            <w:r>
              <w:t>liquen escleroso, otros trastornos del liquen</w:t>
            </w:r>
          </w:p>
        </w:tc>
      </w:tr>
      <w:tr w:rsidR="00A41ED3" w14:paraId="2CD7D3B8" w14:textId="77777777" w:rsidTr="006537C5">
        <w:trPr>
          <w:cantSplit/>
          <w:trHeight w:val="283"/>
        </w:trPr>
        <w:tc>
          <w:tcPr>
            <w:tcW w:w="9072" w:type="dxa"/>
            <w:gridSpan w:val="4"/>
            <w:shd w:val="clear" w:color="auto" w:fill="FFFFFF"/>
          </w:tcPr>
          <w:p w14:paraId="5FA73637" w14:textId="77777777" w:rsidR="009F0CFF" w:rsidRPr="00733C14" w:rsidRDefault="001D6A00" w:rsidP="00513D6C">
            <w:pPr>
              <w:pStyle w:val="Styleboldtable"/>
            </w:pPr>
            <w:r>
              <w:lastRenderedPageBreak/>
              <w:t>Trastornos musculoesqueléticos y del tejido conjuntivo</w:t>
            </w:r>
          </w:p>
        </w:tc>
      </w:tr>
      <w:tr w:rsidR="00A41ED3" w:rsidRPr="001D2FA6" w14:paraId="6D1DC961" w14:textId="77777777" w:rsidTr="006537C5">
        <w:trPr>
          <w:cantSplit/>
          <w:trHeight w:val="269"/>
        </w:trPr>
        <w:tc>
          <w:tcPr>
            <w:tcW w:w="1671" w:type="dxa"/>
            <w:shd w:val="clear" w:color="auto" w:fill="FFFFFF"/>
          </w:tcPr>
          <w:p w14:paraId="6EE202D2" w14:textId="77777777" w:rsidR="009F0CFF" w:rsidRPr="00733C14" w:rsidRDefault="001D6A00" w:rsidP="00513D6C">
            <w:pPr>
              <w:pStyle w:val="Styletable10"/>
              <w:keepNext/>
            </w:pPr>
            <w:r>
              <w:t>Muy frecuentes</w:t>
            </w:r>
          </w:p>
        </w:tc>
        <w:tc>
          <w:tcPr>
            <w:tcW w:w="2440" w:type="dxa"/>
            <w:shd w:val="clear" w:color="auto" w:fill="FFFFFF"/>
          </w:tcPr>
          <w:p w14:paraId="6F932F58" w14:textId="53F24168" w:rsidR="009F0CFF" w:rsidRPr="00733C14" w:rsidRDefault="001D6A00" w:rsidP="00513D6C">
            <w:pPr>
              <w:pStyle w:val="Styletable10"/>
              <w:keepNext/>
            </w:pPr>
            <w:r>
              <w:t>dolor musculoesquelético</w:t>
            </w:r>
            <w:r w:rsidR="003F59F4">
              <w:rPr>
                <w:vertAlign w:val="superscript"/>
              </w:rPr>
              <w:t>f</w:t>
            </w:r>
            <w:r>
              <w:t>, artralgia</w:t>
            </w:r>
          </w:p>
        </w:tc>
        <w:tc>
          <w:tcPr>
            <w:tcW w:w="2268" w:type="dxa"/>
            <w:shd w:val="clear" w:color="auto" w:fill="FFFFFF"/>
          </w:tcPr>
          <w:p w14:paraId="7C8C22F3" w14:textId="0FC40DBF" w:rsidR="009F0CFF" w:rsidRPr="00733C14" w:rsidRDefault="001D6A00" w:rsidP="00513D6C">
            <w:pPr>
              <w:pStyle w:val="Styletable10"/>
              <w:keepNext/>
            </w:pPr>
            <w:r>
              <w:t>dolor musculoesquelético</w:t>
            </w:r>
            <w:r w:rsidR="003F59F4">
              <w:rPr>
                <w:vertAlign w:val="superscript"/>
              </w:rPr>
              <w:t>f</w:t>
            </w:r>
          </w:p>
        </w:tc>
        <w:tc>
          <w:tcPr>
            <w:tcW w:w="2693" w:type="dxa"/>
            <w:shd w:val="clear" w:color="auto" w:fill="FFFFFF"/>
          </w:tcPr>
          <w:p w14:paraId="2725B858" w14:textId="6F501F7E" w:rsidR="009F0CFF" w:rsidRPr="00222CD5" w:rsidRDefault="001D6A00" w:rsidP="00513D6C">
            <w:pPr>
              <w:pStyle w:val="Styletable10"/>
              <w:keepNext/>
            </w:pPr>
            <w:r>
              <w:t>dolor musculoesquelético</w:t>
            </w:r>
            <w:r w:rsidR="003F59F4">
              <w:rPr>
                <w:vertAlign w:val="superscript"/>
              </w:rPr>
              <w:t>f</w:t>
            </w:r>
            <w:r>
              <w:t>, artralgia, espasmos musculares</w:t>
            </w:r>
          </w:p>
        </w:tc>
      </w:tr>
      <w:tr w:rsidR="00A41ED3" w14:paraId="2B52D238" w14:textId="77777777" w:rsidTr="006537C5">
        <w:trPr>
          <w:cantSplit/>
          <w:trHeight w:val="269"/>
        </w:trPr>
        <w:tc>
          <w:tcPr>
            <w:tcW w:w="1671" w:type="dxa"/>
            <w:shd w:val="clear" w:color="auto" w:fill="FFFFFF"/>
          </w:tcPr>
          <w:p w14:paraId="2AC37E08" w14:textId="77777777" w:rsidR="009F0CFF" w:rsidRPr="00733C14" w:rsidRDefault="001D6A00" w:rsidP="00513D6C">
            <w:pPr>
              <w:pStyle w:val="Styletable10"/>
              <w:keepNext/>
            </w:pPr>
            <w:r>
              <w:t>Frecuentes</w:t>
            </w:r>
          </w:p>
        </w:tc>
        <w:tc>
          <w:tcPr>
            <w:tcW w:w="2440" w:type="dxa"/>
            <w:shd w:val="clear" w:color="auto" w:fill="FFFFFF"/>
          </w:tcPr>
          <w:p w14:paraId="28C6D30C" w14:textId="77777777" w:rsidR="009F0CFF" w:rsidRPr="00733C14" w:rsidRDefault="001D6A00" w:rsidP="00513D6C">
            <w:pPr>
              <w:pStyle w:val="Styletable10"/>
              <w:keepNext/>
              <w:rPr>
                <w:rFonts w:cs="Calibri"/>
              </w:rPr>
            </w:pPr>
            <w:r>
              <w:t>espasmos musculares, debilidad muscular, artritis</w:t>
            </w:r>
          </w:p>
        </w:tc>
        <w:tc>
          <w:tcPr>
            <w:tcW w:w="2268" w:type="dxa"/>
            <w:shd w:val="clear" w:color="auto" w:fill="FFFFFF"/>
          </w:tcPr>
          <w:p w14:paraId="6E9B3A8A" w14:textId="77777777" w:rsidR="009F0CFF" w:rsidRPr="00733C14" w:rsidRDefault="001D6A00" w:rsidP="00513D6C">
            <w:pPr>
              <w:pStyle w:val="Styletable10"/>
              <w:keepNext/>
              <w:rPr>
                <w:rFonts w:cs="Calibri"/>
              </w:rPr>
            </w:pPr>
            <w:r>
              <w:t>artralgia, debilidad muscular</w:t>
            </w:r>
          </w:p>
        </w:tc>
        <w:tc>
          <w:tcPr>
            <w:tcW w:w="2693" w:type="dxa"/>
            <w:shd w:val="clear" w:color="auto" w:fill="FFFFFF"/>
          </w:tcPr>
          <w:p w14:paraId="5421AF67" w14:textId="77777777" w:rsidR="009F0CFF" w:rsidRPr="00733C14" w:rsidRDefault="001D6A00" w:rsidP="00513D6C">
            <w:pPr>
              <w:pStyle w:val="Styletable10"/>
              <w:keepNext/>
              <w:rPr>
                <w:rFonts w:cs="Calibri"/>
              </w:rPr>
            </w:pPr>
            <w:r>
              <w:t>artritis</w:t>
            </w:r>
          </w:p>
        </w:tc>
      </w:tr>
      <w:tr w:rsidR="00A41ED3"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733C14" w:rsidRDefault="001D6A00" w:rsidP="00513D6C">
            <w:pPr>
              <w:pStyle w:val="Styletable10"/>
              <w:keepNext/>
            </w:pPr>
            <w:r>
              <w:t>Poco frecuentes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733C14" w:rsidRDefault="001D6A00" w:rsidP="00513D6C">
            <w:pPr>
              <w:pStyle w:val="Styletable10"/>
              <w:keepNext/>
            </w:pPr>
            <w:r>
              <w:t>polimialgia reumática, miopatía, miositis (incluyendo polimiositis)</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733C14" w:rsidRDefault="001D6A00" w:rsidP="00513D6C">
            <w:pPr>
              <w:pStyle w:val="Styletable10"/>
              <w:keepNext/>
            </w:pPr>
            <w:r>
              <w:t>miopatía, osteonecrosis de la mandíbula, fístula</w:t>
            </w:r>
          </w:p>
        </w:tc>
      </w:tr>
      <w:tr w:rsidR="00A41ED3"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733C14" w:rsidRDefault="001D6A00" w:rsidP="00513D6C">
            <w:pPr>
              <w:pStyle w:val="Styletable10"/>
            </w:pPr>
            <w:r>
              <w:t>Raras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733C14" w:rsidRDefault="001D6A00" w:rsidP="00513D6C">
            <w:pPr>
              <w:pStyle w:val="Styletable10"/>
            </w:pPr>
            <w:r>
              <w:t>espondiloartropatía, síndrome de Sjögren, rabdomiolisis</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733C14" w:rsidRDefault="009F0CFF" w:rsidP="00513D6C">
            <w:pPr>
              <w:pStyle w:val="Styletable10"/>
            </w:pPr>
          </w:p>
        </w:tc>
      </w:tr>
      <w:tr w:rsidR="00A41ED3" w14:paraId="70BF09BB" w14:textId="77777777" w:rsidTr="006537C5">
        <w:trPr>
          <w:cantSplit/>
          <w:trHeight w:val="283"/>
        </w:trPr>
        <w:tc>
          <w:tcPr>
            <w:tcW w:w="9072" w:type="dxa"/>
            <w:gridSpan w:val="4"/>
            <w:shd w:val="clear" w:color="auto" w:fill="FFFFFF"/>
          </w:tcPr>
          <w:p w14:paraId="271877F7" w14:textId="77777777" w:rsidR="009F0CFF" w:rsidRPr="00733C14" w:rsidRDefault="001D6A00" w:rsidP="00513D6C">
            <w:pPr>
              <w:pStyle w:val="Styleboldtable"/>
            </w:pPr>
            <w:r>
              <w:t>Trastornos renales y urinarios</w:t>
            </w:r>
          </w:p>
        </w:tc>
      </w:tr>
      <w:tr w:rsidR="00A41ED3" w14:paraId="48BB9695" w14:textId="77777777" w:rsidTr="006537C5">
        <w:trPr>
          <w:cantSplit/>
          <w:trHeight w:val="269"/>
        </w:trPr>
        <w:tc>
          <w:tcPr>
            <w:tcW w:w="1671" w:type="dxa"/>
            <w:shd w:val="clear" w:color="auto" w:fill="FFFFFF"/>
          </w:tcPr>
          <w:p w14:paraId="6BE54451" w14:textId="77777777" w:rsidR="009F0CFF" w:rsidRPr="00733C14" w:rsidRDefault="001D6A00" w:rsidP="00513D6C">
            <w:pPr>
              <w:pStyle w:val="Styletable10"/>
              <w:keepNext/>
            </w:pPr>
            <w:r>
              <w:t>Muy frecuentes</w:t>
            </w:r>
          </w:p>
        </w:tc>
        <w:tc>
          <w:tcPr>
            <w:tcW w:w="2440" w:type="dxa"/>
            <w:shd w:val="clear" w:color="auto" w:fill="FFFFFF"/>
          </w:tcPr>
          <w:p w14:paraId="557ABB28" w14:textId="77777777" w:rsidR="009F0CFF" w:rsidRPr="00733C14" w:rsidRDefault="009F0CFF" w:rsidP="00513D6C">
            <w:pPr>
              <w:pStyle w:val="Styletable10"/>
              <w:keepNext/>
            </w:pPr>
          </w:p>
        </w:tc>
        <w:tc>
          <w:tcPr>
            <w:tcW w:w="2268" w:type="dxa"/>
            <w:shd w:val="clear" w:color="auto" w:fill="FFFFFF"/>
          </w:tcPr>
          <w:p w14:paraId="606ABE61" w14:textId="77777777" w:rsidR="009F0CFF" w:rsidRPr="00733C14" w:rsidRDefault="009F0CFF" w:rsidP="00513D6C">
            <w:pPr>
              <w:pStyle w:val="Styletable10"/>
              <w:keepNext/>
            </w:pPr>
          </w:p>
        </w:tc>
        <w:tc>
          <w:tcPr>
            <w:tcW w:w="2693" w:type="dxa"/>
            <w:shd w:val="clear" w:color="auto" w:fill="FFFFFF"/>
          </w:tcPr>
          <w:p w14:paraId="7A1668B3" w14:textId="77777777" w:rsidR="009F0CFF" w:rsidRPr="00733C14" w:rsidRDefault="001D6A00" w:rsidP="00513D6C">
            <w:pPr>
              <w:pStyle w:val="Styletable10"/>
              <w:keepNext/>
            </w:pPr>
            <w:r>
              <w:t>proteinuria</w:t>
            </w:r>
          </w:p>
        </w:tc>
      </w:tr>
      <w:tr w:rsidR="00A41ED3" w14:paraId="7400A1CB" w14:textId="77777777" w:rsidTr="006537C5">
        <w:trPr>
          <w:cantSplit/>
          <w:trHeight w:val="269"/>
        </w:trPr>
        <w:tc>
          <w:tcPr>
            <w:tcW w:w="1671" w:type="dxa"/>
            <w:shd w:val="clear" w:color="auto" w:fill="FFFFFF"/>
          </w:tcPr>
          <w:p w14:paraId="5F8CC032" w14:textId="77777777" w:rsidR="009F0CFF" w:rsidRPr="00733C14" w:rsidRDefault="001D6A00" w:rsidP="00513D6C">
            <w:pPr>
              <w:pStyle w:val="Styletable10"/>
              <w:keepNext/>
            </w:pPr>
            <w:r>
              <w:t>Frecuentes</w:t>
            </w:r>
          </w:p>
        </w:tc>
        <w:tc>
          <w:tcPr>
            <w:tcW w:w="2440" w:type="dxa"/>
            <w:shd w:val="clear" w:color="auto" w:fill="FFFFFF"/>
          </w:tcPr>
          <w:p w14:paraId="35B637D9" w14:textId="77777777" w:rsidR="009F0CFF" w:rsidRPr="00733C14" w:rsidRDefault="001D6A00" w:rsidP="00513D6C">
            <w:pPr>
              <w:pStyle w:val="Styletable10"/>
              <w:keepNext/>
              <w:rPr>
                <w:rFonts w:cs="Calibri"/>
              </w:rPr>
            </w:pPr>
            <w:r>
              <w:t>insuficiencia renal (incluyendo lesión renal aguda)</w:t>
            </w:r>
            <w:r>
              <w:rPr>
                <w:vertAlign w:val="superscript"/>
              </w:rPr>
              <w:t>a</w:t>
            </w:r>
          </w:p>
        </w:tc>
        <w:tc>
          <w:tcPr>
            <w:tcW w:w="2268" w:type="dxa"/>
            <w:shd w:val="clear" w:color="auto" w:fill="FFFFFF"/>
          </w:tcPr>
          <w:p w14:paraId="2A895913" w14:textId="77777777" w:rsidR="009F0CFF" w:rsidRPr="00733C14" w:rsidRDefault="001D6A00" w:rsidP="00513D6C">
            <w:pPr>
              <w:pStyle w:val="Styletable10"/>
              <w:keepNext/>
              <w:rPr>
                <w:rFonts w:cs="Calibri"/>
              </w:rPr>
            </w:pPr>
            <w:r>
              <w:t>insuficiencia renal</w:t>
            </w:r>
            <w:r>
              <w:rPr>
                <w:vertAlign w:val="superscript"/>
              </w:rPr>
              <w:t>a</w:t>
            </w:r>
          </w:p>
        </w:tc>
        <w:tc>
          <w:tcPr>
            <w:tcW w:w="2693" w:type="dxa"/>
            <w:shd w:val="clear" w:color="auto" w:fill="FFFFFF"/>
          </w:tcPr>
          <w:p w14:paraId="722AEE30" w14:textId="77777777" w:rsidR="009F0CFF" w:rsidRPr="00733C14" w:rsidRDefault="001D6A00" w:rsidP="00513D6C">
            <w:pPr>
              <w:pStyle w:val="Styletable10"/>
              <w:keepNext/>
              <w:rPr>
                <w:rFonts w:cs="Calibri"/>
              </w:rPr>
            </w:pPr>
            <w:r>
              <w:t>insuficiencia renal, lesión renal aguda</w:t>
            </w:r>
          </w:p>
        </w:tc>
      </w:tr>
      <w:tr w:rsidR="00A41ED3" w14:paraId="4D505CB4" w14:textId="77777777" w:rsidTr="001B6F1F">
        <w:trPr>
          <w:cantSplit/>
          <w:trHeight w:val="269"/>
        </w:trPr>
        <w:tc>
          <w:tcPr>
            <w:tcW w:w="1671" w:type="dxa"/>
            <w:shd w:val="clear" w:color="auto" w:fill="auto"/>
          </w:tcPr>
          <w:p w14:paraId="574BDA69" w14:textId="77777777" w:rsidR="009F0CFF" w:rsidRPr="00733C14" w:rsidRDefault="001D6A00" w:rsidP="00513D6C">
            <w:pPr>
              <w:pStyle w:val="Styletable10"/>
              <w:keepNext/>
            </w:pPr>
            <w:r>
              <w:t>Poco frecuentes</w:t>
            </w:r>
          </w:p>
        </w:tc>
        <w:tc>
          <w:tcPr>
            <w:tcW w:w="2440" w:type="dxa"/>
            <w:shd w:val="clear" w:color="auto" w:fill="auto"/>
          </w:tcPr>
          <w:p w14:paraId="1406DD1E" w14:textId="77777777" w:rsidR="009F0CFF" w:rsidRPr="00733C14" w:rsidRDefault="001D6A00" w:rsidP="00513D6C">
            <w:pPr>
              <w:pStyle w:val="Styletable10"/>
              <w:keepNext/>
            </w:pPr>
            <w:r>
              <w:t>nefritis tubulointersticial, nefritis</w:t>
            </w:r>
          </w:p>
        </w:tc>
        <w:tc>
          <w:tcPr>
            <w:tcW w:w="2268" w:type="dxa"/>
            <w:shd w:val="clear" w:color="auto" w:fill="auto"/>
          </w:tcPr>
          <w:p w14:paraId="665D7BBF" w14:textId="77777777" w:rsidR="009F0CFF" w:rsidRPr="00733C14" w:rsidRDefault="001D6A00" w:rsidP="00513D6C">
            <w:pPr>
              <w:pStyle w:val="Styletable10"/>
              <w:keepNext/>
            </w:pPr>
            <w:r>
              <w:t>cistitis no infecciosa, nefritis</w:t>
            </w:r>
          </w:p>
        </w:tc>
        <w:tc>
          <w:tcPr>
            <w:tcW w:w="2693" w:type="dxa"/>
            <w:shd w:val="clear" w:color="auto" w:fill="auto"/>
          </w:tcPr>
          <w:p w14:paraId="2B6142E7" w14:textId="77777777" w:rsidR="009F0CFF" w:rsidRPr="00733C14" w:rsidRDefault="001D6A00" w:rsidP="00513D6C">
            <w:pPr>
              <w:pStyle w:val="Styletable10"/>
              <w:keepNext/>
            </w:pPr>
            <w:r>
              <w:t>nefritis</w:t>
            </w:r>
          </w:p>
        </w:tc>
      </w:tr>
      <w:tr w:rsidR="00A41ED3" w14:paraId="1FFC4D0C" w14:textId="77777777" w:rsidTr="001B6F1F">
        <w:trPr>
          <w:cantSplit/>
          <w:trHeight w:val="269"/>
        </w:trPr>
        <w:tc>
          <w:tcPr>
            <w:tcW w:w="1671" w:type="dxa"/>
            <w:shd w:val="clear" w:color="auto" w:fill="auto"/>
          </w:tcPr>
          <w:p w14:paraId="1F01357E" w14:textId="77777777" w:rsidR="009F0CFF" w:rsidRPr="00733C14" w:rsidRDefault="001D6A00" w:rsidP="00513D6C">
            <w:pPr>
              <w:pStyle w:val="Styletable10"/>
            </w:pPr>
            <w:r>
              <w:t>Raras</w:t>
            </w:r>
          </w:p>
        </w:tc>
        <w:tc>
          <w:tcPr>
            <w:tcW w:w="2440" w:type="dxa"/>
            <w:shd w:val="clear" w:color="auto" w:fill="auto"/>
          </w:tcPr>
          <w:p w14:paraId="0C6DDCEC" w14:textId="77777777" w:rsidR="009F0CFF" w:rsidRPr="00733C14" w:rsidRDefault="001D6A00" w:rsidP="00513D6C">
            <w:pPr>
              <w:pStyle w:val="Styletable10"/>
              <w:rPr>
                <w:rFonts w:cs="Calibri"/>
              </w:rPr>
            </w:pPr>
            <w:r>
              <w:t>cistitis no infecciosa</w:t>
            </w:r>
          </w:p>
        </w:tc>
        <w:tc>
          <w:tcPr>
            <w:tcW w:w="2268" w:type="dxa"/>
            <w:shd w:val="clear" w:color="auto" w:fill="auto"/>
          </w:tcPr>
          <w:p w14:paraId="6DC0FB69" w14:textId="07C42E5D" w:rsidR="009F0CFF" w:rsidRPr="00733C14" w:rsidRDefault="009F0CFF" w:rsidP="00513D6C">
            <w:pPr>
              <w:pStyle w:val="Styletable10"/>
              <w:rPr>
                <w:rFonts w:cs="Calibri"/>
              </w:rPr>
            </w:pPr>
          </w:p>
        </w:tc>
        <w:tc>
          <w:tcPr>
            <w:tcW w:w="2693" w:type="dxa"/>
            <w:shd w:val="clear" w:color="auto" w:fill="auto"/>
          </w:tcPr>
          <w:p w14:paraId="1F79D565" w14:textId="6FD50D12" w:rsidR="009F0CFF" w:rsidRPr="00733C14" w:rsidRDefault="001D6A00" w:rsidP="00513D6C">
            <w:pPr>
              <w:pStyle w:val="Styletable10"/>
              <w:rPr>
                <w:rFonts w:cs="Calibri"/>
              </w:rPr>
            </w:pPr>
            <w:r>
              <w:t>cistitis no infecciosa</w:t>
            </w:r>
            <w:r w:rsidR="003F59F4">
              <w:rPr>
                <w:vertAlign w:val="superscript"/>
              </w:rPr>
              <w:t>h</w:t>
            </w:r>
          </w:p>
        </w:tc>
      </w:tr>
      <w:tr w:rsidR="00A41ED3" w14:paraId="6FFC64B5" w14:textId="77777777" w:rsidTr="006537C5">
        <w:trPr>
          <w:cantSplit/>
          <w:trHeight w:val="283"/>
        </w:trPr>
        <w:tc>
          <w:tcPr>
            <w:tcW w:w="9072" w:type="dxa"/>
            <w:gridSpan w:val="4"/>
            <w:shd w:val="clear" w:color="auto" w:fill="FFFFFF"/>
          </w:tcPr>
          <w:p w14:paraId="2D249888" w14:textId="77777777" w:rsidR="009F0CFF" w:rsidRPr="00733C14" w:rsidRDefault="001D6A00" w:rsidP="00513D6C">
            <w:pPr>
              <w:pStyle w:val="Styleboldtable"/>
            </w:pPr>
            <w:r>
              <w:t>Trastornos generales y alteraciones en el lugar de administración</w:t>
            </w:r>
          </w:p>
        </w:tc>
      </w:tr>
      <w:tr w:rsidR="00A41ED3" w14:paraId="6508367A" w14:textId="77777777" w:rsidTr="006537C5">
        <w:trPr>
          <w:cantSplit/>
          <w:trHeight w:val="269"/>
        </w:trPr>
        <w:tc>
          <w:tcPr>
            <w:tcW w:w="1671" w:type="dxa"/>
            <w:shd w:val="clear" w:color="auto" w:fill="FFFFFF"/>
          </w:tcPr>
          <w:p w14:paraId="40B062A6" w14:textId="77777777" w:rsidR="009F0CFF" w:rsidRPr="00733C14" w:rsidRDefault="001D6A00" w:rsidP="00513D6C">
            <w:pPr>
              <w:pStyle w:val="Styletable10"/>
              <w:keepNext/>
            </w:pPr>
            <w:r>
              <w:t>Muy frecuentes</w:t>
            </w:r>
          </w:p>
        </w:tc>
        <w:tc>
          <w:tcPr>
            <w:tcW w:w="2440" w:type="dxa"/>
            <w:shd w:val="clear" w:color="auto" w:fill="FFFFFF"/>
          </w:tcPr>
          <w:p w14:paraId="49C54D8D" w14:textId="77777777" w:rsidR="009F0CFF" w:rsidRPr="00733C14" w:rsidRDefault="001D6A00" w:rsidP="00513D6C">
            <w:pPr>
              <w:pStyle w:val="Styletable10"/>
              <w:keepNext/>
            </w:pPr>
            <w:r>
              <w:t>fatiga, pirexia, edema (incluyendo edema periférico)</w:t>
            </w:r>
          </w:p>
        </w:tc>
        <w:tc>
          <w:tcPr>
            <w:tcW w:w="2268" w:type="dxa"/>
            <w:shd w:val="clear" w:color="auto" w:fill="FFFFFF"/>
          </w:tcPr>
          <w:p w14:paraId="313CEC7F" w14:textId="77777777" w:rsidR="009F0CFF" w:rsidRPr="00733C14" w:rsidRDefault="001D6A00" w:rsidP="00513D6C">
            <w:pPr>
              <w:pStyle w:val="Styletable10"/>
              <w:keepNext/>
            </w:pPr>
            <w:r>
              <w:t>fatiga, pirexia, edema (incluyendo edema periférico)</w:t>
            </w:r>
          </w:p>
        </w:tc>
        <w:tc>
          <w:tcPr>
            <w:tcW w:w="2693" w:type="dxa"/>
            <w:shd w:val="clear" w:color="auto" w:fill="FFFFFF"/>
          </w:tcPr>
          <w:p w14:paraId="0949888D" w14:textId="77777777" w:rsidR="009F0CFF" w:rsidRPr="00733C14" w:rsidRDefault="001D6A00" w:rsidP="00513D6C">
            <w:pPr>
              <w:pStyle w:val="Styletable10"/>
              <w:keepNext/>
            </w:pPr>
            <w:r>
              <w:t>fatiga, pirexia, edema</w:t>
            </w:r>
          </w:p>
        </w:tc>
      </w:tr>
      <w:tr w:rsidR="00A41ED3" w14:paraId="2E11E97C" w14:textId="77777777" w:rsidTr="006537C5">
        <w:trPr>
          <w:cantSplit/>
          <w:trHeight w:val="269"/>
        </w:trPr>
        <w:tc>
          <w:tcPr>
            <w:tcW w:w="1671" w:type="dxa"/>
            <w:shd w:val="clear" w:color="auto" w:fill="FFFFFF"/>
          </w:tcPr>
          <w:p w14:paraId="071EDB70" w14:textId="77777777" w:rsidR="009F0CFF" w:rsidRPr="00733C14" w:rsidRDefault="001D6A00" w:rsidP="00513D6C">
            <w:pPr>
              <w:pStyle w:val="Styletable10"/>
            </w:pPr>
            <w:r>
              <w:t>Frecuentes</w:t>
            </w:r>
          </w:p>
        </w:tc>
        <w:tc>
          <w:tcPr>
            <w:tcW w:w="2440" w:type="dxa"/>
            <w:shd w:val="clear" w:color="auto" w:fill="FFFFFF"/>
          </w:tcPr>
          <w:p w14:paraId="45D5077E" w14:textId="77777777" w:rsidR="009F0CFF" w:rsidRPr="00733C14" w:rsidRDefault="001D6A00" w:rsidP="00513D6C">
            <w:pPr>
              <w:pStyle w:val="Styletable10"/>
            </w:pPr>
            <w:r>
              <w:t>dolor torácico, dolor, escalofríos</w:t>
            </w:r>
          </w:p>
        </w:tc>
        <w:tc>
          <w:tcPr>
            <w:tcW w:w="2268" w:type="dxa"/>
            <w:shd w:val="clear" w:color="auto" w:fill="FFFFFF"/>
          </w:tcPr>
          <w:p w14:paraId="188D4245" w14:textId="7980FF17" w:rsidR="009F0CFF" w:rsidRPr="00733C14" w:rsidRDefault="001D6A00" w:rsidP="00513D6C">
            <w:pPr>
              <w:pStyle w:val="Styletable10"/>
            </w:pPr>
            <w:r>
              <w:t>malestar</w:t>
            </w:r>
          </w:p>
        </w:tc>
        <w:tc>
          <w:tcPr>
            <w:tcW w:w="2693" w:type="dxa"/>
            <w:shd w:val="clear" w:color="auto" w:fill="FFFFFF"/>
          </w:tcPr>
          <w:p w14:paraId="7E340E34" w14:textId="77777777" w:rsidR="009F0CFF" w:rsidRPr="00733C14" w:rsidRDefault="001D6A00" w:rsidP="00513D6C">
            <w:pPr>
              <w:pStyle w:val="Styletable10"/>
            </w:pPr>
            <w:r>
              <w:t>dolor, dolor torácico</w:t>
            </w:r>
          </w:p>
        </w:tc>
      </w:tr>
      <w:tr w:rsidR="00A41ED3" w14:paraId="5CC63457" w14:textId="77777777" w:rsidTr="006537C5">
        <w:trPr>
          <w:cantSplit/>
          <w:trHeight w:val="269"/>
        </w:trPr>
        <w:tc>
          <w:tcPr>
            <w:tcW w:w="9072" w:type="dxa"/>
            <w:gridSpan w:val="4"/>
            <w:shd w:val="clear" w:color="auto" w:fill="FFFFFF"/>
          </w:tcPr>
          <w:p w14:paraId="003718FC" w14:textId="77777777" w:rsidR="009F0CFF" w:rsidRPr="00733C14" w:rsidRDefault="001D6A00" w:rsidP="00513D6C">
            <w:pPr>
              <w:pStyle w:val="Styleboldtable"/>
            </w:pPr>
            <w:r>
              <w:t>Exploraciones complementarias</w:t>
            </w:r>
          </w:p>
        </w:tc>
      </w:tr>
      <w:tr w:rsidR="00A41ED3" w14:paraId="550A9AFF" w14:textId="77777777" w:rsidTr="006537C5">
        <w:trPr>
          <w:cantSplit/>
          <w:trHeight w:val="269"/>
        </w:trPr>
        <w:tc>
          <w:tcPr>
            <w:tcW w:w="1671" w:type="dxa"/>
            <w:shd w:val="clear" w:color="auto" w:fill="FFFFFF"/>
          </w:tcPr>
          <w:p w14:paraId="3AD2E1AC" w14:textId="77777777" w:rsidR="009F0CFF" w:rsidRPr="00733C14" w:rsidRDefault="001D6A00" w:rsidP="00513D6C">
            <w:pPr>
              <w:pStyle w:val="Styletable10"/>
              <w:keepNext/>
            </w:pPr>
            <w:r>
              <w:t>Muy frecuentes</w:t>
            </w:r>
          </w:p>
        </w:tc>
        <w:tc>
          <w:tcPr>
            <w:tcW w:w="2440" w:type="dxa"/>
            <w:shd w:val="clear" w:color="auto" w:fill="FFFFFF"/>
          </w:tcPr>
          <w:p w14:paraId="47285335" w14:textId="77777777" w:rsidR="009F0CFF" w:rsidRPr="00733C14" w:rsidRDefault="001D6A00" w:rsidP="00513D6C">
            <w:pPr>
              <w:pStyle w:val="Styletable10"/>
              <w:keepNext/>
              <w:rPr>
                <w:strike/>
              </w:rPr>
            </w:pPr>
            <w:r>
              <w:t>elevación de la fosfatasa alcalina</w:t>
            </w:r>
            <w:r>
              <w:rPr>
                <w:vertAlign w:val="superscript"/>
              </w:rPr>
              <w:t>b</w:t>
            </w:r>
            <w:r>
              <w:t>, elevación de la AST</w:t>
            </w:r>
            <w:r>
              <w:rPr>
                <w:vertAlign w:val="superscript"/>
              </w:rPr>
              <w:t>b</w:t>
            </w:r>
            <w:r>
              <w:t>, elevación de la ALT</w:t>
            </w:r>
            <w:r>
              <w:rPr>
                <w:vertAlign w:val="superscript"/>
              </w:rPr>
              <w:t>b</w:t>
            </w:r>
            <w:r>
              <w:t>, elevación de la bilirrubina total</w:t>
            </w:r>
            <w:r>
              <w:rPr>
                <w:vertAlign w:val="superscript"/>
              </w:rPr>
              <w:t>b</w:t>
            </w:r>
            <w:r>
              <w:t>, elevación de la creatinina</w:t>
            </w:r>
            <w:r>
              <w:rPr>
                <w:vertAlign w:val="superscript"/>
              </w:rPr>
              <w:t>b</w:t>
            </w:r>
            <w:r>
              <w:t>, elevación de la amilasa</w:t>
            </w:r>
            <w:r>
              <w:rPr>
                <w:vertAlign w:val="superscript"/>
              </w:rPr>
              <w:t>b</w:t>
            </w:r>
            <w:r>
              <w:t>, elevación de la lipasa</w:t>
            </w:r>
            <w:r>
              <w:rPr>
                <w:vertAlign w:val="superscript"/>
              </w:rPr>
              <w:t>b</w:t>
            </w:r>
            <w:r>
              <w:t>, hiponatremia</w:t>
            </w:r>
            <w:r>
              <w:rPr>
                <w:vertAlign w:val="superscript"/>
              </w:rPr>
              <w:t>b</w:t>
            </w:r>
            <w:r>
              <w:t>, hiperpotasemia</w:t>
            </w:r>
            <w:r>
              <w:rPr>
                <w:vertAlign w:val="superscript"/>
              </w:rPr>
              <w:t>b</w:t>
            </w:r>
            <w:r>
              <w:t>, hipopotasemia</w:t>
            </w:r>
            <w:r>
              <w:rPr>
                <w:vertAlign w:val="superscript"/>
              </w:rPr>
              <w:t>b</w:t>
            </w:r>
            <w:r>
              <w:t>, hipercalcemia</w:t>
            </w:r>
            <w:r>
              <w:rPr>
                <w:vertAlign w:val="superscript"/>
              </w:rPr>
              <w:t>b</w:t>
            </w:r>
            <w:r>
              <w:t>, hipocalcemia</w:t>
            </w:r>
            <w:r>
              <w:rPr>
                <w:vertAlign w:val="superscript"/>
              </w:rPr>
              <w:t>b</w:t>
            </w:r>
          </w:p>
        </w:tc>
        <w:tc>
          <w:tcPr>
            <w:tcW w:w="2268" w:type="dxa"/>
            <w:shd w:val="clear" w:color="auto" w:fill="FFFFFF"/>
          </w:tcPr>
          <w:p w14:paraId="710CFC48" w14:textId="2B80B3A8" w:rsidR="009F0CFF" w:rsidRPr="00733C14" w:rsidRDefault="001D6A00" w:rsidP="00513D6C">
            <w:pPr>
              <w:pStyle w:val="Styletable10"/>
              <w:keepNext/>
              <w:rPr>
                <w:strike/>
              </w:rPr>
            </w:pPr>
            <w:r>
              <w:t>hipocalcemia</w:t>
            </w:r>
            <w:r>
              <w:rPr>
                <w:vertAlign w:val="superscript"/>
              </w:rPr>
              <w:t>b</w:t>
            </w:r>
            <w:r>
              <w:t>, elevación de la AST</w:t>
            </w:r>
            <w:r>
              <w:rPr>
                <w:vertAlign w:val="superscript"/>
              </w:rPr>
              <w:t>b</w:t>
            </w:r>
            <w:r>
              <w:t>, elevación de la ALT</w:t>
            </w:r>
            <w:r>
              <w:rPr>
                <w:vertAlign w:val="superscript"/>
              </w:rPr>
              <w:t>b</w:t>
            </w:r>
            <w:r>
              <w:t>, hiponatremia</w:t>
            </w:r>
            <w:r>
              <w:rPr>
                <w:vertAlign w:val="superscript"/>
              </w:rPr>
              <w:t>b</w:t>
            </w:r>
            <w:r>
              <w:t>, elevación de la amilasa</w:t>
            </w:r>
            <w:r>
              <w:rPr>
                <w:vertAlign w:val="superscript"/>
              </w:rPr>
              <w:t>b</w:t>
            </w:r>
            <w:r>
              <w:t>, hipomagnesemia</w:t>
            </w:r>
            <w:r>
              <w:rPr>
                <w:vertAlign w:val="superscript"/>
              </w:rPr>
              <w:t>b</w:t>
            </w:r>
            <w:r>
              <w:t>, elevación de la fosfatasa alcalina</w:t>
            </w:r>
            <w:r>
              <w:rPr>
                <w:vertAlign w:val="superscript"/>
              </w:rPr>
              <w:t>b</w:t>
            </w:r>
            <w:r>
              <w:t>, hipopotasemia</w:t>
            </w:r>
            <w:r>
              <w:rPr>
                <w:vertAlign w:val="superscript"/>
              </w:rPr>
              <w:t>b</w:t>
            </w:r>
            <w:r>
              <w:t>, elevación de la creatinina</w:t>
            </w:r>
            <w:r>
              <w:rPr>
                <w:vertAlign w:val="superscript"/>
              </w:rPr>
              <w:t>b</w:t>
            </w:r>
            <w:r>
              <w:t>, elevación de la lipasa</w:t>
            </w:r>
            <w:r>
              <w:rPr>
                <w:vertAlign w:val="superscript"/>
              </w:rPr>
              <w:t>b</w:t>
            </w:r>
            <w:r>
              <w:t>, hiperpotasemia</w:t>
            </w:r>
            <w:r>
              <w:rPr>
                <w:vertAlign w:val="superscript"/>
              </w:rPr>
              <w:t>b</w:t>
            </w:r>
            <w:r>
              <w:t>, elevación de la bilirrubina total</w:t>
            </w:r>
            <w:r>
              <w:rPr>
                <w:vertAlign w:val="superscript"/>
              </w:rPr>
              <w:t>b</w:t>
            </w:r>
          </w:p>
        </w:tc>
        <w:tc>
          <w:tcPr>
            <w:tcW w:w="2693" w:type="dxa"/>
            <w:shd w:val="clear" w:color="auto" w:fill="FFFFFF"/>
          </w:tcPr>
          <w:p w14:paraId="1A3742CE" w14:textId="77777777" w:rsidR="009F0CFF" w:rsidRPr="00733C14" w:rsidRDefault="001D6A00" w:rsidP="00513D6C">
            <w:pPr>
              <w:pStyle w:val="Styletable10"/>
              <w:keepNext/>
              <w:rPr>
                <w:strike/>
              </w:rPr>
            </w:pPr>
            <w:r>
              <w:t>elevación de la fosfatasa alcalina</w:t>
            </w:r>
            <w:r>
              <w:rPr>
                <w:vertAlign w:val="superscript"/>
              </w:rPr>
              <w:t>b</w:t>
            </w:r>
            <w:r>
              <w:t>, elevación de la ALT</w:t>
            </w:r>
            <w:r>
              <w:rPr>
                <w:vertAlign w:val="superscript"/>
              </w:rPr>
              <w:t>b</w:t>
            </w:r>
            <w:r>
              <w:t>, elevación de la AST</w:t>
            </w:r>
            <w:r>
              <w:rPr>
                <w:vertAlign w:val="superscript"/>
              </w:rPr>
              <w:t>b</w:t>
            </w:r>
            <w:r>
              <w:t>, elevación de la bilirrubina total</w:t>
            </w:r>
            <w:r>
              <w:rPr>
                <w:vertAlign w:val="superscript"/>
              </w:rPr>
              <w:t>b</w:t>
            </w:r>
            <w:r>
              <w:t>, elevación de la creatinina</w:t>
            </w:r>
            <w:r>
              <w:rPr>
                <w:vertAlign w:val="superscript"/>
              </w:rPr>
              <w:t>b</w:t>
            </w:r>
            <w:r>
              <w:t>, elevación de la amilasa</w:t>
            </w:r>
            <w:r>
              <w:rPr>
                <w:vertAlign w:val="superscript"/>
              </w:rPr>
              <w:t>b</w:t>
            </w:r>
            <w:r>
              <w:t>, elevación de la lipasa</w:t>
            </w:r>
            <w:r>
              <w:rPr>
                <w:vertAlign w:val="superscript"/>
              </w:rPr>
              <w:t>b</w:t>
            </w:r>
            <w:r>
              <w:t>, hipopotasemia</w:t>
            </w:r>
            <w:r>
              <w:rPr>
                <w:vertAlign w:val="superscript"/>
              </w:rPr>
              <w:t>b</w:t>
            </w:r>
            <w:r>
              <w:t>, hipomagnesemia</w:t>
            </w:r>
            <w:r>
              <w:rPr>
                <w:vertAlign w:val="superscript"/>
              </w:rPr>
              <w:t>b</w:t>
            </w:r>
            <w:r>
              <w:t>, hiponatremia</w:t>
            </w:r>
            <w:r>
              <w:rPr>
                <w:vertAlign w:val="superscript"/>
              </w:rPr>
              <w:t>b</w:t>
            </w:r>
            <w:r>
              <w:t>, hipocalcemia</w:t>
            </w:r>
            <w:r>
              <w:rPr>
                <w:vertAlign w:val="superscript"/>
              </w:rPr>
              <w:t>b</w:t>
            </w:r>
            <w:r>
              <w:t>, hipercalcemia</w:t>
            </w:r>
            <w:r>
              <w:rPr>
                <w:vertAlign w:val="superscript"/>
              </w:rPr>
              <w:t>b</w:t>
            </w:r>
            <w:r>
              <w:t>, hipofosfatemia</w:t>
            </w:r>
            <w:r>
              <w:rPr>
                <w:vertAlign w:val="superscript"/>
              </w:rPr>
              <w:t>b</w:t>
            </w:r>
            <w:r>
              <w:t>, hiperpotasemia</w:t>
            </w:r>
            <w:r>
              <w:rPr>
                <w:vertAlign w:val="superscript"/>
              </w:rPr>
              <w:t>b</w:t>
            </w:r>
            <w:r>
              <w:t>, hipermagnesemia</w:t>
            </w:r>
            <w:r>
              <w:rPr>
                <w:vertAlign w:val="superscript"/>
              </w:rPr>
              <w:t>b</w:t>
            </w:r>
            <w:r>
              <w:t>, hipernatremia</w:t>
            </w:r>
            <w:r>
              <w:rPr>
                <w:vertAlign w:val="superscript"/>
              </w:rPr>
              <w:t>b</w:t>
            </w:r>
          </w:p>
        </w:tc>
      </w:tr>
      <w:tr w:rsidR="00A41ED3" w14:paraId="73D5D4BA" w14:textId="77777777" w:rsidTr="006537C5">
        <w:trPr>
          <w:cantSplit/>
          <w:trHeight w:val="269"/>
        </w:trPr>
        <w:tc>
          <w:tcPr>
            <w:tcW w:w="1671" w:type="dxa"/>
            <w:shd w:val="clear" w:color="auto" w:fill="FFFFFF"/>
          </w:tcPr>
          <w:p w14:paraId="12E91164" w14:textId="77777777" w:rsidR="009F0CFF" w:rsidRPr="00733C14" w:rsidRDefault="001D6A00" w:rsidP="00513D6C">
            <w:pPr>
              <w:pStyle w:val="Styletable10"/>
              <w:keepNext/>
            </w:pPr>
            <w:r>
              <w:t>Frecuentes</w:t>
            </w:r>
          </w:p>
        </w:tc>
        <w:tc>
          <w:tcPr>
            <w:tcW w:w="2440" w:type="dxa"/>
            <w:shd w:val="clear" w:color="auto" w:fill="FFFFFF"/>
          </w:tcPr>
          <w:p w14:paraId="124CDA42" w14:textId="77777777" w:rsidR="009F0CFF" w:rsidRPr="00733C14" w:rsidRDefault="001D6A00" w:rsidP="00513D6C">
            <w:pPr>
              <w:pStyle w:val="Styletable10"/>
              <w:keepNext/>
            </w:pPr>
            <w:r>
              <w:t>hipernatremia</w:t>
            </w:r>
            <w:r>
              <w:rPr>
                <w:vertAlign w:val="superscript"/>
              </w:rPr>
              <w:t>b</w:t>
            </w:r>
            <w:r>
              <w:t>, hipermagnesemia</w:t>
            </w:r>
            <w:r>
              <w:rPr>
                <w:vertAlign w:val="superscript"/>
              </w:rPr>
              <w:t>b</w:t>
            </w:r>
            <w:r>
              <w:t>, elevación de la hormona estimulante tiroidea, elevación de la gamma</w:t>
            </w:r>
            <w:r>
              <w:noBreakHyphen/>
              <w:t>glutamiltransferasa</w:t>
            </w:r>
          </w:p>
        </w:tc>
        <w:tc>
          <w:tcPr>
            <w:tcW w:w="2268" w:type="dxa"/>
            <w:shd w:val="clear" w:color="auto" w:fill="FFFFFF"/>
          </w:tcPr>
          <w:p w14:paraId="295DE0E8" w14:textId="77777777" w:rsidR="009F0CFF" w:rsidRPr="00733C14" w:rsidRDefault="001D6A00" w:rsidP="00513D6C">
            <w:pPr>
              <w:pStyle w:val="Styletable10"/>
              <w:keepNext/>
            </w:pPr>
            <w:r>
              <w:t>hipernatremia</w:t>
            </w:r>
            <w:r>
              <w:rPr>
                <w:vertAlign w:val="superscript"/>
              </w:rPr>
              <w:t>b</w:t>
            </w:r>
            <w:r>
              <w:t>, hipercalcemia</w:t>
            </w:r>
            <w:r>
              <w:rPr>
                <w:vertAlign w:val="superscript"/>
              </w:rPr>
              <w:t>b</w:t>
            </w:r>
            <w:r>
              <w:t>, hipermagnesemia</w:t>
            </w:r>
            <w:r>
              <w:rPr>
                <w:vertAlign w:val="superscript"/>
              </w:rPr>
              <w:t>b</w:t>
            </w:r>
          </w:p>
        </w:tc>
        <w:tc>
          <w:tcPr>
            <w:tcW w:w="2693" w:type="dxa"/>
            <w:shd w:val="clear" w:color="auto" w:fill="FFFFFF"/>
          </w:tcPr>
          <w:p w14:paraId="1189F056" w14:textId="77777777" w:rsidR="009F0CFF" w:rsidRPr="00733C14" w:rsidRDefault="001D6A00" w:rsidP="00513D6C">
            <w:pPr>
              <w:pStyle w:val="Styletable10"/>
              <w:keepNext/>
            </w:pPr>
            <w:r>
              <w:t>aumento de colesterol en sangre, hipertrigliceridemia</w:t>
            </w:r>
          </w:p>
        </w:tc>
      </w:tr>
    </w:tbl>
    <w:p w14:paraId="6D4EDA54" w14:textId="5B6365BF" w:rsidR="009B3FF2" w:rsidRPr="00733C14" w:rsidRDefault="001D6A00" w:rsidP="00513D6C">
      <w:pPr>
        <w:pStyle w:val="Style9"/>
        <w:keepNext/>
      </w:pPr>
      <w:r>
        <w:t>Las frecuencias de las reacciones adversas presentadas en la Tabla 9 pueden no ser totalmente atribuibles a nivolumab solo o en combinación con otros agentes terapéuticos, sino que se pueden deber también a la enfermedad subyacente o al medicamento utilizado en combinación.</w:t>
      </w:r>
    </w:p>
    <w:p w14:paraId="051AC4FA" w14:textId="77777777" w:rsidR="009B3FF2" w:rsidRPr="00733C14" w:rsidRDefault="001D6A00" w:rsidP="00513D6C">
      <w:pPr>
        <w:pStyle w:val="Style9"/>
        <w:ind w:left="567" w:hanging="567"/>
      </w:pPr>
      <w:r>
        <w:rPr>
          <w:vertAlign w:val="superscript"/>
        </w:rPr>
        <w:t>a</w:t>
      </w:r>
      <w:r>
        <w:tab/>
        <w:t>Se han notificado casos mortales en ensayos clínicos finalizados o en curso.</w:t>
      </w:r>
    </w:p>
    <w:p w14:paraId="6F03530E" w14:textId="77777777" w:rsidR="009B3FF2" w:rsidRPr="00733C14" w:rsidRDefault="001D6A00" w:rsidP="00513D6C">
      <w:pPr>
        <w:pStyle w:val="Style9"/>
        <w:ind w:left="567" w:hanging="567"/>
      </w:pPr>
      <w:r>
        <w:rPr>
          <w:vertAlign w:val="superscript"/>
        </w:rPr>
        <w:lastRenderedPageBreak/>
        <w:t>b</w:t>
      </w:r>
      <w:r>
        <w:tab/>
        <w:t>Las frecuencias de las exploraciones complementarias reflejan la proporción de pacientes que experimentaron un empeoramiento de los valores de laboratorio basales. Ver “Descripción de reacciones adversas seleccionadas; anomalías de laboratorio” a continuación.</w:t>
      </w:r>
    </w:p>
    <w:p w14:paraId="64BA02BD" w14:textId="77777777" w:rsidR="003F59F4" w:rsidRDefault="001D6A00" w:rsidP="003F59F4">
      <w:pPr>
        <w:pStyle w:val="Style9"/>
        <w:ind w:left="567" w:hanging="567"/>
        <w:rPr>
          <w:vertAlign w:val="superscript"/>
        </w:rPr>
      </w:pPr>
      <w:r>
        <w:rPr>
          <w:vertAlign w:val="superscript"/>
        </w:rPr>
        <w:t>c</w:t>
      </w:r>
      <w:r>
        <w:tab/>
        <w:t>Erupción es un término compuesto que incluye erupción maculopaular, erupción eritematosa, erupción pruriginosa, erupción folicular, erupción macular, erupción morbiliforme, erupción papular, erupción pustular, erupción papuloescamosa, erupción vesicular, erupción generalizada, erupción exfoliativa, dermatitis, dermatitis acneiforme, dermatitis alérgica, dermatitis atópica, dermatitis bullosa, dermatitis exfoliativa, dermatitis psoriasiforme, erupción medicamentosa, erupción nodular y penfigoide.</w:t>
      </w:r>
    </w:p>
    <w:p w14:paraId="6D962EAD" w14:textId="78D71ADB" w:rsidR="009B3FF2" w:rsidRDefault="003F59F4" w:rsidP="003F59F4">
      <w:pPr>
        <w:pStyle w:val="Style9"/>
        <w:ind w:left="567" w:hanging="567"/>
      </w:pPr>
      <w:r>
        <w:rPr>
          <w:vertAlign w:val="superscript"/>
        </w:rPr>
        <w:t>d</w:t>
      </w:r>
      <w:r>
        <w:tab/>
        <w:t>Trastornos del liquen es un término compuesto que incluye queratosis liquenoide y liquen plano.</w:t>
      </w:r>
    </w:p>
    <w:p w14:paraId="3589A6F2" w14:textId="0F43341F" w:rsidR="009B3FF2" w:rsidRPr="00733C14" w:rsidRDefault="003F59F4" w:rsidP="00513D6C">
      <w:pPr>
        <w:pStyle w:val="Style9"/>
        <w:ind w:left="567" w:hanging="567"/>
      </w:pPr>
      <w:r>
        <w:rPr>
          <w:vertAlign w:val="superscript"/>
        </w:rPr>
        <w:t>e</w:t>
      </w:r>
      <w:r w:rsidR="001D6A00">
        <w:tab/>
        <w:t>Notificado también en ensayos fuera del conjunto de datos agrupados. La frecuencia se basa en la exposición durante todo el programa.</w:t>
      </w:r>
    </w:p>
    <w:p w14:paraId="7CD674BE" w14:textId="203333AC" w:rsidR="009B3FF2" w:rsidRPr="00733C14" w:rsidRDefault="003F59F4" w:rsidP="00513D6C">
      <w:pPr>
        <w:pStyle w:val="Style9"/>
        <w:ind w:left="567" w:hanging="567"/>
      </w:pPr>
      <w:r>
        <w:rPr>
          <w:vertAlign w:val="superscript"/>
        </w:rPr>
        <w:t>f</w:t>
      </w:r>
      <w:r w:rsidR="001D6A00">
        <w:tab/>
        <w:t>El dolor musculoesquelético es un término compuesto que incluye dolor de espalda, dolor óseo, dolor musculoesquelético torácico, molestias musculoesqueléticas, mialgia, mialgia intercostal, dolor de cuello, dolor en las extremidades y dolor en la columna vertebral.</w:t>
      </w:r>
    </w:p>
    <w:p w14:paraId="4A498D44" w14:textId="67521FFA" w:rsidR="009B3FF2" w:rsidRPr="00733C14" w:rsidRDefault="003F59F4" w:rsidP="00513D6C">
      <w:pPr>
        <w:pStyle w:val="Style9"/>
        <w:ind w:left="567" w:hanging="567"/>
      </w:pPr>
      <w:r>
        <w:rPr>
          <w:vertAlign w:val="superscript"/>
        </w:rPr>
        <w:t>g</w:t>
      </w:r>
      <w:r w:rsidR="001D6A00">
        <w:tab/>
        <w:t>Acontecimiento poscomercialización (ver también sección 4.4).</w:t>
      </w:r>
    </w:p>
    <w:p w14:paraId="02BD4771" w14:textId="54A1B97F" w:rsidR="009B3FF2" w:rsidRPr="00733C14" w:rsidRDefault="003F59F4" w:rsidP="00513D6C">
      <w:pPr>
        <w:pStyle w:val="Style9"/>
        <w:ind w:left="567" w:hanging="567"/>
      </w:pPr>
      <w:r>
        <w:rPr>
          <w:vertAlign w:val="superscript"/>
        </w:rPr>
        <w:t>h</w:t>
      </w:r>
      <w:r w:rsidR="001D6A00">
        <w:tab/>
        <w:t>Notificados en ensayos clínicos y después de la comercialización.</w:t>
      </w:r>
    </w:p>
    <w:p w14:paraId="326A7672" w14:textId="5B562AC1" w:rsidR="009B3FF2" w:rsidRPr="00733C14" w:rsidRDefault="003F59F4" w:rsidP="00513D6C">
      <w:pPr>
        <w:pStyle w:val="Style9"/>
        <w:ind w:left="567" w:hanging="567"/>
      </w:pPr>
      <w:r>
        <w:rPr>
          <w:vertAlign w:val="superscript"/>
        </w:rPr>
        <w:t>i</w:t>
      </w:r>
      <w:r w:rsidR="001D6A00">
        <w:tab/>
        <w:t>Trastornos pericárdicos es un término compuesto que incluye pericarditis, derrame pericárdico, taponamiento cardiaco y síndrome de Dressler.</w:t>
      </w:r>
    </w:p>
    <w:p w14:paraId="394EB654" w14:textId="13B3245A" w:rsidR="009B3FF2" w:rsidRPr="00733C14" w:rsidRDefault="003F59F4" w:rsidP="00513D6C">
      <w:pPr>
        <w:pStyle w:val="Style9"/>
        <w:keepNext/>
        <w:ind w:left="567" w:hanging="567"/>
      </w:pPr>
      <w:r>
        <w:rPr>
          <w:vertAlign w:val="superscript"/>
        </w:rPr>
        <w:t>j</w:t>
      </w:r>
      <w:r w:rsidR="001D6A00">
        <w:tab/>
        <w:t>Anemia es un término compuesto que incluye, entre otras causas, anemia hemolítica y anemia autoinmune, disminución de hemoglobina, anemia por deficiencia de hierro y disminución del recuento de glóbulos rojos.</w:t>
      </w:r>
    </w:p>
    <w:p w14:paraId="1BB586DD" w14:textId="5A865C4C" w:rsidR="003B6CA1" w:rsidRPr="00733C14" w:rsidRDefault="003F59F4" w:rsidP="00513D6C">
      <w:pPr>
        <w:pStyle w:val="Style9"/>
        <w:ind w:left="567" w:hanging="567"/>
      </w:pPr>
      <w:r>
        <w:rPr>
          <w:vertAlign w:val="superscript"/>
        </w:rPr>
        <w:t>k</w:t>
      </w:r>
      <w:r w:rsidR="001D6A00">
        <w:tab/>
        <w:t>Trombosis es un término compuesto que incluye trombosis venosa portal, trombosis venosa pulmonar, trombosis pulmonar, trombosis aórtica, trombosis arterial, trombosis venosa profunda, trombosis venosa pélvica, trombosis de la vena cava, trombosis venosa y trombosis venosa de las extremidades.</w:t>
      </w:r>
    </w:p>
    <w:p w14:paraId="1E0397AA" w14:textId="77777777" w:rsidR="008D2E98" w:rsidRPr="00733C14" w:rsidRDefault="008D2E98" w:rsidP="00513D6C">
      <w:pPr>
        <w:pStyle w:val="EMEABodyText"/>
      </w:pPr>
    </w:p>
    <w:p w14:paraId="0ADE2443" w14:textId="77777777" w:rsidR="00C46A0D" w:rsidRPr="00733C14" w:rsidRDefault="001D6A00" w:rsidP="00513D6C">
      <w:pPr>
        <w:pStyle w:val="EMEABodyText"/>
        <w:keepNext/>
        <w:rPr>
          <w:u w:val="single"/>
        </w:rPr>
      </w:pPr>
      <w:r>
        <w:rPr>
          <w:u w:val="single"/>
        </w:rPr>
        <w:t>Descripción de reacciones adversas seleccionadas</w:t>
      </w:r>
    </w:p>
    <w:p w14:paraId="0721C71B" w14:textId="212CE946" w:rsidR="00AC3848" w:rsidRPr="00561DAC" w:rsidRDefault="001D6A00" w:rsidP="00513D6C">
      <w:pPr>
        <w:pStyle w:val="EMEABodyText"/>
      </w:pPr>
      <w:r>
        <w:t>Nivolumab o nivolumab en combinación con otros agentes terapéuticos se asocia con reacciones adversas inmunorrelacionadas. Con tratamiento médico adecuado, las reacciones adversas inmunorrelacionadas se resolvieron en la mayoría de los casos. Generalmente, la suspensión permanente del tratamiento fue necesaria en una mayor proporción de pacientes que recibieron nivolumab en combinación con otros agentes que en aquellos que recibieron nivolumab en monoterapia. La Tabla 10 indica el porcentaje de pacientes con reacciones adversas inmunorrelacionadas que llevaron a la suspensión permanente del tratamiento por pauta de administración. Adicionalmente, para los pacientes que experimentaron un acontecimiento, la Tabla 10 indica el porcentaje de pacientes que requirieron dosis altas de corticosteroides (al menos 40 mg al día de prednisona o equivalente) por pauta de administración. Las directrices de manejo para estas reacciones adversas se describen en la sección 4.4.</w:t>
      </w:r>
    </w:p>
    <w:p w14:paraId="35E00318" w14:textId="77777777" w:rsidR="005A0C6F" w:rsidRPr="00561DAC" w:rsidRDefault="005A0C6F" w:rsidP="00513D6C"/>
    <w:p w14:paraId="6DE3709B" w14:textId="48648C97" w:rsidR="00EA42BC" w:rsidRPr="00561DAC" w:rsidRDefault="001D6A00" w:rsidP="00D71521">
      <w:pPr>
        <w:pStyle w:val="StyleBold"/>
        <w:keepNext/>
        <w:keepLines/>
        <w:ind w:left="1418" w:hanging="1418"/>
      </w:pPr>
      <w:r>
        <w:t>Tabla 10:</w:t>
      </w:r>
      <w:r>
        <w:tab/>
        <w:t>reacciones adversas inmunorrelacionadas que llevaron a la suspensión permanente o que requirieron dosis altas de corticosteroides por pauta de administración (nivolumab en monoterapia, nivolumab en combinación con ipilimumab [con o sin quimioterapia], nivolumab en combinación con quimioterapia o nivolumab en combinación con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14:paraId="6B039264" w14:textId="77777777" w:rsidTr="00274B0D">
        <w:trPr>
          <w:cantSplit/>
          <w:tblHeader/>
        </w:trPr>
        <w:tc>
          <w:tcPr>
            <w:tcW w:w="1443" w:type="pct"/>
            <w:shd w:val="clear" w:color="auto" w:fill="auto"/>
          </w:tcPr>
          <w:p w14:paraId="4963CFB0" w14:textId="77777777" w:rsidR="00EA42BC" w:rsidRPr="00561DAC" w:rsidRDefault="00EA42BC" w:rsidP="00513D6C">
            <w:pPr>
              <w:pStyle w:val="Styletablecenter"/>
              <w:keepNext/>
            </w:pPr>
          </w:p>
        </w:tc>
        <w:tc>
          <w:tcPr>
            <w:tcW w:w="889" w:type="pct"/>
            <w:shd w:val="clear" w:color="auto" w:fill="auto"/>
          </w:tcPr>
          <w:p w14:paraId="152363A3" w14:textId="77777777" w:rsidR="00EA42BC" w:rsidRPr="007A1861" w:rsidRDefault="001D6A00" w:rsidP="00513D6C">
            <w:pPr>
              <w:pStyle w:val="Styletablecenter"/>
              <w:keepNext/>
            </w:pPr>
            <w:r>
              <w:t>Nivolumab en monoterapia</w:t>
            </w:r>
          </w:p>
          <w:p w14:paraId="09B22FBF" w14:textId="77777777" w:rsidR="00EA42BC" w:rsidRPr="007A1861" w:rsidRDefault="001D6A00" w:rsidP="00513D6C">
            <w:pPr>
              <w:pStyle w:val="Styletablecenter"/>
              <w:keepNext/>
            </w:pPr>
            <w:r>
              <w:t>%</w:t>
            </w:r>
          </w:p>
        </w:tc>
        <w:tc>
          <w:tcPr>
            <w:tcW w:w="890" w:type="pct"/>
            <w:shd w:val="clear" w:color="auto" w:fill="auto"/>
          </w:tcPr>
          <w:p w14:paraId="13DE6976" w14:textId="77777777" w:rsidR="00EA42BC" w:rsidRPr="007A1861" w:rsidRDefault="001D6A00" w:rsidP="00513D6C">
            <w:pPr>
              <w:pStyle w:val="Styletablecenter"/>
              <w:keepNext/>
            </w:pPr>
            <w:r>
              <w:t>Nivolumab en combinación con ipilimumab (con o sin quimioterapia)</w:t>
            </w:r>
          </w:p>
          <w:p w14:paraId="56809AC0" w14:textId="77777777" w:rsidR="00EA42BC" w:rsidRPr="007A1861" w:rsidRDefault="001D6A00" w:rsidP="00513D6C">
            <w:pPr>
              <w:pStyle w:val="Styletablecenter"/>
              <w:keepNext/>
            </w:pPr>
            <w:r>
              <w:t>%</w:t>
            </w:r>
          </w:p>
        </w:tc>
        <w:tc>
          <w:tcPr>
            <w:tcW w:w="889" w:type="pct"/>
            <w:shd w:val="clear" w:color="auto" w:fill="auto"/>
          </w:tcPr>
          <w:p w14:paraId="1EBD8B26" w14:textId="77777777" w:rsidR="00EA42BC" w:rsidRPr="007A1861" w:rsidRDefault="001D6A00" w:rsidP="00513D6C">
            <w:pPr>
              <w:pStyle w:val="Styletablecenter"/>
              <w:keepNext/>
            </w:pPr>
            <w:r>
              <w:t>Nivolumab en combinación con quimioterapia</w:t>
            </w:r>
          </w:p>
          <w:p w14:paraId="688FEAA6" w14:textId="77777777" w:rsidR="00EA42BC" w:rsidRPr="007A1861" w:rsidRDefault="001D6A00" w:rsidP="00513D6C">
            <w:pPr>
              <w:pStyle w:val="Styletablecenter"/>
              <w:keepNext/>
            </w:pPr>
            <w:r>
              <w:t>%</w:t>
            </w:r>
          </w:p>
        </w:tc>
        <w:tc>
          <w:tcPr>
            <w:tcW w:w="889" w:type="pct"/>
          </w:tcPr>
          <w:p w14:paraId="7429C4D5" w14:textId="77777777" w:rsidR="00EA42BC" w:rsidRPr="007A1861" w:rsidRDefault="001D6A00" w:rsidP="00513D6C">
            <w:pPr>
              <w:pStyle w:val="Styletablecenter"/>
              <w:keepNext/>
            </w:pPr>
            <w:r>
              <w:t>Nivolumab en combinación con cabozantinib</w:t>
            </w:r>
          </w:p>
          <w:p w14:paraId="01711A1E" w14:textId="77777777" w:rsidR="00EA42BC" w:rsidRPr="007A1861" w:rsidRDefault="001D6A00" w:rsidP="00513D6C">
            <w:pPr>
              <w:pStyle w:val="Styletablecenter"/>
              <w:keepNext/>
            </w:pPr>
            <w:r>
              <w:t>%</w:t>
            </w:r>
          </w:p>
        </w:tc>
      </w:tr>
      <w:tr w:rsidR="00A41ED3" w14:paraId="2DA84208" w14:textId="77777777" w:rsidTr="00274B0D">
        <w:trPr>
          <w:cantSplit/>
        </w:trPr>
        <w:tc>
          <w:tcPr>
            <w:tcW w:w="5000" w:type="pct"/>
            <w:gridSpan w:val="5"/>
            <w:shd w:val="clear" w:color="auto" w:fill="auto"/>
          </w:tcPr>
          <w:p w14:paraId="0313E797" w14:textId="16866A54" w:rsidR="00EA42BC" w:rsidRPr="007A1861" w:rsidRDefault="001D6A00" w:rsidP="00513D6C">
            <w:pPr>
              <w:pStyle w:val="Styleboldtable"/>
              <w:rPr>
                <w:rFonts w:eastAsia="MS Mincho"/>
                <w:noProof/>
              </w:rPr>
            </w:pPr>
            <w:r>
              <w:t>Reacción adversa inmunorrelacionada ue llevó a la suspensión permanente</w:t>
            </w:r>
          </w:p>
        </w:tc>
      </w:tr>
      <w:tr w:rsidR="00A41ED3" w14:paraId="39AC9364" w14:textId="77777777" w:rsidTr="00274B0D">
        <w:trPr>
          <w:cantSplit/>
        </w:trPr>
        <w:tc>
          <w:tcPr>
            <w:tcW w:w="1443" w:type="pct"/>
            <w:shd w:val="clear" w:color="auto" w:fill="auto"/>
          </w:tcPr>
          <w:p w14:paraId="2AF9ECE6" w14:textId="77777777" w:rsidR="00EA42BC" w:rsidRPr="007A1861" w:rsidRDefault="001D6A00" w:rsidP="00513D6C">
            <w:pPr>
              <w:pStyle w:val="Styletable10"/>
              <w:keepNext/>
              <w:rPr>
                <w:rFonts w:eastAsia="MS Mincho"/>
                <w:noProof/>
              </w:rPr>
            </w:pPr>
            <w:r>
              <w:t>Neumonitis</w:t>
            </w:r>
          </w:p>
        </w:tc>
        <w:tc>
          <w:tcPr>
            <w:tcW w:w="889" w:type="pct"/>
            <w:shd w:val="clear" w:color="auto" w:fill="auto"/>
          </w:tcPr>
          <w:p w14:paraId="510202AE" w14:textId="77777777" w:rsidR="00EA42BC" w:rsidRPr="007A1861" w:rsidRDefault="001D6A00" w:rsidP="00513D6C">
            <w:pPr>
              <w:pStyle w:val="Styletablecenter"/>
            </w:pPr>
            <w:r>
              <w:t>1,4</w:t>
            </w:r>
          </w:p>
        </w:tc>
        <w:tc>
          <w:tcPr>
            <w:tcW w:w="890" w:type="pct"/>
            <w:shd w:val="clear" w:color="auto" w:fill="auto"/>
          </w:tcPr>
          <w:p w14:paraId="552D9FDB" w14:textId="39FA534B" w:rsidR="00EA42BC" w:rsidRPr="007A1861" w:rsidRDefault="00BD3FD4" w:rsidP="00513D6C">
            <w:pPr>
              <w:pStyle w:val="Styletablecenter"/>
            </w:pPr>
            <w:r>
              <w:t>2,1</w:t>
            </w:r>
          </w:p>
        </w:tc>
        <w:tc>
          <w:tcPr>
            <w:tcW w:w="889" w:type="pct"/>
            <w:shd w:val="clear" w:color="auto" w:fill="auto"/>
          </w:tcPr>
          <w:p w14:paraId="525A7BCF" w14:textId="0378FEAA" w:rsidR="00EA42BC" w:rsidRPr="007A1861" w:rsidRDefault="006A4B50" w:rsidP="00513D6C">
            <w:pPr>
              <w:pStyle w:val="Styletablecenter"/>
            </w:pPr>
            <w:r>
              <w:t>1,8</w:t>
            </w:r>
          </w:p>
        </w:tc>
        <w:tc>
          <w:tcPr>
            <w:tcW w:w="889" w:type="pct"/>
          </w:tcPr>
          <w:p w14:paraId="744C9993" w14:textId="77777777" w:rsidR="00EA42BC" w:rsidRPr="007A1861" w:rsidRDefault="001D6A00" w:rsidP="00513D6C">
            <w:pPr>
              <w:pStyle w:val="Styletablecenter"/>
            </w:pPr>
            <w:r>
              <w:t>2,5</w:t>
            </w:r>
          </w:p>
        </w:tc>
      </w:tr>
      <w:tr w:rsidR="00A41ED3" w14:paraId="38C15A47" w14:textId="77777777" w:rsidTr="00274B0D">
        <w:trPr>
          <w:cantSplit/>
        </w:trPr>
        <w:tc>
          <w:tcPr>
            <w:tcW w:w="1443" w:type="pct"/>
            <w:shd w:val="clear" w:color="auto" w:fill="auto"/>
          </w:tcPr>
          <w:p w14:paraId="2C9F27E4" w14:textId="77777777" w:rsidR="006A4B50" w:rsidRPr="007A1861" w:rsidRDefault="001D6A00" w:rsidP="00513D6C">
            <w:pPr>
              <w:pStyle w:val="Styletable10"/>
              <w:keepNext/>
              <w:rPr>
                <w:rFonts w:eastAsia="MS Mincho"/>
                <w:noProof/>
              </w:rPr>
            </w:pPr>
            <w:r>
              <w:t>Colitis</w:t>
            </w:r>
          </w:p>
        </w:tc>
        <w:tc>
          <w:tcPr>
            <w:tcW w:w="889" w:type="pct"/>
            <w:shd w:val="clear" w:color="auto" w:fill="auto"/>
          </w:tcPr>
          <w:p w14:paraId="70CA1105" w14:textId="77777777" w:rsidR="006A4B50" w:rsidRPr="007A1861" w:rsidRDefault="001D6A00" w:rsidP="00513D6C">
            <w:pPr>
              <w:pStyle w:val="Styletablecenter"/>
            </w:pPr>
            <w:r>
              <w:t>1,2</w:t>
            </w:r>
          </w:p>
        </w:tc>
        <w:tc>
          <w:tcPr>
            <w:tcW w:w="890" w:type="pct"/>
            <w:shd w:val="clear" w:color="auto" w:fill="auto"/>
          </w:tcPr>
          <w:p w14:paraId="12FBD9B1" w14:textId="77777777" w:rsidR="006A4B50" w:rsidRPr="007A1861" w:rsidRDefault="001D6A00" w:rsidP="00513D6C">
            <w:pPr>
              <w:pStyle w:val="Styletablecenter"/>
            </w:pPr>
            <w:r>
              <w:t>6</w:t>
            </w:r>
          </w:p>
        </w:tc>
        <w:tc>
          <w:tcPr>
            <w:tcW w:w="889" w:type="pct"/>
            <w:shd w:val="clear" w:color="auto" w:fill="auto"/>
          </w:tcPr>
          <w:p w14:paraId="62DB0BED" w14:textId="53CE6FF0" w:rsidR="006A4B50" w:rsidRPr="007A1861" w:rsidRDefault="001D6A00" w:rsidP="00513D6C">
            <w:pPr>
              <w:pStyle w:val="Styletablecenter"/>
            </w:pPr>
            <w:r>
              <w:t>1,8</w:t>
            </w:r>
          </w:p>
        </w:tc>
        <w:tc>
          <w:tcPr>
            <w:tcW w:w="889" w:type="pct"/>
          </w:tcPr>
          <w:p w14:paraId="08657EE2" w14:textId="77777777" w:rsidR="006A4B50" w:rsidRPr="007A1861" w:rsidRDefault="001D6A00" w:rsidP="00513D6C">
            <w:pPr>
              <w:pStyle w:val="Styletablecenter"/>
            </w:pPr>
            <w:r>
              <w:t>2,5</w:t>
            </w:r>
          </w:p>
        </w:tc>
      </w:tr>
      <w:tr w:rsidR="00A41ED3" w14:paraId="0FF82B77" w14:textId="77777777" w:rsidTr="00274B0D">
        <w:trPr>
          <w:cantSplit/>
        </w:trPr>
        <w:tc>
          <w:tcPr>
            <w:tcW w:w="1443" w:type="pct"/>
            <w:shd w:val="clear" w:color="auto" w:fill="auto"/>
          </w:tcPr>
          <w:p w14:paraId="6CB115C8" w14:textId="77777777" w:rsidR="00D13177" w:rsidRPr="007A1861" w:rsidRDefault="001D6A00" w:rsidP="00513D6C">
            <w:pPr>
              <w:pStyle w:val="Styletable10"/>
              <w:keepNext/>
              <w:rPr>
                <w:rFonts w:eastAsia="MS Mincho"/>
                <w:noProof/>
              </w:rPr>
            </w:pPr>
            <w:r>
              <w:t>Hepatitis</w:t>
            </w:r>
          </w:p>
        </w:tc>
        <w:tc>
          <w:tcPr>
            <w:tcW w:w="889" w:type="pct"/>
            <w:shd w:val="clear" w:color="auto" w:fill="auto"/>
          </w:tcPr>
          <w:p w14:paraId="609D7824" w14:textId="77777777" w:rsidR="00D13177" w:rsidRPr="007A1861" w:rsidRDefault="001D6A00" w:rsidP="00513D6C">
            <w:pPr>
              <w:pStyle w:val="Styletablecenter"/>
            </w:pPr>
            <w:r>
              <w:t>1,1</w:t>
            </w:r>
          </w:p>
        </w:tc>
        <w:tc>
          <w:tcPr>
            <w:tcW w:w="890" w:type="pct"/>
            <w:shd w:val="clear" w:color="auto" w:fill="auto"/>
          </w:tcPr>
          <w:p w14:paraId="1416D8DE" w14:textId="77777777" w:rsidR="00D13177" w:rsidRPr="007A1861" w:rsidRDefault="001D6A00" w:rsidP="00513D6C">
            <w:pPr>
              <w:pStyle w:val="Styletablecenter"/>
            </w:pPr>
            <w:r>
              <w:t>5</w:t>
            </w:r>
          </w:p>
        </w:tc>
        <w:tc>
          <w:tcPr>
            <w:tcW w:w="889" w:type="pct"/>
            <w:shd w:val="clear" w:color="auto" w:fill="auto"/>
          </w:tcPr>
          <w:p w14:paraId="4B8A83AE" w14:textId="31A91C29" w:rsidR="00D13177" w:rsidRPr="007A1861" w:rsidRDefault="006A4B50" w:rsidP="00513D6C">
            <w:pPr>
              <w:pStyle w:val="Styletablecenter"/>
            </w:pPr>
            <w:r>
              <w:t>0,8</w:t>
            </w:r>
          </w:p>
        </w:tc>
        <w:tc>
          <w:tcPr>
            <w:tcW w:w="889" w:type="pct"/>
          </w:tcPr>
          <w:p w14:paraId="1BEA8B8C" w14:textId="77777777" w:rsidR="00D13177" w:rsidRPr="007A1861" w:rsidRDefault="001D6A00" w:rsidP="00513D6C">
            <w:pPr>
              <w:pStyle w:val="Styletablecenter"/>
            </w:pPr>
            <w:r>
              <w:t>4,1</w:t>
            </w:r>
          </w:p>
        </w:tc>
      </w:tr>
      <w:tr w:rsidR="00A41ED3" w14:paraId="708C91C8" w14:textId="77777777" w:rsidTr="00274B0D">
        <w:trPr>
          <w:cantSplit/>
        </w:trPr>
        <w:tc>
          <w:tcPr>
            <w:tcW w:w="1443" w:type="pct"/>
            <w:shd w:val="clear" w:color="auto" w:fill="auto"/>
          </w:tcPr>
          <w:p w14:paraId="3EA83126" w14:textId="77777777" w:rsidR="00D13177" w:rsidRPr="007A1861" w:rsidRDefault="001D6A00" w:rsidP="00513D6C">
            <w:pPr>
              <w:pStyle w:val="Styletable10"/>
              <w:keepNext/>
              <w:rPr>
                <w:rFonts w:eastAsia="MS Mincho"/>
                <w:noProof/>
              </w:rPr>
            </w:pPr>
            <w:r>
              <w:t>Nefritis e insuficiencia renal</w:t>
            </w:r>
          </w:p>
        </w:tc>
        <w:tc>
          <w:tcPr>
            <w:tcW w:w="889" w:type="pct"/>
            <w:shd w:val="clear" w:color="auto" w:fill="auto"/>
          </w:tcPr>
          <w:p w14:paraId="55724C21" w14:textId="77777777" w:rsidR="00D13177" w:rsidRPr="007A1861" w:rsidRDefault="001D6A00" w:rsidP="00513D6C">
            <w:pPr>
              <w:pStyle w:val="Styletablecenter"/>
            </w:pPr>
            <w:r>
              <w:t>0,3</w:t>
            </w:r>
          </w:p>
        </w:tc>
        <w:tc>
          <w:tcPr>
            <w:tcW w:w="890" w:type="pct"/>
            <w:shd w:val="clear" w:color="auto" w:fill="auto"/>
          </w:tcPr>
          <w:p w14:paraId="1CDF7937" w14:textId="48713F23" w:rsidR="00D13177" w:rsidRPr="007A1861" w:rsidRDefault="00BD3FD4" w:rsidP="00513D6C">
            <w:pPr>
              <w:pStyle w:val="Styletablecenter"/>
            </w:pPr>
            <w:r>
              <w:t>1,1</w:t>
            </w:r>
          </w:p>
        </w:tc>
        <w:tc>
          <w:tcPr>
            <w:tcW w:w="889" w:type="pct"/>
            <w:shd w:val="clear" w:color="auto" w:fill="auto"/>
          </w:tcPr>
          <w:p w14:paraId="4439E3AF" w14:textId="3FAA1FCB" w:rsidR="00D13177" w:rsidRPr="007A1861" w:rsidRDefault="006A4B50" w:rsidP="00513D6C">
            <w:pPr>
              <w:pStyle w:val="Styletablecenter"/>
            </w:pPr>
            <w:r>
              <w:t>3,3</w:t>
            </w:r>
          </w:p>
        </w:tc>
        <w:tc>
          <w:tcPr>
            <w:tcW w:w="889" w:type="pct"/>
          </w:tcPr>
          <w:p w14:paraId="7BE08CF5" w14:textId="77777777" w:rsidR="00D13177" w:rsidRPr="007A1861" w:rsidRDefault="001D6A00" w:rsidP="00513D6C">
            <w:pPr>
              <w:pStyle w:val="Styletablecenter"/>
            </w:pPr>
            <w:r>
              <w:t>0,6</w:t>
            </w:r>
          </w:p>
        </w:tc>
      </w:tr>
      <w:tr w:rsidR="00A41ED3" w14:paraId="7BCAECCC" w14:textId="77777777" w:rsidTr="00274B0D">
        <w:trPr>
          <w:cantSplit/>
        </w:trPr>
        <w:tc>
          <w:tcPr>
            <w:tcW w:w="1443" w:type="pct"/>
            <w:shd w:val="clear" w:color="auto" w:fill="auto"/>
          </w:tcPr>
          <w:p w14:paraId="5BC18C62" w14:textId="77777777" w:rsidR="00D13177" w:rsidRPr="007A1861" w:rsidRDefault="001D6A00" w:rsidP="00513D6C">
            <w:pPr>
              <w:pStyle w:val="Styletable10"/>
              <w:keepNext/>
              <w:rPr>
                <w:rFonts w:eastAsia="MS Mincho"/>
                <w:noProof/>
              </w:rPr>
            </w:pPr>
            <w:r>
              <w:t>Endocrinopatías</w:t>
            </w:r>
          </w:p>
        </w:tc>
        <w:tc>
          <w:tcPr>
            <w:tcW w:w="889" w:type="pct"/>
            <w:shd w:val="clear" w:color="auto" w:fill="auto"/>
          </w:tcPr>
          <w:p w14:paraId="2B3366A4" w14:textId="77777777" w:rsidR="00D13177" w:rsidRPr="007A1861" w:rsidRDefault="001D6A00" w:rsidP="00513D6C">
            <w:pPr>
              <w:pStyle w:val="Styletablecenter"/>
            </w:pPr>
            <w:r>
              <w:t>0,5</w:t>
            </w:r>
          </w:p>
        </w:tc>
        <w:tc>
          <w:tcPr>
            <w:tcW w:w="890" w:type="pct"/>
            <w:shd w:val="clear" w:color="auto" w:fill="auto"/>
          </w:tcPr>
          <w:p w14:paraId="6DF56FA7" w14:textId="1F029921" w:rsidR="00D13177" w:rsidRPr="007A1861" w:rsidRDefault="00BD3FD4" w:rsidP="00513D6C">
            <w:pPr>
              <w:pStyle w:val="Styletablecenter"/>
            </w:pPr>
            <w:r>
              <w:t>2,2</w:t>
            </w:r>
          </w:p>
        </w:tc>
        <w:tc>
          <w:tcPr>
            <w:tcW w:w="889" w:type="pct"/>
            <w:shd w:val="clear" w:color="auto" w:fill="auto"/>
          </w:tcPr>
          <w:p w14:paraId="7BC93DD8" w14:textId="7C9292D9" w:rsidR="00D13177" w:rsidRPr="007A1861" w:rsidRDefault="006A4B50" w:rsidP="00513D6C">
            <w:pPr>
              <w:pStyle w:val="Styletablecenter"/>
            </w:pPr>
            <w:r>
              <w:t>0,6</w:t>
            </w:r>
          </w:p>
        </w:tc>
        <w:tc>
          <w:tcPr>
            <w:tcW w:w="889" w:type="pct"/>
          </w:tcPr>
          <w:p w14:paraId="72568220" w14:textId="77777777" w:rsidR="00D13177" w:rsidRPr="007A1861" w:rsidRDefault="001D6A00" w:rsidP="00513D6C">
            <w:pPr>
              <w:pStyle w:val="Styletablecenter"/>
            </w:pPr>
            <w:r>
              <w:t>1,3</w:t>
            </w:r>
          </w:p>
        </w:tc>
      </w:tr>
      <w:tr w:rsidR="00A41ED3" w14:paraId="687B40A2" w14:textId="77777777" w:rsidTr="00274B0D">
        <w:trPr>
          <w:cantSplit/>
        </w:trPr>
        <w:tc>
          <w:tcPr>
            <w:tcW w:w="1443" w:type="pct"/>
            <w:shd w:val="clear" w:color="auto" w:fill="auto"/>
          </w:tcPr>
          <w:p w14:paraId="32EB52F5" w14:textId="77777777" w:rsidR="00D13177" w:rsidRPr="007A1861" w:rsidRDefault="001D6A00" w:rsidP="00513D6C">
            <w:pPr>
              <w:pStyle w:val="Styletable10"/>
              <w:keepNext/>
              <w:rPr>
                <w:rFonts w:eastAsia="MS Mincho"/>
                <w:noProof/>
              </w:rPr>
            </w:pPr>
            <w:r>
              <w:t>Cutáneas</w:t>
            </w:r>
          </w:p>
        </w:tc>
        <w:tc>
          <w:tcPr>
            <w:tcW w:w="889" w:type="pct"/>
            <w:shd w:val="clear" w:color="auto" w:fill="auto"/>
          </w:tcPr>
          <w:p w14:paraId="08DA5CCB" w14:textId="77777777" w:rsidR="00D13177" w:rsidRPr="007A1861" w:rsidRDefault="001D6A00" w:rsidP="00513D6C">
            <w:pPr>
              <w:pStyle w:val="Styletablecenter"/>
            </w:pPr>
            <w:r>
              <w:t>0,8</w:t>
            </w:r>
          </w:p>
        </w:tc>
        <w:tc>
          <w:tcPr>
            <w:tcW w:w="890" w:type="pct"/>
            <w:shd w:val="clear" w:color="auto" w:fill="auto"/>
          </w:tcPr>
          <w:p w14:paraId="3C269EC7" w14:textId="77777777" w:rsidR="00D13177" w:rsidRPr="007A1861" w:rsidRDefault="001D6A00" w:rsidP="00513D6C">
            <w:pPr>
              <w:pStyle w:val="Styletablecenter"/>
            </w:pPr>
            <w:r>
              <w:t>1,0</w:t>
            </w:r>
          </w:p>
        </w:tc>
        <w:tc>
          <w:tcPr>
            <w:tcW w:w="889" w:type="pct"/>
            <w:shd w:val="clear" w:color="auto" w:fill="auto"/>
          </w:tcPr>
          <w:p w14:paraId="30A619A0" w14:textId="1E188273" w:rsidR="00D13177" w:rsidRPr="007A1861" w:rsidRDefault="006A4B50" w:rsidP="00513D6C">
            <w:pPr>
              <w:pStyle w:val="Styletablecenter"/>
            </w:pPr>
            <w:r>
              <w:t>1,0</w:t>
            </w:r>
          </w:p>
        </w:tc>
        <w:tc>
          <w:tcPr>
            <w:tcW w:w="889" w:type="pct"/>
          </w:tcPr>
          <w:p w14:paraId="6F31E717" w14:textId="77777777" w:rsidR="00D13177" w:rsidRPr="007A1861" w:rsidRDefault="001D6A00" w:rsidP="00513D6C">
            <w:pPr>
              <w:pStyle w:val="Styletablecenter"/>
            </w:pPr>
            <w:r>
              <w:t>2,2</w:t>
            </w:r>
          </w:p>
        </w:tc>
      </w:tr>
      <w:tr w:rsidR="00A41ED3" w14:paraId="5E4AE292" w14:textId="77777777" w:rsidTr="00274B0D">
        <w:trPr>
          <w:cantSplit/>
        </w:trPr>
        <w:tc>
          <w:tcPr>
            <w:tcW w:w="1443" w:type="pct"/>
            <w:tcBorders>
              <w:bottom w:val="single" w:sz="4" w:space="0" w:color="auto"/>
            </w:tcBorders>
            <w:shd w:val="clear" w:color="auto" w:fill="auto"/>
          </w:tcPr>
          <w:p w14:paraId="5B6B7A9D" w14:textId="77777777" w:rsidR="00D13177" w:rsidRPr="007A1861" w:rsidRDefault="001D6A00" w:rsidP="00513D6C">
            <w:pPr>
              <w:pStyle w:val="Styletable10"/>
              <w:rPr>
                <w:rFonts w:eastAsia="MS Mincho"/>
                <w:noProof/>
              </w:rPr>
            </w:pPr>
            <w:r>
              <w:t>Hipersensibilidad/Reacciones a la perfusión</w:t>
            </w:r>
          </w:p>
        </w:tc>
        <w:tc>
          <w:tcPr>
            <w:tcW w:w="889" w:type="pct"/>
            <w:tcBorders>
              <w:bottom w:val="single" w:sz="4" w:space="0" w:color="auto"/>
            </w:tcBorders>
            <w:shd w:val="clear" w:color="auto" w:fill="auto"/>
          </w:tcPr>
          <w:p w14:paraId="454BCB3A" w14:textId="77777777" w:rsidR="00D13177" w:rsidRPr="007A1861" w:rsidRDefault="001D6A00" w:rsidP="00513D6C">
            <w:pPr>
              <w:pStyle w:val="Styletablecenter"/>
            </w:pPr>
            <w:r>
              <w:t>0,1</w:t>
            </w:r>
          </w:p>
        </w:tc>
        <w:tc>
          <w:tcPr>
            <w:tcW w:w="890" w:type="pct"/>
            <w:tcBorders>
              <w:bottom w:val="single" w:sz="4" w:space="0" w:color="auto"/>
            </w:tcBorders>
            <w:shd w:val="clear" w:color="auto" w:fill="auto"/>
          </w:tcPr>
          <w:p w14:paraId="07C04305" w14:textId="77777777" w:rsidR="00D13177" w:rsidRPr="007A1861" w:rsidRDefault="001D6A00" w:rsidP="00513D6C">
            <w:pPr>
              <w:pStyle w:val="Styletablecenter"/>
            </w:pPr>
            <w:r>
              <w:t>0,3</w:t>
            </w:r>
          </w:p>
        </w:tc>
        <w:tc>
          <w:tcPr>
            <w:tcW w:w="889" w:type="pct"/>
            <w:tcBorders>
              <w:bottom w:val="single" w:sz="4" w:space="0" w:color="auto"/>
            </w:tcBorders>
            <w:shd w:val="clear" w:color="auto" w:fill="auto"/>
          </w:tcPr>
          <w:p w14:paraId="75D7CD36" w14:textId="2D5133BF" w:rsidR="00D13177" w:rsidRPr="007A1861" w:rsidRDefault="001D6A00" w:rsidP="00513D6C">
            <w:pPr>
              <w:pStyle w:val="Styletablecenter"/>
            </w:pPr>
            <w:r>
              <w:t>1,8</w:t>
            </w:r>
          </w:p>
        </w:tc>
        <w:tc>
          <w:tcPr>
            <w:tcW w:w="889" w:type="pct"/>
            <w:tcBorders>
              <w:bottom w:val="single" w:sz="4" w:space="0" w:color="auto"/>
            </w:tcBorders>
          </w:tcPr>
          <w:p w14:paraId="72E88BDF" w14:textId="77777777" w:rsidR="00D13177" w:rsidRPr="007A1861" w:rsidRDefault="001D6A00" w:rsidP="00513D6C">
            <w:pPr>
              <w:pStyle w:val="Styletablecenter"/>
            </w:pPr>
            <w:r>
              <w:t>0</w:t>
            </w:r>
          </w:p>
        </w:tc>
      </w:tr>
      <w:tr w:rsidR="00A41ED3" w14:paraId="0F8EBC15" w14:textId="77777777" w:rsidTr="00274B0D">
        <w:trPr>
          <w:cantSplit/>
        </w:trPr>
        <w:tc>
          <w:tcPr>
            <w:tcW w:w="5000" w:type="pct"/>
            <w:gridSpan w:val="5"/>
            <w:tcBorders>
              <w:top w:val="single" w:sz="4" w:space="0" w:color="auto"/>
            </w:tcBorders>
            <w:shd w:val="clear" w:color="auto" w:fill="auto"/>
          </w:tcPr>
          <w:p w14:paraId="79E2DEEA" w14:textId="7C6EBD18" w:rsidR="00EA42BC" w:rsidRPr="007A1861" w:rsidRDefault="001D6A00" w:rsidP="00513D6C">
            <w:pPr>
              <w:pStyle w:val="Styleboldtable"/>
              <w:rPr>
                <w:rFonts w:eastAsia="MS Mincho"/>
                <w:noProof/>
              </w:rPr>
            </w:pPr>
            <w:r>
              <w:lastRenderedPageBreak/>
              <w:t>Reacción adversa inmunorrelacionada que requirió dosis altas de corticosteroides</w:t>
            </w:r>
            <w:r>
              <w:rPr>
                <w:vertAlign w:val="superscript"/>
              </w:rPr>
              <w:t>a,b</w:t>
            </w:r>
          </w:p>
        </w:tc>
      </w:tr>
      <w:tr w:rsidR="00A41ED3" w14:paraId="238A4DF7" w14:textId="77777777" w:rsidTr="00274B0D">
        <w:trPr>
          <w:cantSplit/>
        </w:trPr>
        <w:tc>
          <w:tcPr>
            <w:tcW w:w="1443" w:type="pct"/>
            <w:shd w:val="clear" w:color="auto" w:fill="auto"/>
          </w:tcPr>
          <w:p w14:paraId="71D23BE1" w14:textId="77777777" w:rsidR="00D13177" w:rsidRPr="007A1861" w:rsidRDefault="001D6A00" w:rsidP="00513D6C">
            <w:pPr>
              <w:pStyle w:val="Styletable10"/>
              <w:keepNext/>
              <w:rPr>
                <w:rFonts w:eastAsia="MS Mincho"/>
                <w:noProof/>
              </w:rPr>
            </w:pPr>
            <w:r>
              <w:t>Neumonitis</w:t>
            </w:r>
          </w:p>
        </w:tc>
        <w:tc>
          <w:tcPr>
            <w:tcW w:w="889" w:type="pct"/>
            <w:shd w:val="clear" w:color="auto" w:fill="auto"/>
          </w:tcPr>
          <w:p w14:paraId="2950272B" w14:textId="77777777" w:rsidR="00D13177" w:rsidRPr="007A1861" w:rsidRDefault="001D6A00" w:rsidP="00513D6C">
            <w:pPr>
              <w:pStyle w:val="Styletablecenter"/>
            </w:pPr>
            <w:r>
              <w:t>65</w:t>
            </w:r>
          </w:p>
        </w:tc>
        <w:tc>
          <w:tcPr>
            <w:tcW w:w="890" w:type="pct"/>
            <w:shd w:val="clear" w:color="auto" w:fill="auto"/>
          </w:tcPr>
          <w:p w14:paraId="02FB5CFD" w14:textId="77777777" w:rsidR="00D13177" w:rsidRPr="007A1861" w:rsidRDefault="001D6A00" w:rsidP="00513D6C">
            <w:pPr>
              <w:pStyle w:val="Styletablecenter"/>
            </w:pPr>
            <w:r>
              <w:t>59</w:t>
            </w:r>
          </w:p>
        </w:tc>
        <w:tc>
          <w:tcPr>
            <w:tcW w:w="889" w:type="pct"/>
            <w:shd w:val="clear" w:color="auto" w:fill="auto"/>
          </w:tcPr>
          <w:p w14:paraId="002B0A84" w14:textId="1F3AE22F" w:rsidR="00D13177" w:rsidRPr="007A1861" w:rsidRDefault="001D6A00" w:rsidP="00513D6C">
            <w:pPr>
              <w:pStyle w:val="Styletablecenter"/>
            </w:pPr>
            <w:r>
              <w:t>58</w:t>
            </w:r>
          </w:p>
        </w:tc>
        <w:tc>
          <w:tcPr>
            <w:tcW w:w="889" w:type="pct"/>
          </w:tcPr>
          <w:p w14:paraId="0E3F0AB4" w14:textId="77777777" w:rsidR="00D13177" w:rsidRPr="007A1861" w:rsidRDefault="001D6A00" w:rsidP="00513D6C">
            <w:pPr>
              <w:pStyle w:val="Styletablecenter"/>
            </w:pPr>
            <w:r>
              <w:t>56</w:t>
            </w:r>
          </w:p>
        </w:tc>
      </w:tr>
      <w:tr w:rsidR="00A41ED3" w14:paraId="75919346" w14:textId="77777777" w:rsidTr="00274B0D">
        <w:trPr>
          <w:cantSplit/>
        </w:trPr>
        <w:tc>
          <w:tcPr>
            <w:tcW w:w="1443" w:type="pct"/>
            <w:shd w:val="clear" w:color="auto" w:fill="auto"/>
          </w:tcPr>
          <w:p w14:paraId="0BDDB741" w14:textId="77777777" w:rsidR="00D13177" w:rsidRPr="007A1861" w:rsidRDefault="001D6A00" w:rsidP="00513D6C">
            <w:pPr>
              <w:pStyle w:val="Styletable10"/>
              <w:keepNext/>
              <w:rPr>
                <w:rFonts w:eastAsia="MS Mincho"/>
                <w:noProof/>
              </w:rPr>
            </w:pPr>
            <w:r>
              <w:t>Colitis</w:t>
            </w:r>
          </w:p>
        </w:tc>
        <w:tc>
          <w:tcPr>
            <w:tcW w:w="889" w:type="pct"/>
            <w:shd w:val="clear" w:color="auto" w:fill="auto"/>
          </w:tcPr>
          <w:p w14:paraId="53CBE6C5" w14:textId="77777777" w:rsidR="00D13177" w:rsidRPr="007A1861" w:rsidRDefault="001D6A00" w:rsidP="00513D6C">
            <w:pPr>
              <w:pStyle w:val="Styletablecenter"/>
            </w:pPr>
            <w:r>
              <w:t>14</w:t>
            </w:r>
          </w:p>
        </w:tc>
        <w:tc>
          <w:tcPr>
            <w:tcW w:w="890" w:type="pct"/>
            <w:shd w:val="clear" w:color="auto" w:fill="auto"/>
          </w:tcPr>
          <w:p w14:paraId="5060E935" w14:textId="3F593DCD" w:rsidR="00D13177" w:rsidRPr="007A1861" w:rsidRDefault="00BD3FD4" w:rsidP="00513D6C">
            <w:pPr>
              <w:pStyle w:val="Styletablecenter"/>
            </w:pPr>
            <w:r>
              <w:t>32</w:t>
            </w:r>
          </w:p>
        </w:tc>
        <w:tc>
          <w:tcPr>
            <w:tcW w:w="889" w:type="pct"/>
            <w:shd w:val="clear" w:color="auto" w:fill="auto"/>
          </w:tcPr>
          <w:p w14:paraId="30DF87B2" w14:textId="77777777" w:rsidR="00D13177" w:rsidRPr="007A1861" w:rsidRDefault="001D6A00" w:rsidP="00513D6C">
            <w:pPr>
              <w:pStyle w:val="Styletablecenter"/>
            </w:pPr>
            <w:r>
              <w:t>8</w:t>
            </w:r>
          </w:p>
        </w:tc>
        <w:tc>
          <w:tcPr>
            <w:tcW w:w="889" w:type="pct"/>
          </w:tcPr>
          <w:p w14:paraId="0A6591A8" w14:textId="77777777" w:rsidR="00D13177" w:rsidRPr="007A1861" w:rsidRDefault="001D6A00" w:rsidP="00513D6C">
            <w:pPr>
              <w:pStyle w:val="Styletablecenter"/>
            </w:pPr>
            <w:r>
              <w:t>8</w:t>
            </w:r>
          </w:p>
        </w:tc>
      </w:tr>
      <w:tr w:rsidR="00A41ED3" w14:paraId="15B86D69" w14:textId="77777777" w:rsidTr="00274B0D">
        <w:trPr>
          <w:cantSplit/>
        </w:trPr>
        <w:tc>
          <w:tcPr>
            <w:tcW w:w="1443" w:type="pct"/>
            <w:shd w:val="clear" w:color="auto" w:fill="auto"/>
          </w:tcPr>
          <w:p w14:paraId="6CCBDBF0" w14:textId="77777777" w:rsidR="00D13177" w:rsidRPr="007A1861" w:rsidRDefault="001D6A00" w:rsidP="00513D6C">
            <w:pPr>
              <w:pStyle w:val="Styletable10"/>
              <w:keepNext/>
              <w:rPr>
                <w:rFonts w:eastAsia="MS Mincho"/>
                <w:noProof/>
              </w:rPr>
            </w:pPr>
            <w:r>
              <w:t>Hepatitis</w:t>
            </w:r>
          </w:p>
        </w:tc>
        <w:tc>
          <w:tcPr>
            <w:tcW w:w="889" w:type="pct"/>
            <w:shd w:val="clear" w:color="auto" w:fill="auto"/>
          </w:tcPr>
          <w:p w14:paraId="63C17B99" w14:textId="77777777" w:rsidR="00D13177" w:rsidRPr="007A1861" w:rsidRDefault="001D6A00" w:rsidP="00513D6C">
            <w:pPr>
              <w:pStyle w:val="Styletablecenter"/>
            </w:pPr>
            <w:r>
              <w:t>21</w:t>
            </w:r>
          </w:p>
        </w:tc>
        <w:tc>
          <w:tcPr>
            <w:tcW w:w="890" w:type="pct"/>
            <w:shd w:val="clear" w:color="auto" w:fill="auto"/>
          </w:tcPr>
          <w:p w14:paraId="10AF8EB3" w14:textId="5DA4B385" w:rsidR="00D13177" w:rsidRPr="007A1861" w:rsidRDefault="00BD3FD4" w:rsidP="00513D6C">
            <w:pPr>
              <w:pStyle w:val="Styletablecenter"/>
            </w:pPr>
            <w:r>
              <w:t>39</w:t>
            </w:r>
          </w:p>
        </w:tc>
        <w:tc>
          <w:tcPr>
            <w:tcW w:w="889" w:type="pct"/>
            <w:shd w:val="clear" w:color="auto" w:fill="auto"/>
          </w:tcPr>
          <w:p w14:paraId="3A023501" w14:textId="77777777" w:rsidR="00D13177" w:rsidRPr="007A1861" w:rsidRDefault="001D6A00" w:rsidP="00513D6C">
            <w:pPr>
              <w:pStyle w:val="Styletablecenter"/>
            </w:pPr>
            <w:r>
              <w:t>8</w:t>
            </w:r>
          </w:p>
        </w:tc>
        <w:tc>
          <w:tcPr>
            <w:tcW w:w="889" w:type="pct"/>
          </w:tcPr>
          <w:p w14:paraId="01B84840" w14:textId="77777777" w:rsidR="00D13177" w:rsidRPr="007A1861" w:rsidRDefault="001D6A00" w:rsidP="00513D6C">
            <w:pPr>
              <w:pStyle w:val="Styletablecenter"/>
            </w:pPr>
            <w:r>
              <w:t>23</w:t>
            </w:r>
          </w:p>
        </w:tc>
      </w:tr>
      <w:tr w:rsidR="00A41ED3" w14:paraId="4AD057B9" w14:textId="77777777" w:rsidTr="00274B0D">
        <w:trPr>
          <w:cantSplit/>
        </w:trPr>
        <w:tc>
          <w:tcPr>
            <w:tcW w:w="1443" w:type="pct"/>
            <w:shd w:val="clear" w:color="auto" w:fill="auto"/>
          </w:tcPr>
          <w:p w14:paraId="5F4A046D" w14:textId="77777777" w:rsidR="00D13177" w:rsidRPr="007A1861" w:rsidRDefault="001D6A00" w:rsidP="00513D6C">
            <w:pPr>
              <w:pStyle w:val="Styletable10"/>
              <w:keepNext/>
              <w:rPr>
                <w:rFonts w:eastAsia="MS Mincho"/>
                <w:noProof/>
              </w:rPr>
            </w:pPr>
            <w:r>
              <w:t>Nefritis e insuficiencia renal</w:t>
            </w:r>
          </w:p>
        </w:tc>
        <w:tc>
          <w:tcPr>
            <w:tcW w:w="889" w:type="pct"/>
            <w:shd w:val="clear" w:color="auto" w:fill="auto"/>
          </w:tcPr>
          <w:p w14:paraId="3598ABAE" w14:textId="77777777" w:rsidR="00D13177" w:rsidRPr="007A1861" w:rsidRDefault="001D6A00" w:rsidP="00513D6C">
            <w:pPr>
              <w:pStyle w:val="Styletablecenter"/>
            </w:pPr>
            <w:r>
              <w:t>22</w:t>
            </w:r>
          </w:p>
        </w:tc>
        <w:tc>
          <w:tcPr>
            <w:tcW w:w="890" w:type="pct"/>
            <w:shd w:val="clear" w:color="auto" w:fill="auto"/>
          </w:tcPr>
          <w:p w14:paraId="3CFF0322" w14:textId="77777777" w:rsidR="00D13177" w:rsidRPr="007A1861" w:rsidRDefault="001D6A00" w:rsidP="00513D6C">
            <w:pPr>
              <w:pStyle w:val="Styletablecenter"/>
            </w:pPr>
            <w:r>
              <w:t>27</w:t>
            </w:r>
          </w:p>
        </w:tc>
        <w:tc>
          <w:tcPr>
            <w:tcW w:w="889" w:type="pct"/>
            <w:shd w:val="clear" w:color="auto" w:fill="auto"/>
          </w:tcPr>
          <w:p w14:paraId="1E280FC9" w14:textId="3103D69A" w:rsidR="00D13177" w:rsidRPr="007A1861" w:rsidRDefault="001D6A00" w:rsidP="00513D6C">
            <w:pPr>
              <w:pStyle w:val="Styletablecenter"/>
            </w:pPr>
            <w:r>
              <w:t>7</w:t>
            </w:r>
          </w:p>
        </w:tc>
        <w:tc>
          <w:tcPr>
            <w:tcW w:w="889" w:type="pct"/>
          </w:tcPr>
          <w:p w14:paraId="01F26319" w14:textId="77777777" w:rsidR="00D13177" w:rsidRPr="007A1861" w:rsidRDefault="001D6A00" w:rsidP="00513D6C">
            <w:pPr>
              <w:pStyle w:val="Styletablecenter"/>
            </w:pPr>
            <w:r>
              <w:t>9</w:t>
            </w:r>
          </w:p>
        </w:tc>
      </w:tr>
      <w:tr w:rsidR="00A41ED3" w14:paraId="0F1A92A0" w14:textId="77777777" w:rsidTr="00274B0D">
        <w:trPr>
          <w:cantSplit/>
        </w:trPr>
        <w:tc>
          <w:tcPr>
            <w:tcW w:w="1443" w:type="pct"/>
            <w:shd w:val="clear" w:color="auto" w:fill="auto"/>
          </w:tcPr>
          <w:p w14:paraId="35C24367" w14:textId="77777777" w:rsidR="00D13177" w:rsidRPr="007A1861" w:rsidRDefault="001D6A00" w:rsidP="00513D6C">
            <w:pPr>
              <w:pStyle w:val="Styletable10"/>
              <w:keepNext/>
              <w:rPr>
                <w:rFonts w:eastAsia="MS Mincho"/>
                <w:noProof/>
              </w:rPr>
            </w:pPr>
            <w:r>
              <w:t>Endocrinopatías</w:t>
            </w:r>
          </w:p>
        </w:tc>
        <w:tc>
          <w:tcPr>
            <w:tcW w:w="889" w:type="pct"/>
            <w:shd w:val="clear" w:color="auto" w:fill="auto"/>
          </w:tcPr>
          <w:p w14:paraId="78A0A62C" w14:textId="77777777" w:rsidR="00D13177" w:rsidRPr="007A1861" w:rsidRDefault="001D6A00" w:rsidP="00513D6C">
            <w:pPr>
              <w:pStyle w:val="Styletablecenter"/>
            </w:pPr>
            <w:r>
              <w:t>5</w:t>
            </w:r>
          </w:p>
        </w:tc>
        <w:tc>
          <w:tcPr>
            <w:tcW w:w="890" w:type="pct"/>
            <w:shd w:val="clear" w:color="auto" w:fill="auto"/>
          </w:tcPr>
          <w:p w14:paraId="4613EB6E" w14:textId="1287CB30" w:rsidR="00D13177" w:rsidRPr="007A1861" w:rsidRDefault="00BD3FD4" w:rsidP="00513D6C">
            <w:pPr>
              <w:pStyle w:val="Styletablecenter"/>
            </w:pPr>
            <w:r>
              <w:t>18</w:t>
            </w:r>
          </w:p>
        </w:tc>
        <w:tc>
          <w:tcPr>
            <w:tcW w:w="889" w:type="pct"/>
            <w:shd w:val="clear" w:color="auto" w:fill="auto"/>
          </w:tcPr>
          <w:p w14:paraId="053BC823" w14:textId="77777777" w:rsidR="00D13177" w:rsidRPr="007A1861" w:rsidRDefault="001D6A00" w:rsidP="00513D6C">
            <w:pPr>
              <w:pStyle w:val="Styletablecenter"/>
            </w:pPr>
            <w:r>
              <w:t>5</w:t>
            </w:r>
          </w:p>
        </w:tc>
        <w:tc>
          <w:tcPr>
            <w:tcW w:w="889" w:type="pct"/>
          </w:tcPr>
          <w:p w14:paraId="61798CC7" w14:textId="77777777" w:rsidR="00D13177" w:rsidRPr="007A1861" w:rsidRDefault="001D6A00" w:rsidP="00513D6C">
            <w:pPr>
              <w:pStyle w:val="Styletablecenter"/>
            </w:pPr>
            <w:r>
              <w:t>4,2</w:t>
            </w:r>
          </w:p>
        </w:tc>
      </w:tr>
      <w:tr w:rsidR="00A41ED3" w14:paraId="550BE90F" w14:textId="77777777" w:rsidTr="00274B0D">
        <w:trPr>
          <w:cantSplit/>
        </w:trPr>
        <w:tc>
          <w:tcPr>
            <w:tcW w:w="1443" w:type="pct"/>
            <w:shd w:val="clear" w:color="auto" w:fill="auto"/>
          </w:tcPr>
          <w:p w14:paraId="0977BFEC" w14:textId="77777777" w:rsidR="00D13177" w:rsidRPr="007A1861" w:rsidRDefault="001D6A00" w:rsidP="00513D6C">
            <w:pPr>
              <w:pStyle w:val="Styletable10"/>
              <w:keepNext/>
              <w:rPr>
                <w:rFonts w:eastAsia="MS Mincho"/>
                <w:noProof/>
              </w:rPr>
            </w:pPr>
            <w:r>
              <w:t>Cutáneas</w:t>
            </w:r>
          </w:p>
        </w:tc>
        <w:tc>
          <w:tcPr>
            <w:tcW w:w="889" w:type="pct"/>
            <w:shd w:val="clear" w:color="auto" w:fill="auto"/>
          </w:tcPr>
          <w:p w14:paraId="520A7243" w14:textId="77777777" w:rsidR="00D13177" w:rsidRPr="007A1861" w:rsidRDefault="001D6A00" w:rsidP="00513D6C">
            <w:pPr>
              <w:pStyle w:val="Styletablecenter"/>
            </w:pPr>
            <w:r>
              <w:t>3,3</w:t>
            </w:r>
          </w:p>
        </w:tc>
        <w:tc>
          <w:tcPr>
            <w:tcW w:w="890" w:type="pct"/>
            <w:shd w:val="clear" w:color="auto" w:fill="auto"/>
          </w:tcPr>
          <w:p w14:paraId="75CE50A6" w14:textId="77777777" w:rsidR="00D13177" w:rsidRPr="007A1861" w:rsidRDefault="001D6A00" w:rsidP="00513D6C">
            <w:pPr>
              <w:pStyle w:val="Styletablecenter"/>
            </w:pPr>
            <w:r>
              <w:t>8</w:t>
            </w:r>
          </w:p>
        </w:tc>
        <w:tc>
          <w:tcPr>
            <w:tcW w:w="889" w:type="pct"/>
            <w:shd w:val="clear" w:color="auto" w:fill="auto"/>
          </w:tcPr>
          <w:p w14:paraId="06F8E81E" w14:textId="77777777" w:rsidR="00D13177" w:rsidRPr="007A1861" w:rsidRDefault="001D6A00" w:rsidP="00513D6C">
            <w:pPr>
              <w:pStyle w:val="Styletablecenter"/>
            </w:pPr>
            <w:r>
              <w:t>6</w:t>
            </w:r>
          </w:p>
        </w:tc>
        <w:tc>
          <w:tcPr>
            <w:tcW w:w="889" w:type="pct"/>
          </w:tcPr>
          <w:p w14:paraId="15ED8B76" w14:textId="77777777" w:rsidR="00D13177" w:rsidRPr="007A1861" w:rsidRDefault="001D6A00" w:rsidP="00513D6C">
            <w:pPr>
              <w:pStyle w:val="Styletablecenter"/>
            </w:pPr>
            <w:r>
              <w:t>8</w:t>
            </w:r>
          </w:p>
        </w:tc>
      </w:tr>
      <w:tr w:rsidR="00A41ED3" w14:paraId="592A997D" w14:textId="77777777" w:rsidTr="00274B0D">
        <w:trPr>
          <w:cantSplit/>
        </w:trPr>
        <w:tc>
          <w:tcPr>
            <w:tcW w:w="1443" w:type="pct"/>
            <w:shd w:val="clear" w:color="auto" w:fill="auto"/>
          </w:tcPr>
          <w:p w14:paraId="44F8D152" w14:textId="77777777" w:rsidR="00D13177" w:rsidRPr="007A1861" w:rsidRDefault="001D6A00" w:rsidP="00513D6C">
            <w:pPr>
              <w:pStyle w:val="Styletable10"/>
              <w:keepNext/>
              <w:rPr>
                <w:rFonts w:eastAsia="MS Mincho"/>
                <w:noProof/>
              </w:rPr>
            </w:pPr>
            <w:r>
              <w:t>Hipersensibilidad/Reacciones a la perfusión</w:t>
            </w:r>
          </w:p>
        </w:tc>
        <w:tc>
          <w:tcPr>
            <w:tcW w:w="889" w:type="pct"/>
            <w:shd w:val="clear" w:color="auto" w:fill="auto"/>
          </w:tcPr>
          <w:p w14:paraId="18830DB5" w14:textId="77777777" w:rsidR="00D13177" w:rsidRPr="007A1861" w:rsidRDefault="001D6A00" w:rsidP="00513D6C">
            <w:pPr>
              <w:pStyle w:val="Styletablecenter"/>
            </w:pPr>
            <w:r>
              <w:t>18</w:t>
            </w:r>
          </w:p>
        </w:tc>
        <w:tc>
          <w:tcPr>
            <w:tcW w:w="890" w:type="pct"/>
            <w:shd w:val="clear" w:color="auto" w:fill="auto"/>
          </w:tcPr>
          <w:p w14:paraId="76B1A733" w14:textId="7E8AAA0E" w:rsidR="00D13177" w:rsidRPr="007A1861" w:rsidRDefault="00BD3FD4" w:rsidP="00513D6C">
            <w:pPr>
              <w:pStyle w:val="Styletablecenter"/>
            </w:pPr>
            <w:r>
              <w:t>18</w:t>
            </w:r>
          </w:p>
        </w:tc>
        <w:tc>
          <w:tcPr>
            <w:tcW w:w="889" w:type="pct"/>
            <w:shd w:val="clear" w:color="auto" w:fill="auto"/>
          </w:tcPr>
          <w:p w14:paraId="1868568D" w14:textId="7B4CAE41" w:rsidR="00D13177" w:rsidRPr="007A1861" w:rsidRDefault="001D6A00" w:rsidP="00513D6C">
            <w:pPr>
              <w:pStyle w:val="Styletablecenter"/>
            </w:pPr>
            <w:r>
              <w:t>22</w:t>
            </w:r>
          </w:p>
        </w:tc>
        <w:tc>
          <w:tcPr>
            <w:tcW w:w="889" w:type="pct"/>
          </w:tcPr>
          <w:p w14:paraId="75CD1EFC" w14:textId="77777777" w:rsidR="00D13177" w:rsidRPr="00561DAC" w:rsidRDefault="001D6A00" w:rsidP="00513D6C">
            <w:pPr>
              <w:pStyle w:val="Styletablecenter"/>
            </w:pPr>
            <w:r>
              <w:t>0</w:t>
            </w:r>
          </w:p>
        </w:tc>
      </w:tr>
    </w:tbl>
    <w:p w14:paraId="524F38A2" w14:textId="77777777" w:rsidR="00EA42BC" w:rsidRPr="00561DAC" w:rsidRDefault="001D6A00" w:rsidP="00513D6C">
      <w:pPr>
        <w:pStyle w:val="Style9"/>
        <w:keepNext/>
        <w:ind w:left="567" w:hanging="567"/>
      </w:pPr>
      <w:r>
        <w:rPr>
          <w:vertAlign w:val="superscript"/>
        </w:rPr>
        <w:t>a</w:t>
      </w:r>
      <w:r>
        <w:tab/>
        <w:t>al menos 40 mg al día de prednisona o equivalente</w:t>
      </w:r>
    </w:p>
    <w:p w14:paraId="443C9217" w14:textId="3BD6ECA3" w:rsidR="00EA42BC" w:rsidRPr="00561DAC" w:rsidRDefault="001D6A00" w:rsidP="00513D6C">
      <w:pPr>
        <w:pStyle w:val="Style9"/>
        <w:ind w:left="567" w:hanging="567"/>
      </w:pPr>
      <w:r>
        <w:rPr>
          <w:vertAlign w:val="superscript"/>
        </w:rPr>
        <w:t>b</w:t>
      </w:r>
      <w:r>
        <w:tab/>
        <w:t>la frecuencia se basa en el número de pacientes que experimentaron la reacción adversa inmunorrelacionada</w:t>
      </w:r>
    </w:p>
    <w:p w14:paraId="62BD6421" w14:textId="77777777" w:rsidR="008D2E98" w:rsidRPr="00561DAC" w:rsidRDefault="008D2E98" w:rsidP="00513D6C">
      <w:pPr>
        <w:pStyle w:val="EMEABodyText"/>
      </w:pPr>
    </w:p>
    <w:p w14:paraId="16B735C9" w14:textId="393C42FF" w:rsidR="00DC7EB6" w:rsidRPr="00561DAC" w:rsidRDefault="001D6A00" w:rsidP="00513D6C">
      <w:pPr>
        <w:pStyle w:val="EMEABodyText"/>
        <w:keepNext/>
        <w:rPr>
          <w:i/>
          <w:noProof/>
        </w:rPr>
      </w:pPr>
      <w:r>
        <w:rPr>
          <w:i/>
        </w:rPr>
        <w:t>Neumonitis inmunorrelacionada</w:t>
      </w:r>
    </w:p>
    <w:p w14:paraId="0D9713CC" w14:textId="77777777" w:rsidR="00B85038" w:rsidRPr="00561DAC" w:rsidRDefault="001D6A00" w:rsidP="00513D6C">
      <w:r>
        <w:t>En pacientes tratados con nivolumab en monoterapia, la incidencia de neumonitis, incluyendo enfermedad pulmonar intersticial e infiltración pulmonar, fue del 3,3% (155/4 646). La mayoría de los casos notificados fueron de Grado 1 o 2 en un 0,9% (42/4 646) y 1,7% (77/4 646) de los pacientes, respectivamente. Se notificaron casos de Grado 3 y 4 en el 0,7% (33/4 646) y &lt; 0,1% (1/4 646) de los pacientes, respectivamente. Seis pacientes (0,1%) tuvieron un desenlace mortal. La mediana de tiempo hasta su aparición fue de 15,1 semanas (rango: 0,7</w:t>
      </w:r>
      <w:r>
        <w:noBreakHyphen/>
        <w:t>85,1). La resolución se produjo en 107 pacientes (69,0%) con una mediana de tiempo hasta la resolución de 6,7 semanas (rango: 0,1</w:t>
      </w:r>
      <w:r>
        <w:rPr>
          <w:vertAlign w:val="superscript"/>
        </w:rPr>
        <w:t>+</w:t>
      </w:r>
      <w:r>
        <w:noBreakHyphen/>
        <w:t>109,1</w:t>
      </w:r>
      <w:r>
        <w:rPr>
          <w:vertAlign w:val="superscript"/>
        </w:rPr>
        <w:t>+</w:t>
      </w:r>
      <w:r>
        <w:t xml:space="preserve">); </w:t>
      </w:r>
      <w:r>
        <w:rPr>
          <w:vertAlign w:val="superscript"/>
        </w:rPr>
        <w:t>+</w:t>
      </w:r>
      <w:r>
        <w:t> indica una observación censurada.</w:t>
      </w:r>
    </w:p>
    <w:p w14:paraId="77DF404A" w14:textId="77777777" w:rsidR="00C46A0D" w:rsidRPr="00561DAC" w:rsidRDefault="00C46A0D" w:rsidP="00513D6C">
      <w:pPr>
        <w:pStyle w:val="EMEABodyText"/>
      </w:pPr>
    </w:p>
    <w:p w14:paraId="4AB24627" w14:textId="7526083B" w:rsidR="006B130E" w:rsidRPr="00561DAC" w:rsidRDefault="001D6A00" w:rsidP="00513D6C">
      <w:pPr>
        <w:pStyle w:val="EMEABodyText"/>
      </w:pPr>
      <w:r>
        <w:t xml:space="preserve">En pacientes tratados con nivolumab en combinación con ipilimumab (con o sin quimioterapia), la incidencia de neumonitis, incluyendo enfermedad pulmonar intersticial, fue del </w:t>
      </w:r>
      <w:r w:rsidR="00CF7F22">
        <w:t>6,0</w:t>
      </w:r>
      <w:r>
        <w:t>% (</w:t>
      </w:r>
      <w:r w:rsidR="00CF7F22">
        <w:t>157</w:t>
      </w:r>
      <w:r>
        <w:t>/</w:t>
      </w:r>
      <w:r w:rsidR="00CF7F22">
        <w:t>2 626</w:t>
      </w:r>
      <w:r>
        <w:t xml:space="preserve">). Se notificaron casos de Grado 2, Grado 3 y Grado 4 en el </w:t>
      </w:r>
      <w:r w:rsidR="00CF7F22">
        <w:t>3,0</w:t>
      </w:r>
      <w:r>
        <w:t>% (</w:t>
      </w:r>
      <w:r w:rsidR="00CF7F22">
        <w:t>78</w:t>
      </w:r>
      <w:r>
        <w:t>/</w:t>
      </w:r>
      <w:r w:rsidR="00CF7F22">
        <w:t>2 626</w:t>
      </w:r>
      <w:r>
        <w:t xml:space="preserve">), el </w:t>
      </w:r>
      <w:r w:rsidR="00CF7F22">
        <w:t>1,0</w:t>
      </w:r>
      <w:r>
        <w:t>% (</w:t>
      </w:r>
      <w:r w:rsidR="00CF7F22">
        <w:t>27</w:t>
      </w:r>
      <w:r>
        <w:t>/</w:t>
      </w:r>
      <w:r w:rsidR="00CF7F22">
        <w:t>2 626</w:t>
      </w:r>
      <w:r>
        <w:t>) y el 0,3% (8/</w:t>
      </w:r>
      <w:r w:rsidR="00CF7F22">
        <w:t>2 626</w:t>
      </w:r>
      <w:r>
        <w:t>) de los pacientes, respectivamente. Cuatro pacientes (0,2%) tuvieron un desenlace mortal. La mediana de tiempo hasta su aparición fue de 2,7 meses (rango: 0,1</w:t>
      </w:r>
      <w:r>
        <w:noBreakHyphen/>
        <w:t xml:space="preserve">56,8). La resolución se produjo en </w:t>
      </w:r>
      <w:r w:rsidR="00CF7F22">
        <w:t>129</w:t>
      </w:r>
      <w:r>
        <w:t> pacientes (</w:t>
      </w:r>
      <w:r w:rsidR="00CF7F22">
        <w:t>82,2</w:t>
      </w:r>
      <w:r>
        <w:t>%) con una mediana de tiempo hasta la resolución de 6,1 semanas (rango: 0,1</w:t>
      </w:r>
      <w:r>
        <w:rPr>
          <w:vertAlign w:val="superscript"/>
        </w:rPr>
        <w:t>+</w:t>
      </w:r>
      <w:r>
        <w:noBreakHyphen/>
        <w:t>149,3</w:t>
      </w:r>
      <w:r>
        <w:rPr>
          <w:vertAlign w:val="superscript"/>
        </w:rPr>
        <w:t>+</w:t>
      </w:r>
      <w:r>
        <w:t>).</w:t>
      </w:r>
    </w:p>
    <w:p w14:paraId="343A15F8" w14:textId="77777777" w:rsidR="006B130E" w:rsidRPr="00561DAC" w:rsidRDefault="006B130E" w:rsidP="00513D6C">
      <w:pPr>
        <w:pStyle w:val="EMEABodyText"/>
      </w:pPr>
    </w:p>
    <w:p w14:paraId="73BBBB18" w14:textId="4A5E3F7E" w:rsidR="00832CAB" w:rsidRPr="00561DAC" w:rsidRDefault="001D6A00" w:rsidP="00513D6C">
      <w:pPr>
        <w:pStyle w:val="EMEABodyText"/>
      </w:pPr>
      <w:r>
        <w:t>En pacientes tratados con nivolumab en combinación con quimioterapia, la incidencia de neumonitis, incluyendo enfermedad pulmonar intersticial, fue del 4,3% (67/1 572). Se notificaron casos de Grado 2, Grado 3 y Grado 4 en el 2,1% (33/1 572), 0,9% (14/1 572) y el 0,2% (3/1 572) de los pacientes, respectivamente. Dos pacientes (0,1%) tuvieron un desenlace mortal. La mediana de tiempo hasta su aparición fue de 25 semanas (rango: 1,6</w:t>
      </w:r>
      <w:r>
        <w:noBreakHyphen/>
        <w:t>96,9). La resolución se produjo en 48 pacientes (71,6%) con una mediana de tiempo hasta la resolución de 10,4 semanas (rango: 0,3</w:t>
      </w:r>
      <w:r>
        <w:rPr>
          <w:vertAlign w:val="superscript"/>
        </w:rPr>
        <w:t>+</w:t>
      </w:r>
      <w:r>
        <w:noBreakHyphen/>
        <w:t>121,3</w:t>
      </w:r>
      <w:r>
        <w:rPr>
          <w:vertAlign w:val="superscript"/>
        </w:rPr>
        <w:t>+</w:t>
      </w:r>
      <w:r>
        <w:t>).</w:t>
      </w:r>
    </w:p>
    <w:p w14:paraId="04057079" w14:textId="77777777" w:rsidR="00832CAB" w:rsidRPr="00561DAC" w:rsidRDefault="00832CAB" w:rsidP="00513D6C">
      <w:pPr>
        <w:pStyle w:val="EMEABodyText"/>
      </w:pPr>
    </w:p>
    <w:p w14:paraId="5FB88309" w14:textId="77777777" w:rsidR="007127F5" w:rsidRPr="00561DAC" w:rsidRDefault="001D6A00" w:rsidP="00513D6C">
      <w:pPr>
        <w:pStyle w:val="EMEABodyText"/>
      </w:pPr>
      <w:r>
        <w:t>En pacientes tratados con nivolumab en combinación con cabozantinib, la incidencia de neumonitis, incluyendo enfermedad pulmonar intersticial, fue del 5,6% (18/320). Se notificaron casos de Grado 2 y Grado 3 en el 1,9% (6/320) y el 1,6% (5/320) de los pacientes, respectivamente. La mediana de tiempo hasta su aparición fue de 26,9 semanas (rango: 12,3</w:t>
      </w:r>
      <w:r>
        <w:noBreakHyphen/>
        <w:t>74,3 semanas). La resolución se produjo en 14 pacientes (77,8%) con una mediana de tiempo hasta la resolución de 7,5 semanas (rango: 2,1</w:t>
      </w:r>
      <w:r>
        <w:noBreakHyphen/>
        <w:t>60,7</w:t>
      </w:r>
      <w:r>
        <w:rPr>
          <w:vertAlign w:val="superscript"/>
        </w:rPr>
        <w:t>+</w:t>
      </w:r>
      <w:r>
        <w:t> semanas).</w:t>
      </w:r>
    </w:p>
    <w:p w14:paraId="4487C922" w14:textId="77777777" w:rsidR="007E5AAD" w:rsidRPr="00561DAC" w:rsidRDefault="007E5AAD" w:rsidP="00513D6C">
      <w:pPr>
        <w:pStyle w:val="EMEABodyText"/>
      </w:pPr>
    </w:p>
    <w:p w14:paraId="283C0787" w14:textId="37B6F6E5" w:rsidR="0083723D" w:rsidRPr="00561DAC" w:rsidRDefault="001D6A00" w:rsidP="00513D6C">
      <w:pPr>
        <w:pStyle w:val="EMEABodyText"/>
        <w:keepNext/>
        <w:rPr>
          <w:i/>
          <w:noProof/>
        </w:rPr>
      </w:pPr>
      <w:r>
        <w:rPr>
          <w:i/>
        </w:rPr>
        <w:t>Colitis inmunorrelacionada</w:t>
      </w:r>
    </w:p>
    <w:p w14:paraId="21F98848" w14:textId="77777777" w:rsidR="00B85038" w:rsidRPr="00561DAC" w:rsidRDefault="001D6A00" w:rsidP="00513D6C">
      <w:r>
        <w:t>En pacientes tratados con nivolumab en monoterapia, la incidencia de diarrea, colitis o deposiciones frecuentes fue 15,4% (716/4 646). La mayoría de los casos notificados fueron de Grado 1 o 2 en un 9,9% (462/4 646) y 4,0% (186/4 646) de los pacientes, respectivamente. Se notificaron casos de Grado 3 y 4 en el 1,4% (67/4 646) y &lt; 0,1% (1/4 646) de los pacientes, respectivamente. La mediana de tiempo hasta su aparición fue de 8,3 semanas (rango: 0,1</w:t>
      </w:r>
      <w:r>
        <w:noBreakHyphen/>
        <w:t xml:space="preserve">115,6). La resolución se produjo en </w:t>
      </w:r>
      <w:r>
        <w:lastRenderedPageBreak/>
        <w:t>639 pacientes (90,3%) con una mediana de tiempo hasta la resolución de 2,9 semanas (rango: 0,1</w:t>
      </w:r>
      <w:r>
        <w:noBreakHyphen/>
        <w:t>124,4</w:t>
      </w:r>
      <w:r>
        <w:rPr>
          <w:vertAlign w:val="superscript"/>
        </w:rPr>
        <w:t>+</w:t>
      </w:r>
      <w:r>
        <w:t>).</w:t>
      </w:r>
    </w:p>
    <w:p w14:paraId="7CEDFB82" w14:textId="77777777" w:rsidR="006B130E" w:rsidRPr="00561DAC" w:rsidRDefault="006B130E" w:rsidP="00513D6C"/>
    <w:p w14:paraId="50D6A3C2" w14:textId="64DE2EDF" w:rsidR="006B130E" w:rsidRPr="00434CD0" w:rsidRDefault="001D6A00" w:rsidP="00513D6C">
      <w:pPr>
        <w:pStyle w:val="EMEABodyText"/>
        <w:rPr>
          <w:i/>
          <w:noProof/>
        </w:rPr>
      </w:pPr>
      <w:r>
        <w:t xml:space="preserve">En pacientes tratados con nivolumab en combinación con ipilimumab (con o sin quimioterapia), la incidencia de diarrea o colitis fue del </w:t>
      </w:r>
      <w:r w:rsidR="00CF7F22">
        <w:t>26,0</w:t>
      </w:r>
      <w:r>
        <w:t>% (</w:t>
      </w:r>
      <w:r w:rsidR="00CF7F22">
        <w:t>682</w:t>
      </w:r>
      <w:r>
        <w:t>/</w:t>
      </w:r>
      <w:r w:rsidR="00CF7F22">
        <w:t>2 626</w:t>
      </w:r>
      <w:r>
        <w:t xml:space="preserve">). Se notificaron casos de Grado 2, Grado 3 y Grado 4 en el </w:t>
      </w:r>
      <w:r w:rsidR="00CF7F22">
        <w:t>8,1</w:t>
      </w:r>
      <w:r>
        <w:t>% (</w:t>
      </w:r>
      <w:r w:rsidR="00CF7F22">
        <w:t>212</w:t>
      </w:r>
      <w:r>
        <w:t>/</w:t>
      </w:r>
      <w:r w:rsidR="00CA2EB5">
        <w:t>2 626</w:t>
      </w:r>
      <w:r>
        <w:t xml:space="preserve">), el </w:t>
      </w:r>
      <w:r w:rsidR="00CF7F22">
        <w:t>6,4</w:t>
      </w:r>
      <w:r>
        <w:t>% (</w:t>
      </w:r>
      <w:r w:rsidR="00CF7F22">
        <w:t>167</w:t>
      </w:r>
      <w:r>
        <w:t>/</w:t>
      </w:r>
      <w:r w:rsidR="00CF7F22">
        <w:t>2 626</w:t>
      </w:r>
      <w:r>
        <w:t>) y el 0.2% (4/</w:t>
      </w:r>
      <w:r w:rsidR="00CF7F22">
        <w:t>2 626</w:t>
      </w:r>
      <w:r>
        <w:t xml:space="preserve">) de los pacientes, respectivamente. </w:t>
      </w:r>
      <w:r w:rsidR="00CF7F22">
        <w:t>Dos</w:t>
      </w:r>
      <w:r>
        <w:t xml:space="preserve"> paciente</w:t>
      </w:r>
      <w:r w:rsidR="00CF7F22">
        <w:t>s</w:t>
      </w:r>
      <w:r>
        <w:t xml:space="preserve"> (&lt; 0,1%) </w:t>
      </w:r>
      <w:r w:rsidR="00CA2EB5">
        <w:t xml:space="preserve">tuvieron </w:t>
      </w:r>
      <w:r>
        <w:t>un desenlace mortal. La mediana de tiempo hasta su aparición fue de 1,4 meses (rango: 0,0</w:t>
      </w:r>
      <w:r>
        <w:noBreakHyphen/>
        <w:t xml:space="preserve">48,9). La resolución se produjo en </w:t>
      </w:r>
      <w:r w:rsidR="00CF7F22">
        <w:t>618</w:t>
      </w:r>
      <w:r>
        <w:t xml:space="preserve"> pacientes (91%) con una mediana de tiempo hasta la resolución de </w:t>
      </w:r>
      <w:r w:rsidR="00CF7F22">
        <w:t>2,9</w:t>
      </w:r>
      <w:r>
        <w:t> semanas (rango: 0,1</w:t>
      </w:r>
      <w:r>
        <w:noBreakHyphen/>
      </w:r>
      <w:r w:rsidR="00CF7F22">
        <w:t>170,0</w:t>
      </w:r>
      <w:r>
        <w:rPr>
          <w:vertAlign w:val="superscript"/>
        </w:rPr>
        <w:t>+</w:t>
      </w:r>
      <w:r>
        <w:t>). En los pacientes tratados con nivolumab 1 mg/kg en combinación con ipilimumab 3 mg/kg</w:t>
      </w:r>
      <w:r w:rsidR="00CF7F22">
        <w:t xml:space="preserve"> para el melanoma</w:t>
      </w:r>
      <w:r>
        <w:t>, la incidencia de diarrea o colitis fue del 46,7%, incluyendo Grado 2 (13,6%), Grado 3 (15,8%) y Grado 4 (0,4%).</w:t>
      </w:r>
    </w:p>
    <w:p w14:paraId="55553B4B" w14:textId="77777777" w:rsidR="00AC3848" w:rsidRPr="00434CD0" w:rsidRDefault="00AC3848" w:rsidP="00513D6C">
      <w:pPr>
        <w:pStyle w:val="EMEABodyText"/>
        <w:rPr>
          <w:i/>
          <w:noProof/>
        </w:rPr>
      </w:pPr>
    </w:p>
    <w:p w14:paraId="41D082B7" w14:textId="0352D43D" w:rsidR="00BC61FF" w:rsidRPr="00561DAC" w:rsidRDefault="001D6A00" w:rsidP="00513D6C">
      <w:pPr>
        <w:pStyle w:val="EMEABodyText"/>
      </w:pPr>
      <w:r>
        <w:t>En pacientes tratados con nivolumab en combinación con quimioterapia, la incidencia de diarrea o colitis fue del 24,0% (377/1 572). Se notificaron casos de Grado 2, Grado 3 y Grado 4 en el 7,3% (115/1 572), el 3,2% (51/1 572) y el 0,4% (6/1 572) de los pacientes, respectivamente. Un paciente (&lt; 0,1%) tuvo un desenlace mortal. La mediana de tiempo hasta su aparición fue de 4,4 semanas (rango: 0,1</w:t>
      </w:r>
      <w:r>
        <w:noBreakHyphen/>
        <w:t>93,6). La resolución se produjo en 329 pacientes (87,7%) con una mediana de tiempo hasta la resolución de 1,6 semanas (rango: 0,1</w:t>
      </w:r>
      <w:r>
        <w:noBreakHyphen/>
        <w:t>212,3</w:t>
      </w:r>
      <w:r>
        <w:rPr>
          <w:vertAlign w:val="superscript"/>
        </w:rPr>
        <w:t>+</w:t>
      </w:r>
      <w:r>
        <w:t>).</w:t>
      </w:r>
    </w:p>
    <w:p w14:paraId="7733717B" w14:textId="77777777" w:rsidR="00832CAB" w:rsidRPr="00561DAC" w:rsidRDefault="00832CAB" w:rsidP="00513D6C">
      <w:pPr>
        <w:pStyle w:val="EMEABodyText"/>
      </w:pPr>
    </w:p>
    <w:p w14:paraId="0B957512" w14:textId="77777777" w:rsidR="007E5AAD" w:rsidRPr="00561DAC" w:rsidRDefault="001D6A00" w:rsidP="00513D6C">
      <w:pPr>
        <w:pStyle w:val="EMEABodyText"/>
      </w:pPr>
      <w:r>
        <w:t>En pacientes tratados con nivolumab en combinación con cabozantinib, la incidencia de diarrea, colitis, movimientos intestinales frecuentes o enteritis fue del 59,1% (189/320). Se notificaron casos de Grado 2 y Grado 3 en el 25,6% (82/320) y el 6,3% (20/320) de los pacientes, respectivamente. Se notificaron casos de Grado 4 en el 0,6% (2/320). La mediana de tiempo hasta su aparición fue de 12,9 semanas (rango: 0,3</w:t>
      </w:r>
      <w:r>
        <w:noBreakHyphen/>
        <w:t>110,9 semanas). La resolución se produjo en 143 pacientes (76,1%) con una mediana de tiempo hasta la resolución de 12,9 semanas (rango: 0,1</w:t>
      </w:r>
      <w:r>
        <w:noBreakHyphen/>
        <w:t>139,7</w:t>
      </w:r>
      <w:r>
        <w:rPr>
          <w:vertAlign w:val="superscript"/>
        </w:rPr>
        <w:t>+</w:t>
      </w:r>
      <w:r>
        <w:t> semanas).</w:t>
      </w:r>
    </w:p>
    <w:p w14:paraId="7FB8F0E7" w14:textId="77777777" w:rsidR="00E7413F" w:rsidRPr="00561DAC" w:rsidRDefault="00E7413F" w:rsidP="00513D6C">
      <w:pPr>
        <w:pStyle w:val="EMEABodyText"/>
        <w:rPr>
          <w:u w:val="single"/>
        </w:rPr>
      </w:pPr>
    </w:p>
    <w:p w14:paraId="74FEC50D" w14:textId="6878EC77" w:rsidR="007E3463" w:rsidRPr="00561DAC" w:rsidRDefault="001D6A00" w:rsidP="00513D6C">
      <w:pPr>
        <w:pStyle w:val="EMEABodyText"/>
        <w:keepNext/>
        <w:rPr>
          <w:i/>
          <w:noProof/>
        </w:rPr>
      </w:pPr>
      <w:r>
        <w:rPr>
          <w:i/>
        </w:rPr>
        <w:t>Hepatitis inmunorrelacionada</w:t>
      </w:r>
    </w:p>
    <w:p w14:paraId="6CDA7CBB" w14:textId="77777777" w:rsidR="00B85038" w:rsidRPr="00561DAC" w:rsidRDefault="001D6A00" w:rsidP="00513D6C">
      <w:r>
        <w:t>En pacientes tratados con nivolumab en monoterapia, la incidencia de anomalías en las pruebas de función hepática fue del 8,0% (371/4 646). La mayoría de los casos notificados fueron de Grado 1 o 2 en un 4,3% (200/4 646) y 1,8% (82/4 646) de los pacientes, respectivamente. Se notificaron casos de Grado 3 y 4 en el 1,6% (74/4 646) y el 0,3% (15/4 646) de los pacientes, respectivamente. La mediana de tiempo hasta su aparición fue de 10,6 semanas (rango: 0,1</w:t>
      </w:r>
      <w:r>
        <w:noBreakHyphen/>
        <w:t>132,0). La resolución se produjo en 298 pacientes (81,4%) con una mediana de tiempo hasta la resolución de 6,1 semanas (rango: 0,1</w:t>
      </w:r>
      <w:r>
        <w:noBreakHyphen/>
        <w:t>126,4</w:t>
      </w:r>
      <w:r>
        <w:rPr>
          <w:vertAlign w:val="superscript"/>
        </w:rPr>
        <w:t>+</w:t>
      </w:r>
      <w:r>
        <w:t>).</w:t>
      </w:r>
    </w:p>
    <w:p w14:paraId="14EFF943" w14:textId="77777777" w:rsidR="00AC3848" w:rsidRPr="00561DAC" w:rsidRDefault="00AC3848" w:rsidP="00513D6C">
      <w:pPr>
        <w:pStyle w:val="EMEABodyText"/>
        <w:rPr>
          <w:i/>
          <w:noProof/>
        </w:rPr>
      </w:pPr>
    </w:p>
    <w:p w14:paraId="553A4566" w14:textId="31CAA956" w:rsidR="001F6870" w:rsidRPr="00561DAC" w:rsidRDefault="001D6A00" w:rsidP="00513D6C">
      <w:pPr>
        <w:pStyle w:val="EMEABodyText"/>
      </w:pPr>
      <w:r>
        <w:t xml:space="preserve">En pacientes tratados con nivolumab en combinación con ipilimumab (con o sin quimioterapia), la incidencia de anomalías en las pruebas de la función hepática fue del </w:t>
      </w:r>
      <w:r w:rsidR="00CF7F22">
        <w:t>21,2</w:t>
      </w:r>
      <w:r>
        <w:t>% (</w:t>
      </w:r>
      <w:r w:rsidR="00CF7F22">
        <w:t>556</w:t>
      </w:r>
      <w:r>
        <w:t>/</w:t>
      </w:r>
      <w:r w:rsidR="00CF7F22">
        <w:t>2 626</w:t>
      </w:r>
      <w:r>
        <w:t xml:space="preserve">). Se notificaron casos de Grado 2, Grado 3 y Grado 4 en el </w:t>
      </w:r>
      <w:r w:rsidR="00CF7F22">
        <w:t>5,0</w:t>
      </w:r>
      <w:r>
        <w:t>% (</w:t>
      </w:r>
      <w:r w:rsidR="00CF7F22">
        <w:t>132</w:t>
      </w:r>
      <w:r>
        <w:t>/</w:t>
      </w:r>
      <w:r w:rsidR="00CF7F22">
        <w:t>2 626</w:t>
      </w:r>
      <w:r>
        <w:t xml:space="preserve">), el </w:t>
      </w:r>
      <w:r w:rsidR="00CF7F22">
        <w:t>8,3</w:t>
      </w:r>
      <w:r>
        <w:t>% (</w:t>
      </w:r>
      <w:r w:rsidR="00CF7F22">
        <w:t>218</w:t>
      </w:r>
      <w:r>
        <w:t>/</w:t>
      </w:r>
      <w:r w:rsidR="00CF7F22">
        <w:t>2 626</w:t>
      </w:r>
      <w:r>
        <w:t xml:space="preserve">) y el </w:t>
      </w:r>
      <w:r w:rsidR="00CF7F22">
        <w:t>1,3</w:t>
      </w:r>
      <w:r>
        <w:t>% (</w:t>
      </w:r>
      <w:r w:rsidR="00CF7F22">
        <w:t>34</w:t>
      </w:r>
      <w:r>
        <w:t>/</w:t>
      </w:r>
      <w:r w:rsidR="00CF7F22">
        <w:t>2 626</w:t>
      </w:r>
      <w:r>
        <w:t xml:space="preserve">) de los pacientes, respectivamente. </w:t>
      </w:r>
      <w:r w:rsidR="00CF7F22">
        <w:t xml:space="preserve">Siete pacientes (0,3%) tuvieron un desenlace mortal. </w:t>
      </w:r>
      <w:r>
        <w:t xml:space="preserve">La mediana de tiempo hasta su aparición fue de </w:t>
      </w:r>
      <w:r w:rsidR="00CF7F22">
        <w:t>1,5</w:t>
      </w:r>
      <w:r>
        <w:t> meses (rango: 0,0</w:t>
      </w:r>
      <w:r>
        <w:noBreakHyphen/>
        <w:t xml:space="preserve">36,6). La resolución se produjo en </w:t>
      </w:r>
      <w:r w:rsidR="00CF7F22">
        <w:t>482</w:t>
      </w:r>
      <w:r>
        <w:t> pacientes (</w:t>
      </w:r>
      <w:r w:rsidR="00CF7F22">
        <w:t>87,0</w:t>
      </w:r>
      <w:r>
        <w:t xml:space="preserve">%) con una mediana de tiempo hasta la resolución de </w:t>
      </w:r>
      <w:r w:rsidR="00CF7F22">
        <w:t>5,9</w:t>
      </w:r>
      <w:r>
        <w:t> semanas (rango: 0,1</w:t>
      </w:r>
      <w:r>
        <w:noBreakHyphen/>
        <w:t>175,9</w:t>
      </w:r>
      <w:r>
        <w:rPr>
          <w:vertAlign w:val="superscript"/>
        </w:rPr>
        <w:t>+</w:t>
      </w:r>
      <w:r>
        <w:t>). En los pacientes tratados con nivolumab 1 mg/kg en combinación con ipilimumab 3 mg/kg</w:t>
      </w:r>
      <w:r w:rsidR="00CF7F22">
        <w:t xml:space="preserve"> para el melanoma</w:t>
      </w:r>
      <w:r>
        <w:t>, la incidencia de anomalías en las pruebas de función hepática fue del 30,1% incluyendo Grado 2 (6,9%), Grado 3 (15,8%) y Grado 4 (1,8%).</w:t>
      </w:r>
      <w:r w:rsidR="008E3D20">
        <w:t xml:space="preserve"> En los pacientes tratados con nivolumab 1 mg/kg en combinación con ipilimumab 3 mg/kg para el CHC, la incidencia de anomalías en las pruebas de función hepática fue del 34,3% incluyendo Grado 2 (8,4%), Grado 3 (14,2%) y Grado 4 (2,7%).</w:t>
      </w:r>
    </w:p>
    <w:p w14:paraId="37852D87" w14:textId="77777777" w:rsidR="001F6870" w:rsidRPr="00561DAC" w:rsidRDefault="001F6870" w:rsidP="00513D6C">
      <w:pPr>
        <w:pStyle w:val="EMEABodyText"/>
      </w:pPr>
    </w:p>
    <w:p w14:paraId="0B3054DC" w14:textId="5C34AB67" w:rsidR="00BC61FF" w:rsidRPr="00561DAC" w:rsidRDefault="001D6A00" w:rsidP="00513D6C">
      <w:pPr>
        <w:pStyle w:val="EMEABodyText"/>
      </w:pPr>
      <w:r>
        <w:t>En pacientes tratados con nivolumab en combinación con quimioterapia, la incidencia de anomalías de la función hepática fue del 18,6% (293/1 572). Se notificaron casos de Grado 2, Grado 3 y Grado 4 en el 5,6% (88/1 572), el 2,9% (45/1 572) y &lt; 0,1% (1/1 572) de los pacientes, respectivamente. La mediana de tiempo hasta su aparición fue de 7,7 semanas (rango: 0,1</w:t>
      </w:r>
      <w:r>
        <w:noBreakHyphen/>
        <w:t>99,0). La resolución se produjo en 231 pacientes (79,9%) con una mediana de tiempo hasta la resolución de 7,4 semanas (rango: 0,4</w:t>
      </w:r>
      <w:r>
        <w:noBreakHyphen/>
        <w:t>240,0</w:t>
      </w:r>
      <w:r>
        <w:rPr>
          <w:vertAlign w:val="superscript"/>
        </w:rPr>
        <w:t>+</w:t>
      </w:r>
      <w:r>
        <w:t>).</w:t>
      </w:r>
    </w:p>
    <w:p w14:paraId="583433F8" w14:textId="77777777" w:rsidR="00832CAB" w:rsidRPr="00561DAC" w:rsidRDefault="00832CAB" w:rsidP="00513D6C">
      <w:pPr>
        <w:pStyle w:val="EMEABodyText"/>
      </w:pPr>
    </w:p>
    <w:p w14:paraId="65BA85D6" w14:textId="77777777" w:rsidR="00E95A3C" w:rsidRPr="00561DAC" w:rsidRDefault="001D6A00" w:rsidP="00513D6C">
      <w:pPr>
        <w:pStyle w:val="EMEABodyText"/>
      </w:pPr>
      <w:r>
        <w:t xml:space="preserve">En pacientes tratados con nivolumab en combinación con cabozantinib, la incidencia de anomalías en las pruebas de función hepática fue del 41,6% (133/320). Se notificaron casos de Grado 2, Grado 3 y </w:t>
      </w:r>
      <w:r>
        <w:lastRenderedPageBreak/>
        <w:t>Grado 4 en el 14,7% (47/320), el 10,3% (33/320) y el 0,6% (2/320) de los pacientes, respectivamente. La mediana de tiempo hasta su aparición fue de 8,3 semanas (rango: 0,1</w:t>
      </w:r>
      <w:r>
        <w:noBreakHyphen/>
        <w:t>107,9 semanas). La resolución se produjo en 101 pacientes (75,9%) con una mediana de tiempo hasta la resolución de 9,6 semanas (rango: 0,1</w:t>
      </w:r>
      <w:r>
        <w:noBreakHyphen/>
        <w:t>89,3</w:t>
      </w:r>
      <w:r>
        <w:rPr>
          <w:vertAlign w:val="superscript"/>
        </w:rPr>
        <w:t>+</w:t>
      </w:r>
      <w:r>
        <w:t> semanas).</w:t>
      </w:r>
    </w:p>
    <w:p w14:paraId="3FAD4D4A" w14:textId="77777777" w:rsidR="00E7413F" w:rsidRPr="00561DAC" w:rsidRDefault="00E7413F" w:rsidP="00513D6C">
      <w:pPr>
        <w:pStyle w:val="EMEABodyText"/>
        <w:rPr>
          <w:u w:val="single"/>
        </w:rPr>
      </w:pPr>
    </w:p>
    <w:p w14:paraId="767AF4F5" w14:textId="106D130F" w:rsidR="007E3463" w:rsidRPr="00561DAC" w:rsidRDefault="001D6A00" w:rsidP="00513D6C">
      <w:pPr>
        <w:pStyle w:val="EMEABodyText"/>
        <w:keepNext/>
        <w:rPr>
          <w:i/>
          <w:noProof/>
        </w:rPr>
      </w:pPr>
      <w:r>
        <w:rPr>
          <w:i/>
        </w:rPr>
        <w:t>Nefritis inmunorrelacionada e insuficiencia renal</w:t>
      </w:r>
    </w:p>
    <w:p w14:paraId="66145C7A" w14:textId="77777777" w:rsidR="0073251B" w:rsidRPr="00561DAC" w:rsidRDefault="001D6A00" w:rsidP="00513D6C">
      <w:r>
        <w:t>En pacientes tratados con nivolumab en monoterapia, la incidencia de nefritis o insuficiencia renal fue del 2,6% (121/4 646). La mayoría de los casos notificados fueron de Grado 1 o 2 en un 1,5% (69/4 646) y 0,7% (32/4 646) de los pacientes, respectivamente. Se notificaron casos de Grado 3 y 4 en un 0,4% (18/4 646) y &lt; 0,1% (2/4 646) de los pacientes, respectivamente. La mediana de tiempo hasta su aparición fue de 12,1 semanas (rango: 0,1</w:t>
      </w:r>
      <w:r>
        <w:noBreakHyphen/>
        <w:t>79,1). La resolución se produjo en 80 pacientes (69,0%) con una mediana de tiempo hasta la resolución de 8,0 semanas (rango: 0,3</w:t>
      </w:r>
      <w:r>
        <w:noBreakHyphen/>
        <w:t>79,1</w:t>
      </w:r>
      <w:r>
        <w:rPr>
          <w:vertAlign w:val="superscript"/>
        </w:rPr>
        <w:t>+</w:t>
      </w:r>
      <w:r>
        <w:t>).</w:t>
      </w:r>
    </w:p>
    <w:p w14:paraId="362CAFBA" w14:textId="77777777" w:rsidR="00AC3848" w:rsidRPr="00561DAC" w:rsidRDefault="00AC3848" w:rsidP="00513D6C">
      <w:pPr>
        <w:pStyle w:val="EMEABodyText"/>
        <w:rPr>
          <w:i/>
        </w:rPr>
      </w:pPr>
    </w:p>
    <w:p w14:paraId="6B5E52A0" w14:textId="167736EF" w:rsidR="00B51213" w:rsidRPr="00561DAC" w:rsidRDefault="001D6A00" w:rsidP="00513D6C">
      <w:pPr>
        <w:pStyle w:val="EMEABodyText"/>
        <w:rPr>
          <w:i/>
        </w:rPr>
      </w:pPr>
      <w:r>
        <w:t xml:space="preserve">En pacientes tratados con nivolumab en combinación con ipilimumab (con o sin quimioterapia), la incidencia de nefritis o insuficiencia renal fue del </w:t>
      </w:r>
      <w:r w:rsidR="002B5898">
        <w:t>5,4</w:t>
      </w:r>
      <w:r>
        <w:t>% (</w:t>
      </w:r>
      <w:r w:rsidR="002B5898">
        <w:t>141</w:t>
      </w:r>
      <w:r>
        <w:t>/</w:t>
      </w:r>
      <w:r w:rsidR="002B5898">
        <w:t>2 626</w:t>
      </w:r>
      <w:r>
        <w:t xml:space="preserve">). Se notificaron casos de Grado 2, Grado 3 y Grado 4 en el </w:t>
      </w:r>
      <w:r w:rsidR="002B5898">
        <w:t>2,0</w:t>
      </w:r>
      <w:r>
        <w:t>% (</w:t>
      </w:r>
      <w:r w:rsidR="002B5898">
        <w:t>52</w:t>
      </w:r>
      <w:r>
        <w:t>/</w:t>
      </w:r>
      <w:r w:rsidR="002B5898">
        <w:t>2 626</w:t>
      </w:r>
      <w:r>
        <w:t xml:space="preserve">), el </w:t>
      </w:r>
      <w:r w:rsidR="002B5898">
        <w:t>0,8</w:t>
      </w:r>
      <w:r>
        <w:t>% (</w:t>
      </w:r>
      <w:r w:rsidR="002B5898">
        <w:t>21</w:t>
      </w:r>
      <w:r>
        <w:t>/</w:t>
      </w:r>
      <w:r w:rsidR="002B5898">
        <w:t>2 626</w:t>
      </w:r>
      <w:r>
        <w:t xml:space="preserve">) y el </w:t>
      </w:r>
      <w:r w:rsidR="002B5898">
        <w:t>0,4</w:t>
      </w:r>
      <w:r>
        <w:t>% (11/</w:t>
      </w:r>
      <w:r w:rsidR="002B5898">
        <w:t>2 626</w:t>
      </w:r>
      <w:r>
        <w:t>) de los pacientes, respectivamente. Dos pacientes (&lt; 0,1%) tuvieron un desenlace mortal. La mediana de tiempo hasta su aparición fue de 2,6 meses (rango: 0,0</w:t>
      </w:r>
      <w:r>
        <w:noBreakHyphen/>
        <w:t xml:space="preserve">34,8). La resolución se produjo en </w:t>
      </w:r>
      <w:r w:rsidR="002B5898">
        <w:t>110</w:t>
      </w:r>
      <w:r>
        <w:t> pacientes (</w:t>
      </w:r>
      <w:r w:rsidR="002B5898">
        <w:t>78,0</w:t>
      </w:r>
      <w:r>
        <w:t xml:space="preserve">%) con una mediana de tiempo hasta la resolución de </w:t>
      </w:r>
      <w:r w:rsidR="002B5898">
        <w:t>5,9</w:t>
      </w:r>
      <w:r>
        <w:t> semanas (rango: 0,1</w:t>
      </w:r>
      <w:r>
        <w:noBreakHyphen/>
        <w:t>172,1</w:t>
      </w:r>
      <w:r>
        <w:rPr>
          <w:vertAlign w:val="superscript"/>
        </w:rPr>
        <w:t>+</w:t>
      </w:r>
      <w:r>
        <w:t>).</w:t>
      </w:r>
    </w:p>
    <w:p w14:paraId="1C94BF16" w14:textId="77777777" w:rsidR="00B51213" w:rsidRPr="00561DAC" w:rsidRDefault="00B51213" w:rsidP="00513D6C">
      <w:pPr>
        <w:pStyle w:val="EMEABodyText"/>
      </w:pPr>
    </w:p>
    <w:p w14:paraId="11736552" w14:textId="41EAA135" w:rsidR="00BC61FF" w:rsidRPr="00561DAC" w:rsidRDefault="001D6A00" w:rsidP="00513D6C">
      <w:pPr>
        <w:pStyle w:val="EMEABodyText"/>
      </w:pPr>
      <w:r>
        <w:t>En pacientes tratados con nivolumab en combinación con quimioterapia, la incidencia de nefritis o insuficiencia renal fue del 10,8% (170/1 572). Se notificaron casos de Grado 2, Grado 3 y Grado 4 en el 4,1% (64/1 572), el 1,5% (24/1 572) y el 0,1% (2/1 572) de los pacientes, respectivamente. Dos pacientes (0,1%) tuvieron un desenlace mortal. La mediana de tiempo hasta su aparición fue de 6,9 semanas (rango: 0,1</w:t>
      </w:r>
      <w:r>
        <w:noBreakHyphen/>
        <w:t>60,7). La resolución se produjo en 111 pacientes (65,3%) con una mediana de tiempo hasta su resolución de 11,6 semanas (rango: 0,1</w:t>
      </w:r>
      <w:r>
        <w:noBreakHyphen/>
        <w:t>226,0</w:t>
      </w:r>
      <w:r>
        <w:rPr>
          <w:vertAlign w:val="superscript"/>
        </w:rPr>
        <w:t>+</w:t>
      </w:r>
      <w:r>
        <w:t>).</w:t>
      </w:r>
    </w:p>
    <w:p w14:paraId="1302A25B" w14:textId="77777777" w:rsidR="00832CAB" w:rsidRPr="00561DAC" w:rsidRDefault="00832CAB" w:rsidP="00513D6C">
      <w:pPr>
        <w:pStyle w:val="EMEABodyText"/>
      </w:pPr>
    </w:p>
    <w:p w14:paraId="671B2CF0" w14:textId="77777777" w:rsidR="00E95A3C" w:rsidRPr="00561DAC" w:rsidRDefault="001D6A00" w:rsidP="00513D6C">
      <w:pPr>
        <w:pStyle w:val="EMEABodyText"/>
        <w:rPr>
          <w:i/>
        </w:rPr>
      </w:pPr>
      <w:r>
        <w:t>En pacientes tratados con nivolumab en combinación con cabozantinib, la incidencia de nefritis, nefritis inmuno</w:t>
      </w:r>
      <w:r>
        <w:noBreakHyphen/>
        <w:t>mediada, insuficiencia renal, lesión renal aguda, aumento de la creatinina en sangre o aumento de la urea en sangre fue del 10,0% (32/320). Se notificaron casos de Grado 2 y Grado 3 en el 3,4% (11/320) y el 1,3% (4/320) de los pacientes, respectivamente. La mediana de tiempo hasta su aparición fue de 14,2 semanas (rango: 2,1</w:t>
      </w:r>
      <w:r>
        <w:noBreakHyphen/>
        <w:t>87,1 semanas). La resolución se produjo en 18 pacientes (58,1%) con una mediana de tiempo hasta la resolución de 10,1 semanas (rango: 0,6</w:t>
      </w:r>
      <w:r>
        <w:noBreakHyphen/>
        <w:t>90,9</w:t>
      </w:r>
      <w:r>
        <w:rPr>
          <w:vertAlign w:val="superscript"/>
        </w:rPr>
        <w:t>+</w:t>
      </w:r>
      <w:r>
        <w:t> semanas).</w:t>
      </w:r>
    </w:p>
    <w:p w14:paraId="1897CFA7" w14:textId="77777777" w:rsidR="00E7413F" w:rsidRPr="00561DAC" w:rsidRDefault="00E7413F" w:rsidP="00513D6C">
      <w:pPr>
        <w:pStyle w:val="EMEABodyText"/>
        <w:rPr>
          <w:u w:val="single"/>
        </w:rPr>
      </w:pPr>
    </w:p>
    <w:p w14:paraId="1305F2B1" w14:textId="21AA9FEC" w:rsidR="007E3463" w:rsidRPr="00561DAC" w:rsidRDefault="001D6A00" w:rsidP="00513D6C">
      <w:pPr>
        <w:pStyle w:val="EMEABodyText"/>
        <w:keepNext/>
        <w:rPr>
          <w:i/>
          <w:noProof/>
        </w:rPr>
      </w:pPr>
      <w:r>
        <w:rPr>
          <w:i/>
        </w:rPr>
        <w:t>Endocrinopatías inmunorrelacionada</w:t>
      </w:r>
    </w:p>
    <w:p w14:paraId="663C2C8B" w14:textId="77777777" w:rsidR="00B85038" w:rsidRPr="00561DAC" w:rsidRDefault="001D6A00" w:rsidP="00513D6C">
      <w:r>
        <w:t>En pacientes tratados con nivolumab en monoterapia, la incidencia de trastornos en la función tiroidea, incluyendo hipotiroidismo o hipertiroidismo, fue del 13,0% (603/4 646). La mayoría de los casos notificados fueron de Grado 1 o 2 en un 6,6% (305/4 646) y 6,2% (290/4 646) de los pacientes, respectivamente. Se notificaron casos de Grado 3 de alteraciones de la función tiroidea en el 0,2% (8/4 646) de los pacientes. Se notificaron hipofisitis (3 casos de Grado 1, 7 casos de Grado 2, 9 casos de Grado 3 y 1 caso de Grado 4), hipopituitarismo (6 casos de Grado 2 y 1 caso de Grado 3), insuficiencia suprarrenal (incluyendo insuficiencia adrenocortical secundaria, insuficiencia adrenocortical aguda y disminución de la corticotropina en sangre) (2 casos de Grado 1, 23 casos de Grado 2 y 11 casos de Grado 3), diabetes mellitus (incluyendo diabetes mellitus tipo I y cetoacidosis diabética) (1 caso de Grado 1, 3 casos de Grado 2, 8 casos de Grado 3 y 2 casos de Grado 4). La mediana de tiempo hasta la aparición de estas endocrinopatías fue de 11,1 semanas (rango: 0,1</w:t>
      </w:r>
      <w:r>
        <w:noBreakHyphen/>
        <w:t>126,7). La resolución se produjo en 323 pacientes (48,7%). La mediana de tiempo hasta la resolución fue de 48,6 semanas (rango: 0,4</w:t>
      </w:r>
      <w:r>
        <w:noBreakHyphen/>
        <w:t>204,4</w:t>
      </w:r>
      <w:r>
        <w:rPr>
          <w:vertAlign w:val="superscript"/>
        </w:rPr>
        <w:t>+</w:t>
      </w:r>
      <w:r>
        <w:t>).</w:t>
      </w:r>
    </w:p>
    <w:p w14:paraId="2D85ABD6" w14:textId="77777777" w:rsidR="00AC3848" w:rsidRPr="00561DAC" w:rsidRDefault="00AC3848" w:rsidP="00513D6C">
      <w:pPr>
        <w:pStyle w:val="EMEABodyText"/>
      </w:pPr>
    </w:p>
    <w:p w14:paraId="7C1DF453" w14:textId="41DB0B3A" w:rsidR="009F09B0" w:rsidRPr="00561DAC" w:rsidRDefault="001D6A00" w:rsidP="00513D6C">
      <w:pPr>
        <w:pStyle w:val="EMEABodyText"/>
      </w:pPr>
      <w:r>
        <w:t xml:space="preserve">En pacientes tratados con nivolumab en combinación con ipilimumab (con o sin quimioterapia), la incidencia de trastornos tiroideos fue del </w:t>
      </w:r>
      <w:r w:rsidR="002B5898">
        <w:t>23,2</w:t>
      </w:r>
      <w:r>
        <w:t>% (</w:t>
      </w:r>
      <w:r w:rsidR="002B5898">
        <w:t>608</w:t>
      </w:r>
      <w:r>
        <w:t>/</w:t>
      </w:r>
      <w:r w:rsidR="002B5898">
        <w:t>2 626</w:t>
      </w:r>
      <w:r>
        <w:t xml:space="preserve">). Se notificaron casos de trastornos tiroideos de Grado 2 y Grado 3 en el </w:t>
      </w:r>
      <w:r w:rsidR="002B5898">
        <w:t>12,7</w:t>
      </w:r>
      <w:r>
        <w:t>% (</w:t>
      </w:r>
      <w:r w:rsidR="002B5898">
        <w:t>333</w:t>
      </w:r>
      <w:r>
        <w:t>/</w:t>
      </w:r>
      <w:r w:rsidR="002B5898">
        <w:t>2 626</w:t>
      </w:r>
      <w:r>
        <w:t>) y el 1,0% (</w:t>
      </w:r>
      <w:r w:rsidR="002B5898">
        <w:t>27</w:t>
      </w:r>
      <w:r>
        <w:t>/</w:t>
      </w:r>
      <w:r w:rsidR="002B5898">
        <w:t>2 626</w:t>
      </w:r>
      <w:r>
        <w:t xml:space="preserve">) de los pacientes, respectivamente. Se produjo hipofisitis de Grado 2 y Grado 3 (incluyendo hipofisitis linfocítica) en el </w:t>
      </w:r>
      <w:r w:rsidR="002B5898">
        <w:t>1,9</w:t>
      </w:r>
      <w:r>
        <w:t>% (</w:t>
      </w:r>
      <w:r w:rsidR="002B5898">
        <w:t>49</w:t>
      </w:r>
      <w:r>
        <w:t>/</w:t>
      </w:r>
      <w:r w:rsidR="002B5898">
        <w:t>2 626</w:t>
      </w:r>
      <w:r>
        <w:t xml:space="preserve">) y el </w:t>
      </w:r>
      <w:r w:rsidR="00DB26BE">
        <w:t>1,5</w:t>
      </w:r>
      <w:r>
        <w:t>% (</w:t>
      </w:r>
      <w:r w:rsidR="00DB26BE">
        <w:t>40</w:t>
      </w:r>
      <w:r>
        <w:t>/</w:t>
      </w:r>
      <w:r w:rsidR="00DB26BE">
        <w:t>2 626</w:t>
      </w:r>
      <w:r>
        <w:t xml:space="preserve">) de los pacientes, respectivamente. Se produjo hipopituitarismo de Grado 2 y Grado 3 en el </w:t>
      </w:r>
      <w:r w:rsidR="00DB26BE">
        <w:t>0,6</w:t>
      </w:r>
      <w:r>
        <w:t>% (16/</w:t>
      </w:r>
      <w:r w:rsidR="00DB26BE">
        <w:t>2 626</w:t>
      </w:r>
      <w:r>
        <w:t>) y el 0,5% (</w:t>
      </w:r>
      <w:r w:rsidR="00DB26BE">
        <w:t>13</w:t>
      </w:r>
      <w:r>
        <w:t>/</w:t>
      </w:r>
      <w:r w:rsidR="00DB26BE">
        <w:t>2 626</w:t>
      </w:r>
      <w:r>
        <w:t xml:space="preserve">) de los pacientes, respectivamente. Se produjo insuficiencia suprarrenal de Grado 2, Grado 3 y Grado 4 (incluyendo insuficiencia </w:t>
      </w:r>
      <w:r>
        <w:lastRenderedPageBreak/>
        <w:t>adrenocortical secundaria, insuficiencia adrenocortical aguda, disminución en sangre de la corticotropina e insuficiencia suprarrenal inmunomediada) en el 2,7% (</w:t>
      </w:r>
      <w:r w:rsidR="00DB26BE">
        <w:t>72</w:t>
      </w:r>
      <w:r>
        <w:t>/</w:t>
      </w:r>
      <w:r w:rsidR="00DB26BE">
        <w:t>2 626</w:t>
      </w:r>
      <w:r>
        <w:t xml:space="preserve">), el </w:t>
      </w:r>
      <w:r w:rsidR="00DB26BE">
        <w:t>1,6</w:t>
      </w:r>
      <w:r>
        <w:t>% (</w:t>
      </w:r>
      <w:r w:rsidR="00DB26BE">
        <w:t>43</w:t>
      </w:r>
      <w:r>
        <w:t>/</w:t>
      </w:r>
      <w:r w:rsidR="00DB26BE">
        <w:t>2 626</w:t>
      </w:r>
      <w:r>
        <w:t>) y el 0,2% (4/</w:t>
      </w:r>
      <w:r w:rsidR="00DB26BE">
        <w:t>2 626</w:t>
      </w:r>
      <w:r>
        <w:t>) de los pacientes, respectivamente. Se produjo diabetes mellitus de Grado 1, Grado 2, Grado 3 y Grado 4 (incluyendo diabetes mellitus de Tipo 1 y cetoacidosis diabética) en &lt; 0,1% (1/</w:t>
      </w:r>
      <w:r w:rsidR="00DB26BE">
        <w:t>2 626</w:t>
      </w:r>
      <w:r>
        <w:t>), el 0,3% (8/</w:t>
      </w:r>
      <w:r w:rsidR="00DB26BE">
        <w:t>2 626</w:t>
      </w:r>
      <w:r>
        <w:t xml:space="preserve">), </w:t>
      </w:r>
      <w:r w:rsidR="00DB26BE">
        <w:t>0,3</w:t>
      </w:r>
      <w:r>
        <w:t>% (</w:t>
      </w:r>
      <w:r w:rsidR="00DB26BE">
        <w:t>7</w:t>
      </w:r>
      <w:r>
        <w:t>/</w:t>
      </w:r>
      <w:r w:rsidR="00DB26BE">
        <w:t>2 626</w:t>
      </w:r>
      <w:r>
        <w:t xml:space="preserve">) y el </w:t>
      </w:r>
      <w:r w:rsidR="00DB26BE">
        <w:t>0,2</w:t>
      </w:r>
      <w:r>
        <w:t>% (6/</w:t>
      </w:r>
      <w:r w:rsidR="00DB26BE">
        <w:t>2 626</w:t>
      </w:r>
      <w:r>
        <w:t>) de los pacientes, respectivamente. La mediana de tiempo hasta la aparición de estas endocrinopatías fue de 2,1 meses (rango: 0,0</w:t>
      </w:r>
      <w:r>
        <w:noBreakHyphen/>
        <w:t xml:space="preserve">28,1). La resolución se produjo en </w:t>
      </w:r>
      <w:r w:rsidR="00DB26BE">
        <w:t>297</w:t>
      </w:r>
      <w:r>
        <w:t> pacientes (</w:t>
      </w:r>
      <w:r w:rsidR="00DB26BE">
        <w:t>40,0</w:t>
      </w:r>
      <w:r>
        <w:t>%). El tiempo hasta la resolución varió de 0,3 hasta 257,1</w:t>
      </w:r>
      <w:r>
        <w:rPr>
          <w:vertAlign w:val="superscript"/>
        </w:rPr>
        <w:t>+</w:t>
      </w:r>
      <w:r>
        <w:t> semanas.</w:t>
      </w:r>
    </w:p>
    <w:p w14:paraId="24330E36" w14:textId="77777777" w:rsidR="009F09B0" w:rsidRPr="00561DAC" w:rsidRDefault="009F09B0" w:rsidP="00513D6C">
      <w:pPr>
        <w:pStyle w:val="EMEABodyText"/>
      </w:pPr>
    </w:p>
    <w:p w14:paraId="55B50369" w14:textId="5CCF72C9" w:rsidR="00BC61FF" w:rsidRPr="00561DAC" w:rsidRDefault="001D6A00" w:rsidP="00513D6C">
      <w:pPr>
        <w:pStyle w:val="EMEABodyText"/>
      </w:pPr>
      <w:r>
        <w:t>En pacientes tratados con nivolumab en combinación con quimioterapia, la incidencia de trastornos tiroideos fue del 12,7% (199/1 572). Se notificaron casos de trastornos tiroideos de Grado 2 en el 6,2% (97/1 572) de los pacientes. Se produjo hipofisitis de Grado 3 en 0,1% (2/1 572) de los pacientes. Se produjo hipopituitarismo de Grado 2 y Grado 3 en el 0,2% (3/1 572) y el 0,3% (4/1 572) de los pacientes, respectivamente. Se produjo insuficiencia suprarrenal de Grado 2, Grado 3 y Grado 4 en el 0,6% (9/1 572), el 0,2% (3/1 572) y &lt; 0,1% (1/1 572) de los pacientes, respectivamente. Un paciente (&lt; 0,1%) tuvo un desenlace mortal debido a insuficiencia suprarrenal. Se notificaron casos de diabetes mellitus incluyendo diabetes mellitus de Tipo 1, diabetes mellitus de Tipo 1 fulminante y cetoacidosis diabética (3 casos de Grado 2, 2 casos de Grado 3 y 1 caso de Grado 4). La mediana de tiempo hasta la aparición de estas endocrinopatías fue de 14,7 semanas (rango: 1,1</w:t>
      </w:r>
      <w:r>
        <w:noBreakHyphen/>
        <w:t>124,3). La resolución se produjo en 81 pacientes (37,2%). El tiempo hasta la resolución varió de 0,4 a 233,6</w:t>
      </w:r>
      <w:r>
        <w:rPr>
          <w:vertAlign w:val="superscript"/>
        </w:rPr>
        <w:t>+</w:t>
      </w:r>
      <w:r>
        <w:t> semanas.</w:t>
      </w:r>
    </w:p>
    <w:p w14:paraId="1C50AC29" w14:textId="77777777" w:rsidR="00832CAB" w:rsidRPr="00561DAC" w:rsidRDefault="00832CAB" w:rsidP="00513D6C">
      <w:pPr>
        <w:pStyle w:val="EMEABodyText"/>
      </w:pPr>
    </w:p>
    <w:p w14:paraId="5DE972A4" w14:textId="77777777" w:rsidR="00E95A3C" w:rsidRPr="00561DAC" w:rsidRDefault="001D6A00" w:rsidP="00513D6C">
      <w:pPr>
        <w:pStyle w:val="EMEABodyText"/>
      </w:pPr>
      <w:r>
        <w:t>En pacientes tratados con nivolumab en combinación con cabozantinib, la incidencia de alteraciones tiroideas fue del 43,1% (138/320). Se notificaron casos de trastornos tiroideos de Grado 2 y Grado 3 en el 23,1% (74/320) y el 0,9% (3/320) de los pacientes, respectivamente. Se produjo hipofisitis en el 0,6% (2/320) de los pacientes, todos de Grado 2. Se produjo insuficiencia suprarrenal (incluyendo insuficiencia adrenocortical secundaria) en el 4,7% (15/320) de los pacientes. Se notificaron casos de insuficiencia suprarrenal Grado 2 y Grado 3 en el 2,2% (7/320) y el 1,9% (6/320) de los pacientes, respectivamente. La mediana de tiempo hasta la aparición de estas endocrinopatías fue de 12,3 semanas (rango: 2,0</w:t>
      </w:r>
      <w:r>
        <w:noBreakHyphen/>
        <w:t>89,7 semanas). La resolución se produjo en 50 pacientes (35,2%). El tiempo hasta la resolución varió de 0,9 a 132,0</w:t>
      </w:r>
      <w:r>
        <w:rPr>
          <w:vertAlign w:val="superscript"/>
        </w:rPr>
        <w:t>+</w:t>
      </w:r>
      <w:r>
        <w:t> semanas.</w:t>
      </w:r>
    </w:p>
    <w:p w14:paraId="5FDFDDEF" w14:textId="77777777" w:rsidR="00E95A3C" w:rsidRPr="00561DAC" w:rsidRDefault="00E95A3C" w:rsidP="00513D6C">
      <w:pPr>
        <w:pStyle w:val="EMEABodyText"/>
      </w:pPr>
    </w:p>
    <w:p w14:paraId="2A520A4B" w14:textId="479C0A2B" w:rsidR="007E3463" w:rsidRPr="00561DAC" w:rsidRDefault="001D6A00" w:rsidP="00513D6C">
      <w:pPr>
        <w:pStyle w:val="EMEABodyText"/>
        <w:keepNext/>
        <w:rPr>
          <w:i/>
        </w:rPr>
      </w:pPr>
      <w:r>
        <w:rPr>
          <w:i/>
        </w:rPr>
        <w:t>Reacciones adversas cutáneas inmunorrelacionadas</w:t>
      </w:r>
    </w:p>
    <w:p w14:paraId="2861AB60" w14:textId="77777777" w:rsidR="00B85038" w:rsidRPr="00561DAC" w:rsidRDefault="001D6A00" w:rsidP="00513D6C">
      <w:pPr>
        <w:pStyle w:val="EMEABodyText"/>
      </w:pPr>
      <w:r>
        <w:t>En pacientes tratados con nivolumab en monoterapia, la incidencia de erupción fue del 30,0% (1 396/4 646). La mayoría de los casos notificados fueron de Grado 1 en un 22,8% (1 060/4 646) de los pacientes. Se notificaron casos de Grado 2 y Grado 3 en el 5,9% (274/4 646) y el 1,3% (62/4 646) de los pacientes, respectivamente. La mediana de tiempo hasta su aparición fue de 6,7 semanas (rango: 0,1</w:t>
      </w:r>
      <w:r>
        <w:noBreakHyphen/>
        <w:t>121,1). La resolución se produjo en 896 pacientes (64,6%) con una mediana de tiempo hasta la resolución de 20,1 semanas (rango: 0,1</w:t>
      </w:r>
      <w:r>
        <w:noBreakHyphen/>
        <w:t>192,7</w:t>
      </w:r>
      <w:r>
        <w:rPr>
          <w:vertAlign w:val="superscript"/>
        </w:rPr>
        <w:t>+</w:t>
      </w:r>
      <w:r>
        <w:t>).</w:t>
      </w:r>
    </w:p>
    <w:p w14:paraId="45F84A55" w14:textId="77777777" w:rsidR="00AC3848" w:rsidRPr="00561DAC" w:rsidRDefault="00AC3848" w:rsidP="00513D6C">
      <w:pPr>
        <w:pStyle w:val="EMEABodyText"/>
      </w:pPr>
    </w:p>
    <w:p w14:paraId="61486B27" w14:textId="1DE03482" w:rsidR="009F09B0" w:rsidRPr="00561DAC" w:rsidRDefault="001D6A00" w:rsidP="00513D6C">
      <w:pPr>
        <w:pStyle w:val="EMEABodyText"/>
      </w:pPr>
      <w:r>
        <w:t xml:space="preserve">En pacientes tratados con nivolumab en combinación con ipilimumab (con o sin quimioterapia), la incidencia de erupción fue del </w:t>
      </w:r>
      <w:r w:rsidR="0079146A">
        <w:t>46,1</w:t>
      </w:r>
      <w:r>
        <w:t>% (</w:t>
      </w:r>
      <w:r w:rsidR="0079146A">
        <w:t>1 210</w:t>
      </w:r>
      <w:r>
        <w:t>/</w:t>
      </w:r>
      <w:r w:rsidR="0079146A">
        <w:t>2 626</w:t>
      </w:r>
      <w:r>
        <w:t xml:space="preserve">). Se notificaron casos de Grado 2, Grado 3 y Grado 4 en el </w:t>
      </w:r>
      <w:r w:rsidR="0079146A">
        <w:t>14,3</w:t>
      </w:r>
      <w:r>
        <w:t>% (</w:t>
      </w:r>
      <w:r w:rsidR="0079146A">
        <w:t>375</w:t>
      </w:r>
      <w:r>
        <w:t>/</w:t>
      </w:r>
      <w:r w:rsidR="0079146A">
        <w:t>2 626</w:t>
      </w:r>
      <w:r>
        <w:t xml:space="preserve">), el </w:t>
      </w:r>
      <w:r w:rsidR="0079146A">
        <w:t>4,6</w:t>
      </w:r>
      <w:r>
        <w:t>% (</w:t>
      </w:r>
      <w:r w:rsidR="0079146A">
        <w:t>120</w:t>
      </w:r>
      <w:r>
        <w:t>/</w:t>
      </w:r>
      <w:r w:rsidR="0079146A">
        <w:t>2 626</w:t>
      </w:r>
      <w:r>
        <w:t>) y 0,1% (</w:t>
      </w:r>
      <w:r w:rsidR="0079146A">
        <w:t>3</w:t>
      </w:r>
      <w:r>
        <w:t>/</w:t>
      </w:r>
      <w:r w:rsidR="0079146A">
        <w:t>2 626</w:t>
      </w:r>
      <w:r>
        <w:t xml:space="preserve">) de los pacientes, respectivamente. La mediana de tiempo hasta la aparición fue de </w:t>
      </w:r>
      <w:r w:rsidR="0079146A">
        <w:t>0,7</w:t>
      </w:r>
      <w:r>
        <w:t> meses (rango: 0,0</w:t>
      </w:r>
      <w:r>
        <w:noBreakHyphen/>
        <w:t xml:space="preserve">33,8). La resolución se produjo en </w:t>
      </w:r>
      <w:r w:rsidR="0079146A">
        <w:t>843</w:t>
      </w:r>
      <w:r>
        <w:t xml:space="preserve"> pacientes (70%) con una mediana de tiempo hasta la resolución de </w:t>
      </w:r>
      <w:r w:rsidR="0079146A">
        <w:t>12,1</w:t>
      </w:r>
      <w:r>
        <w:t> semanas (rango: 0,1</w:t>
      </w:r>
      <w:r>
        <w:noBreakHyphen/>
        <w:t>268,7</w:t>
      </w:r>
      <w:r>
        <w:rPr>
          <w:vertAlign w:val="superscript"/>
        </w:rPr>
        <w:t>+</w:t>
      </w:r>
      <w:r>
        <w:t>). Entre los pacientes tratados con nivolumab 1 mg/kg en combinación con ipilimumab 3 mg/kg</w:t>
      </w:r>
      <w:r w:rsidR="0079146A">
        <w:t xml:space="preserve"> para el melanoma</w:t>
      </w:r>
      <w:r>
        <w:t>, la incidencia de erupción fue del 65,2%, incluyendo Grado 2 (20,3%) y Grado 3 (7,8%).</w:t>
      </w:r>
    </w:p>
    <w:p w14:paraId="3243B3ED" w14:textId="77777777" w:rsidR="009F09B0" w:rsidRPr="00561DAC" w:rsidRDefault="009F09B0" w:rsidP="00513D6C">
      <w:pPr>
        <w:pStyle w:val="EMEABodyText"/>
      </w:pPr>
    </w:p>
    <w:p w14:paraId="6A5A4F21" w14:textId="486B861F" w:rsidR="00BC61FF" w:rsidRPr="00561DAC" w:rsidRDefault="001D6A00" w:rsidP="00513D6C">
      <w:pPr>
        <w:pStyle w:val="EMEABodyText"/>
      </w:pPr>
      <w:r>
        <w:t>En pacientes tratados con nivolumab en combinación con quimioterapia, la incidencia de erupción fue del 25,6% (402/1 572). Se notificaron casos de Grado 2 y Grado 3 en el 6,2% (97/1 572) y el 2,5% (39/1 572) de los pacientes, respectivamente. La mediana de tiempo hasta su aparición fue de 7,0 semanas (rango: 0,1</w:t>
      </w:r>
      <w:r>
        <w:noBreakHyphen/>
        <w:t>97,4). La resolución se produjo en 273 pacientes (68,1%) con una mediana de tiempo hasta la resolución de 12,3 semanas (rango: 0,1</w:t>
      </w:r>
      <w:r>
        <w:noBreakHyphen/>
        <w:t>258,7</w:t>
      </w:r>
      <w:r>
        <w:rPr>
          <w:vertAlign w:val="superscript"/>
        </w:rPr>
        <w:t>+</w:t>
      </w:r>
      <w:r>
        <w:t>).</w:t>
      </w:r>
    </w:p>
    <w:p w14:paraId="259AA27F" w14:textId="77777777" w:rsidR="00832CAB" w:rsidRPr="00561DAC" w:rsidRDefault="00832CAB" w:rsidP="00513D6C">
      <w:pPr>
        <w:pStyle w:val="EMEABodyText"/>
      </w:pPr>
    </w:p>
    <w:p w14:paraId="38589F21" w14:textId="77777777" w:rsidR="00E95A3C" w:rsidRPr="00561DAC" w:rsidRDefault="001D6A00" w:rsidP="00513D6C">
      <w:pPr>
        <w:pStyle w:val="EMEABodyText"/>
      </w:pPr>
      <w:r>
        <w:t xml:space="preserve">En pacientes tratados con nivolumab en combinación con cabozantinib, la incidencia de erupción fue del 62,8% (201/320). Se notificaron casos de Grado 2 y Grado 3 en el 23,1% (74/320) y el 10,6% (34/320) de los pacientes, respectivamente. La mediana de tiempo hasta su aparición fue de </w:t>
      </w:r>
      <w:r>
        <w:lastRenderedPageBreak/>
        <w:t>6,14 semanas (rango: 0,1</w:t>
      </w:r>
      <w:r>
        <w:noBreakHyphen/>
        <w:t>104,4 semanas). La resolución se produjo en 137 pacientes (68,2%) con una mediana de tiempo hasta la resolución de 18,1 semanas (rango: 0,1</w:t>
      </w:r>
      <w:r>
        <w:noBreakHyphen/>
        <w:t>130,6</w:t>
      </w:r>
      <w:r>
        <w:rPr>
          <w:vertAlign w:val="superscript"/>
        </w:rPr>
        <w:t>+</w:t>
      </w:r>
      <w:r>
        <w:t> semanas).</w:t>
      </w:r>
    </w:p>
    <w:p w14:paraId="3ADD8949" w14:textId="77777777" w:rsidR="00D139E1" w:rsidRPr="00561DAC" w:rsidRDefault="00D139E1" w:rsidP="00513D6C">
      <w:pPr>
        <w:pStyle w:val="EMEABodyText"/>
        <w:rPr>
          <w:noProof/>
        </w:rPr>
      </w:pPr>
    </w:p>
    <w:p w14:paraId="5FE87642" w14:textId="77777777" w:rsidR="00A72DE8" w:rsidRPr="00561DAC" w:rsidRDefault="001D6A00" w:rsidP="00513D6C">
      <w:pPr>
        <w:pStyle w:val="EMEABodyText"/>
      </w:pPr>
      <w:r>
        <w:t>Raramente, se han observado casos de SSJ y NET, algunos de ellos mortales (ver secciones 4.2 y 4.4).</w:t>
      </w:r>
    </w:p>
    <w:p w14:paraId="740D996A" w14:textId="77777777" w:rsidR="00A72DE8" w:rsidRPr="00561DAC" w:rsidRDefault="00A72DE8" w:rsidP="00513D6C">
      <w:pPr>
        <w:pStyle w:val="EMEABodyText"/>
      </w:pPr>
    </w:p>
    <w:p w14:paraId="48C376BC" w14:textId="77777777" w:rsidR="007E3463" w:rsidRPr="00561DAC" w:rsidRDefault="001D6A00" w:rsidP="00513D6C">
      <w:pPr>
        <w:pStyle w:val="EMEABodyText"/>
        <w:keepNext/>
        <w:rPr>
          <w:i/>
        </w:rPr>
      </w:pPr>
      <w:r>
        <w:rPr>
          <w:i/>
        </w:rPr>
        <w:t>Reacciones a la perfusión</w:t>
      </w:r>
    </w:p>
    <w:p w14:paraId="0DAEF4A0" w14:textId="77777777" w:rsidR="00B85038" w:rsidRPr="00561DAC" w:rsidRDefault="001D6A00" w:rsidP="00513D6C">
      <w:pPr>
        <w:pStyle w:val="EMEABodyText"/>
        <w:rPr>
          <w:i/>
        </w:rPr>
      </w:pPr>
      <w:r>
        <w:t>En pacientes tratados con nivolumab en monoterapia, la incidencia de hipersensibilidad/reacciones a la perfusión fue del 4,0% (188/4 646), incluyendo 9 casos de Grado 3 y 3 casos de Grado 4.</w:t>
      </w:r>
    </w:p>
    <w:p w14:paraId="0BEB47F0" w14:textId="77777777" w:rsidR="00A72DE8" w:rsidRPr="00561DAC" w:rsidRDefault="00A72DE8" w:rsidP="00513D6C">
      <w:pPr>
        <w:pStyle w:val="EMEABodyText"/>
        <w:rPr>
          <w:i/>
          <w:u w:val="single"/>
        </w:rPr>
      </w:pPr>
    </w:p>
    <w:p w14:paraId="5C33834C" w14:textId="16E835A9" w:rsidR="009F09B0" w:rsidRPr="00CC1EF7" w:rsidRDefault="001D6A00" w:rsidP="00513D6C">
      <w:pPr>
        <w:pStyle w:val="EMEABodyText"/>
      </w:pPr>
      <w:r>
        <w:t xml:space="preserve">En pacientes tratados con nivolumab en combinación con ipilimumab (con o sin quimioterapia), la incidencia de hipersensibilidad/reacciones a la perfusión fue del </w:t>
      </w:r>
      <w:r w:rsidR="008655E0">
        <w:t>4,5</w:t>
      </w:r>
      <w:r>
        <w:t>% (</w:t>
      </w:r>
      <w:r w:rsidR="008655E0">
        <w:t>118</w:t>
      </w:r>
      <w:r>
        <w:t>/</w:t>
      </w:r>
      <w:r w:rsidR="008655E0">
        <w:t>2 626</w:t>
      </w:r>
      <w:r>
        <w:t xml:space="preserve">). Se notificaron casos de Grado 1, Grado 2, Grado 3 y Grado 4 en el </w:t>
      </w:r>
      <w:r w:rsidR="00AE7038">
        <w:t>1,9</w:t>
      </w:r>
      <w:r>
        <w:t>% (</w:t>
      </w:r>
      <w:r w:rsidR="00AE7038">
        <w:t>49</w:t>
      </w:r>
      <w:r>
        <w:t>/</w:t>
      </w:r>
      <w:r w:rsidR="00AE7038">
        <w:t>2 626</w:t>
      </w:r>
      <w:r>
        <w:t xml:space="preserve">), el </w:t>
      </w:r>
      <w:r w:rsidR="00AE7038">
        <w:t>2,4</w:t>
      </w:r>
      <w:r>
        <w:t>% (</w:t>
      </w:r>
      <w:r w:rsidR="00AE7038">
        <w:t>62</w:t>
      </w:r>
      <w:r>
        <w:t>/</w:t>
      </w:r>
      <w:r w:rsidR="00AE7038">
        <w:t>2 626</w:t>
      </w:r>
      <w:r>
        <w:t>), el 0,2% (</w:t>
      </w:r>
      <w:r w:rsidR="00AE7038">
        <w:t>6</w:t>
      </w:r>
      <w:r>
        <w:t>/</w:t>
      </w:r>
      <w:r w:rsidR="00AE7038">
        <w:t>2 626</w:t>
      </w:r>
      <w:r>
        <w:t>) y &lt; 0,1% (1/</w:t>
      </w:r>
      <w:r w:rsidR="00AE7038">
        <w:t>2 626</w:t>
      </w:r>
      <w:r>
        <w:t>) de los pacientes, respectivamente. Entre los pacientes con MPM tratados con nivolumab 3 mg/kg en combinación con ipilimumab 1 mg/kg, la incidencia de hipersensibilidad/reacciones a la perfusión fue del 12%.</w:t>
      </w:r>
    </w:p>
    <w:p w14:paraId="3F40F4E5" w14:textId="77777777" w:rsidR="009F09B0" w:rsidRPr="00CC1EF7" w:rsidRDefault="009F09B0" w:rsidP="00513D6C">
      <w:pPr>
        <w:pStyle w:val="EMEABodyText"/>
      </w:pPr>
    </w:p>
    <w:p w14:paraId="39FFB974" w14:textId="7088F67B" w:rsidR="00BC61FF" w:rsidRPr="00561DAC" w:rsidRDefault="001D6A00" w:rsidP="00513D6C">
      <w:pPr>
        <w:pStyle w:val="EMEABodyText"/>
      </w:pPr>
      <w:r>
        <w:t>En pacientes tratados con nivolumab en combinación con quimioterapia, la incidencia de hipersensibilidad/reacciones a la perfusión fue del 8,5% (134/1 572). Se notificaron casos de Grado 2, Grado 3 y Grado 4 en el 4,8% (76/1 572), el 1,1% (18/1 572) y el 0,2% (3/1 572) de los pacientes, respectivamente.</w:t>
      </w:r>
    </w:p>
    <w:p w14:paraId="227A5CD3" w14:textId="77777777" w:rsidR="00832CAB" w:rsidRPr="00561DAC" w:rsidRDefault="00832CAB" w:rsidP="00513D6C">
      <w:pPr>
        <w:pStyle w:val="EMEABodyText"/>
      </w:pPr>
    </w:p>
    <w:p w14:paraId="4B47E1A5" w14:textId="77777777" w:rsidR="00BB12FE" w:rsidRPr="00561DAC" w:rsidRDefault="001D6A00" w:rsidP="00513D6C">
      <w:pPr>
        <w:pStyle w:val="EMEABodyText"/>
      </w:pPr>
      <w:r>
        <w:t>En pacientes tratados con nivolumab en combinación con cabozantinib, la incidencia de reacciones de hipersensibilidad/reacciones a la perfusión fue del 2,5% (8/320). Los 8 pacientes fueron Grado 1 o 2 de gravedad. Se notificaron casos de Grado 2 en el 0,3% (1/320) de los pacientes.</w:t>
      </w:r>
    </w:p>
    <w:p w14:paraId="1FA84C5D" w14:textId="77777777" w:rsidR="00D139E1" w:rsidRPr="00561DAC" w:rsidRDefault="00D139E1" w:rsidP="00513D6C">
      <w:pPr>
        <w:pStyle w:val="EMEABodyText"/>
        <w:rPr>
          <w:noProof/>
        </w:rPr>
      </w:pPr>
    </w:p>
    <w:p w14:paraId="168641F6" w14:textId="77777777" w:rsidR="00BB12FE" w:rsidRPr="00561DAC" w:rsidRDefault="001D6A00" w:rsidP="00513D6C">
      <w:pPr>
        <w:pStyle w:val="EMEABodyText"/>
        <w:keepNext/>
        <w:rPr>
          <w:i/>
        </w:rPr>
      </w:pPr>
      <w:r>
        <w:rPr>
          <w:i/>
        </w:rPr>
        <w:t>Complicaciones del TPH alogénico en linfoma de Hodgkin clásico</w:t>
      </w:r>
    </w:p>
    <w:p w14:paraId="379D3A5B" w14:textId="77777777" w:rsidR="00A02506" w:rsidRPr="00561DAC" w:rsidRDefault="001D6A00" w:rsidP="00513D6C">
      <w:pPr>
        <w:pStyle w:val="EMEABodyText"/>
      </w:pPr>
      <w:r>
        <w:t>Se han notificado casos de EICH de inicio rápido con el uso de nivolumab antes y después de TPH alogénico (ver sección 4.4).</w:t>
      </w:r>
    </w:p>
    <w:p w14:paraId="25D4938C" w14:textId="77777777" w:rsidR="007E4685" w:rsidRPr="00561DAC" w:rsidRDefault="001D6A00" w:rsidP="00513D6C">
      <w:pPr>
        <w:pStyle w:val="EMEABodyText"/>
      </w:pPr>
      <w:r>
        <w:t>En 62 pacientes evaluados que habían tenido un TPH alogénico después de interrumpir nivolumab en monoterapia en los dos ensayos de LHc, se notificó EICH aguda Grado 3 o 4 en 17/62 pacientes (27,4%). Se notificó EICH hiperaguda, definida como EICH aguda ocurrida dentro de los 14 días después de la perfusión de los progenitores hematopoyéticos, en cuatro pacientes (6%). Se notificó síndrome febril que requirió esteroides, sin causa infecciosa identificada, en seis pacientes (12%) dentro de las primeras 6 semanas post</w:t>
      </w:r>
      <w:r>
        <w:noBreakHyphen/>
        <w:t>trasplante. Se utilizaron esteroides en cuatro pacientes y tres pacientes respondieron a los esteroides. Dos pacientes tuvieron enfermedad veno</w:t>
      </w:r>
      <w:r>
        <w:noBreakHyphen/>
        <w:t>oclusiva hepática, uno de los cuales murió de EICH y fallo multiorgánico. Diecinueve de 62 pacientes (30,6%) murieron por complicaciones del TPH alogénico tras nivolumab. Los 62 pacientes tuvieron una mediana de seguimiento de 38,5 meses después del TPH alogénico (rango: 0</w:t>
      </w:r>
      <w:r>
        <w:noBreakHyphen/>
        <w:t>68 meses).</w:t>
      </w:r>
    </w:p>
    <w:p w14:paraId="672D1735" w14:textId="77777777" w:rsidR="007E4685" w:rsidRPr="00561DAC" w:rsidRDefault="007E4685" w:rsidP="00513D6C">
      <w:pPr>
        <w:pStyle w:val="EMEABodyText"/>
        <w:rPr>
          <w:i/>
          <w:u w:val="single"/>
        </w:rPr>
      </w:pPr>
    </w:p>
    <w:p w14:paraId="47E032AE" w14:textId="77777777" w:rsidR="00E95A3C" w:rsidRPr="00561DAC" w:rsidRDefault="001D6A00" w:rsidP="00513D6C">
      <w:pPr>
        <w:pStyle w:val="EMEABodyText"/>
        <w:keepNext/>
        <w:rPr>
          <w:i/>
        </w:rPr>
      </w:pPr>
      <w:r>
        <w:rPr>
          <w:i/>
        </w:rPr>
        <w:t>Elevación de las enzimas hepáticas cuando nivolumab se combina con cabozantinib en CCR</w:t>
      </w:r>
    </w:p>
    <w:p w14:paraId="7F0522A9" w14:textId="77777777" w:rsidR="00E95A3C" w:rsidRPr="00561DAC" w:rsidRDefault="001D6A00" w:rsidP="00513D6C">
      <w:pPr>
        <w:pStyle w:val="EMEABodyText"/>
      </w:pPr>
      <w:r>
        <w:t>En un ensayo clínico de pacientes con CCR previamente no tratados que recibieron nivolumab en combinación con cabozantinib, se observó una incidencia más alta de aumento de ALT (10,1%) y aumento de AST (8,2%) Grados 3 y 4 en relación a nivolumab en monoterapia en pacientes con CCR avanzado. En pacientes con aumento de ALT o AST Grado ≥2 (n=85): la mediana de tiempo hasta su aparición fue 10,1 semanas (rango: 2,0 a 106,6 semanas), el 26% recibió corticosteroides durante una mediana de duración de 1,4 semanas (rango: 0,9 a 75,3 semanas), y se produjo resolución a Grados 0</w:t>
      </w:r>
      <w:r>
        <w:noBreakHyphen/>
        <w:t>1 en 91% con una mediana de tiempo hasta resolución de 2,3 semanas (rango: 0,4 a 108,1</w:t>
      </w:r>
      <w:r>
        <w:rPr>
          <w:vertAlign w:val="superscript"/>
        </w:rPr>
        <w:t>+</w:t>
      </w:r>
      <w:r>
        <w:t> semanas). Entre los 45 pacientes con aumento de ALT o AST Grado ≥ 2 que reanudaron el tratamiento con nivolumab (n=10) o cabozantinib (n=10) administrados como agente único o con ambos (n=25), se observó recurrencia de aumento de ALT o AST de Grado ≥2 en 3 pacientes que recibieron OPDIVO, 4 pacientes que recibieron cabozantinib y 8 pacientes que recibieron OPDIVO y cabozantinib.</w:t>
      </w:r>
    </w:p>
    <w:p w14:paraId="030FAB5A" w14:textId="77777777" w:rsidR="00594BFD" w:rsidRPr="00561DAC" w:rsidRDefault="00594BFD" w:rsidP="00513D6C">
      <w:pPr>
        <w:pStyle w:val="EMEABodyText"/>
      </w:pPr>
    </w:p>
    <w:p w14:paraId="0B2D5C36" w14:textId="77777777" w:rsidR="007E3463" w:rsidRPr="00561DAC" w:rsidRDefault="001D6A00" w:rsidP="00513D6C">
      <w:pPr>
        <w:pStyle w:val="EMEABodyText"/>
        <w:keepNext/>
        <w:rPr>
          <w:i/>
        </w:rPr>
      </w:pPr>
      <w:r>
        <w:rPr>
          <w:i/>
        </w:rPr>
        <w:t>Anomalías de laboratorio</w:t>
      </w:r>
    </w:p>
    <w:p w14:paraId="66374627" w14:textId="77777777" w:rsidR="00B85038" w:rsidRPr="00561DAC" w:rsidRDefault="001D6A00" w:rsidP="00513D6C">
      <w:pPr>
        <w:pStyle w:val="EMEABodyText"/>
        <w:rPr>
          <w:b/>
        </w:rPr>
      </w:pPr>
      <w:r>
        <w:t xml:space="preserve">En pacientes tratados con nivolumab en monoterapia, el porcentaje de pacientes que experimentó un cambio desde el momento basal hasta una anomalía de laboratorio de Grado 3 o 4 fue el siguiente: 3,4% para anemia (todas de Grado 3), 0,7% para trombocitopenia, 0,7% para leucopenia, </w:t>
      </w:r>
      <w:r>
        <w:lastRenderedPageBreak/>
        <w:t>8,7% para linfopenia, 0,9% para neutropenia, 1,7% para el aumento de la fosfatasa alcalina, 2,6% para el aumento de la AST, 2,3% para el aumento de la ALT, 0,8% para el aumento de la bilirrubina total, 0,7% para el aumento de la creatinina, 2,0% para hiperglucemia, 0,7% para hipoglucemia, 3,8% para el aumento de la amilasa, 6,9% para el aumento de la lipasa, 4,7% para hiponatremia, 1,6% para hiperpotasemia, 1,3% para hipopotasemia, 1,1% para hipercalcemia, 0,6% para hipermagnesemia, 0,4% para hipomagnesemia, 0,6% para hipocalcemia, 0,6% para hipoalbuminemia y &lt; 0,1% para hipernatremia.</w:t>
      </w:r>
    </w:p>
    <w:p w14:paraId="718B4263" w14:textId="77777777" w:rsidR="00AC3848" w:rsidRPr="00561DAC" w:rsidRDefault="00AC3848" w:rsidP="00513D6C">
      <w:pPr>
        <w:pStyle w:val="EMEABodyText"/>
        <w:rPr>
          <w:noProof/>
        </w:rPr>
      </w:pPr>
    </w:p>
    <w:p w14:paraId="067EC708" w14:textId="533441F4" w:rsidR="009F09B0" w:rsidRDefault="001D6A00" w:rsidP="00513D6C">
      <w:pPr>
        <w:pStyle w:val="EMEABodyText"/>
      </w:pPr>
      <w:r>
        <w:t xml:space="preserve">En pacientes tratados con nivolumab en combinación con ipilimumab (con o sin quimioterapia), la proporción de pacientes que experimentaron un empeoramiento desde el nivel basal hasta anomalías de laboratorio de Grado 3 o 4 fue la siguiente: 4,8% para anemia, </w:t>
      </w:r>
      <w:r w:rsidR="00AE7038">
        <w:t>1,8</w:t>
      </w:r>
      <w:r>
        <w:t xml:space="preserve">% para trombocitopenia, </w:t>
      </w:r>
      <w:r w:rsidR="00AE7038">
        <w:t>2,2</w:t>
      </w:r>
      <w:r>
        <w:t xml:space="preserve">% para leucopenia, </w:t>
      </w:r>
      <w:r w:rsidR="00AE7038">
        <w:t>6,9</w:t>
      </w:r>
      <w:r>
        <w:t xml:space="preserve">% para linfopenia, </w:t>
      </w:r>
      <w:r w:rsidR="00AE7038">
        <w:t>3,3</w:t>
      </w:r>
      <w:r>
        <w:t xml:space="preserve">% para neutropenia, </w:t>
      </w:r>
      <w:r w:rsidR="00AE7038">
        <w:t>2,7</w:t>
      </w:r>
      <w:r>
        <w:t xml:space="preserve">% para elevación de la fosfatasa alcalina, </w:t>
      </w:r>
      <w:r w:rsidR="00AE7038">
        <w:t>9,8</w:t>
      </w:r>
      <w:r>
        <w:t xml:space="preserve">% para elevación de la AST, </w:t>
      </w:r>
      <w:r w:rsidR="00AE7038">
        <w:t>9,3</w:t>
      </w:r>
      <w:r>
        <w:t xml:space="preserve">% para elevación de la ALT, </w:t>
      </w:r>
      <w:r w:rsidR="00AE7038">
        <w:t>2,3</w:t>
      </w:r>
      <w:r>
        <w:t xml:space="preserve">% para elevación de la bilirrubina total, </w:t>
      </w:r>
      <w:r w:rsidR="00AE7038">
        <w:t>1,8</w:t>
      </w:r>
      <w:r>
        <w:t xml:space="preserve">% para elevación de la creatinina, </w:t>
      </w:r>
      <w:r w:rsidR="00AE7038">
        <w:t>1,4% para hipoalbuminemia, 7,1</w:t>
      </w:r>
      <w:r>
        <w:t xml:space="preserve">% para hiperglucemia, 0,7% para hipoglucemia, </w:t>
      </w:r>
      <w:r w:rsidR="00AE7038">
        <w:t>7,8</w:t>
      </w:r>
      <w:r>
        <w:t xml:space="preserve">% para elevación de la amilasa, 16,3% para elevación de la lipasa, </w:t>
      </w:r>
      <w:r w:rsidR="00AE7038">
        <w:t>0,8</w:t>
      </w:r>
      <w:r>
        <w:t xml:space="preserve">% para hipocalcemia, 0,2% para hipernatremia, </w:t>
      </w:r>
      <w:r w:rsidR="00AE7038">
        <w:t>0,8</w:t>
      </w:r>
      <w:r>
        <w:t xml:space="preserve">% para hipercalcemia, </w:t>
      </w:r>
      <w:r w:rsidR="00AE7038">
        <w:t>2,0</w:t>
      </w:r>
      <w:r>
        <w:t xml:space="preserve">% para hiperpotasemia, </w:t>
      </w:r>
      <w:r w:rsidR="00AE7038">
        <w:t>0,8</w:t>
      </w:r>
      <w:r>
        <w:t xml:space="preserve">% para hipermagnesemia, 0,4% para hipomagnesemia, </w:t>
      </w:r>
      <w:r w:rsidR="00AE7038">
        <w:t>3,0</w:t>
      </w:r>
      <w:r>
        <w:t xml:space="preserve">% para hipopotasemia y </w:t>
      </w:r>
      <w:r w:rsidR="00AE7038">
        <w:t>8,7</w:t>
      </w:r>
      <w:r>
        <w:t>% para hiponatremia.</w:t>
      </w:r>
    </w:p>
    <w:p w14:paraId="4618BB24" w14:textId="77777777" w:rsidR="008C2336" w:rsidRPr="00561DAC" w:rsidRDefault="008C2336" w:rsidP="00513D6C">
      <w:pPr>
        <w:pStyle w:val="EMEABodyText"/>
      </w:pPr>
    </w:p>
    <w:p w14:paraId="48A62325" w14:textId="155E578C" w:rsidR="009F09B0" w:rsidRPr="00561DAC" w:rsidRDefault="001D6A00" w:rsidP="00513D6C">
      <w:pPr>
        <w:pStyle w:val="EMEABodyText"/>
      </w:pPr>
      <w:r>
        <w:t>En los pacientes tratados con nivolumab 1 mg/kg en combinación con ipilimumab 3 mg/kg</w:t>
      </w:r>
      <w:r w:rsidR="00911BBE">
        <w:t xml:space="preserve"> para el melanoma</w:t>
      </w:r>
      <w:r>
        <w:t>, una mayor proporción de pacientes experimentaron un empeoramiento de la elevación de la ALT desde el nivel basal hasta Grado 3 o 4 (15,3%).</w:t>
      </w:r>
    </w:p>
    <w:p w14:paraId="289F26D9" w14:textId="77777777" w:rsidR="009F09B0" w:rsidRPr="00561DAC" w:rsidRDefault="009F09B0" w:rsidP="00513D6C">
      <w:pPr>
        <w:pStyle w:val="EMEABodyText"/>
      </w:pPr>
    </w:p>
    <w:p w14:paraId="7CA21597" w14:textId="7C9DCA95" w:rsidR="00BC61FF" w:rsidRPr="00561DAC" w:rsidRDefault="001D6A00" w:rsidP="00513D6C">
      <w:pPr>
        <w:pStyle w:val="EMEABodyText"/>
      </w:pPr>
      <w:r>
        <w:t>En pacientes tratados con nivolumab en combinación con quimioterapia la proporción de pacientes que habían experimentado un empeoramiento desde el nivel basal hasta anomalías de laboratorio de Grado 3 o 4 fue la siguiente: 15,8% para anemia, 6,9% para trombocitopenia, 12,2% para leucopenia, 14,6% para linfopenia, 27,6% para neutropenia, 2,4% para elevación de la fosfatasa alcalina, 3,4% para elevación de la AST, 2,6% para elevación de la ALT, 2,0% para elevación de la bilirrubina, 1,4% para elevación de la creatinina, 4,5% para elevación de la amilasa, 5,2% para elevación de la lipasa, 0,5% para hipernatremia, 8,8% para hiponatremia, 1,9% para hiperpotasemia, 5,6% para hipopotasemia, 0,8% para hipercalcemia, 1,9% para hipocalcemia, 1,5% para hipermagnesemia, 2,9% para hipomagnesemia, 3,5% para hiperglucemia y 0,7% para hipoglucemia.</w:t>
      </w:r>
    </w:p>
    <w:p w14:paraId="71233BFC" w14:textId="77777777" w:rsidR="00832CAB" w:rsidRPr="00561DAC" w:rsidRDefault="00832CAB" w:rsidP="00513D6C">
      <w:pPr>
        <w:pStyle w:val="EMEABodyText"/>
      </w:pPr>
    </w:p>
    <w:p w14:paraId="6FC135BE" w14:textId="77777777" w:rsidR="00E95A3C" w:rsidRPr="00561DAC" w:rsidRDefault="001D6A00" w:rsidP="00513D6C">
      <w:pPr>
        <w:pStyle w:val="EMEABodyText"/>
      </w:pPr>
      <w:r>
        <w:t>En pacientes tratados con nivolumab en combinación con cabozantinib, la proporción de pacientes que experimentaron un empeoramiento desde el nivel basal hasta anomalías de las pruebas de laboratorio de Grado 3 o 4 fue la siguiente: 3,5% para anemia (todos Grado 3), 0,3% para trombocitopenia, 0,3% para leucopenia, 7,5% para linfopenia, 3,5% para neutropenia, 3,2% para elevaciones de la fosfatasa alcalina, 8,2% para elevaciones de AST, 10,1% para elevaciones de ALT, 1,3% para elevaciones de la bilirrubina total, 1,3% para elevaciones de creatinina, 11,9% para elevaciones de la amilasa, 15,6% para elevaciones de la lipasa, 3,5% para hiperglucemia, 0,8% para hipoglucemia, 2,2% para hipocalcemia, 0,3% para hipercalcemia, 5,4% para hiperpotasemia, 4,2% para hipermagnesemia, 1,9% para hipomagnesemia, 3,2% para hipopotasemia, 12,3% para hiponatremia y 21,2% para hipofosfatemia.</w:t>
      </w:r>
    </w:p>
    <w:p w14:paraId="6237BC52" w14:textId="77777777" w:rsidR="00D139E1" w:rsidRPr="00561DAC" w:rsidRDefault="00D139E1" w:rsidP="00513D6C">
      <w:pPr>
        <w:pStyle w:val="EMEABodyText"/>
        <w:rPr>
          <w:noProof/>
        </w:rPr>
      </w:pPr>
    </w:p>
    <w:p w14:paraId="0F409133" w14:textId="77777777" w:rsidR="002104B9" w:rsidRPr="00561DAC" w:rsidRDefault="001D6A00" w:rsidP="00513D6C">
      <w:pPr>
        <w:pStyle w:val="EMEABodyText"/>
        <w:keepNext/>
        <w:rPr>
          <w:i/>
        </w:rPr>
      </w:pPr>
      <w:r>
        <w:rPr>
          <w:i/>
        </w:rPr>
        <w:t>Inmunogenicidad</w:t>
      </w:r>
    </w:p>
    <w:p w14:paraId="3B0F0B39" w14:textId="77777777" w:rsidR="00AE5BF7" w:rsidRDefault="001D6A00" w:rsidP="00513D6C">
      <w:pPr>
        <w:pStyle w:val="EMEABodyText"/>
      </w:pPr>
      <w:r>
        <w:t>De los 3 529 pacientes que se trataron con nivolumab en monoterapia 3 mg/kg o 240 mg, cada 2 semanas, y evaluables para la presencia de anticuerpos</w:t>
      </w:r>
      <w:r>
        <w:noBreakHyphen/>
        <w:t>anti</w:t>
      </w:r>
      <w:r>
        <w:noBreakHyphen/>
        <w:t>medicamento, 328 pacientes (9,3%) fueron positivos al tratamiento por anticuerpos emergentes anti</w:t>
      </w:r>
      <w:r>
        <w:noBreakHyphen/>
        <w:t>medicamento y 21 pacientes (0,6%) tuvieron anticuerpos neutralizantes.</w:t>
      </w:r>
    </w:p>
    <w:p w14:paraId="598425EC" w14:textId="77777777" w:rsidR="001C48F7" w:rsidRPr="00561DAC" w:rsidRDefault="001C48F7" w:rsidP="00513D6C">
      <w:pPr>
        <w:pStyle w:val="EMEABodyText"/>
      </w:pPr>
    </w:p>
    <w:p w14:paraId="4B2E5E4D" w14:textId="77777777" w:rsidR="00BC61FF" w:rsidRPr="00561DAC" w:rsidRDefault="001D6A00" w:rsidP="00513D6C">
      <w:pPr>
        <w:pStyle w:val="EMEABodyText"/>
      </w:pPr>
      <w:r>
        <w:t>La coadministración con quimioterapia no afectó la inmunogenicidad de nivolumab. De los pacientes que fueron tratados con 240 mg de nivolumab cada 2 semanas o 360 mg cada 3 semanas en combinación con quimioterapia y evaluables para la presencia de anticuerpos anti</w:t>
      </w:r>
      <w:r>
        <w:noBreakHyphen/>
        <w:t>medicamento, el 7,5% dio positivo para anticuerpos anti</w:t>
      </w:r>
      <w:r>
        <w:noBreakHyphen/>
        <w:t>medicamento emergentes del tratamiento y el 0,5% dio positivo por anticuerpos neutralizantes.</w:t>
      </w:r>
    </w:p>
    <w:p w14:paraId="4CE48C95" w14:textId="77777777" w:rsidR="00522475" w:rsidRPr="00561DAC" w:rsidRDefault="00522475" w:rsidP="00513D6C">
      <w:pPr>
        <w:pStyle w:val="EMEABodyText"/>
      </w:pPr>
    </w:p>
    <w:p w14:paraId="76F21D72" w14:textId="77777777" w:rsidR="001A4AE9" w:rsidRPr="00561DAC" w:rsidRDefault="001D6A00" w:rsidP="00513D6C">
      <w:pPr>
        <w:pStyle w:val="EMEABodyText"/>
      </w:pPr>
      <w:r>
        <w:lastRenderedPageBreak/>
        <w:t>De los pacientes tratados con nivolumab en combinación con ipilimumab y evaluables para la presencia de anticuerpos anti</w:t>
      </w:r>
      <w:r>
        <w:noBreakHyphen/>
        <w:t>nivolumab, la incidencia de anticuerpos anti</w:t>
      </w:r>
      <w:r>
        <w:noBreakHyphen/>
        <w:t>nivolumab fue 26,0% con nivolumab 3 mg/kg e ipilimumab 1 mg/kg cada 3 semanas, 24,9% con nivolumab 3 mg/kg cada 2 semanas e ipilimumab 1 mg/kg cada 6 semanas y 37,8% con nivolumab 1 mg/kg e ipilimumab 3 mg/kg cada 3 semanas. La incidencia de anticuerpos neutralizantes frente a nivolumab fue 0,8% con nivolumab 3 mg/kg e ipilimumab 1 mg/kg cada 3 semanas, 1,5% con nivolumab 3 mg/kg cada 2 semanas e ipilimumab 1 mg/kg cada 6 semanas y 4,6% con nivolumab 1 mg/kg e ipilimumab 3 mg/kg cada 3 semanas. De los pacientes evaluables para la presencia de anticuerpos anti</w:t>
      </w:r>
      <w:r>
        <w:noBreakHyphen/>
        <w:t>ipilimumab, la incidencia de anticuerpos anti</w:t>
      </w:r>
      <w:r>
        <w:noBreakHyphen/>
        <w:t>ipilimumab varió de 6,3 a 13,7% y los anticuerpos neutralizantes frente a ipilimumab varió de 0 a 0,4%.</w:t>
      </w:r>
    </w:p>
    <w:p w14:paraId="41609F24" w14:textId="77777777" w:rsidR="00AC3848" w:rsidRPr="00561DAC" w:rsidRDefault="00AC3848" w:rsidP="00513D6C">
      <w:pPr>
        <w:pStyle w:val="EMEABodyText"/>
      </w:pPr>
    </w:p>
    <w:p w14:paraId="32C60451" w14:textId="77777777" w:rsidR="00AC3848" w:rsidRPr="00561DAC" w:rsidRDefault="001D6A00" w:rsidP="00513D6C">
      <w:pPr>
        <w:pStyle w:val="EMEABodyText"/>
      </w:pPr>
      <w:r>
        <w:t>De los pacientes que fueron tratados con nivolumab en combinación con ipilimumab y quimioterapia y evaluables para la presencia de anticuerpos anti</w:t>
      </w:r>
      <w:r>
        <w:noBreakHyphen/>
        <w:t>nivolumab o anticuerpos neutralizantes frente a nivolumab, la incidencia de anticuerpos anti</w:t>
      </w:r>
      <w:r>
        <w:noBreakHyphen/>
        <w:t>nivolumab fue 33,8% y la incidencia de anticuerpos neutralizantes fue 2,6%. De los pacientes tratados con nivolumab en combinación con ipilimumab y quimioterapia y evaluables para la presencia de anticuerpos anti</w:t>
      </w:r>
      <w:r>
        <w:noBreakHyphen/>
        <w:t>ipilimumab o anticuerpos neutralizantes frente a ipilimumab, la incidencia de anticuerpos anti</w:t>
      </w:r>
      <w:r>
        <w:noBreakHyphen/>
        <w:t>ipilimumab fue 7,5%, y la de anticuerpos neutralizantes fue 1,6%.</w:t>
      </w:r>
    </w:p>
    <w:p w14:paraId="71A061E7" w14:textId="77777777" w:rsidR="00A72DE8" w:rsidRPr="00561DAC" w:rsidRDefault="00A72DE8" w:rsidP="00513D6C">
      <w:pPr>
        <w:pStyle w:val="EMEABodyText"/>
      </w:pPr>
    </w:p>
    <w:p w14:paraId="30D8C9E3" w14:textId="77777777" w:rsidR="00A72DE8" w:rsidRPr="00561DAC" w:rsidRDefault="001D6A00" w:rsidP="00513D6C">
      <w:pPr>
        <w:pStyle w:val="EMEABodyText"/>
      </w:pPr>
      <w:r>
        <w:t>Aunque el aclaramiento de nivolumab aumentó en un 20% cuando estaban presentes anticuerpos anti</w:t>
      </w:r>
      <w:r>
        <w:noBreakHyphen/>
        <w:t>nivolumab, la presencia de anticuerpos no se asoció a una pérdida de eficacia o alteración del perfil de toxicidad en presencia de anticuerpos anti</w:t>
      </w:r>
      <w:r>
        <w:noBreakHyphen/>
        <w:t>nivolumab de acuerdo a los análisis farmacocinéticos y de respuesta a la exposición de ambos, monoterapia y combinación.</w:t>
      </w:r>
    </w:p>
    <w:p w14:paraId="07C5E3C2" w14:textId="77777777" w:rsidR="00A72DE8" w:rsidRPr="00561DAC" w:rsidRDefault="00A72DE8" w:rsidP="00513D6C">
      <w:pPr>
        <w:pStyle w:val="EMEABodyText"/>
      </w:pPr>
    </w:p>
    <w:p w14:paraId="4DBF383B" w14:textId="77777777" w:rsidR="00F53974" w:rsidRPr="00561DAC" w:rsidRDefault="001D6A00" w:rsidP="00513D6C">
      <w:pPr>
        <w:pStyle w:val="EMEABodyText"/>
        <w:keepNext/>
        <w:rPr>
          <w:u w:val="single"/>
        </w:rPr>
      </w:pPr>
      <w:r>
        <w:rPr>
          <w:u w:val="single"/>
        </w:rPr>
        <w:t>Población pediátrica</w:t>
      </w:r>
    </w:p>
    <w:p w14:paraId="3BDD1676" w14:textId="77777777" w:rsidR="008724B9" w:rsidRPr="008724B9" w:rsidRDefault="001D6A00" w:rsidP="00513D6C">
      <w:pPr>
        <w:rPr>
          <w:szCs w:val="20"/>
        </w:rPr>
      </w:pPr>
      <w:r>
        <w:t>La seguridad de nivolumab en monoterapia (3 mg/kg cada 2 semanas) y en combinación con ipilimumab (1 mg/kg o 3 mg/kg de nivolumab en combinación con 1 mg/kg de ipilimumab cada 3 semanas durante las primeras 4 dosis, seguido de 3 mg/kg de nivolumab en monoterapia cada 2 semanas) se evaluó en 97 pacientes pediátricos de edades entre ≥ 1 año y &lt; 18 años (incluidos 53 pacientes de 12 a &lt; 18 años) con tumores sólidos o hematológicos recurrentes o refractarios, incluyendo melanoma avanzado, en el ensayo clínico CA209070. El perfil de seguridad en pacientes pediátricos fue, en general, similar al observado en adultos tratados con nivolumab en monoterapia o en combinación con ipilimumab. No se observaron nuevas señales de seguridad. No hay disponibles datos de seguridad a largo plazo acerca del uso de nivolumab en adolescentes a partir de 12 años de edad.</w:t>
      </w:r>
    </w:p>
    <w:p w14:paraId="2BB37D57" w14:textId="77777777" w:rsidR="00F645D6" w:rsidRPr="00561DAC" w:rsidRDefault="00F645D6" w:rsidP="00513D6C"/>
    <w:p w14:paraId="1FDC4F98" w14:textId="77777777" w:rsidR="00F645D6" w:rsidRDefault="001D6A00" w:rsidP="00513D6C">
      <w:r>
        <w:t>Las reacciones adversas más frecuentes (notificadas en al menos el 20% de los pacientes pediátricos tratados con nivolumab en monoterapia) fueron fatiga (35,9%) y disminución del apetito (21,9%). La mayoría de las reacciones adversas notificadas para nivolumab en monoterapia fueron de Grado 1 o 2 de gravedad. Veintiún pacientes (33%) presentaron una o más reacciones adversas de Grados 3 a 4.</w:t>
      </w:r>
    </w:p>
    <w:p w14:paraId="003A5965" w14:textId="77777777" w:rsidR="001C48F7" w:rsidRPr="00561DAC" w:rsidRDefault="001C48F7" w:rsidP="00513D6C"/>
    <w:p w14:paraId="61E63DA7" w14:textId="77777777" w:rsidR="00F645D6" w:rsidRPr="00561DAC" w:rsidRDefault="001D6A00" w:rsidP="00513D6C">
      <w:r>
        <w:t>Las reacciones adversas más frecuentes (notificadas en al menos el 20% de los pacientes pediátricos tratados con nivolumab en combinación con ipilimumab) fueron fatiga (33,3%) y erupción maculopapular (21,2%). La mayoría de las reacciones adversas notificadas para nivolumab en combinación con ipilimumab fueron de Grado 1 o 2 de gravedad. Diez pacientes (30%) presentaron una o más reacciones adversas de Grados 3 a 4.</w:t>
      </w:r>
    </w:p>
    <w:p w14:paraId="58D81BCA" w14:textId="77777777" w:rsidR="00F645D6" w:rsidRPr="00561DAC" w:rsidRDefault="00F645D6" w:rsidP="00513D6C"/>
    <w:p w14:paraId="75AEF257" w14:textId="77777777" w:rsidR="00F53974" w:rsidRPr="00561DAC" w:rsidRDefault="001D6A00" w:rsidP="00513D6C">
      <w:r>
        <w:t>No se han observado nuevas señales de seguridad en el ensayo clínico CA209908 de 151 pacientes pediátricos con neoplasias malignas primarias del sistema nervioso central (SNC) de alto grado (ver sección 5.1), en relación con los datos disponibles de ensayos en adultos en las distintas indicaciones.</w:t>
      </w:r>
    </w:p>
    <w:p w14:paraId="5393EB44" w14:textId="77777777" w:rsidR="00F53974" w:rsidRPr="00561DAC" w:rsidRDefault="00F53974" w:rsidP="00513D6C">
      <w:pPr>
        <w:pStyle w:val="EMEABodyText"/>
      </w:pPr>
    </w:p>
    <w:p w14:paraId="6CB56CB0" w14:textId="77777777" w:rsidR="002104B9" w:rsidRPr="00561DAC" w:rsidRDefault="001D6A00" w:rsidP="00513D6C">
      <w:pPr>
        <w:pStyle w:val="EMEABodyText"/>
        <w:keepNext/>
        <w:rPr>
          <w:u w:val="single"/>
        </w:rPr>
      </w:pPr>
      <w:r>
        <w:rPr>
          <w:u w:val="single"/>
        </w:rPr>
        <w:t>Pacientes de edad avanzada</w:t>
      </w:r>
    </w:p>
    <w:p w14:paraId="071785BD" w14:textId="77777777" w:rsidR="00304E63" w:rsidRPr="00561DAC" w:rsidRDefault="001D6A00" w:rsidP="00513D6C">
      <w:pPr>
        <w:pStyle w:val="EMEABodyText"/>
      </w:pPr>
      <w:r>
        <w:t>No se han notificado diferencias en la seguridad entre pacientes de edad avanzada (≥ 65 años) y pacientes más jóvenes (&lt; 65 años). Los datos de CCECC, tratamiento adyuvante del melanoma y tratamiento adyuvante del CE o CUGE de los pacientes de 75 años de edad o mayores son demasiado limitados para sacar conclusiones en esta población (ver sección 5.1). Los datos de pacientes con CRC dMMR o MSI</w:t>
      </w:r>
      <w:r>
        <w:noBreakHyphen/>
        <w:t xml:space="preserve">H de 75 años de edad o mayores son limitados (ver sección 5.1) Los datos de LHc de </w:t>
      </w:r>
      <w:r>
        <w:lastRenderedPageBreak/>
        <w:t>los pacientes de 65 años de edad o mayores son demasiado limitados para sacar conclusiones en esta población (ver sección 5.1).</w:t>
      </w:r>
    </w:p>
    <w:p w14:paraId="42F880AE" w14:textId="4CA6CA41" w:rsidR="00707EAE" w:rsidRPr="002C042D" w:rsidRDefault="001D6A00" w:rsidP="00707EAE">
      <w:pPr>
        <w:pStyle w:val="EMEABodyText"/>
      </w:pPr>
      <w:r>
        <w:t>En pacientes con MPM, hubo una tasa más alta de reacciones adversas graves y una tasa más alta de interrupción del tratamiento debido a reacciones adversas en los pacientes de 75 años de edad o mayores (68% y 35%, respectivamente) en relación a todos los pacientes que recibieron nivolumab en combinación con ipilimumab (54% y 28%, respectivamente). En pacientes con CHC, hubo tasas más altas de reacciones adversas graves e interrupción del tratamiento debido a reacciones adversas en los pacientes de 75 años de edad o mayores (67% y 35%, respectivamente) en relación a todos los pacientes que recibieron nivolumab con ipilimumab (53% y 27%, respectivamente).</w:t>
      </w:r>
    </w:p>
    <w:p w14:paraId="2989D6FF" w14:textId="77777777" w:rsidR="00273367" w:rsidRPr="00561DAC" w:rsidRDefault="00273367" w:rsidP="00513D6C">
      <w:pPr>
        <w:pStyle w:val="EMEABodyText"/>
      </w:pPr>
    </w:p>
    <w:p w14:paraId="3C430BD5" w14:textId="77777777" w:rsidR="002F669C" w:rsidRPr="00561DAC" w:rsidRDefault="001D6A00" w:rsidP="00513D6C">
      <w:pPr>
        <w:pStyle w:val="EMEABodyText"/>
      </w:pPr>
      <w:r>
        <w:t>En pacientes tratados con nivolumab en combinación con cabozantinib, los datos de pacientes con CCR de 75 años de edad o mayores son demasiado limitados para sacar conclusiones sobre esta población (ver sección 5.1).</w:t>
      </w:r>
    </w:p>
    <w:p w14:paraId="7329BBAC" w14:textId="77777777" w:rsidR="009869C1" w:rsidRPr="00561DAC" w:rsidRDefault="009869C1" w:rsidP="00513D6C">
      <w:pPr>
        <w:pStyle w:val="EMEABodyText"/>
        <w:rPr>
          <w:noProof/>
        </w:rPr>
      </w:pPr>
    </w:p>
    <w:p w14:paraId="2311B8C3" w14:textId="77777777" w:rsidR="002104B9" w:rsidRPr="00561DAC" w:rsidRDefault="001D6A00" w:rsidP="00513D6C">
      <w:pPr>
        <w:pStyle w:val="EMEABodyText"/>
        <w:keepNext/>
        <w:rPr>
          <w:u w:val="single"/>
        </w:rPr>
      </w:pPr>
      <w:r>
        <w:rPr>
          <w:u w:val="single"/>
        </w:rPr>
        <w:t>Insuficiencia hepática o renal</w:t>
      </w:r>
    </w:p>
    <w:p w14:paraId="79E9CD4E" w14:textId="77777777" w:rsidR="002104B9" w:rsidRPr="00561DAC" w:rsidRDefault="001D6A00" w:rsidP="00513D6C">
      <w:pPr>
        <w:pStyle w:val="EMEABodyText"/>
      </w:pPr>
      <w:r>
        <w:t>En el ensayo de CPNM de histología no escamosa (CA209057), el perfil de seguridad en pacientes con insuficiencia renal o hepática basales fue comparable al de la población general. Estos resultados deben ser interpretados con precaución debido al pequeño tamaño de la muestra dentro de los subgrupos.</w:t>
      </w:r>
    </w:p>
    <w:p w14:paraId="19761995" w14:textId="77777777" w:rsidR="002104B9" w:rsidRPr="00561DAC" w:rsidRDefault="002104B9" w:rsidP="00513D6C">
      <w:pPr>
        <w:pStyle w:val="EMEABodyText"/>
        <w:rPr>
          <w:i/>
        </w:rPr>
      </w:pPr>
    </w:p>
    <w:p w14:paraId="62C02080" w14:textId="77777777" w:rsidR="002104B9" w:rsidRPr="00561DAC" w:rsidRDefault="001D6A00" w:rsidP="00513D6C">
      <w:pPr>
        <w:pStyle w:val="EMEABodyText"/>
        <w:keepNext/>
        <w:rPr>
          <w:u w:val="single"/>
        </w:rPr>
      </w:pPr>
      <w:r>
        <w:rPr>
          <w:u w:val="single"/>
        </w:rPr>
        <w:t>Notificación de sospechas de reacciones adversas</w:t>
      </w:r>
    </w:p>
    <w:p w14:paraId="7FABB140" w14:textId="638A465B" w:rsidR="002104B9" w:rsidRPr="00660DD7" w:rsidRDefault="001D6A00" w:rsidP="00660DD7">
      <w: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Pr>
          <w:highlight w:val="lightGray"/>
        </w:rPr>
        <w:t xml:space="preserve">sistema nacional de notificación incluido en el </w:t>
      </w:r>
      <w:r w:rsidR="00296D3E">
        <w:fldChar w:fldCharType="begin"/>
      </w:r>
      <w:r w:rsidR="00296D3E">
        <w:instrText>HYPERLINK "https://www.ema.europa.eu/documents/template-form/qrd-appendix-v-adverse-drug-reaction-reporting-details_en.docx"</w:instrText>
      </w:r>
      <w:r w:rsidR="00296D3E">
        <w:fldChar w:fldCharType="separate"/>
      </w:r>
      <w:r>
        <w:rPr>
          <w:rStyle w:val="Hyperlink"/>
          <w:highlight w:val="lightGray"/>
        </w:rPr>
        <w:t>Apéndice V</w:t>
      </w:r>
      <w:r w:rsidR="00296D3E">
        <w:rPr>
          <w:rStyle w:val="Hyperlink"/>
          <w:highlight w:val="lightGray"/>
        </w:rPr>
        <w:fldChar w:fldCharType="end"/>
      </w:r>
      <w:r>
        <w:t>.</w:t>
      </w:r>
    </w:p>
    <w:p w14:paraId="2C61697D" w14:textId="77777777" w:rsidR="005D380C" w:rsidRPr="00561DAC" w:rsidRDefault="005D380C" w:rsidP="00513D6C">
      <w:pPr>
        <w:pStyle w:val="EMEABodyText"/>
        <w:rPr>
          <w:noProof/>
        </w:rPr>
      </w:pPr>
    </w:p>
    <w:p w14:paraId="5D882D3F" w14:textId="77777777" w:rsidR="00201617" w:rsidRPr="00561DAC" w:rsidRDefault="001D6A00" w:rsidP="00513D6C">
      <w:pPr>
        <w:pStyle w:val="EMEAHeading2"/>
        <w:keepLines w:val="0"/>
        <w:outlineLvl w:val="9"/>
        <w:rPr>
          <w:noProof/>
        </w:rPr>
      </w:pPr>
      <w:r>
        <w:t>4.9</w:t>
      </w:r>
      <w:r>
        <w:tab/>
        <w:t>Sobredosis</w:t>
      </w:r>
    </w:p>
    <w:p w14:paraId="4C3CA560" w14:textId="77777777" w:rsidR="000A4AF6" w:rsidRPr="00561DAC" w:rsidRDefault="000A4AF6" w:rsidP="00513D6C">
      <w:pPr>
        <w:pStyle w:val="EMEAHeading1"/>
        <w:keepLines w:val="0"/>
        <w:outlineLvl w:val="9"/>
        <w:rPr>
          <w:caps w:val="0"/>
          <w:noProof/>
        </w:rPr>
      </w:pPr>
    </w:p>
    <w:p w14:paraId="4DA12565" w14:textId="77777777" w:rsidR="005D029C" w:rsidRPr="00561DAC" w:rsidRDefault="001D6A00" w:rsidP="00513D6C">
      <w:pPr>
        <w:pStyle w:val="EMEABodyText"/>
        <w:rPr>
          <w:noProof/>
        </w:rPr>
      </w:pPr>
      <w:r>
        <w:t>No se notificaron casos de sobredosis en los ensayos clínicos. En caso de sobredosis, los pacientes se deben vigilar estrechamente para signos y síntomas de reacciones adversas y se debe instaurar tratamiento sintomático adecuado de forma inmediata.</w:t>
      </w:r>
    </w:p>
    <w:p w14:paraId="3A248582" w14:textId="77777777" w:rsidR="000A4AF6" w:rsidRPr="00561DAC" w:rsidRDefault="000A4AF6" w:rsidP="00513D6C">
      <w:pPr>
        <w:pStyle w:val="EMEABodyText"/>
        <w:rPr>
          <w:noProof/>
        </w:rPr>
      </w:pPr>
    </w:p>
    <w:p w14:paraId="2622A2B2" w14:textId="77777777" w:rsidR="00B50019" w:rsidRPr="00561DAC" w:rsidRDefault="00B50019" w:rsidP="00513D6C">
      <w:pPr>
        <w:pStyle w:val="EMEABodyText"/>
        <w:rPr>
          <w:noProof/>
        </w:rPr>
      </w:pPr>
    </w:p>
    <w:p w14:paraId="19C851AC" w14:textId="77777777" w:rsidR="000A4AF6" w:rsidRPr="00561DAC" w:rsidRDefault="001D6A00" w:rsidP="00513D6C">
      <w:pPr>
        <w:pStyle w:val="EMEAHeading1"/>
        <w:keepLines w:val="0"/>
        <w:outlineLvl w:val="9"/>
        <w:rPr>
          <w:caps w:val="0"/>
          <w:noProof/>
        </w:rPr>
      </w:pPr>
      <w:r>
        <w:rPr>
          <w:caps w:val="0"/>
        </w:rPr>
        <w:t>5.</w:t>
      </w:r>
      <w:r>
        <w:rPr>
          <w:caps w:val="0"/>
        </w:rPr>
        <w:tab/>
        <w:t>PROPIEDADES FARMACOLÓGICAS</w:t>
      </w:r>
    </w:p>
    <w:p w14:paraId="34F1E025" w14:textId="77777777" w:rsidR="000A4AF6" w:rsidRPr="00561DAC" w:rsidRDefault="000A4AF6" w:rsidP="00513D6C">
      <w:pPr>
        <w:pStyle w:val="EMEABodyText"/>
        <w:keepNext/>
      </w:pPr>
    </w:p>
    <w:p w14:paraId="3E30A8CF" w14:textId="77777777" w:rsidR="000A4AF6" w:rsidRPr="00561DAC" w:rsidRDefault="001D6A00" w:rsidP="00513D6C">
      <w:pPr>
        <w:pStyle w:val="EMEAHeading2"/>
        <w:keepLines w:val="0"/>
        <w:outlineLvl w:val="9"/>
        <w:rPr>
          <w:noProof/>
        </w:rPr>
      </w:pPr>
      <w:r>
        <w:t>5.1</w:t>
      </w:r>
      <w:r>
        <w:tab/>
        <w:t>Propiedades farmacodinámicas</w:t>
      </w:r>
    </w:p>
    <w:p w14:paraId="6BC8DDF8" w14:textId="77777777" w:rsidR="000A4AF6" w:rsidRPr="00561DAC" w:rsidRDefault="000A4AF6" w:rsidP="00513D6C">
      <w:pPr>
        <w:pStyle w:val="EMEABodyText"/>
        <w:keepNext/>
        <w:rPr>
          <w:noProof/>
        </w:rPr>
      </w:pPr>
    </w:p>
    <w:p w14:paraId="13F86BF5" w14:textId="77777777" w:rsidR="00F7761E" w:rsidRPr="00561DAC" w:rsidRDefault="001D6A00" w:rsidP="00513D6C">
      <w:pPr>
        <w:pStyle w:val="EMEABodyText"/>
        <w:rPr>
          <w:noProof/>
        </w:rPr>
      </w:pPr>
      <w:r>
        <w:t>Grupo farmacoterapéutico: agentes antineoplásicos, anticuerpos monoclonales y conjugados anticuerpo</w:t>
      </w:r>
      <w:r>
        <w:noBreakHyphen/>
        <w:t>fármaco, inhibidores de PD</w:t>
      </w:r>
      <w:r>
        <w:noBreakHyphen/>
        <w:t>1/PDL</w:t>
      </w:r>
      <w:r>
        <w:noBreakHyphen/>
        <w:t>1 (proteína de muerte celular programada 1/ ligando de muerte 1). Código ATC: L01FF01.</w:t>
      </w:r>
    </w:p>
    <w:p w14:paraId="3C524908" w14:textId="77777777" w:rsidR="000A4AF6" w:rsidRPr="00561DAC" w:rsidRDefault="000A4AF6" w:rsidP="00513D6C">
      <w:pPr>
        <w:pStyle w:val="EMEABodyText"/>
        <w:rPr>
          <w:i/>
          <w:noProof/>
        </w:rPr>
      </w:pPr>
    </w:p>
    <w:p w14:paraId="3BC88622" w14:textId="77777777" w:rsidR="00CD17B3" w:rsidRPr="00561DAC" w:rsidRDefault="001D6A00" w:rsidP="00513D6C">
      <w:pPr>
        <w:pStyle w:val="EMEABodyText"/>
        <w:keepNext/>
        <w:rPr>
          <w:noProof/>
          <w:u w:val="single"/>
        </w:rPr>
      </w:pPr>
      <w:r>
        <w:rPr>
          <w:u w:val="single"/>
        </w:rPr>
        <w:t>Mecanismo de acción</w:t>
      </w:r>
    </w:p>
    <w:p w14:paraId="16CE921B" w14:textId="77777777" w:rsidR="00435F28" w:rsidRPr="00561DAC" w:rsidRDefault="001D6A00" w:rsidP="00513D6C">
      <w:pPr>
        <w:pStyle w:val="EMEABodyText"/>
      </w:pPr>
      <w:r>
        <w:t>Nivolumab es un anticuerpo monoclonal humano de tipo inmunoglobulina G4 (IgG4) (HuMAb) que se une al receptor de muerte programada 1 (PD</w:t>
      </w:r>
      <w:r>
        <w:noBreakHyphen/>
        <w:t>1) y bloquea su interacción con PD</w:t>
      </w:r>
      <w:r>
        <w:noBreakHyphen/>
        <w:t>L1 y PD</w:t>
      </w:r>
      <w:r>
        <w:noBreakHyphen/>
        <w:t>L2. El receptor PD</w:t>
      </w:r>
      <w:r>
        <w:noBreakHyphen/>
        <w:t>1 es un regulador negativo de la actividad de los linfocitos</w:t>
      </w:r>
      <w:r>
        <w:noBreakHyphen/>
        <w:t>T, que se ha visto que está implicado en el control de la respuesta inmunitaria de los linfocitos</w:t>
      </w:r>
      <w:r>
        <w:noBreakHyphen/>
        <w:t>T. El acoplamiento de PD</w:t>
      </w:r>
      <w:r>
        <w:noBreakHyphen/>
        <w:t>1 con los ligandos PD</w:t>
      </w:r>
      <w:r>
        <w:noBreakHyphen/>
        <w:t>L1 y PD</w:t>
      </w:r>
      <w:r>
        <w:noBreakHyphen/>
        <w:t>L2, que se expresan en las células presentadoras de antígenos, podría ser expresado por tumores u otras células en el microambiente tumoral, produce la inhibición de la proliferación de los linfocitos</w:t>
      </w:r>
      <w:r>
        <w:noBreakHyphen/>
        <w:t>T y la secreción de citoquinas. Nivolumab potencia las respuestas de los linfocitos</w:t>
      </w:r>
      <w:r>
        <w:noBreakHyphen/>
        <w:t>T incluyendo respuestas antitumorales, por medio del bloqueo de PD</w:t>
      </w:r>
      <w:r>
        <w:noBreakHyphen/>
        <w:t>1, evitando su unión a los ligandos PD</w:t>
      </w:r>
      <w:r>
        <w:noBreakHyphen/>
        <w:t>L1 y PD</w:t>
      </w:r>
      <w:r>
        <w:noBreakHyphen/>
        <w:t>L2. En modelos singénicos de ratón, el bloqueo de la actividad de PD</w:t>
      </w:r>
      <w:r>
        <w:noBreakHyphen/>
        <w:t>1 produce una disminución del crecimiento del tumor.</w:t>
      </w:r>
    </w:p>
    <w:p w14:paraId="0DC7E1CA" w14:textId="77777777" w:rsidR="00435F28" w:rsidRPr="00561DAC" w:rsidRDefault="00435F28" w:rsidP="00513D6C">
      <w:pPr>
        <w:pStyle w:val="EMEABodyText"/>
      </w:pPr>
    </w:p>
    <w:p w14:paraId="482DBCE7" w14:textId="77777777" w:rsidR="004C78A6" w:rsidRPr="00561DAC" w:rsidRDefault="001D6A00" w:rsidP="00513D6C">
      <w:pPr>
        <w:pStyle w:val="EMEABodyText"/>
        <w:rPr>
          <w:rFonts w:cs="Calibri"/>
        </w:rPr>
      </w:pPr>
      <w:r>
        <w:t>La combinación de nivolumab (anti</w:t>
      </w:r>
      <w:r>
        <w:noBreakHyphen/>
        <w:t>PD</w:t>
      </w:r>
      <w:r>
        <w:noBreakHyphen/>
        <w:t>1) e ipilimumab (anti</w:t>
      </w:r>
      <w:r>
        <w:noBreakHyphen/>
        <w:t>CTLA</w:t>
      </w:r>
      <w:r>
        <w:noBreakHyphen/>
        <w:t>4) produjo una mejora en la respuesta antitumoral en melanoma metastásico. En modelos de tumores singénicos murinos, el doble bloqueo de PD</w:t>
      </w:r>
      <w:r>
        <w:noBreakHyphen/>
        <w:t>1 y CTLA</w:t>
      </w:r>
      <w:r>
        <w:noBreakHyphen/>
        <w:t>4 dio como resultado una actividad antitumoral sinérgica.</w:t>
      </w:r>
    </w:p>
    <w:p w14:paraId="1DB4BE71" w14:textId="77777777" w:rsidR="00AB1089" w:rsidRPr="00561DAC" w:rsidRDefault="00AB1089" w:rsidP="00513D6C">
      <w:pPr>
        <w:pStyle w:val="EMEABodyText"/>
      </w:pPr>
    </w:p>
    <w:p w14:paraId="39FAA455" w14:textId="77777777" w:rsidR="000A4AF6" w:rsidRPr="00561DAC" w:rsidRDefault="001D6A00" w:rsidP="00513D6C">
      <w:pPr>
        <w:pStyle w:val="EMEABodyText"/>
        <w:keepNext/>
        <w:rPr>
          <w:u w:val="single"/>
        </w:rPr>
      </w:pPr>
      <w:r>
        <w:rPr>
          <w:u w:val="single"/>
        </w:rPr>
        <w:lastRenderedPageBreak/>
        <w:t>Eficacia clínica y seguridad</w:t>
      </w:r>
    </w:p>
    <w:p w14:paraId="5F7F1BF5" w14:textId="77777777" w:rsidR="005D4D5D" w:rsidRPr="00561DAC" w:rsidRDefault="005D4D5D" w:rsidP="00513D6C">
      <w:pPr>
        <w:pStyle w:val="EMEABodyText"/>
        <w:keepNext/>
      </w:pPr>
    </w:p>
    <w:p w14:paraId="2A605FFF" w14:textId="77777777" w:rsidR="005D4D5D" w:rsidRPr="00561DAC" w:rsidRDefault="001D6A00" w:rsidP="00513D6C">
      <w:pPr>
        <w:pStyle w:val="EMEABodyText"/>
      </w:pPr>
      <w:r>
        <w:t>Según los modelos que describen la relación dosis/exposición, con la eficacia y seguridad, no hay diferencias clínicamente significativas en la eficacia ni en la seguridad entre la dosis de nivolumab 240 mg cada 2 semanas o nivolumab 3 mg / kg cada 2 semanas. Además, de acuerdo con estas relaciones, no hubo diferencias clínicamente significativas entre la dosis de nivolumab de 480 mg cada 4 semanas o nivolumab 3 mg / kg cada 2 semanas en las indicaciones de tratamiento adyuvante del melanoma, melanoma avanzado y CCR avanzado.</w:t>
      </w:r>
    </w:p>
    <w:p w14:paraId="4E4F72E2" w14:textId="77777777" w:rsidR="005D4D5D" w:rsidRPr="00561DAC" w:rsidRDefault="005D4D5D" w:rsidP="00513D6C">
      <w:pPr>
        <w:pStyle w:val="EMEABodyText"/>
      </w:pPr>
    </w:p>
    <w:p w14:paraId="58F7193F"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Melanoma</w:t>
      </w:r>
    </w:p>
    <w:p w14:paraId="1A907B3A" w14:textId="77777777" w:rsidR="00734491" w:rsidRPr="00561DAC" w:rsidRDefault="00734491" w:rsidP="00513D6C">
      <w:pPr>
        <w:pStyle w:val="EMEABodyText"/>
        <w:keepNext/>
      </w:pPr>
    </w:p>
    <w:p w14:paraId="33D424C8" w14:textId="77777777" w:rsidR="005C6826" w:rsidRPr="00561DAC" w:rsidRDefault="001D6A00" w:rsidP="00513D6C">
      <w:pPr>
        <w:pStyle w:val="EMEABodyText"/>
        <w:keepNext/>
        <w:rPr>
          <w:i/>
          <w:u w:val="single"/>
        </w:rPr>
      </w:pPr>
      <w:r>
        <w:rPr>
          <w:i/>
          <w:u w:val="single"/>
        </w:rPr>
        <w:t>Tratamiento del melanoma avanzado</w:t>
      </w:r>
    </w:p>
    <w:p w14:paraId="6C93D5C9" w14:textId="77777777" w:rsidR="00537710" w:rsidRPr="00561DAC" w:rsidRDefault="00537710" w:rsidP="00513D6C">
      <w:pPr>
        <w:pStyle w:val="EMEABodyText"/>
        <w:keepNext/>
        <w:rPr>
          <w:i/>
        </w:rPr>
      </w:pPr>
    </w:p>
    <w:p w14:paraId="7E7D64A5" w14:textId="77777777" w:rsidR="007547D5" w:rsidRPr="00561DAC" w:rsidRDefault="001D6A00" w:rsidP="00513D6C">
      <w:pPr>
        <w:pStyle w:val="EMEABodyText"/>
        <w:keepNext/>
        <w:rPr>
          <w:bCs/>
          <w:i/>
          <w:iCs/>
          <w:u w:val="single"/>
        </w:rPr>
      </w:pPr>
      <w:r>
        <w:rPr>
          <w:i/>
          <w:u w:val="single"/>
        </w:rPr>
        <w:t>Ensayo de fase 3 aleatorizado frente a dacarbacina (CA209066)</w:t>
      </w:r>
    </w:p>
    <w:p w14:paraId="2B8B0C0C" w14:textId="77777777" w:rsidR="007547D5" w:rsidRPr="00561DAC" w:rsidRDefault="001D6A00" w:rsidP="00513D6C">
      <w:pPr>
        <w:pStyle w:val="EMEABodyText"/>
      </w:pPr>
      <w:r>
        <w:t>La seguridad y eficacia de nivolumab 3 mg/kg para el tratamiento del melanoma avanzado (irresecable o metastásico) se evaluaron en un ensayo de fase 3, aleatorizado y doble ciego (CA209066). El ensayo incluyó pacientes adultos con melanoma previamente no tratados (con 18 años o mayores), Estadio III o IV confirmado, BRAF no mutado y un estado funcional de acuerdo a la escala ECOG de 0 o 1. Se excluyeron del ensayo los pacientes con enfermedad autoinmune activa, melanoma ocular, o metástasis cerebrales o leptomeníngeas activas.</w:t>
      </w:r>
    </w:p>
    <w:p w14:paraId="1059F6D0" w14:textId="77777777" w:rsidR="007547D5" w:rsidRPr="00561DAC" w:rsidRDefault="007547D5" w:rsidP="00513D6C">
      <w:pPr>
        <w:pStyle w:val="EMEABodyText"/>
      </w:pPr>
    </w:p>
    <w:p w14:paraId="665E43DB" w14:textId="16D30AC8" w:rsidR="00C038FD" w:rsidRPr="00561DAC" w:rsidRDefault="001D6A00" w:rsidP="00513D6C">
      <w:r>
        <w:t>Un total de 418 pacientes fueron aleatorizados en una proporción 1:1 para recibir nivolumab (n = 210), administrado por vía intravenosa durante 60 minutos a una concentración de 3 mg/kg cada 2 semanas o dacarbacina (n = 208) a una concentración de 1 000 mg/m</w:t>
      </w:r>
      <w:r>
        <w:rPr>
          <w:vertAlign w:val="superscript"/>
        </w:rPr>
        <w:t>2</w:t>
      </w:r>
      <w:r>
        <w:t xml:space="preserve"> cada 3 semanas. La aleatorización se estratificó por expresión de PD</w:t>
      </w:r>
      <w:r>
        <w:noBreakHyphen/>
        <w:t>L1 en el tumor y estadio M (M0/M1a/M1b frente a M1c). El tratamiento continuó mientras se observó beneficio clínico o hasta tolerabilidad inaceptable. El tratamiento después de la progresión de la enfermedad se permitió para pacientes que habían obtenido beneficio clínico y no habían sufrido acontecimientos adversos importantes relacionados con el medicamento del ensayo de acuerdo con el criterio del investigador. Las evaluaciones del tumor según los "Criterios de Evaluación de Respuesta en Tumores Sólidos" (RECIST), versión 1.1, se realizaron 9 semanas después de la aleatorización y se siguieron efectuando cada 6 semanas durante el primer año y posteriormente cada 12 semanas. La variable primaria de eficacia fue SG. Las variables secundarias de eficacia evaluadas por el investigador fueron SLP y Tasa de Respuesta Objetiva (TRO).</w:t>
      </w:r>
    </w:p>
    <w:p w14:paraId="495E0E89" w14:textId="77777777" w:rsidR="007547D5" w:rsidRPr="00561DAC" w:rsidRDefault="001D6A00" w:rsidP="00513D6C">
      <w:pPr>
        <w:pStyle w:val="EMEABodyText"/>
      </w:pPr>
      <w:r>
        <w:t>Las características basales de los pacientes fueron similares en los dos grupos de pacientes. La mediana de edad fue de 65 años (rango: 18</w:t>
      </w:r>
      <w:r>
        <w:noBreakHyphen/>
        <w:t>87). El 59% de los pacientes fueron varones y el 99,5% de raza blanca. La mayoría de los pacientes tenían un estado funcional ECOG de 0 (64%) o 1 (34%). El sesenta y uno por ciento de los pacientes presentaban un estadio M1c de la enfermedad en el momento de incorporarse al ensayo. El setenta y cuatro por ciento de los pacientes tenía melanoma cutáneo y el 11% melanoma mucoso; el 35% de los pacientes presentaban melanoma con expresión de PD</w:t>
      </w:r>
      <w:r>
        <w:noBreakHyphen/>
        <w:t>L1 positiva (≥ 5% de expresión del tumor en células de membrana). Dieciséis por ciento de pacientes habían recibido tratamiento adyuvante previo; el tratamiento adyuvante más común fue interferón (9%). El cuatro por ciento de los pacientes tenía historia de metástasis cerebrales y el 37% de los pacientes tenían un nivel de LDH basal superior al LSN en el momento de incorporarse al ensayo.</w:t>
      </w:r>
    </w:p>
    <w:p w14:paraId="38607FC7" w14:textId="77777777" w:rsidR="00372E34" w:rsidRPr="00561DAC" w:rsidRDefault="00372E34" w:rsidP="00513D6C">
      <w:pPr>
        <w:pStyle w:val="EMEABodyText"/>
      </w:pPr>
    </w:p>
    <w:p w14:paraId="6912BF3F" w14:textId="77777777" w:rsidR="007547D5" w:rsidRPr="00561DAC" w:rsidRDefault="001D6A00" w:rsidP="00513D6C">
      <w:pPr>
        <w:pStyle w:val="EMEABodyText"/>
      </w:pPr>
      <w:r>
        <w:t>Las curvas Kaplan</w:t>
      </w:r>
      <w:r>
        <w:noBreakHyphen/>
        <w:t>Meier para la SG se muestran en la Figura 1.</w:t>
      </w:r>
    </w:p>
    <w:p w14:paraId="0F3FB872" w14:textId="77777777" w:rsidR="00596DFB" w:rsidRPr="00561DAC" w:rsidRDefault="00596DFB" w:rsidP="00513D6C">
      <w:pPr>
        <w:pStyle w:val="EMEABodyText"/>
      </w:pPr>
    </w:p>
    <w:p w14:paraId="1A9397C0" w14:textId="77777777" w:rsidR="00C13594" w:rsidRPr="00561DAC" w:rsidRDefault="001D6A00" w:rsidP="00513D6C">
      <w:pPr>
        <w:pStyle w:val="StyleBold"/>
        <w:keepNext/>
        <w:ind w:left="1418" w:hanging="1418"/>
      </w:pPr>
      <w:r>
        <w:lastRenderedPageBreak/>
        <w:t>Figura 1:</w:t>
      </w:r>
      <w:r>
        <w:tab/>
        <w:t>curvas de Kaplan</w:t>
      </w:r>
      <w:r>
        <w:noBreakHyphen/>
        <w:t>Meier de SG (CA209066)</w:t>
      </w:r>
    </w:p>
    <w:p w14:paraId="2B316C48" w14:textId="6E0AB4D5" w:rsidR="00C13594" w:rsidRPr="00561DAC" w:rsidRDefault="00D06D6D" w:rsidP="00513D6C">
      <w:pPr>
        <w:pStyle w:val="EMEABodyText"/>
        <w:keepNext/>
        <w:ind w:firstLine="378"/>
        <w:rPr>
          <w:b/>
          <w:noProof/>
        </w:rPr>
      </w:pPr>
      <w:r>
        <w:pict w14:anchorId="07A50B88">
          <v:shapetype id="_x0000_t202" coordsize="21600,21600" o:spt="202" path="m,l,21600r21600,l21600,xe">
            <v:stroke joinstyle="miter"/>
            <v:path gradientshapeok="t" o:connecttype="rect"/>
          </v:shapetype>
          <v:shape id="Text Box 66" o:spid="_x0000_s2123"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9D60D7" w:rsidRPr="00462082" w:rsidRDefault="009D60D7" w:rsidP="00C13594">
                  <w:pPr>
                    <w:jc w:val="center"/>
                    <w:rPr>
                      <w:sz w:val="20"/>
                    </w:rPr>
                  </w:pPr>
                  <w:r>
                    <w:rPr>
                      <w:sz w:val="20"/>
                    </w:rPr>
                    <w:t>Probabilidad de supervivencia</w:t>
                  </w:r>
                </w:p>
              </w:txbxContent>
            </v:textbox>
            <w10:anchorlock/>
          </v:shape>
        </w:pict>
      </w:r>
      <w:r>
        <w:rPr>
          <w:b/>
        </w:rPr>
        <w:pict w14:anchorId="0F3B9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75pt;height:222.1pt;visibility:visible;mso-wrap-style:square">
            <v:imagedata r:id="rId14" o:title=""/>
          </v:shape>
        </w:pict>
      </w:r>
    </w:p>
    <w:p w14:paraId="2213BD3B" w14:textId="77777777" w:rsidR="00E6698A" w:rsidRPr="00561DAC" w:rsidRDefault="00E6698A" w:rsidP="00513D6C">
      <w:pPr>
        <w:pStyle w:val="EMEABodyText"/>
        <w:keepNext/>
        <w:ind w:firstLine="378"/>
        <w:jc w:val="center"/>
        <w:rPr>
          <w:b/>
          <w:noProof/>
        </w:rPr>
      </w:pPr>
    </w:p>
    <w:p w14:paraId="6A4F4750" w14:textId="77777777" w:rsidR="00B845B4" w:rsidRPr="00561DAC" w:rsidRDefault="001D6A00" w:rsidP="00513D6C">
      <w:pPr>
        <w:pStyle w:val="EMEABodyText"/>
        <w:keepNext/>
        <w:jc w:val="center"/>
        <w:rPr>
          <w:sz w:val="20"/>
        </w:rPr>
      </w:pPr>
      <w:r>
        <w:rPr>
          <w:sz w:val="20"/>
        </w:rPr>
        <w:t>Supervivencia global (meses)</w:t>
      </w:r>
    </w:p>
    <w:p w14:paraId="7E6FC1D1" w14:textId="77777777" w:rsidR="00532FAE" w:rsidRPr="00561DAC" w:rsidRDefault="00532FAE" w:rsidP="00513D6C">
      <w:pPr>
        <w:pStyle w:val="EMEABodyText"/>
        <w:keepNext/>
        <w:jc w:val="center"/>
      </w:pPr>
    </w:p>
    <w:p w14:paraId="206B7580" w14:textId="7DEA6EA2" w:rsidR="001D0412" w:rsidRPr="00561DAC" w:rsidRDefault="001D6A00" w:rsidP="00513D6C">
      <w:pPr>
        <w:pStyle w:val="EMEABodyText"/>
        <w:keepNext/>
        <w:rPr>
          <w:sz w:val="20"/>
        </w:rPr>
      </w:pPr>
      <w:r>
        <w:rPr>
          <w:sz w:val="20"/>
        </w:rPr>
        <w:t>Número de Sujetos en riesgo</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473A537E" w14:textId="77777777" w:rsidTr="005F0476">
        <w:tc>
          <w:tcPr>
            <w:tcW w:w="7301" w:type="dxa"/>
            <w:gridSpan w:val="7"/>
          </w:tcPr>
          <w:p w14:paraId="55876BAB" w14:textId="77777777" w:rsidR="006A1BEA" w:rsidRPr="00561DAC" w:rsidRDefault="001D6A00" w:rsidP="00513D6C">
            <w:pPr>
              <w:keepNext/>
              <w:ind w:left="247"/>
              <w:rPr>
                <w:sz w:val="20"/>
              </w:rPr>
            </w:pPr>
            <w:r>
              <w:rPr>
                <w:sz w:val="20"/>
              </w:rPr>
              <w:t>Nivolumab</w:t>
            </w:r>
          </w:p>
        </w:tc>
      </w:tr>
      <w:tr w:rsidR="00A41ED3" w14:paraId="39D4BFE5" w14:textId="77777777" w:rsidTr="005F0476">
        <w:tc>
          <w:tcPr>
            <w:tcW w:w="1043" w:type="dxa"/>
            <w:vAlign w:val="center"/>
          </w:tcPr>
          <w:p w14:paraId="23A1D07B" w14:textId="77777777" w:rsidR="006A1BEA" w:rsidRPr="00561DAC" w:rsidRDefault="001D6A00" w:rsidP="00513D6C">
            <w:pPr>
              <w:keepNext/>
              <w:jc w:val="center"/>
              <w:rPr>
                <w:sz w:val="20"/>
              </w:rPr>
            </w:pPr>
            <w:r>
              <w:rPr>
                <w:sz w:val="20"/>
              </w:rPr>
              <w:t>210</w:t>
            </w:r>
          </w:p>
        </w:tc>
        <w:tc>
          <w:tcPr>
            <w:tcW w:w="1043" w:type="dxa"/>
            <w:vAlign w:val="center"/>
          </w:tcPr>
          <w:p w14:paraId="11C7D202" w14:textId="77777777" w:rsidR="006A1BEA" w:rsidRPr="00561DAC" w:rsidRDefault="001D6A00" w:rsidP="00513D6C">
            <w:pPr>
              <w:keepNext/>
              <w:jc w:val="center"/>
              <w:rPr>
                <w:sz w:val="20"/>
              </w:rPr>
            </w:pPr>
            <w:r>
              <w:rPr>
                <w:sz w:val="20"/>
              </w:rPr>
              <w:t>185</w:t>
            </w:r>
          </w:p>
        </w:tc>
        <w:tc>
          <w:tcPr>
            <w:tcW w:w="1043" w:type="dxa"/>
            <w:vAlign w:val="center"/>
          </w:tcPr>
          <w:p w14:paraId="39D0499B" w14:textId="77777777" w:rsidR="006A1BEA" w:rsidRPr="00561DAC" w:rsidRDefault="001D6A00" w:rsidP="00513D6C">
            <w:pPr>
              <w:keepNext/>
              <w:jc w:val="center"/>
              <w:rPr>
                <w:sz w:val="20"/>
              </w:rPr>
            </w:pPr>
            <w:r>
              <w:rPr>
                <w:sz w:val="20"/>
              </w:rPr>
              <w:t>150</w:t>
            </w:r>
          </w:p>
        </w:tc>
        <w:tc>
          <w:tcPr>
            <w:tcW w:w="1043" w:type="dxa"/>
            <w:vAlign w:val="center"/>
          </w:tcPr>
          <w:p w14:paraId="06A47F9A" w14:textId="77777777" w:rsidR="006A1BEA" w:rsidRPr="00561DAC" w:rsidRDefault="001D6A00" w:rsidP="00513D6C">
            <w:pPr>
              <w:keepNext/>
              <w:jc w:val="center"/>
              <w:rPr>
                <w:sz w:val="20"/>
              </w:rPr>
            </w:pPr>
            <w:r>
              <w:rPr>
                <w:sz w:val="20"/>
              </w:rPr>
              <w:t>105</w:t>
            </w:r>
          </w:p>
        </w:tc>
        <w:tc>
          <w:tcPr>
            <w:tcW w:w="1043" w:type="dxa"/>
            <w:vAlign w:val="center"/>
          </w:tcPr>
          <w:p w14:paraId="6FBFE493" w14:textId="77777777" w:rsidR="006A1BEA" w:rsidRPr="00561DAC" w:rsidRDefault="001D6A00" w:rsidP="00513D6C">
            <w:pPr>
              <w:keepNext/>
              <w:jc w:val="center"/>
              <w:rPr>
                <w:sz w:val="20"/>
              </w:rPr>
            </w:pPr>
            <w:r>
              <w:rPr>
                <w:sz w:val="20"/>
              </w:rPr>
              <w:t>45</w:t>
            </w:r>
          </w:p>
        </w:tc>
        <w:tc>
          <w:tcPr>
            <w:tcW w:w="1043" w:type="dxa"/>
            <w:vAlign w:val="center"/>
          </w:tcPr>
          <w:p w14:paraId="2FB0CCFF" w14:textId="77777777" w:rsidR="006A1BEA" w:rsidRPr="00561DAC" w:rsidRDefault="001D6A00" w:rsidP="00513D6C">
            <w:pPr>
              <w:keepNext/>
              <w:jc w:val="center"/>
              <w:rPr>
                <w:sz w:val="20"/>
              </w:rPr>
            </w:pPr>
            <w:r>
              <w:rPr>
                <w:sz w:val="20"/>
              </w:rPr>
              <w:t>8</w:t>
            </w:r>
          </w:p>
        </w:tc>
        <w:tc>
          <w:tcPr>
            <w:tcW w:w="1043" w:type="dxa"/>
            <w:vAlign w:val="center"/>
          </w:tcPr>
          <w:p w14:paraId="2CB51433" w14:textId="77777777" w:rsidR="006A1BEA" w:rsidRPr="00561DAC" w:rsidRDefault="001D6A00" w:rsidP="00513D6C">
            <w:pPr>
              <w:keepNext/>
              <w:jc w:val="center"/>
              <w:rPr>
                <w:sz w:val="20"/>
              </w:rPr>
            </w:pPr>
            <w:r>
              <w:rPr>
                <w:sz w:val="20"/>
              </w:rPr>
              <w:t>0</w:t>
            </w:r>
          </w:p>
        </w:tc>
      </w:tr>
      <w:tr w:rsidR="00A41ED3" w14:paraId="746EE849" w14:textId="77777777" w:rsidTr="005F0476">
        <w:tc>
          <w:tcPr>
            <w:tcW w:w="7301" w:type="dxa"/>
            <w:gridSpan w:val="7"/>
            <w:vAlign w:val="center"/>
          </w:tcPr>
          <w:p w14:paraId="31D28617" w14:textId="77777777" w:rsidR="006A1BEA" w:rsidRPr="00561DAC" w:rsidRDefault="001D6A00" w:rsidP="00513D6C">
            <w:pPr>
              <w:keepNext/>
              <w:ind w:left="249"/>
              <w:rPr>
                <w:sz w:val="20"/>
              </w:rPr>
            </w:pPr>
            <w:r>
              <w:rPr>
                <w:sz w:val="20"/>
              </w:rPr>
              <w:t>Dacarbacina</w:t>
            </w:r>
          </w:p>
        </w:tc>
      </w:tr>
      <w:tr w:rsidR="00A41ED3" w14:paraId="10AC8459" w14:textId="77777777" w:rsidTr="005F0476">
        <w:tc>
          <w:tcPr>
            <w:tcW w:w="1043" w:type="dxa"/>
            <w:vAlign w:val="center"/>
          </w:tcPr>
          <w:p w14:paraId="5DD220BE" w14:textId="77777777" w:rsidR="006A1BEA" w:rsidRPr="00561DAC" w:rsidRDefault="001D6A00" w:rsidP="00513D6C">
            <w:pPr>
              <w:keepNext/>
              <w:jc w:val="center"/>
              <w:rPr>
                <w:sz w:val="20"/>
              </w:rPr>
            </w:pPr>
            <w:r>
              <w:rPr>
                <w:sz w:val="20"/>
              </w:rPr>
              <w:t>208</w:t>
            </w:r>
          </w:p>
        </w:tc>
        <w:tc>
          <w:tcPr>
            <w:tcW w:w="1043" w:type="dxa"/>
            <w:vAlign w:val="center"/>
          </w:tcPr>
          <w:p w14:paraId="613F0C56" w14:textId="77777777" w:rsidR="006A1BEA" w:rsidRPr="00561DAC" w:rsidRDefault="001D6A00" w:rsidP="00513D6C">
            <w:pPr>
              <w:keepNext/>
              <w:jc w:val="center"/>
              <w:rPr>
                <w:sz w:val="20"/>
              </w:rPr>
            </w:pPr>
            <w:r>
              <w:rPr>
                <w:sz w:val="20"/>
              </w:rPr>
              <w:t>177</w:t>
            </w:r>
          </w:p>
        </w:tc>
        <w:tc>
          <w:tcPr>
            <w:tcW w:w="1043" w:type="dxa"/>
            <w:vAlign w:val="center"/>
          </w:tcPr>
          <w:p w14:paraId="4AC92DFC" w14:textId="77777777" w:rsidR="006A1BEA" w:rsidRPr="00561DAC" w:rsidRDefault="001D6A00" w:rsidP="00513D6C">
            <w:pPr>
              <w:keepNext/>
              <w:jc w:val="center"/>
              <w:rPr>
                <w:sz w:val="20"/>
              </w:rPr>
            </w:pPr>
            <w:r>
              <w:rPr>
                <w:sz w:val="20"/>
              </w:rPr>
              <w:t>123</w:t>
            </w:r>
          </w:p>
        </w:tc>
        <w:tc>
          <w:tcPr>
            <w:tcW w:w="1043" w:type="dxa"/>
            <w:vAlign w:val="center"/>
          </w:tcPr>
          <w:p w14:paraId="22F60839" w14:textId="77777777" w:rsidR="006A1BEA" w:rsidRPr="00561DAC" w:rsidRDefault="001D6A00" w:rsidP="00513D6C">
            <w:pPr>
              <w:keepNext/>
              <w:jc w:val="center"/>
              <w:rPr>
                <w:sz w:val="20"/>
              </w:rPr>
            </w:pPr>
            <w:r>
              <w:rPr>
                <w:sz w:val="20"/>
              </w:rPr>
              <w:t>82</w:t>
            </w:r>
          </w:p>
        </w:tc>
        <w:tc>
          <w:tcPr>
            <w:tcW w:w="1043" w:type="dxa"/>
            <w:vAlign w:val="center"/>
          </w:tcPr>
          <w:p w14:paraId="53A626DB" w14:textId="77777777" w:rsidR="006A1BEA" w:rsidRPr="00561DAC" w:rsidRDefault="001D6A00" w:rsidP="00513D6C">
            <w:pPr>
              <w:keepNext/>
              <w:jc w:val="center"/>
              <w:rPr>
                <w:sz w:val="20"/>
              </w:rPr>
            </w:pPr>
            <w:r>
              <w:rPr>
                <w:sz w:val="20"/>
              </w:rPr>
              <w:t>22</w:t>
            </w:r>
          </w:p>
        </w:tc>
        <w:tc>
          <w:tcPr>
            <w:tcW w:w="1043" w:type="dxa"/>
            <w:vAlign w:val="center"/>
          </w:tcPr>
          <w:p w14:paraId="282D8995" w14:textId="77777777" w:rsidR="006A1BEA" w:rsidRPr="00561DAC" w:rsidRDefault="001D6A00" w:rsidP="00513D6C">
            <w:pPr>
              <w:keepNext/>
              <w:jc w:val="center"/>
              <w:rPr>
                <w:sz w:val="20"/>
              </w:rPr>
            </w:pPr>
            <w:r>
              <w:rPr>
                <w:sz w:val="20"/>
              </w:rPr>
              <w:t>3</w:t>
            </w:r>
          </w:p>
        </w:tc>
        <w:tc>
          <w:tcPr>
            <w:tcW w:w="1043" w:type="dxa"/>
            <w:vAlign w:val="center"/>
          </w:tcPr>
          <w:p w14:paraId="7603F3CA" w14:textId="77777777" w:rsidR="006A1BEA" w:rsidRPr="00561DAC" w:rsidRDefault="001D6A00" w:rsidP="00513D6C">
            <w:pPr>
              <w:keepNext/>
              <w:jc w:val="center"/>
              <w:rPr>
                <w:sz w:val="20"/>
              </w:rPr>
            </w:pPr>
            <w:r>
              <w:rPr>
                <w:sz w:val="20"/>
              </w:rPr>
              <w:t>0</w:t>
            </w:r>
          </w:p>
        </w:tc>
      </w:tr>
    </w:tbl>
    <w:p w14:paraId="455DF677"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41B334C6" w14:textId="77777777" w:rsidTr="007D322B">
        <w:tc>
          <w:tcPr>
            <w:tcW w:w="1047" w:type="dxa"/>
            <w:shd w:val="clear" w:color="auto" w:fill="auto"/>
          </w:tcPr>
          <w:p w14:paraId="40C50C8C"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27F1E1D" w14:textId="77777777" w:rsidR="00B207E8" w:rsidRPr="00561DAC" w:rsidRDefault="001D6A00" w:rsidP="00513D6C">
            <w:pPr>
              <w:pStyle w:val="EMEABodyText"/>
              <w:keepNext/>
              <w:rPr>
                <w:rFonts w:eastAsia="MS Mincho"/>
                <w:sz w:val="20"/>
              </w:rPr>
            </w:pPr>
            <w:r>
              <w:rPr>
                <w:sz w:val="20"/>
              </w:rPr>
              <w:t>Nivolumab (acontecimientos: 50/210), mediana e IC 95%: N.A.</w:t>
            </w:r>
          </w:p>
        </w:tc>
      </w:tr>
      <w:tr w:rsidR="00A41ED3" w:rsidRPr="004E3768" w14:paraId="02D27254" w14:textId="77777777" w:rsidTr="007D322B">
        <w:tc>
          <w:tcPr>
            <w:tcW w:w="1047" w:type="dxa"/>
            <w:shd w:val="clear" w:color="auto" w:fill="auto"/>
          </w:tcPr>
          <w:p w14:paraId="12FC5B89"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65054CF" w14:textId="77777777" w:rsidR="00B207E8" w:rsidRPr="004E3768" w:rsidRDefault="001D6A00" w:rsidP="00513D6C">
            <w:pPr>
              <w:pStyle w:val="Styletable10pts"/>
              <w:keepNext/>
              <w:rPr>
                <w:rFonts w:eastAsia="MS Mincho"/>
                <w:lang w:val="pt-PT"/>
              </w:rPr>
            </w:pPr>
            <w:r w:rsidRPr="004E3768">
              <w:rPr>
                <w:lang w:val="pt-PT"/>
              </w:rPr>
              <w:t>Dacarbacina (acontecimientos: 96/208), mediana e IC 95%: 10,84 (9,33; 12,09)</w:t>
            </w:r>
          </w:p>
        </w:tc>
      </w:tr>
    </w:tbl>
    <w:p w14:paraId="5E78ADFF" w14:textId="77777777" w:rsidR="00CB33E0" w:rsidRPr="004E3768" w:rsidRDefault="00CB33E0" w:rsidP="00513D6C">
      <w:pPr>
        <w:pStyle w:val="EMEABodyText"/>
        <w:rPr>
          <w:lang w:val="pt-PT"/>
        </w:rPr>
      </w:pPr>
    </w:p>
    <w:p w14:paraId="56B7F34B" w14:textId="77777777" w:rsidR="007E2F05" w:rsidRPr="00561DAC" w:rsidRDefault="001D6A00" w:rsidP="00513D6C">
      <w:pPr>
        <w:pStyle w:val="EMEABodyText"/>
      </w:pPr>
      <w:r>
        <w:t>El beneficio en SG observado fue consistente con el demostrado a través de los subgrupos de pacientes incluyendo estado funcional ECOG, estadio M, historia de metástasis cerebrales y nivel de LDH basal. Se observó beneficio en la supervivencia independientemente de que los pacientes se hubiesen clasificado como PD</w:t>
      </w:r>
      <w:r>
        <w:noBreakHyphen/>
        <w:t>L1 positivo o PD</w:t>
      </w:r>
      <w:r>
        <w:noBreakHyphen/>
        <w:t>L1 negativo, (la expresión de PD</w:t>
      </w:r>
      <w:r>
        <w:noBreakHyphen/>
        <w:t>L1 en la membrana del tumor, estará por encima del límite de 5% o 10%).</w:t>
      </w:r>
    </w:p>
    <w:p w14:paraId="69FD650D" w14:textId="77777777" w:rsidR="00CA37D1" w:rsidRPr="00561DAC" w:rsidRDefault="00CA37D1" w:rsidP="00513D6C">
      <w:pPr>
        <w:pStyle w:val="EMEABodyText"/>
        <w:rPr>
          <w:bCs/>
          <w:iCs/>
        </w:rPr>
      </w:pPr>
    </w:p>
    <w:p w14:paraId="391A97A3" w14:textId="77777777" w:rsidR="0042129A" w:rsidRPr="00561DAC" w:rsidRDefault="001D6A00" w:rsidP="00513D6C">
      <w:pPr>
        <w:pStyle w:val="EMEABodyText"/>
        <w:rPr>
          <w:bCs/>
          <w:iCs/>
        </w:rPr>
      </w:pPr>
      <w:r>
        <w:t>Los datos disponibles muestran que la aparición del efecto de nivolumab se retrasa de modo que el beneficio de nivolumab frente a la quimioterapia puede tardar 2</w:t>
      </w:r>
      <w:r>
        <w:noBreakHyphen/>
        <w:t>3 meses.</w:t>
      </w:r>
    </w:p>
    <w:p w14:paraId="4C3821FB" w14:textId="77777777" w:rsidR="0042129A" w:rsidRPr="00561DAC" w:rsidRDefault="0042129A" w:rsidP="00513D6C">
      <w:pPr>
        <w:pStyle w:val="EMEABodyText"/>
        <w:rPr>
          <w:bCs/>
          <w:iCs/>
        </w:rPr>
      </w:pPr>
    </w:p>
    <w:p w14:paraId="207C64E4" w14:textId="25A341ED" w:rsidR="00E227B8" w:rsidRPr="00561DAC" w:rsidRDefault="001D6A00" w:rsidP="00513D6C">
      <w:pPr>
        <w:pStyle w:val="EMEABodyText"/>
      </w:pPr>
      <w:r>
        <w:t>Los resultados de eficacia se muestran en la Tabla 11.</w:t>
      </w:r>
    </w:p>
    <w:p w14:paraId="5F3735F9" w14:textId="77777777" w:rsidR="005A3044" w:rsidRPr="00561DAC" w:rsidRDefault="005A3044" w:rsidP="00513D6C">
      <w:pPr>
        <w:pStyle w:val="EMEABodyText"/>
      </w:pPr>
    </w:p>
    <w:p w14:paraId="641E85AB" w14:textId="0324EB5B" w:rsidR="00E227B8" w:rsidRPr="00561DAC" w:rsidRDefault="001D6A00" w:rsidP="00513D6C">
      <w:pPr>
        <w:pStyle w:val="StyleBold"/>
        <w:keepNext/>
        <w:ind w:left="1418" w:hanging="1418"/>
      </w:pPr>
      <w:r>
        <w:t>Tabla 11:</w:t>
      </w:r>
      <w:r>
        <w:tab/>
        <w:t>resultados de eficacia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561DAC" w:rsidRDefault="001D6A00" w:rsidP="00513D6C">
            <w:pPr>
              <w:keepNext/>
              <w:jc w:val="center"/>
              <w:rPr>
                <w:b/>
                <w:sz w:val="20"/>
              </w:rPr>
            </w:pPr>
            <w:r>
              <w:rPr>
                <w:b/>
                <w:sz w:val="20"/>
              </w:rPr>
              <w:t>nivolumab</w:t>
            </w:r>
            <w:r>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561DAC" w:rsidRDefault="001D6A00" w:rsidP="00513D6C">
            <w:pPr>
              <w:keepNext/>
              <w:jc w:val="center"/>
              <w:rPr>
                <w:b/>
                <w:sz w:val="20"/>
              </w:rPr>
            </w:pPr>
            <w:r>
              <w:rPr>
                <w:b/>
                <w:sz w:val="20"/>
              </w:rPr>
              <w:t>dacarbacina</w:t>
            </w:r>
            <w:r>
              <w:rPr>
                <w:b/>
                <w:sz w:val="20"/>
              </w:rPr>
              <w:br/>
              <w:t>(n = 208)</w:t>
            </w:r>
          </w:p>
        </w:tc>
      </w:tr>
      <w:tr w:rsidR="00A41ED3"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561DAC" w:rsidRDefault="001D6A00" w:rsidP="00513D6C">
            <w:pPr>
              <w:keepNext/>
              <w:rPr>
                <w:sz w:val="20"/>
              </w:rPr>
            </w:pPr>
            <w:r>
              <w:rPr>
                <w:b/>
                <w:sz w:val="20"/>
              </w:rPr>
              <w:t>Supervivencia global</w:t>
            </w:r>
          </w:p>
        </w:tc>
      </w:tr>
      <w:tr w:rsidR="00A41ED3" w14:paraId="44DC8C5A" w14:textId="77777777" w:rsidTr="00944B91">
        <w:trPr>
          <w:cantSplit/>
          <w:trHeight w:val="57"/>
        </w:trPr>
        <w:tc>
          <w:tcPr>
            <w:tcW w:w="2948" w:type="dxa"/>
            <w:shd w:val="clear" w:color="auto" w:fill="auto"/>
          </w:tcPr>
          <w:p w14:paraId="6F9D61D2" w14:textId="77777777" w:rsidR="00A9140D" w:rsidRPr="00561DAC" w:rsidRDefault="001D6A00" w:rsidP="00513D6C">
            <w:pPr>
              <w:keepNext/>
              <w:tabs>
                <w:tab w:val="left" w:pos="201"/>
              </w:tabs>
              <w:ind w:left="202" w:hanging="202"/>
              <w:rPr>
                <w:sz w:val="20"/>
              </w:rPr>
            </w:pPr>
            <w:r>
              <w:rPr>
                <w:sz w:val="20"/>
              </w:rPr>
              <w:tab/>
              <w:t>Acontecimientos</w:t>
            </w:r>
          </w:p>
        </w:tc>
        <w:tc>
          <w:tcPr>
            <w:tcW w:w="3071" w:type="dxa"/>
            <w:gridSpan w:val="2"/>
            <w:shd w:val="clear" w:color="auto" w:fill="auto"/>
          </w:tcPr>
          <w:p w14:paraId="03BE9E6B" w14:textId="77777777" w:rsidR="00A9140D" w:rsidRPr="00561DAC" w:rsidRDefault="001D6A00" w:rsidP="00513D6C">
            <w:pPr>
              <w:keepNext/>
              <w:jc w:val="center"/>
              <w:rPr>
                <w:sz w:val="20"/>
              </w:rPr>
            </w:pPr>
            <w:r>
              <w:rPr>
                <w:sz w:val="20"/>
              </w:rPr>
              <w:t>50 (23,8%)</w:t>
            </w:r>
          </w:p>
        </w:tc>
        <w:tc>
          <w:tcPr>
            <w:tcW w:w="3052" w:type="dxa"/>
            <w:shd w:val="clear" w:color="auto" w:fill="auto"/>
          </w:tcPr>
          <w:p w14:paraId="42D01C5A" w14:textId="77777777" w:rsidR="00A9140D" w:rsidRPr="00561DAC" w:rsidRDefault="001D6A00" w:rsidP="00513D6C">
            <w:pPr>
              <w:keepNext/>
              <w:jc w:val="center"/>
              <w:rPr>
                <w:sz w:val="20"/>
              </w:rPr>
            </w:pPr>
            <w:r>
              <w:rPr>
                <w:sz w:val="20"/>
              </w:rPr>
              <w:t>96 (46,2%)</w:t>
            </w:r>
          </w:p>
        </w:tc>
      </w:tr>
      <w:tr w:rsidR="00A41ED3" w14:paraId="276EDAD7" w14:textId="77777777" w:rsidTr="00944B91">
        <w:trPr>
          <w:cantSplit/>
          <w:trHeight w:val="57"/>
        </w:trPr>
        <w:tc>
          <w:tcPr>
            <w:tcW w:w="2948" w:type="dxa"/>
            <w:shd w:val="clear" w:color="auto" w:fill="auto"/>
          </w:tcPr>
          <w:p w14:paraId="5C012280" w14:textId="77777777" w:rsidR="00A9140D" w:rsidRPr="00561DAC" w:rsidRDefault="001D6A00" w:rsidP="00513D6C">
            <w:pPr>
              <w:keepNext/>
              <w:tabs>
                <w:tab w:val="left" w:pos="180"/>
              </w:tabs>
              <w:jc w:val="center"/>
              <w:rPr>
                <w:sz w:val="20"/>
              </w:rPr>
            </w:pPr>
            <w:r>
              <w:rPr>
                <w:sz w:val="20"/>
              </w:rPr>
              <w:t>Hazard ratio</w:t>
            </w:r>
          </w:p>
        </w:tc>
        <w:tc>
          <w:tcPr>
            <w:tcW w:w="6123" w:type="dxa"/>
            <w:gridSpan w:val="3"/>
            <w:shd w:val="clear" w:color="auto" w:fill="auto"/>
          </w:tcPr>
          <w:p w14:paraId="32955F1E" w14:textId="77777777" w:rsidR="00A9140D" w:rsidRPr="00561DAC" w:rsidRDefault="001D6A00" w:rsidP="00513D6C">
            <w:pPr>
              <w:keepNext/>
              <w:jc w:val="center"/>
              <w:rPr>
                <w:sz w:val="20"/>
              </w:rPr>
            </w:pPr>
            <w:r>
              <w:rPr>
                <w:sz w:val="20"/>
              </w:rPr>
              <w:t>0,42</w:t>
            </w:r>
          </w:p>
        </w:tc>
      </w:tr>
      <w:tr w:rsidR="00A41ED3" w14:paraId="08366BDD" w14:textId="77777777" w:rsidTr="00944B91">
        <w:trPr>
          <w:cantSplit/>
          <w:trHeight w:val="57"/>
        </w:trPr>
        <w:tc>
          <w:tcPr>
            <w:tcW w:w="2948" w:type="dxa"/>
            <w:shd w:val="clear" w:color="auto" w:fill="auto"/>
          </w:tcPr>
          <w:p w14:paraId="62CE34E2" w14:textId="77777777" w:rsidR="00A9140D" w:rsidRPr="00561DAC" w:rsidRDefault="001D6A00" w:rsidP="00513D6C">
            <w:pPr>
              <w:keepNext/>
              <w:tabs>
                <w:tab w:val="left" w:pos="180"/>
              </w:tabs>
              <w:jc w:val="center"/>
              <w:rPr>
                <w:sz w:val="20"/>
              </w:rPr>
            </w:pPr>
            <w:r>
              <w:rPr>
                <w:sz w:val="20"/>
              </w:rPr>
              <w:t>IC 99,79%</w:t>
            </w:r>
          </w:p>
        </w:tc>
        <w:tc>
          <w:tcPr>
            <w:tcW w:w="6123" w:type="dxa"/>
            <w:gridSpan w:val="3"/>
            <w:shd w:val="clear" w:color="auto" w:fill="auto"/>
          </w:tcPr>
          <w:p w14:paraId="1BCFA695" w14:textId="77777777" w:rsidR="00A9140D" w:rsidRPr="00561DAC" w:rsidRDefault="001D6A00" w:rsidP="00513D6C">
            <w:pPr>
              <w:keepNext/>
              <w:jc w:val="center"/>
              <w:rPr>
                <w:sz w:val="20"/>
              </w:rPr>
            </w:pPr>
            <w:r>
              <w:rPr>
                <w:sz w:val="20"/>
              </w:rPr>
              <w:t>(0,25; 0,73)</w:t>
            </w:r>
          </w:p>
        </w:tc>
      </w:tr>
      <w:tr w:rsidR="00A41ED3" w14:paraId="18680BDA" w14:textId="77777777" w:rsidTr="00944B91">
        <w:trPr>
          <w:cantSplit/>
          <w:trHeight w:val="57"/>
        </w:trPr>
        <w:tc>
          <w:tcPr>
            <w:tcW w:w="2948" w:type="dxa"/>
            <w:shd w:val="clear" w:color="auto" w:fill="auto"/>
          </w:tcPr>
          <w:p w14:paraId="2AD4A693" w14:textId="77777777" w:rsidR="00A9140D" w:rsidRPr="00561DAC" w:rsidRDefault="001D6A00" w:rsidP="00513D6C">
            <w:pPr>
              <w:keepNext/>
              <w:tabs>
                <w:tab w:val="left" w:pos="180"/>
              </w:tabs>
              <w:jc w:val="center"/>
              <w:rPr>
                <w:sz w:val="20"/>
              </w:rPr>
            </w:pPr>
            <w:r>
              <w:rPr>
                <w:sz w:val="20"/>
              </w:rPr>
              <w:t>IC 95%</w:t>
            </w:r>
          </w:p>
        </w:tc>
        <w:tc>
          <w:tcPr>
            <w:tcW w:w="6123" w:type="dxa"/>
            <w:gridSpan w:val="3"/>
            <w:shd w:val="clear" w:color="auto" w:fill="auto"/>
          </w:tcPr>
          <w:p w14:paraId="3B070C1A" w14:textId="77777777" w:rsidR="00A9140D" w:rsidRPr="00561DAC" w:rsidRDefault="001D6A00" w:rsidP="00513D6C">
            <w:pPr>
              <w:keepNext/>
              <w:jc w:val="center"/>
              <w:rPr>
                <w:sz w:val="20"/>
              </w:rPr>
            </w:pPr>
            <w:r>
              <w:rPr>
                <w:sz w:val="20"/>
              </w:rPr>
              <w:t>(0,30; 0,60)</w:t>
            </w:r>
          </w:p>
        </w:tc>
      </w:tr>
      <w:tr w:rsidR="00A41ED3" w14:paraId="67494241" w14:textId="77777777" w:rsidTr="00944B91">
        <w:trPr>
          <w:cantSplit/>
          <w:trHeight w:val="57"/>
        </w:trPr>
        <w:tc>
          <w:tcPr>
            <w:tcW w:w="2948" w:type="dxa"/>
            <w:shd w:val="clear" w:color="auto" w:fill="auto"/>
          </w:tcPr>
          <w:p w14:paraId="6A9B6BD5" w14:textId="77777777" w:rsidR="00A9140D" w:rsidRPr="00561DAC" w:rsidRDefault="001D6A00" w:rsidP="00513D6C">
            <w:pPr>
              <w:keepNext/>
              <w:tabs>
                <w:tab w:val="left" w:pos="180"/>
              </w:tabs>
              <w:jc w:val="center"/>
              <w:rPr>
                <w:sz w:val="20"/>
              </w:rPr>
            </w:pPr>
            <w:r>
              <w:rPr>
                <w:sz w:val="20"/>
              </w:rPr>
              <w:t>valor</w:t>
            </w:r>
            <w:r>
              <w:rPr>
                <w:sz w:val="20"/>
              </w:rPr>
              <w:noBreakHyphen/>
              <w:t>p</w:t>
            </w:r>
          </w:p>
        </w:tc>
        <w:tc>
          <w:tcPr>
            <w:tcW w:w="6123" w:type="dxa"/>
            <w:gridSpan w:val="3"/>
            <w:shd w:val="clear" w:color="auto" w:fill="auto"/>
          </w:tcPr>
          <w:p w14:paraId="6784A8B6" w14:textId="77777777" w:rsidR="00A9140D" w:rsidRPr="00561DAC" w:rsidRDefault="001D6A00" w:rsidP="00513D6C">
            <w:pPr>
              <w:keepNext/>
              <w:jc w:val="center"/>
              <w:rPr>
                <w:sz w:val="20"/>
              </w:rPr>
            </w:pPr>
            <w:r>
              <w:rPr>
                <w:sz w:val="20"/>
              </w:rPr>
              <w:t>&lt; 0,0001</w:t>
            </w:r>
          </w:p>
        </w:tc>
      </w:tr>
      <w:tr w:rsidR="00A41ED3" w14:paraId="69C8D6B2" w14:textId="77777777" w:rsidTr="00944B91">
        <w:trPr>
          <w:cantSplit/>
          <w:trHeight w:val="57"/>
        </w:trPr>
        <w:tc>
          <w:tcPr>
            <w:tcW w:w="2948" w:type="dxa"/>
            <w:shd w:val="clear" w:color="auto" w:fill="auto"/>
          </w:tcPr>
          <w:p w14:paraId="007FA649" w14:textId="77777777" w:rsidR="005F0476" w:rsidRPr="00561DAC" w:rsidRDefault="005F0476" w:rsidP="00513D6C">
            <w:pPr>
              <w:tabs>
                <w:tab w:val="left" w:pos="180"/>
              </w:tabs>
              <w:rPr>
                <w:sz w:val="20"/>
              </w:rPr>
            </w:pPr>
          </w:p>
        </w:tc>
        <w:tc>
          <w:tcPr>
            <w:tcW w:w="3071" w:type="dxa"/>
            <w:gridSpan w:val="2"/>
            <w:shd w:val="clear" w:color="auto" w:fill="auto"/>
          </w:tcPr>
          <w:p w14:paraId="3C1AFCDC" w14:textId="77777777" w:rsidR="005F0476" w:rsidRPr="00561DAC" w:rsidRDefault="005F0476" w:rsidP="00513D6C">
            <w:pPr>
              <w:keepNext/>
              <w:jc w:val="center"/>
              <w:rPr>
                <w:sz w:val="20"/>
              </w:rPr>
            </w:pPr>
          </w:p>
        </w:tc>
        <w:tc>
          <w:tcPr>
            <w:tcW w:w="3052" w:type="dxa"/>
            <w:shd w:val="clear" w:color="auto" w:fill="auto"/>
          </w:tcPr>
          <w:p w14:paraId="7263628E" w14:textId="77777777" w:rsidR="005F0476" w:rsidRPr="00561DAC" w:rsidRDefault="005F0476" w:rsidP="00513D6C">
            <w:pPr>
              <w:keepNext/>
              <w:jc w:val="center"/>
              <w:rPr>
                <w:sz w:val="20"/>
              </w:rPr>
            </w:pPr>
          </w:p>
        </w:tc>
      </w:tr>
      <w:tr w:rsidR="00A41ED3" w14:paraId="0CBCB835" w14:textId="77777777" w:rsidTr="00944B91">
        <w:trPr>
          <w:cantSplit/>
          <w:trHeight w:val="57"/>
        </w:trPr>
        <w:tc>
          <w:tcPr>
            <w:tcW w:w="2948" w:type="dxa"/>
            <w:shd w:val="clear" w:color="auto" w:fill="auto"/>
          </w:tcPr>
          <w:p w14:paraId="58E16745" w14:textId="77777777" w:rsidR="00A9140D" w:rsidRPr="00561DAC" w:rsidRDefault="001D6A00" w:rsidP="00513D6C">
            <w:pPr>
              <w:keepNext/>
              <w:tabs>
                <w:tab w:val="left" w:pos="180"/>
              </w:tabs>
              <w:ind w:left="187" w:hanging="187"/>
              <w:rPr>
                <w:sz w:val="20"/>
              </w:rPr>
            </w:pPr>
            <w:r>
              <w:rPr>
                <w:sz w:val="20"/>
              </w:rPr>
              <w:tab/>
              <w:t>Mediana (IC 95%)</w:t>
            </w:r>
          </w:p>
        </w:tc>
        <w:tc>
          <w:tcPr>
            <w:tcW w:w="3071" w:type="dxa"/>
            <w:gridSpan w:val="2"/>
            <w:shd w:val="clear" w:color="auto" w:fill="auto"/>
          </w:tcPr>
          <w:p w14:paraId="5A439E87" w14:textId="77777777" w:rsidR="00A9140D" w:rsidRPr="00561DAC" w:rsidRDefault="001D6A00" w:rsidP="00513D6C">
            <w:pPr>
              <w:keepNext/>
              <w:jc w:val="center"/>
              <w:rPr>
                <w:sz w:val="20"/>
              </w:rPr>
            </w:pPr>
            <w:r>
              <w:rPr>
                <w:sz w:val="20"/>
              </w:rPr>
              <w:t>No alcanzada</w:t>
            </w:r>
          </w:p>
        </w:tc>
        <w:tc>
          <w:tcPr>
            <w:tcW w:w="3052" w:type="dxa"/>
            <w:shd w:val="clear" w:color="auto" w:fill="auto"/>
          </w:tcPr>
          <w:p w14:paraId="6F25806D" w14:textId="77777777" w:rsidR="00A9140D" w:rsidRPr="00561DAC" w:rsidRDefault="001D6A00" w:rsidP="00513D6C">
            <w:pPr>
              <w:keepNext/>
              <w:jc w:val="center"/>
              <w:rPr>
                <w:sz w:val="20"/>
              </w:rPr>
            </w:pPr>
            <w:r>
              <w:rPr>
                <w:sz w:val="20"/>
              </w:rPr>
              <w:t>10,8 (9,33; 12,09)</w:t>
            </w:r>
          </w:p>
        </w:tc>
      </w:tr>
      <w:tr w:rsidR="00A41ED3" w14:paraId="1E78074F" w14:textId="77777777" w:rsidTr="00944B91">
        <w:trPr>
          <w:cantSplit/>
          <w:trHeight w:val="57"/>
        </w:trPr>
        <w:tc>
          <w:tcPr>
            <w:tcW w:w="2948" w:type="dxa"/>
            <w:shd w:val="clear" w:color="auto" w:fill="auto"/>
          </w:tcPr>
          <w:p w14:paraId="3EF37E3B" w14:textId="77777777" w:rsidR="005F0476" w:rsidRPr="00561DAC" w:rsidRDefault="001D6A00" w:rsidP="00513D6C">
            <w:pPr>
              <w:keepNext/>
              <w:tabs>
                <w:tab w:val="left" w:pos="180"/>
              </w:tabs>
              <w:ind w:left="187" w:hanging="187"/>
              <w:rPr>
                <w:sz w:val="20"/>
              </w:rPr>
            </w:pPr>
            <w:r>
              <w:rPr>
                <w:sz w:val="20"/>
              </w:rPr>
              <w:tab/>
              <w:t>Tasa (IC 95%)</w:t>
            </w:r>
          </w:p>
        </w:tc>
        <w:tc>
          <w:tcPr>
            <w:tcW w:w="3071" w:type="dxa"/>
            <w:gridSpan w:val="2"/>
            <w:shd w:val="clear" w:color="auto" w:fill="auto"/>
          </w:tcPr>
          <w:p w14:paraId="1E3E6105" w14:textId="77777777" w:rsidR="005F0476" w:rsidRPr="00561DAC" w:rsidRDefault="005F0476" w:rsidP="00513D6C">
            <w:pPr>
              <w:keepNext/>
              <w:jc w:val="center"/>
              <w:rPr>
                <w:sz w:val="20"/>
              </w:rPr>
            </w:pPr>
          </w:p>
        </w:tc>
        <w:tc>
          <w:tcPr>
            <w:tcW w:w="3052" w:type="dxa"/>
            <w:shd w:val="clear" w:color="auto" w:fill="auto"/>
          </w:tcPr>
          <w:p w14:paraId="5A1CD083" w14:textId="77777777" w:rsidR="005F0476" w:rsidRPr="00561DAC" w:rsidRDefault="005F0476" w:rsidP="00513D6C">
            <w:pPr>
              <w:keepNext/>
              <w:jc w:val="center"/>
              <w:rPr>
                <w:sz w:val="20"/>
              </w:rPr>
            </w:pPr>
          </w:p>
        </w:tc>
      </w:tr>
      <w:tr w:rsidR="00A41ED3" w14:paraId="55265FF3" w14:textId="77777777" w:rsidTr="00944B91">
        <w:trPr>
          <w:cantSplit/>
          <w:trHeight w:val="57"/>
        </w:trPr>
        <w:tc>
          <w:tcPr>
            <w:tcW w:w="2948" w:type="dxa"/>
            <w:shd w:val="clear" w:color="auto" w:fill="auto"/>
          </w:tcPr>
          <w:p w14:paraId="7DBD33BE" w14:textId="77777777" w:rsidR="00A9140D" w:rsidRPr="00561DAC" w:rsidRDefault="001D6A00" w:rsidP="00513D6C">
            <w:pPr>
              <w:keepNext/>
              <w:tabs>
                <w:tab w:val="left" w:pos="180"/>
              </w:tabs>
              <w:ind w:left="720" w:hanging="720"/>
              <w:rPr>
                <w:sz w:val="20"/>
              </w:rPr>
            </w:pPr>
            <w:r>
              <w:rPr>
                <w:sz w:val="20"/>
              </w:rPr>
              <w:tab/>
            </w:r>
            <w:r>
              <w:rPr>
                <w:sz w:val="20"/>
              </w:rPr>
              <w:tab/>
              <w:t>A 6 meses</w:t>
            </w:r>
          </w:p>
        </w:tc>
        <w:tc>
          <w:tcPr>
            <w:tcW w:w="3071" w:type="dxa"/>
            <w:gridSpan w:val="2"/>
            <w:shd w:val="clear" w:color="auto" w:fill="auto"/>
          </w:tcPr>
          <w:p w14:paraId="5E76FC41" w14:textId="77777777" w:rsidR="00A9140D" w:rsidRPr="00561DAC" w:rsidRDefault="001D6A00" w:rsidP="00513D6C">
            <w:pPr>
              <w:keepNext/>
              <w:jc w:val="center"/>
              <w:rPr>
                <w:sz w:val="20"/>
              </w:rPr>
            </w:pPr>
            <w:r>
              <w:rPr>
                <w:sz w:val="20"/>
              </w:rPr>
              <w:t>84,1 (78,3; 88,5)</w:t>
            </w:r>
          </w:p>
        </w:tc>
        <w:tc>
          <w:tcPr>
            <w:tcW w:w="3052" w:type="dxa"/>
            <w:shd w:val="clear" w:color="auto" w:fill="auto"/>
          </w:tcPr>
          <w:p w14:paraId="15B829C0" w14:textId="77777777" w:rsidR="00A9140D" w:rsidRPr="00561DAC" w:rsidRDefault="001D6A00" w:rsidP="00513D6C">
            <w:pPr>
              <w:keepNext/>
              <w:jc w:val="center"/>
              <w:rPr>
                <w:sz w:val="20"/>
              </w:rPr>
            </w:pPr>
            <w:r>
              <w:rPr>
                <w:sz w:val="20"/>
              </w:rPr>
              <w:t>71,8 (64,9; 77,6)</w:t>
            </w:r>
          </w:p>
        </w:tc>
      </w:tr>
      <w:tr w:rsidR="00A41ED3" w14:paraId="0143EB8A" w14:textId="77777777" w:rsidTr="00944B91">
        <w:trPr>
          <w:cantSplit/>
          <w:trHeight w:val="57"/>
        </w:trPr>
        <w:tc>
          <w:tcPr>
            <w:tcW w:w="2948" w:type="dxa"/>
            <w:shd w:val="clear" w:color="auto" w:fill="auto"/>
          </w:tcPr>
          <w:p w14:paraId="3C3BC5C5" w14:textId="77777777" w:rsidR="00A9140D" w:rsidRPr="00561DAC" w:rsidRDefault="001D6A00" w:rsidP="00513D6C">
            <w:pPr>
              <w:keepNext/>
              <w:tabs>
                <w:tab w:val="left" w:pos="180"/>
              </w:tabs>
              <w:ind w:left="720" w:hanging="720"/>
              <w:rPr>
                <w:sz w:val="20"/>
              </w:rPr>
            </w:pPr>
            <w:r>
              <w:rPr>
                <w:sz w:val="20"/>
              </w:rPr>
              <w:tab/>
            </w:r>
            <w:r>
              <w:rPr>
                <w:sz w:val="20"/>
              </w:rPr>
              <w:tab/>
              <w:t>A 12 meses</w:t>
            </w:r>
          </w:p>
        </w:tc>
        <w:tc>
          <w:tcPr>
            <w:tcW w:w="3071" w:type="dxa"/>
            <w:gridSpan w:val="2"/>
            <w:shd w:val="clear" w:color="auto" w:fill="auto"/>
          </w:tcPr>
          <w:p w14:paraId="5C1EDDE6" w14:textId="77777777" w:rsidR="00A9140D" w:rsidRPr="00561DAC" w:rsidRDefault="001D6A00" w:rsidP="00513D6C">
            <w:pPr>
              <w:keepNext/>
              <w:jc w:val="center"/>
              <w:rPr>
                <w:sz w:val="20"/>
              </w:rPr>
            </w:pPr>
            <w:r>
              <w:rPr>
                <w:sz w:val="20"/>
              </w:rPr>
              <w:t>72,9 (65,5; 78,9)</w:t>
            </w:r>
          </w:p>
        </w:tc>
        <w:tc>
          <w:tcPr>
            <w:tcW w:w="3052" w:type="dxa"/>
            <w:shd w:val="clear" w:color="auto" w:fill="auto"/>
          </w:tcPr>
          <w:p w14:paraId="27339766" w14:textId="77777777" w:rsidR="00A9140D" w:rsidRPr="00561DAC" w:rsidRDefault="001D6A00" w:rsidP="00513D6C">
            <w:pPr>
              <w:keepNext/>
              <w:jc w:val="center"/>
              <w:rPr>
                <w:sz w:val="20"/>
              </w:rPr>
            </w:pPr>
            <w:r>
              <w:rPr>
                <w:sz w:val="20"/>
              </w:rPr>
              <w:t>42,1 (33,0; 50,9)</w:t>
            </w:r>
          </w:p>
        </w:tc>
      </w:tr>
      <w:tr w:rsidR="00A41ED3" w14:paraId="54E8D870" w14:textId="77777777" w:rsidTr="00944B91">
        <w:trPr>
          <w:cantSplit/>
          <w:trHeight w:val="57"/>
        </w:trPr>
        <w:tc>
          <w:tcPr>
            <w:tcW w:w="2948" w:type="dxa"/>
            <w:shd w:val="clear" w:color="auto" w:fill="auto"/>
          </w:tcPr>
          <w:p w14:paraId="25AFCB8D" w14:textId="77777777" w:rsidR="00944B91" w:rsidRPr="00561DAC" w:rsidRDefault="00944B91" w:rsidP="00513D6C">
            <w:pPr>
              <w:tabs>
                <w:tab w:val="left" w:pos="180"/>
              </w:tabs>
              <w:rPr>
                <w:sz w:val="20"/>
              </w:rPr>
            </w:pPr>
          </w:p>
        </w:tc>
        <w:tc>
          <w:tcPr>
            <w:tcW w:w="3071" w:type="dxa"/>
            <w:gridSpan w:val="2"/>
            <w:shd w:val="clear" w:color="auto" w:fill="auto"/>
          </w:tcPr>
          <w:p w14:paraId="64209F76" w14:textId="77777777" w:rsidR="00944B91" w:rsidRPr="00561DAC" w:rsidRDefault="00944B91" w:rsidP="00513D6C">
            <w:pPr>
              <w:keepNext/>
              <w:jc w:val="center"/>
              <w:rPr>
                <w:sz w:val="20"/>
              </w:rPr>
            </w:pPr>
          </w:p>
        </w:tc>
        <w:tc>
          <w:tcPr>
            <w:tcW w:w="3052" w:type="dxa"/>
            <w:shd w:val="clear" w:color="auto" w:fill="auto"/>
          </w:tcPr>
          <w:p w14:paraId="529262E5" w14:textId="77777777" w:rsidR="00944B91" w:rsidRPr="00561DAC" w:rsidRDefault="00944B91" w:rsidP="00513D6C">
            <w:pPr>
              <w:keepNext/>
              <w:jc w:val="center"/>
              <w:rPr>
                <w:sz w:val="20"/>
              </w:rPr>
            </w:pPr>
          </w:p>
        </w:tc>
      </w:tr>
      <w:tr w:rsidR="00A41ED3" w14:paraId="335D46CD" w14:textId="77777777" w:rsidTr="00944B91">
        <w:trPr>
          <w:cantSplit/>
          <w:trHeight w:val="57"/>
        </w:trPr>
        <w:tc>
          <w:tcPr>
            <w:tcW w:w="2948" w:type="dxa"/>
            <w:shd w:val="clear" w:color="auto" w:fill="auto"/>
          </w:tcPr>
          <w:p w14:paraId="03C41416" w14:textId="77777777" w:rsidR="00944B91" w:rsidRPr="00561DAC" w:rsidRDefault="001D6A00" w:rsidP="00513D6C">
            <w:pPr>
              <w:keepNext/>
              <w:rPr>
                <w:b/>
                <w:sz w:val="20"/>
              </w:rPr>
            </w:pPr>
            <w:r>
              <w:rPr>
                <w:b/>
                <w:sz w:val="20"/>
              </w:rPr>
              <w:lastRenderedPageBreak/>
              <w:t>Supervivencia libre de progresión</w:t>
            </w:r>
          </w:p>
        </w:tc>
        <w:tc>
          <w:tcPr>
            <w:tcW w:w="3071" w:type="dxa"/>
            <w:gridSpan w:val="2"/>
            <w:shd w:val="clear" w:color="auto" w:fill="auto"/>
          </w:tcPr>
          <w:p w14:paraId="144349D7" w14:textId="77777777" w:rsidR="00944B91" w:rsidRPr="00561DAC" w:rsidRDefault="00944B91" w:rsidP="00513D6C">
            <w:pPr>
              <w:keepNext/>
              <w:jc w:val="center"/>
              <w:rPr>
                <w:sz w:val="20"/>
              </w:rPr>
            </w:pPr>
          </w:p>
        </w:tc>
        <w:tc>
          <w:tcPr>
            <w:tcW w:w="3052" w:type="dxa"/>
            <w:shd w:val="clear" w:color="auto" w:fill="auto"/>
          </w:tcPr>
          <w:p w14:paraId="74747945" w14:textId="77777777" w:rsidR="00944B91" w:rsidRPr="00561DAC" w:rsidRDefault="00944B91" w:rsidP="00513D6C">
            <w:pPr>
              <w:keepNext/>
              <w:jc w:val="center"/>
              <w:rPr>
                <w:sz w:val="20"/>
              </w:rPr>
            </w:pPr>
          </w:p>
        </w:tc>
      </w:tr>
      <w:tr w:rsidR="00A41ED3" w14:paraId="5F0A8C7F" w14:textId="77777777" w:rsidTr="00944B91">
        <w:trPr>
          <w:cantSplit/>
          <w:trHeight w:val="57"/>
        </w:trPr>
        <w:tc>
          <w:tcPr>
            <w:tcW w:w="2948" w:type="dxa"/>
            <w:shd w:val="clear" w:color="auto" w:fill="auto"/>
          </w:tcPr>
          <w:p w14:paraId="1C71EE55" w14:textId="77777777" w:rsidR="00A9140D" w:rsidRPr="00561DAC" w:rsidRDefault="001D6A00" w:rsidP="00513D6C">
            <w:pPr>
              <w:keepNext/>
              <w:tabs>
                <w:tab w:val="left" w:pos="201"/>
              </w:tabs>
              <w:ind w:left="202" w:hanging="202"/>
              <w:rPr>
                <w:sz w:val="20"/>
              </w:rPr>
            </w:pPr>
            <w:r>
              <w:rPr>
                <w:sz w:val="20"/>
              </w:rPr>
              <w:tab/>
              <w:t>Acontecimientos</w:t>
            </w:r>
          </w:p>
        </w:tc>
        <w:tc>
          <w:tcPr>
            <w:tcW w:w="3071" w:type="dxa"/>
            <w:gridSpan w:val="2"/>
            <w:shd w:val="clear" w:color="auto" w:fill="auto"/>
          </w:tcPr>
          <w:p w14:paraId="59D0EDC5" w14:textId="77777777" w:rsidR="00A9140D" w:rsidRPr="00561DAC" w:rsidRDefault="001D6A00" w:rsidP="00513D6C">
            <w:pPr>
              <w:keepNext/>
              <w:jc w:val="center"/>
              <w:rPr>
                <w:sz w:val="20"/>
              </w:rPr>
            </w:pPr>
            <w:r>
              <w:rPr>
                <w:sz w:val="20"/>
              </w:rPr>
              <w:t>108 (51,4%)</w:t>
            </w:r>
          </w:p>
        </w:tc>
        <w:tc>
          <w:tcPr>
            <w:tcW w:w="3052" w:type="dxa"/>
            <w:shd w:val="clear" w:color="auto" w:fill="auto"/>
          </w:tcPr>
          <w:p w14:paraId="3F3E95ED" w14:textId="77777777" w:rsidR="00A9140D" w:rsidRPr="00561DAC" w:rsidRDefault="001D6A00" w:rsidP="00513D6C">
            <w:pPr>
              <w:keepNext/>
              <w:jc w:val="center"/>
              <w:rPr>
                <w:sz w:val="20"/>
              </w:rPr>
            </w:pPr>
            <w:r>
              <w:rPr>
                <w:sz w:val="20"/>
              </w:rPr>
              <w:t>163 (78,4%)</w:t>
            </w:r>
          </w:p>
        </w:tc>
      </w:tr>
      <w:tr w:rsidR="00A41ED3" w14:paraId="1951EAFE" w14:textId="77777777" w:rsidTr="00944B91">
        <w:trPr>
          <w:cantSplit/>
          <w:trHeight w:val="57"/>
        </w:trPr>
        <w:tc>
          <w:tcPr>
            <w:tcW w:w="2948" w:type="dxa"/>
            <w:shd w:val="clear" w:color="auto" w:fill="auto"/>
          </w:tcPr>
          <w:p w14:paraId="32BCD774" w14:textId="77777777" w:rsidR="00A9140D" w:rsidRPr="00561DAC" w:rsidRDefault="001D6A00" w:rsidP="00513D6C">
            <w:pPr>
              <w:keepNext/>
              <w:tabs>
                <w:tab w:val="left" w:pos="180"/>
              </w:tabs>
              <w:jc w:val="center"/>
              <w:rPr>
                <w:sz w:val="20"/>
              </w:rPr>
            </w:pPr>
            <w:r>
              <w:rPr>
                <w:sz w:val="20"/>
              </w:rPr>
              <w:t>Hazard ratio</w:t>
            </w:r>
          </w:p>
        </w:tc>
        <w:tc>
          <w:tcPr>
            <w:tcW w:w="6123" w:type="dxa"/>
            <w:gridSpan w:val="3"/>
            <w:shd w:val="clear" w:color="auto" w:fill="auto"/>
          </w:tcPr>
          <w:p w14:paraId="11A24586" w14:textId="77777777" w:rsidR="00A9140D" w:rsidRPr="00561DAC" w:rsidRDefault="001D6A00" w:rsidP="00513D6C">
            <w:pPr>
              <w:keepNext/>
              <w:jc w:val="center"/>
              <w:rPr>
                <w:sz w:val="20"/>
              </w:rPr>
            </w:pPr>
            <w:r>
              <w:rPr>
                <w:sz w:val="20"/>
              </w:rPr>
              <w:t>0,43</w:t>
            </w:r>
          </w:p>
        </w:tc>
      </w:tr>
      <w:tr w:rsidR="00A41ED3" w14:paraId="335849B7" w14:textId="77777777" w:rsidTr="00944B91">
        <w:trPr>
          <w:cantSplit/>
          <w:trHeight w:val="57"/>
        </w:trPr>
        <w:tc>
          <w:tcPr>
            <w:tcW w:w="2948" w:type="dxa"/>
            <w:shd w:val="clear" w:color="auto" w:fill="auto"/>
          </w:tcPr>
          <w:p w14:paraId="76B0C66C" w14:textId="77777777" w:rsidR="00A9140D" w:rsidRPr="00561DAC" w:rsidRDefault="001D6A00" w:rsidP="00513D6C">
            <w:pPr>
              <w:keepNext/>
              <w:tabs>
                <w:tab w:val="left" w:pos="180"/>
              </w:tabs>
              <w:jc w:val="center"/>
              <w:rPr>
                <w:sz w:val="20"/>
              </w:rPr>
            </w:pPr>
            <w:r>
              <w:rPr>
                <w:sz w:val="20"/>
              </w:rPr>
              <w:t>IC 95%</w:t>
            </w:r>
          </w:p>
        </w:tc>
        <w:tc>
          <w:tcPr>
            <w:tcW w:w="6123" w:type="dxa"/>
            <w:gridSpan w:val="3"/>
            <w:shd w:val="clear" w:color="auto" w:fill="auto"/>
          </w:tcPr>
          <w:p w14:paraId="76B90741" w14:textId="77777777" w:rsidR="00A9140D" w:rsidRPr="00561DAC" w:rsidRDefault="001D6A00" w:rsidP="00513D6C">
            <w:pPr>
              <w:keepNext/>
              <w:jc w:val="center"/>
              <w:rPr>
                <w:sz w:val="20"/>
              </w:rPr>
            </w:pPr>
            <w:r>
              <w:rPr>
                <w:sz w:val="20"/>
              </w:rPr>
              <w:t>(0,34; 0,56)</w:t>
            </w:r>
          </w:p>
        </w:tc>
      </w:tr>
      <w:tr w:rsidR="00A41ED3" w14:paraId="35E71C02" w14:textId="77777777" w:rsidTr="00944B91">
        <w:trPr>
          <w:cantSplit/>
          <w:trHeight w:val="57"/>
        </w:trPr>
        <w:tc>
          <w:tcPr>
            <w:tcW w:w="2948" w:type="dxa"/>
            <w:shd w:val="clear" w:color="auto" w:fill="auto"/>
          </w:tcPr>
          <w:p w14:paraId="5D10CA1F" w14:textId="77777777" w:rsidR="00A9140D" w:rsidRPr="00561DAC" w:rsidRDefault="001D6A00" w:rsidP="00513D6C">
            <w:pPr>
              <w:keepNext/>
              <w:tabs>
                <w:tab w:val="left" w:pos="180"/>
              </w:tabs>
              <w:jc w:val="center"/>
              <w:rPr>
                <w:sz w:val="20"/>
              </w:rPr>
            </w:pPr>
            <w:r>
              <w:rPr>
                <w:sz w:val="20"/>
              </w:rPr>
              <w:t>valor</w:t>
            </w:r>
            <w:r>
              <w:rPr>
                <w:sz w:val="20"/>
              </w:rPr>
              <w:noBreakHyphen/>
              <w:t>p</w:t>
            </w:r>
          </w:p>
        </w:tc>
        <w:tc>
          <w:tcPr>
            <w:tcW w:w="6123" w:type="dxa"/>
            <w:gridSpan w:val="3"/>
            <w:shd w:val="clear" w:color="auto" w:fill="auto"/>
          </w:tcPr>
          <w:p w14:paraId="6826DC87" w14:textId="77777777" w:rsidR="00A9140D" w:rsidRPr="00561DAC" w:rsidRDefault="001D6A00" w:rsidP="00513D6C">
            <w:pPr>
              <w:keepNext/>
              <w:jc w:val="center"/>
              <w:rPr>
                <w:sz w:val="20"/>
              </w:rPr>
            </w:pPr>
            <w:r>
              <w:rPr>
                <w:sz w:val="20"/>
              </w:rPr>
              <w:t>&lt; 0,0001</w:t>
            </w:r>
          </w:p>
        </w:tc>
      </w:tr>
      <w:tr w:rsidR="00A41ED3" w14:paraId="2FFA60A7" w14:textId="77777777" w:rsidTr="00944B91">
        <w:trPr>
          <w:cantSplit/>
          <w:trHeight w:val="57"/>
        </w:trPr>
        <w:tc>
          <w:tcPr>
            <w:tcW w:w="2948" w:type="dxa"/>
            <w:shd w:val="clear" w:color="auto" w:fill="auto"/>
          </w:tcPr>
          <w:p w14:paraId="7E2A40F4" w14:textId="77777777" w:rsidR="005F0476" w:rsidRPr="00561DAC" w:rsidRDefault="005F0476" w:rsidP="00513D6C">
            <w:pPr>
              <w:tabs>
                <w:tab w:val="left" w:pos="180"/>
              </w:tabs>
              <w:rPr>
                <w:sz w:val="20"/>
              </w:rPr>
            </w:pPr>
          </w:p>
        </w:tc>
        <w:tc>
          <w:tcPr>
            <w:tcW w:w="3071" w:type="dxa"/>
            <w:gridSpan w:val="2"/>
            <w:shd w:val="clear" w:color="auto" w:fill="auto"/>
          </w:tcPr>
          <w:p w14:paraId="360AD4BD" w14:textId="77777777" w:rsidR="005F0476" w:rsidRPr="00561DAC" w:rsidRDefault="005F0476" w:rsidP="00513D6C">
            <w:pPr>
              <w:keepNext/>
              <w:jc w:val="center"/>
              <w:rPr>
                <w:sz w:val="20"/>
              </w:rPr>
            </w:pPr>
          </w:p>
        </w:tc>
        <w:tc>
          <w:tcPr>
            <w:tcW w:w="3052" w:type="dxa"/>
            <w:shd w:val="clear" w:color="auto" w:fill="auto"/>
          </w:tcPr>
          <w:p w14:paraId="5890397D" w14:textId="77777777" w:rsidR="005F0476" w:rsidRPr="00561DAC" w:rsidRDefault="005F0476" w:rsidP="00513D6C">
            <w:pPr>
              <w:keepNext/>
              <w:jc w:val="center"/>
              <w:rPr>
                <w:sz w:val="20"/>
              </w:rPr>
            </w:pPr>
          </w:p>
        </w:tc>
      </w:tr>
      <w:tr w:rsidR="00A41ED3" w14:paraId="25663848" w14:textId="77777777" w:rsidTr="00944B91">
        <w:trPr>
          <w:cantSplit/>
          <w:trHeight w:val="57"/>
        </w:trPr>
        <w:tc>
          <w:tcPr>
            <w:tcW w:w="2948" w:type="dxa"/>
            <w:shd w:val="clear" w:color="auto" w:fill="auto"/>
          </w:tcPr>
          <w:p w14:paraId="335AC441" w14:textId="77777777" w:rsidR="00A9140D" w:rsidRPr="00561DAC" w:rsidRDefault="001D6A00" w:rsidP="00513D6C">
            <w:pPr>
              <w:keepNext/>
              <w:tabs>
                <w:tab w:val="left" w:pos="180"/>
              </w:tabs>
              <w:ind w:left="187" w:hanging="187"/>
              <w:rPr>
                <w:sz w:val="20"/>
              </w:rPr>
            </w:pPr>
            <w:r>
              <w:rPr>
                <w:sz w:val="20"/>
              </w:rPr>
              <w:tab/>
              <w:t>Mediana (IC 95%)</w:t>
            </w:r>
          </w:p>
        </w:tc>
        <w:tc>
          <w:tcPr>
            <w:tcW w:w="3071" w:type="dxa"/>
            <w:gridSpan w:val="2"/>
            <w:shd w:val="clear" w:color="auto" w:fill="auto"/>
          </w:tcPr>
          <w:p w14:paraId="3C27C66F" w14:textId="77777777" w:rsidR="00A9140D" w:rsidRPr="00561DAC" w:rsidRDefault="001D6A00" w:rsidP="00513D6C">
            <w:pPr>
              <w:keepNext/>
              <w:jc w:val="center"/>
              <w:rPr>
                <w:sz w:val="20"/>
              </w:rPr>
            </w:pPr>
            <w:r>
              <w:rPr>
                <w:sz w:val="20"/>
              </w:rPr>
              <w:t>5,1 (3,48; 10,81)</w:t>
            </w:r>
          </w:p>
        </w:tc>
        <w:tc>
          <w:tcPr>
            <w:tcW w:w="3052" w:type="dxa"/>
            <w:shd w:val="clear" w:color="auto" w:fill="auto"/>
          </w:tcPr>
          <w:p w14:paraId="5CF45B7A" w14:textId="77777777" w:rsidR="00A9140D" w:rsidRPr="00561DAC" w:rsidRDefault="001D6A00" w:rsidP="00513D6C">
            <w:pPr>
              <w:keepNext/>
              <w:jc w:val="center"/>
              <w:rPr>
                <w:sz w:val="20"/>
              </w:rPr>
            </w:pPr>
            <w:r>
              <w:rPr>
                <w:sz w:val="20"/>
              </w:rPr>
              <w:t>2,2 (2,10; 2,40)</w:t>
            </w:r>
          </w:p>
        </w:tc>
      </w:tr>
      <w:tr w:rsidR="00A41ED3" w14:paraId="4DD9DC39" w14:textId="77777777" w:rsidTr="00944B91">
        <w:trPr>
          <w:cantSplit/>
          <w:trHeight w:val="57"/>
        </w:trPr>
        <w:tc>
          <w:tcPr>
            <w:tcW w:w="2948" w:type="dxa"/>
            <w:shd w:val="clear" w:color="auto" w:fill="auto"/>
          </w:tcPr>
          <w:p w14:paraId="5D89D747" w14:textId="77777777" w:rsidR="005F0476" w:rsidRPr="00561DAC" w:rsidRDefault="001D6A00" w:rsidP="00513D6C">
            <w:pPr>
              <w:keepNext/>
              <w:tabs>
                <w:tab w:val="left" w:pos="180"/>
              </w:tabs>
              <w:ind w:left="187" w:hanging="187"/>
              <w:rPr>
                <w:sz w:val="20"/>
              </w:rPr>
            </w:pPr>
            <w:r>
              <w:rPr>
                <w:sz w:val="20"/>
              </w:rPr>
              <w:tab/>
              <w:t>Tasa (IC 95%)</w:t>
            </w:r>
          </w:p>
        </w:tc>
        <w:tc>
          <w:tcPr>
            <w:tcW w:w="3071" w:type="dxa"/>
            <w:gridSpan w:val="2"/>
            <w:shd w:val="clear" w:color="auto" w:fill="auto"/>
          </w:tcPr>
          <w:p w14:paraId="0C14B6AF" w14:textId="77777777" w:rsidR="005F0476" w:rsidRPr="00561DAC" w:rsidRDefault="005F0476" w:rsidP="00513D6C">
            <w:pPr>
              <w:keepNext/>
              <w:jc w:val="center"/>
              <w:rPr>
                <w:sz w:val="20"/>
              </w:rPr>
            </w:pPr>
          </w:p>
        </w:tc>
        <w:tc>
          <w:tcPr>
            <w:tcW w:w="3052" w:type="dxa"/>
            <w:shd w:val="clear" w:color="auto" w:fill="auto"/>
          </w:tcPr>
          <w:p w14:paraId="11B0FCAB" w14:textId="77777777" w:rsidR="005F0476" w:rsidRPr="00561DAC" w:rsidRDefault="005F0476" w:rsidP="00513D6C">
            <w:pPr>
              <w:keepNext/>
              <w:jc w:val="center"/>
              <w:rPr>
                <w:sz w:val="20"/>
              </w:rPr>
            </w:pPr>
          </w:p>
        </w:tc>
      </w:tr>
      <w:tr w:rsidR="00A41ED3" w14:paraId="45848E01" w14:textId="77777777" w:rsidTr="00944B91">
        <w:trPr>
          <w:cantSplit/>
          <w:trHeight w:val="57"/>
        </w:trPr>
        <w:tc>
          <w:tcPr>
            <w:tcW w:w="2948" w:type="dxa"/>
            <w:shd w:val="clear" w:color="auto" w:fill="auto"/>
          </w:tcPr>
          <w:p w14:paraId="39E26813" w14:textId="77777777" w:rsidR="00A9140D" w:rsidRPr="00561DAC" w:rsidRDefault="001D6A00" w:rsidP="00513D6C">
            <w:pPr>
              <w:keepNext/>
              <w:tabs>
                <w:tab w:val="left" w:pos="180"/>
              </w:tabs>
              <w:ind w:left="720" w:hanging="720"/>
              <w:rPr>
                <w:sz w:val="20"/>
              </w:rPr>
            </w:pPr>
            <w:r>
              <w:rPr>
                <w:sz w:val="20"/>
              </w:rPr>
              <w:tab/>
            </w:r>
            <w:r>
              <w:rPr>
                <w:sz w:val="20"/>
              </w:rPr>
              <w:tab/>
              <w:t>A 6 meses</w:t>
            </w:r>
          </w:p>
        </w:tc>
        <w:tc>
          <w:tcPr>
            <w:tcW w:w="3071" w:type="dxa"/>
            <w:gridSpan w:val="2"/>
            <w:shd w:val="clear" w:color="auto" w:fill="auto"/>
          </w:tcPr>
          <w:p w14:paraId="3DBF73EC" w14:textId="77777777" w:rsidR="00A9140D" w:rsidRPr="00561DAC" w:rsidRDefault="001D6A00" w:rsidP="00513D6C">
            <w:pPr>
              <w:keepNext/>
              <w:jc w:val="center"/>
              <w:rPr>
                <w:sz w:val="20"/>
              </w:rPr>
            </w:pPr>
            <w:r>
              <w:rPr>
                <w:sz w:val="20"/>
              </w:rPr>
              <w:t>48,0 (40,8; 54,9)</w:t>
            </w:r>
          </w:p>
        </w:tc>
        <w:tc>
          <w:tcPr>
            <w:tcW w:w="3052" w:type="dxa"/>
            <w:shd w:val="clear" w:color="auto" w:fill="auto"/>
          </w:tcPr>
          <w:p w14:paraId="74CF0876" w14:textId="77777777" w:rsidR="00A9140D" w:rsidRPr="00561DAC" w:rsidRDefault="001D6A00" w:rsidP="00513D6C">
            <w:pPr>
              <w:keepNext/>
              <w:jc w:val="center"/>
              <w:rPr>
                <w:sz w:val="20"/>
              </w:rPr>
            </w:pPr>
            <w:r>
              <w:rPr>
                <w:sz w:val="20"/>
              </w:rPr>
              <w:t>18,5 (13,1; 24,6)</w:t>
            </w:r>
          </w:p>
        </w:tc>
      </w:tr>
      <w:tr w:rsidR="00A41ED3" w14:paraId="3A2EB727" w14:textId="77777777" w:rsidTr="00944B91">
        <w:trPr>
          <w:cantSplit/>
          <w:trHeight w:val="57"/>
        </w:trPr>
        <w:tc>
          <w:tcPr>
            <w:tcW w:w="2948" w:type="dxa"/>
            <w:shd w:val="clear" w:color="auto" w:fill="auto"/>
          </w:tcPr>
          <w:p w14:paraId="09488F03" w14:textId="77777777" w:rsidR="00A9140D" w:rsidRPr="00561DAC" w:rsidRDefault="001D6A00" w:rsidP="00513D6C">
            <w:pPr>
              <w:keepNext/>
              <w:tabs>
                <w:tab w:val="left" w:pos="180"/>
              </w:tabs>
              <w:ind w:left="720" w:hanging="720"/>
              <w:rPr>
                <w:sz w:val="20"/>
              </w:rPr>
            </w:pPr>
            <w:r>
              <w:rPr>
                <w:sz w:val="20"/>
              </w:rPr>
              <w:tab/>
            </w:r>
            <w:r>
              <w:rPr>
                <w:sz w:val="20"/>
              </w:rPr>
              <w:tab/>
              <w:t>A 12 meses</w:t>
            </w:r>
          </w:p>
        </w:tc>
        <w:tc>
          <w:tcPr>
            <w:tcW w:w="3071" w:type="dxa"/>
            <w:gridSpan w:val="2"/>
            <w:shd w:val="clear" w:color="auto" w:fill="auto"/>
          </w:tcPr>
          <w:p w14:paraId="3FA326FA" w14:textId="77777777" w:rsidR="00A9140D" w:rsidRPr="00561DAC" w:rsidRDefault="001D6A00" w:rsidP="00513D6C">
            <w:pPr>
              <w:keepNext/>
              <w:jc w:val="center"/>
              <w:rPr>
                <w:sz w:val="20"/>
              </w:rPr>
            </w:pPr>
            <w:r>
              <w:rPr>
                <w:sz w:val="20"/>
              </w:rPr>
              <w:t>41,8 (34,0; 49,3)</w:t>
            </w:r>
          </w:p>
        </w:tc>
        <w:tc>
          <w:tcPr>
            <w:tcW w:w="3052" w:type="dxa"/>
            <w:shd w:val="clear" w:color="auto" w:fill="auto"/>
          </w:tcPr>
          <w:p w14:paraId="711B2A32" w14:textId="77777777" w:rsidR="00A9140D" w:rsidRPr="00561DAC" w:rsidRDefault="001D6A00" w:rsidP="00513D6C">
            <w:pPr>
              <w:keepNext/>
              <w:jc w:val="center"/>
              <w:rPr>
                <w:sz w:val="20"/>
              </w:rPr>
            </w:pPr>
            <w:r>
              <w:rPr>
                <w:sz w:val="20"/>
              </w:rPr>
              <w:t>NA</w:t>
            </w:r>
          </w:p>
        </w:tc>
      </w:tr>
      <w:tr w:rsidR="00A41ED3" w14:paraId="4B5DB30E" w14:textId="77777777" w:rsidTr="00944B91">
        <w:trPr>
          <w:cantSplit/>
          <w:trHeight w:val="57"/>
        </w:trPr>
        <w:tc>
          <w:tcPr>
            <w:tcW w:w="2948" w:type="dxa"/>
            <w:shd w:val="clear" w:color="auto" w:fill="auto"/>
          </w:tcPr>
          <w:p w14:paraId="2D3517BB" w14:textId="77777777" w:rsidR="005F0476" w:rsidRPr="00561DAC" w:rsidRDefault="005F0476" w:rsidP="00513D6C">
            <w:pPr>
              <w:tabs>
                <w:tab w:val="left" w:pos="180"/>
              </w:tabs>
              <w:rPr>
                <w:sz w:val="20"/>
              </w:rPr>
            </w:pPr>
          </w:p>
        </w:tc>
        <w:tc>
          <w:tcPr>
            <w:tcW w:w="3071" w:type="dxa"/>
            <w:gridSpan w:val="2"/>
            <w:shd w:val="clear" w:color="auto" w:fill="auto"/>
          </w:tcPr>
          <w:p w14:paraId="68DC1C20" w14:textId="77777777" w:rsidR="005F0476" w:rsidRPr="00561DAC" w:rsidRDefault="005F0476" w:rsidP="00513D6C">
            <w:pPr>
              <w:keepNext/>
              <w:jc w:val="center"/>
              <w:rPr>
                <w:sz w:val="20"/>
              </w:rPr>
            </w:pPr>
          </w:p>
        </w:tc>
        <w:tc>
          <w:tcPr>
            <w:tcW w:w="3052" w:type="dxa"/>
            <w:shd w:val="clear" w:color="auto" w:fill="auto"/>
          </w:tcPr>
          <w:p w14:paraId="5F2FE47F" w14:textId="77777777" w:rsidR="005F0476" w:rsidRPr="00561DAC" w:rsidRDefault="005F0476" w:rsidP="00513D6C">
            <w:pPr>
              <w:keepNext/>
              <w:jc w:val="center"/>
              <w:rPr>
                <w:sz w:val="20"/>
              </w:rPr>
            </w:pPr>
          </w:p>
        </w:tc>
      </w:tr>
      <w:tr w:rsidR="00A41ED3" w14:paraId="05CCA66A" w14:textId="77777777" w:rsidTr="00944B91">
        <w:trPr>
          <w:cantSplit/>
          <w:trHeight w:val="57"/>
        </w:trPr>
        <w:tc>
          <w:tcPr>
            <w:tcW w:w="2948" w:type="dxa"/>
            <w:shd w:val="clear" w:color="auto" w:fill="auto"/>
          </w:tcPr>
          <w:p w14:paraId="64AAEE89" w14:textId="77777777" w:rsidR="005F0476" w:rsidRPr="00561DAC" w:rsidRDefault="001D6A00" w:rsidP="00513D6C">
            <w:pPr>
              <w:keepNext/>
              <w:rPr>
                <w:b/>
                <w:sz w:val="20"/>
              </w:rPr>
            </w:pPr>
            <w:r>
              <w:rPr>
                <w:b/>
                <w:sz w:val="20"/>
              </w:rPr>
              <w:t>Respuesta objetiva</w:t>
            </w:r>
          </w:p>
        </w:tc>
        <w:tc>
          <w:tcPr>
            <w:tcW w:w="3071" w:type="dxa"/>
            <w:gridSpan w:val="2"/>
            <w:shd w:val="clear" w:color="auto" w:fill="auto"/>
          </w:tcPr>
          <w:p w14:paraId="0C8DDE6E" w14:textId="77777777" w:rsidR="005F0476" w:rsidRPr="00561DAC" w:rsidRDefault="001D6A00" w:rsidP="00513D6C">
            <w:pPr>
              <w:keepNext/>
              <w:jc w:val="center"/>
              <w:rPr>
                <w:sz w:val="20"/>
              </w:rPr>
            </w:pPr>
            <w:r>
              <w:rPr>
                <w:sz w:val="20"/>
              </w:rPr>
              <w:t>84 (40,0%)</w:t>
            </w:r>
          </w:p>
        </w:tc>
        <w:tc>
          <w:tcPr>
            <w:tcW w:w="3052" w:type="dxa"/>
            <w:shd w:val="clear" w:color="auto" w:fill="auto"/>
          </w:tcPr>
          <w:p w14:paraId="399AE193" w14:textId="77777777" w:rsidR="005F0476" w:rsidRPr="00561DAC" w:rsidRDefault="001D6A00" w:rsidP="00513D6C">
            <w:pPr>
              <w:keepNext/>
              <w:jc w:val="center"/>
              <w:rPr>
                <w:sz w:val="20"/>
              </w:rPr>
            </w:pPr>
            <w:r>
              <w:rPr>
                <w:sz w:val="20"/>
              </w:rPr>
              <w:t>29 (13,9%)</w:t>
            </w:r>
          </w:p>
        </w:tc>
      </w:tr>
      <w:tr w:rsidR="00A41ED3" w14:paraId="39482489" w14:textId="77777777" w:rsidTr="00944B91">
        <w:trPr>
          <w:cantSplit/>
          <w:trHeight w:val="57"/>
        </w:trPr>
        <w:tc>
          <w:tcPr>
            <w:tcW w:w="2948" w:type="dxa"/>
            <w:shd w:val="clear" w:color="auto" w:fill="auto"/>
          </w:tcPr>
          <w:p w14:paraId="1718D41A" w14:textId="77777777" w:rsidR="00E227B8" w:rsidRPr="00561DAC" w:rsidRDefault="001D6A00" w:rsidP="00513D6C">
            <w:pPr>
              <w:keepNext/>
              <w:jc w:val="center"/>
              <w:rPr>
                <w:sz w:val="20"/>
              </w:rPr>
            </w:pPr>
            <w:r>
              <w:rPr>
                <w:sz w:val="20"/>
              </w:rPr>
              <w:t>(IC 95%)</w:t>
            </w:r>
          </w:p>
        </w:tc>
        <w:tc>
          <w:tcPr>
            <w:tcW w:w="3071" w:type="dxa"/>
            <w:gridSpan w:val="2"/>
            <w:shd w:val="clear" w:color="auto" w:fill="auto"/>
          </w:tcPr>
          <w:p w14:paraId="2E8DA7A3" w14:textId="77777777" w:rsidR="00E227B8" w:rsidRPr="00561DAC" w:rsidRDefault="001D6A00" w:rsidP="00513D6C">
            <w:pPr>
              <w:keepNext/>
              <w:jc w:val="center"/>
              <w:rPr>
                <w:sz w:val="20"/>
              </w:rPr>
            </w:pPr>
            <w:r>
              <w:rPr>
                <w:sz w:val="20"/>
              </w:rPr>
              <w:t>(33,3; 47,0)</w:t>
            </w:r>
          </w:p>
        </w:tc>
        <w:tc>
          <w:tcPr>
            <w:tcW w:w="3052" w:type="dxa"/>
            <w:shd w:val="clear" w:color="auto" w:fill="auto"/>
          </w:tcPr>
          <w:p w14:paraId="0B64E8EB" w14:textId="77777777" w:rsidR="00E227B8" w:rsidRPr="00561DAC" w:rsidRDefault="001D6A00" w:rsidP="00513D6C">
            <w:pPr>
              <w:keepNext/>
              <w:jc w:val="center"/>
              <w:rPr>
                <w:sz w:val="20"/>
              </w:rPr>
            </w:pPr>
            <w:r>
              <w:rPr>
                <w:sz w:val="20"/>
              </w:rPr>
              <w:t>(9,5; 19,4)</w:t>
            </w:r>
          </w:p>
        </w:tc>
      </w:tr>
      <w:tr w:rsidR="00A41ED3" w14:paraId="7B3AEB1B" w14:textId="77777777" w:rsidTr="00944B91">
        <w:trPr>
          <w:cantSplit/>
          <w:trHeight w:val="57"/>
        </w:trPr>
        <w:tc>
          <w:tcPr>
            <w:tcW w:w="2948" w:type="dxa"/>
            <w:shd w:val="clear" w:color="auto" w:fill="auto"/>
          </w:tcPr>
          <w:p w14:paraId="1FAE7935" w14:textId="77777777" w:rsidR="00770C45" w:rsidRPr="00561DAC" w:rsidRDefault="001D6A00" w:rsidP="00513D6C">
            <w:pPr>
              <w:keepNext/>
              <w:tabs>
                <w:tab w:val="left" w:pos="180"/>
              </w:tabs>
              <w:jc w:val="center"/>
              <w:rPr>
                <w:sz w:val="20"/>
              </w:rPr>
            </w:pPr>
            <w:r>
              <w:rPr>
                <w:sz w:val="20"/>
              </w:rPr>
              <w:t>Odds ratio (IC 95%)</w:t>
            </w:r>
          </w:p>
        </w:tc>
        <w:tc>
          <w:tcPr>
            <w:tcW w:w="6123" w:type="dxa"/>
            <w:gridSpan w:val="3"/>
            <w:shd w:val="clear" w:color="auto" w:fill="auto"/>
          </w:tcPr>
          <w:p w14:paraId="036CAD24" w14:textId="77777777" w:rsidR="00770C45" w:rsidRPr="00561DAC" w:rsidRDefault="001D6A00" w:rsidP="00513D6C">
            <w:pPr>
              <w:keepNext/>
              <w:jc w:val="center"/>
              <w:rPr>
                <w:sz w:val="20"/>
              </w:rPr>
            </w:pPr>
            <w:r>
              <w:rPr>
                <w:sz w:val="20"/>
              </w:rPr>
              <w:t>4,06 (2,52;6,54)</w:t>
            </w:r>
          </w:p>
        </w:tc>
      </w:tr>
      <w:tr w:rsidR="00A41ED3" w14:paraId="6F71F1EF" w14:textId="77777777" w:rsidTr="00944B91">
        <w:trPr>
          <w:cantSplit/>
          <w:trHeight w:val="57"/>
        </w:trPr>
        <w:tc>
          <w:tcPr>
            <w:tcW w:w="2948" w:type="dxa"/>
            <w:shd w:val="clear" w:color="auto" w:fill="auto"/>
          </w:tcPr>
          <w:p w14:paraId="1E5A7162" w14:textId="77777777" w:rsidR="00770C45" w:rsidRPr="00561DAC" w:rsidRDefault="001D6A00" w:rsidP="00513D6C">
            <w:pPr>
              <w:keepNext/>
              <w:tabs>
                <w:tab w:val="left" w:pos="180"/>
              </w:tabs>
              <w:jc w:val="center"/>
              <w:rPr>
                <w:sz w:val="20"/>
              </w:rPr>
            </w:pPr>
            <w:r>
              <w:rPr>
                <w:sz w:val="20"/>
              </w:rPr>
              <w:t>valor</w:t>
            </w:r>
            <w:r>
              <w:rPr>
                <w:sz w:val="20"/>
              </w:rPr>
              <w:noBreakHyphen/>
              <w:t>p</w:t>
            </w:r>
          </w:p>
        </w:tc>
        <w:tc>
          <w:tcPr>
            <w:tcW w:w="6123" w:type="dxa"/>
            <w:gridSpan w:val="3"/>
            <w:shd w:val="clear" w:color="auto" w:fill="auto"/>
          </w:tcPr>
          <w:p w14:paraId="0EBC78C6" w14:textId="77777777" w:rsidR="00770C45" w:rsidRPr="00561DAC" w:rsidRDefault="001D6A00" w:rsidP="00513D6C">
            <w:pPr>
              <w:keepNext/>
              <w:jc w:val="center"/>
              <w:rPr>
                <w:sz w:val="20"/>
              </w:rPr>
            </w:pPr>
            <w:r>
              <w:rPr>
                <w:sz w:val="20"/>
              </w:rPr>
              <w:t>&lt; 0,0001</w:t>
            </w:r>
          </w:p>
        </w:tc>
      </w:tr>
      <w:tr w:rsidR="00A41ED3" w14:paraId="62532E0F" w14:textId="77777777" w:rsidTr="00944B91">
        <w:trPr>
          <w:cantSplit/>
          <w:trHeight w:val="57"/>
        </w:trPr>
        <w:tc>
          <w:tcPr>
            <w:tcW w:w="2948" w:type="dxa"/>
            <w:shd w:val="clear" w:color="auto" w:fill="auto"/>
          </w:tcPr>
          <w:p w14:paraId="015B4BE6" w14:textId="77777777" w:rsidR="005F0476" w:rsidRPr="00561DAC" w:rsidRDefault="005F0476" w:rsidP="00513D6C">
            <w:pPr>
              <w:tabs>
                <w:tab w:val="left" w:pos="180"/>
              </w:tabs>
              <w:jc w:val="center"/>
              <w:rPr>
                <w:sz w:val="20"/>
              </w:rPr>
            </w:pPr>
          </w:p>
        </w:tc>
        <w:tc>
          <w:tcPr>
            <w:tcW w:w="3071" w:type="dxa"/>
            <w:gridSpan w:val="2"/>
            <w:shd w:val="clear" w:color="auto" w:fill="auto"/>
          </w:tcPr>
          <w:p w14:paraId="267B6397" w14:textId="77777777" w:rsidR="005F0476" w:rsidRPr="00561DAC" w:rsidRDefault="005F0476" w:rsidP="00513D6C">
            <w:pPr>
              <w:keepNext/>
              <w:jc w:val="center"/>
              <w:rPr>
                <w:sz w:val="20"/>
              </w:rPr>
            </w:pPr>
          </w:p>
        </w:tc>
        <w:tc>
          <w:tcPr>
            <w:tcW w:w="3052" w:type="dxa"/>
            <w:shd w:val="clear" w:color="auto" w:fill="auto"/>
          </w:tcPr>
          <w:p w14:paraId="66A851B3" w14:textId="77777777" w:rsidR="005F0476" w:rsidRPr="00561DAC" w:rsidRDefault="005F0476" w:rsidP="00513D6C">
            <w:pPr>
              <w:keepNext/>
              <w:jc w:val="center"/>
              <w:rPr>
                <w:sz w:val="20"/>
              </w:rPr>
            </w:pPr>
          </w:p>
        </w:tc>
      </w:tr>
      <w:tr w:rsidR="00A41ED3" w14:paraId="0C4DA0FD" w14:textId="77777777" w:rsidTr="00944B91">
        <w:trPr>
          <w:cantSplit/>
          <w:trHeight w:val="57"/>
        </w:trPr>
        <w:tc>
          <w:tcPr>
            <w:tcW w:w="2948" w:type="dxa"/>
            <w:shd w:val="clear" w:color="auto" w:fill="auto"/>
          </w:tcPr>
          <w:p w14:paraId="2C1AD882" w14:textId="77777777" w:rsidR="005F0476" w:rsidRPr="00561DAC" w:rsidRDefault="001D6A00" w:rsidP="00513D6C">
            <w:pPr>
              <w:keepNext/>
              <w:tabs>
                <w:tab w:val="left" w:pos="180"/>
              </w:tabs>
              <w:ind w:left="187" w:hanging="187"/>
              <w:rPr>
                <w:sz w:val="20"/>
              </w:rPr>
            </w:pPr>
            <w:r>
              <w:rPr>
                <w:sz w:val="20"/>
              </w:rPr>
              <w:tab/>
              <w:t>Respuesta completa (RC)</w:t>
            </w:r>
          </w:p>
        </w:tc>
        <w:tc>
          <w:tcPr>
            <w:tcW w:w="3071" w:type="dxa"/>
            <w:gridSpan w:val="2"/>
            <w:shd w:val="clear" w:color="auto" w:fill="auto"/>
          </w:tcPr>
          <w:p w14:paraId="1CF0ABA6" w14:textId="77777777" w:rsidR="005F0476" w:rsidRPr="00561DAC" w:rsidRDefault="001D6A00" w:rsidP="00513D6C">
            <w:pPr>
              <w:keepNext/>
              <w:jc w:val="center"/>
              <w:rPr>
                <w:sz w:val="20"/>
              </w:rPr>
            </w:pPr>
            <w:r>
              <w:rPr>
                <w:sz w:val="20"/>
              </w:rPr>
              <w:t>16 (7,6%)</w:t>
            </w:r>
          </w:p>
        </w:tc>
        <w:tc>
          <w:tcPr>
            <w:tcW w:w="3052" w:type="dxa"/>
            <w:shd w:val="clear" w:color="auto" w:fill="auto"/>
          </w:tcPr>
          <w:p w14:paraId="57F5D087" w14:textId="77777777" w:rsidR="005F0476" w:rsidRPr="00561DAC" w:rsidRDefault="001D6A00" w:rsidP="00513D6C">
            <w:pPr>
              <w:keepNext/>
              <w:jc w:val="center"/>
              <w:rPr>
                <w:sz w:val="20"/>
              </w:rPr>
            </w:pPr>
            <w:r>
              <w:rPr>
                <w:sz w:val="20"/>
              </w:rPr>
              <w:t>2 (1,0%)</w:t>
            </w:r>
          </w:p>
        </w:tc>
      </w:tr>
      <w:tr w:rsidR="00A41ED3" w14:paraId="4DA31A04" w14:textId="77777777" w:rsidTr="00944B91">
        <w:trPr>
          <w:cantSplit/>
          <w:trHeight w:val="57"/>
        </w:trPr>
        <w:tc>
          <w:tcPr>
            <w:tcW w:w="2948" w:type="dxa"/>
            <w:shd w:val="clear" w:color="auto" w:fill="auto"/>
          </w:tcPr>
          <w:p w14:paraId="1925CA80" w14:textId="77777777" w:rsidR="005F0476" w:rsidRPr="00561DAC" w:rsidRDefault="001D6A00" w:rsidP="00513D6C">
            <w:pPr>
              <w:keepNext/>
              <w:tabs>
                <w:tab w:val="left" w:pos="180"/>
              </w:tabs>
              <w:ind w:left="187" w:hanging="187"/>
              <w:rPr>
                <w:sz w:val="20"/>
              </w:rPr>
            </w:pPr>
            <w:r>
              <w:rPr>
                <w:sz w:val="20"/>
              </w:rPr>
              <w:tab/>
              <w:t>Respuesta parcial (RP)</w:t>
            </w:r>
          </w:p>
        </w:tc>
        <w:tc>
          <w:tcPr>
            <w:tcW w:w="3071" w:type="dxa"/>
            <w:gridSpan w:val="2"/>
            <w:shd w:val="clear" w:color="auto" w:fill="auto"/>
          </w:tcPr>
          <w:p w14:paraId="59D65A01" w14:textId="77777777" w:rsidR="005F0476" w:rsidRPr="00561DAC" w:rsidRDefault="001D6A00" w:rsidP="00513D6C">
            <w:pPr>
              <w:keepNext/>
              <w:jc w:val="center"/>
              <w:rPr>
                <w:sz w:val="20"/>
              </w:rPr>
            </w:pPr>
            <w:r>
              <w:rPr>
                <w:sz w:val="20"/>
              </w:rPr>
              <w:t>68 (32,4%)</w:t>
            </w:r>
          </w:p>
        </w:tc>
        <w:tc>
          <w:tcPr>
            <w:tcW w:w="3052" w:type="dxa"/>
            <w:shd w:val="clear" w:color="auto" w:fill="auto"/>
          </w:tcPr>
          <w:p w14:paraId="0F47B979" w14:textId="77777777" w:rsidR="005F0476" w:rsidRPr="00561DAC" w:rsidRDefault="001D6A00" w:rsidP="00513D6C">
            <w:pPr>
              <w:keepNext/>
              <w:jc w:val="center"/>
              <w:rPr>
                <w:sz w:val="20"/>
              </w:rPr>
            </w:pPr>
            <w:r>
              <w:rPr>
                <w:sz w:val="20"/>
              </w:rPr>
              <w:t>27 (13,0%)</w:t>
            </w:r>
          </w:p>
        </w:tc>
      </w:tr>
      <w:tr w:rsidR="00A41ED3" w14:paraId="6BB17911" w14:textId="77777777" w:rsidTr="00944B91">
        <w:trPr>
          <w:cantSplit/>
          <w:trHeight w:val="57"/>
        </w:trPr>
        <w:tc>
          <w:tcPr>
            <w:tcW w:w="2948" w:type="dxa"/>
            <w:shd w:val="clear" w:color="auto" w:fill="auto"/>
          </w:tcPr>
          <w:p w14:paraId="0529FB1A" w14:textId="77777777" w:rsidR="005F0476" w:rsidRPr="00561DAC" w:rsidRDefault="001D6A00" w:rsidP="00513D6C">
            <w:pPr>
              <w:keepNext/>
              <w:tabs>
                <w:tab w:val="left" w:pos="180"/>
              </w:tabs>
              <w:ind w:left="187" w:hanging="187"/>
              <w:rPr>
                <w:sz w:val="20"/>
              </w:rPr>
            </w:pPr>
            <w:r>
              <w:rPr>
                <w:sz w:val="20"/>
              </w:rPr>
              <w:tab/>
              <w:t>Enfermedad estable (EE)</w:t>
            </w:r>
          </w:p>
        </w:tc>
        <w:tc>
          <w:tcPr>
            <w:tcW w:w="3071" w:type="dxa"/>
            <w:gridSpan w:val="2"/>
            <w:shd w:val="clear" w:color="auto" w:fill="auto"/>
          </w:tcPr>
          <w:p w14:paraId="3692BA49" w14:textId="77777777" w:rsidR="005F0476" w:rsidRPr="00561DAC" w:rsidRDefault="001D6A00" w:rsidP="00513D6C">
            <w:pPr>
              <w:keepNext/>
              <w:jc w:val="center"/>
              <w:rPr>
                <w:sz w:val="20"/>
              </w:rPr>
            </w:pPr>
            <w:r>
              <w:rPr>
                <w:sz w:val="20"/>
              </w:rPr>
              <w:t>35 (16,7%)</w:t>
            </w:r>
          </w:p>
        </w:tc>
        <w:tc>
          <w:tcPr>
            <w:tcW w:w="3052" w:type="dxa"/>
            <w:shd w:val="clear" w:color="auto" w:fill="auto"/>
          </w:tcPr>
          <w:p w14:paraId="360151F2" w14:textId="77777777" w:rsidR="005F0476" w:rsidRPr="00561DAC" w:rsidRDefault="001D6A00" w:rsidP="00513D6C">
            <w:pPr>
              <w:keepNext/>
              <w:jc w:val="center"/>
              <w:rPr>
                <w:sz w:val="20"/>
              </w:rPr>
            </w:pPr>
            <w:r>
              <w:rPr>
                <w:sz w:val="20"/>
              </w:rPr>
              <w:t>46 (22,1%)</w:t>
            </w:r>
          </w:p>
        </w:tc>
      </w:tr>
      <w:tr w:rsidR="00A41ED3" w14:paraId="0C0085F7" w14:textId="77777777" w:rsidTr="00944B91">
        <w:trPr>
          <w:cantSplit/>
          <w:trHeight w:val="57"/>
        </w:trPr>
        <w:tc>
          <w:tcPr>
            <w:tcW w:w="2948" w:type="dxa"/>
            <w:shd w:val="clear" w:color="auto" w:fill="auto"/>
          </w:tcPr>
          <w:p w14:paraId="127E7E4F" w14:textId="77777777" w:rsidR="005F0476" w:rsidRPr="00561DAC" w:rsidRDefault="005F0476" w:rsidP="00513D6C">
            <w:pPr>
              <w:tabs>
                <w:tab w:val="left" w:pos="180"/>
              </w:tabs>
              <w:rPr>
                <w:sz w:val="20"/>
              </w:rPr>
            </w:pPr>
          </w:p>
        </w:tc>
        <w:tc>
          <w:tcPr>
            <w:tcW w:w="3071" w:type="dxa"/>
            <w:gridSpan w:val="2"/>
            <w:shd w:val="clear" w:color="auto" w:fill="auto"/>
          </w:tcPr>
          <w:p w14:paraId="19C05D5D" w14:textId="77777777" w:rsidR="005F0476" w:rsidRPr="00561DAC" w:rsidRDefault="005F0476" w:rsidP="00513D6C">
            <w:pPr>
              <w:keepNext/>
              <w:jc w:val="center"/>
              <w:rPr>
                <w:sz w:val="20"/>
              </w:rPr>
            </w:pPr>
          </w:p>
        </w:tc>
        <w:tc>
          <w:tcPr>
            <w:tcW w:w="3052" w:type="dxa"/>
            <w:shd w:val="clear" w:color="auto" w:fill="auto"/>
          </w:tcPr>
          <w:p w14:paraId="03CA8943" w14:textId="77777777" w:rsidR="005F0476" w:rsidRPr="00561DAC" w:rsidRDefault="005F0476" w:rsidP="00513D6C">
            <w:pPr>
              <w:keepNext/>
              <w:jc w:val="center"/>
              <w:rPr>
                <w:sz w:val="20"/>
              </w:rPr>
            </w:pPr>
          </w:p>
        </w:tc>
      </w:tr>
      <w:tr w:rsidR="00A41ED3" w14:paraId="694BEF61" w14:textId="77777777" w:rsidTr="00944B91">
        <w:trPr>
          <w:cantSplit/>
          <w:trHeight w:val="57"/>
        </w:trPr>
        <w:tc>
          <w:tcPr>
            <w:tcW w:w="9071" w:type="dxa"/>
            <w:gridSpan w:val="4"/>
            <w:shd w:val="clear" w:color="auto" w:fill="auto"/>
          </w:tcPr>
          <w:p w14:paraId="0B20182B" w14:textId="77777777" w:rsidR="00C83851" w:rsidRPr="00561DAC" w:rsidRDefault="001D6A00" w:rsidP="00513D6C">
            <w:pPr>
              <w:keepNext/>
              <w:rPr>
                <w:sz w:val="20"/>
              </w:rPr>
            </w:pPr>
            <w:r>
              <w:rPr>
                <w:b/>
                <w:sz w:val="20"/>
              </w:rPr>
              <w:t>Mediana de la duración de la respuesta</w:t>
            </w:r>
          </w:p>
        </w:tc>
      </w:tr>
      <w:tr w:rsidR="00A41ED3" w14:paraId="306BC652" w14:textId="77777777" w:rsidTr="00944B91">
        <w:trPr>
          <w:cantSplit/>
          <w:trHeight w:val="57"/>
        </w:trPr>
        <w:tc>
          <w:tcPr>
            <w:tcW w:w="2948" w:type="dxa"/>
            <w:shd w:val="clear" w:color="auto" w:fill="auto"/>
          </w:tcPr>
          <w:p w14:paraId="212B3A33" w14:textId="77777777" w:rsidR="005F0476" w:rsidRPr="00561DAC" w:rsidRDefault="001D6A00" w:rsidP="00513D6C">
            <w:pPr>
              <w:keepNext/>
              <w:tabs>
                <w:tab w:val="left" w:pos="180"/>
              </w:tabs>
              <w:ind w:left="187" w:hanging="187"/>
              <w:rPr>
                <w:sz w:val="20"/>
              </w:rPr>
            </w:pPr>
            <w:r>
              <w:rPr>
                <w:sz w:val="20"/>
              </w:rPr>
              <w:tab/>
              <w:t>Meses (rango)</w:t>
            </w:r>
          </w:p>
        </w:tc>
        <w:tc>
          <w:tcPr>
            <w:tcW w:w="1541" w:type="dxa"/>
            <w:shd w:val="clear" w:color="auto" w:fill="auto"/>
          </w:tcPr>
          <w:p w14:paraId="126487D4" w14:textId="77777777" w:rsidR="005F0476" w:rsidRPr="00561DAC" w:rsidRDefault="001D6A00" w:rsidP="00513D6C">
            <w:pPr>
              <w:keepNext/>
              <w:jc w:val="right"/>
              <w:rPr>
                <w:sz w:val="20"/>
              </w:rPr>
            </w:pPr>
            <w:r>
              <w:rPr>
                <w:sz w:val="20"/>
              </w:rPr>
              <w:t>No alcanzado</w:t>
            </w:r>
          </w:p>
        </w:tc>
        <w:tc>
          <w:tcPr>
            <w:tcW w:w="1530" w:type="dxa"/>
            <w:shd w:val="clear" w:color="auto" w:fill="auto"/>
          </w:tcPr>
          <w:p w14:paraId="35BB8690" w14:textId="77777777" w:rsidR="005F0476" w:rsidRPr="00561DAC" w:rsidRDefault="001D6A00" w:rsidP="00513D6C">
            <w:pPr>
              <w:keepNext/>
              <w:rPr>
                <w:sz w:val="20"/>
              </w:rPr>
            </w:pPr>
            <w:r>
              <w:rPr>
                <w:sz w:val="20"/>
              </w:rPr>
              <w:t>(0</w:t>
            </w:r>
            <w:r>
              <w:rPr>
                <w:sz w:val="20"/>
                <w:vertAlign w:val="superscript"/>
              </w:rPr>
              <w:t>+</w:t>
            </w:r>
            <w:r>
              <w:rPr>
                <w:sz w:val="20"/>
              </w:rPr>
              <w:noBreakHyphen/>
              <w:t>12,5</w:t>
            </w:r>
            <w:r>
              <w:rPr>
                <w:sz w:val="20"/>
                <w:vertAlign w:val="superscript"/>
              </w:rPr>
              <w:t>+</w:t>
            </w:r>
            <w:r>
              <w:rPr>
                <w:sz w:val="20"/>
              </w:rPr>
              <w:t>)</w:t>
            </w:r>
          </w:p>
        </w:tc>
        <w:tc>
          <w:tcPr>
            <w:tcW w:w="3052" w:type="dxa"/>
            <w:shd w:val="clear" w:color="auto" w:fill="auto"/>
          </w:tcPr>
          <w:p w14:paraId="76262524" w14:textId="77777777" w:rsidR="005F0476" w:rsidRPr="00561DAC" w:rsidRDefault="001D6A00" w:rsidP="00513D6C">
            <w:pPr>
              <w:keepNext/>
              <w:jc w:val="center"/>
              <w:rPr>
                <w:sz w:val="20"/>
              </w:rPr>
            </w:pPr>
            <w:r>
              <w:rPr>
                <w:sz w:val="20"/>
              </w:rPr>
              <w:t>6,0 (1,1</w:t>
            </w:r>
            <w:r>
              <w:rPr>
                <w:sz w:val="20"/>
              </w:rPr>
              <w:noBreakHyphen/>
              <w:t>10,0</w:t>
            </w:r>
            <w:r>
              <w:rPr>
                <w:sz w:val="20"/>
                <w:vertAlign w:val="superscript"/>
              </w:rPr>
              <w:t>+</w:t>
            </w:r>
            <w:r>
              <w:rPr>
                <w:sz w:val="20"/>
              </w:rPr>
              <w:t>)</w:t>
            </w:r>
          </w:p>
        </w:tc>
      </w:tr>
      <w:tr w:rsidR="00A41ED3" w14:paraId="3B5AA65D" w14:textId="77777777" w:rsidTr="00944B91">
        <w:trPr>
          <w:cantSplit/>
          <w:trHeight w:val="57"/>
        </w:trPr>
        <w:tc>
          <w:tcPr>
            <w:tcW w:w="2948" w:type="dxa"/>
            <w:shd w:val="clear" w:color="auto" w:fill="auto"/>
          </w:tcPr>
          <w:p w14:paraId="31A41587" w14:textId="77777777" w:rsidR="005F0476" w:rsidRPr="00561DAC" w:rsidRDefault="005F0476" w:rsidP="00513D6C">
            <w:pPr>
              <w:keepNext/>
              <w:tabs>
                <w:tab w:val="left" w:pos="180"/>
              </w:tabs>
              <w:rPr>
                <w:sz w:val="20"/>
              </w:rPr>
            </w:pPr>
          </w:p>
        </w:tc>
        <w:tc>
          <w:tcPr>
            <w:tcW w:w="3071" w:type="dxa"/>
            <w:gridSpan w:val="2"/>
            <w:shd w:val="clear" w:color="auto" w:fill="auto"/>
          </w:tcPr>
          <w:p w14:paraId="7EDA986F" w14:textId="77777777" w:rsidR="005F0476" w:rsidRPr="00561DAC" w:rsidRDefault="005F0476" w:rsidP="00513D6C">
            <w:pPr>
              <w:keepNext/>
              <w:jc w:val="center"/>
              <w:rPr>
                <w:sz w:val="20"/>
              </w:rPr>
            </w:pPr>
          </w:p>
        </w:tc>
        <w:tc>
          <w:tcPr>
            <w:tcW w:w="3052" w:type="dxa"/>
            <w:shd w:val="clear" w:color="auto" w:fill="auto"/>
          </w:tcPr>
          <w:p w14:paraId="2316C39A" w14:textId="77777777" w:rsidR="005F0476" w:rsidRPr="00561DAC" w:rsidRDefault="005F0476" w:rsidP="00513D6C">
            <w:pPr>
              <w:keepNext/>
              <w:jc w:val="center"/>
              <w:rPr>
                <w:sz w:val="20"/>
              </w:rPr>
            </w:pPr>
          </w:p>
        </w:tc>
      </w:tr>
      <w:tr w:rsidR="00A41ED3" w14:paraId="6D2645FB" w14:textId="77777777" w:rsidTr="00944B91">
        <w:trPr>
          <w:cantSplit/>
          <w:trHeight w:val="57"/>
        </w:trPr>
        <w:tc>
          <w:tcPr>
            <w:tcW w:w="2948" w:type="dxa"/>
            <w:shd w:val="clear" w:color="auto" w:fill="auto"/>
          </w:tcPr>
          <w:p w14:paraId="1FAD1933" w14:textId="77777777" w:rsidR="005F0476" w:rsidRPr="00561DAC" w:rsidRDefault="001D6A00" w:rsidP="00513D6C">
            <w:pPr>
              <w:keepNext/>
              <w:tabs>
                <w:tab w:val="left" w:pos="180"/>
              </w:tabs>
              <w:rPr>
                <w:b/>
                <w:sz w:val="20"/>
              </w:rPr>
            </w:pPr>
            <w:r>
              <w:rPr>
                <w:b/>
                <w:sz w:val="20"/>
              </w:rPr>
              <w:t>Mediana del tiempo hasta respuesta</w:t>
            </w:r>
          </w:p>
        </w:tc>
        <w:tc>
          <w:tcPr>
            <w:tcW w:w="3071" w:type="dxa"/>
            <w:gridSpan w:val="2"/>
            <w:shd w:val="clear" w:color="auto" w:fill="auto"/>
          </w:tcPr>
          <w:p w14:paraId="4EAC8415" w14:textId="77777777" w:rsidR="005F0476" w:rsidRPr="00561DAC" w:rsidRDefault="005F0476" w:rsidP="00513D6C">
            <w:pPr>
              <w:keepNext/>
              <w:jc w:val="center"/>
              <w:rPr>
                <w:sz w:val="20"/>
              </w:rPr>
            </w:pPr>
          </w:p>
        </w:tc>
        <w:tc>
          <w:tcPr>
            <w:tcW w:w="3052" w:type="dxa"/>
            <w:shd w:val="clear" w:color="auto" w:fill="auto"/>
          </w:tcPr>
          <w:p w14:paraId="4B53E934" w14:textId="77777777" w:rsidR="005F0476" w:rsidRPr="00561DAC" w:rsidRDefault="005F0476" w:rsidP="00513D6C">
            <w:pPr>
              <w:keepNext/>
              <w:jc w:val="center"/>
              <w:rPr>
                <w:sz w:val="20"/>
              </w:rPr>
            </w:pPr>
          </w:p>
        </w:tc>
      </w:tr>
      <w:tr w:rsidR="00A41ED3"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561DAC" w:rsidRDefault="001D6A00" w:rsidP="00513D6C">
            <w:pPr>
              <w:keepNext/>
              <w:tabs>
                <w:tab w:val="left" w:pos="180"/>
              </w:tabs>
              <w:ind w:left="187" w:hanging="187"/>
              <w:rPr>
                <w:sz w:val="20"/>
              </w:rPr>
            </w:pPr>
            <w:r>
              <w:rPr>
                <w:sz w:val="20"/>
              </w:rPr>
              <w:tab/>
              <w:t>Meses (rango)</w:t>
            </w:r>
          </w:p>
        </w:tc>
        <w:tc>
          <w:tcPr>
            <w:tcW w:w="3071" w:type="dxa"/>
            <w:gridSpan w:val="2"/>
            <w:tcBorders>
              <w:bottom w:val="single" w:sz="4" w:space="0" w:color="auto"/>
            </w:tcBorders>
            <w:shd w:val="clear" w:color="auto" w:fill="auto"/>
          </w:tcPr>
          <w:p w14:paraId="6D17D12A" w14:textId="77777777" w:rsidR="005F0476" w:rsidRPr="00561DAC" w:rsidRDefault="001D6A00" w:rsidP="00513D6C">
            <w:pPr>
              <w:keepNext/>
              <w:jc w:val="center"/>
              <w:rPr>
                <w:sz w:val="20"/>
              </w:rPr>
            </w:pPr>
            <w:r>
              <w:rPr>
                <w:sz w:val="20"/>
              </w:rPr>
              <w:t>2,1 (1,2</w:t>
            </w:r>
            <w:r>
              <w:rPr>
                <w:sz w:val="20"/>
              </w:rPr>
              <w:noBreakHyphen/>
              <w:t>7,6)</w:t>
            </w:r>
          </w:p>
        </w:tc>
        <w:tc>
          <w:tcPr>
            <w:tcW w:w="3052" w:type="dxa"/>
            <w:tcBorders>
              <w:bottom w:val="single" w:sz="4" w:space="0" w:color="auto"/>
            </w:tcBorders>
            <w:shd w:val="clear" w:color="auto" w:fill="auto"/>
          </w:tcPr>
          <w:p w14:paraId="45C01A30" w14:textId="77777777" w:rsidR="005F0476" w:rsidRPr="00561DAC" w:rsidRDefault="001D6A00" w:rsidP="00513D6C">
            <w:pPr>
              <w:keepNext/>
              <w:jc w:val="center"/>
              <w:rPr>
                <w:sz w:val="20"/>
              </w:rPr>
            </w:pPr>
            <w:r>
              <w:rPr>
                <w:sz w:val="20"/>
              </w:rPr>
              <w:t>2,1 (1,8</w:t>
            </w:r>
            <w:r>
              <w:rPr>
                <w:sz w:val="20"/>
              </w:rPr>
              <w:noBreakHyphen/>
              <w:t>3,6)</w:t>
            </w:r>
          </w:p>
        </w:tc>
      </w:tr>
    </w:tbl>
    <w:p w14:paraId="6A5DC390" w14:textId="77777777" w:rsidR="00D10B2D" w:rsidRPr="00561DAC" w:rsidRDefault="001D6A00" w:rsidP="00513D6C">
      <w:pPr>
        <w:pStyle w:val="EMEABodyText"/>
        <w:rPr>
          <w:noProof/>
          <w:sz w:val="18"/>
          <w:szCs w:val="18"/>
        </w:rPr>
      </w:pPr>
      <w:r>
        <w:rPr>
          <w:sz w:val="18"/>
        </w:rPr>
        <w:t>"</w:t>
      </w:r>
      <w:r>
        <w:rPr>
          <w:sz w:val="18"/>
          <w:vertAlign w:val="superscript"/>
        </w:rPr>
        <w:t>+</w:t>
      </w:r>
      <w:r>
        <w:rPr>
          <w:sz w:val="18"/>
        </w:rPr>
        <w:t>" indica una observación censurada</w:t>
      </w:r>
    </w:p>
    <w:p w14:paraId="2A245E08" w14:textId="77777777" w:rsidR="00B41505" w:rsidRPr="00561DAC" w:rsidRDefault="00B41505" w:rsidP="00513D6C">
      <w:pPr>
        <w:pStyle w:val="EMEABodyText"/>
        <w:rPr>
          <w:bCs/>
          <w:iCs/>
        </w:rPr>
      </w:pPr>
    </w:p>
    <w:p w14:paraId="50380FE7" w14:textId="77777777" w:rsidR="00FA3BCF" w:rsidRPr="00561DAC" w:rsidRDefault="001D6A00" w:rsidP="00513D6C">
      <w:pPr>
        <w:pStyle w:val="EMEABodyText"/>
        <w:keepNext/>
        <w:rPr>
          <w:bCs/>
          <w:i/>
          <w:iCs/>
          <w:u w:val="single"/>
        </w:rPr>
      </w:pPr>
      <w:r>
        <w:rPr>
          <w:i/>
          <w:u w:val="single"/>
        </w:rPr>
        <w:t>Ensayo de fase 3 aleatorizado frente a quimioterapia (CA209037)</w:t>
      </w:r>
    </w:p>
    <w:p w14:paraId="11C6F733" w14:textId="77777777" w:rsidR="00434082" w:rsidRPr="00561DAC" w:rsidRDefault="001D6A00" w:rsidP="00513D6C">
      <w:pPr>
        <w:pStyle w:val="EMEABodyText"/>
      </w:pPr>
      <w:r>
        <w:t>La seguridad y eficacia de nivolumab 3 mg/kg para el tratamiento del melanoma avanzado (irresecable o metastásico) se evaluó en un ensayo de fase 3, aleatorizado y abierto (CA209037). El ensayo incluyó pacientes adultos que habían progresado antes o después a ipilimumab y aquellos que presentan la mutación BRAF V600 positiva y también habían progresado durante o después de otro tratamiento con un inhibidor de BRAF. Se excluyeron del ensayo los pacientes con enfermedad autoinmune activa, melanoma ocular, metástasis cerebrales activas o leptomeníngeas o historia conocida de reacciones adversas relacionadas con ipilimumab de grado elevado (Grado 4 según los CTCAE v4.0), salvo en el caso de náuseas, fatiga, reacciones a la perfusión o endocrinopatías que se habían resuelto.</w:t>
      </w:r>
    </w:p>
    <w:p w14:paraId="190610AF" w14:textId="77777777" w:rsidR="008D00DC" w:rsidRPr="00561DAC" w:rsidRDefault="008D00DC" w:rsidP="00513D6C">
      <w:pPr>
        <w:pStyle w:val="EMEABodyText"/>
      </w:pPr>
    </w:p>
    <w:p w14:paraId="18BAC30C" w14:textId="77777777" w:rsidR="00434082" w:rsidRPr="00561DAC" w:rsidRDefault="001D6A00" w:rsidP="00513D6C">
      <w:pPr>
        <w:pStyle w:val="EMEABodyText"/>
      </w:pPr>
      <w:r>
        <w:t>Un total de 405 pacientes fueron aleatorizados para recibir nivolumab (n = 272) administrado por vía intravenosa durante 60 minutos con una concentración de 3 mg/kg cada 2 semanas o quimioterapia (n = 133) que consistía en la elección del investigador o dacarbacina (1 000 mg/m</w:t>
      </w:r>
      <w:r>
        <w:rPr>
          <w:vertAlign w:val="superscript"/>
        </w:rPr>
        <w:t>2</w:t>
      </w:r>
      <w:r>
        <w:t xml:space="preserve"> cada 3 semanas) o carboplatino (AUC 6 cada 3 semanas) y paclitaxel (175 mg/m</w:t>
      </w:r>
      <w:r>
        <w:rPr>
          <w:vertAlign w:val="superscript"/>
        </w:rPr>
        <w:t>2</w:t>
      </w:r>
      <w:r>
        <w:t xml:space="preserve"> cada 3 semanas). La aleatorización se estratificó por estado mutacional BRAF, expresión de PD</w:t>
      </w:r>
      <w:r>
        <w:noBreakHyphen/>
        <w:t>L1 en el tumor y la mejor respuesta previa a ipilimumab.</w:t>
      </w:r>
    </w:p>
    <w:p w14:paraId="4FD9630C" w14:textId="77777777" w:rsidR="00434082" w:rsidRPr="00561DAC" w:rsidRDefault="00434082" w:rsidP="00513D6C">
      <w:pPr>
        <w:pStyle w:val="EMEABodyText"/>
      </w:pPr>
    </w:p>
    <w:p w14:paraId="61B9AC55" w14:textId="77777777" w:rsidR="00C14045" w:rsidRPr="00561DAC" w:rsidRDefault="001D6A00" w:rsidP="00513D6C">
      <w:pPr>
        <w:pStyle w:val="EMEABodyText"/>
        <w:rPr>
          <w:strike/>
        </w:rPr>
      </w:pPr>
      <w:r>
        <w:t>Las variables primarias de la eficacia fueron TRO confirmada, en los primeros 120 pacientes tratados con nivolumab, medida por un comité independiente de revisión radiológica (IRRC) utilizando (RECIST, versión 1.1) y la comparación de la SG entre nivolumab y la quimioterapia. Las variables adicionales incluyeron la duración y el tiempo de la respuesta.</w:t>
      </w:r>
    </w:p>
    <w:p w14:paraId="2B152514" w14:textId="77777777" w:rsidR="008862C2" w:rsidRPr="00561DAC" w:rsidRDefault="008862C2" w:rsidP="00513D6C">
      <w:pPr>
        <w:pStyle w:val="EMEABodyText"/>
      </w:pPr>
    </w:p>
    <w:p w14:paraId="653C2ED4" w14:textId="77777777" w:rsidR="008862C2" w:rsidRPr="00561DAC" w:rsidRDefault="001D6A00" w:rsidP="00513D6C">
      <w:pPr>
        <w:pStyle w:val="EMEABodyText"/>
      </w:pPr>
      <w:r>
        <w:t>La mediana de la edad fue 60 años (rango: 23 </w:t>
      </w:r>
      <w:r>
        <w:noBreakHyphen/>
        <w:t> 88). Sesenta y cuatro por ciento de los pacientes fueron varones y el 98% de raza blanca. El estado funcional ECOG fue de 0 para el 61% de los pacientes y de 1 para el 39% de los pacientes. La mayoría (75%) de los pacientes presentaba un estadio M1c de la enfermedad en el momento de incorporarse al ensayo. El setenta y tres por ciento de los pacientes tenía melanoma cutáneo y el 10% melanoma mucoso. El número de tratamientos sistémicos previos que habían recibido fue 1 para un 27% de los pacientes, 2 para un 51% de los pacientes y &gt; 2 para un 21% de los pacientes. Un veintidós por ciento de los pacientes que tenían tumor presentaban la mutación BRAF positiva y un 50% de los pacientes que tenían tumor fueron considerados PD</w:t>
      </w:r>
      <w:r>
        <w:noBreakHyphen/>
        <w:t>L1 positivo. El sesenta y cuatro por ciento de los pacientes no tuvieron beneficio clínico previo (RC/RP o EE) con ipilimumab. Las características basales fueron similares para ambos grupos de tratamiento excepto para la proporción de pacientes con antecedentes de metástasis cerebrales (19% y 13% en el grupo de nivolumab y en el grupo de quimioterapia respectivamente) y pacientes con un nivel de LDH basal superior al LSN (51% y 35%, respectivamente).</w:t>
      </w:r>
    </w:p>
    <w:p w14:paraId="50DD6E8E" w14:textId="77777777" w:rsidR="00FA36D8" w:rsidRPr="00561DAC" w:rsidRDefault="00FA36D8" w:rsidP="00513D6C">
      <w:pPr>
        <w:pStyle w:val="EMEABodyText"/>
      </w:pPr>
    </w:p>
    <w:p w14:paraId="59E71ADF" w14:textId="3A65B5C3" w:rsidR="00462722" w:rsidRPr="00561DAC" w:rsidRDefault="001D6A00" w:rsidP="00513D6C">
      <w:pPr>
        <w:pStyle w:val="EMEABodyText"/>
      </w:pPr>
      <w:r>
        <w:t>En el momento del análisis final de TRO, los resultados obtenidos de 120 pacientes tratados con nivolumab y 47 tratados con quimioterapia, durante un mínimo de 6 meses de seguimiento fueron analizados. Los resultados de eficacia se muestran en la Tabla 12.</w:t>
      </w:r>
    </w:p>
    <w:p w14:paraId="11FEBC53" w14:textId="77777777" w:rsidR="00462722" w:rsidRPr="00561DAC" w:rsidRDefault="00462722" w:rsidP="00513D6C">
      <w:pPr>
        <w:pStyle w:val="EMEABodyText"/>
      </w:pPr>
    </w:p>
    <w:p w14:paraId="748B716C" w14:textId="6AFABA0E" w:rsidR="00462722" w:rsidRPr="00561DAC" w:rsidRDefault="001D6A00" w:rsidP="00513D6C">
      <w:pPr>
        <w:pStyle w:val="StyleBold"/>
        <w:keepNext/>
        <w:ind w:left="1418" w:hanging="1418"/>
      </w:pPr>
      <w:r>
        <w:t>Tabla 12:</w:t>
      </w:r>
      <w:r>
        <w:tab/>
        <w:t>mejor respuesta global, tiempo y duración de la respuesta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561DAC" w:rsidRDefault="001D6A00" w:rsidP="00513D6C">
            <w:pPr>
              <w:keepNext/>
              <w:jc w:val="center"/>
              <w:rPr>
                <w:b/>
                <w:sz w:val="20"/>
              </w:rPr>
            </w:pPr>
            <w:r>
              <w:rPr>
                <w:b/>
                <w:sz w:val="20"/>
              </w:rPr>
              <w:t>nivolumab</w:t>
            </w:r>
            <w:r>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561DAC" w:rsidRDefault="001D6A00" w:rsidP="00513D6C">
            <w:pPr>
              <w:keepNext/>
              <w:jc w:val="center"/>
              <w:rPr>
                <w:b/>
                <w:sz w:val="20"/>
              </w:rPr>
            </w:pPr>
            <w:r>
              <w:rPr>
                <w:b/>
                <w:sz w:val="20"/>
              </w:rPr>
              <w:t>quimioterapia</w:t>
            </w:r>
            <w:r>
              <w:rPr>
                <w:b/>
                <w:sz w:val="20"/>
              </w:rPr>
              <w:br/>
              <w:t>(n = 47)</w:t>
            </w:r>
          </w:p>
        </w:tc>
      </w:tr>
      <w:tr w:rsidR="00A41ED3"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561DAC" w:rsidRDefault="001D6A00" w:rsidP="00513D6C">
            <w:pPr>
              <w:keepNext/>
              <w:rPr>
                <w:b/>
                <w:sz w:val="20"/>
              </w:rPr>
            </w:pPr>
            <w:r>
              <w:rPr>
                <w:b/>
                <w:sz w:val="20"/>
              </w:rPr>
              <w:t>Respuesta objetiva confirmada (ROC)</w:t>
            </w:r>
          </w:p>
        </w:tc>
        <w:tc>
          <w:tcPr>
            <w:tcW w:w="2704" w:type="dxa"/>
            <w:tcBorders>
              <w:top w:val="single" w:sz="4" w:space="0" w:color="auto"/>
            </w:tcBorders>
            <w:shd w:val="clear" w:color="auto" w:fill="auto"/>
          </w:tcPr>
          <w:p w14:paraId="39FC716A" w14:textId="77777777" w:rsidR="00D42962" w:rsidRPr="00561DAC" w:rsidRDefault="001D6A00" w:rsidP="00513D6C">
            <w:pPr>
              <w:keepNext/>
              <w:jc w:val="center"/>
              <w:rPr>
                <w:sz w:val="20"/>
              </w:rPr>
            </w:pPr>
            <w:r>
              <w:rPr>
                <w:sz w:val="20"/>
              </w:rPr>
              <w:t>38 (31,7%)</w:t>
            </w:r>
          </w:p>
        </w:tc>
        <w:tc>
          <w:tcPr>
            <w:tcW w:w="2787" w:type="dxa"/>
            <w:tcBorders>
              <w:top w:val="single" w:sz="4" w:space="0" w:color="auto"/>
            </w:tcBorders>
            <w:shd w:val="clear" w:color="auto" w:fill="auto"/>
          </w:tcPr>
          <w:p w14:paraId="2497C095" w14:textId="77777777" w:rsidR="00D42962" w:rsidRPr="00561DAC" w:rsidRDefault="001D6A00" w:rsidP="00513D6C">
            <w:pPr>
              <w:keepNext/>
              <w:jc w:val="center"/>
              <w:rPr>
                <w:sz w:val="20"/>
              </w:rPr>
            </w:pPr>
            <w:r>
              <w:rPr>
                <w:sz w:val="20"/>
              </w:rPr>
              <w:t>5 (10,6%)</w:t>
            </w:r>
          </w:p>
        </w:tc>
      </w:tr>
      <w:tr w:rsidR="00A41ED3" w14:paraId="12802459" w14:textId="77777777" w:rsidTr="00D42962">
        <w:trPr>
          <w:cantSplit/>
          <w:trHeight w:val="57"/>
        </w:trPr>
        <w:tc>
          <w:tcPr>
            <w:tcW w:w="3796" w:type="dxa"/>
            <w:shd w:val="clear" w:color="auto" w:fill="auto"/>
          </w:tcPr>
          <w:p w14:paraId="30E0F38C" w14:textId="77777777" w:rsidR="00462722" w:rsidRPr="00561DAC" w:rsidRDefault="001D6A00" w:rsidP="00513D6C">
            <w:pPr>
              <w:keepNext/>
              <w:jc w:val="center"/>
              <w:rPr>
                <w:sz w:val="20"/>
              </w:rPr>
            </w:pPr>
            <w:r>
              <w:rPr>
                <w:sz w:val="20"/>
              </w:rPr>
              <w:t>(IC 95%)</w:t>
            </w:r>
          </w:p>
        </w:tc>
        <w:tc>
          <w:tcPr>
            <w:tcW w:w="2704" w:type="dxa"/>
            <w:shd w:val="clear" w:color="auto" w:fill="auto"/>
          </w:tcPr>
          <w:p w14:paraId="40EC0A9D" w14:textId="77777777" w:rsidR="00462722" w:rsidRPr="00561DAC" w:rsidRDefault="001D6A00" w:rsidP="00513D6C">
            <w:pPr>
              <w:keepNext/>
              <w:jc w:val="center"/>
              <w:rPr>
                <w:sz w:val="20"/>
              </w:rPr>
            </w:pPr>
            <w:r>
              <w:rPr>
                <w:sz w:val="20"/>
              </w:rPr>
              <w:t>(23,5; 40,8)</w:t>
            </w:r>
          </w:p>
        </w:tc>
        <w:tc>
          <w:tcPr>
            <w:tcW w:w="2787" w:type="dxa"/>
            <w:shd w:val="clear" w:color="auto" w:fill="auto"/>
          </w:tcPr>
          <w:p w14:paraId="3A601130" w14:textId="77777777" w:rsidR="00462722" w:rsidRPr="00561DAC" w:rsidRDefault="001D6A00" w:rsidP="00513D6C">
            <w:pPr>
              <w:keepNext/>
              <w:jc w:val="center"/>
              <w:rPr>
                <w:sz w:val="20"/>
              </w:rPr>
            </w:pPr>
            <w:r>
              <w:rPr>
                <w:sz w:val="20"/>
              </w:rPr>
              <w:t>(3,5; 23,1)</w:t>
            </w:r>
          </w:p>
        </w:tc>
      </w:tr>
      <w:tr w:rsidR="00A41ED3" w14:paraId="42E70983" w14:textId="77777777" w:rsidTr="008429F8">
        <w:trPr>
          <w:cantSplit/>
          <w:trHeight w:val="57"/>
        </w:trPr>
        <w:tc>
          <w:tcPr>
            <w:tcW w:w="3796" w:type="dxa"/>
            <w:shd w:val="clear" w:color="auto" w:fill="auto"/>
          </w:tcPr>
          <w:p w14:paraId="58FF2FDD" w14:textId="77777777" w:rsidR="00D42962" w:rsidRPr="00561DAC" w:rsidRDefault="00D42962" w:rsidP="00513D6C">
            <w:pPr>
              <w:keepNext/>
              <w:tabs>
                <w:tab w:val="left" w:pos="180"/>
              </w:tabs>
              <w:jc w:val="center"/>
              <w:rPr>
                <w:sz w:val="20"/>
              </w:rPr>
            </w:pPr>
          </w:p>
        </w:tc>
        <w:tc>
          <w:tcPr>
            <w:tcW w:w="2704" w:type="dxa"/>
            <w:shd w:val="clear" w:color="auto" w:fill="auto"/>
          </w:tcPr>
          <w:p w14:paraId="50DC20B4" w14:textId="77777777" w:rsidR="00D42962" w:rsidRPr="00561DAC" w:rsidRDefault="00D42962" w:rsidP="00513D6C">
            <w:pPr>
              <w:keepNext/>
              <w:jc w:val="center"/>
              <w:rPr>
                <w:sz w:val="20"/>
              </w:rPr>
            </w:pPr>
          </w:p>
        </w:tc>
        <w:tc>
          <w:tcPr>
            <w:tcW w:w="2787" w:type="dxa"/>
            <w:shd w:val="clear" w:color="auto" w:fill="auto"/>
          </w:tcPr>
          <w:p w14:paraId="27DF770E" w14:textId="77777777" w:rsidR="00D42962" w:rsidRPr="00561DAC" w:rsidRDefault="00D42962" w:rsidP="00513D6C">
            <w:pPr>
              <w:keepNext/>
              <w:jc w:val="center"/>
              <w:rPr>
                <w:sz w:val="20"/>
              </w:rPr>
            </w:pPr>
          </w:p>
        </w:tc>
      </w:tr>
      <w:tr w:rsidR="00A41ED3" w14:paraId="19524ADB" w14:textId="77777777" w:rsidTr="008429F8">
        <w:trPr>
          <w:cantSplit/>
          <w:trHeight w:val="57"/>
        </w:trPr>
        <w:tc>
          <w:tcPr>
            <w:tcW w:w="3796" w:type="dxa"/>
            <w:shd w:val="clear" w:color="auto" w:fill="auto"/>
          </w:tcPr>
          <w:p w14:paraId="3464AD9F" w14:textId="77777777" w:rsidR="00D42962" w:rsidRPr="00561DAC" w:rsidRDefault="001D6A00" w:rsidP="00513D6C">
            <w:pPr>
              <w:keepNext/>
              <w:tabs>
                <w:tab w:val="left" w:pos="180"/>
              </w:tabs>
              <w:ind w:left="187" w:hanging="187"/>
              <w:rPr>
                <w:sz w:val="20"/>
              </w:rPr>
            </w:pPr>
            <w:r>
              <w:rPr>
                <w:sz w:val="20"/>
              </w:rPr>
              <w:tab/>
              <w:t>Respuesta completa (RC)</w:t>
            </w:r>
          </w:p>
        </w:tc>
        <w:tc>
          <w:tcPr>
            <w:tcW w:w="2704" w:type="dxa"/>
            <w:shd w:val="clear" w:color="auto" w:fill="auto"/>
          </w:tcPr>
          <w:p w14:paraId="15658E19" w14:textId="77777777" w:rsidR="00D42962" w:rsidRPr="00561DAC" w:rsidRDefault="001D6A00" w:rsidP="00513D6C">
            <w:pPr>
              <w:keepNext/>
              <w:jc w:val="center"/>
              <w:rPr>
                <w:sz w:val="20"/>
              </w:rPr>
            </w:pPr>
            <w:r>
              <w:rPr>
                <w:sz w:val="20"/>
              </w:rPr>
              <w:t>4 (3,3%)</w:t>
            </w:r>
          </w:p>
        </w:tc>
        <w:tc>
          <w:tcPr>
            <w:tcW w:w="2787" w:type="dxa"/>
            <w:shd w:val="clear" w:color="auto" w:fill="auto"/>
          </w:tcPr>
          <w:p w14:paraId="740906AF" w14:textId="77777777" w:rsidR="00D42962" w:rsidRPr="00561DAC" w:rsidRDefault="001D6A00" w:rsidP="00513D6C">
            <w:pPr>
              <w:keepNext/>
              <w:jc w:val="center"/>
              <w:rPr>
                <w:sz w:val="20"/>
              </w:rPr>
            </w:pPr>
            <w:r>
              <w:rPr>
                <w:sz w:val="20"/>
              </w:rPr>
              <w:t>0</w:t>
            </w:r>
          </w:p>
        </w:tc>
      </w:tr>
      <w:tr w:rsidR="00A41ED3" w14:paraId="7D83ACEE" w14:textId="77777777" w:rsidTr="008429F8">
        <w:trPr>
          <w:cantSplit/>
          <w:trHeight w:val="57"/>
        </w:trPr>
        <w:tc>
          <w:tcPr>
            <w:tcW w:w="3796" w:type="dxa"/>
            <w:shd w:val="clear" w:color="auto" w:fill="auto"/>
          </w:tcPr>
          <w:p w14:paraId="050E80F7" w14:textId="77777777" w:rsidR="00D42962" w:rsidRPr="00561DAC" w:rsidRDefault="001D6A00" w:rsidP="00513D6C">
            <w:pPr>
              <w:keepNext/>
              <w:tabs>
                <w:tab w:val="left" w:pos="180"/>
              </w:tabs>
              <w:ind w:left="187" w:hanging="187"/>
              <w:rPr>
                <w:sz w:val="20"/>
              </w:rPr>
            </w:pPr>
            <w:r>
              <w:rPr>
                <w:sz w:val="20"/>
              </w:rPr>
              <w:tab/>
              <w:t>Respuesta parcial (RP)</w:t>
            </w:r>
          </w:p>
        </w:tc>
        <w:tc>
          <w:tcPr>
            <w:tcW w:w="2704" w:type="dxa"/>
            <w:shd w:val="clear" w:color="auto" w:fill="auto"/>
          </w:tcPr>
          <w:p w14:paraId="18762933" w14:textId="77777777" w:rsidR="00D42962" w:rsidRPr="00561DAC" w:rsidRDefault="001D6A00" w:rsidP="00513D6C">
            <w:pPr>
              <w:keepNext/>
              <w:jc w:val="center"/>
              <w:rPr>
                <w:sz w:val="20"/>
              </w:rPr>
            </w:pPr>
            <w:r>
              <w:rPr>
                <w:sz w:val="20"/>
              </w:rPr>
              <w:t>34 (28,3%)</w:t>
            </w:r>
          </w:p>
        </w:tc>
        <w:tc>
          <w:tcPr>
            <w:tcW w:w="2787" w:type="dxa"/>
            <w:shd w:val="clear" w:color="auto" w:fill="auto"/>
          </w:tcPr>
          <w:p w14:paraId="0817361D" w14:textId="77777777" w:rsidR="00D42962" w:rsidRPr="00561DAC" w:rsidRDefault="001D6A00" w:rsidP="00513D6C">
            <w:pPr>
              <w:keepNext/>
              <w:jc w:val="center"/>
              <w:rPr>
                <w:sz w:val="20"/>
              </w:rPr>
            </w:pPr>
            <w:r>
              <w:rPr>
                <w:sz w:val="20"/>
              </w:rPr>
              <w:t>5 (10,6%)</w:t>
            </w:r>
          </w:p>
        </w:tc>
      </w:tr>
      <w:tr w:rsidR="00A41ED3" w14:paraId="0CE0896F" w14:textId="77777777" w:rsidTr="008429F8">
        <w:trPr>
          <w:cantSplit/>
          <w:trHeight w:val="57"/>
        </w:trPr>
        <w:tc>
          <w:tcPr>
            <w:tcW w:w="3796" w:type="dxa"/>
            <w:shd w:val="clear" w:color="auto" w:fill="auto"/>
          </w:tcPr>
          <w:p w14:paraId="3F8E21B8" w14:textId="77777777" w:rsidR="00D42962" w:rsidRPr="00561DAC" w:rsidRDefault="001D6A00" w:rsidP="00513D6C">
            <w:pPr>
              <w:keepNext/>
              <w:tabs>
                <w:tab w:val="left" w:pos="180"/>
              </w:tabs>
              <w:ind w:left="187" w:hanging="187"/>
              <w:rPr>
                <w:sz w:val="20"/>
              </w:rPr>
            </w:pPr>
            <w:r>
              <w:rPr>
                <w:sz w:val="20"/>
              </w:rPr>
              <w:tab/>
              <w:t>Enfermedad estable (EE)</w:t>
            </w:r>
          </w:p>
        </w:tc>
        <w:tc>
          <w:tcPr>
            <w:tcW w:w="2704" w:type="dxa"/>
            <w:shd w:val="clear" w:color="auto" w:fill="auto"/>
          </w:tcPr>
          <w:p w14:paraId="4AB0620A" w14:textId="77777777" w:rsidR="00D42962" w:rsidRPr="00561DAC" w:rsidRDefault="001D6A00" w:rsidP="00513D6C">
            <w:pPr>
              <w:keepNext/>
              <w:jc w:val="center"/>
              <w:rPr>
                <w:sz w:val="20"/>
              </w:rPr>
            </w:pPr>
            <w:r>
              <w:rPr>
                <w:sz w:val="20"/>
              </w:rPr>
              <w:t>28 (23,3%)</w:t>
            </w:r>
          </w:p>
        </w:tc>
        <w:tc>
          <w:tcPr>
            <w:tcW w:w="2787" w:type="dxa"/>
            <w:shd w:val="clear" w:color="auto" w:fill="auto"/>
          </w:tcPr>
          <w:p w14:paraId="6BADFD6F" w14:textId="77777777" w:rsidR="00D42962" w:rsidRPr="00561DAC" w:rsidRDefault="001D6A00" w:rsidP="00513D6C">
            <w:pPr>
              <w:keepNext/>
              <w:jc w:val="center"/>
              <w:rPr>
                <w:sz w:val="20"/>
              </w:rPr>
            </w:pPr>
            <w:r>
              <w:rPr>
                <w:sz w:val="20"/>
              </w:rPr>
              <w:t>16 (34,0%)</w:t>
            </w:r>
          </w:p>
        </w:tc>
      </w:tr>
      <w:tr w:rsidR="00A41ED3" w14:paraId="21DE4AC9" w14:textId="77777777" w:rsidTr="008429F8">
        <w:trPr>
          <w:cantSplit/>
          <w:trHeight w:val="57"/>
        </w:trPr>
        <w:tc>
          <w:tcPr>
            <w:tcW w:w="3796" w:type="dxa"/>
            <w:shd w:val="clear" w:color="auto" w:fill="auto"/>
          </w:tcPr>
          <w:p w14:paraId="1D050F6A" w14:textId="77777777" w:rsidR="00D42962" w:rsidRPr="00561DAC" w:rsidRDefault="00D42962" w:rsidP="00513D6C">
            <w:pPr>
              <w:tabs>
                <w:tab w:val="left" w:pos="180"/>
              </w:tabs>
              <w:rPr>
                <w:sz w:val="20"/>
              </w:rPr>
            </w:pPr>
          </w:p>
        </w:tc>
        <w:tc>
          <w:tcPr>
            <w:tcW w:w="2704" w:type="dxa"/>
            <w:shd w:val="clear" w:color="auto" w:fill="auto"/>
          </w:tcPr>
          <w:p w14:paraId="662D0FCD" w14:textId="77777777" w:rsidR="00D42962" w:rsidRPr="00561DAC" w:rsidRDefault="00D42962" w:rsidP="00513D6C">
            <w:pPr>
              <w:keepNext/>
              <w:jc w:val="center"/>
              <w:rPr>
                <w:sz w:val="20"/>
              </w:rPr>
            </w:pPr>
          </w:p>
        </w:tc>
        <w:tc>
          <w:tcPr>
            <w:tcW w:w="2787" w:type="dxa"/>
            <w:shd w:val="clear" w:color="auto" w:fill="auto"/>
          </w:tcPr>
          <w:p w14:paraId="69C41173" w14:textId="77777777" w:rsidR="00D42962" w:rsidRPr="00561DAC" w:rsidRDefault="00D42962" w:rsidP="00513D6C">
            <w:pPr>
              <w:keepNext/>
              <w:jc w:val="center"/>
              <w:rPr>
                <w:sz w:val="20"/>
              </w:rPr>
            </w:pPr>
          </w:p>
        </w:tc>
      </w:tr>
      <w:tr w:rsidR="00A41ED3" w14:paraId="78D1F6E8" w14:textId="77777777" w:rsidTr="008429F8">
        <w:trPr>
          <w:cantSplit/>
          <w:trHeight w:val="57"/>
        </w:trPr>
        <w:tc>
          <w:tcPr>
            <w:tcW w:w="3796" w:type="dxa"/>
            <w:shd w:val="clear" w:color="auto" w:fill="auto"/>
          </w:tcPr>
          <w:p w14:paraId="67E7CAF9" w14:textId="77777777" w:rsidR="00D42962" w:rsidRPr="00561DAC" w:rsidRDefault="001D6A00" w:rsidP="00513D6C">
            <w:pPr>
              <w:keepNext/>
              <w:tabs>
                <w:tab w:val="left" w:pos="180"/>
              </w:tabs>
              <w:rPr>
                <w:b/>
                <w:sz w:val="20"/>
              </w:rPr>
            </w:pPr>
            <w:r>
              <w:rPr>
                <w:b/>
                <w:sz w:val="20"/>
              </w:rPr>
              <w:t>Mediana de la duración de la respuesta</w:t>
            </w:r>
          </w:p>
        </w:tc>
        <w:tc>
          <w:tcPr>
            <w:tcW w:w="2704" w:type="dxa"/>
            <w:shd w:val="clear" w:color="auto" w:fill="auto"/>
          </w:tcPr>
          <w:p w14:paraId="42629703" w14:textId="77777777" w:rsidR="00D42962" w:rsidRPr="00561DAC" w:rsidRDefault="00D42962" w:rsidP="00513D6C">
            <w:pPr>
              <w:keepNext/>
              <w:jc w:val="center"/>
              <w:rPr>
                <w:sz w:val="20"/>
              </w:rPr>
            </w:pPr>
          </w:p>
        </w:tc>
        <w:tc>
          <w:tcPr>
            <w:tcW w:w="2787" w:type="dxa"/>
            <w:shd w:val="clear" w:color="auto" w:fill="auto"/>
          </w:tcPr>
          <w:p w14:paraId="5B481EC9" w14:textId="77777777" w:rsidR="00D42962" w:rsidRPr="00561DAC" w:rsidRDefault="00D42962" w:rsidP="00513D6C">
            <w:pPr>
              <w:keepNext/>
              <w:jc w:val="center"/>
              <w:rPr>
                <w:sz w:val="20"/>
              </w:rPr>
            </w:pPr>
          </w:p>
        </w:tc>
      </w:tr>
      <w:tr w:rsidR="00A41ED3" w14:paraId="5BCA3BCB" w14:textId="77777777" w:rsidTr="008429F8">
        <w:trPr>
          <w:cantSplit/>
          <w:trHeight w:val="57"/>
        </w:trPr>
        <w:tc>
          <w:tcPr>
            <w:tcW w:w="3796" w:type="dxa"/>
            <w:shd w:val="clear" w:color="auto" w:fill="auto"/>
          </w:tcPr>
          <w:p w14:paraId="29FA2615" w14:textId="77777777" w:rsidR="00D42962" w:rsidRPr="00561DAC" w:rsidRDefault="001D6A00" w:rsidP="00513D6C">
            <w:pPr>
              <w:keepNext/>
              <w:tabs>
                <w:tab w:val="left" w:pos="180"/>
              </w:tabs>
              <w:ind w:left="187" w:hanging="187"/>
              <w:rPr>
                <w:sz w:val="20"/>
              </w:rPr>
            </w:pPr>
            <w:r>
              <w:rPr>
                <w:sz w:val="20"/>
              </w:rPr>
              <w:tab/>
              <w:t>Meses (rango)</w:t>
            </w:r>
          </w:p>
        </w:tc>
        <w:tc>
          <w:tcPr>
            <w:tcW w:w="2704" w:type="dxa"/>
            <w:shd w:val="clear" w:color="auto" w:fill="auto"/>
          </w:tcPr>
          <w:p w14:paraId="7C93BA95" w14:textId="77777777" w:rsidR="00D42962" w:rsidRPr="00561DAC" w:rsidRDefault="001D6A00" w:rsidP="00513D6C">
            <w:pPr>
              <w:keepNext/>
              <w:jc w:val="center"/>
              <w:rPr>
                <w:sz w:val="20"/>
              </w:rPr>
            </w:pPr>
            <w:r>
              <w:rPr>
                <w:sz w:val="20"/>
              </w:rPr>
              <w:t>No alcanzada</w:t>
            </w:r>
          </w:p>
        </w:tc>
        <w:tc>
          <w:tcPr>
            <w:tcW w:w="2787" w:type="dxa"/>
            <w:shd w:val="clear" w:color="auto" w:fill="auto"/>
          </w:tcPr>
          <w:p w14:paraId="4A69E6DB" w14:textId="77777777" w:rsidR="00D42962" w:rsidRPr="00561DAC" w:rsidRDefault="001D6A00" w:rsidP="00513D6C">
            <w:pPr>
              <w:keepNext/>
              <w:jc w:val="center"/>
              <w:rPr>
                <w:sz w:val="20"/>
              </w:rPr>
            </w:pPr>
            <w:r>
              <w:rPr>
                <w:sz w:val="20"/>
              </w:rPr>
              <w:t>3,6 (No disponible)</w:t>
            </w:r>
          </w:p>
        </w:tc>
      </w:tr>
      <w:tr w:rsidR="00A41ED3" w14:paraId="316300A7" w14:textId="77777777" w:rsidTr="008429F8">
        <w:trPr>
          <w:cantSplit/>
          <w:trHeight w:val="57"/>
        </w:trPr>
        <w:tc>
          <w:tcPr>
            <w:tcW w:w="3796" w:type="dxa"/>
            <w:shd w:val="clear" w:color="auto" w:fill="auto"/>
          </w:tcPr>
          <w:p w14:paraId="7864CB96" w14:textId="77777777" w:rsidR="00D42962" w:rsidRPr="00561DAC" w:rsidRDefault="00D42962" w:rsidP="00513D6C">
            <w:pPr>
              <w:keepNext/>
              <w:tabs>
                <w:tab w:val="left" w:pos="180"/>
              </w:tabs>
              <w:rPr>
                <w:sz w:val="20"/>
              </w:rPr>
            </w:pPr>
          </w:p>
        </w:tc>
        <w:tc>
          <w:tcPr>
            <w:tcW w:w="2704" w:type="dxa"/>
            <w:shd w:val="clear" w:color="auto" w:fill="auto"/>
          </w:tcPr>
          <w:p w14:paraId="4DE32876" w14:textId="77777777" w:rsidR="00D42962" w:rsidRPr="00561DAC" w:rsidRDefault="00D42962" w:rsidP="00513D6C">
            <w:pPr>
              <w:keepNext/>
              <w:jc w:val="center"/>
              <w:rPr>
                <w:sz w:val="20"/>
              </w:rPr>
            </w:pPr>
          </w:p>
        </w:tc>
        <w:tc>
          <w:tcPr>
            <w:tcW w:w="2787" w:type="dxa"/>
            <w:shd w:val="clear" w:color="auto" w:fill="auto"/>
          </w:tcPr>
          <w:p w14:paraId="1E941128" w14:textId="77777777" w:rsidR="00D42962" w:rsidRPr="00561DAC" w:rsidRDefault="00D42962" w:rsidP="00513D6C">
            <w:pPr>
              <w:keepNext/>
              <w:jc w:val="center"/>
              <w:rPr>
                <w:sz w:val="20"/>
              </w:rPr>
            </w:pPr>
          </w:p>
        </w:tc>
      </w:tr>
      <w:tr w:rsidR="00A41ED3" w14:paraId="6B1FEA15" w14:textId="77777777" w:rsidTr="008429F8">
        <w:trPr>
          <w:cantSplit/>
          <w:trHeight w:val="57"/>
        </w:trPr>
        <w:tc>
          <w:tcPr>
            <w:tcW w:w="3796" w:type="dxa"/>
            <w:shd w:val="clear" w:color="auto" w:fill="auto"/>
          </w:tcPr>
          <w:p w14:paraId="3E1CC755" w14:textId="77777777" w:rsidR="00D42962" w:rsidRPr="00561DAC" w:rsidRDefault="001D6A00" w:rsidP="00513D6C">
            <w:pPr>
              <w:keepNext/>
              <w:tabs>
                <w:tab w:val="left" w:pos="180"/>
              </w:tabs>
              <w:rPr>
                <w:b/>
                <w:sz w:val="20"/>
              </w:rPr>
            </w:pPr>
            <w:r>
              <w:rPr>
                <w:b/>
                <w:sz w:val="20"/>
              </w:rPr>
              <w:t>Mediana del tiempo hasta la respuesta</w:t>
            </w:r>
          </w:p>
        </w:tc>
        <w:tc>
          <w:tcPr>
            <w:tcW w:w="2704" w:type="dxa"/>
            <w:shd w:val="clear" w:color="auto" w:fill="auto"/>
          </w:tcPr>
          <w:p w14:paraId="7117D859" w14:textId="77777777" w:rsidR="00D42962" w:rsidRPr="00561DAC" w:rsidRDefault="00D42962" w:rsidP="00513D6C">
            <w:pPr>
              <w:keepNext/>
              <w:jc w:val="center"/>
              <w:rPr>
                <w:sz w:val="20"/>
              </w:rPr>
            </w:pPr>
          </w:p>
        </w:tc>
        <w:tc>
          <w:tcPr>
            <w:tcW w:w="2787" w:type="dxa"/>
            <w:shd w:val="clear" w:color="auto" w:fill="auto"/>
          </w:tcPr>
          <w:p w14:paraId="3AD3D1AF" w14:textId="77777777" w:rsidR="00D42962" w:rsidRPr="00561DAC" w:rsidRDefault="00D42962" w:rsidP="00513D6C">
            <w:pPr>
              <w:keepNext/>
              <w:jc w:val="center"/>
              <w:rPr>
                <w:sz w:val="20"/>
              </w:rPr>
            </w:pPr>
          </w:p>
        </w:tc>
      </w:tr>
      <w:tr w:rsidR="00A41ED3"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561DAC" w:rsidRDefault="001D6A00" w:rsidP="00513D6C">
            <w:pPr>
              <w:keepNext/>
              <w:tabs>
                <w:tab w:val="left" w:pos="180"/>
              </w:tabs>
              <w:ind w:left="187" w:hanging="187"/>
              <w:rPr>
                <w:sz w:val="20"/>
              </w:rPr>
            </w:pPr>
            <w:r>
              <w:rPr>
                <w:sz w:val="20"/>
              </w:rPr>
              <w:tab/>
              <w:t>Meses (rango)</w:t>
            </w:r>
          </w:p>
        </w:tc>
        <w:tc>
          <w:tcPr>
            <w:tcW w:w="2704" w:type="dxa"/>
            <w:tcBorders>
              <w:bottom w:val="single" w:sz="4" w:space="0" w:color="auto"/>
            </w:tcBorders>
            <w:shd w:val="clear" w:color="auto" w:fill="auto"/>
          </w:tcPr>
          <w:p w14:paraId="1561DEB0" w14:textId="77777777" w:rsidR="00D42962" w:rsidRPr="00561DAC" w:rsidRDefault="001D6A00" w:rsidP="00513D6C">
            <w:pPr>
              <w:keepNext/>
              <w:jc w:val="center"/>
              <w:rPr>
                <w:sz w:val="20"/>
              </w:rPr>
            </w:pPr>
            <w:r>
              <w:rPr>
                <w:sz w:val="20"/>
              </w:rPr>
              <w:t>2,1 (1,6</w:t>
            </w:r>
            <w:r>
              <w:rPr>
                <w:sz w:val="20"/>
              </w:rPr>
              <w:noBreakHyphen/>
              <w:t>7,4)</w:t>
            </w:r>
          </w:p>
        </w:tc>
        <w:tc>
          <w:tcPr>
            <w:tcW w:w="2787" w:type="dxa"/>
            <w:tcBorders>
              <w:bottom w:val="single" w:sz="4" w:space="0" w:color="auto"/>
            </w:tcBorders>
            <w:shd w:val="clear" w:color="auto" w:fill="auto"/>
          </w:tcPr>
          <w:p w14:paraId="66A8B13E" w14:textId="77777777" w:rsidR="00D42962" w:rsidRPr="00561DAC" w:rsidRDefault="001D6A00" w:rsidP="00513D6C">
            <w:pPr>
              <w:keepNext/>
              <w:jc w:val="center"/>
              <w:rPr>
                <w:sz w:val="20"/>
              </w:rPr>
            </w:pPr>
            <w:r>
              <w:rPr>
                <w:sz w:val="20"/>
              </w:rPr>
              <w:t>3,5 (2,1</w:t>
            </w:r>
            <w:r>
              <w:rPr>
                <w:sz w:val="20"/>
              </w:rPr>
              <w:noBreakHyphen/>
              <w:t>6,1)</w:t>
            </w:r>
          </w:p>
        </w:tc>
      </w:tr>
    </w:tbl>
    <w:p w14:paraId="754C4D04" w14:textId="77777777" w:rsidR="00584A78" w:rsidRPr="00561DAC" w:rsidRDefault="00584A78" w:rsidP="00513D6C">
      <w:pPr>
        <w:pStyle w:val="EMEABodyText"/>
      </w:pPr>
    </w:p>
    <w:p w14:paraId="0B338493" w14:textId="77777777" w:rsidR="00584A78" w:rsidRPr="00561DAC" w:rsidRDefault="001D6A00" w:rsidP="00513D6C">
      <w:pPr>
        <w:pStyle w:val="EMEABodyText"/>
      </w:pPr>
      <w:r>
        <w:t>Los datos disponibles muestran que la aparición del efecto de nivolumab se retrasa de modo que el beneficio de nivolumab frente a la quimioterapia puede tardar 2 </w:t>
      </w:r>
      <w:r>
        <w:noBreakHyphen/>
        <w:t> 3 meses.</w:t>
      </w:r>
    </w:p>
    <w:p w14:paraId="5271A117" w14:textId="77777777" w:rsidR="00584A78" w:rsidRPr="00561DAC" w:rsidRDefault="00584A78" w:rsidP="00513D6C">
      <w:pPr>
        <w:pStyle w:val="EMEABodyText"/>
      </w:pPr>
    </w:p>
    <w:p w14:paraId="6C3DD734" w14:textId="77777777" w:rsidR="00584A78" w:rsidRPr="00561DAC" w:rsidRDefault="001D6A00" w:rsidP="00513D6C">
      <w:pPr>
        <w:pStyle w:val="EMEABodyText"/>
        <w:keepNext/>
        <w:rPr>
          <w:bCs/>
          <w:i/>
          <w:iCs/>
          <w:u w:val="single"/>
        </w:rPr>
      </w:pPr>
      <w:r>
        <w:rPr>
          <w:i/>
          <w:u w:val="single"/>
        </w:rPr>
        <w:t>Análisis actualizado (24 meses de seguimiento)</w:t>
      </w:r>
    </w:p>
    <w:p w14:paraId="1B75DCA8" w14:textId="77777777" w:rsidR="00584A78" w:rsidRPr="00561DAC" w:rsidRDefault="001D6A00" w:rsidP="00513D6C">
      <w:pPr>
        <w:pStyle w:val="EMEABodyText"/>
      </w:pPr>
      <w:r>
        <w:t>Entre todos los pacientes aleatorizados, la TRO fue 27,2% (IC 95%: 22,0; 32,9) en el grupo de nivolumab y 9,8% (IC 95%: 5,3; 16,1) en el grupo de quimioterapia. La mediana de las duraciones de respuesta fue 31,9 meses (rango: 1,4</w:t>
      </w:r>
      <w:r>
        <w:rPr>
          <w:vertAlign w:val="superscript"/>
        </w:rPr>
        <w:t>+</w:t>
      </w:r>
      <w:r>
        <w:noBreakHyphen/>
        <w:t>31,9) y 12,8 meses (rango: 1,3</w:t>
      </w:r>
      <w:r>
        <w:rPr>
          <w:vertAlign w:val="superscript"/>
        </w:rPr>
        <w:t>+</w:t>
      </w:r>
      <w:r>
        <w:noBreakHyphen/>
        <w:t>13,6</w:t>
      </w:r>
      <w:r>
        <w:rPr>
          <w:vertAlign w:val="superscript"/>
        </w:rPr>
        <w:t>+</w:t>
      </w:r>
      <w:r>
        <w:t>), respectivamente. El HR de SLP para nivolumab frente a quimioterapia fue 1,03 (IC 95%: 0,78; 1,36). La TRO y la SLP fueron evaluadas por un IRRC mediante RECIST versión 1.1.</w:t>
      </w:r>
    </w:p>
    <w:p w14:paraId="139EC8C3" w14:textId="77777777" w:rsidR="00584A78" w:rsidRPr="00561DAC" w:rsidRDefault="00584A78" w:rsidP="00513D6C">
      <w:pPr>
        <w:pStyle w:val="EMEABodyText"/>
      </w:pPr>
    </w:p>
    <w:p w14:paraId="4D88AF5D" w14:textId="2FC08F1E" w:rsidR="00584A78" w:rsidRPr="00561DAC" w:rsidRDefault="001D6A00" w:rsidP="00513D6C">
      <w:pPr>
        <w:pStyle w:val="EMEABodyText"/>
      </w:pPr>
      <w:r>
        <w:t>No hubo diferencias estadísticamente significativas entre nivolumab y quimioterapia en el análisis final de SG. El análisis primario de SG no fue ajustado para considerar los tratamientos posteriores, con 54 (40,6%) pacientes en el grupo de quimioterapia tratados posteriormente con un anti</w:t>
      </w:r>
      <w:r>
        <w:noBreakHyphen/>
        <w:t>PD1. La SG puede estar influenciada por suspensión, desequilibrio de los tratamientos posteriores y diferencias en los factores basales. En el grupo de nivolumab había más pacientes con factores pronósticos peores (LDH elevada y metástasis cerebrales) que en el grupo de quimioterapia.</w:t>
      </w:r>
    </w:p>
    <w:p w14:paraId="0FBC6A6A" w14:textId="77777777" w:rsidR="00584A78" w:rsidRPr="00561DAC" w:rsidRDefault="00584A78" w:rsidP="00513D6C">
      <w:pPr>
        <w:pStyle w:val="EMEABodyText"/>
      </w:pPr>
    </w:p>
    <w:p w14:paraId="4A4B2000" w14:textId="77777777" w:rsidR="00584A78" w:rsidRPr="00561DAC" w:rsidRDefault="001D6A00" w:rsidP="00513D6C">
      <w:pPr>
        <w:pStyle w:val="EMEABodyText"/>
        <w:rPr>
          <w:bCs/>
          <w:i/>
          <w:iCs/>
        </w:rPr>
      </w:pPr>
      <w:r>
        <w:rPr>
          <w:i/>
          <w:u w:val="single"/>
        </w:rPr>
        <w:t>Eficacia por estado BRAF</w:t>
      </w:r>
      <w:r>
        <w:rPr>
          <w:u w:val="single"/>
        </w:rPr>
        <w:t>:</w:t>
      </w:r>
      <w:r>
        <w:t xml:space="preserve"> Se observaron respuestas objetivas a nivolumab (de acuerdo a la definición de las variables primarias) en pacientes con melanoma con o sin mutación BRAF positiva. Las TROs en el subgrupo BRAF mutación positiva fueron 17% (IC 95%: 8,4; 29,0) para nivolumab y 11% (IC 95%: 2,4; 29,2) para quimioterapia y en el subgrupo BRAF no mutado fueron 30% (IC 95%: 24,0; 36,7) y 9% (IC 95%: 4,6; 16,7), respectivamente.</w:t>
      </w:r>
    </w:p>
    <w:p w14:paraId="3F178262" w14:textId="77777777" w:rsidR="00584A78" w:rsidRPr="00561DAC" w:rsidRDefault="00584A78" w:rsidP="00513D6C">
      <w:pPr>
        <w:pStyle w:val="EMEABodyText"/>
      </w:pPr>
    </w:p>
    <w:p w14:paraId="03F1B00A" w14:textId="77777777" w:rsidR="00584A78" w:rsidRPr="00561DAC" w:rsidRDefault="001D6A00" w:rsidP="00513D6C">
      <w:pPr>
        <w:pStyle w:val="EMEABodyText"/>
      </w:pPr>
      <w:r>
        <w:t>Los HRs de SLP para nivolumab frente a quimioterapia fueron 1,58 (IC 95%: 0,87; 2,87) para los pacientes con mutación BRAF positiva y 0,82 (IC 95%: 0,60; 1,12) para los pacientes BRAF no mutado. Los HRs de SG para nivolumab frente a quimioterapia fueron 1,32 (IC 95%: 0,75; 2,32) para los pacientes con mutación BRAF positiva y 0,83 (IC 95%: 0,62; 1,11) para los pacientes BRAF no mutado.</w:t>
      </w:r>
    </w:p>
    <w:p w14:paraId="69FB1937" w14:textId="77777777" w:rsidR="00584A78" w:rsidRPr="00561DAC" w:rsidRDefault="00584A78" w:rsidP="00513D6C">
      <w:pPr>
        <w:pStyle w:val="EMEABodyText"/>
      </w:pPr>
    </w:p>
    <w:p w14:paraId="61034BEA" w14:textId="77777777" w:rsidR="00584A78" w:rsidRPr="00561DAC" w:rsidRDefault="001D6A00" w:rsidP="00513D6C">
      <w:pPr>
        <w:pStyle w:val="EMEABodyText"/>
      </w:pPr>
      <w:r>
        <w:rPr>
          <w:i/>
          <w:u w:val="single"/>
        </w:rPr>
        <w:t>Eficacia por expresión de PD</w:t>
      </w:r>
      <w:r>
        <w:rPr>
          <w:i/>
          <w:u w:val="single"/>
        </w:rPr>
        <w:noBreakHyphen/>
        <w:t>L1 en el tumor</w:t>
      </w:r>
      <w:r>
        <w:rPr>
          <w:u w:val="single"/>
        </w:rPr>
        <w:t>:</w:t>
      </w:r>
      <w:r>
        <w:t xml:space="preserve"> Se observaron respuestas objetivas a nivolumab independientemente de la expresión de PD</w:t>
      </w:r>
      <w:r>
        <w:noBreakHyphen/>
        <w:t>L1 en el tumor. Sin embargo, el papel de este biomarcador (expresión de PD</w:t>
      </w:r>
      <w:r>
        <w:noBreakHyphen/>
        <w:t>L1 en el tumor) no ha sido completamente aclarado.</w:t>
      </w:r>
    </w:p>
    <w:p w14:paraId="5684304A" w14:textId="77777777" w:rsidR="00584A78" w:rsidRPr="00561DAC" w:rsidRDefault="00584A78" w:rsidP="00513D6C">
      <w:pPr>
        <w:pStyle w:val="EMEABodyText"/>
      </w:pPr>
    </w:p>
    <w:p w14:paraId="283D7062" w14:textId="77777777" w:rsidR="00584A78" w:rsidRPr="00561DAC" w:rsidRDefault="001D6A00" w:rsidP="00513D6C">
      <w:pPr>
        <w:pStyle w:val="EMEABodyText"/>
      </w:pPr>
      <w:r>
        <w:t>En pacientes con expresión de PD</w:t>
      </w:r>
      <w:r>
        <w:noBreakHyphen/>
        <w:t>L1 en el tumor ≥1%, la TRO fue 33,5% para nivolumab (n=179; IC 95%: 26,7; 40,9) y 13,5% para quimioterapia (n=74; IC 95%: 6,7; 23,5). En pacientes con expresión de PD</w:t>
      </w:r>
      <w:r>
        <w:noBreakHyphen/>
        <w:t>L1 en el tumor &lt;1%, la TRO evaluada por un IRRC fue 13,0% (n=69; IC 95%: 6,1; 23,3) y 12,0% (n=25; IC 95%: 2,5; 31,2), respectivamente.</w:t>
      </w:r>
    </w:p>
    <w:p w14:paraId="580D2FD9" w14:textId="77777777" w:rsidR="00584A78" w:rsidRPr="00561DAC" w:rsidRDefault="00584A78" w:rsidP="00513D6C">
      <w:pPr>
        <w:pStyle w:val="EMEABodyText"/>
      </w:pPr>
    </w:p>
    <w:p w14:paraId="0CF18648" w14:textId="77777777" w:rsidR="00584A78" w:rsidRPr="00561DAC" w:rsidRDefault="001D6A00" w:rsidP="00513D6C">
      <w:pPr>
        <w:pStyle w:val="EMEABodyText"/>
      </w:pPr>
      <w:r>
        <w:t>Los HRs de SLP para nivolumab frente a quimioterapia fueron 0,76 (IC 95%: 0,54; 1,07) en pacientes con expresión de PD</w:t>
      </w:r>
      <w:r>
        <w:noBreakHyphen/>
        <w:t>L1 en el tumor ≥1% y 1,92 (IC 95%: 1,05; 3,5) en pacientes con expresión de PD</w:t>
      </w:r>
      <w:r>
        <w:noBreakHyphen/>
        <w:t>L1 en el tumor &lt;1%.</w:t>
      </w:r>
    </w:p>
    <w:p w14:paraId="28B92198" w14:textId="77777777" w:rsidR="00584A78" w:rsidRPr="00561DAC" w:rsidRDefault="00584A78" w:rsidP="00513D6C">
      <w:pPr>
        <w:pStyle w:val="EMEABodyText"/>
      </w:pPr>
    </w:p>
    <w:p w14:paraId="614A88DA" w14:textId="77777777" w:rsidR="00584A78" w:rsidRPr="00561DAC" w:rsidRDefault="001D6A00" w:rsidP="00513D6C">
      <w:pPr>
        <w:pStyle w:val="EMEABodyText"/>
      </w:pPr>
      <w:r>
        <w:t>Los HRs de SG para nivolumab frente a quimioterapia fueron 0,69 (IC 95%: 0,49; 0,96) en pacientes con expresión de PD</w:t>
      </w:r>
      <w:r>
        <w:noBreakHyphen/>
        <w:t>L1 en el tumor ≥1% y 1,52 (IC 95%: 0,89; 2,57) en pacientes con expresión de PD</w:t>
      </w:r>
      <w:r>
        <w:noBreakHyphen/>
        <w:t>L1 en el tumor &lt;1%.</w:t>
      </w:r>
    </w:p>
    <w:p w14:paraId="0370FBB9" w14:textId="77777777" w:rsidR="00584A78" w:rsidRPr="00561DAC" w:rsidRDefault="00584A78" w:rsidP="00513D6C">
      <w:pPr>
        <w:pStyle w:val="EMEABodyText"/>
      </w:pPr>
    </w:p>
    <w:p w14:paraId="2075AA99" w14:textId="77777777" w:rsidR="00584A78" w:rsidRPr="00561DAC" w:rsidRDefault="001D6A00" w:rsidP="00513D6C">
      <w:pPr>
        <w:pStyle w:val="EMEABodyText"/>
      </w:pPr>
      <w:r>
        <w:t>Estos análisis de subgrupos deben ser interpretados con precaución debido al pequeño tamaño de los subgrupos y a la falta de diferencia estadísticamente significativa en SG en toda la población aleatorizada.</w:t>
      </w:r>
    </w:p>
    <w:p w14:paraId="5D1E6082" w14:textId="77777777" w:rsidR="00584A78" w:rsidRPr="00561DAC" w:rsidRDefault="00584A78" w:rsidP="00513D6C">
      <w:pPr>
        <w:pStyle w:val="EMEABodyText"/>
      </w:pPr>
    </w:p>
    <w:p w14:paraId="71694C84" w14:textId="093F3843" w:rsidR="00584A78" w:rsidRPr="00561DAC" w:rsidRDefault="001D6A00" w:rsidP="00513D6C">
      <w:pPr>
        <w:pStyle w:val="EMEABodyText"/>
        <w:keepNext/>
        <w:rPr>
          <w:i/>
          <w:u w:val="single"/>
        </w:rPr>
      </w:pPr>
      <w:r>
        <w:rPr>
          <w:i/>
          <w:u w:val="single"/>
        </w:rPr>
        <w:t>Ensayo de fase 1 abierto, con escalado de la dosis (MDX1106</w:t>
      </w:r>
      <w:r>
        <w:rPr>
          <w:i/>
          <w:u w:val="single"/>
        </w:rPr>
        <w:noBreakHyphen/>
        <w:t>03)</w:t>
      </w:r>
    </w:p>
    <w:p w14:paraId="6FA9565E" w14:textId="595E04F5" w:rsidR="00584A78" w:rsidRPr="00561DAC" w:rsidRDefault="001D6A00" w:rsidP="00513D6C">
      <w:pPr>
        <w:pStyle w:val="EMEABodyText"/>
      </w:pPr>
      <w:r>
        <w:t>La seguridad y tolerabilidad de nivolumab se investigaron en un ensayo de fase 1, abierto, de escalado de la dosis en varios tipos de tumor, incluido el melanoma maligno. De los 306 pacientes previamente tratados, reclutados en el ensayo, 107 tenían melanoma y recibieron nivolumab a dosis de 0,1 mg/kg, 0,3 mg/kg, 1 mg/kg, 3 mg/kg o 10 mg/kg, durante un máximo de 2 años. En esta población, la respuesta objetiva se notificó en 33 pacientes (31%), con una mediana de la duración de la respuesta de 22,9 meses (IC 95%: 17,0; NR). La mediana de la SLP fue 3,7 meses (IC 95%: 1,9; 9,3). La mediana de la SG fue 17,3 meses (IC 95%: 12,5; 37,8) y las tasas estimadas de la SG fueron 42% (IC 95%: 32; 51) a 3 años, 35% (IC 95%: 26; 44) a 4 años y 34% (IC 95%: 25; 43) a 5 años (seguimiento mínimo de 45 meses).</w:t>
      </w:r>
    </w:p>
    <w:p w14:paraId="4E633C13" w14:textId="77777777" w:rsidR="00304E63" w:rsidRPr="00561DAC" w:rsidRDefault="00304E63" w:rsidP="00513D6C">
      <w:pPr>
        <w:pStyle w:val="EMEABodyText"/>
      </w:pPr>
    </w:p>
    <w:p w14:paraId="50047C58" w14:textId="77777777" w:rsidR="007D2969" w:rsidRPr="00561DAC" w:rsidRDefault="001D6A00" w:rsidP="00513D6C">
      <w:pPr>
        <w:pStyle w:val="EMEABodyText"/>
        <w:keepNext/>
        <w:rPr>
          <w:i/>
          <w:noProof/>
          <w:u w:val="single"/>
        </w:rPr>
      </w:pPr>
      <w:r>
        <w:rPr>
          <w:i/>
          <w:u w:val="single"/>
        </w:rPr>
        <w:t>Ensayo de fase 2, de un solo grupo (CA209172)</w:t>
      </w:r>
    </w:p>
    <w:p w14:paraId="572314D5" w14:textId="773F730F" w:rsidR="00A35B3E" w:rsidRPr="00561DAC" w:rsidRDefault="001D6A00" w:rsidP="00513D6C">
      <w:pPr>
        <w:pStyle w:val="EMEABodyText"/>
        <w:rPr>
          <w:rFonts w:eastAsia="Yu Gothic"/>
        </w:rPr>
      </w:pPr>
      <w:r>
        <w:t>El ensayo CA209172 fue un ensayo abierto, de un solo grupo de nivolumab en monoterapia en pacientes con melanoma en estadio III (irresecable) o estadio IV metastásico después de un tratamiento previo que incluyera un anticuerpo monoclonal anti</w:t>
      </w:r>
      <w:r>
        <w:noBreakHyphen/>
        <w:t>CTLA</w:t>
      </w:r>
      <w:r>
        <w:noBreakHyphen/>
        <w:t>4. La seguridad fue la variable primaria y la eficacia fue la variable secundaria. De los 1 008 pacientes tratados, 103 (10%) tenían melanoma ocular/uveal, 66 (7%) tenían un estado funcional ECOG de 2, 165 (16%) tenían metástasis en el SNC asintomáticas tratadas y sin tratar, el 13 (1,3%) tenían metástasis leptomeníngeas tratadas, el 25 (2%) tenían enfermedad autoinmune y el 84 (8%) tenían acontecimientos adversos Grado 3</w:t>
      </w:r>
      <w:r>
        <w:noBreakHyphen/>
        <w:t>4 inmunorrelacionados con un tratamiento previo anti</w:t>
      </w:r>
      <w:r>
        <w:noBreakHyphen/>
        <w:t>CTLA</w:t>
      </w:r>
      <w:r>
        <w:noBreakHyphen/>
        <w:t>4. No se identificaron nuevas señales de seguridad en todos los pacientes tratados y el perfil de seguridad global de nivolumab fue similar en todos los subgrupos. Los resultados de eficacia basados en las tasas de respuesta evaluadas por el investigador en la semana 12 se presentan en la Tabla 13 a continuación.</w:t>
      </w:r>
    </w:p>
    <w:p w14:paraId="77E3198D" w14:textId="77777777" w:rsidR="0099618B" w:rsidRPr="00561DAC" w:rsidRDefault="0099618B" w:rsidP="00513D6C"/>
    <w:p w14:paraId="5E581ED2" w14:textId="582DEB4D" w:rsidR="0099618B" w:rsidRPr="00561DAC" w:rsidRDefault="001D6A00" w:rsidP="004E3768">
      <w:pPr>
        <w:pStyle w:val="StyleBold"/>
        <w:keepNext/>
        <w:ind w:left="1418" w:hanging="1418"/>
      </w:pPr>
      <w:r>
        <w:t>Tabla 13:</w:t>
      </w:r>
      <w:r>
        <w:tab/>
        <w:t>tasa de respuesta en la semana 12 – todos los pacientes con respuestas evaluables y por subgrupo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561DAC" w:rsidRDefault="001D6A00" w:rsidP="00513D6C">
            <w:pPr>
              <w:pStyle w:val="Styletableboldcenter"/>
            </w:pPr>
            <w:r>
              <w:t>Total</w:t>
            </w:r>
          </w:p>
        </w:tc>
        <w:tc>
          <w:tcPr>
            <w:tcW w:w="1418" w:type="dxa"/>
            <w:tcBorders>
              <w:top w:val="single" w:sz="4" w:space="0" w:color="auto"/>
              <w:bottom w:val="single" w:sz="4" w:space="0" w:color="auto"/>
            </w:tcBorders>
            <w:shd w:val="clear" w:color="auto" w:fill="auto"/>
            <w:hideMark/>
          </w:tcPr>
          <w:p w14:paraId="015BC403" w14:textId="77777777" w:rsidR="0099618B" w:rsidRPr="00561DAC" w:rsidRDefault="001D6A00" w:rsidP="00513D6C">
            <w:pPr>
              <w:pStyle w:val="Styletableboldcenter"/>
            </w:pPr>
            <w:r>
              <w:t>Melanoma ocular/</w:t>
            </w:r>
            <w:r>
              <w:br/>
              <w:t>uveal</w:t>
            </w:r>
          </w:p>
        </w:tc>
        <w:tc>
          <w:tcPr>
            <w:tcW w:w="1275" w:type="dxa"/>
            <w:gridSpan w:val="2"/>
            <w:tcBorders>
              <w:top w:val="single" w:sz="4" w:space="0" w:color="auto"/>
              <w:bottom w:val="single" w:sz="4" w:space="0" w:color="auto"/>
            </w:tcBorders>
            <w:shd w:val="clear" w:color="auto" w:fill="auto"/>
          </w:tcPr>
          <w:p w14:paraId="387B5732" w14:textId="77777777" w:rsidR="0099618B" w:rsidRPr="00561DAC" w:rsidRDefault="001D6A00" w:rsidP="00513D6C">
            <w:pPr>
              <w:pStyle w:val="Styletableboldcenter"/>
            </w:pPr>
            <w:r>
              <w:t>Estado funcional ECOG 2</w:t>
            </w:r>
          </w:p>
          <w:p w14:paraId="6ECCE42A" w14:textId="77777777" w:rsidR="0099618B" w:rsidRPr="00561DAC"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561DAC" w:rsidRDefault="001D6A00" w:rsidP="00513D6C">
            <w:pPr>
              <w:pStyle w:val="Styletableboldcenter"/>
            </w:pPr>
            <w:r>
              <w:t>Metástasis SNC</w:t>
            </w:r>
          </w:p>
        </w:tc>
        <w:tc>
          <w:tcPr>
            <w:tcW w:w="1361" w:type="dxa"/>
            <w:tcBorders>
              <w:top w:val="single" w:sz="4" w:space="0" w:color="auto"/>
              <w:bottom w:val="single" w:sz="4" w:space="0" w:color="auto"/>
            </w:tcBorders>
            <w:shd w:val="clear" w:color="auto" w:fill="auto"/>
            <w:hideMark/>
          </w:tcPr>
          <w:p w14:paraId="2E27FB99" w14:textId="77777777" w:rsidR="0099618B" w:rsidRPr="00561DAC" w:rsidRDefault="001D6A00" w:rsidP="00513D6C">
            <w:pPr>
              <w:pStyle w:val="Styletableboldcenter"/>
            </w:pPr>
            <w:r>
              <w:t>Enfermedad autoimmune</w:t>
            </w:r>
          </w:p>
        </w:tc>
        <w:tc>
          <w:tcPr>
            <w:tcW w:w="1361" w:type="dxa"/>
            <w:tcBorders>
              <w:top w:val="single" w:sz="4" w:space="0" w:color="auto"/>
              <w:bottom w:val="single" w:sz="4" w:space="0" w:color="auto"/>
            </w:tcBorders>
            <w:shd w:val="clear" w:color="auto" w:fill="auto"/>
            <w:hideMark/>
          </w:tcPr>
          <w:p w14:paraId="4EEBE39D" w14:textId="77777777" w:rsidR="0099618B" w:rsidRPr="00561DAC" w:rsidRDefault="001D6A00" w:rsidP="00513D6C">
            <w:pPr>
              <w:pStyle w:val="Styletableboldcenter"/>
            </w:pPr>
            <w:r>
              <w:t>AAir Grado 3</w:t>
            </w:r>
            <w:r>
              <w:noBreakHyphen/>
              <w:t>4 con anti</w:t>
            </w:r>
            <w:r>
              <w:softHyphen/>
              <w:t>CTLA</w:t>
            </w:r>
            <w:r>
              <w:noBreakHyphen/>
              <w:t>4</w:t>
            </w:r>
          </w:p>
        </w:tc>
      </w:tr>
      <w:tr w:rsidR="00A41ED3"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561DAC" w:rsidRDefault="001D6A00" w:rsidP="00513D6C">
            <w:pPr>
              <w:keepNext/>
              <w:jc w:val="center"/>
              <w:rPr>
                <w:sz w:val="20"/>
              </w:rPr>
            </w:pPr>
            <w:r>
              <w:rPr>
                <w:sz w:val="20"/>
              </w:rPr>
              <w:t>N</w:t>
            </w:r>
          </w:p>
          <w:p w14:paraId="287EC8D1"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561DAC" w:rsidRDefault="001D6A00" w:rsidP="00513D6C">
            <w:pPr>
              <w:jc w:val="center"/>
              <w:rPr>
                <w:sz w:val="20"/>
              </w:rPr>
            </w:pPr>
            <w:r>
              <w:rPr>
                <w:sz w:val="20"/>
              </w:rPr>
              <w:t>161/588</w:t>
            </w:r>
          </w:p>
          <w:p w14:paraId="23EACD79"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01D97207" w14:textId="77777777" w:rsidR="00AA2D62" w:rsidRPr="00561DAC" w:rsidRDefault="001D6A00" w:rsidP="00513D6C">
            <w:pPr>
              <w:jc w:val="center"/>
              <w:rPr>
                <w:sz w:val="20"/>
              </w:rPr>
            </w:pPr>
            <w:r>
              <w:rPr>
                <w:sz w:val="20"/>
              </w:rPr>
              <w:t>4/61</w:t>
            </w:r>
          </w:p>
          <w:p w14:paraId="0DF82C92"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04D28F19" w14:textId="77777777" w:rsidR="00AA2D62" w:rsidRPr="00561DAC" w:rsidRDefault="001D6A00" w:rsidP="00513D6C">
            <w:pPr>
              <w:jc w:val="center"/>
              <w:rPr>
                <w:sz w:val="20"/>
              </w:rPr>
            </w:pPr>
            <w:r>
              <w:rPr>
                <w:sz w:val="20"/>
              </w:rPr>
              <w:t>4/20</w:t>
            </w:r>
          </w:p>
          <w:p w14:paraId="1CC86316" w14:textId="77777777" w:rsidR="00AA2D62" w:rsidRPr="00561DAC" w:rsidRDefault="001D6A00" w:rsidP="00513D6C">
            <w:pPr>
              <w:jc w:val="center"/>
              <w:rPr>
                <w:rFonts w:eastAsia="MS Mincho"/>
                <w:sz w:val="20"/>
              </w:rPr>
            </w:pPr>
            <w:r>
              <w:rPr>
                <w:sz w:val="20"/>
              </w:rPr>
              <w:t>(20,0)</w:t>
            </w:r>
          </w:p>
        </w:tc>
        <w:tc>
          <w:tcPr>
            <w:tcW w:w="1191" w:type="dxa"/>
            <w:tcBorders>
              <w:top w:val="single" w:sz="4" w:space="0" w:color="auto"/>
            </w:tcBorders>
            <w:shd w:val="clear" w:color="auto" w:fill="auto"/>
            <w:vAlign w:val="center"/>
          </w:tcPr>
          <w:p w14:paraId="4E8E14E3" w14:textId="77777777" w:rsidR="00AA2D62" w:rsidRPr="00561DAC" w:rsidRDefault="001D6A00" w:rsidP="00513D6C">
            <w:pPr>
              <w:jc w:val="center"/>
              <w:rPr>
                <w:sz w:val="20"/>
              </w:rPr>
            </w:pPr>
            <w:r>
              <w:rPr>
                <w:sz w:val="20"/>
              </w:rPr>
              <w:t>20/73</w:t>
            </w:r>
          </w:p>
          <w:p w14:paraId="3BC436C3" w14:textId="77777777" w:rsidR="00AA2D62" w:rsidRPr="00561DAC" w:rsidRDefault="001D6A00" w:rsidP="00513D6C">
            <w:pPr>
              <w:jc w:val="center"/>
              <w:rPr>
                <w:rFonts w:eastAsia="MS Mincho"/>
                <w:sz w:val="20"/>
              </w:rPr>
            </w:pPr>
            <w:r>
              <w:rPr>
                <w:sz w:val="20"/>
              </w:rPr>
              <w:t>(27,4)</w:t>
            </w:r>
          </w:p>
        </w:tc>
        <w:tc>
          <w:tcPr>
            <w:tcW w:w="1361" w:type="dxa"/>
            <w:tcBorders>
              <w:top w:val="single" w:sz="4" w:space="0" w:color="auto"/>
            </w:tcBorders>
            <w:shd w:val="clear" w:color="auto" w:fill="auto"/>
            <w:vAlign w:val="center"/>
          </w:tcPr>
          <w:p w14:paraId="717598B3" w14:textId="77777777" w:rsidR="00AA2D62" w:rsidRPr="00561DAC" w:rsidRDefault="001D6A00" w:rsidP="00513D6C">
            <w:pPr>
              <w:jc w:val="center"/>
              <w:rPr>
                <w:sz w:val="20"/>
              </w:rPr>
            </w:pPr>
            <w:r>
              <w:rPr>
                <w:sz w:val="20"/>
              </w:rPr>
              <w:t>3/16</w:t>
            </w:r>
          </w:p>
          <w:p w14:paraId="476FFE44" w14:textId="77777777" w:rsidR="00AA2D62" w:rsidRPr="00561DAC" w:rsidRDefault="001D6A00" w:rsidP="00513D6C">
            <w:pPr>
              <w:jc w:val="center"/>
              <w:rPr>
                <w:rFonts w:eastAsia="MS Mincho"/>
                <w:sz w:val="20"/>
              </w:rPr>
            </w:pPr>
            <w:r>
              <w:rPr>
                <w:sz w:val="20"/>
              </w:rPr>
              <w:t>(18,8)</w:t>
            </w:r>
          </w:p>
        </w:tc>
        <w:tc>
          <w:tcPr>
            <w:tcW w:w="1361" w:type="dxa"/>
            <w:tcBorders>
              <w:top w:val="single" w:sz="4" w:space="0" w:color="auto"/>
            </w:tcBorders>
            <w:shd w:val="clear" w:color="auto" w:fill="auto"/>
            <w:vAlign w:val="center"/>
          </w:tcPr>
          <w:p w14:paraId="2E7A5EA1" w14:textId="77777777" w:rsidR="00AA2D62" w:rsidRPr="00561DAC" w:rsidRDefault="001D6A00" w:rsidP="00513D6C">
            <w:pPr>
              <w:jc w:val="center"/>
              <w:rPr>
                <w:sz w:val="20"/>
              </w:rPr>
            </w:pPr>
            <w:r>
              <w:rPr>
                <w:sz w:val="20"/>
              </w:rPr>
              <w:t>13/46</w:t>
            </w:r>
          </w:p>
          <w:p w14:paraId="278D1DDB" w14:textId="77777777" w:rsidR="00AA2D62" w:rsidRPr="00561DAC" w:rsidRDefault="001D6A00" w:rsidP="00513D6C">
            <w:pPr>
              <w:jc w:val="center"/>
              <w:rPr>
                <w:rFonts w:eastAsia="MS Mincho"/>
                <w:sz w:val="20"/>
              </w:rPr>
            </w:pPr>
            <w:r>
              <w:rPr>
                <w:sz w:val="20"/>
              </w:rPr>
              <w:t>(28,3)</w:t>
            </w:r>
          </w:p>
        </w:tc>
      </w:tr>
    </w:tbl>
    <w:p w14:paraId="20194C70" w14:textId="77777777" w:rsidR="00BB12FE" w:rsidRPr="00561DAC" w:rsidRDefault="001D6A00" w:rsidP="00513D6C">
      <w:pPr>
        <w:pStyle w:val="EMEABodyText"/>
        <w:ind w:left="567" w:hanging="567"/>
        <w:rPr>
          <w:sz w:val="18"/>
          <w:szCs w:val="18"/>
        </w:rPr>
      </w:pPr>
      <w:r>
        <w:rPr>
          <w:sz w:val="18"/>
          <w:vertAlign w:val="superscript"/>
        </w:rPr>
        <w:t>a</w:t>
      </w:r>
      <w:r>
        <w:rPr>
          <w:sz w:val="18"/>
        </w:rPr>
        <w:tab/>
        <w:t>Las respuestas se evaluaron por RECIST 1.1 para 588/1 008 (58,3%) de pacientes que continuaron en tratamiento hasta la semana 12 y a los que se les realizó un escáner de seguimiento en la semana 12.</w:t>
      </w:r>
    </w:p>
    <w:p w14:paraId="0596268E" w14:textId="77777777" w:rsidR="00B807AD" w:rsidRPr="00561DAC" w:rsidRDefault="00B807AD" w:rsidP="00513D6C">
      <w:pPr>
        <w:pStyle w:val="EMEABodyText"/>
      </w:pPr>
    </w:p>
    <w:p w14:paraId="6C51BC19" w14:textId="77777777" w:rsidR="002F2781" w:rsidRPr="00561DAC" w:rsidRDefault="001D6A00" w:rsidP="00513D6C">
      <w:pPr>
        <w:pStyle w:val="EMEABodyText"/>
        <w:keepNext/>
        <w:rPr>
          <w:i/>
          <w:noProof/>
          <w:u w:val="single"/>
        </w:rPr>
      </w:pPr>
      <w:r>
        <w:rPr>
          <w:i/>
          <w:u w:val="single"/>
        </w:rPr>
        <w:t>Ensayo de fase 3 aleatorizado de nivolumab en combinación con ipilimumab o nivolumab en monoterapia frente a ipilimumab en monoterapia (CA209067)</w:t>
      </w:r>
    </w:p>
    <w:p w14:paraId="16A9F2DC" w14:textId="77777777" w:rsidR="002F2781" w:rsidRPr="00561DAC" w:rsidRDefault="001D6A00" w:rsidP="00513D6C">
      <w:pPr>
        <w:pStyle w:val="EMEABodyText"/>
      </w:pPr>
      <w:r>
        <w:t>La seguridad y eficacia de nivolumab 1 mg/kg en combinación con ipilimumab 3 mg/kg o nivolumab 3 mg/kg frente a ipilimumab 3 mg/kg en monoterapia para el tratamiento de melanoma avanzado (irresecable o metastásico) se evaluaron en un ensayo de fase 3, aleatorizado y doble ciego (CA209067). Se evaluaron las diferencias descriptivamente entre los dos grupos que contienen nivolumab. El ensayo incluyó pacientes adultos con melanoma irresecable confirmado en Estadio III o Estadio IV. El estado funcional ECOG de los pacientes fue de 0 o 1. Fueron elegibles los pacientes que no habían recibido tratamiento anticanceroso sistémico previo para melanoma irresecable o metastásico. Se permitió el tratamiento adyuvante o neoadyuvante si se completaba al menos 6 semanas antes de la aleatorización. Los pacientes con enfermedad autoinmune activa, melanoma ocular/uveal, o metástasis cerebrales o leptomeníngea activas fueron excluidos de este ensayo.</w:t>
      </w:r>
    </w:p>
    <w:p w14:paraId="10D6AB6E" w14:textId="77777777" w:rsidR="002F2781" w:rsidRPr="00561DAC" w:rsidRDefault="002F2781" w:rsidP="00513D6C">
      <w:pPr>
        <w:pStyle w:val="EMEABodyText"/>
      </w:pPr>
    </w:p>
    <w:p w14:paraId="167B55B5" w14:textId="77777777" w:rsidR="00C129A5" w:rsidRPr="00561DAC" w:rsidRDefault="001D6A00" w:rsidP="00513D6C">
      <w:pPr>
        <w:pStyle w:val="EMEABodyText"/>
      </w:pPr>
      <w:r>
        <w:t>Un total de 945 pacientes fueron aleatorizados para recibir nivolumab en combinación con ipilimumab (n = 314), nivolumab en monoterapia (n = 316), o ipilimumab en monoterapia (n = 315). Los pacientes en el grupo de combinación recibieron nivolumab 1 mg/kg durante 60 minutos e ipilimumab 3 mg/kg durante 90 minutos administrados de forma intravenosa cada 3 semanas durante las primeras 4 dosis, seguido de nivolumab 3 mg/kg en monoterapia cada 2 semanas. Los pacientes en el grupo de nivolumab en monoterapia recibieron nivolumab 3 mg/kg cada 2 semanas. Los pacientes en el grupo comparador recibieron ipilimumab 3 mg/kg y placebo de nivolumab administrados de forma intravenosa cada 3 semanas, durante 4 dosis seguido de placebo cada 2 semanas. La aleatorización se estratificó según la expresión de PD</w:t>
      </w:r>
      <w:r>
        <w:noBreakHyphen/>
        <w:t xml:space="preserve">L1 (≥5% </w:t>
      </w:r>
      <w:r>
        <w:rPr>
          <w:i/>
        </w:rPr>
        <w:t>vs.</w:t>
      </w:r>
      <w:r>
        <w:t xml:space="preserve"> &lt;5% de expresión en la membrana celular del tumor), el estado BRAF y el estadio M según el sistema de clasificación del </w:t>
      </w:r>
      <w:r>
        <w:rPr>
          <w:i/>
        </w:rPr>
        <w:t>American Joint Committee on Cancer</w:t>
      </w:r>
      <w:r>
        <w:t xml:space="preserve"> (</w:t>
      </w:r>
      <w:r>
        <w:rPr>
          <w:i/>
        </w:rPr>
        <w:t>AJCC por sus siglas en inglés</w:t>
      </w:r>
      <w:r>
        <w:t>). El tratamiento continuó mientras se observó beneficio clínico o hasta que el tratamiento no fue tolerado. Las evaluaciones del tumor se realizaron 12 semanas después de la aleatorización y se siguieron efectuando cada 6 semanas durante el primer año y cada 12 semanas posteriormente. Las variables primarias fueron la supervivencia libre de progresión y la SG. La TRO y la duración de la respuesta también se evaluaron.</w:t>
      </w:r>
    </w:p>
    <w:p w14:paraId="1493C3D1" w14:textId="77777777" w:rsidR="00C129A5" w:rsidRPr="00561DAC" w:rsidRDefault="00C129A5" w:rsidP="00513D6C">
      <w:pPr>
        <w:pStyle w:val="EMEABodyText"/>
      </w:pPr>
    </w:p>
    <w:p w14:paraId="03CBF236" w14:textId="77777777" w:rsidR="00C129A5" w:rsidRPr="00561DAC" w:rsidRDefault="001D6A00" w:rsidP="00513D6C">
      <w:pPr>
        <w:pStyle w:val="EMEABodyText"/>
      </w:pPr>
      <w:r>
        <w:t>Las características basales de los pacientes fueron similares en los tres grupos de tratamiento. La mediana de edad fue 61 años (rango: 18 a 90 años), el 65% de los pacientes fueron varones y el 97% eran de raza blanca. El nivel basal del estado funcional ECOG fue 0 (73%) o 1 (27%). La mayoría de los pacientes tenían un Estadio IV de la enfermedad según el AJCC (93%); un 58% tenían la enfermedad en estadio M1c en el momento de incorporarse al ensayo. El veintidós por ciento de los pacientes había recibido tratamiento adyuvante previo. El treinta y dos por ciento de los pacientes tenía melanoma con mutación BRAF positiva; el 26,5% de los pacientes tenía ≥5% de expresión de PD</w:t>
      </w:r>
      <w:r>
        <w:noBreakHyphen/>
        <w:t>L1 en la membrana celular del tumor. El cuatro por ciento de los pacientes tenía historia de metástasis cerebrales y el 36% de los pacientes tenía un nivel de LDH basal superior al LSN en el momento de incorporarse al ensayo. Entre los pacientes con expresión de PD</w:t>
      </w:r>
      <w:r>
        <w:noBreakHyphen/>
        <w:t>L1 cuantificable en el tumor, la distribución de pacientes fue similar en los tres grupos de tratamiento. La expresión de PD</w:t>
      </w:r>
      <w:r>
        <w:noBreakHyphen/>
        <w:t>L1 en el tumor se determinó usando el test PD</w:t>
      </w:r>
      <w:r>
        <w:noBreakHyphen/>
        <w:t>L1 IHC 28</w:t>
      </w:r>
      <w:r>
        <w:noBreakHyphen/>
        <w:t>8 pharmDx.</w:t>
      </w:r>
    </w:p>
    <w:p w14:paraId="4217A775" w14:textId="77777777" w:rsidR="0030029B" w:rsidRPr="00561DAC" w:rsidRDefault="0030029B" w:rsidP="00513D6C">
      <w:pPr>
        <w:pStyle w:val="EMEABodyText"/>
      </w:pPr>
    </w:p>
    <w:p w14:paraId="208002EE" w14:textId="77777777" w:rsidR="00C21CF2" w:rsidRPr="00561DAC" w:rsidRDefault="001D6A00" w:rsidP="00513D6C">
      <w:r>
        <w:t>En el análisis primario (seguimiento mínimo de 9 meses) la mediana de la SLP fue de 6,9 meses en el grupo de nivolumab, en comparación con 2,9 meses en el grupo de ipilimumab (HR = 0,57; IC 99,5%: 0,43; 0,76; p &lt; 0,0001). La mediana de la SLP fue de 11,5 meses en el grupo de nivolumab en combinación con ipilimumab, en comparación con 2,9 meses en el grupo de ipilimumab (HR = 0,42; IC 99,5%: 0,31; 0,57; p &lt; 0,0001).</w:t>
      </w:r>
    </w:p>
    <w:p w14:paraId="69FD2C9D" w14:textId="77777777" w:rsidR="00C129A5" w:rsidRPr="00561DAC" w:rsidRDefault="00C129A5" w:rsidP="00513D6C">
      <w:pPr>
        <w:pStyle w:val="EMEABodyText"/>
      </w:pPr>
    </w:p>
    <w:p w14:paraId="30A5802B" w14:textId="77777777" w:rsidR="00BB12FE" w:rsidRPr="00561DAC" w:rsidRDefault="001D6A00" w:rsidP="00513D6C">
      <w:pPr>
        <w:pStyle w:val="EMEABodyText"/>
      </w:pPr>
      <w:r>
        <w:t>Los resultados de SLP del análisis descriptivo (con un seguimiento mínimo de 90 meses) se muestran en la Figura 2 (toda la población aleatorizada), Figura 3 (cut off del 5% de PD</w:t>
      </w:r>
      <w:r>
        <w:noBreakHyphen/>
        <w:t>L1 en el tumor) y Figura 4 (cut off del 1% de PD</w:t>
      </w:r>
      <w:r>
        <w:noBreakHyphen/>
        <w:t>L1 en el tumor).</w:t>
      </w:r>
    </w:p>
    <w:p w14:paraId="5832B222" w14:textId="77777777" w:rsidR="00DD56F5" w:rsidRPr="00561DAC" w:rsidRDefault="00DD56F5" w:rsidP="00513D6C">
      <w:pPr>
        <w:pStyle w:val="EMEABodyText"/>
      </w:pPr>
    </w:p>
    <w:p w14:paraId="2BE8AB41" w14:textId="77777777" w:rsidR="00C6286A" w:rsidRPr="00561DAC" w:rsidRDefault="001D6A00" w:rsidP="00513D6C">
      <w:pPr>
        <w:pStyle w:val="EMEABodyText"/>
        <w:keepNext/>
        <w:ind w:left="1418" w:hanging="1418"/>
      </w:pPr>
      <w:r>
        <w:rPr>
          <w:b/>
        </w:rPr>
        <w:t>Figura 2:</w:t>
      </w:r>
      <w:r>
        <w:rPr>
          <w:b/>
        </w:rPr>
        <w:tab/>
        <w:t>supervivencia libre de progresión (CA209067)</w:t>
      </w:r>
    </w:p>
    <w:p w14:paraId="17FE9B7B" w14:textId="660D4AFB" w:rsidR="00532FAE" w:rsidRPr="00561DAC" w:rsidRDefault="00D06D6D" w:rsidP="00513D6C">
      <w:pPr>
        <w:pStyle w:val="EMEABodyText"/>
        <w:keepNext/>
        <w:jc w:val="center"/>
        <w:rPr>
          <w:sz w:val="20"/>
        </w:rPr>
      </w:pPr>
      <w:r>
        <w:pict w14:anchorId="0732A3F2">
          <v:shape id="Text Box 40" o:spid="_x0000_s2085"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" filled="f" stroked="f">
            <v:textbox style="layout-flow:vertical;mso-layout-flow-alt:bottom-to-top;mso-fit-shape-to-text:t">
              <w:txbxContent>
                <w:p w14:paraId="4F60B0A0" w14:textId="77777777" w:rsidR="009D60D7" w:rsidRPr="00462082" w:rsidRDefault="009D60D7" w:rsidP="006D6E2C">
                  <w:pPr>
                    <w:pStyle w:val="Style8"/>
                  </w:pPr>
                  <w:r>
                    <w:t>Probabilidad de supervivencia libre de progresión</w:t>
                  </w:r>
                </w:p>
              </w:txbxContent>
            </v:textbox>
            <w10:wrap anchorx="margin"/>
          </v:shape>
        </w:pict>
      </w:r>
      <w:r>
        <w:rPr>
          <w:sz w:val="20"/>
        </w:rPr>
        <w:pict w14:anchorId="3A9086EC">
          <v:shape id="_x0000_i1027" type="#_x0000_t75" style="width:423.55pt;height:237.2pt;visibility:visible;mso-wrap-style:square">
            <v:imagedata r:id="rId15" o:title=""/>
          </v:shape>
        </w:pict>
      </w:r>
    </w:p>
    <w:p w14:paraId="1D9F805F" w14:textId="77777777" w:rsidR="0066233B" w:rsidRPr="00561DAC" w:rsidRDefault="001D6A00" w:rsidP="00513D6C">
      <w:pPr>
        <w:pStyle w:val="Style8"/>
      </w:pPr>
      <w:r>
        <w:t>Supervivencia libre de progresión por el investigador (meses)</w:t>
      </w:r>
    </w:p>
    <w:p w14:paraId="0B0C8951" w14:textId="77777777" w:rsidR="006A155D" w:rsidRPr="00561DAC" w:rsidRDefault="006A155D" w:rsidP="00513D6C">
      <w:pPr>
        <w:pStyle w:val="EMEABodyText"/>
        <w:keepNext/>
        <w:jc w:val="center"/>
        <w:rPr>
          <w:sz w:val="20"/>
        </w:rPr>
      </w:pPr>
    </w:p>
    <w:p w14:paraId="7AFCA2DE" w14:textId="77777777" w:rsidR="001D0412" w:rsidRPr="00561DAC" w:rsidRDefault="001D6A00" w:rsidP="00513D6C">
      <w:pPr>
        <w:pStyle w:val="Style8"/>
        <w:jc w:val="left"/>
      </w:pPr>
      <w:r>
        <w:t>Número de sujetos en riesgo</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4931F827" w14:textId="77777777" w:rsidTr="004E59C8">
        <w:trPr>
          <w:trHeight w:val="20"/>
        </w:trPr>
        <w:tc>
          <w:tcPr>
            <w:tcW w:w="8505" w:type="dxa"/>
            <w:gridSpan w:val="18"/>
            <w:vAlign w:val="center"/>
          </w:tcPr>
          <w:p w14:paraId="49011290" w14:textId="77777777" w:rsidR="005818B3" w:rsidRPr="00561DAC" w:rsidRDefault="001D6A00" w:rsidP="00513D6C">
            <w:pPr>
              <w:pStyle w:val="Style8"/>
              <w:jc w:val="left"/>
            </w:pPr>
            <w:r>
              <w:t>Nivolumab + ipilimumab</w:t>
            </w:r>
          </w:p>
        </w:tc>
      </w:tr>
      <w:tr w:rsidR="00A41ED3" w14:paraId="3BB16614" w14:textId="77777777" w:rsidTr="003F19EE">
        <w:trPr>
          <w:trHeight w:val="20"/>
        </w:trPr>
        <w:tc>
          <w:tcPr>
            <w:tcW w:w="489" w:type="dxa"/>
            <w:vAlign w:val="center"/>
          </w:tcPr>
          <w:p w14:paraId="1D09C1D8" w14:textId="77777777" w:rsidR="00521D42" w:rsidRPr="00561DAC" w:rsidRDefault="001D6A00" w:rsidP="00513D6C">
            <w:pPr>
              <w:pStyle w:val="Style15"/>
            </w:pPr>
            <w:r>
              <w:t>314</w:t>
            </w:r>
          </w:p>
        </w:tc>
        <w:tc>
          <w:tcPr>
            <w:tcW w:w="489" w:type="dxa"/>
            <w:vAlign w:val="center"/>
          </w:tcPr>
          <w:p w14:paraId="1A5E2E7F" w14:textId="77777777" w:rsidR="00521D42" w:rsidRPr="00561DAC" w:rsidRDefault="001D6A00" w:rsidP="00513D6C">
            <w:pPr>
              <w:pStyle w:val="Style15"/>
            </w:pPr>
            <w:r>
              <w:t>175</w:t>
            </w:r>
          </w:p>
        </w:tc>
        <w:tc>
          <w:tcPr>
            <w:tcW w:w="488" w:type="dxa"/>
            <w:vAlign w:val="center"/>
          </w:tcPr>
          <w:p w14:paraId="2A2A8C5D" w14:textId="77777777" w:rsidR="00521D42" w:rsidRPr="00561DAC" w:rsidRDefault="001D6A00" w:rsidP="00513D6C">
            <w:pPr>
              <w:pStyle w:val="Style15"/>
            </w:pPr>
            <w:r>
              <w:t>138</w:t>
            </w:r>
          </w:p>
        </w:tc>
        <w:tc>
          <w:tcPr>
            <w:tcW w:w="488" w:type="dxa"/>
            <w:vAlign w:val="center"/>
          </w:tcPr>
          <w:p w14:paraId="3D57978A" w14:textId="77777777" w:rsidR="00521D42" w:rsidRPr="00561DAC" w:rsidRDefault="001D6A00" w:rsidP="00513D6C">
            <w:pPr>
              <w:pStyle w:val="Style15"/>
            </w:pPr>
            <w:r>
              <w:t>126</w:t>
            </w:r>
          </w:p>
        </w:tc>
        <w:tc>
          <w:tcPr>
            <w:tcW w:w="488" w:type="dxa"/>
            <w:vAlign w:val="center"/>
          </w:tcPr>
          <w:p w14:paraId="645D551C" w14:textId="77777777" w:rsidR="00521D42" w:rsidRPr="00561DAC" w:rsidRDefault="001D6A00" w:rsidP="00513D6C">
            <w:pPr>
              <w:pStyle w:val="Style15"/>
            </w:pPr>
            <w:r>
              <w:t>112</w:t>
            </w:r>
          </w:p>
        </w:tc>
        <w:tc>
          <w:tcPr>
            <w:tcW w:w="488" w:type="dxa"/>
            <w:vAlign w:val="center"/>
          </w:tcPr>
          <w:p w14:paraId="6B96F40D" w14:textId="77777777" w:rsidR="00521D42" w:rsidRPr="00561DAC" w:rsidRDefault="001D6A00" w:rsidP="00513D6C">
            <w:pPr>
              <w:pStyle w:val="Style15"/>
            </w:pPr>
            <w:r>
              <w:t>103</w:t>
            </w:r>
          </w:p>
        </w:tc>
        <w:tc>
          <w:tcPr>
            <w:tcW w:w="488" w:type="dxa"/>
            <w:vAlign w:val="center"/>
          </w:tcPr>
          <w:p w14:paraId="191D919C" w14:textId="77777777" w:rsidR="00521D42" w:rsidRPr="00561DAC" w:rsidRDefault="001D6A00" w:rsidP="00513D6C">
            <w:pPr>
              <w:pStyle w:val="Style15"/>
            </w:pPr>
            <w:r>
              <w:t>99</w:t>
            </w:r>
          </w:p>
        </w:tc>
        <w:tc>
          <w:tcPr>
            <w:tcW w:w="488" w:type="dxa"/>
            <w:vAlign w:val="center"/>
          </w:tcPr>
          <w:p w14:paraId="1E67BCF4" w14:textId="77777777" w:rsidR="00521D42" w:rsidRPr="00561DAC" w:rsidRDefault="001D6A00" w:rsidP="00513D6C">
            <w:pPr>
              <w:pStyle w:val="Style15"/>
            </w:pPr>
            <w:r>
              <w:t>93</w:t>
            </w:r>
          </w:p>
        </w:tc>
        <w:tc>
          <w:tcPr>
            <w:tcW w:w="488" w:type="dxa"/>
            <w:vAlign w:val="center"/>
          </w:tcPr>
          <w:p w14:paraId="0CC8A7B9" w14:textId="77777777" w:rsidR="00521D42" w:rsidRPr="00561DAC" w:rsidRDefault="001D6A00" w:rsidP="00513D6C">
            <w:pPr>
              <w:pStyle w:val="Style15"/>
            </w:pPr>
            <w:r>
              <w:t>87</w:t>
            </w:r>
          </w:p>
        </w:tc>
        <w:tc>
          <w:tcPr>
            <w:tcW w:w="488" w:type="dxa"/>
            <w:vAlign w:val="center"/>
          </w:tcPr>
          <w:p w14:paraId="08D717D6" w14:textId="77777777" w:rsidR="00521D42" w:rsidRPr="00561DAC" w:rsidRDefault="001D6A00" w:rsidP="00513D6C">
            <w:pPr>
              <w:pStyle w:val="Style15"/>
            </w:pPr>
            <w:r>
              <w:t>84</w:t>
            </w:r>
          </w:p>
        </w:tc>
        <w:tc>
          <w:tcPr>
            <w:tcW w:w="488" w:type="dxa"/>
            <w:vAlign w:val="center"/>
          </w:tcPr>
          <w:p w14:paraId="3EBA25FD" w14:textId="77777777" w:rsidR="00521D42" w:rsidRPr="00561DAC" w:rsidRDefault="001D6A00" w:rsidP="00513D6C">
            <w:pPr>
              <w:pStyle w:val="Style15"/>
            </w:pPr>
            <w:r>
              <w:t>78</w:t>
            </w:r>
          </w:p>
        </w:tc>
        <w:tc>
          <w:tcPr>
            <w:tcW w:w="442" w:type="dxa"/>
            <w:vAlign w:val="center"/>
          </w:tcPr>
          <w:p w14:paraId="06502C10" w14:textId="77777777" w:rsidR="00521D42" w:rsidRPr="00561DAC" w:rsidRDefault="001D6A00" w:rsidP="00513D6C">
            <w:pPr>
              <w:pStyle w:val="Style15"/>
            </w:pPr>
            <w:r>
              <w:t>76</w:t>
            </w:r>
          </w:p>
        </w:tc>
        <w:tc>
          <w:tcPr>
            <w:tcW w:w="425" w:type="dxa"/>
            <w:vAlign w:val="center"/>
          </w:tcPr>
          <w:p w14:paraId="4CB70A6C" w14:textId="77777777" w:rsidR="00521D42" w:rsidRPr="00561DAC" w:rsidRDefault="001D6A00" w:rsidP="00513D6C">
            <w:pPr>
              <w:pStyle w:val="Style15"/>
            </w:pPr>
            <w:r>
              <w:t>70</w:t>
            </w:r>
          </w:p>
        </w:tc>
        <w:tc>
          <w:tcPr>
            <w:tcW w:w="425" w:type="dxa"/>
            <w:vAlign w:val="center"/>
          </w:tcPr>
          <w:p w14:paraId="2517BC4F" w14:textId="77777777" w:rsidR="00521D42" w:rsidRPr="00561DAC" w:rsidRDefault="001D6A00" w:rsidP="00513D6C">
            <w:pPr>
              <w:pStyle w:val="Style15"/>
            </w:pPr>
            <w:r>
              <w:t>66</w:t>
            </w:r>
          </w:p>
        </w:tc>
        <w:tc>
          <w:tcPr>
            <w:tcW w:w="425" w:type="dxa"/>
            <w:vAlign w:val="center"/>
          </w:tcPr>
          <w:p w14:paraId="1A9FEBD5" w14:textId="77777777" w:rsidR="00521D42" w:rsidRPr="00561DAC" w:rsidRDefault="001D6A00" w:rsidP="00513D6C">
            <w:pPr>
              <w:pStyle w:val="Style15"/>
            </w:pPr>
            <w:r>
              <w:t>57</w:t>
            </w:r>
          </w:p>
        </w:tc>
        <w:tc>
          <w:tcPr>
            <w:tcW w:w="567" w:type="dxa"/>
            <w:vAlign w:val="center"/>
          </w:tcPr>
          <w:p w14:paraId="042708A6" w14:textId="77777777" w:rsidR="00521D42" w:rsidRPr="00561DAC" w:rsidRDefault="001D6A00" w:rsidP="00513D6C">
            <w:pPr>
              <w:pStyle w:val="Style15"/>
            </w:pPr>
            <w:r>
              <w:t>33</w:t>
            </w:r>
          </w:p>
        </w:tc>
        <w:tc>
          <w:tcPr>
            <w:tcW w:w="426" w:type="dxa"/>
            <w:vAlign w:val="center"/>
          </w:tcPr>
          <w:p w14:paraId="6883799B" w14:textId="77777777" w:rsidR="00521D42" w:rsidRPr="00561DAC" w:rsidRDefault="001D6A00" w:rsidP="00513D6C">
            <w:pPr>
              <w:pStyle w:val="Style15"/>
            </w:pPr>
            <w:r>
              <w:t>1</w:t>
            </w:r>
          </w:p>
        </w:tc>
        <w:tc>
          <w:tcPr>
            <w:tcW w:w="425" w:type="dxa"/>
            <w:vAlign w:val="center"/>
          </w:tcPr>
          <w:p w14:paraId="16DD1D15" w14:textId="77777777" w:rsidR="00521D42" w:rsidRPr="00561DAC" w:rsidRDefault="001D6A00" w:rsidP="00513D6C">
            <w:pPr>
              <w:pStyle w:val="Style15"/>
            </w:pPr>
            <w:r>
              <w:noBreakHyphen/>
            </w:r>
          </w:p>
        </w:tc>
      </w:tr>
      <w:tr w:rsidR="00A41ED3" w14:paraId="37416F47" w14:textId="77777777" w:rsidTr="004E59C8">
        <w:trPr>
          <w:trHeight w:val="20"/>
        </w:trPr>
        <w:tc>
          <w:tcPr>
            <w:tcW w:w="8505" w:type="dxa"/>
            <w:gridSpan w:val="18"/>
            <w:vAlign w:val="center"/>
          </w:tcPr>
          <w:p w14:paraId="1FA5D0A1" w14:textId="77777777" w:rsidR="005818B3" w:rsidRPr="00561DAC" w:rsidRDefault="001D6A00" w:rsidP="00513D6C">
            <w:pPr>
              <w:pStyle w:val="Style8"/>
              <w:jc w:val="left"/>
            </w:pPr>
            <w:r>
              <w:t>Nivolumab</w:t>
            </w:r>
          </w:p>
        </w:tc>
      </w:tr>
      <w:tr w:rsidR="00A41ED3" w14:paraId="799A19EF" w14:textId="77777777" w:rsidTr="003F19EE">
        <w:trPr>
          <w:trHeight w:val="20"/>
        </w:trPr>
        <w:tc>
          <w:tcPr>
            <w:tcW w:w="489" w:type="dxa"/>
            <w:vAlign w:val="center"/>
          </w:tcPr>
          <w:p w14:paraId="6456D8DF" w14:textId="77777777" w:rsidR="00521D42" w:rsidRPr="00561DAC" w:rsidRDefault="001D6A00" w:rsidP="00513D6C">
            <w:pPr>
              <w:pStyle w:val="Style15"/>
            </w:pPr>
            <w:r>
              <w:t>316</w:t>
            </w:r>
          </w:p>
        </w:tc>
        <w:tc>
          <w:tcPr>
            <w:tcW w:w="489" w:type="dxa"/>
            <w:vAlign w:val="center"/>
          </w:tcPr>
          <w:p w14:paraId="72CADA4B" w14:textId="77777777" w:rsidR="00521D42" w:rsidRPr="00561DAC" w:rsidRDefault="001D6A00" w:rsidP="00513D6C">
            <w:pPr>
              <w:pStyle w:val="Style15"/>
            </w:pPr>
            <w:r>
              <w:t>151</w:t>
            </w:r>
          </w:p>
        </w:tc>
        <w:tc>
          <w:tcPr>
            <w:tcW w:w="488" w:type="dxa"/>
            <w:vAlign w:val="center"/>
          </w:tcPr>
          <w:p w14:paraId="6B25760A" w14:textId="77777777" w:rsidR="00521D42" w:rsidRPr="00561DAC" w:rsidRDefault="001D6A00" w:rsidP="00513D6C">
            <w:pPr>
              <w:pStyle w:val="Style15"/>
            </w:pPr>
            <w:r>
              <w:t>120</w:t>
            </w:r>
          </w:p>
        </w:tc>
        <w:tc>
          <w:tcPr>
            <w:tcW w:w="488" w:type="dxa"/>
            <w:vAlign w:val="center"/>
          </w:tcPr>
          <w:p w14:paraId="172E5525" w14:textId="77777777" w:rsidR="00521D42" w:rsidRPr="00561DAC" w:rsidRDefault="001D6A00" w:rsidP="00513D6C">
            <w:pPr>
              <w:pStyle w:val="Style15"/>
            </w:pPr>
            <w:r>
              <w:t>106</w:t>
            </w:r>
          </w:p>
        </w:tc>
        <w:tc>
          <w:tcPr>
            <w:tcW w:w="488" w:type="dxa"/>
            <w:vAlign w:val="center"/>
          </w:tcPr>
          <w:p w14:paraId="67853B7D" w14:textId="77777777" w:rsidR="00521D42" w:rsidRPr="00561DAC" w:rsidRDefault="001D6A00" w:rsidP="00513D6C">
            <w:pPr>
              <w:pStyle w:val="Style15"/>
            </w:pPr>
            <w:r>
              <w:t>97</w:t>
            </w:r>
          </w:p>
        </w:tc>
        <w:tc>
          <w:tcPr>
            <w:tcW w:w="488" w:type="dxa"/>
            <w:vAlign w:val="center"/>
          </w:tcPr>
          <w:p w14:paraId="7D481C73" w14:textId="77777777" w:rsidR="00521D42" w:rsidRPr="00561DAC" w:rsidRDefault="001D6A00" w:rsidP="00513D6C">
            <w:pPr>
              <w:pStyle w:val="Style15"/>
            </w:pPr>
            <w:r>
              <w:t>84</w:t>
            </w:r>
          </w:p>
        </w:tc>
        <w:tc>
          <w:tcPr>
            <w:tcW w:w="488" w:type="dxa"/>
            <w:vAlign w:val="center"/>
          </w:tcPr>
          <w:p w14:paraId="52785326" w14:textId="77777777" w:rsidR="00521D42" w:rsidRPr="00561DAC" w:rsidRDefault="001D6A00" w:rsidP="00513D6C">
            <w:pPr>
              <w:pStyle w:val="Style15"/>
            </w:pPr>
            <w:r>
              <w:t>78</w:t>
            </w:r>
          </w:p>
        </w:tc>
        <w:tc>
          <w:tcPr>
            <w:tcW w:w="488" w:type="dxa"/>
            <w:vAlign w:val="center"/>
          </w:tcPr>
          <w:p w14:paraId="6D1ABDE1" w14:textId="77777777" w:rsidR="00521D42" w:rsidRPr="00561DAC" w:rsidRDefault="001D6A00" w:rsidP="00513D6C">
            <w:pPr>
              <w:pStyle w:val="Style15"/>
            </w:pPr>
            <w:r>
              <w:t>73</w:t>
            </w:r>
          </w:p>
        </w:tc>
        <w:tc>
          <w:tcPr>
            <w:tcW w:w="488" w:type="dxa"/>
            <w:vAlign w:val="center"/>
          </w:tcPr>
          <w:p w14:paraId="35F36237" w14:textId="77777777" w:rsidR="00521D42" w:rsidRPr="00561DAC" w:rsidRDefault="001D6A00" w:rsidP="00513D6C">
            <w:pPr>
              <w:pStyle w:val="Style15"/>
            </w:pPr>
            <w:r>
              <w:t>69</w:t>
            </w:r>
          </w:p>
        </w:tc>
        <w:tc>
          <w:tcPr>
            <w:tcW w:w="488" w:type="dxa"/>
            <w:vAlign w:val="center"/>
          </w:tcPr>
          <w:p w14:paraId="550BAD06" w14:textId="77777777" w:rsidR="00521D42" w:rsidRPr="00561DAC" w:rsidRDefault="001D6A00" w:rsidP="00513D6C">
            <w:pPr>
              <w:pStyle w:val="Style15"/>
            </w:pPr>
            <w:r>
              <w:t>66</w:t>
            </w:r>
          </w:p>
        </w:tc>
        <w:tc>
          <w:tcPr>
            <w:tcW w:w="488" w:type="dxa"/>
            <w:vAlign w:val="center"/>
          </w:tcPr>
          <w:p w14:paraId="3BF99F3D" w14:textId="77777777" w:rsidR="00521D42" w:rsidRPr="00561DAC" w:rsidRDefault="001D6A00" w:rsidP="00513D6C">
            <w:pPr>
              <w:pStyle w:val="Style15"/>
            </w:pPr>
            <w:r>
              <w:t>62</w:t>
            </w:r>
          </w:p>
        </w:tc>
        <w:tc>
          <w:tcPr>
            <w:tcW w:w="442" w:type="dxa"/>
            <w:vAlign w:val="center"/>
          </w:tcPr>
          <w:p w14:paraId="725EBBC0" w14:textId="77777777" w:rsidR="00521D42" w:rsidRPr="00561DAC" w:rsidRDefault="001D6A00" w:rsidP="00513D6C">
            <w:pPr>
              <w:pStyle w:val="Style15"/>
            </w:pPr>
            <w:r>
              <w:t>57</w:t>
            </w:r>
          </w:p>
        </w:tc>
        <w:tc>
          <w:tcPr>
            <w:tcW w:w="425" w:type="dxa"/>
            <w:vAlign w:val="center"/>
          </w:tcPr>
          <w:p w14:paraId="3755B7BA" w14:textId="77777777" w:rsidR="00521D42" w:rsidRPr="00561DAC" w:rsidRDefault="001D6A00" w:rsidP="00513D6C">
            <w:pPr>
              <w:pStyle w:val="Style15"/>
            </w:pPr>
            <w:r>
              <w:t>54</w:t>
            </w:r>
          </w:p>
        </w:tc>
        <w:tc>
          <w:tcPr>
            <w:tcW w:w="425" w:type="dxa"/>
            <w:vAlign w:val="center"/>
          </w:tcPr>
          <w:p w14:paraId="6E762186" w14:textId="77777777" w:rsidR="00521D42" w:rsidRPr="00561DAC" w:rsidRDefault="001D6A00" w:rsidP="00513D6C">
            <w:pPr>
              <w:pStyle w:val="Style15"/>
            </w:pPr>
            <w:r>
              <w:t>50</w:t>
            </w:r>
          </w:p>
        </w:tc>
        <w:tc>
          <w:tcPr>
            <w:tcW w:w="425" w:type="dxa"/>
            <w:vAlign w:val="center"/>
          </w:tcPr>
          <w:p w14:paraId="44F11268" w14:textId="77777777" w:rsidR="00521D42" w:rsidRPr="00561DAC" w:rsidRDefault="001D6A00" w:rsidP="00513D6C">
            <w:pPr>
              <w:pStyle w:val="Style15"/>
            </w:pPr>
            <w:r>
              <w:t>44</w:t>
            </w:r>
          </w:p>
        </w:tc>
        <w:tc>
          <w:tcPr>
            <w:tcW w:w="567" w:type="dxa"/>
            <w:vAlign w:val="center"/>
          </w:tcPr>
          <w:p w14:paraId="6F5BFC04" w14:textId="77777777" w:rsidR="00521D42" w:rsidRPr="00561DAC" w:rsidRDefault="001D6A00" w:rsidP="00513D6C">
            <w:pPr>
              <w:pStyle w:val="Style15"/>
            </w:pPr>
            <w:r>
              <w:t>21</w:t>
            </w:r>
          </w:p>
        </w:tc>
        <w:tc>
          <w:tcPr>
            <w:tcW w:w="426" w:type="dxa"/>
            <w:vAlign w:val="center"/>
          </w:tcPr>
          <w:p w14:paraId="36E0164C" w14:textId="77777777" w:rsidR="00521D42" w:rsidRPr="00561DAC" w:rsidRDefault="001D6A00" w:rsidP="00513D6C">
            <w:pPr>
              <w:pStyle w:val="Style15"/>
            </w:pPr>
            <w:r>
              <w:t>0</w:t>
            </w:r>
          </w:p>
        </w:tc>
        <w:tc>
          <w:tcPr>
            <w:tcW w:w="425" w:type="dxa"/>
            <w:vAlign w:val="center"/>
          </w:tcPr>
          <w:p w14:paraId="4DC42A5D" w14:textId="77777777" w:rsidR="00521D42" w:rsidRPr="00561DAC" w:rsidRDefault="001D6A00" w:rsidP="00513D6C">
            <w:pPr>
              <w:pStyle w:val="Style15"/>
            </w:pPr>
            <w:r>
              <w:noBreakHyphen/>
            </w:r>
          </w:p>
        </w:tc>
      </w:tr>
      <w:tr w:rsidR="00A41ED3" w14:paraId="1D45CEB1" w14:textId="77777777" w:rsidTr="004E59C8">
        <w:trPr>
          <w:trHeight w:val="20"/>
        </w:trPr>
        <w:tc>
          <w:tcPr>
            <w:tcW w:w="8505" w:type="dxa"/>
            <w:gridSpan w:val="18"/>
            <w:vAlign w:val="center"/>
          </w:tcPr>
          <w:p w14:paraId="27E1D219" w14:textId="77777777" w:rsidR="005818B3" w:rsidRPr="00561DAC" w:rsidRDefault="001D6A00" w:rsidP="00513D6C">
            <w:pPr>
              <w:pStyle w:val="Style8"/>
              <w:jc w:val="left"/>
            </w:pPr>
            <w:r>
              <w:t>Ipilimumab</w:t>
            </w:r>
          </w:p>
        </w:tc>
      </w:tr>
      <w:tr w:rsidR="00A41ED3" w14:paraId="09A8DB6A" w14:textId="77777777" w:rsidTr="003F19EE">
        <w:trPr>
          <w:trHeight w:val="20"/>
        </w:trPr>
        <w:tc>
          <w:tcPr>
            <w:tcW w:w="489" w:type="dxa"/>
            <w:vAlign w:val="center"/>
          </w:tcPr>
          <w:p w14:paraId="1A172C54" w14:textId="77777777" w:rsidR="00521D42" w:rsidRPr="00561DAC" w:rsidRDefault="001D6A00" w:rsidP="00513D6C">
            <w:pPr>
              <w:pStyle w:val="Style15"/>
            </w:pPr>
            <w:r>
              <w:t>315</w:t>
            </w:r>
          </w:p>
        </w:tc>
        <w:tc>
          <w:tcPr>
            <w:tcW w:w="489" w:type="dxa"/>
            <w:vAlign w:val="center"/>
          </w:tcPr>
          <w:p w14:paraId="060C45B2" w14:textId="77777777" w:rsidR="00521D42" w:rsidRPr="00561DAC" w:rsidRDefault="001D6A00" w:rsidP="00513D6C">
            <w:pPr>
              <w:pStyle w:val="Style15"/>
            </w:pPr>
            <w:r>
              <w:t>78</w:t>
            </w:r>
          </w:p>
        </w:tc>
        <w:tc>
          <w:tcPr>
            <w:tcW w:w="488" w:type="dxa"/>
            <w:vAlign w:val="center"/>
          </w:tcPr>
          <w:p w14:paraId="1FDA7377" w14:textId="77777777" w:rsidR="00521D42" w:rsidRPr="00561DAC" w:rsidRDefault="001D6A00" w:rsidP="00513D6C">
            <w:pPr>
              <w:pStyle w:val="Style15"/>
            </w:pPr>
            <w:r>
              <w:t>46</w:t>
            </w:r>
          </w:p>
        </w:tc>
        <w:tc>
          <w:tcPr>
            <w:tcW w:w="488" w:type="dxa"/>
            <w:vAlign w:val="center"/>
          </w:tcPr>
          <w:p w14:paraId="1A8C5FBE" w14:textId="77777777" w:rsidR="00521D42" w:rsidRPr="00561DAC" w:rsidRDefault="001D6A00" w:rsidP="00513D6C">
            <w:pPr>
              <w:pStyle w:val="Style15"/>
            </w:pPr>
            <w:r>
              <w:t>34</w:t>
            </w:r>
          </w:p>
        </w:tc>
        <w:tc>
          <w:tcPr>
            <w:tcW w:w="488" w:type="dxa"/>
            <w:vAlign w:val="center"/>
          </w:tcPr>
          <w:p w14:paraId="1641C8C1" w14:textId="77777777" w:rsidR="00521D42" w:rsidRPr="00561DAC" w:rsidRDefault="001D6A00" w:rsidP="00513D6C">
            <w:pPr>
              <w:pStyle w:val="Style15"/>
            </w:pPr>
            <w:r>
              <w:t>31</w:t>
            </w:r>
          </w:p>
        </w:tc>
        <w:tc>
          <w:tcPr>
            <w:tcW w:w="488" w:type="dxa"/>
            <w:vAlign w:val="center"/>
          </w:tcPr>
          <w:p w14:paraId="74BF4796" w14:textId="77777777" w:rsidR="00521D42" w:rsidRPr="00561DAC" w:rsidRDefault="001D6A00" w:rsidP="00513D6C">
            <w:pPr>
              <w:pStyle w:val="Style15"/>
            </w:pPr>
            <w:r>
              <w:t>28</w:t>
            </w:r>
          </w:p>
        </w:tc>
        <w:tc>
          <w:tcPr>
            <w:tcW w:w="488" w:type="dxa"/>
            <w:vAlign w:val="center"/>
          </w:tcPr>
          <w:p w14:paraId="692A3D86" w14:textId="77777777" w:rsidR="00521D42" w:rsidRPr="00561DAC" w:rsidRDefault="001D6A00" w:rsidP="00513D6C">
            <w:pPr>
              <w:pStyle w:val="Style15"/>
            </w:pPr>
            <w:r>
              <w:t>21</w:t>
            </w:r>
          </w:p>
        </w:tc>
        <w:tc>
          <w:tcPr>
            <w:tcW w:w="488" w:type="dxa"/>
            <w:vAlign w:val="center"/>
          </w:tcPr>
          <w:p w14:paraId="14873D96" w14:textId="77777777" w:rsidR="00521D42" w:rsidRPr="00561DAC" w:rsidRDefault="001D6A00" w:rsidP="00513D6C">
            <w:pPr>
              <w:pStyle w:val="Style15"/>
            </w:pPr>
            <w:r>
              <w:t>18</w:t>
            </w:r>
          </w:p>
        </w:tc>
        <w:tc>
          <w:tcPr>
            <w:tcW w:w="488" w:type="dxa"/>
            <w:vAlign w:val="center"/>
          </w:tcPr>
          <w:p w14:paraId="2352594B" w14:textId="77777777" w:rsidR="00521D42" w:rsidRPr="00561DAC" w:rsidRDefault="001D6A00" w:rsidP="00513D6C">
            <w:pPr>
              <w:pStyle w:val="Style15"/>
            </w:pPr>
            <w:r>
              <w:t>16</w:t>
            </w:r>
          </w:p>
        </w:tc>
        <w:tc>
          <w:tcPr>
            <w:tcW w:w="488" w:type="dxa"/>
            <w:vAlign w:val="center"/>
          </w:tcPr>
          <w:p w14:paraId="293855C2" w14:textId="77777777" w:rsidR="00521D42" w:rsidRPr="00561DAC" w:rsidRDefault="001D6A00" w:rsidP="00513D6C">
            <w:pPr>
              <w:pStyle w:val="Style15"/>
            </w:pPr>
            <w:r>
              <w:t>15</w:t>
            </w:r>
          </w:p>
        </w:tc>
        <w:tc>
          <w:tcPr>
            <w:tcW w:w="488" w:type="dxa"/>
            <w:vAlign w:val="center"/>
          </w:tcPr>
          <w:p w14:paraId="713EC033" w14:textId="77777777" w:rsidR="00521D42" w:rsidRPr="00561DAC" w:rsidRDefault="001D6A00" w:rsidP="00513D6C">
            <w:pPr>
              <w:pStyle w:val="Style15"/>
            </w:pPr>
            <w:r>
              <w:t>12</w:t>
            </w:r>
          </w:p>
        </w:tc>
        <w:tc>
          <w:tcPr>
            <w:tcW w:w="442" w:type="dxa"/>
            <w:vAlign w:val="center"/>
          </w:tcPr>
          <w:p w14:paraId="0F6064BC" w14:textId="77777777" w:rsidR="00521D42" w:rsidRPr="00561DAC" w:rsidRDefault="001D6A00" w:rsidP="00513D6C">
            <w:pPr>
              <w:pStyle w:val="Style15"/>
            </w:pPr>
            <w:r>
              <w:t>11</w:t>
            </w:r>
          </w:p>
        </w:tc>
        <w:tc>
          <w:tcPr>
            <w:tcW w:w="425" w:type="dxa"/>
            <w:vAlign w:val="center"/>
          </w:tcPr>
          <w:p w14:paraId="00052BAF" w14:textId="77777777" w:rsidR="00521D42" w:rsidRPr="00561DAC" w:rsidRDefault="001D6A00" w:rsidP="00513D6C">
            <w:pPr>
              <w:pStyle w:val="Style15"/>
            </w:pPr>
            <w:r>
              <w:t>10</w:t>
            </w:r>
          </w:p>
        </w:tc>
        <w:tc>
          <w:tcPr>
            <w:tcW w:w="425" w:type="dxa"/>
            <w:vAlign w:val="center"/>
          </w:tcPr>
          <w:p w14:paraId="61699291" w14:textId="77777777" w:rsidR="00521D42" w:rsidRPr="00561DAC" w:rsidRDefault="001D6A00" w:rsidP="00513D6C">
            <w:pPr>
              <w:pStyle w:val="Style15"/>
            </w:pPr>
            <w:r>
              <w:t>9</w:t>
            </w:r>
          </w:p>
        </w:tc>
        <w:tc>
          <w:tcPr>
            <w:tcW w:w="425" w:type="dxa"/>
            <w:vAlign w:val="center"/>
          </w:tcPr>
          <w:p w14:paraId="2A28B525" w14:textId="77777777" w:rsidR="00521D42" w:rsidRPr="00561DAC" w:rsidRDefault="001D6A00" w:rsidP="00513D6C">
            <w:pPr>
              <w:pStyle w:val="Style15"/>
            </w:pPr>
            <w:r>
              <w:t>9</w:t>
            </w:r>
          </w:p>
        </w:tc>
        <w:tc>
          <w:tcPr>
            <w:tcW w:w="567" w:type="dxa"/>
            <w:vAlign w:val="center"/>
          </w:tcPr>
          <w:p w14:paraId="76BA266D" w14:textId="77777777" w:rsidR="00521D42" w:rsidRPr="00561DAC" w:rsidRDefault="001D6A00" w:rsidP="00513D6C">
            <w:pPr>
              <w:pStyle w:val="Style15"/>
            </w:pPr>
            <w:r>
              <w:t>7</w:t>
            </w:r>
          </w:p>
        </w:tc>
        <w:tc>
          <w:tcPr>
            <w:tcW w:w="426" w:type="dxa"/>
            <w:vAlign w:val="center"/>
          </w:tcPr>
          <w:p w14:paraId="5E612991" w14:textId="77777777" w:rsidR="00521D42" w:rsidRPr="00561DAC" w:rsidRDefault="001D6A00" w:rsidP="00513D6C">
            <w:pPr>
              <w:pStyle w:val="Style15"/>
            </w:pPr>
            <w:r>
              <w:t>1</w:t>
            </w:r>
          </w:p>
        </w:tc>
        <w:tc>
          <w:tcPr>
            <w:tcW w:w="425" w:type="dxa"/>
            <w:vAlign w:val="center"/>
          </w:tcPr>
          <w:p w14:paraId="50849730" w14:textId="77777777" w:rsidR="00521D42" w:rsidRPr="00561DAC" w:rsidRDefault="001D6A00" w:rsidP="00513D6C">
            <w:pPr>
              <w:pStyle w:val="Style15"/>
            </w:pPr>
            <w:r>
              <w:noBreakHyphen/>
            </w:r>
          </w:p>
        </w:tc>
      </w:tr>
    </w:tbl>
    <w:p w14:paraId="2DF63638" w14:textId="77777777" w:rsidR="0066233B" w:rsidRPr="00561DAC" w:rsidRDefault="0066233B" w:rsidP="00513D6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rsidRPr="004E3768" w14:paraId="612B634D" w14:textId="77777777" w:rsidTr="00CC5DCC">
        <w:tc>
          <w:tcPr>
            <w:tcW w:w="1029" w:type="dxa"/>
            <w:shd w:val="clear" w:color="auto" w:fill="auto"/>
          </w:tcPr>
          <w:p w14:paraId="598ACB79" w14:textId="77777777" w:rsidR="00B207E8" w:rsidRPr="00561DAC" w:rsidRDefault="001D6A00" w:rsidP="00513D6C">
            <w:pPr>
              <w:pStyle w:val="Style10"/>
              <w:keepNext/>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CACC596" w14:textId="77777777" w:rsidR="00B207E8" w:rsidRPr="004E3768" w:rsidRDefault="001D6A00" w:rsidP="00513D6C">
            <w:pPr>
              <w:keepNext/>
              <w:tabs>
                <w:tab w:val="left" w:pos="1080"/>
              </w:tabs>
              <w:rPr>
                <w:rFonts w:eastAsia="MS Mincho"/>
                <w:sz w:val="16"/>
                <w:szCs w:val="16"/>
                <w:lang w:val="pt-PT"/>
              </w:rPr>
            </w:pPr>
            <w:r w:rsidRPr="004E3768">
              <w:rPr>
                <w:sz w:val="16"/>
                <w:lang w:val="pt-PT"/>
              </w:rPr>
              <w:t>Nivolumab+ipilimumab (acontecimientos: 189/314), mediana e IC 95%: 11,50 (8,90; 20,04).</w:t>
            </w:r>
          </w:p>
          <w:p w14:paraId="4B24E328" w14:textId="77777777" w:rsidR="00B207E8" w:rsidRPr="004E3768" w:rsidRDefault="001D6A00" w:rsidP="00513D6C">
            <w:pPr>
              <w:keepNext/>
              <w:rPr>
                <w:rFonts w:eastAsia="MS Mincho"/>
                <w:sz w:val="16"/>
                <w:szCs w:val="16"/>
                <w:lang w:val="pt-PT"/>
              </w:rPr>
            </w:pPr>
            <w:r w:rsidRPr="004E3768">
              <w:rPr>
                <w:sz w:val="16"/>
                <w:lang w:val="pt-PT"/>
              </w:rPr>
              <w:t>Tasa de SLP a 12 meses e IC 95%: 49% (44; 55), tasa de SLP a 60 meses e IC 95%: 36% (32; 42), tasa de SLP a 90 meses e IC 95%: 33% (27, 39)</w:t>
            </w:r>
          </w:p>
        </w:tc>
      </w:tr>
      <w:tr w:rsidR="00A41ED3" w:rsidRPr="004E3768" w14:paraId="481F1C69" w14:textId="77777777" w:rsidTr="00CC5DCC">
        <w:tc>
          <w:tcPr>
            <w:tcW w:w="1029" w:type="dxa"/>
            <w:shd w:val="clear" w:color="auto" w:fill="auto"/>
          </w:tcPr>
          <w:p w14:paraId="588D5EC8" w14:textId="77777777" w:rsidR="00B207E8" w:rsidRPr="00561DAC" w:rsidRDefault="001D6A00" w:rsidP="00513D6C">
            <w:pPr>
              <w:pStyle w:val="Styletable10pts"/>
              <w:keepNext/>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427A0861" w14:textId="77777777" w:rsidR="00B207E8" w:rsidRPr="004E3768" w:rsidRDefault="001D6A00" w:rsidP="00513D6C">
            <w:pPr>
              <w:keepNext/>
              <w:tabs>
                <w:tab w:val="left" w:pos="1080"/>
              </w:tabs>
              <w:rPr>
                <w:rFonts w:eastAsia="MS Mincho"/>
                <w:sz w:val="16"/>
                <w:szCs w:val="16"/>
                <w:lang w:val="pt-PT"/>
              </w:rPr>
            </w:pPr>
            <w:r w:rsidRPr="004E3768">
              <w:rPr>
                <w:sz w:val="16"/>
                <w:lang w:val="pt-PT"/>
              </w:rPr>
              <w:t>Nivolumab (acontecimientos: 208/316), mediana e IC 95%: 6,93 (5,13; 10,18).</w:t>
            </w:r>
          </w:p>
          <w:p w14:paraId="5EA05664" w14:textId="77777777" w:rsidR="00B207E8" w:rsidRPr="004E3768" w:rsidRDefault="001D6A00" w:rsidP="00513D6C">
            <w:pPr>
              <w:keepNext/>
              <w:rPr>
                <w:rFonts w:eastAsia="MS Mincho"/>
                <w:sz w:val="16"/>
                <w:szCs w:val="16"/>
                <w:lang w:val="pt-PT"/>
              </w:rPr>
            </w:pPr>
            <w:r w:rsidRPr="004E3768">
              <w:rPr>
                <w:sz w:val="16"/>
                <w:lang w:val="pt-PT"/>
              </w:rPr>
              <w:t>Tasa de SLP a 12 meses e IC 95%: 42% (36; 47), tasa de SLP a 60 meses e IC 95%: 29% (24; 35), tasa de SLP a 90 meses e IC 95%: 27% (22, 33)</w:t>
            </w:r>
          </w:p>
        </w:tc>
      </w:tr>
      <w:tr w:rsidR="00A41ED3" w:rsidRPr="004E3768" w14:paraId="7ED07D43" w14:textId="77777777" w:rsidTr="00CC5DCC">
        <w:tc>
          <w:tcPr>
            <w:tcW w:w="1029" w:type="dxa"/>
            <w:shd w:val="clear" w:color="auto" w:fill="auto"/>
          </w:tcPr>
          <w:p w14:paraId="6C91B911" w14:textId="77777777" w:rsidR="00B207E8" w:rsidRPr="00561DAC" w:rsidRDefault="001D6A00" w:rsidP="00513D6C">
            <w:pPr>
              <w:pStyle w:val="Styletablefooter"/>
              <w:keepNext/>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2D75A19C" w14:textId="77777777" w:rsidR="00B207E8" w:rsidRPr="004E3768" w:rsidRDefault="001D6A00" w:rsidP="00513D6C">
            <w:pPr>
              <w:pStyle w:val="EMEABodyText"/>
              <w:keepNext/>
              <w:tabs>
                <w:tab w:val="left" w:pos="1080"/>
              </w:tabs>
              <w:rPr>
                <w:rFonts w:eastAsia="MS Mincho"/>
                <w:sz w:val="16"/>
                <w:szCs w:val="16"/>
                <w:lang w:val="pt-PT"/>
              </w:rPr>
            </w:pPr>
            <w:r w:rsidRPr="004E3768">
              <w:rPr>
                <w:sz w:val="16"/>
                <w:lang w:val="pt-PT"/>
              </w:rPr>
              <w:t>Ipilimumab (acontecimientos: 261/315), mediana e IC 95%: 2,86 (2,79; 3,09).</w:t>
            </w:r>
          </w:p>
          <w:p w14:paraId="14C5AED2" w14:textId="77777777" w:rsidR="00B207E8" w:rsidRPr="004E3768" w:rsidRDefault="001D6A00" w:rsidP="00513D6C">
            <w:pPr>
              <w:pStyle w:val="EMEABodyText"/>
              <w:keepNext/>
              <w:rPr>
                <w:rFonts w:eastAsia="MS Mincho"/>
                <w:sz w:val="16"/>
                <w:szCs w:val="16"/>
                <w:lang w:val="pt-PT"/>
              </w:rPr>
            </w:pPr>
            <w:r w:rsidRPr="004E3768">
              <w:rPr>
                <w:sz w:val="16"/>
                <w:lang w:val="pt-PT"/>
              </w:rPr>
              <w:t>Tasa de SLP a 12 meses e IC 95%: 18% (14; 23), tasa de SLP a 60 meses e IC 95%: 8% (5; 12), tasa de SLP a 90 meses e IC 95%: 7% (4, 11)</w:t>
            </w:r>
          </w:p>
        </w:tc>
      </w:tr>
      <w:tr w:rsidR="00A41ED3" w:rsidRPr="004E3768" w14:paraId="1BCCD1B7" w14:textId="77777777" w:rsidTr="00CC5DCC">
        <w:tc>
          <w:tcPr>
            <w:tcW w:w="8507" w:type="dxa"/>
            <w:gridSpan w:val="2"/>
            <w:shd w:val="clear" w:color="auto" w:fill="auto"/>
          </w:tcPr>
          <w:p w14:paraId="1F625E6A" w14:textId="77777777" w:rsidR="00B207E8" w:rsidRPr="004E3768" w:rsidRDefault="00B207E8" w:rsidP="00513D6C">
            <w:pPr>
              <w:keepNext/>
              <w:rPr>
                <w:rFonts w:eastAsia="MS Mincho"/>
                <w:sz w:val="18"/>
                <w:szCs w:val="18"/>
                <w:lang w:val="pt-PT"/>
              </w:rPr>
            </w:pPr>
          </w:p>
        </w:tc>
      </w:tr>
      <w:tr w:rsidR="00A41ED3" w:rsidRPr="004E3768" w14:paraId="5130A253" w14:textId="77777777" w:rsidTr="00CC5DCC">
        <w:tc>
          <w:tcPr>
            <w:tcW w:w="1029" w:type="dxa"/>
            <w:shd w:val="clear" w:color="auto" w:fill="auto"/>
          </w:tcPr>
          <w:p w14:paraId="1B961EB7" w14:textId="77777777" w:rsidR="00B207E8" w:rsidRPr="004E3768" w:rsidRDefault="00B207E8" w:rsidP="00513D6C">
            <w:pPr>
              <w:keepNext/>
              <w:rPr>
                <w:rFonts w:eastAsia="MS Mincho"/>
                <w:sz w:val="18"/>
                <w:szCs w:val="18"/>
                <w:lang w:val="pt-PT"/>
              </w:rPr>
            </w:pPr>
          </w:p>
        </w:tc>
        <w:tc>
          <w:tcPr>
            <w:tcW w:w="7478" w:type="dxa"/>
            <w:shd w:val="clear" w:color="auto" w:fill="auto"/>
          </w:tcPr>
          <w:p w14:paraId="69252606" w14:textId="77777777" w:rsidR="00B207E8" w:rsidRPr="004E3768" w:rsidRDefault="001D6A00" w:rsidP="00513D6C">
            <w:pPr>
              <w:pStyle w:val="EMEABodyText"/>
              <w:keepNext/>
              <w:rPr>
                <w:rFonts w:eastAsia="MS Mincho"/>
                <w:sz w:val="16"/>
                <w:szCs w:val="16"/>
                <w:lang w:val="pt-PT"/>
              </w:rPr>
            </w:pPr>
            <w:r w:rsidRPr="004E3768">
              <w:rPr>
                <w:sz w:val="16"/>
                <w:lang w:val="pt-PT"/>
              </w:rPr>
              <w:t xml:space="preserve">Nivolumab+ipilimumab vs. ipilimumab </w:t>
            </w:r>
            <w:r w:rsidRPr="004E3768">
              <w:rPr>
                <w:sz w:val="16"/>
                <w:lang w:val="pt-PT"/>
              </w:rPr>
              <w:noBreakHyphen/>
              <w:t xml:space="preserve"> hazard ratio e IC 95%: 0,42 (0,35; 0,51)</w:t>
            </w:r>
          </w:p>
        </w:tc>
      </w:tr>
      <w:tr w:rsidR="00A41ED3" w:rsidRPr="004E3768" w14:paraId="22FBD0A6" w14:textId="77777777" w:rsidTr="00CC5DCC">
        <w:tc>
          <w:tcPr>
            <w:tcW w:w="1029" w:type="dxa"/>
            <w:shd w:val="clear" w:color="auto" w:fill="auto"/>
          </w:tcPr>
          <w:p w14:paraId="51D02471" w14:textId="77777777" w:rsidR="00B207E8" w:rsidRPr="004E3768" w:rsidRDefault="00B207E8" w:rsidP="00513D6C">
            <w:pPr>
              <w:keepNext/>
              <w:rPr>
                <w:rFonts w:eastAsia="MS Mincho"/>
                <w:sz w:val="18"/>
                <w:szCs w:val="18"/>
                <w:lang w:val="pt-PT"/>
              </w:rPr>
            </w:pPr>
          </w:p>
        </w:tc>
        <w:tc>
          <w:tcPr>
            <w:tcW w:w="7478" w:type="dxa"/>
            <w:shd w:val="clear" w:color="auto" w:fill="auto"/>
          </w:tcPr>
          <w:p w14:paraId="3912D82C" w14:textId="77777777" w:rsidR="00B207E8" w:rsidRPr="004E3768" w:rsidRDefault="001D6A00" w:rsidP="00513D6C">
            <w:pPr>
              <w:pStyle w:val="EMEABodyText"/>
              <w:keepNext/>
              <w:rPr>
                <w:rFonts w:eastAsia="MS Mincho"/>
                <w:sz w:val="16"/>
                <w:szCs w:val="16"/>
                <w:lang w:val="pt-PT"/>
              </w:rPr>
            </w:pPr>
            <w:r w:rsidRPr="004E3768">
              <w:rPr>
                <w:sz w:val="16"/>
                <w:lang w:val="pt-PT"/>
              </w:rPr>
              <w:t xml:space="preserve">Nivolumab vs. ipilimumab </w:t>
            </w:r>
            <w:r w:rsidRPr="004E3768">
              <w:rPr>
                <w:sz w:val="16"/>
                <w:lang w:val="pt-PT"/>
              </w:rPr>
              <w:noBreakHyphen/>
              <w:t xml:space="preserve"> hazard ratio e IC 95%: 0,53 (0,44; 0,64)</w:t>
            </w:r>
          </w:p>
        </w:tc>
      </w:tr>
      <w:tr w:rsidR="00A41ED3" w14:paraId="1C856098" w14:textId="77777777" w:rsidTr="00CC5DCC">
        <w:tc>
          <w:tcPr>
            <w:tcW w:w="1029" w:type="dxa"/>
            <w:shd w:val="clear" w:color="auto" w:fill="auto"/>
          </w:tcPr>
          <w:p w14:paraId="318040C7" w14:textId="77777777" w:rsidR="00B207E8" w:rsidRPr="004E3768" w:rsidRDefault="00B207E8" w:rsidP="00513D6C">
            <w:pPr>
              <w:keepNext/>
              <w:rPr>
                <w:rFonts w:eastAsia="MS Mincho"/>
                <w:sz w:val="18"/>
                <w:szCs w:val="18"/>
                <w:lang w:val="pt-PT"/>
              </w:rPr>
            </w:pPr>
          </w:p>
        </w:tc>
        <w:tc>
          <w:tcPr>
            <w:tcW w:w="7478" w:type="dxa"/>
            <w:shd w:val="clear" w:color="auto" w:fill="auto"/>
          </w:tcPr>
          <w:p w14:paraId="2041EF48" w14:textId="77777777" w:rsidR="00B207E8" w:rsidRPr="00561DAC" w:rsidRDefault="001D6A00" w:rsidP="00513D6C">
            <w:pPr>
              <w:pStyle w:val="EMEABodyText"/>
              <w:keepNext/>
              <w:rPr>
                <w:rFonts w:eastAsia="MS Mincho"/>
                <w:sz w:val="16"/>
                <w:szCs w:val="16"/>
              </w:rPr>
            </w:pPr>
            <w:r>
              <w:rPr>
                <w:sz w:val="16"/>
              </w:rPr>
              <w:t xml:space="preserve">Nivolumab+ipilimumab vs. nivolumab </w:t>
            </w:r>
            <w:r>
              <w:rPr>
                <w:sz w:val="16"/>
              </w:rPr>
              <w:noBreakHyphen/>
              <w:t xml:space="preserve"> hazard ratio e IC 95%: 0,79 (0,65; 0,97)</w:t>
            </w:r>
          </w:p>
        </w:tc>
      </w:tr>
    </w:tbl>
    <w:p w14:paraId="43D76CFA" w14:textId="77777777" w:rsidR="00B207E8" w:rsidRPr="00561DAC" w:rsidRDefault="00B207E8" w:rsidP="00513D6C">
      <w:pPr>
        <w:pStyle w:val="EMEABodyText"/>
        <w:rPr>
          <w:sz w:val="20"/>
        </w:rPr>
      </w:pPr>
    </w:p>
    <w:p w14:paraId="3A7C90C8" w14:textId="77777777" w:rsidR="007F66DE" w:rsidRPr="00561DAC" w:rsidRDefault="001D6A00" w:rsidP="00513D6C">
      <w:pPr>
        <w:pStyle w:val="EMEABodyText"/>
        <w:keepNext/>
        <w:ind w:left="1418" w:hanging="1418"/>
        <w:rPr>
          <w:b/>
        </w:rPr>
      </w:pPr>
      <w:r>
        <w:rPr>
          <w:b/>
        </w:rPr>
        <w:t>Figura 3:</w:t>
      </w:r>
      <w:r>
        <w:rPr>
          <w:b/>
        </w:rPr>
        <w:tab/>
        <w:t>supervivencia libre de progresión según la expresión de PD L1: cut off del 5% (CA209067)</w:t>
      </w:r>
    </w:p>
    <w:p w14:paraId="57CB19F4" w14:textId="77777777" w:rsidR="002006C6" w:rsidRPr="00561DAC" w:rsidRDefault="002006C6" w:rsidP="00513D6C">
      <w:pPr>
        <w:pStyle w:val="EMEABodyText"/>
        <w:keepNext/>
        <w:ind w:left="1418" w:hanging="1418"/>
        <w:rPr>
          <w:b/>
        </w:rPr>
      </w:pPr>
    </w:p>
    <w:p w14:paraId="25AF828E" w14:textId="77777777" w:rsidR="00E01384" w:rsidRPr="00561DAC" w:rsidRDefault="001D6A00" w:rsidP="00513D6C">
      <w:pPr>
        <w:pStyle w:val="Styletableboldcenter"/>
        <w:keepNext/>
      </w:pPr>
      <w:r>
        <w:t>Expresión de PD</w:t>
      </w:r>
      <w:r>
        <w:noBreakHyphen/>
        <w:t>L1 &lt; 5%</w:t>
      </w:r>
    </w:p>
    <w:p w14:paraId="59303E0D" w14:textId="0F815C15" w:rsidR="007F66DE" w:rsidRPr="00561DAC" w:rsidRDefault="00D06D6D" w:rsidP="00513D6C">
      <w:pPr>
        <w:pStyle w:val="EMEABodyText"/>
        <w:keepNext/>
        <w:ind w:left="720"/>
        <w:jc w:val="center"/>
        <w:rPr>
          <w:b/>
          <w:noProof/>
          <w:sz w:val="16"/>
          <w:szCs w:val="16"/>
        </w:rPr>
      </w:pPr>
      <w:r>
        <w:pict w14:anchorId="73413D9D">
          <v:shape id="Text Box 39" o:spid="_x0000_s2084"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ZaHRjNsBAACbAwAADgAAAAAAAAAAAAAAAAAuAgAAZHJzL2Uyb0RvYy54bWxQSwECLQAUAAYACAAA&#10;ACEANZNzEN4AAAAKAQAADwAAAAAAAAAAAAAAAAA1BAAAZHJzL2Rvd25yZXYueG1sUEsFBgAAAAAE&#10;AAQA8wAAAEAFAAAAAA==&#10;" filled="f" stroked="f">
            <v:textbox style="layout-flow:vertical;mso-layout-flow-alt:bottom-to-top" inset="0,0,0,0">
              <w:txbxContent>
                <w:p w14:paraId="76CC8939" w14:textId="77777777" w:rsidR="009D60D7" w:rsidRPr="006E38AD" w:rsidRDefault="009D60D7" w:rsidP="0079272D">
                  <w:pPr>
                    <w:jc w:val="center"/>
                    <w:rPr>
                      <w:sz w:val="16"/>
                      <w:szCs w:val="16"/>
                    </w:rPr>
                  </w:pPr>
                  <w:r>
                    <w:rPr>
                      <w:sz w:val="16"/>
                    </w:rPr>
                    <w:t>Probabilidad de supervivencia libre de progresión</w:t>
                  </w:r>
                </w:p>
              </w:txbxContent>
            </v:textbox>
            <w10:wrap anchorx="page"/>
          </v:shape>
        </w:pict>
      </w:r>
      <w:r>
        <w:rPr>
          <w:sz w:val="16"/>
        </w:rPr>
        <w:pict w14:anchorId="7AB12456">
          <v:shape id="_x0000_i1028" type="#_x0000_t75" style="width:424.95pt;height:229.65pt;visibility:visible;mso-wrap-style:square">
            <v:imagedata r:id="rId16" o:title=""/>
          </v:shape>
        </w:pict>
      </w:r>
    </w:p>
    <w:p w14:paraId="2AC968F8" w14:textId="77777777" w:rsidR="003867E7" w:rsidRPr="00561DAC" w:rsidRDefault="003867E7" w:rsidP="00513D6C">
      <w:pPr>
        <w:keepNext/>
        <w:jc w:val="center"/>
        <w:rPr>
          <w:sz w:val="12"/>
          <w:szCs w:val="12"/>
        </w:rPr>
      </w:pPr>
    </w:p>
    <w:p w14:paraId="0BCCA952" w14:textId="77777777" w:rsidR="00931F67" w:rsidRPr="00561DAC" w:rsidRDefault="001D6A00" w:rsidP="00513D6C">
      <w:pPr>
        <w:pStyle w:val="EMEABodyText"/>
        <w:keepNext/>
        <w:jc w:val="center"/>
        <w:rPr>
          <w:sz w:val="16"/>
          <w:szCs w:val="16"/>
        </w:rPr>
      </w:pPr>
      <w:r>
        <w:rPr>
          <w:sz w:val="16"/>
        </w:rPr>
        <w:t>Supervivencia libre de progresión (meses)</w:t>
      </w:r>
    </w:p>
    <w:p w14:paraId="45885D3F" w14:textId="77777777" w:rsidR="00532FAE" w:rsidRPr="00561DAC" w:rsidRDefault="00532FAE" w:rsidP="00513D6C">
      <w:pPr>
        <w:pStyle w:val="EMEABodyText"/>
        <w:keepNext/>
        <w:jc w:val="center"/>
        <w:rPr>
          <w:sz w:val="12"/>
          <w:szCs w:val="12"/>
        </w:rPr>
      </w:pPr>
    </w:p>
    <w:p w14:paraId="1B6E050B" w14:textId="77777777" w:rsidR="001D0412" w:rsidRPr="00561DAC" w:rsidRDefault="001D6A00" w:rsidP="00513D6C">
      <w:pPr>
        <w:pStyle w:val="Style8"/>
        <w:jc w:val="left"/>
      </w:pPr>
      <w:r>
        <w:t>Número de sujetos en riesgo</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0FAF4959" w14:textId="77777777" w:rsidTr="004E59C8">
        <w:trPr>
          <w:trHeight w:val="113"/>
        </w:trPr>
        <w:tc>
          <w:tcPr>
            <w:tcW w:w="8647" w:type="dxa"/>
            <w:gridSpan w:val="18"/>
          </w:tcPr>
          <w:p w14:paraId="66C43197" w14:textId="77777777" w:rsidR="00E51662" w:rsidRPr="00561DAC" w:rsidRDefault="001D6A00" w:rsidP="00513D6C">
            <w:pPr>
              <w:pStyle w:val="Style8"/>
              <w:jc w:val="left"/>
            </w:pPr>
            <w:r>
              <w:t>Nivolumab + ipilimumab</w:t>
            </w:r>
          </w:p>
        </w:tc>
      </w:tr>
      <w:tr w:rsidR="00A41ED3" w14:paraId="66727376" w14:textId="77777777" w:rsidTr="00E51662">
        <w:trPr>
          <w:trHeight w:val="113"/>
        </w:trPr>
        <w:tc>
          <w:tcPr>
            <w:tcW w:w="567" w:type="dxa"/>
            <w:vAlign w:val="center"/>
          </w:tcPr>
          <w:p w14:paraId="529D867D" w14:textId="77777777" w:rsidR="001155B2" w:rsidRPr="00561DAC" w:rsidRDefault="001D6A00" w:rsidP="00513D6C">
            <w:pPr>
              <w:pStyle w:val="Style15"/>
            </w:pPr>
            <w:r>
              <w:t>210</w:t>
            </w:r>
          </w:p>
        </w:tc>
        <w:tc>
          <w:tcPr>
            <w:tcW w:w="567" w:type="dxa"/>
            <w:vAlign w:val="center"/>
          </w:tcPr>
          <w:p w14:paraId="003D5B3B" w14:textId="77777777" w:rsidR="001155B2" w:rsidRPr="00561DAC" w:rsidRDefault="001D6A00" w:rsidP="00513D6C">
            <w:pPr>
              <w:pStyle w:val="Style15"/>
            </w:pPr>
            <w:r>
              <w:t>113</w:t>
            </w:r>
          </w:p>
        </w:tc>
        <w:tc>
          <w:tcPr>
            <w:tcW w:w="425" w:type="dxa"/>
            <w:vAlign w:val="center"/>
          </w:tcPr>
          <w:p w14:paraId="4CE19689" w14:textId="77777777" w:rsidR="001155B2" w:rsidRPr="00561DAC" w:rsidRDefault="001D6A00" w:rsidP="00513D6C">
            <w:pPr>
              <w:pStyle w:val="Style15"/>
            </w:pPr>
            <w:r>
              <w:t>87</w:t>
            </w:r>
          </w:p>
        </w:tc>
        <w:tc>
          <w:tcPr>
            <w:tcW w:w="567" w:type="dxa"/>
            <w:vAlign w:val="center"/>
          </w:tcPr>
          <w:p w14:paraId="0558F724" w14:textId="77777777" w:rsidR="001155B2" w:rsidRPr="00561DAC" w:rsidRDefault="001D6A00" w:rsidP="00513D6C">
            <w:pPr>
              <w:pStyle w:val="Style15"/>
            </w:pPr>
            <w:r>
              <w:t>78</w:t>
            </w:r>
          </w:p>
        </w:tc>
        <w:tc>
          <w:tcPr>
            <w:tcW w:w="426" w:type="dxa"/>
            <w:vAlign w:val="center"/>
          </w:tcPr>
          <w:p w14:paraId="410DDB1F" w14:textId="77777777" w:rsidR="001155B2" w:rsidRPr="00561DAC" w:rsidRDefault="001D6A00" w:rsidP="00513D6C">
            <w:pPr>
              <w:pStyle w:val="Style15"/>
            </w:pPr>
            <w:r>
              <w:t>71</w:t>
            </w:r>
          </w:p>
        </w:tc>
        <w:tc>
          <w:tcPr>
            <w:tcW w:w="425" w:type="dxa"/>
            <w:vAlign w:val="center"/>
          </w:tcPr>
          <w:p w14:paraId="4B9C1332" w14:textId="77777777" w:rsidR="001155B2" w:rsidRPr="00561DAC" w:rsidRDefault="001D6A00" w:rsidP="00513D6C">
            <w:pPr>
              <w:pStyle w:val="Style15"/>
            </w:pPr>
            <w:r>
              <w:t>64</w:t>
            </w:r>
          </w:p>
        </w:tc>
        <w:tc>
          <w:tcPr>
            <w:tcW w:w="425" w:type="dxa"/>
            <w:vAlign w:val="center"/>
          </w:tcPr>
          <w:p w14:paraId="3D994453" w14:textId="77777777" w:rsidR="001155B2" w:rsidRPr="00561DAC" w:rsidRDefault="001D6A00" w:rsidP="00513D6C">
            <w:pPr>
              <w:pStyle w:val="Style15"/>
            </w:pPr>
            <w:r>
              <w:t>60</w:t>
            </w:r>
          </w:p>
        </w:tc>
        <w:tc>
          <w:tcPr>
            <w:tcW w:w="567" w:type="dxa"/>
            <w:vAlign w:val="center"/>
          </w:tcPr>
          <w:p w14:paraId="3BDEF1DB" w14:textId="77777777" w:rsidR="001155B2" w:rsidRPr="00561DAC" w:rsidRDefault="001D6A00" w:rsidP="00513D6C">
            <w:pPr>
              <w:pStyle w:val="Style15"/>
            </w:pPr>
            <w:r>
              <w:t>56</w:t>
            </w:r>
          </w:p>
        </w:tc>
        <w:tc>
          <w:tcPr>
            <w:tcW w:w="425" w:type="dxa"/>
            <w:vAlign w:val="center"/>
          </w:tcPr>
          <w:p w14:paraId="72F11FE5" w14:textId="77777777" w:rsidR="001155B2" w:rsidRPr="00561DAC" w:rsidRDefault="001D6A00" w:rsidP="00513D6C">
            <w:pPr>
              <w:pStyle w:val="Style15"/>
            </w:pPr>
            <w:r>
              <w:t>54</w:t>
            </w:r>
          </w:p>
        </w:tc>
        <w:tc>
          <w:tcPr>
            <w:tcW w:w="426" w:type="dxa"/>
            <w:vAlign w:val="center"/>
          </w:tcPr>
          <w:p w14:paraId="27617D05" w14:textId="77777777" w:rsidR="001155B2" w:rsidRPr="00561DAC" w:rsidRDefault="001D6A00" w:rsidP="00513D6C">
            <w:pPr>
              <w:pStyle w:val="Style15"/>
            </w:pPr>
            <w:r>
              <w:t>52</w:t>
            </w:r>
          </w:p>
        </w:tc>
        <w:tc>
          <w:tcPr>
            <w:tcW w:w="567" w:type="dxa"/>
            <w:vAlign w:val="center"/>
          </w:tcPr>
          <w:p w14:paraId="6205E0C9" w14:textId="77777777" w:rsidR="001155B2" w:rsidRPr="00561DAC" w:rsidRDefault="001D6A00" w:rsidP="00513D6C">
            <w:pPr>
              <w:pStyle w:val="Style15"/>
            </w:pPr>
            <w:r>
              <w:t>50</w:t>
            </w:r>
          </w:p>
        </w:tc>
        <w:tc>
          <w:tcPr>
            <w:tcW w:w="425" w:type="dxa"/>
            <w:vAlign w:val="center"/>
          </w:tcPr>
          <w:p w14:paraId="168D7329" w14:textId="77777777" w:rsidR="001155B2" w:rsidRPr="00561DAC" w:rsidRDefault="001D6A00" w:rsidP="00513D6C">
            <w:pPr>
              <w:pStyle w:val="Style15"/>
            </w:pPr>
            <w:r>
              <w:t>49</w:t>
            </w:r>
          </w:p>
        </w:tc>
        <w:tc>
          <w:tcPr>
            <w:tcW w:w="567" w:type="dxa"/>
            <w:vAlign w:val="center"/>
          </w:tcPr>
          <w:p w14:paraId="4B87B433" w14:textId="77777777" w:rsidR="001155B2" w:rsidRPr="00561DAC" w:rsidRDefault="001D6A00" w:rsidP="00513D6C">
            <w:pPr>
              <w:pStyle w:val="Style15"/>
            </w:pPr>
            <w:r>
              <w:t>45</w:t>
            </w:r>
          </w:p>
        </w:tc>
        <w:tc>
          <w:tcPr>
            <w:tcW w:w="425" w:type="dxa"/>
            <w:vAlign w:val="center"/>
          </w:tcPr>
          <w:p w14:paraId="3018ED3B" w14:textId="77777777" w:rsidR="001155B2" w:rsidRPr="00561DAC" w:rsidRDefault="001D6A00" w:rsidP="00513D6C">
            <w:pPr>
              <w:pStyle w:val="Style15"/>
            </w:pPr>
            <w:r>
              <w:t>43</w:t>
            </w:r>
          </w:p>
        </w:tc>
        <w:tc>
          <w:tcPr>
            <w:tcW w:w="425" w:type="dxa"/>
            <w:vAlign w:val="center"/>
          </w:tcPr>
          <w:p w14:paraId="4751CF11" w14:textId="77777777" w:rsidR="001155B2" w:rsidRPr="00561DAC" w:rsidRDefault="001D6A00" w:rsidP="00513D6C">
            <w:pPr>
              <w:pStyle w:val="Style15"/>
            </w:pPr>
            <w:r>
              <w:t>39</w:t>
            </w:r>
          </w:p>
        </w:tc>
        <w:tc>
          <w:tcPr>
            <w:tcW w:w="426" w:type="dxa"/>
            <w:vAlign w:val="center"/>
          </w:tcPr>
          <w:p w14:paraId="2881A8D4" w14:textId="77777777" w:rsidR="001155B2" w:rsidRPr="00561DAC" w:rsidRDefault="001D6A00" w:rsidP="00513D6C">
            <w:pPr>
              <w:pStyle w:val="Style15"/>
            </w:pPr>
            <w:r>
              <w:t>22</w:t>
            </w:r>
          </w:p>
        </w:tc>
        <w:tc>
          <w:tcPr>
            <w:tcW w:w="425" w:type="dxa"/>
            <w:vAlign w:val="center"/>
          </w:tcPr>
          <w:p w14:paraId="113684D7" w14:textId="77777777" w:rsidR="001155B2" w:rsidRPr="00561DAC" w:rsidRDefault="001D6A00" w:rsidP="00513D6C">
            <w:pPr>
              <w:pStyle w:val="Style15"/>
            </w:pPr>
            <w:r>
              <w:t>0</w:t>
            </w:r>
          </w:p>
        </w:tc>
        <w:tc>
          <w:tcPr>
            <w:tcW w:w="567" w:type="dxa"/>
            <w:vAlign w:val="center"/>
          </w:tcPr>
          <w:p w14:paraId="7392EBF1" w14:textId="77777777" w:rsidR="001155B2" w:rsidRPr="00561DAC" w:rsidRDefault="001D6A00" w:rsidP="00513D6C">
            <w:pPr>
              <w:pStyle w:val="Style15"/>
            </w:pPr>
            <w:r>
              <w:noBreakHyphen/>
            </w:r>
          </w:p>
        </w:tc>
      </w:tr>
      <w:tr w:rsidR="00A41ED3" w14:paraId="3AB992D7" w14:textId="77777777" w:rsidTr="004E59C8">
        <w:trPr>
          <w:trHeight w:val="113"/>
        </w:trPr>
        <w:tc>
          <w:tcPr>
            <w:tcW w:w="8647" w:type="dxa"/>
            <w:gridSpan w:val="18"/>
          </w:tcPr>
          <w:p w14:paraId="4FC459E5" w14:textId="77777777" w:rsidR="00E51662" w:rsidRPr="00561DAC" w:rsidRDefault="001D6A00" w:rsidP="00513D6C">
            <w:pPr>
              <w:pStyle w:val="Nivo"/>
            </w:pPr>
            <w:r>
              <w:t>Nivolumab</w:t>
            </w:r>
          </w:p>
        </w:tc>
      </w:tr>
      <w:tr w:rsidR="00A41ED3" w14:paraId="09422E54" w14:textId="77777777" w:rsidTr="00E51662">
        <w:trPr>
          <w:trHeight w:val="113"/>
        </w:trPr>
        <w:tc>
          <w:tcPr>
            <w:tcW w:w="567" w:type="dxa"/>
            <w:vAlign w:val="center"/>
          </w:tcPr>
          <w:p w14:paraId="7C43041D" w14:textId="77777777" w:rsidR="001155B2" w:rsidRPr="00561DAC" w:rsidRDefault="001D6A00" w:rsidP="00513D6C">
            <w:pPr>
              <w:pStyle w:val="Style15"/>
            </w:pPr>
            <w:r>
              <w:t>208</w:t>
            </w:r>
          </w:p>
        </w:tc>
        <w:tc>
          <w:tcPr>
            <w:tcW w:w="567" w:type="dxa"/>
            <w:vAlign w:val="center"/>
          </w:tcPr>
          <w:p w14:paraId="3201CDB6" w14:textId="77777777" w:rsidR="001155B2" w:rsidRPr="00561DAC" w:rsidRDefault="001D6A00" w:rsidP="00513D6C">
            <w:pPr>
              <w:pStyle w:val="Style15"/>
            </w:pPr>
            <w:r>
              <w:t>91</w:t>
            </w:r>
          </w:p>
        </w:tc>
        <w:tc>
          <w:tcPr>
            <w:tcW w:w="425" w:type="dxa"/>
            <w:vAlign w:val="center"/>
          </w:tcPr>
          <w:p w14:paraId="0A3D9EA8" w14:textId="77777777" w:rsidR="001155B2" w:rsidRPr="00561DAC" w:rsidRDefault="001D6A00" w:rsidP="00513D6C">
            <w:pPr>
              <w:pStyle w:val="Style15"/>
            </w:pPr>
            <w:r>
              <w:t>73</w:t>
            </w:r>
          </w:p>
        </w:tc>
        <w:tc>
          <w:tcPr>
            <w:tcW w:w="567" w:type="dxa"/>
            <w:vAlign w:val="center"/>
          </w:tcPr>
          <w:p w14:paraId="78FC36D8" w14:textId="77777777" w:rsidR="001155B2" w:rsidRPr="00561DAC" w:rsidRDefault="001D6A00" w:rsidP="00513D6C">
            <w:pPr>
              <w:pStyle w:val="Style15"/>
            </w:pPr>
            <w:r>
              <w:t>66</w:t>
            </w:r>
          </w:p>
        </w:tc>
        <w:tc>
          <w:tcPr>
            <w:tcW w:w="426" w:type="dxa"/>
            <w:vAlign w:val="center"/>
          </w:tcPr>
          <w:p w14:paraId="7ED0F5ED" w14:textId="77777777" w:rsidR="001155B2" w:rsidRPr="00561DAC" w:rsidRDefault="001D6A00" w:rsidP="00513D6C">
            <w:pPr>
              <w:pStyle w:val="Style15"/>
            </w:pPr>
            <w:r>
              <w:t>60</w:t>
            </w:r>
          </w:p>
        </w:tc>
        <w:tc>
          <w:tcPr>
            <w:tcW w:w="425" w:type="dxa"/>
            <w:vAlign w:val="center"/>
          </w:tcPr>
          <w:p w14:paraId="31776FDF" w14:textId="77777777" w:rsidR="001155B2" w:rsidRPr="00561DAC" w:rsidRDefault="001D6A00" w:rsidP="00513D6C">
            <w:pPr>
              <w:pStyle w:val="Style15"/>
            </w:pPr>
            <w:r>
              <w:t>51</w:t>
            </w:r>
          </w:p>
        </w:tc>
        <w:tc>
          <w:tcPr>
            <w:tcW w:w="425" w:type="dxa"/>
            <w:vAlign w:val="center"/>
          </w:tcPr>
          <w:p w14:paraId="4E0B91B5" w14:textId="77777777" w:rsidR="001155B2" w:rsidRPr="00561DAC" w:rsidRDefault="001D6A00" w:rsidP="00513D6C">
            <w:pPr>
              <w:pStyle w:val="Style15"/>
            </w:pPr>
            <w:r>
              <w:t>49</w:t>
            </w:r>
          </w:p>
        </w:tc>
        <w:tc>
          <w:tcPr>
            <w:tcW w:w="567" w:type="dxa"/>
            <w:vAlign w:val="center"/>
          </w:tcPr>
          <w:p w14:paraId="2CE1A279" w14:textId="77777777" w:rsidR="001155B2" w:rsidRPr="00561DAC" w:rsidRDefault="001D6A00" w:rsidP="00513D6C">
            <w:pPr>
              <w:pStyle w:val="Style15"/>
            </w:pPr>
            <w:r>
              <w:t>46</w:t>
            </w:r>
          </w:p>
        </w:tc>
        <w:tc>
          <w:tcPr>
            <w:tcW w:w="425" w:type="dxa"/>
            <w:vAlign w:val="center"/>
          </w:tcPr>
          <w:p w14:paraId="6722CE00" w14:textId="77777777" w:rsidR="001155B2" w:rsidRPr="00561DAC" w:rsidRDefault="001D6A00" w:rsidP="00513D6C">
            <w:pPr>
              <w:pStyle w:val="Style15"/>
            </w:pPr>
            <w:r>
              <w:t>42</w:t>
            </w:r>
          </w:p>
        </w:tc>
        <w:tc>
          <w:tcPr>
            <w:tcW w:w="426" w:type="dxa"/>
            <w:vAlign w:val="center"/>
          </w:tcPr>
          <w:p w14:paraId="3D45D23B" w14:textId="77777777" w:rsidR="001155B2" w:rsidRPr="00561DAC" w:rsidRDefault="001D6A00" w:rsidP="00513D6C">
            <w:pPr>
              <w:pStyle w:val="Style15"/>
            </w:pPr>
            <w:r>
              <w:t>40</w:t>
            </w:r>
          </w:p>
        </w:tc>
        <w:tc>
          <w:tcPr>
            <w:tcW w:w="567" w:type="dxa"/>
            <w:vAlign w:val="center"/>
          </w:tcPr>
          <w:p w14:paraId="3A9F016B" w14:textId="77777777" w:rsidR="001155B2" w:rsidRPr="00561DAC" w:rsidRDefault="001D6A00" w:rsidP="00513D6C">
            <w:pPr>
              <w:pStyle w:val="Style15"/>
            </w:pPr>
            <w:r>
              <w:t>38</w:t>
            </w:r>
          </w:p>
        </w:tc>
        <w:tc>
          <w:tcPr>
            <w:tcW w:w="425" w:type="dxa"/>
            <w:vAlign w:val="center"/>
          </w:tcPr>
          <w:p w14:paraId="01063380" w14:textId="77777777" w:rsidR="001155B2" w:rsidRPr="00561DAC" w:rsidRDefault="001D6A00" w:rsidP="00513D6C">
            <w:pPr>
              <w:pStyle w:val="Style15"/>
            </w:pPr>
            <w:r>
              <w:t>33</w:t>
            </w:r>
          </w:p>
        </w:tc>
        <w:tc>
          <w:tcPr>
            <w:tcW w:w="567" w:type="dxa"/>
            <w:vAlign w:val="center"/>
          </w:tcPr>
          <w:p w14:paraId="65F26FDE" w14:textId="77777777" w:rsidR="001155B2" w:rsidRPr="00561DAC" w:rsidRDefault="001D6A00" w:rsidP="00513D6C">
            <w:pPr>
              <w:pStyle w:val="Style15"/>
            </w:pPr>
            <w:r>
              <w:t>31</w:t>
            </w:r>
          </w:p>
        </w:tc>
        <w:tc>
          <w:tcPr>
            <w:tcW w:w="425" w:type="dxa"/>
            <w:vAlign w:val="center"/>
          </w:tcPr>
          <w:p w14:paraId="20BA8499" w14:textId="77777777" w:rsidR="001155B2" w:rsidRPr="00561DAC" w:rsidRDefault="001D6A00" w:rsidP="00513D6C">
            <w:pPr>
              <w:pStyle w:val="Style15"/>
            </w:pPr>
            <w:r>
              <w:t>29</w:t>
            </w:r>
          </w:p>
        </w:tc>
        <w:tc>
          <w:tcPr>
            <w:tcW w:w="425" w:type="dxa"/>
            <w:vAlign w:val="center"/>
          </w:tcPr>
          <w:p w14:paraId="2E7DA492" w14:textId="77777777" w:rsidR="001155B2" w:rsidRPr="00561DAC" w:rsidRDefault="001D6A00" w:rsidP="00513D6C">
            <w:pPr>
              <w:pStyle w:val="Style15"/>
            </w:pPr>
            <w:r>
              <w:t>27</w:t>
            </w:r>
          </w:p>
        </w:tc>
        <w:tc>
          <w:tcPr>
            <w:tcW w:w="426" w:type="dxa"/>
            <w:vAlign w:val="center"/>
          </w:tcPr>
          <w:p w14:paraId="251F375A" w14:textId="77777777" w:rsidR="001155B2" w:rsidRPr="00561DAC" w:rsidRDefault="001D6A00" w:rsidP="00513D6C">
            <w:pPr>
              <w:pStyle w:val="Style15"/>
            </w:pPr>
            <w:r>
              <w:t>12</w:t>
            </w:r>
          </w:p>
        </w:tc>
        <w:tc>
          <w:tcPr>
            <w:tcW w:w="425" w:type="dxa"/>
            <w:vAlign w:val="center"/>
          </w:tcPr>
          <w:p w14:paraId="399B4805" w14:textId="77777777" w:rsidR="001155B2" w:rsidRPr="00561DAC" w:rsidRDefault="001D6A00" w:rsidP="00513D6C">
            <w:pPr>
              <w:pStyle w:val="Style15"/>
            </w:pPr>
            <w:r>
              <w:t>0</w:t>
            </w:r>
          </w:p>
        </w:tc>
        <w:tc>
          <w:tcPr>
            <w:tcW w:w="567" w:type="dxa"/>
            <w:vAlign w:val="center"/>
          </w:tcPr>
          <w:p w14:paraId="1526B6DE" w14:textId="77777777" w:rsidR="001155B2" w:rsidRPr="00561DAC" w:rsidRDefault="001D6A00" w:rsidP="00513D6C">
            <w:pPr>
              <w:pStyle w:val="Style15"/>
            </w:pPr>
            <w:r>
              <w:noBreakHyphen/>
            </w:r>
          </w:p>
        </w:tc>
      </w:tr>
      <w:tr w:rsidR="00A41ED3" w14:paraId="29C526AF" w14:textId="77777777" w:rsidTr="004E59C8">
        <w:trPr>
          <w:trHeight w:val="113"/>
        </w:trPr>
        <w:tc>
          <w:tcPr>
            <w:tcW w:w="8647" w:type="dxa"/>
            <w:gridSpan w:val="18"/>
          </w:tcPr>
          <w:p w14:paraId="4AF81186" w14:textId="77777777" w:rsidR="005818B3" w:rsidRPr="00561DAC" w:rsidRDefault="001D6A00" w:rsidP="00513D6C">
            <w:pPr>
              <w:pStyle w:val="Nivo"/>
            </w:pPr>
            <w:r>
              <w:t>Ipilimumab</w:t>
            </w:r>
          </w:p>
        </w:tc>
      </w:tr>
      <w:tr w:rsidR="00A41ED3" w14:paraId="11F63D3E" w14:textId="77777777" w:rsidTr="00E51662">
        <w:trPr>
          <w:trHeight w:val="113"/>
        </w:trPr>
        <w:tc>
          <w:tcPr>
            <w:tcW w:w="567" w:type="dxa"/>
            <w:vAlign w:val="center"/>
          </w:tcPr>
          <w:p w14:paraId="0B69DBB9" w14:textId="77777777" w:rsidR="001155B2" w:rsidRPr="00561DAC" w:rsidRDefault="001D6A00" w:rsidP="00513D6C">
            <w:pPr>
              <w:pStyle w:val="Style15"/>
            </w:pPr>
            <w:r>
              <w:t>202</w:t>
            </w:r>
          </w:p>
        </w:tc>
        <w:tc>
          <w:tcPr>
            <w:tcW w:w="567" w:type="dxa"/>
            <w:vAlign w:val="center"/>
          </w:tcPr>
          <w:p w14:paraId="771EFB01" w14:textId="77777777" w:rsidR="001155B2" w:rsidRPr="00561DAC" w:rsidRDefault="001D6A00" w:rsidP="00513D6C">
            <w:pPr>
              <w:pStyle w:val="Style15"/>
            </w:pPr>
            <w:r>
              <w:t>45</w:t>
            </w:r>
          </w:p>
        </w:tc>
        <w:tc>
          <w:tcPr>
            <w:tcW w:w="425" w:type="dxa"/>
            <w:vAlign w:val="center"/>
          </w:tcPr>
          <w:p w14:paraId="7A905B68" w14:textId="77777777" w:rsidR="001155B2" w:rsidRPr="00561DAC" w:rsidRDefault="001D6A00" w:rsidP="00513D6C">
            <w:pPr>
              <w:pStyle w:val="Style15"/>
            </w:pPr>
            <w:r>
              <w:t>26</w:t>
            </w:r>
          </w:p>
        </w:tc>
        <w:tc>
          <w:tcPr>
            <w:tcW w:w="567" w:type="dxa"/>
            <w:vAlign w:val="center"/>
          </w:tcPr>
          <w:p w14:paraId="0F0FA357" w14:textId="77777777" w:rsidR="001155B2" w:rsidRPr="00561DAC" w:rsidRDefault="001D6A00" w:rsidP="00513D6C">
            <w:pPr>
              <w:pStyle w:val="Style15"/>
            </w:pPr>
            <w:r>
              <w:t>19</w:t>
            </w:r>
          </w:p>
        </w:tc>
        <w:tc>
          <w:tcPr>
            <w:tcW w:w="426" w:type="dxa"/>
            <w:vAlign w:val="center"/>
          </w:tcPr>
          <w:p w14:paraId="65F9EC23" w14:textId="77777777" w:rsidR="001155B2" w:rsidRPr="00561DAC" w:rsidRDefault="001D6A00" w:rsidP="00513D6C">
            <w:pPr>
              <w:pStyle w:val="Style15"/>
            </w:pPr>
            <w:r>
              <w:t>18</w:t>
            </w:r>
          </w:p>
        </w:tc>
        <w:tc>
          <w:tcPr>
            <w:tcW w:w="425" w:type="dxa"/>
            <w:vAlign w:val="center"/>
          </w:tcPr>
          <w:p w14:paraId="3FE4E902" w14:textId="77777777" w:rsidR="001155B2" w:rsidRPr="00561DAC" w:rsidRDefault="001D6A00" w:rsidP="00513D6C">
            <w:pPr>
              <w:pStyle w:val="Style15"/>
            </w:pPr>
            <w:r>
              <w:t>16</w:t>
            </w:r>
          </w:p>
        </w:tc>
        <w:tc>
          <w:tcPr>
            <w:tcW w:w="425" w:type="dxa"/>
            <w:vAlign w:val="center"/>
          </w:tcPr>
          <w:p w14:paraId="4BCBD9F4" w14:textId="77777777" w:rsidR="001155B2" w:rsidRPr="00561DAC" w:rsidRDefault="001D6A00" w:rsidP="00513D6C">
            <w:pPr>
              <w:pStyle w:val="Style15"/>
            </w:pPr>
            <w:r>
              <w:t>14</w:t>
            </w:r>
          </w:p>
        </w:tc>
        <w:tc>
          <w:tcPr>
            <w:tcW w:w="567" w:type="dxa"/>
            <w:vAlign w:val="center"/>
          </w:tcPr>
          <w:p w14:paraId="66753284" w14:textId="77777777" w:rsidR="001155B2" w:rsidRPr="00561DAC" w:rsidRDefault="001D6A00" w:rsidP="00513D6C">
            <w:pPr>
              <w:pStyle w:val="Style15"/>
            </w:pPr>
            <w:r>
              <w:t>13</w:t>
            </w:r>
          </w:p>
        </w:tc>
        <w:tc>
          <w:tcPr>
            <w:tcW w:w="425" w:type="dxa"/>
            <w:vAlign w:val="center"/>
          </w:tcPr>
          <w:p w14:paraId="391FD9BB" w14:textId="77777777" w:rsidR="001155B2" w:rsidRPr="00561DAC" w:rsidRDefault="001D6A00" w:rsidP="00513D6C">
            <w:pPr>
              <w:pStyle w:val="Style15"/>
            </w:pPr>
            <w:r>
              <w:t>11</w:t>
            </w:r>
          </w:p>
        </w:tc>
        <w:tc>
          <w:tcPr>
            <w:tcW w:w="426" w:type="dxa"/>
            <w:vAlign w:val="center"/>
          </w:tcPr>
          <w:p w14:paraId="15F0A45E" w14:textId="77777777" w:rsidR="001155B2" w:rsidRPr="00561DAC" w:rsidRDefault="001D6A00" w:rsidP="00513D6C">
            <w:pPr>
              <w:pStyle w:val="Style15"/>
            </w:pPr>
            <w:r>
              <w:t>10</w:t>
            </w:r>
          </w:p>
        </w:tc>
        <w:tc>
          <w:tcPr>
            <w:tcW w:w="567" w:type="dxa"/>
            <w:vAlign w:val="center"/>
          </w:tcPr>
          <w:p w14:paraId="4BDE5DEC" w14:textId="77777777" w:rsidR="001155B2" w:rsidRPr="00561DAC" w:rsidRDefault="001D6A00" w:rsidP="00513D6C">
            <w:pPr>
              <w:pStyle w:val="Style15"/>
            </w:pPr>
            <w:r>
              <w:t>7</w:t>
            </w:r>
          </w:p>
        </w:tc>
        <w:tc>
          <w:tcPr>
            <w:tcW w:w="425" w:type="dxa"/>
            <w:vAlign w:val="center"/>
          </w:tcPr>
          <w:p w14:paraId="2CC61448" w14:textId="77777777" w:rsidR="001155B2" w:rsidRPr="00561DAC" w:rsidRDefault="001D6A00" w:rsidP="00513D6C">
            <w:pPr>
              <w:pStyle w:val="Style15"/>
            </w:pPr>
            <w:r>
              <w:t>6</w:t>
            </w:r>
          </w:p>
        </w:tc>
        <w:tc>
          <w:tcPr>
            <w:tcW w:w="567" w:type="dxa"/>
            <w:vAlign w:val="center"/>
          </w:tcPr>
          <w:p w14:paraId="4604D710" w14:textId="77777777" w:rsidR="001155B2" w:rsidRPr="00561DAC" w:rsidRDefault="001D6A00" w:rsidP="00513D6C">
            <w:pPr>
              <w:pStyle w:val="Style15"/>
            </w:pPr>
            <w:r>
              <w:t>5</w:t>
            </w:r>
          </w:p>
        </w:tc>
        <w:tc>
          <w:tcPr>
            <w:tcW w:w="425" w:type="dxa"/>
            <w:vAlign w:val="center"/>
          </w:tcPr>
          <w:p w14:paraId="42BB5089" w14:textId="77777777" w:rsidR="001155B2" w:rsidRPr="00561DAC" w:rsidRDefault="001D6A00" w:rsidP="00513D6C">
            <w:pPr>
              <w:pStyle w:val="Style15"/>
            </w:pPr>
            <w:r>
              <w:t>4</w:t>
            </w:r>
          </w:p>
        </w:tc>
        <w:tc>
          <w:tcPr>
            <w:tcW w:w="425" w:type="dxa"/>
            <w:vAlign w:val="center"/>
          </w:tcPr>
          <w:p w14:paraId="270D7BCD" w14:textId="77777777" w:rsidR="001155B2" w:rsidRPr="00561DAC" w:rsidRDefault="001D6A00" w:rsidP="00513D6C">
            <w:pPr>
              <w:pStyle w:val="Style15"/>
            </w:pPr>
            <w:r>
              <w:t>4</w:t>
            </w:r>
          </w:p>
        </w:tc>
        <w:tc>
          <w:tcPr>
            <w:tcW w:w="426" w:type="dxa"/>
            <w:vAlign w:val="center"/>
          </w:tcPr>
          <w:p w14:paraId="4B532DC1" w14:textId="77777777" w:rsidR="001155B2" w:rsidRPr="00561DAC" w:rsidRDefault="001D6A00" w:rsidP="00513D6C">
            <w:pPr>
              <w:pStyle w:val="Style15"/>
            </w:pPr>
            <w:r>
              <w:t>3</w:t>
            </w:r>
          </w:p>
        </w:tc>
        <w:tc>
          <w:tcPr>
            <w:tcW w:w="425" w:type="dxa"/>
            <w:vAlign w:val="center"/>
          </w:tcPr>
          <w:p w14:paraId="510F2D7D" w14:textId="77777777" w:rsidR="001155B2" w:rsidRPr="00561DAC" w:rsidRDefault="001D6A00" w:rsidP="00513D6C">
            <w:pPr>
              <w:pStyle w:val="Style15"/>
            </w:pPr>
            <w:r>
              <w:t>0</w:t>
            </w:r>
          </w:p>
        </w:tc>
        <w:tc>
          <w:tcPr>
            <w:tcW w:w="567" w:type="dxa"/>
            <w:vAlign w:val="center"/>
          </w:tcPr>
          <w:p w14:paraId="4E50EF39" w14:textId="77777777" w:rsidR="001155B2" w:rsidRPr="00561DAC" w:rsidRDefault="001D6A00" w:rsidP="00513D6C">
            <w:pPr>
              <w:pStyle w:val="Style15"/>
            </w:pPr>
            <w:r>
              <w:noBreakHyphen/>
            </w:r>
          </w:p>
        </w:tc>
      </w:tr>
    </w:tbl>
    <w:p w14:paraId="2E983DB4" w14:textId="77777777" w:rsidR="00CC62CD" w:rsidRPr="00561DAC"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14:paraId="29F0EC0A" w14:textId="77777777" w:rsidTr="00CC5DCC">
        <w:tc>
          <w:tcPr>
            <w:tcW w:w="1414" w:type="dxa"/>
            <w:shd w:val="clear" w:color="auto" w:fill="auto"/>
          </w:tcPr>
          <w:p w14:paraId="2183F57D"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E6D80BE" w14:textId="77777777" w:rsidR="0078632C" w:rsidRPr="00561DAC" w:rsidRDefault="001D6A00" w:rsidP="00513D6C">
            <w:pPr>
              <w:keepNext/>
              <w:spacing w:line="160" w:lineRule="exact"/>
              <w:rPr>
                <w:rFonts w:eastAsia="MS Mincho"/>
                <w:sz w:val="16"/>
                <w:szCs w:val="16"/>
              </w:rPr>
            </w:pPr>
            <w:r>
              <w:rPr>
                <w:sz w:val="16"/>
              </w:rPr>
              <w:t>Nivolumab+ipilimumab (acontecimientos: 127/210), mediana e IC 95%: 11,17 (7,98; 17,51)</w:t>
            </w:r>
          </w:p>
        </w:tc>
      </w:tr>
      <w:tr w:rsidR="00A41ED3" w14:paraId="48EE460C" w14:textId="77777777" w:rsidTr="00CC5DCC">
        <w:tc>
          <w:tcPr>
            <w:tcW w:w="1414" w:type="dxa"/>
            <w:shd w:val="clear" w:color="auto" w:fill="auto"/>
          </w:tcPr>
          <w:p w14:paraId="1A9C0E8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FE540A7" w14:textId="77777777" w:rsidR="0078632C" w:rsidRPr="00561DAC" w:rsidRDefault="001D6A00" w:rsidP="00513D6C">
            <w:pPr>
              <w:keepNext/>
              <w:spacing w:line="160" w:lineRule="exact"/>
              <w:rPr>
                <w:rFonts w:eastAsia="MS Mincho"/>
                <w:sz w:val="16"/>
                <w:szCs w:val="16"/>
              </w:rPr>
            </w:pPr>
            <w:r>
              <w:rPr>
                <w:sz w:val="16"/>
              </w:rPr>
              <w:t>Nivolumab (acontecimientos: 139/208), mediana e IC 95%: 5,39 (2,96; 7,13)</w:t>
            </w:r>
          </w:p>
        </w:tc>
      </w:tr>
      <w:tr w:rsidR="00A41ED3" w:rsidRPr="004E3768" w14:paraId="23B863E1" w14:textId="77777777" w:rsidTr="00CC5DCC">
        <w:tc>
          <w:tcPr>
            <w:tcW w:w="1414" w:type="dxa"/>
            <w:shd w:val="clear" w:color="auto" w:fill="auto"/>
          </w:tcPr>
          <w:p w14:paraId="78020C1A"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97482C" w14:textId="77777777" w:rsidR="0078632C" w:rsidRPr="004E3768" w:rsidRDefault="001D6A00" w:rsidP="00513D6C">
            <w:pPr>
              <w:keepNext/>
              <w:spacing w:line="160" w:lineRule="exact"/>
              <w:rPr>
                <w:rFonts w:eastAsia="MS Mincho"/>
                <w:sz w:val="16"/>
                <w:szCs w:val="16"/>
                <w:lang w:val="pt-PT"/>
              </w:rPr>
            </w:pPr>
            <w:r w:rsidRPr="004E3768">
              <w:rPr>
                <w:sz w:val="16"/>
                <w:lang w:val="pt-PT"/>
              </w:rPr>
              <w:t>Ipilimumab (acontecimientos: 171/202), mediana e IC 95%: 2,79 (2,76; 3,02)</w:t>
            </w:r>
          </w:p>
        </w:tc>
      </w:tr>
      <w:tr w:rsidR="00A41ED3" w:rsidRPr="004E3768" w14:paraId="68B954C4" w14:textId="77777777" w:rsidTr="00CC5DCC">
        <w:tc>
          <w:tcPr>
            <w:tcW w:w="8507" w:type="dxa"/>
            <w:gridSpan w:val="2"/>
            <w:shd w:val="clear" w:color="auto" w:fill="auto"/>
          </w:tcPr>
          <w:p w14:paraId="73DC6270" w14:textId="77777777" w:rsidR="003867E7" w:rsidRPr="004E3768" w:rsidRDefault="003867E7" w:rsidP="00513D6C">
            <w:pPr>
              <w:keepNext/>
              <w:spacing w:line="160" w:lineRule="exact"/>
              <w:rPr>
                <w:rFonts w:ascii="Calibri" w:eastAsia="MS Mincho" w:hAnsi="Calibri"/>
                <w:sz w:val="16"/>
                <w:szCs w:val="16"/>
                <w:lang w:val="pt-PT"/>
              </w:rPr>
            </w:pPr>
          </w:p>
        </w:tc>
      </w:tr>
      <w:tr w:rsidR="00A41ED3" w:rsidRPr="004E3768" w14:paraId="60B2DAAB" w14:textId="77777777" w:rsidTr="00CC5DCC">
        <w:tc>
          <w:tcPr>
            <w:tcW w:w="1414" w:type="dxa"/>
            <w:shd w:val="clear" w:color="auto" w:fill="auto"/>
          </w:tcPr>
          <w:p w14:paraId="28F5BEFE" w14:textId="77777777" w:rsidR="003867E7" w:rsidRPr="004E3768" w:rsidRDefault="003867E7" w:rsidP="00513D6C">
            <w:pPr>
              <w:keepNext/>
              <w:spacing w:line="160" w:lineRule="exact"/>
              <w:rPr>
                <w:rFonts w:ascii="Calibri" w:eastAsia="MS Mincho" w:hAnsi="Calibri"/>
                <w:sz w:val="16"/>
                <w:szCs w:val="16"/>
                <w:lang w:val="pt-PT"/>
              </w:rPr>
            </w:pPr>
          </w:p>
        </w:tc>
        <w:tc>
          <w:tcPr>
            <w:tcW w:w="7093" w:type="dxa"/>
            <w:shd w:val="clear" w:color="auto" w:fill="auto"/>
          </w:tcPr>
          <w:p w14:paraId="76ACDD4D" w14:textId="77777777" w:rsidR="003867E7" w:rsidRPr="004E3768" w:rsidRDefault="001D6A00" w:rsidP="00513D6C">
            <w:pPr>
              <w:keepNext/>
              <w:spacing w:line="160" w:lineRule="exact"/>
              <w:rPr>
                <w:rFonts w:eastAsia="MS Mincho"/>
                <w:sz w:val="16"/>
                <w:szCs w:val="16"/>
                <w:lang w:val="pt-PT"/>
              </w:rPr>
            </w:pPr>
            <w:r w:rsidRPr="004E3768">
              <w:rPr>
                <w:sz w:val="16"/>
                <w:lang w:val="pt-PT"/>
              </w:rPr>
              <w:t xml:space="preserve">Nivolumab+ipilimumab vs. ipilimumab </w:t>
            </w:r>
            <w:r w:rsidRPr="004E3768">
              <w:rPr>
                <w:sz w:val="16"/>
                <w:lang w:val="pt-PT"/>
              </w:rPr>
              <w:noBreakHyphen/>
              <w:t xml:space="preserve"> hazard ratio e IC 95%: 0,42 (0,33; 0,53)</w:t>
            </w:r>
          </w:p>
        </w:tc>
      </w:tr>
      <w:tr w:rsidR="00A41ED3" w:rsidRPr="004E3768" w14:paraId="50D341A5" w14:textId="77777777" w:rsidTr="00CC5DCC">
        <w:tc>
          <w:tcPr>
            <w:tcW w:w="1414" w:type="dxa"/>
            <w:shd w:val="clear" w:color="auto" w:fill="auto"/>
          </w:tcPr>
          <w:p w14:paraId="487BAA29" w14:textId="77777777" w:rsidR="003867E7" w:rsidRPr="004E3768" w:rsidRDefault="003867E7" w:rsidP="00513D6C">
            <w:pPr>
              <w:keepNext/>
              <w:spacing w:line="160" w:lineRule="exact"/>
              <w:rPr>
                <w:rFonts w:ascii="Calibri" w:eastAsia="MS Mincho" w:hAnsi="Calibri"/>
                <w:sz w:val="16"/>
                <w:szCs w:val="16"/>
                <w:lang w:val="pt-PT"/>
              </w:rPr>
            </w:pPr>
          </w:p>
        </w:tc>
        <w:tc>
          <w:tcPr>
            <w:tcW w:w="7093" w:type="dxa"/>
            <w:shd w:val="clear" w:color="auto" w:fill="auto"/>
          </w:tcPr>
          <w:p w14:paraId="4B3BD124" w14:textId="77777777" w:rsidR="003867E7" w:rsidRPr="004E3768" w:rsidRDefault="001D6A00" w:rsidP="00513D6C">
            <w:pPr>
              <w:keepNext/>
              <w:spacing w:line="160" w:lineRule="exact"/>
              <w:rPr>
                <w:rFonts w:eastAsia="MS Mincho"/>
                <w:sz w:val="16"/>
                <w:szCs w:val="16"/>
                <w:lang w:val="pt-PT"/>
              </w:rPr>
            </w:pPr>
            <w:r w:rsidRPr="004E3768">
              <w:rPr>
                <w:sz w:val="16"/>
                <w:lang w:val="pt-PT"/>
              </w:rPr>
              <w:t xml:space="preserve">Nivolumab vs. ipilimumab </w:t>
            </w:r>
            <w:r w:rsidRPr="004E3768">
              <w:rPr>
                <w:sz w:val="16"/>
                <w:lang w:val="pt-PT"/>
              </w:rPr>
              <w:noBreakHyphen/>
              <w:t xml:space="preserve"> hazard ratio e IC 95%: 0,54 (0,43; 0,68)</w:t>
            </w:r>
          </w:p>
        </w:tc>
      </w:tr>
      <w:tr w:rsidR="00A41ED3" w14:paraId="57C089FE" w14:textId="77777777" w:rsidTr="00CC5DCC">
        <w:tc>
          <w:tcPr>
            <w:tcW w:w="1414" w:type="dxa"/>
            <w:shd w:val="clear" w:color="auto" w:fill="auto"/>
          </w:tcPr>
          <w:p w14:paraId="538A428A" w14:textId="77777777" w:rsidR="003867E7" w:rsidRPr="004E3768" w:rsidRDefault="003867E7" w:rsidP="00513D6C">
            <w:pPr>
              <w:keepNext/>
              <w:spacing w:line="160" w:lineRule="exact"/>
              <w:rPr>
                <w:rFonts w:ascii="Calibri" w:eastAsia="MS Mincho" w:hAnsi="Calibri"/>
                <w:sz w:val="16"/>
                <w:szCs w:val="16"/>
                <w:lang w:val="pt-PT"/>
              </w:rPr>
            </w:pPr>
          </w:p>
        </w:tc>
        <w:tc>
          <w:tcPr>
            <w:tcW w:w="7093" w:type="dxa"/>
            <w:shd w:val="clear" w:color="auto" w:fill="auto"/>
          </w:tcPr>
          <w:p w14:paraId="7A277BAD" w14:textId="77777777" w:rsidR="003867E7" w:rsidRPr="00561DAC" w:rsidRDefault="001D6A00" w:rsidP="00513D6C">
            <w:pPr>
              <w:keepNext/>
              <w:spacing w:line="160" w:lineRule="exact"/>
              <w:rPr>
                <w:rFonts w:eastAsia="MS Mincho"/>
                <w:sz w:val="16"/>
                <w:szCs w:val="16"/>
              </w:rPr>
            </w:pPr>
            <w:r>
              <w:rPr>
                <w:sz w:val="16"/>
              </w:rPr>
              <w:t xml:space="preserve">Nivolumab+ipilimumab vs. nivolumab </w:t>
            </w:r>
            <w:r>
              <w:rPr>
                <w:sz w:val="16"/>
              </w:rPr>
              <w:noBreakHyphen/>
              <w:t xml:space="preserve"> hazard ratio e IC 95%: 0,77 (0,61; 0,98)</w:t>
            </w:r>
          </w:p>
        </w:tc>
      </w:tr>
    </w:tbl>
    <w:p w14:paraId="107AAFB7" w14:textId="77777777" w:rsidR="00CC62CD" w:rsidRPr="00561DAC" w:rsidRDefault="00CC62CD" w:rsidP="00513D6C">
      <w:pPr>
        <w:rPr>
          <w:sz w:val="12"/>
          <w:szCs w:val="12"/>
        </w:rPr>
      </w:pPr>
    </w:p>
    <w:p w14:paraId="4DB3BC2C" w14:textId="77777777" w:rsidR="00CC62CD" w:rsidRPr="00561DAC" w:rsidRDefault="001D6A00" w:rsidP="00513D6C">
      <w:pPr>
        <w:pStyle w:val="Styletableboldcenter"/>
      </w:pPr>
      <w:r>
        <w:br w:type="page"/>
        <w:t>Expresión de PD</w:t>
      </w:r>
      <w:r>
        <w:noBreakHyphen/>
        <w:t>L1 ≥ 5%</w:t>
      </w:r>
    </w:p>
    <w:p w14:paraId="0346C2C6" w14:textId="2A8F060F" w:rsidR="00CC62CD" w:rsidRPr="00561DAC" w:rsidRDefault="00D06D6D" w:rsidP="00513D6C">
      <w:pPr>
        <w:keepNext/>
        <w:jc w:val="center"/>
        <w:rPr>
          <w:b/>
          <w:noProof/>
          <w:sz w:val="16"/>
          <w:szCs w:val="16"/>
        </w:rPr>
      </w:pPr>
      <w:r>
        <w:pict w14:anchorId="36F6D4A8">
          <v:shape id="Text Box 38" o:spid="_x0000_s2083"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" filled="f" stroked="f">
            <v:textbox style="layout-flow:vertical;mso-layout-flow-alt:bottom-to-top" inset="0,0,0,0">
              <w:txbxContent>
                <w:p w14:paraId="21E83EA7" w14:textId="77777777" w:rsidR="009D60D7" w:rsidRPr="006E38AD" w:rsidRDefault="009D60D7" w:rsidP="00CC62CD">
                  <w:pPr>
                    <w:jc w:val="center"/>
                    <w:rPr>
                      <w:sz w:val="16"/>
                      <w:szCs w:val="16"/>
                    </w:rPr>
                  </w:pPr>
                  <w:r>
                    <w:rPr>
                      <w:sz w:val="16"/>
                    </w:rPr>
                    <w:t>Probabilidad de supervivencia libre de progresión</w:t>
                  </w:r>
                </w:p>
              </w:txbxContent>
            </v:textbox>
            <w10:wrap anchorx="margin"/>
          </v:shape>
        </w:pict>
      </w:r>
      <w:r>
        <w:rPr>
          <w:sz w:val="20"/>
        </w:rPr>
        <w:pict w14:anchorId="750F8655">
          <v:shape id="_x0000_i1029" type="#_x0000_t75" style="width:423.55pt;height:233.4pt;visibility:visible;mso-wrap-style:square">
            <v:imagedata r:id="rId17" o:title=""/>
          </v:shape>
        </w:pict>
      </w:r>
    </w:p>
    <w:p w14:paraId="4CAAD0CA" w14:textId="77777777" w:rsidR="003867E7" w:rsidRPr="00561DAC" w:rsidRDefault="003867E7" w:rsidP="00513D6C">
      <w:pPr>
        <w:keepNext/>
        <w:jc w:val="center"/>
        <w:rPr>
          <w:sz w:val="12"/>
          <w:szCs w:val="12"/>
        </w:rPr>
      </w:pPr>
    </w:p>
    <w:p w14:paraId="5018AB54" w14:textId="77777777" w:rsidR="008A5A0A" w:rsidRPr="00561DAC" w:rsidRDefault="001D6A00" w:rsidP="00513D6C">
      <w:pPr>
        <w:pStyle w:val="EMEABodyText"/>
        <w:keepNext/>
        <w:jc w:val="center"/>
        <w:rPr>
          <w:sz w:val="16"/>
          <w:szCs w:val="16"/>
        </w:rPr>
      </w:pPr>
      <w:r>
        <w:rPr>
          <w:sz w:val="16"/>
        </w:rPr>
        <w:t>Supervivencia libre de progresión (meses)</w:t>
      </w:r>
    </w:p>
    <w:p w14:paraId="5D718D1B" w14:textId="77777777" w:rsidR="00532FAE" w:rsidRPr="00561DAC" w:rsidRDefault="00532FAE" w:rsidP="00513D6C">
      <w:pPr>
        <w:pStyle w:val="EMEABodyText"/>
        <w:keepNext/>
        <w:jc w:val="center"/>
        <w:rPr>
          <w:sz w:val="12"/>
          <w:szCs w:val="12"/>
        </w:rPr>
      </w:pPr>
    </w:p>
    <w:p w14:paraId="683F2B9C" w14:textId="77777777" w:rsidR="00FD7B70" w:rsidRPr="00561DAC" w:rsidRDefault="001D6A00" w:rsidP="00513D6C">
      <w:pPr>
        <w:pStyle w:val="Style8"/>
        <w:jc w:val="left"/>
      </w:pPr>
      <w:r>
        <w:t>Número de sujetos en riesgo</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6A73BA4B" w14:textId="77777777" w:rsidTr="004E59C8">
        <w:trPr>
          <w:trHeight w:val="113"/>
          <w:jc w:val="center"/>
        </w:trPr>
        <w:tc>
          <w:tcPr>
            <w:tcW w:w="8309" w:type="dxa"/>
            <w:gridSpan w:val="18"/>
          </w:tcPr>
          <w:p w14:paraId="5A78E19A" w14:textId="77777777" w:rsidR="0019313F" w:rsidRPr="00561DAC" w:rsidRDefault="001D6A00" w:rsidP="00513D6C">
            <w:pPr>
              <w:keepNext/>
              <w:ind w:left="28"/>
              <w:rPr>
                <w:sz w:val="16"/>
                <w:szCs w:val="16"/>
              </w:rPr>
            </w:pPr>
            <w:r>
              <w:rPr>
                <w:sz w:val="16"/>
              </w:rPr>
              <w:t>Nivolumab + ipilimumab</w:t>
            </w:r>
          </w:p>
        </w:tc>
      </w:tr>
      <w:tr w:rsidR="00A41ED3" w14:paraId="30477452" w14:textId="77777777" w:rsidTr="0019313F">
        <w:trPr>
          <w:trHeight w:val="113"/>
          <w:jc w:val="center"/>
        </w:trPr>
        <w:tc>
          <w:tcPr>
            <w:tcW w:w="461" w:type="dxa"/>
            <w:vAlign w:val="center"/>
          </w:tcPr>
          <w:p w14:paraId="74BEB7EB" w14:textId="77777777" w:rsidR="00787484" w:rsidRPr="00561DAC" w:rsidRDefault="001D6A00" w:rsidP="00513D6C">
            <w:pPr>
              <w:pStyle w:val="Style15"/>
            </w:pPr>
            <w:r>
              <w:t>68</w:t>
            </w:r>
          </w:p>
        </w:tc>
        <w:tc>
          <w:tcPr>
            <w:tcW w:w="461" w:type="dxa"/>
            <w:vAlign w:val="center"/>
          </w:tcPr>
          <w:p w14:paraId="53A2A90E" w14:textId="77777777" w:rsidR="00787484" w:rsidRPr="00561DAC" w:rsidRDefault="001D6A00" w:rsidP="00513D6C">
            <w:pPr>
              <w:pStyle w:val="Style15"/>
            </w:pPr>
            <w:r>
              <w:t>45</w:t>
            </w:r>
          </w:p>
        </w:tc>
        <w:tc>
          <w:tcPr>
            <w:tcW w:w="462" w:type="dxa"/>
            <w:vAlign w:val="center"/>
          </w:tcPr>
          <w:p w14:paraId="223C7380" w14:textId="77777777" w:rsidR="00787484" w:rsidRPr="00561DAC" w:rsidRDefault="001D6A00" w:rsidP="00513D6C">
            <w:pPr>
              <w:pStyle w:val="Style15"/>
            </w:pPr>
            <w:r>
              <w:t>37</w:t>
            </w:r>
          </w:p>
        </w:tc>
        <w:tc>
          <w:tcPr>
            <w:tcW w:w="461" w:type="dxa"/>
            <w:vAlign w:val="center"/>
          </w:tcPr>
          <w:p w14:paraId="0427C12E" w14:textId="77777777" w:rsidR="00787484" w:rsidRPr="00561DAC" w:rsidRDefault="001D6A00" w:rsidP="00513D6C">
            <w:pPr>
              <w:pStyle w:val="Style15"/>
            </w:pPr>
            <w:r>
              <w:t>35</w:t>
            </w:r>
          </w:p>
        </w:tc>
        <w:tc>
          <w:tcPr>
            <w:tcW w:w="462" w:type="dxa"/>
            <w:vAlign w:val="center"/>
          </w:tcPr>
          <w:p w14:paraId="042AC6B9" w14:textId="77777777" w:rsidR="00787484" w:rsidRPr="00561DAC" w:rsidRDefault="001D6A00" w:rsidP="00513D6C">
            <w:pPr>
              <w:pStyle w:val="Style15"/>
            </w:pPr>
            <w:r>
              <w:t>30</w:t>
            </w:r>
          </w:p>
        </w:tc>
        <w:tc>
          <w:tcPr>
            <w:tcW w:w="461" w:type="dxa"/>
            <w:vAlign w:val="center"/>
          </w:tcPr>
          <w:p w14:paraId="781665D8" w14:textId="77777777" w:rsidR="00787484" w:rsidRPr="00561DAC" w:rsidRDefault="001D6A00" w:rsidP="00513D6C">
            <w:pPr>
              <w:pStyle w:val="Style15"/>
            </w:pPr>
            <w:r>
              <w:t>29</w:t>
            </w:r>
          </w:p>
        </w:tc>
        <w:tc>
          <w:tcPr>
            <w:tcW w:w="462" w:type="dxa"/>
            <w:vAlign w:val="center"/>
          </w:tcPr>
          <w:p w14:paraId="0E4E09FB" w14:textId="77777777" w:rsidR="00787484" w:rsidRPr="00561DAC" w:rsidRDefault="001D6A00" w:rsidP="00513D6C">
            <w:pPr>
              <w:pStyle w:val="Style15"/>
            </w:pPr>
            <w:r>
              <w:t>29</w:t>
            </w:r>
          </w:p>
        </w:tc>
        <w:tc>
          <w:tcPr>
            <w:tcW w:w="461" w:type="dxa"/>
            <w:vAlign w:val="center"/>
          </w:tcPr>
          <w:p w14:paraId="62E1950F" w14:textId="77777777" w:rsidR="00787484" w:rsidRPr="00561DAC" w:rsidRDefault="001D6A00" w:rsidP="00513D6C">
            <w:pPr>
              <w:pStyle w:val="Style15"/>
            </w:pPr>
            <w:r>
              <w:t>27</w:t>
            </w:r>
          </w:p>
        </w:tc>
        <w:tc>
          <w:tcPr>
            <w:tcW w:w="462" w:type="dxa"/>
            <w:vAlign w:val="center"/>
          </w:tcPr>
          <w:p w14:paraId="0320471B" w14:textId="77777777" w:rsidR="00787484" w:rsidRPr="00561DAC" w:rsidRDefault="001D6A00" w:rsidP="00513D6C">
            <w:pPr>
              <w:pStyle w:val="Style15"/>
            </w:pPr>
            <w:r>
              <w:t>24</w:t>
            </w:r>
          </w:p>
        </w:tc>
        <w:tc>
          <w:tcPr>
            <w:tcW w:w="461" w:type="dxa"/>
            <w:vAlign w:val="center"/>
          </w:tcPr>
          <w:p w14:paraId="08548472" w14:textId="77777777" w:rsidR="00787484" w:rsidRPr="00561DAC" w:rsidRDefault="001D6A00" w:rsidP="00513D6C">
            <w:pPr>
              <w:pStyle w:val="Style15"/>
            </w:pPr>
            <w:r>
              <w:t>23</w:t>
            </w:r>
          </w:p>
        </w:tc>
        <w:tc>
          <w:tcPr>
            <w:tcW w:w="462" w:type="dxa"/>
            <w:vAlign w:val="center"/>
          </w:tcPr>
          <w:p w14:paraId="2D69AE48" w14:textId="77777777" w:rsidR="00787484" w:rsidRPr="00561DAC" w:rsidRDefault="001D6A00" w:rsidP="00513D6C">
            <w:pPr>
              <w:pStyle w:val="Style15"/>
            </w:pPr>
            <w:r>
              <w:t>20</w:t>
            </w:r>
          </w:p>
        </w:tc>
        <w:tc>
          <w:tcPr>
            <w:tcW w:w="639" w:type="dxa"/>
            <w:vAlign w:val="center"/>
          </w:tcPr>
          <w:p w14:paraId="4A4FD8B6" w14:textId="77777777" w:rsidR="00787484" w:rsidRPr="00561DAC" w:rsidRDefault="001D6A00" w:rsidP="00513D6C">
            <w:pPr>
              <w:pStyle w:val="Style15"/>
            </w:pPr>
            <w:r>
              <w:t>19</w:t>
            </w:r>
          </w:p>
        </w:tc>
        <w:tc>
          <w:tcPr>
            <w:tcW w:w="425" w:type="dxa"/>
            <w:vAlign w:val="center"/>
          </w:tcPr>
          <w:p w14:paraId="7439A388" w14:textId="77777777" w:rsidR="00787484" w:rsidRPr="00561DAC" w:rsidRDefault="001D6A00" w:rsidP="00513D6C">
            <w:pPr>
              <w:pStyle w:val="Style15"/>
            </w:pPr>
            <w:r>
              <w:t>17</w:t>
            </w:r>
          </w:p>
        </w:tc>
        <w:tc>
          <w:tcPr>
            <w:tcW w:w="425" w:type="dxa"/>
            <w:vAlign w:val="center"/>
          </w:tcPr>
          <w:p w14:paraId="62437FA8" w14:textId="77777777" w:rsidR="00787484" w:rsidRPr="00561DAC" w:rsidRDefault="001D6A00" w:rsidP="00513D6C">
            <w:pPr>
              <w:pStyle w:val="Style15"/>
            </w:pPr>
            <w:r>
              <w:t>15</w:t>
            </w:r>
          </w:p>
        </w:tc>
        <w:tc>
          <w:tcPr>
            <w:tcW w:w="425" w:type="dxa"/>
            <w:vAlign w:val="center"/>
          </w:tcPr>
          <w:p w14:paraId="5285358F" w14:textId="77777777" w:rsidR="00787484" w:rsidRPr="00561DAC" w:rsidRDefault="001D6A00" w:rsidP="00513D6C">
            <w:pPr>
              <w:pStyle w:val="Style15"/>
            </w:pPr>
            <w:r>
              <w:t>13</w:t>
            </w:r>
          </w:p>
        </w:tc>
        <w:tc>
          <w:tcPr>
            <w:tcW w:w="567" w:type="dxa"/>
            <w:vAlign w:val="center"/>
          </w:tcPr>
          <w:p w14:paraId="5B648D82" w14:textId="77777777" w:rsidR="00787484" w:rsidRPr="00561DAC" w:rsidRDefault="001D6A00" w:rsidP="00513D6C">
            <w:pPr>
              <w:pStyle w:val="Style15"/>
            </w:pPr>
            <w:r>
              <w:t>8</w:t>
            </w:r>
          </w:p>
        </w:tc>
        <w:tc>
          <w:tcPr>
            <w:tcW w:w="290" w:type="dxa"/>
            <w:vAlign w:val="center"/>
          </w:tcPr>
          <w:p w14:paraId="3B9596E8" w14:textId="77777777" w:rsidR="00787484" w:rsidRPr="00561DAC" w:rsidRDefault="001D6A00" w:rsidP="00513D6C">
            <w:pPr>
              <w:pStyle w:val="Style15"/>
            </w:pPr>
            <w:r>
              <w:t>1</w:t>
            </w:r>
          </w:p>
        </w:tc>
        <w:tc>
          <w:tcPr>
            <w:tcW w:w="462" w:type="dxa"/>
            <w:vAlign w:val="center"/>
          </w:tcPr>
          <w:p w14:paraId="74CB2496" w14:textId="77777777" w:rsidR="00787484" w:rsidRPr="00561DAC" w:rsidRDefault="001D6A00" w:rsidP="00513D6C">
            <w:pPr>
              <w:pStyle w:val="Style15"/>
            </w:pPr>
            <w:r>
              <w:noBreakHyphen/>
            </w:r>
          </w:p>
        </w:tc>
      </w:tr>
      <w:tr w:rsidR="00A41ED3" w14:paraId="625C46FD" w14:textId="77777777" w:rsidTr="004E59C8">
        <w:trPr>
          <w:trHeight w:val="113"/>
          <w:jc w:val="center"/>
        </w:trPr>
        <w:tc>
          <w:tcPr>
            <w:tcW w:w="8309" w:type="dxa"/>
            <w:gridSpan w:val="18"/>
          </w:tcPr>
          <w:p w14:paraId="404641EF" w14:textId="77777777" w:rsidR="0019313F" w:rsidRPr="00561DAC" w:rsidRDefault="001D6A00" w:rsidP="00513D6C">
            <w:pPr>
              <w:keepNext/>
              <w:ind w:left="28"/>
              <w:rPr>
                <w:sz w:val="16"/>
                <w:szCs w:val="16"/>
              </w:rPr>
            </w:pPr>
            <w:r>
              <w:rPr>
                <w:sz w:val="16"/>
              </w:rPr>
              <w:t>Nivolumab</w:t>
            </w:r>
          </w:p>
        </w:tc>
      </w:tr>
      <w:tr w:rsidR="00A41ED3" w14:paraId="18C6850B" w14:textId="77777777" w:rsidTr="0019313F">
        <w:trPr>
          <w:trHeight w:val="113"/>
          <w:jc w:val="center"/>
        </w:trPr>
        <w:tc>
          <w:tcPr>
            <w:tcW w:w="461" w:type="dxa"/>
            <w:vAlign w:val="center"/>
          </w:tcPr>
          <w:p w14:paraId="091C3799" w14:textId="77777777" w:rsidR="00787484" w:rsidRPr="00561DAC" w:rsidRDefault="001D6A00" w:rsidP="00513D6C">
            <w:pPr>
              <w:pStyle w:val="Style15"/>
            </w:pPr>
            <w:r>
              <w:t>80</w:t>
            </w:r>
          </w:p>
        </w:tc>
        <w:tc>
          <w:tcPr>
            <w:tcW w:w="461" w:type="dxa"/>
            <w:vAlign w:val="center"/>
          </w:tcPr>
          <w:p w14:paraId="1A8D9A56" w14:textId="77777777" w:rsidR="00787484" w:rsidRPr="00561DAC" w:rsidRDefault="001D6A00" w:rsidP="00513D6C">
            <w:pPr>
              <w:pStyle w:val="Style15"/>
            </w:pPr>
            <w:r>
              <w:t>52</w:t>
            </w:r>
          </w:p>
        </w:tc>
        <w:tc>
          <w:tcPr>
            <w:tcW w:w="462" w:type="dxa"/>
            <w:vAlign w:val="center"/>
          </w:tcPr>
          <w:p w14:paraId="4566A018" w14:textId="77777777" w:rsidR="00787484" w:rsidRPr="00561DAC" w:rsidRDefault="001D6A00" w:rsidP="00513D6C">
            <w:pPr>
              <w:pStyle w:val="Style15"/>
            </w:pPr>
            <w:r>
              <w:t>41</w:t>
            </w:r>
          </w:p>
        </w:tc>
        <w:tc>
          <w:tcPr>
            <w:tcW w:w="461" w:type="dxa"/>
            <w:vAlign w:val="center"/>
          </w:tcPr>
          <w:p w14:paraId="0D18A42B" w14:textId="77777777" w:rsidR="00787484" w:rsidRPr="00561DAC" w:rsidRDefault="001D6A00" w:rsidP="00513D6C">
            <w:pPr>
              <w:pStyle w:val="Style15"/>
            </w:pPr>
            <w:r>
              <w:t>36</w:t>
            </w:r>
          </w:p>
        </w:tc>
        <w:tc>
          <w:tcPr>
            <w:tcW w:w="462" w:type="dxa"/>
            <w:vAlign w:val="center"/>
          </w:tcPr>
          <w:p w14:paraId="055ECB3C" w14:textId="77777777" w:rsidR="00787484" w:rsidRPr="00561DAC" w:rsidRDefault="001D6A00" w:rsidP="00513D6C">
            <w:pPr>
              <w:pStyle w:val="Style15"/>
            </w:pPr>
            <w:r>
              <w:t>33</w:t>
            </w:r>
          </w:p>
        </w:tc>
        <w:tc>
          <w:tcPr>
            <w:tcW w:w="461" w:type="dxa"/>
            <w:vAlign w:val="center"/>
          </w:tcPr>
          <w:p w14:paraId="20A76676" w14:textId="77777777" w:rsidR="00787484" w:rsidRPr="00561DAC" w:rsidRDefault="001D6A00" w:rsidP="00513D6C">
            <w:pPr>
              <w:pStyle w:val="Style15"/>
            </w:pPr>
            <w:r>
              <w:t>29</w:t>
            </w:r>
          </w:p>
        </w:tc>
        <w:tc>
          <w:tcPr>
            <w:tcW w:w="462" w:type="dxa"/>
            <w:vAlign w:val="center"/>
          </w:tcPr>
          <w:p w14:paraId="5112700B" w14:textId="77777777" w:rsidR="00787484" w:rsidRPr="00561DAC" w:rsidRDefault="001D6A00" w:rsidP="00513D6C">
            <w:pPr>
              <w:pStyle w:val="Style15"/>
            </w:pPr>
            <w:r>
              <w:t>26</w:t>
            </w:r>
          </w:p>
        </w:tc>
        <w:tc>
          <w:tcPr>
            <w:tcW w:w="461" w:type="dxa"/>
            <w:vAlign w:val="center"/>
          </w:tcPr>
          <w:p w14:paraId="4B613228" w14:textId="77777777" w:rsidR="00787484" w:rsidRPr="00561DAC" w:rsidRDefault="001D6A00" w:rsidP="00513D6C">
            <w:pPr>
              <w:pStyle w:val="Style15"/>
            </w:pPr>
            <w:r>
              <w:t>24</w:t>
            </w:r>
          </w:p>
        </w:tc>
        <w:tc>
          <w:tcPr>
            <w:tcW w:w="462" w:type="dxa"/>
            <w:vAlign w:val="center"/>
          </w:tcPr>
          <w:p w14:paraId="6ACE1267" w14:textId="77777777" w:rsidR="00787484" w:rsidRPr="00561DAC" w:rsidRDefault="001D6A00" w:rsidP="00513D6C">
            <w:pPr>
              <w:pStyle w:val="Style15"/>
            </w:pPr>
            <w:r>
              <w:t>24</w:t>
            </w:r>
          </w:p>
        </w:tc>
        <w:tc>
          <w:tcPr>
            <w:tcW w:w="461" w:type="dxa"/>
            <w:vAlign w:val="center"/>
          </w:tcPr>
          <w:p w14:paraId="7EA4EC81" w14:textId="77777777" w:rsidR="00787484" w:rsidRPr="00561DAC" w:rsidRDefault="001D6A00" w:rsidP="00513D6C">
            <w:pPr>
              <w:pStyle w:val="Style15"/>
            </w:pPr>
            <w:r>
              <w:t>23</w:t>
            </w:r>
          </w:p>
        </w:tc>
        <w:tc>
          <w:tcPr>
            <w:tcW w:w="462" w:type="dxa"/>
            <w:vAlign w:val="center"/>
          </w:tcPr>
          <w:p w14:paraId="18121111" w14:textId="77777777" w:rsidR="00787484" w:rsidRPr="00561DAC" w:rsidRDefault="001D6A00" w:rsidP="00513D6C">
            <w:pPr>
              <w:pStyle w:val="Style15"/>
            </w:pPr>
            <w:r>
              <w:t>21</w:t>
            </w:r>
          </w:p>
        </w:tc>
        <w:tc>
          <w:tcPr>
            <w:tcW w:w="639" w:type="dxa"/>
            <w:vAlign w:val="center"/>
          </w:tcPr>
          <w:p w14:paraId="08258AED" w14:textId="77777777" w:rsidR="00787484" w:rsidRPr="00561DAC" w:rsidRDefault="001D6A00" w:rsidP="00513D6C">
            <w:pPr>
              <w:pStyle w:val="Style15"/>
            </w:pPr>
            <w:r>
              <w:t>21</w:t>
            </w:r>
          </w:p>
        </w:tc>
        <w:tc>
          <w:tcPr>
            <w:tcW w:w="425" w:type="dxa"/>
            <w:vAlign w:val="center"/>
          </w:tcPr>
          <w:p w14:paraId="234F6018" w14:textId="77777777" w:rsidR="00787484" w:rsidRPr="00561DAC" w:rsidRDefault="001D6A00" w:rsidP="00513D6C">
            <w:pPr>
              <w:pStyle w:val="Style15"/>
            </w:pPr>
            <w:r>
              <w:t>20</w:t>
            </w:r>
          </w:p>
        </w:tc>
        <w:tc>
          <w:tcPr>
            <w:tcW w:w="425" w:type="dxa"/>
            <w:vAlign w:val="center"/>
          </w:tcPr>
          <w:p w14:paraId="372642D3" w14:textId="77777777" w:rsidR="00787484" w:rsidRPr="00561DAC" w:rsidRDefault="001D6A00" w:rsidP="00513D6C">
            <w:pPr>
              <w:pStyle w:val="Style15"/>
            </w:pPr>
            <w:r>
              <w:t>18</w:t>
            </w:r>
          </w:p>
        </w:tc>
        <w:tc>
          <w:tcPr>
            <w:tcW w:w="425" w:type="dxa"/>
            <w:vAlign w:val="center"/>
          </w:tcPr>
          <w:p w14:paraId="51DE64C7" w14:textId="77777777" w:rsidR="00787484" w:rsidRPr="00561DAC" w:rsidRDefault="001D6A00" w:rsidP="00513D6C">
            <w:pPr>
              <w:pStyle w:val="Style15"/>
            </w:pPr>
            <w:r>
              <w:t>14</w:t>
            </w:r>
          </w:p>
        </w:tc>
        <w:tc>
          <w:tcPr>
            <w:tcW w:w="567" w:type="dxa"/>
            <w:vAlign w:val="center"/>
          </w:tcPr>
          <w:p w14:paraId="5BCD151C" w14:textId="77777777" w:rsidR="00787484" w:rsidRPr="00561DAC" w:rsidRDefault="001D6A00" w:rsidP="00513D6C">
            <w:pPr>
              <w:pStyle w:val="Style15"/>
            </w:pPr>
            <w:r>
              <w:t>7</w:t>
            </w:r>
          </w:p>
        </w:tc>
        <w:tc>
          <w:tcPr>
            <w:tcW w:w="290" w:type="dxa"/>
            <w:vAlign w:val="center"/>
          </w:tcPr>
          <w:p w14:paraId="65AFC5CF" w14:textId="77777777" w:rsidR="00787484" w:rsidRPr="00561DAC" w:rsidRDefault="001D6A00" w:rsidP="00513D6C">
            <w:pPr>
              <w:pStyle w:val="Style15"/>
            </w:pPr>
            <w:r>
              <w:t>0</w:t>
            </w:r>
          </w:p>
        </w:tc>
        <w:tc>
          <w:tcPr>
            <w:tcW w:w="462" w:type="dxa"/>
            <w:vAlign w:val="center"/>
          </w:tcPr>
          <w:p w14:paraId="234492F5" w14:textId="77777777" w:rsidR="00787484" w:rsidRPr="00561DAC" w:rsidRDefault="001D6A00" w:rsidP="00513D6C">
            <w:pPr>
              <w:pStyle w:val="Style15"/>
            </w:pPr>
            <w:r>
              <w:noBreakHyphen/>
            </w:r>
          </w:p>
        </w:tc>
      </w:tr>
      <w:tr w:rsidR="00A41ED3" w14:paraId="4F333A49" w14:textId="77777777" w:rsidTr="004E59C8">
        <w:trPr>
          <w:trHeight w:val="113"/>
          <w:jc w:val="center"/>
        </w:trPr>
        <w:tc>
          <w:tcPr>
            <w:tcW w:w="8309" w:type="dxa"/>
            <w:gridSpan w:val="18"/>
          </w:tcPr>
          <w:p w14:paraId="12EAA7C7" w14:textId="77777777" w:rsidR="0019313F" w:rsidRPr="00561DAC" w:rsidRDefault="001D6A00" w:rsidP="00513D6C">
            <w:pPr>
              <w:keepNext/>
              <w:ind w:left="28"/>
              <w:rPr>
                <w:sz w:val="16"/>
                <w:szCs w:val="16"/>
              </w:rPr>
            </w:pPr>
            <w:r>
              <w:rPr>
                <w:sz w:val="16"/>
              </w:rPr>
              <w:t>Ipilimumab</w:t>
            </w:r>
          </w:p>
        </w:tc>
      </w:tr>
      <w:tr w:rsidR="00A41ED3" w14:paraId="45933B1F" w14:textId="77777777" w:rsidTr="0019313F">
        <w:trPr>
          <w:trHeight w:val="113"/>
          <w:jc w:val="center"/>
        </w:trPr>
        <w:tc>
          <w:tcPr>
            <w:tcW w:w="461" w:type="dxa"/>
            <w:vAlign w:val="center"/>
          </w:tcPr>
          <w:p w14:paraId="7B4FD6D0" w14:textId="77777777" w:rsidR="00787484" w:rsidRPr="00561DAC" w:rsidRDefault="001D6A00" w:rsidP="00513D6C">
            <w:pPr>
              <w:pStyle w:val="Style15"/>
            </w:pPr>
            <w:r>
              <w:t>75</w:t>
            </w:r>
          </w:p>
        </w:tc>
        <w:tc>
          <w:tcPr>
            <w:tcW w:w="461" w:type="dxa"/>
            <w:vAlign w:val="center"/>
          </w:tcPr>
          <w:p w14:paraId="40F0D0AA" w14:textId="77777777" w:rsidR="00787484" w:rsidRPr="00561DAC" w:rsidRDefault="001D6A00" w:rsidP="00513D6C">
            <w:pPr>
              <w:pStyle w:val="Style15"/>
            </w:pPr>
            <w:r>
              <w:t>21</w:t>
            </w:r>
          </w:p>
        </w:tc>
        <w:tc>
          <w:tcPr>
            <w:tcW w:w="462" w:type="dxa"/>
            <w:vAlign w:val="center"/>
          </w:tcPr>
          <w:p w14:paraId="7181E132" w14:textId="77777777" w:rsidR="00787484" w:rsidRPr="00561DAC" w:rsidRDefault="001D6A00" w:rsidP="00513D6C">
            <w:pPr>
              <w:pStyle w:val="Style15"/>
            </w:pPr>
            <w:r>
              <w:t>14</w:t>
            </w:r>
          </w:p>
        </w:tc>
        <w:tc>
          <w:tcPr>
            <w:tcW w:w="461" w:type="dxa"/>
            <w:vAlign w:val="center"/>
          </w:tcPr>
          <w:p w14:paraId="1EA93A65" w14:textId="77777777" w:rsidR="00787484" w:rsidRPr="00561DAC" w:rsidRDefault="001D6A00" w:rsidP="00513D6C">
            <w:pPr>
              <w:pStyle w:val="Style15"/>
            </w:pPr>
            <w:r>
              <w:t>10</w:t>
            </w:r>
          </w:p>
        </w:tc>
        <w:tc>
          <w:tcPr>
            <w:tcW w:w="462" w:type="dxa"/>
            <w:vAlign w:val="center"/>
          </w:tcPr>
          <w:p w14:paraId="5D31F8A6" w14:textId="77777777" w:rsidR="00787484" w:rsidRPr="00561DAC" w:rsidRDefault="001D6A00" w:rsidP="00513D6C">
            <w:pPr>
              <w:pStyle w:val="Style15"/>
            </w:pPr>
            <w:r>
              <w:t>10</w:t>
            </w:r>
          </w:p>
        </w:tc>
        <w:tc>
          <w:tcPr>
            <w:tcW w:w="461" w:type="dxa"/>
            <w:vAlign w:val="center"/>
          </w:tcPr>
          <w:p w14:paraId="611CEED7" w14:textId="77777777" w:rsidR="00787484" w:rsidRPr="00561DAC" w:rsidRDefault="001D6A00" w:rsidP="00513D6C">
            <w:pPr>
              <w:pStyle w:val="Style15"/>
            </w:pPr>
            <w:r>
              <w:t>9</w:t>
            </w:r>
          </w:p>
        </w:tc>
        <w:tc>
          <w:tcPr>
            <w:tcW w:w="462" w:type="dxa"/>
            <w:vAlign w:val="center"/>
          </w:tcPr>
          <w:p w14:paraId="2E039595" w14:textId="77777777" w:rsidR="00787484" w:rsidRPr="00561DAC" w:rsidRDefault="001D6A00" w:rsidP="00513D6C">
            <w:pPr>
              <w:pStyle w:val="Style15"/>
            </w:pPr>
            <w:r>
              <w:t>5</w:t>
            </w:r>
          </w:p>
        </w:tc>
        <w:tc>
          <w:tcPr>
            <w:tcW w:w="461" w:type="dxa"/>
            <w:vAlign w:val="center"/>
          </w:tcPr>
          <w:p w14:paraId="5A8E490C" w14:textId="77777777" w:rsidR="00787484" w:rsidRPr="00561DAC" w:rsidRDefault="001D6A00" w:rsidP="00513D6C">
            <w:pPr>
              <w:pStyle w:val="Style15"/>
            </w:pPr>
            <w:r>
              <w:t>5</w:t>
            </w:r>
          </w:p>
        </w:tc>
        <w:tc>
          <w:tcPr>
            <w:tcW w:w="462" w:type="dxa"/>
            <w:vAlign w:val="center"/>
          </w:tcPr>
          <w:p w14:paraId="1F953BFC" w14:textId="77777777" w:rsidR="00787484" w:rsidRPr="00561DAC" w:rsidRDefault="001D6A00" w:rsidP="00513D6C">
            <w:pPr>
              <w:pStyle w:val="Style15"/>
            </w:pPr>
            <w:r>
              <w:t>5</w:t>
            </w:r>
          </w:p>
        </w:tc>
        <w:tc>
          <w:tcPr>
            <w:tcW w:w="461" w:type="dxa"/>
            <w:vAlign w:val="center"/>
          </w:tcPr>
          <w:p w14:paraId="3B2AF83B" w14:textId="77777777" w:rsidR="00787484" w:rsidRPr="00561DAC" w:rsidRDefault="001D6A00" w:rsidP="00513D6C">
            <w:pPr>
              <w:pStyle w:val="Style15"/>
            </w:pPr>
            <w:r>
              <w:t>5</w:t>
            </w:r>
          </w:p>
        </w:tc>
        <w:tc>
          <w:tcPr>
            <w:tcW w:w="462" w:type="dxa"/>
            <w:vAlign w:val="center"/>
          </w:tcPr>
          <w:p w14:paraId="7A81C66C" w14:textId="77777777" w:rsidR="00787484" w:rsidRPr="00561DAC" w:rsidRDefault="001D6A00" w:rsidP="00513D6C">
            <w:pPr>
              <w:pStyle w:val="Style15"/>
            </w:pPr>
            <w:r>
              <w:t>5</w:t>
            </w:r>
          </w:p>
        </w:tc>
        <w:tc>
          <w:tcPr>
            <w:tcW w:w="639" w:type="dxa"/>
            <w:vAlign w:val="center"/>
          </w:tcPr>
          <w:p w14:paraId="5FA61904" w14:textId="77777777" w:rsidR="00787484" w:rsidRPr="00561DAC" w:rsidRDefault="001D6A00" w:rsidP="00513D6C">
            <w:pPr>
              <w:pStyle w:val="Style15"/>
            </w:pPr>
            <w:r>
              <w:t>5</w:t>
            </w:r>
          </w:p>
        </w:tc>
        <w:tc>
          <w:tcPr>
            <w:tcW w:w="425" w:type="dxa"/>
            <w:vAlign w:val="center"/>
          </w:tcPr>
          <w:p w14:paraId="021A8AFE" w14:textId="77777777" w:rsidR="00787484" w:rsidRPr="00561DAC" w:rsidRDefault="001D6A00" w:rsidP="00513D6C">
            <w:pPr>
              <w:pStyle w:val="Style15"/>
            </w:pPr>
            <w:r>
              <w:t>5</w:t>
            </w:r>
          </w:p>
        </w:tc>
        <w:tc>
          <w:tcPr>
            <w:tcW w:w="425" w:type="dxa"/>
            <w:vAlign w:val="center"/>
          </w:tcPr>
          <w:p w14:paraId="4F52F243" w14:textId="77777777" w:rsidR="00787484" w:rsidRPr="00561DAC" w:rsidRDefault="001D6A00" w:rsidP="00513D6C">
            <w:pPr>
              <w:pStyle w:val="Style15"/>
            </w:pPr>
            <w:r>
              <w:t>5</w:t>
            </w:r>
          </w:p>
        </w:tc>
        <w:tc>
          <w:tcPr>
            <w:tcW w:w="425" w:type="dxa"/>
            <w:vAlign w:val="center"/>
          </w:tcPr>
          <w:p w14:paraId="3C24D2D4" w14:textId="77777777" w:rsidR="00787484" w:rsidRPr="00561DAC" w:rsidRDefault="001D6A00" w:rsidP="00513D6C">
            <w:pPr>
              <w:pStyle w:val="Style15"/>
            </w:pPr>
            <w:r>
              <w:t>5</w:t>
            </w:r>
          </w:p>
        </w:tc>
        <w:tc>
          <w:tcPr>
            <w:tcW w:w="567" w:type="dxa"/>
            <w:vAlign w:val="center"/>
          </w:tcPr>
          <w:p w14:paraId="6BB8DB5D" w14:textId="77777777" w:rsidR="00787484" w:rsidRPr="00561DAC" w:rsidRDefault="001D6A00" w:rsidP="00513D6C">
            <w:pPr>
              <w:pStyle w:val="Style15"/>
            </w:pPr>
            <w:r>
              <w:t>4</w:t>
            </w:r>
          </w:p>
        </w:tc>
        <w:tc>
          <w:tcPr>
            <w:tcW w:w="290" w:type="dxa"/>
            <w:vAlign w:val="center"/>
          </w:tcPr>
          <w:p w14:paraId="2DC48283" w14:textId="77777777" w:rsidR="00787484" w:rsidRPr="00561DAC" w:rsidRDefault="001D6A00" w:rsidP="00513D6C">
            <w:pPr>
              <w:pStyle w:val="Style15"/>
            </w:pPr>
            <w:r>
              <w:t>1</w:t>
            </w:r>
          </w:p>
        </w:tc>
        <w:tc>
          <w:tcPr>
            <w:tcW w:w="462" w:type="dxa"/>
            <w:vAlign w:val="center"/>
          </w:tcPr>
          <w:p w14:paraId="66CF9BA7" w14:textId="77777777" w:rsidR="00787484" w:rsidRPr="00561DAC" w:rsidRDefault="001D6A00" w:rsidP="00513D6C">
            <w:pPr>
              <w:pStyle w:val="Style15"/>
            </w:pPr>
            <w:r>
              <w:noBreakHyphen/>
            </w:r>
          </w:p>
        </w:tc>
      </w:tr>
    </w:tbl>
    <w:p w14:paraId="3C4FEBDA"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A3DCC07" w14:textId="77777777" w:rsidTr="00CC5DCC">
        <w:tc>
          <w:tcPr>
            <w:tcW w:w="1414" w:type="dxa"/>
            <w:shd w:val="clear" w:color="auto" w:fill="auto"/>
          </w:tcPr>
          <w:p w14:paraId="6117F0FF"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E854891" w14:textId="77777777" w:rsidR="0078632C" w:rsidRPr="00561DAC" w:rsidRDefault="001D6A00" w:rsidP="00513D6C">
            <w:pPr>
              <w:keepNext/>
              <w:spacing w:line="160" w:lineRule="exact"/>
              <w:rPr>
                <w:rFonts w:eastAsia="MS Mincho"/>
                <w:sz w:val="16"/>
                <w:szCs w:val="16"/>
              </w:rPr>
            </w:pPr>
            <w:r>
              <w:rPr>
                <w:sz w:val="16"/>
              </w:rPr>
              <w:t>Nivolumab+ipilimumab (acontecimientos: 36/68), mediana e IC 95%: 22,11 (9,72; 82,07)</w:t>
            </w:r>
          </w:p>
        </w:tc>
      </w:tr>
      <w:tr w:rsidR="00A41ED3" w14:paraId="5CB6B815" w14:textId="77777777" w:rsidTr="00CC5DCC">
        <w:tc>
          <w:tcPr>
            <w:tcW w:w="1414" w:type="dxa"/>
            <w:shd w:val="clear" w:color="auto" w:fill="auto"/>
          </w:tcPr>
          <w:p w14:paraId="7FC8EB00"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59EC639F" w14:textId="77777777" w:rsidR="0078632C" w:rsidRPr="00561DAC" w:rsidRDefault="001D6A00" w:rsidP="00513D6C">
            <w:pPr>
              <w:keepNext/>
              <w:spacing w:line="160" w:lineRule="exact"/>
              <w:rPr>
                <w:rFonts w:eastAsia="MS Mincho"/>
                <w:sz w:val="16"/>
                <w:szCs w:val="16"/>
              </w:rPr>
            </w:pPr>
            <w:r>
              <w:rPr>
                <w:sz w:val="16"/>
              </w:rPr>
              <w:t>Nivolumab (acontecimientos: 48/80), mediana e IC 95%: 22,34 (9,46; 39,13)</w:t>
            </w:r>
          </w:p>
        </w:tc>
      </w:tr>
      <w:tr w:rsidR="00A41ED3" w:rsidRPr="004E3768" w14:paraId="12C63755" w14:textId="77777777" w:rsidTr="00CC5DCC">
        <w:tc>
          <w:tcPr>
            <w:tcW w:w="1414" w:type="dxa"/>
            <w:shd w:val="clear" w:color="auto" w:fill="auto"/>
          </w:tcPr>
          <w:p w14:paraId="68C0D7FE"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2B075C" w14:textId="77777777" w:rsidR="0078632C" w:rsidRPr="004E3768" w:rsidRDefault="001D6A00" w:rsidP="00513D6C">
            <w:pPr>
              <w:keepNext/>
              <w:spacing w:line="160" w:lineRule="exact"/>
              <w:rPr>
                <w:rFonts w:eastAsia="MS Mincho"/>
                <w:sz w:val="16"/>
                <w:szCs w:val="16"/>
                <w:lang w:val="pt-PT"/>
              </w:rPr>
            </w:pPr>
            <w:r w:rsidRPr="004E3768">
              <w:rPr>
                <w:sz w:val="16"/>
                <w:lang w:val="pt-PT"/>
              </w:rPr>
              <w:t>Ipilimumab (acontecimientos: 60/75), mediana e IC 95%: 3,94 (2,79; 4,21)</w:t>
            </w:r>
          </w:p>
        </w:tc>
      </w:tr>
      <w:tr w:rsidR="00A41ED3" w:rsidRPr="004E3768" w14:paraId="55DB6340" w14:textId="77777777" w:rsidTr="00CC5DCC">
        <w:tc>
          <w:tcPr>
            <w:tcW w:w="8507" w:type="dxa"/>
            <w:gridSpan w:val="2"/>
            <w:shd w:val="clear" w:color="auto" w:fill="auto"/>
          </w:tcPr>
          <w:p w14:paraId="5945625D" w14:textId="77777777" w:rsidR="003867E7" w:rsidRPr="004E3768" w:rsidRDefault="003867E7" w:rsidP="00513D6C">
            <w:pPr>
              <w:keepNext/>
              <w:spacing w:line="160" w:lineRule="exact"/>
              <w:rPr>
                <w:rFonts w:eastAsia="MS Mincho"/>
                <w:sz w:val="16"/>
                <w:szCs w:val="16"/>
                <w:lang w:val="pt-PT"/>
              </w:rPr>
            </w:pPr>
          </w:p>
        </w:tc>
      </w:tr>
      <w:tr w:rsidR="00A41ED3" w:rsidRPr="004E3768" w14:paraId="75AD9CB5" w14:textId="77777777" w:rsidTr="00CC5DCC">
        <w:tc>
          <w:tcPr>
            <w:tcW w:w="1414" w:type="dxa"/>
            <w:shd w:val="clear" w:color="auto" w:fill="auto"/>
          </w:tcPr>
          <w:p w14:paraId="5C7B6371" w14:textId="77777777" w:rsidR="003867E7" w:rsidRPr="004E3768" w:rsidRDefault="003867E7" w:rsidP="00513D6C">
            <w:pPr>
              <w:keepNext/>
              <w:spacing w:line="160" w:lineRule="exact"/>
              <w:rPr>
                <w:rFonts w:eastAsia="MS Mincho"/>
                <w:sz w:val="16"/>
                <w:szCs w:val="16"/>
                <w:lang w:val="pt-PT"/>
              </w:rPr>
            </w:pPr>
          </w:p>
        </w:tc>
        <w:tc>
          <w:tcPr>
            <w:tcW w:w="7093" w:type="dxa"/>
            <w:shd w:val="clear" w:color="auto" w:fill="auto"/>
          </w:tcPr>
          <w:p w14:paraId="04A2D40D" w14:textId="77777777" w:rsidR="003867E7" w:rsidRPr="004E3768" w:rsidRDefault="001D6A00" w:rsidP="00513D6C">
            <w:pPr>
              <w:keepNext/>
              <w:spacing w:line="160" w:lineRule="exact"/>
              <w:rPr>
                <w:rFonts w:eastAsia="MS Mincho"/>
                <w:sz w:val="16"/>
                <w:szCs w:val="16"/>
                <w:lang w:val="pt-PT"/>
              </w:rPr>
            </w:pPr>
            <w:r w:rsidRPr="004E3768">
              <w:rPr>
                <w:sz w:val="16"/>
                <w:lang w:val="pt-PT"/>
              </w:rPr>
              <w:t xml:space="preserve">Nivolumab+ipilimumab vs. ipilimumab </w:t>
            </w:r>
            <w:r w:rsidRPr="004E3768">
              <w:rPr>
                <w:sz w:val="16"/>
                <w:lang w:val="pt-PT"/>
              </w:rPr>
              <w:noBreakHyphen/>
              <w:t xml:space="preserve"> hazard ratio e IC 95%: 0,38 (0,25; 0,58)</w:t>
            </w:r>
          </w:p>
        </w:tc>
      </w:tr>
      <w:tr w:rsidR="00A41ED3" w:rsidRPr="004E3768" w14:paraId="29EFC1D7" w14:textId="77777777" w:rsidTr="00CC5DCC">
        <w:tc>
          <w:tcPr>
            <w:tcW w:w="1414" w:type="dxa"/>
            <w:shd w:val="clear" w:color="auto" w:fill="auto"/>
          </w:tcPr>
          <w:p w14:paraId="2061CF7B" w14:textId="77777777" w:rsidR="003867E7" w:rsidRPr="004E3768" w:rsidRDefault="003867E7" w:rsidP="00513D6C">
            <w:pPr>
              <w:keepNext/>
              <w:spacing w:line="160" w:lineRule="exact"/>
              <w:rPr>
                <w:rFonts w:eastAsia="MS Mincho"/>
                <w:sz w:val="16"/>
                <w:szCs w:val="16"/>
                <w:lang w:val="pt-PT"/>
              </w:rPr>
            </w:pPr>
          </w:p>
        </w:tc>
        <w:tc>
          <w:tcPr>
            <w:tcW w:w="7093" w:type="dxa"/>
            <w:shd w:val="clear" w:color="auto" w:fill="auto"/>
          </w:tcPr>
          <w:p w14:paraId="636161BF" w14:textId="77777777" w:rsidR="003867E7" w:rsidRPr="004E3768" w:rsidRDefault="001D6A00" w:rsidP="00513D6C">
            <w:pPr>
              <w:keepNext/>
              <w:spacing w:line="160" w:lineRule="exact"/>
              <w:rPr>
                <w:rFonts w:eastAsia="MS Mincho"/>
                <w:sz w:val="16"/>
                <w:szCs w:val="16"/>
                <w:lang w:val="pt-PT"/>
              </w:rPr>
            </w:pPr>
            <w:r w:rsidRPr="004E3768">
              <w:rPr>
                <w:sz w:val="16"/>
                <w:lang w:val="pt-PT"/>
              </w:rPr>
              <w:t xml:space="preserve">Nivolumab vs. ipilimumab </w:t>
            </w:r>
            <w:r w:rsidRPr="004E3768">
              <w:rPr>
                <w:sz w:val="16"/>
                <w:lang w:val="pt-PT"/>
              </w:rPr>
              <w:noBreakHyphen/>
              <w:t xml:space="preserve"> hazard ratio e IC 95%: 0,43 (0,29; 0,64)</w:t>
            </w:r>
          </w:p>
        </w:tc>
      </w:tr>
      <w:tr w:rsidR="00A41ED3" w14:paraId="573BAA29" w14:textId="77777777" w:rsidTr="00CC5DCC">
        <w:tc>
          <w:tcPr>
            <w:tcW w:w="1414" w:type="dxa"/>
            <w:shd w:val="clear" w:color="auto" w:fill="auto"/>
          </w:tcPr>
          <w:p w14:paraId="6DEC2CB2" w14:textId="77777777" w:rsidR="003867E7" w:rsidRPr="004E3768" w:rsidRDefault="003867E7" w:rsidP="00513D6C">
            <w:pPr>
              <w:keepNext/>
              <w:spacing w:line="160" w:lineRule="exact"/>
              <w:rPr>
                <w:rFonts w:eastAsia="MS Mincho"/>
                <w:sz w:val="16"/>
                <w:szCs w:val="16"/>
                <w:lang w:val="pt-PT"/>
              </w:rPr>
            </w:pPr>
          </w:p>
        </w:tc>
        <w:tc>
          <w:tcPr>
            <w:tcW w:w="7093" w:type="dxa"/>
            <w:shd w:val="clear" w:color="auto" w:fill="auto"/>
          </w:tcPr>
          <w:p w14:paraId="187B8F78" w14:textId="77777777" w:rsidR="003867E7" w:rsidRPr="00561DAC" w:rsidRDefault="001D6A00" w:rsidP="00513D6C">
            <w:pPr>
              <w:keepNext/>
              <w:spacing w:line="160" w:lineRule="exact"/>
              <w:rPr>
                <w:rFonts w:eastAsia="MS Mincho"/>
                <w:sz w:val="16"/>
                <w:szCs w:val="16"/>
              </w:rPr>
            </w:pPr>
            <w:r>
              <w:rPr>
                <w:sz w:val="16"/>
              </w:rPr>
              <w:t xml:space="preserve">Nivolumab+ipilimumab vs. nivolumab </w:t>
            </w:r>
            <w:r>
              <w:rPr>
                <w:sz w:val="16"/>
              </w:rPr>
              <w:noBreakHyphen/>
              <w:t xml:space="preserve"> hazard ratio e IC 95%: 0,89 (0,58; 1,35)</w:t>
            </w:r>
          </w:p>
        </w:tc>
      </w:tr>
    </w:tbl>
    <w:p w14:paraId="26FBD03F" w14:textId="77777777" w:rsidR="003867E7" w:rsidRPr="00561DAC" w:rsidRDefault="003867E7" w:rsidP="00513D6C">
      <w:pPr>
        <w:rPr>
          <w:sz w:val="12"/>
          <w:szCs w:val="12"/>
        </w:rPr>
      </w:pPr>
    </w:p>
    <w:p w14:paraId="2570C333" w14:textId="77777777" w:rsidR="00FC572C" w:rsidRPr="00561DAC" w:rsidRDefault="001D6A00" w:rsidP="00513D6C">
      <w:pPr>
        <w:pStyle w:val="EMEABodyText"/>
        <w:keepNext/>
        <w:pageBreakBefore/>
        <w:ind w:left="1418" w:hanging="1418"/>
        <w:rPr>
          <w:b/>
        </w:rPr>
      </w:pPr>
      <w:r>
        <w:rPr>
          <w:b/>
        </w:rPr>
        <w:t>Figura 4:</w:t>
      </w:r>
      <w:r>
        <w:rPr>
          <w:b/>
        </w:rPr>
        <w:tab/>
        <w:t>supervivencia libre de progresión según la expresión de PD</w:t>
      </w:r>
      <w:r>
        <w:rPr>
          <w:b/>
        </w:rPr>
        <w:noBreakHyphen/>
        <w:t>L1: cut off del 1% (CA209067)</w:t>
      </w:r>
    </w:p>
    <w:p w14:paraId="71FD4BD9" w14:textId="77777777" w:rsidR="002006C6" w:rsidRPr="00561DAC" w:rsidRDefault="002006C6" w:rsidP="00513D6C">
      <w:pPr>
        <w:pStyle w:val="EMEABodyText"/>
        <w:keepNext/>
        <w:ind w:left="1418" w:hanging="1418"/>
        <w:rPr>
          <w:b/>
        </w:rPr>
      </w:pPr>
    </w:p>
    <w:p w14:paraId="1D53B93F" w14:textId="77777777" w:rsidR="00FC572C" w:rsidRPr="00561DAC" w:rsidRDefault="001D6A00" w:rsidP="00513D6C">
      <w:pPr>
        <w:pStyle w:val="Styletableboldcenter"/>
        <w:keepNext/>
      </w:pPr>
      <w:r>
        <w:t>Expresión de PD</w:t>
      </w:r>
      <w:r>
        <w:noBreakHyphen/>
        <w:t>L1 &lt; 1%</w:t>
      </w:r>
    </w:p>
    <w:p w14:paraId="2FF671A4" w14:textId="040243D9" w:rsidR="00FC572C" w:rsidRPr="00561DAC" w:rsidRDefault="00D06D6D" w:rsidP="00513D6C">
      <w:pPr>
        <w:pStyle w:val="EMEABodyText"/>
        <w:keepNext/>
        <w:jc w:val="center"/>
        <w:rPr>
          <w:b/>
          <w:noProof/>
          <w:sz w:val="16"/>
          <w:szCs w:val="16"/>
        </w:rPr>
      </w:pPr>
      <w:r>
        <w:pict w14:anchorId="4ADB1221">
          <v:shape id="Text Box 37" o:spid="_x0000_s2082"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" filled="f" stroked="f">
            <v:textbox style="layout-flow:vertical;mso-layout-flow-alt:bottom-to-top" inset="0,0,0,0">
              <w:txbxContent>
                <w:p w14:paraId="6D5E451D" w14:textId="77777777" w:rsidR="009D60D7" w:rsidRPr="00BC58DD" w:rsidRDefault="009D60D7" w:rsidP="00FC572C">
                  <w:pPr>
                    <w:jc w:val="center"/>
                    <w:rPr>
                      <w:sz w:val="16"/>
                      <w:szCs w:val="16"/>
                    </w:rPr>
                  </w:pPr>
                  <w:r>
                    <w:rPr>
                      <w:sz w:val="16"/>
                    </w:rPr>
                    <w:t>Probabilidad de supervivencia libre de progresión</w:t>
                  </w:r>
                </w:p>
              </w:txbxContent>
            </v:textbox>
            <w10:wrap anchorx="margin"/>
          </v:shape>
        </w:pict>
      </w:r>
      <w:r>
        <w:rPr>
          <w:sz w:val="18"/>
        </w:rPr>
        <w:pict w14:anchorId="3B74D2D7">
          <v:shape id="Picture 5" o:spid="_x0000_i1030" type="#_x0000_t75" style="width:423.55pt;height:232.45pt;visibility:visible;mso-wrap-style:square">
            <v:imagedata r:id="rId18" o:title=""/>
          </v:shape>
        </w:pict>
      </w:r>
    </w:p>
    <w:p w14:paraId="1C726C8F" w14:textId="77777777" w:rsidR="00FC572C" w:rsidRPr="00561DAC" w:rsidRDefault="00FC572C" w:rsidP="00513D6C">
      <w:pPr>
        <w:pStyle w:val="EMEABodyText"/>
        <w:keepNext/>
        <w:jc w:val="center"/>
        <w:rPr>
          <w:sz w:val="12"/>
          <w:szCs w:val="12"/>
        </w:rPr>
      </w:pPr>
    </w:p>
    <w:p w14:paraId="6CBB6477" w14:textId="77777777" w:rsidR="003079F5" w:rsidRPr="00561DAC" w:rsidRDefault="001D6A00" w:rsidP="00513D6C">
      <w:pPr>
        <w:pStyle w:val="EMEABodyText"/>
        <w:keepNext/>
        <w:jc w:val="center"/>
        <w:rPr>
          <w:sz w:val="16"/>
          <w:szCs w:val="16"/>
        </w:rPr>
      </w:pPr>
      <w:r>
        <w:rPr>
          <w:sz w:val="16"/>
        </w:rPr>
        <w:t>Supervivencia libre de progresión (meses)</w:t>
      </w:r>
    </w:p>
    <w:p w14:paraId="6C0A241C" w14:textId="77777777" w:rsidR="00532FAE" w:rsidRPr="00561DAC" w:rsidRDefault="00532FAE" w:rsidP="00513D6C">
      <w:pPr>
        <w:pStyle w:val="EMEABodyText"/>
        <w:keepNext/>
        <w:jc w:val="center"/>
        <w:rPr>
          <w:sz w:val="12"/>
          <w:szCs w:val="12"/>
        </w:rPr>
      </w:pPr>
    </w:p>
    <w:p w14:paraId="5C18422D" w14:textId="77777777" w:rsidR="001D0412" w:rsidRPr="00561DAC" w:rsidRDefault="001D6A00" w:rsidP="00513D6C">
      <w:pPr>
        <w:pStyle w:val="Style8"/>
        <w:jc w:val="left"/>
      </w:pPr>
      <w:r>
        <w:t>Número de sujetos en riesgo</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5314643E" w14:textId="77777777" w:rsidTr="004E59C8">
        <w:tc>
          <w:tcPr>
            <w:tcW w:w="8505" w:type="dxa"/>
            <w:gridSpan w:val="18"/>
            <w:vAlign w:val="center"/>
          </w:tcPr>
          <w:p w14:paraId="29AFA9DE" w14:textId="77777777" w:rsidR="0019313F" w:rsidRPr="00561DAC" w:rsidRDefault="001D6A00" w:rsidP="00513D6C">
            <w:pPr>
              <w:keepNext/>
              <w:ind w:left="57"/>
              <w:rPr>
                <w:sz w:val="16"/>
                <w:szCs w:val="16"/>
              </w:rPr>
            </w:pPr>
            <w:r>
              <w:rPr>
                <w:sz w:val="16"/>
              </w:rPr>
              <w:t>Nivolumab + ipilimumab</w:t>
            </w:r>
          </w:p>
        </w:tc>
      </w:tr>
      <w:tr w:rsidR="00A41ED3" w14:paraId="4893467A" w14:textId="77777777" w:rsidTr="0070211A">
        <w:tc>
          <w:tcPr>
            <w:tcW w:w="567" w:type="dxa"/>
            <w:vAlign w:val="center"/>
          </w:tcPr>
          <w:p w14:paraId="50567A03" w14:textId="77777777" w:rsidR="007E724A" w:rsidRPr="00561DAC" w:rsidRDefault="001D6A00" w:rsidP="00513D6C">
            <w:pPr>
              <w:pStyle w:val="Style15"/>
            </w:pPr>
            <w:r>
              <w:t>123</w:t>
            </w:r>
          </w:p>
        </w:tc>
        <w:tc>
          <w:tcPr>
            <w:tcW w:w="425" w:type="dxa"/>
            <w:vAlign w:val="center"/>
          </w:tcPr>
          <w:p w14:paraId="2093969D" w14:textId="77777777" w:rsidR="007E724A" w:rsidRPr="00561DAC" w:rsidRDefault="001D6A00" w:rsidP="00513D6C">
            <w:pPr>
              <w:pStyle w:val="Style15"/>
            </w:pPr>
            <w:r>
              <w:t>65</w:t>
            </w:r>
          </w:p>
        </w:tc>
        <w:tc>
          <w:tcPr>
            <w:tcW w:w="425" w:type="dxa"/>
            <w:vAlign w:val="center"/>
          </w:tcPr>
          <w:p w14:paraId="5905D07D" w14:textId="77777777" w:rsidR="007E724A" w:rsidRPr="00561DAC" w:rsidRDefault="001D6A00" w:rsidP="00513D6C">
            <w:pPr>
              <w:pStyle w:val="Style15"/>
            </w:pPr>
            <w:r>
              <w:t>51</w:t>
            </w:r>
          </w:p>
        </w:tc>
        <w:tc>
          <w:tcPr>
            <w:tcW w:w="567" w:type="dxa"/>
            <w:vAlign w:val="center"/>
          </w:tcPr>
          <w:p w14:paraId="4F1C21E0" w14:textId="77777777" w:rsidR="007E724A" w:rsidRPr="00561DAC" w:rsidRDefault="001D6A00" w:rsidP="00513D6C">
            <w:pPr>
              <w:pStyle w:val="Style15"/>
            </w:pPr>
            <w:r>
              <w:t>46</w:t>
            </w:r>
          </w:p>
        </w:tc>
        <w:tc>
          <w:tcPr>
            <w:tcW w:w="426" w:type="dxa"/>
            <w:vAlign w:val="center"/>
          </w:tcPr>
          <w:p w14:paraId="054C7FBF" w14:textId="77777777" w:rsidR="007E724A" w:rsidRPr="00561DAC" w:rsidRDefault="001D6A00" w:rsidP="00513D6C">
            <w:pPr>
              <w:pStyle w:val="Style15"/>
            </w:pPr>
            <w:r>
              <w:t>41</w:t>
            </w:r>
          </w:p>
        </w:tc>
        <w:tc>
          <w:tcPr>
            <w:tcW w:w="567" w:type="dxa"/>
            <w:vAlign w:val="center"/>
          </w:tcPr>
          <w:p w14:paraId="62CD6F0B" w14:textId="77777777" w:rsidR="007E724A" w:rsidRPr="00561DAC" w:rsidRDefault="001D6A00" w:rsidP="00513D6C">
            <w:pPr>
              <w:pStyle w:val="Style15"/>
            </w:pPr>
            <w:r>
              <w:t>38</w:t>
            </w:r>
          </w:p>
        </w:tc>
        <w:tc>
          <w:tcPr>
            <w:tcW w:w="425" w:type="dxa"/>
            <w:vAlign w:val="center"/>
          </w:tcPr>
          <w:p w14:paraId="7E29DCB9" w14:textId="77777777" w:rsidR="007E724A" w:rsidRPr="00561DAC" w:rsidRDefault="001D6A00" w:rsidP="00513D6C">
            <w:pPr>
              <w:pStyle w:val="Style15"/>
            </w:pPr>
            <w:r>
              <w:t>36</w:t>
            </w:r>
          </w:p>
        </w:tc>
        <w:tc>
          <w:tcPr>
            <w:tcW w:w="425" w:type="dxa"/>
            <w:vAlign w:val="center"/>
          </w:tcPr>
          <w:p w14:paraId="27059C58" w14:textId="77777777" w:rsidR="007E724A" w:rsidRPr="00561DAC" w:rsidRDefault="001D6A00" w:rsidP="00513D6C">
            <w:pPr>
              <w:pStyle w:val="Style15"/>
            </w:pPr>
            <w:r>
              <w:t>33</w:t>
            </w:r>
          </w:p>
        </w:tc>
        <w:tc>
          <w:tcPr>
            <w:tcW w:w="567" w:type="dxa"/>
            <w:vAlign w:val="center"/>
          </w:tcPr>
          <w:p w14:paraId="1D4BAE9E" w14:textId="77777777" w:rsidR="007E724A" w:rsidRPr="00561DAC" w:rsidRDefault="001D6A00" w:rsidP="00513D6C">
            <w:pPr>
              <w:pStyle w:val="Style15"/>
            </w:pPr>
            <w:r>
              <w:t>31</w:t>
            </w:r>
          </w:p>
        </w:tc>
        <w:tc>
          <w:tcPr>
            <w:tcW w:w="425" w:type="dxa"/>
            <w:vAlign w:val="center"/>
          </w:tcPr>
          <w:p w14:paraId="7B76A448" w14:textId="77777777" w:rsidR="007E724A" w:rsidRPr="00561DAC" w:rsidRDefault="001D6A00" w:rsidP="00513D6C">
            <w:pPr>
              <w:pStyle w:val="Style15"/>
            </w:pPr>
            <w:r>
              <w:t>29</w:t>
            </w:r>
          </w:p>
        </w:tc>
        <w:tc>
          <w:tcPr>
            <w:tcW w:w="426" w:type="dxa"/>
            <w:vAlign w:val="center"/>
          </w:tcPr>
          <w:p w14:paraId="118969E7" w14:textId="77777777" w:rsidR="007E724A" w:rsidRPr="00561DAC" w:rsidRDefault="001D6A00" w:rsidP="00513D6C">
            <w:pPr>
              <w:pStyle w:val="Style15"/>
            </w:pPr>
            <w:r>
              <w:t>29</w:t>
            </w:r>
          </w:p>
        </w:tc>
        <w:tc>
          <w:tcPr>
            <w:tcW w:w="567" w:type="dxa"/>
            <w:vAlign w:val="center"/>
          </w:tcPr>
          <w:p w14:paraId="5FB06D40" w14:textId="77777777" w:rsidR="007E724A" w:rsidRPr="00561DAC" w:rsidRDefault="001D6A00" w:rsidP="00513D6C">
            <w:pPr>
              <w:pStyle w:val="Style15"/>
            </w:pPr>
            <w:r>
              <w:t>28</w:t>
            </w:r>
          </w:p>
        </w:tc>
        <w:tc>
          <w:tcPr>
            <w:tcW w:w="425" w:type="dxa"/>
            <w:vAlign w:val="center"/>
          </w:tcPr>
          <w:p w14:paraId="0E5C2225" w14:textId="77777777" w:rsidR="007E724A" w:rsidRPr="00561DAC" w:rsidRDefault="001D6A00" w:rsidP="00513D6C">
            <w:pPr>
              <w:pStyle w:val="Style15"/>
            </w:pPr>
            <w:r>
              <w:t>25</w:t>
            </w:r>
          </w:p>
        </w:tc>
        <w:tc>
          <w:tcPr>
            <w:tcW w:w="425" w:type="dxa"/>
            <w:vAlign w:val="center"/>
          </w:tcPr>
          <w:p w14:paraId="7F969C83" w14:textId="77777777" w:rsidR="007E724A" w:rsidRPr="00561DAC" w:rsidRDefault="001D6A00" w:rsidP="00513D6C">
            <w:pPr>
              <w:pStyle w:val="Style15"/>
            </w:pPr>
            <w:r>
              <w:t>24</w:t>
            </w:r>
          </w:p>
        </w:tc>
        <w:tc>
          <w:tcPr>
            <w:tcW w:w="425" w:type="dxa"/>
            <w:vAlign w:val="center"/>
          </w:tcPr>
          <w:p w14:paraId="4FFF3AD6" w14:textId="77777777" w:rsidR="007E724A" w:rsidRPr="00561DAC" w:rsidRDefault="001D6A00" w:rsidP="00513D6C">
            <w:pPr>
              <w:pStyle w:val="Style15"/>
            </w:pPr>
            <w:r>
              <w:t>21</w:t>
            </w:r>
          </w:p>
        </w:tc>
        <w:tc>
          <w:tcPr>
            <w:tcW w:w="567" w:type="dxa"/>
            <w:vAlign w:val="center"/>
          </w:tcPr>
          <w:p w14:paraId="0D80F74A" w14:textId="77777777" w:rsidR="007E724A" w:rsidRPr="00561DAC" w:rsidRDefault="001D6A00" w:rsidP="00513D6C">
            <w:pPr>
              <w:pStyle w:val="Style15"/>
            </w:pPr>
            <w:r>
              <w:t>13</w:t>
            </w:r>
          </w:p>
        </w:tc>
        <w:tc>
          <w:tcPr>
            <w:tcW w:w="426" w:type="dxa"/>
            <w:vAlign w:val="center"/>
          </w:tcPr>
          <w:p w14:paraId="279B99AA" w14:textId="77777777" w:rsidR="007E724A" w:rsidRPr="00561DAC" w:rsidRDefault="001D6A00" w:rsidP="00513D6C">
            <w:pPr>
              <w:pStyle w:val="Style15"/>
            </w:pPr>
            <w:r>
              <w:t>0</w:t>
            </w:r>
          </w:p>
        </w:tc>
        <w:tc>
          <w:tcPr>
            <w:tcW w:w="425" w:type="dxa"/>
            <w:vAlign w:val="center"/>
          </w:tcPr>
          <w:p w14:paraId="1762E90D" w14:textId="77777777" w:rsidR="007E724A" w:rsidRPr="00561DAC" w:rsidRDefault="001D6A00" w:rsidP="00513D6C">
            <w:pPr>
              <w:pStyle w:val="Style15"/>
            </w:pPr>
            <w:r>
              <w:noBreakHyphen/>
            </w:r>
          </w:p>
        </w:tc>
      </w:tr>
      <w:tr w:rsidR="00A41ED3" w14:paraId="06B82FCF" w14:textId="77777777" w:rsidTr="004E59C8">
        <w:tc>
          <w:tcPr>
            <w:tcW w:w="8505" w:type="dxa"/>
            <w:gridSpan w:val="18"/>
            <w:vAlign w:val="center"/>
          </w:tcPr>
          <w:p w14:paraId="55039D59" w14:textId="77777777" w:rsidR="0019313F" w:rsidRPr="00561DAC" w:rsidRDefault="001D6A00" w:rsidP="00513D6C">
            <w:pPr>
              <w:keepNext/>
              <w:ind w:left="57"/>
              <w:rPr>
                <w:sz w:val="16"/>
                <w:szCs w:val="16"/>
              </w:rPr>
            </w:pPr>
            <w:r>
              <w:rPr>
                <w:sz w:val="16"/>
              </w:rPr>
              <w:t>Nivolumab</w:t>
            </w:r>
          </w:p>
        </w:tc>
      </w:tr>
      <w:tr w:rsidR="00A41ED3" w14:paraId="2BC07BD8" w14:textId="77777777" w:rsidTr="0070211A">
        <w:tc>
          <w:tcPr>
            <w:tcW w:w="567" w:type="dxa"/>
            <w:vAlign w:val="center"/>
          </w:tcPr>
          <w:p w14:paraId="630ECED2" w14:textId="77777777" w:rsidR="007E724A" w:rsidRPr="00561DAC" w:rsidRDefault="001D6A00" w:rsidP="00513D6C">
            <w:pPr>
              <w:pStyle w:val="Style15"/>
            </w:pPr>
            <w:r>
              <w:t>117</w:t>
            </w:r>
          </w:p>
        </w:tc>
        <w:tc>
          <w:tcPr>
            <w:tcW w:w="425" w:type="dxa"/>
            <w:vAlign w:val="center"/>
          </w:tcPr>
          <w:p w14:paraId="4A213816" w14:textId="77777777" w:rsidR="007E724A" w:rsidRPr="00561DAC" w:rsidRDefault="001D6A00" w:rsidP="00513D6C">
            <w:pPr>
              <w:pStyle w:val="Style15"/>
            </w:pPr>
            <w:r>
              <w:t>44</w:t>
            </w:r>
          </w:p>
        </w:tc>
        <w:tc>
          <w:tcPr>
            <w:tcW w:w="425" w:type="dxa"/>
            <w:vAlign w:val="center"/>
          </w:tcPr>
          <w:p w14:paraId="7771901C" w14:textId="77777777" w:rsidR="007E724A" w:rsidRPr="00561DAC" w:rsidRDefault="001D6A00" w:rsidP="00513D6C">
            <w:pPr>
              <w:pStyle w:val="Style15"/>
            </w:pPr>
            <w:r>
              <w:t>35</w:t>
            </w:r>
          </w:p>
        </w:tc>
        <w:tc>
          <w:tcPr>
            <w:tcW w:w="567" w:type="dxa"/>
            <w:vAlign w:val="center"/>
          </w:tcPr>
          <w:p w14:paraId="5AB2867E" w14:textId="77777777" w:rsidR="007E724A" w:rsidRPr="00561DAC" w:rsidRDefault="001D6A00" w:rsidP="00513D6C">
            <w:pPr>
              <w:pStyle w:val="Style15"/>
            </w:pPr>
            <w:r>
              <w:t>33</w:t>
            </w:r>
          </w:p>
        </w:tc>
        <w:tc>
          <w:tcPr>
            <w:tcW w:w="426" w:type="dxa"/>
            <w:vAlign w:val="center"/>
          </w:tcPr>
          <w:p w14:paraId="0DDE8796" w14:textId="77777777" w:rsidR="007E724A" w:rsidRPr="00561DAC" w:rsidRDefault="001D6A00" w:rsidP="00513D6C">
            <w:pPr>
              <w:pStyle w:val="Style15"/>
            </w:pPr>
            <w:r>
              <w:t>30</w:t>
            </w:r>
          </w:p>
        </w:tc>
        <w:tc>
          <w:tcPr>
            <w:tcW w:w="567" w:type="dxa"/>
            <w:vAlign w:val="center"/>
          </w:tcPr>
          <w:p w14:paraId="2D0449FA" w14:textId="77777777" w:rsidR="007E724A" w:rsidRPr="00561DAC" w:rsidRDefault="001D6A00" w:rsidP="00513D6C">
            <w:pPr>
              <w:pStyle w:val="Style15"/>
            </w:pPr>
            <w:r>
              <w:t>26</w:t>
            </w:r>
          </w:p>
        </w:tc>
        <w:tc>
          <w:tcPr>
            <w:tcW w:w="425" w:type="dxa"/>
            <w:vAlign w:val="center"/>
          </w:tcPr>
          <w:p w14:paraId="1896D669" w14:textId="77777777" w:rsidR="007E724A" w:rsidRPr="00561DAC" w:rsidRDefault="001D6A00" w:rsidP="00513D6C">
            <w:pPr>
              <w:pStyle w:val="Style15"/>
            </w:pPr>
            <w:r>
              <w:t>24</w:t>
            </w:r>
          </w:p>
        </w:tc>
        <w:tc>
          <w:tcPr>
            <w:tcW w:w="425" w:type="dxa"/>
            <w:vAlign w:val="center"/>
          </w:tcPr>
          <w:p w14:paraId="6DAC44C5" w14:textId="77777777" w:rsidR="007E724A" w:rsidRPr="00561DAC" w:rsidRDefault="001D6A00" w:rsidP="00513D6C">
            <w:pPr>
              <w:pStyle w:val="Style15"/>
            </w:pPr>
            <w:r>
              <w:t>21</w:t>
            </w:r>
          </w:p>
        </w:tc>
        <w:tc>
          <w:tcPr>
            <w:tcW w:w="567" w:type="dxa"/>
            <w:vAlign w:val="center"/>
          </w:tcPr>
          <w:p w14:paraId="04D7367A" w14:textId="77777777" w:rsidR="007E724A" w:rsidRPr="00561DAC" w:rsidRDefault="001D6A00" w:rsidP="00513D6C">
            <w:pPr>
              <w:pStyle w:val="Style15"/>
            </w:pPr>
            <w:r>
              <w:t>19</w:t>
            </w:r>
          </w:p>
        </w:tc>
        <w:tc>
          <w:tcPr>
            <w:tcW w:w="425" w:type="dxa"/>
            <w:vAlign w:val="center"/>
          </w:tcPr>
          <w:p w14:paraId="4F519201" w14:textId="77777777" w:rsidR="007E724A" w:rsidRPr="00561DAC" w:rsidRDefault="001D6A00" w:rsidP="00513D6C">
            <w:pPr>
              <w:pStyle w:val="Style15"/>
            </w:pPr>
            <w:r>
              <w:t>17</w:t>
            </w:r>
          </w:p>
        </w:tc>
        <w:tc>
          <w:tcPr>
            <w:tcW w:w="426" w:type="dxa"/>
            <w:vAlign w:val="center"/>
          </w:tcPr>
          <w:p w14:paraId="075B063C" w14:textId="77777777" w:rsidR="007E724A" w:rsidRPr="00561DAC" w:rsidRDefault="001D6A00" w:rsidP="00513D6C">
            <w:pPr>
              <w:pStyle w:val="Style15"/>
            </w:pPr>
            <w:r>
              <w:t>15</w:t>
            </w:r>
          </w:p>
        </w:tc>
        <w:tc>
          <w:tcPr>
            <w:tcW w:w="567" w:type="dxa"/>
            <w:vAlign w:val="center"/>
          </w:tcPr>
          <w:p w14:paraId="4A0AE56B" w14:textId="77777777" w:rsidR="007E724A" w:rsidRPr="00561DAC" w:rsidRDefault="001D6A00" w:rsidP="00513D6C">
            <w:pPr>
              <w:pStyle w:val="Style15"/>
            </w:pPr>
            <w:r>
              <w:t>11</w:t>
            </w:r>
          </w:p>
        </w:tc>
        <w:tc>
          <w:tcPr>
            <w:tcW w:w="425" w:type="dxa"/>
            <w:vAlign w:val="center"/>
          </w:tcPr>
          <w:p w14:paraId="1F100780" w14:textId="77777777" w:rsidR="007E724A" w:rsidRPr="00561DAC" w:rsidRDefault="001D6A00" w:rsidP="00513D6C">
            <w:pPr>
              <w:pStyle w:val="Style15"/>
            </w:pPr>
            <w:r>
              <w:t>11</w:t>
            </w:r>
          </w:p>
        </w:tc>
        <w:tc>
          <w:tcPr>
            <w:tcW w:w="425" w:type="dxa"/>
            <w:vAlign w:val="center"/>
          </w:tcPr>
          <w:p w14:paraId="44FC73DF" w14:textId="77777777" w:rsidR="007E724A" w:rsidRPr="00561DAC" w:rsidRDefault="001D6A00" w:rsidP="00513D6C">
            <w:pPr>
              <w:pStyle w:val="Style15"/>
            </w:pPr>
            <w:r>
              <w:t>9</w:t>
            </w:r>
          </w:p>
        </w:tc>
        <w:tc>
          <w:tcPr>
            <w:tcW w:w="425" w:type="dxa"/>
            <w:vAlign w:val="center"/>
          </w:tcPr>
          <w:p w14:paraId="23F5F899" w14:textId="77777777" w:rsidR="007E724A" w:rsidRPr="00561DAC" w:rsidRDefault="001D6A00" w:rsidP="00513D6C">
            <w:pPr>
              <w:pStyle w:val="Style15"/>
            </w:pPr>
            <w:r>
              <w:t>9</w:t>
            </w:r>
          </w:p>
        </w:tc>
        <w:tc>
          <w:tcPr>
            <w:tcW w:w="567" w:type="dxa"/>
            <w:vAlign w:val="center"/>
          </w:tcPr>
          <w:p w14:paraId="2E4EBD1B" w14:textId="77777777" w:rsidR="007E724A" w:rsidRPr="00561DAC" w:rsidRDefault="001D6A00" w:rsidP="00513D6C">
            <w:pPr>
              <w:pStyle w:val="Style15"/>
            </w:pPr>
            <w:r>
              <w:t>5</w:t>
            </w:r>
          </w:p>
        </w:tc>
        <w:tc>
          <w:tcPr>
            <w:tcW w:w="426" w:type="dxa"/>
            <w:vAlign w:val="center"/>
          </w:tcPr>
          <w:p w14:paraId="1DB97F24" w14:textId="77777777" w:rsidR="007E724A" w:rsidRPr="00561DAC" w:rsidRDefault="001D6A00" w:rsidP="00513D6C">
            <w:pPr>
              <w:pStyle w:val="Style15"/>
            </w:pPr>
            <w:r>
              <w:t>0</w:t>
            </w:r>
          </w:p>
        </w:tc>
        <w:tc>
          <w:tcPr>
            <w:tcW w:w="425" w:type="dxa"/>
            <w:vAlign w:val="center"/>
          </w:tcPr>
          <w:p w14:paraId="704F42BF" w14:textId="77777777" w:rsidR="007E724A" w:rsidRPr="00561DAC" w:rsidRDefault="001D6A00" w:rsidP="00513D6C">
            <w:pPr>
              <w:pStyle w:val="Style15"/>
            </w:pPr>
            <w:r>
              <w:noBreakHyphen/>
            </w:r>
          </w:p>
        </w:tc>
      </w:tr>
      <w:tr w:rsidR="00A41ED3" w14:paraId="68EE2894" w14:textId="77777777" w:rsidTr="004E59C8">
        <w:tc>
          <w:tcPr>
            <w:tcW w:w="8505" w:type="dxa"/>
            <w:gridSpan w:val="18"/>
            <w:vAlign w:val="center"/>
          </w:tcPr>
          <w:p w14:paraId="125BDB06" w14:textId="77777777" w:rsidR="0019313F" w:rsidRPr="00561DAC" w:rsidRDefault="001D6A00" w:rsidP="00513D6C">
            <w:pPr>
              <w:keepNext/>
              <w:ind w:left="57"/>
              <w:rPr>
                <w:sz w:val="16"/>
                <w:szCs w:val="16"/>
              </w:rPr>
            </w:pPr>
            <w:r>
              <w:rPr>
                <w:sz w:val="16"/>
              </w:rPr>
              <w:t>Ipilimumab</w:t>
            </w:r>
          </w:p>
        </w:tc>
      </w:tr>
      <w:tr w:rsidR="00A41ED3" w14:paraId="2F35EBA7" w14:textId="77777777" w:rsidTr="0070211A">
        <w:tc>
          <w:tcPr>
            <w:tcW w:w="567" w:type="dxa"/>
            <w:vAlign w:val="center"/>
          </w:tcPr>
          <w:p w14:paraId="1397A6D6" w14:textId="77777777" w:rsidR="007E724A" w:rsidRPr="00561DAC" w:rsidRDefault="001D6A00" w:rsidP="00513D6C">
            <w:pPr>
              <w:pStyle w:val="Style15"/>
            </w:pPr>
            <w:r>
              <w:t>113</w:t>
            </w:r>
          </w:p>
        </w:tc>
        <w:tc>
          <w:tcPr>
            <w:tcW w:w="425" w:type="dxa"/>
            <w:vAlign w:val="center"/>
          </w:tcPr>
          <w:p w14:paraId="3BE816E4" w14:textId="77777777" w:rsidR="007E724A" w:rsidRPr="00561DAC" w:rsidRDefault="001D6A00" w:rsidP="00513D6C">
            <w:pPr>
              <w:pStyle w:val="Style15"/>
            </w:pPr>
            <w:r>
              <w:t>20</w:t>
            </w:r>
          </w:p>
        </w:tc>
        <w:tc>
          <w:tcPr>
            <w:tcW w:w="425" w:type="dxa"/>
            <w:vAlign w:val="center"/>
          </w:tcPr>
          <w:p w14:paraId="51C2F6AE" w14:textId="77777777" w:rsidR="007E724A" w:rsidRPr="00561DAC" w:rsidRDefault="001D6A00" w:rsidP="00513D6C">
            <w:pPr>
              <w:pStyle w:val="Style15"/>
            </w:pPr>
            <w:r>
              <w:t>12</w:t>
            </w:r>
          </w:p>
        </w:tc>
        <w:tc>
          <w:tcPr>
            <w:tcW w:w="567" w:type="dxa"/>
            <w:vAlign w:val="center"/>
          </w:tcPr>
          <w:p w14:paraId="3F7E407C" w14:textId="77777777" w:rsidR="007E724A" w:rsidRPr="00561DAC" w:rsidRDefault="001D6A00" w:rsidP="00513D6C">
            <w:pPr>
              <w:pStyle w:val="Style15"/>
            </w:pPr>
            <w:r>
              <w:t>9</w:t>
            </w:r>
          </w:p>
        </w:tc>
        <w:tc>
          <w:tcPr>
            <w:tcW w:w="426" w:type="dxa"/>
            <w:vAlign w:val="center"/>
          </w:tcPr>
          <w:p w14:paraId="697CB5A1" w14:textId="77777777" w:rsidR="007E724A" w:rsidRPr="00561DAC" w:rsidRDefault="001D6A00" w:rsidP="00513D6C">
            <w:pPr>
              <w:pStyle w:val="Style15"/>
            </w:pPr>
            <w:r>
              <w:t>9</w:t>
            </w:r>
          </w:p>
        </w:tc>
        <w:tc>
          <w:tcPr>
            <w:tcW w:w="567" w:type="dxa"/>
            <w:vAlign w:val="center"/>
          </w:tcPr>
          <w:p w14:paraId="7050C07F" w14:textId="77777777" w:rsidR="007E724A" w:rsidRPr="00561DAC" w:rsidRDefault="001D6A00" w:rsidP="00513D6C">
            <w:pPr>
              <w:pStyle w:val="Style15"/>
            </w:pPr>
            <w:r>
              <w:t>7</w:t>
            </w:r>
          </w:p>
        </w:tc>
        <w:tc>
          <w:tcPr>
            <w:tcW w:w="425" w:type="dxa"/>
            <w:vAlign w:val="center"/>
          </w:tcPr>
          <w:p w14:paraId="64F5AE43" w14:textId="77777777" w:rsidR="007E724A" w:rsidRPr="00561DAC" w:rsidRDefault="001D6A00" w:rsidP="00513D6C">
            <w:pPr>
              <w:pStyle w:val="Style15"/>
            </w:pPr>
            <w:r>
              <w:t>5</w:t>
            </w:r>
          </w:p>
        </w:tc>
        <w:tc>
          <w:tcPr>
            <w:tcW w:w="425" w:type="dxa"/>
            <w:vAlign w:val="center"/>
          </w:tcPr>
          <w:p w14:paraId="402B305C" w14:textId="77777777" w:rsidR="007E724A" w:rsidRPr="00561DAC" w:rsidRDefault="001D6A00" w:rsidP="00513D6C">
            <w:pPr>
              <w:pStyle w:val="Style15"/>
            </w:pPr>
            <w:r>
              <w:t>5</w:t>
            </w:r>
          </w:p>
        </w:tc>
        <w:tc>
          <w:tcPr>
            <w:tcW w:w="567" w:type="dxa"/>
            <w:vAlign w:val="center"/>
          </w:tcPr>
          <w:p w14:paraId="53EB021A" w14:textId="77777777" w:rsidR="007E724A" w:rsidRPr="00561DAC" w:rsidRDefault="001D6A00" w:rsidP="00513D6C">
            <w:pPr>
              <w:pStyle w:val="Style15"/>
            </w:pPr>
            <w:r>
              <w:t>3</w:t>
            </w:r>
          </w:p>
        </w:tc>
        <w:tc>
          <w:tcPr>
            <w:tcW w:w="425" w:type="dxa"/>
            <w:vAlign w:val="center"/>
          </w:tcPr>
          <w:p w14:paraId="79BC80A0" w14:textId="77777777" w:rsidR="007E724A" w:rsidRPr="00561DAC" w:rsidRDefault="001D6A00" w:rsidP="00513D6C">
            <w:pPr>
              <w:pStyle w:val="Style15"/>
            </w:pPr>
            <w:r>
              <w:t>3</w:t>
            </w:r>
          </w:p>
        </w:tc>
        <w:tc>
          <w:tcPr>
            <w:tcW w:w="426" w:type="dxa"/>
            <w:vAlign w:val="center"/>
          </w:tcPr>
          <w:p w14:paraId="4F9F6A84" w14:textId="77777777" w:rsidR="007E724A" w:rsidRPr="00561DAC" w:rsidRDefault="001D6A00" w:rsidP="00513D6C">
            <w:pPr>
              <w:pStyle w:val="Style15"/>
            </w:pPr>
            <w:r>
              <w:t>3</w:t>
            </w:r>
          </w:p>
        </w:tc>
        <w:tc>
          <w:tcPr>
            <w:tcW w:w="567" w:type="dxa"/>
            <w:vAlign w:val="center"/>
          </w:tcPr>
          <w:p w14:paraId="31C6357A" w14:textId="77777777" w:rsidR="007E724A" w:rsidRPr="00561DAC" w:rsidRDefault="001D6A00" w:rsidP="00513D6C">
            <w:pPr>
              <w:pStyle w:val="Style15"/>
            </w:pPr>
            <w:r>
              <w:t>2</w:t>
            </w:r>
          </w:p>
        </w:tc>
        <w:tc>
          <w:tcPr>
            <w:tcW w:w="425" w:type="dxa"/>
            <w:vAlign w:val="center"/>
          </w:tcPr>
          <w:p w14:paraId="1BFE55E6" w14:textId="77777777" w:rsidR="007E724A" w:rsidRPr="00561DAC" w:rsidRDefault="001D6A00" w:rsidP="00513D6C">
            <w:pPr>
              <w:pStyle w:val="Style15"/>
            </w:pPr>
            <w:r>
              <w:t>1</w:t>
            </w:r>
          </w:p>
        </w:tc>
        <w:tc>
          <w:tcPr>
            <w:tcW w:w="425" w:type="dxa"/>
            <w:vAlign w:val="center"/>
          </w:tcPr>
          <w:p w14:paraId="07322476" w14:textId="77777777" w:rsidR="007E724A" w:rsidRPr="00561DAC" w:rsidRDefault="001D6A00" w:rsidP="00513D6C">
            <w:pPr>
              <w:pStyle w:val="Style15"/>
            </w:pPr>
            <w:r>
              <w:t>0</w:t>
            </w:r>
          </w:p>
        </w:tc>
        <w:tc>
          <w:tcPr>
            <w:tcW w:w="425" w:type="dxa"/>
            <w:vAlign w:val="center"/>
          </w:tcPr>
          <w:p w14:paraId="29AD766B" w14:textId="77777777" w:rsidR="007E724A" w:rsidRPr="00561DAC" w:rsidRDefault="001D6A00" w:rsidP="00513D6C">
            <w:pPr>
              <w:pStyle w:val="Style15"/>
            </w:pPr>
            <w:r>
              <w:t>0</w:t>
            </w:r>
          </w:p>
        </w:tc>
        <w:tc>
          <w:tcPr>
            <w:tcW w:w="567" w:type="dxa"/>
            <w:vAlign w:val="center"/>
          </w:tcPr>
          <w:p w14:paraId="7EA4BF82" w14:textId="77777777" w:rsidR="007E724A" w:rsidRPr="00561DAC" w:rsidRDefault="001D6A00" w:rsidP="00513D6C">
            <w:pPr>
              <w:pStyle w:val="Style15"/>
            </w:pPr>
            <w:r>
              <w:t>0</w:t>
            </w:r>
          </w:p>
        </w:tc>
        <w:tc>
          <w:tcPr>
            <w:tcW w:w="426" w:type="dxa"/>
            <w:vAlign w:val="center"/>
          </w:tcPr>
          <w:p w14:paraId="1153D9DD" w14:textId="77777777" w:rsidR="007E724A" w:rsidRPr="00561DAC" w:rsidRDefault="001D6A00" w:rsidP="00513D6C">
            <w:pPr>
              <w:pStyle w:val="Style15"/>
            </w:pPr>
            <w:r>
              <w:t>0</w:t>
            </w:r>
          </w:p>
        </w:tc>
        <w:tc>
          <w:tcPr>
            <w:tcW w:w="425" w:type="dxa"/>
            <w:vAlign w:val="center"/>
          </w:tcPr>
          <w:p w14:paraId="58D99BAC" w14:textId="77777777" w:rsidR="007E724A" w:rsidRPr="00561DAC" w:rsidRDefault="001D6A00" w:rsidP="00513D6C">
            <w:pPr>
              <w:pStyle w:val="Style15"/>
            </w:pPr>
            <w:r>
              <w:noBreakHyphen/>
            </w:r>
          </w:p>
        </w:tc>
      </w:tr>
    </w:tbl>
    <w:p w14:paraId="429E3B29" w14:textId="77777777" w:rsidR="003079F5" w:rsidRPr="00561DAC"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75BDDD60" w14:textId="77777777" w:rsidTr="00CC5DCC">
        <w:tc>
          <w:tcPr>
            <w:tcW w:w="1414" w:type="dxa"/>
            <w:shd w:val="clear" w:color="auto" w:fill="auto"/>
          </w:tcPr>
          <w:p w14:paraId="4B507766"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9016649" w14:textId="77777777" w:rsidR="0078632C" w:rsidRPr="00561DAC" w:rsidRDefault="001D6A00" w:rsidP="00513D6C">
            <w:pPr>
              <w:keepNext/>
              <w:spacing w:line="160" w:lineRule="exact"/>
              <w:rPr>
                <w:rFonts w:eastAsia="MS Mincho"/>
                <w:sz w:val="16"/>
                <w:szCs w:val="16"/>
              </w:rPr>
            </w:pPr>
            <w:r>
              <w:rPr>
                <w:sz w:val="16"/>
              </w:rPr>
              <w:t>Nivolumab+ipilimumab (acontecimientos: 76/123), mediana e IC 95%: 11,17 (6,93; 22,18)</w:t>
            </w:r>
          </w:p>
        </w:tc>
      </w:tr>
      <w:tr w:rsidR="00A41ED3" w14:paraId="74BA32DA" w14:textId="77777777" w:rsidTr="00CC5DCC">
        <w:tc>
          <w:tcPr>
            <w:tcW w:w="1414" w:type="dxa"/>
            <w:shd w:val="clear" w:color="auto" w:fill="auto"/>
          </w:tcPr>
          <w:p w14:paraId="0FE2AA6F"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05B10FDD" w14:textId="77777777" w:rsidR="0078632C" w:rsidRPr="00561DAC" w:rsidRDefault="001D6A00" w:rsidP="00513D6C">
            <w:pPr>
              <w:keepNext/>
              <w:spacing w:line="160" w:lineRule="exact"/>
              <w:rPr>
                <w:rFonts w:eastAsia="MS Mincho"/>
                <w:sz w:val="16"/>
                <w:szCs w:val="16"/>
              </w:rPr>
            </w:pPr>
            <w:r>
              <w:rPr>
                <w:sz w:val="16"/>
              </w:rPr>
              <w:t>Nivolumab (acontecimientos: 85/117), mediana e IC 95%: 2,83 (2,76; 5,62)</w:t>
            </w:r>
          </w:p>
        </w:tc>
      </w:tr>
      <w:tr w:rsidR="00A41ED3" w:rsidRPr="004E3768" w14:paraId="6005EAD1" w14:textId="77777777" w:rsidTr="00CC5DCC">
        <w:tc>
          <w:tcPr>
            <w:tcW w:w="1414" w:type="dxa"/>
            <w:shd w:val="clear" w:color="auto" w:fill="auto"/>
          </w:tcPr>
          <w:p w14:paraId="263DBD6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998A530" w14:textId="77777777" w:rsidR="0078632C" w:rsidRPr="004E3768" w:rsidRDefault="001D6A00" w:rsidP="00513D6C">
            <w:pPr>
              <w:keepNext/>
              <w:spacing w:line="160" w:lineRule="exact"/>
              <w:rPr>
                <w:rFonts w:eastAsia="MS Mincho"/>
                <w:sz w:val="16"/>
                <w:szCs w:val="16"/>
                <w:lang w:val="pt-PT"/>
              </w:rPr>
            </w:pPr>
            <w:r w:rsidRPr="004E3768">
              <w:rPr>
                <w:sz w:val="16"/>
                <w:lang w:val="pt-PT"/>
              </w:rPr>
              <w:t>Ipilimumab (acontecimientos: 94/113), mediana e IC 95%: 2,73 (2,66; 2,83)</w:t>
            </w:r>
          </w:p>
        </w:tc>
      </w:tr>
      <w:tr w:rsidR="00A41ED3" w:rsidRPr="004E3768" w14:paraId="63AAAB18" w14:textId="77777777" w:rsidTr="00CC5DCC">
        <w:tc>
          <w:tcPr>
            <w:tcW w:w="8507" w:type="dxa"/>
            <w:gridSpan w:val="2"/>
            <w:shd w:val="clear" w:color="auto" w:fill="auto"/>
          </w:tcPr>
          <w:p w14:paraId="5E0E3F99" w14:textId="77777777" w:rsidR="00986827" w:rsidRPr="004E3768" w:rsidRDefault="00986827" w:rsidP="00513D6C">
            <w:pPr>
              <w:keepNext/>
              <w:spacing w:line="160" w:lineRule="exact"/>
              <w:rPr>
                <w:rFonts w:eastAsia="MS Mincho"/>
                <w:sz w:val="16"/>
                <w:szCs w:val="16"/>
                <w:lang w:val="pt-PT"/>
              </w:rPr>
            </w:pPr>
          </w:p>
        </w:tc>
      </w:tr>
      <w:tr w:rsidR="00A41ED3" w:rsidRPr="004E3768" w14:paraId="4259C189" w14:textId="77777777" w:rsidTr="00CC5DCC">
        <w:tc>
          <w:tcPr>
            <w:tcW w:w="1414" w:type="dxa"/>
            <w:shd w:val="clear" w:color="auto" w:fill="auto"/>
          </w:tcPr>
          <w:p w14:paraId="2572A1BF" w14:textId="77777777" w:rsidR="00986827" w:rsidRPr="004E3768" w:rsidRDefault="00986827" w:rsidP="00513D6C">
            <w:pPr>
              <w:keepNext/>
              <w:spacing w:line="160" w:lineRule="exact"/>
              <w:rPr>
                <w:rFonts w:eastAsia="MS Mincho"/>
                <w:sz w:val="16"/>
                <w:szCs w:val="16"/>
                <w:lang w:val="pt-PT"/>
              </w:rPr>
            </w:pPr>
          </w:p>
        </w:tc>
        <w:tc>
          <w:tcPr>
            <w:tcW w:w="7093" w:type="dxa"/>
            <w:shd w:val="clear" w:color="auto" w:fill="auto"/>
          </w:tcPr>
          <w:p w14:paraId="39B3D0B0" w14:textId="77777777" w:rsidR="00986827" w:rsidRPr="004E3768" w:rsidRDefault="001D6A00" w:rsidP="00513D6C">
            <w:pPr>
              <w:keepNext/>
              <w:spacing w:line="160" w:lineRule="exact"/>
              <w:rPr>
                <w:rFonts w:eastAsia="MS Mincho"/>
                <w:sz w:val="16"/>
                <w:szCs w:val="16"/>
                <w:lang w:val="pt-PT"/>
              </w:rPr>
            </w:pPr>
            <w:r w:rsidRPr="004E3768">
              <w:rPr>
                <w:sz w:val="16"/>
                <w:lang w:val="pt-PT"/>
              </w:rPr>
              <w:t xml:space="preserve">Nivolumab+ipilimumab vs. ipilimumab </w:t>
            </w:r>
            <w:r w:rsidRPr="004E3768">
              <w:rPr>
                <w:sz w:val="16"/>
                <w:lang w:val="pt-PT"/>
              </w:rPr>
              <w:noBreakHyphen/>
              <w:t xml:space="preserve"> hazard ratio e IC 95%: 0,39 (0,28; 0,53)</w:t>
            </w:r>
          </w:p>
        </w:tc>
      </w:tr>
      <w:tr w:rsidR="00A41ED3" w:rsidRPr="004E3768" w14:paraId="7FCC2E2E" w14:textId="77777777" w:rsidTr="00CC5DCC">
        <w:tc>
          <w:tcPr>
            <w:tcW w:w="1414" w:type="dxa"/>
            <w:shd w:val="clear" w:color="auto" w:fill="auto"/>
          </w:tcPr>
          <w:p w14:paraId="08627732" w14:textId="77777777" w:rsidR="00986827" w:rsidRPr="004E3768" w:rsidRDefault="00986827" w:rsidP="00513D6C">
            <w:pPr>
              <w:keepNext/>
              <w:spacing w:line="160" w:lineRule="exact"/>
              <w:rPr>
                <w:rFonts w:eastAsia="MS Mincho"/>
                <w:sz w:val="16"/>
                <w:szCs w:val="16"/>
                <w:lang w:val="pt-PT"/>
              </w:rPr>
            </w:pPr>
          </w:p>
        </w:tc>
        <w:tc>
          <w:tcPr>
            <w:tcW w:w="7093" w:type="dxa"/>
            <w:shd w:val="clear" w:color="auto" w:fill="auto"/>
          </w:tcPr>
          <w:p w14:paraId="44836526" w14:textId="77777777" w:rsidR="00986827" w:rsidRPr="004E3768" w:rsidRDefault="001D6A00" w:rsidP="00513D6C">
            <w:pPr>
              <w:spacing w:line="160" w:lineRule="exact"/>
              <w:rPr>
                <w:rFonts w:eastAsia="MS Mincho"/>
                <w:sz w:val="16"/>
                <w:szCs w:val="16"/>
                <w:lang w:val="pt-PT"/>
              </w:rPr>
            </w:pPr>
            <w:r w:rsidRPr="004E3768">
              <w:rPr>
                <w:sz w:val="16"/>
                <w:lang w:val="pt-PT"/>
              </w:rPr>
              <w:t xml:space="preserve">Nivolumab vs. ipilimumab </w:t>
            </w:r>
            <w:r w:rsidRPr="004E3768">
              <w:rPr>
                <w:sz w:val="16"/>
                <w:lang w:val="pt-PT"/>
              </w:rPr>
              <w:noBreakHyphen/>
              <w:t xml:space="preserve"> hazard ratio e IC 95%: 0,59 (0,44; 0,79)</w:t>
            </w:r>
          </w:p>
        </w:tc>
      </w:tr>
      <w:tr w:rsidR="00A41ED3" w14:paraId="2004BB90" w14:textId="77777777" w:rsidTr="00CC5DCC">
        <w:tc>
          <w:tcPr>
            <w:tcW w:w="1414" w:type="dxa"/>
            <w:shd w:val="clear" w:color="auto" w:fill="auto"/>
          </w:tcPr>
          <w:p w14:paraId="57149092" w14:textId="77777777" w:rsidR="00986827" w:rsidRPr="004E3768" w:rsidRDefault="00986827" w:rsidP="00513D6C">
            <w:pPr>
              <w:keepNext/>
              <w:spacing w:line="160" w:lineRule="exact"/>
              <w:rPr>
                <w:rFonts w:eastAsia="MS Mincho"/>
                <w:sz w:val="16"/>
                <w:szCs w:val="16"/>
                <w:lang w:val="pt-PT"/>
              </w:rPr>
            </w:pPr>
          </w:p>
        </w:tc>
        <w:tc>
          <w:tcPr>
            <w:tcW w:w="7093" w:type="dxa"/>
            <w:shd w:val="clear" w:color="auto" w:fill="auto"/>
          </w:tcPr>
          <w:p w14:paraId="4AFB269A" w14:textId="77777777" w:rsidR="00986827" w:rsidRPr="00561DAC" w:rsidRDefault="001D6A00" w:rsidP="00513D6C">
            <w:pPr>
              <w:spacing w:line="160" w:lineRule="exact"/>
              <w:rPr>
                <w:rFonts w:eastAsia="MS Mincho"/>
                <w:sz w:val="16"/>
                <w:szCs w:val="16"/>
              </w:rPr>
            </w:pPr>
            <w:r>
              <w:rPr>
                <w:sz w:val="16"/>
              </w:rPr>
              <w:t xml:space="preserve">Nivolumab+ipilimumab vs. nivolumab </w:t>
            </w:r>
            <w:r>
              <w:rPr>
                <w:sz w:val="16"/>
              </w:rPr>
              <w:noBreakHyphen/>
              <w:t xml:space="preserve"> hazard ratio e IC 95%: 0,66 (0,48; 0,90)</w:t>
            </w:r>
          </w:p>
        </w:tc>
      </w:tr>
    </w:tbl>
    <w:p w14:paraId="709C4014" w14:textId="77777777" w:rsidR="00986827" w:rsidRPr="00561DAC" w:rsidRDefault="00986827" w:rsidP="00513D6C">
      <w:pPr>
        <w:ind w:firstLine="720"/>
        <w:rPr>
          <w:sz w:val="12"/>
          <w:szCs w:val="12"/>
        </w:rPr>
      </w:pPr>
    </w:p>
    <w:p w14:paraId="35532505" w14:textId="77777777" w:rsidR="003F4866" w:rsidRPr="00561DAC" w:rsidRDefault="001D6A00" w:rsidP="00513D6C">
      <w:pPr>
        <w:jc w:val="center"/>
        <w:rPr>
          <w:b/>
          <w:sz w:val="20"/>
        </w:rPr>
      </w:pPr>
      <w:r>
        <w:br w:type="page"/>
      </w:r>
      <w:r>
        <w:rPr>
          <w:b/>
          <w:sz w:val="20"/>
        </w:rPr>
        <w:t>Expresión de PD</w:t>
      </w:r>
      <w:r>
        <w:rPr>
          <w:b/>
          <w:sz w:val="20"/>
        </w:rPr>
        <w:noBreakHyphen/>
        <w:t>L1 ≥ 1%</w:t>
      </w:r>
    </w:p>
    <w:p w14:paraId="51BFFE11" w14:textId="20FB94C3" w:rsidR="00D97C91" w:rsidRPr="00561DAC" w:rsidRDefault="00D06D6D" w:rsidP="00513D6C">
      <w:pPr>
        <w:keepNext/>
        <w:jc w:val="center"/>
        <w:rPr>
          <w:b/>
          <w:noProof/>
          <w:sz w:val="16"/>
          <w:szCs w:val="16"/>
        </w:rPr>
      </w:pPr>
      <w:r>
        <w:pict w14:anchorId="6447248D">
          <v:shape id="Text Box 36" o:spid="_x0000_s2081"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Htdz/TcAQAAmwMAAA4AAAAAAAAAAAAAAAAALgIAAGRycy9lMm9Eb2MueG1sUEsBAi0AFAAGAAgA&#10;AAAhAPJgV8PeAAAACQEAAA8AAAAAAAAAAAAAAAAANgQAAGRycy9kb3ducmV2LnhtbFBLBQYAAAAA&#10;BAAEAPMAAABBBQAAAAA=&#10;" filled="f" stroked="f">
            <v:textbox style="layout-flow:vertical;mso-layout-flow-alt:bottom-to-top" inset="0,0,0,0">
              <w:txbxContent>
                <w:p w14:paraId="73760C45" w14:textId="77777777" w:rsidR="009D60D7" w:rsidRPr="00AF7B0F" w:rsidRDefault="009D60D7" w:rsidP="00D86EFC">
                  <w:pPr>
                    <w:jc w:val="center"/>
                    <w:rPr>
                      <w:sz w:val="16"/>
                      <w:szCs w:val="16"/>
                    </w:rPr>
                  </w:pPr>
                  <w:r>
                    <w:rPr>
                      <w:sz w:val="16"/>
                    </w:rPr>
                    <w:t>Probabilidad de supervivencia libre de progresión</w:t>
                  </w:r>
                </w:p>
              </w:txbxContent>
            </v:textbox>
            <w10:wrap anchorx="margin"/>
          </v:shape>
        </w:pict>
      </w:r>
      <w:r>
        <w:rPr>
          <w:sz w:val="18"/>
        </w:rPr>
        <w:pict w14:anchorId="150E5921">
          <v:shape id="Picture 6" o:spid="_x0000_i1031" type="#_x0000_t75" style="width:424.95pt;height:232.45pt;visibility:visible;mso-wrap-style:square">
            <v:imagedata r:id="rId19" o:title=""/>
          </v:shape>
        </w:pict>
      </w:r>
    </w:p>
    <w:p w14:paraId="4D82B66E" w14:textId="77777777" w:rsidR="00532FAE" w:rsidRPr="00561DAC" w:rsidRDefault="00532FAE" w:rsidP="00513D6C">
      <w:pPr>
        <w:keepNext/>
        <w:jc w:val="center"/>
        <w:rPr>
          <w:sz w:val="12"/>
          <w:szCs w:val="12"/>
        </w:rPr>
      </w:pPr>
    </w:p>
    <w:p w14:paraId="2A9D7526" w14:textId="77777777" w:rsidR="00F10005" w:rsidRPr="00561DAC" w:rsidRDefault="001D6A00" w:rsidP="00513D6C">
      <w:pPr>
        <w:pStyle w:val="EMEABodyText"/>
        <w:keepNext/>
        <w:jc w:val="center"/>
        <w:rPr>
          <w:sz w:val="16"/>
          <w:szCs w:val="16"/>
        </w:rPr>
      </w:pPr>
      <w:r>
        <w:rPr>
          <w:sz w:val="16"/>
        </w:rPr>
        <w:t>Supervivencia libre de progresión (meses)</w:t>
      </w:r>
    </w:p>
    <w:p w14:paraId="75A40ED0" w14:textId="77777777" w:rsidR="00532FAE" w:rsidRPr="00561DAC" w:rsidRDefault="00532FAE" w:rsidP="00513D6C">
      <w:pPr>
        <w:pStyle w:val="EMEABodyText"/>
        <w:keepNext/>
        <w:jc w:val="center"/>
        <w:rPr>
          <w:sz w:val="12"/>
          <w:szCs w:val="12"/>
        </w:rPr>
      </w:pPr>
    </w:p>
    <w:p w14:paraId="31D943DD" w14:textId="77777777" w:rsidR="001D0412" w:rsidRPr="00561DAC" w:rsidRDefault="001D6A00" w:rsidP="00513D6C">
      <w:pPr>
        <w:pStyle w:val="Style8"/>
        <w:jc w:val="left"/>
      </w:pPr>
      <w:r>
        <w:t>Número de sujetos en riesgo</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53E95893" w14:textId="77777777" w:rsidTr="004E59C8">
        <w:trPr>
          <w:trHeight w:val="113"/>
        </w:trPr>
        <w:tc>
          <w:tcPr>
            <w:tcW w:w="8505" w:type="dxa"/>
            <w:gridSpan w:val="18"/>
          </w:tcPr>
          <w:p w14:paraId="770D4A53" w14:textId="77777777" w:rsidR="00604117" w:rsidRPr="00561DAC" w:rsidRDefault="001D6A00" w:rsidP="00513D6C">
            <w:pPr>
              <w:keepNext/>
              <w:ind w:left="57"/>
              <w:rPr>
                <w:sz w:val="16"/>
                <w:szCs w:val="16"/>
              </w:rPr>
            </w:pPr>
            <w:r>
              <w:rPr>
                <w:sz w:val="16"/>
              </w:rPr>
              <w:t>Nivolumab + ipilimumab</w:t>
            </w:r>
          </w:p>
        </w:tc>
      </w:tr>
      <w:tr w:rsidR="00A41ED3" w14:paraId="0AF7756F" w14:textId="77777777" w:rsidTr="00956158">
        <w:trPr>
          <w:trHeight w:val="113"/>
        </w:trPr>
        <w:tc>
          <w:tcPr>
            <w:tcW w:w="567" w:type="dxa"/>
          </w:tcPr>
          <w:p w14:paraId="39F7D426" w14:textId="77777777" w:rsidR="00823EB4" w:rsidRPr="00561DAC" w:rsidRDefault="001D6A00" w:rsidP="00513D6C">
            <w:pPr>
              <w:pStyle w:val="Style15"/>
            </w:pPr>
            <w:r>
              <w:t>155</w:t>
            </w:r>
          </w:p>
        </w:tc>
        <w:tc>
          <w:tcPr>
            <w:tcW w:w="425" w:type="dxa"/>
          </w:tcPr>
          <w:p w14:paraId="739279FD" w14:textId="77777777" w:rsidR="00823EB4" w:rsidRPr="00561DAC" w:rsidRDefault="001D6A00" w:rsidP="00513D6C">
            <w:pPr>
              <w:pStyle w:val="Style15"/>
            </w:pPr>
            <w:r>
              <w:t>93</w:t>
            </w:r>
          </w:p>
        </w:tc>
        <w:tc>
          <w:tcPr>
            <w:tcW w:w="425" w:type="dxa"/>
          </w:tcPr>
          <w:p w14:paraId="555EC3FD" w14:textId="77777777" w:rsidR="00823EB4" w:rsidRPr="00561DAC" w:rsidRDefault="001D6A00" w:rsidP="00513D6C">
            <w:pPr>
              <w:pStyle w:val="Style15"/>
            </w:pPr>
            <w:r>
              <w:t>73</w:t>
            </w:r>
          </w:p>
        </w:tc>
        <w:tc>
          <w:tcPr>
            <w:tcW w:w="567" w:type="dxa"/>
          </w:tcPr>
          <w:p w14:paraId="2F919C19" w14:textId="77777777" w:rsidR="00823EB4" w:rsidRPr="00561DAC" w:rsidRDefault="001D6A00" w:rsidP="00513D6C">
            <w:pPr>
              <w:pStyle w:val="Style15"/>
            </w:pPr>
            <w:r>
              <w:t>67</w:t>
            </w:r>
          </w:p>
        </w:tc>
        <w:tc>
          <w:tcPr>
            <w:tcW w:w="426" w:type="dxa"/>
          </w:tcPr>
          <w:p w14:paraId="001E4719" w14:textId="77777777" w:rsidR="00823EB4" w:rsidRPr="00561DAC" w:rsidRDefault="001D6A00" w:rsidP="00513D6C">
            <w:pPr>
              <w:pStyle w:val="Style15"/>
            </w:pPr>
            <w:r>
              <w:t>60</w:t>
            </w:r>
          </w:p>
        </w:tc>
        <w:tc>
          <w:tcPr>
            <w:tcW w:w="425" w:type="dxa"/>
          </w:tcPr>
          <w:p w14:paraId="249A3FA8" w14:textId="77777777" w:rsidR="00823EB4" w:rsidRPr="00561DAC" w:rsidRDefault="001D6A00" w:rsidP="00513D6C">
            <w:pPr>
              <w:pStyle w:val="Style15"/>
            </w:pPr>
            <w:r>
              <w:t>55</w:t>
            </w:r>
          </w:p>
        </w:tc>
        <w:tc>
          <w:tcPr>
            <w:tcW w:w="567" w:type="dxa"/>
          </w:tcPr>
          <w:p w14:paraId="4C88E500" w14:textId="77777777" w:rsidR="00823EB4" w:rsidRPr="00561DAC" w:rsidRDefault="001D6A00" w:rsidP="00513D6C">
            <w:pPr>
              <w:pStyle w:val="Style15"/>
            </w:pPr>
            <w:r>
              <w:t>53</w:t>
            </w:r>
          </w:p>
        </w:tc>
        <w:tc>
          <w:tcPr>
            <w:tcW w:w="425" w:type="dxa"/>
          </w:tcPr>
          <w:p w14:paraId="3AC6187A" w14:textId="77777777" w:rsidR="00823EB4" w:rsidRPr="00561DAC" w:rsidRDefault="001D6A00" w:rsidP="00513D6C">
            <w:pPr>
              <w:pStyle w:val="Style15"/>
            </w:pPr>
            <w:r>
              <w:t>50</w:t>
            </w:r>
          </w:p>
        </w:tc>
        <w:tc>
          <w:tcPr>
            <w:tcW w:w="567" w:type="dxa"/>
          </w:tcPr>
          <w:p w14:paraId="5CA5D43D" w14:textId="77777777" w:rsidR="00823EB4" w:rsidRPr="00561DAC" w:rsidRDefault="001D6A00" w:rsidP="00513D6C">
            <w:pPr>
              <w:pStyle w:val="Style15"/>
            </w:pPr>
            <w:r>
              <w:t>47</w:t>
            </w:r>
          </w:p>
        </w:tc>
        <w:tc>
          <w:tcPr>
            <w:tcW w:w="425" w:type="dxa"/>
          </w:tcPr>
          <w:p w14:paraId="60CC12C8" w14:textId="77777777" w:rsidR="00823EB4" w:rsidRPr="00561DAC" w:rsidRDefault="001D6A00" w:rsidP="00513D6C">
            <w:pPr>
              <w:pStyle w:val="Style15"/>
            </w:pPr>
            <w:r>
              <w:t>46</w:t>
            </w:r>
          </w:p>
        </w:tc>
        <w:tc>
          <w:tcPr>
            <w:tcW w:w="426" w:type="dxa"/>
          </w:tcPr>
          <w:p w14:paraId="0FF96EB5" w14:textId="77777777" w:rsidR="00823EB4" w:rsidRPr="00561DAC" w:rsidRDefault="001D6A00" w:rsidP="00513D6C">
            <w:pPr>
              <w:pStyle w:val="Style15"/>
            </w:pPr>
            <w:r>
              <w:t>41</w:t>
            </w:r>
          </w:p>
        </w:tc>
        <w:tc>
          <w:tcPr>
            <w:tcW w:w="567" w:type="dxa"/>
          </w:tcPr>
          <w:p w14:paraId="6F18C661" w14:textId="77777777" w:rsidR="00823EB4" w:rsidRPr="00561DAC" w:rsidRDefault="001D6A00" w:rsidP="00513D6C">
            <w:pPr>
              <w:pStyle w:val="Style15"/>
            </w:pPr>
            <w:r>
              <w:t>40</w:t>
            </w:r>
          </w:p>
        </w:tc>
        <w:tc>
          <w:tcPr>
            <w:tcW w:w="425" w:type="dxa"/>
          </w:tcPr>
          <w:p w14:paraId="247F7306" w14:textId="77777777" w:rsidR="00823EB4" w:rsidRPr="00561DAC" w:rsidRDefault="001D6A00" w:rsidP="00513D6C">
            <w:pPr>
              <w:pStyle w:val="Style15"/>
            </w:pPr>
            <w:r>
              <w:t>37</w:t>
            </w:r>
          </w:p>
        </w:tc>
        <w:tc>
          <w:tcPr>
            <w:tcW w:w="425" w:type="dxa"/>
          </w:tcPr>
          <w:p w14:paraId="486C635A" w14:textId="77777777" w:rsidR="00823EB4" w:rsidRPr="00561DAC" w:rsidRDefault="001D6A00" w:rsidP="00513D6C">
            <w:pPr>
              <w:pStyle w:val="Style15"/>
            </w:pPr>
            <w:r>
              <w:t>34</w:t>
            </w:r>
          </w:p>
        </w:tc>
        <w:tc>
          <w:tcPr>
            <w:tcW w:w="425" w:type="dxa"/>
          </w:tcPr>
          <w:p w14:paraId="012C5A0D" w14:textId="77777777" w:rsidR="00823EB4" w:rsidRPr="00561DAC" w:rsidRDefault="001D6A00" w:rsidP="00513D6C">
            <w:pPr>
              <w:pStyle w:val="Style15"/>
            </w:pPr>
            <w:r>
              <w:t>31</w:t>
            </w:r>
          </w:p>
        </w:tc>
        <w:tc>
          <w:tcPr>
            <w:tcW w:w="426" w:type="dxa"/>
          </w:tcPr>
          <w:p w14:paraId="1D875CD9" w14:textId="77777777" w:rsidR="00823EB4" w:rsidRPr="00561DAC" w:rsidRDefault="001D6A00" w:rsidP="00513D6C">
            <w:pPr>
              <w:pStyle w:val="Style15"/>
            </w:pPr>
            <w:r>
              <w:t>17</w:t>
            </w:r>
          </w:p>
        </w:tc>
        <w:tc>
          <w:tcPr>
            <w:tcW w:w="708" w:type="dxa"/>
          </w:tcPr>
          <w:p w14:paraId="6D01A62E" w14:textId="77777777" w:rsidR="00823EB4" w:rsidRPr="00561DAC" w:rsidRDefault="001D6A00" w:rsidP="00513D6C">
            <w:pPr>
              <w:pStyle w:val="Style15"/>
            </w:pPr>
            <w:r>
              <w:t>1</w:t>
            </w:r>
          </w:p>
        </w:tc>
        <w:tc>
          <w:tcPr>
            <w:tcW w:w="284" w:type="dxa"/>
          </w:tcPr>
          <w:p w14:paraId="735124A3" w14:textId="77777777" w:rsidR="00823EB4" w:rsidRPr="00561DAC" w:rsidRDefault="001D6A00" w:rsidP="00513D6C">
            <w:pPr>
              <w:pStyle w:val="Style15"/>
            </w:pPr>
            <w:r>
              <w:noBreakHyphen/>
            </w:r>
          </w:p>
        </w:tc>
      </w:tr>
      <w:tr w:rsidR="00A41ED3" w14:paraId="668ADA40" w14:textId="77777777" w:rsidTr="004E59C8">
        <w:trPr>
          <w:trHeight w:val="113"/>
        </w:trPr>
        <w:tc>
          <w:tcPr>
            <w:tcW w:w="8505" w:type="dxa"/>
            <w:gridSpan w:val="18"/>
          </w:tcPr>
          <w:p w14:paraId="5260CC4F" w14:textId="77777777" w:rsidR="00604117" w:rsidRPr="00561DAC" w:rsidRDefault="001D6A00" w:rsidP="00513D6C">
            <w:pPr>
              <w:keepNext/>
              <w:ind w:left="57"/>
              <w:rPr>
                <w:sz w:val="16"/>
                <w:szCs w:val="16"/>
              </w:rPr>
            </w:pPr>
            <w:r>
              <w:rPr>
                <w:sz w:val="16"/>
              </w:rPr>
              <w:t>Nivolumab</w:t>
            </w:r>
          </w:p>
        </w:tc>
      </w:tr>
      <w:tr w:rsidR="00A41ED3" w14:paraId="620AFFAC" w14:textId="77777777" w:rsidTr="00956158">
        <w:trPr>
          <w:trHeight w:val="113"/>
        </w:trPr>
        <w:tc>
          <w:tcPr>
            <w:tcW w:w="567" w:type="dxa"/>
            <w:vAlign w:val="center"/>
          </w:tcPr>
          <w:p w14:paraId="77E3A423" w14:textId="77777777" w:rsidR="00823EB4" w:rsidRPr="00561DAC" w:rsidRDefault="001D6A00" w:rsidP="00513D6C">
            <w:pPr>
              <w:pStyle w:val="Style15"/>
            </w:pPr>
            <w:r>
              <w:t>171</w:t>
            </w:r>
          </w:p>
        </w:tc>
        <w:tc>
          <w:tcPr>
            <w:tcW w:w="425" w:type="dxa"/>
            <w:vAlign w:val="center"/>
          </w:tcPr>
          <w:p w14:paraId="731CB937" w14:textId="77777777" w:rsidR="00823EB4" w:rsidRPr="00561DAC" w:rsidRDefault="001D6A00" w:rsidP="00513D6C">
            <w:pPr>
              <w:pStyle w:val="Style15"/>
            </w:pPr>
            <w:r>
              <w:t>99</w:t>
            </w:r>
          </w:p>
        </w:tc>
        <w:tc>
          <w:tcPr>
            <w:tcW w:w="425" w:type="dxa"/>
            <w:vAlign w:val="center"/>
          </w:tcPr>
          <w:p w14:paraId="2FFA5F67" w14:textId="77777777" w:rsidR="00823EB4" w:rsidRPr="00561DAC" w:rsidRDefault="001D6A00" w:rsidP="00513D6C">
            <w:pPr>
              <w:pStyle w:val="Style15"/>
            </w:pPr>
            <w:r>
              <w:t>79</w:t>
            </w:r>
          </w:p>
        </w:tc>
        <w:tc>
          <w:tcPr>
            <w:tcW w:w="567" w:type="dxa"/>
            <w:vAlign w:val="center"/>
          </w:tcPr>
          <w:p w14:paraId="332AC5F7" w14:textId="77777777" w:rsidR="00823EB4" w:rsidRPr="00561DAC" w:rsidRDefault="001D6A00" w:rsidP="00513D6C">
            <w:pPr>
              <w:pStyle w:val="Style15"/>
            </w:pPr>
            <w:r>
              <w:t>69</w:t>
            </w:r>
          </w:p>
        </w:tc>
        <w:tc>
          <w:tcPr>
            <w:tcW w:w="426" w:type="dxa"/>
            <w:vAlign w:val="center"/>
          </w:tcPr>
          <w:p w14:paraId="0AF95C84" w14:textId="77777777" w:rsidR="00823EB4" w:rsidRPr="00561DAC" w:rsidRDefault="001D6A00" w:rsidP="00513D6C">
            <w:pPr>
              <w:pStyle w:val="Style15"/>
            </w:pPr>
            <w:r>
              <w:t>63</w:t>
            </w:r>
          </w:p>
        </w:tc>
        <w:tc>
          <w:tcPr>
            <w:tcW w:w="425" w:type="dxa"/>
            <w:vAlign w:val="center"/>
          </w:tcPr>
          <w:p w14:paraId="1B5EE7E2" w14:textId="77777777" w:rsidR="00823EB4" w:rsidRPr="00561DAC" w:rsidRDefault="001D6A00" w:rsidP="00513D6C">
            <w:pPr>
              <w:pStyle w:val="Style15"/>
            </w:pPr>
            <w:r>
              <w:t>54</w:t>
            </w:r>
          </w:p>
        </w:tc>
        <w:tc>
          <w:tcPr>
            <w:tcW w:w="567" w:type="dxa"/>
            <w:vAlign w:val="center"/>
          </w:tcPr>
          <w:p w14:paraId="22F277DC" w14:textId="77777777" w:rsidR="00823EB4" w:rsidRPr="00561DAC" w:rsidRDefault="001D6A00" w:rsidP="00513D6C">
            <w:pPr>
              <w:pStyle w:val="Style15"/>
            </w:pPr>
            <w:r>
              <w:t>51</w:t>
            </w:r>
          </w:p>
        </w:tc>
        <w:tc>
          <w:tcPr>
            <w:tcW w:w="425" w:type="dxa"/>
          </w:tcPr>
          <w:p w14:paraId="4AECF396" w14:textId="77777777" w:rsidR="00823EB4" w:rsidRPr="00561DAC" w:rsidRDefault="001D6A00" w:rsidP="00513D6C">
            <w:pPr>
              <w:pStyle w:val="Style15"/>
            </w:pPr>
            <w:r>
              <w:t>49</w:t>
            </w:r>
          </w:p>
        </w:tc>
        <w:tc>
          <w:tcPr>
            <w:tcW w:w="567" w:type="dxa"/>
            <w:vAlign w:val="center"/>
          </w:tcPr>
          <w:p w14:paraId="7F4991F6" w14:textId="77777777" w:rsidR="00823EB4" w:rsidRPr="00561DAC" w:rsidRDefault="001D6A00" w:rsidP="00513D6C">
            <w:pPr>
              <w:pStyle w:val="Style15"/>
            </w:pPr>
            <w:r>
              <w:t>47</w:t>
            </w:r>
          </w:p>
        </w:tc>
        <w:tc>
          <w:tcPr>
            <w:tcW w:w="425" w:type="dxa"/>
          </w:tcPr>
          <w:p w14:paraId="44718DB7" w14:textId="77777777" w:rsidR="00823EB4" w:rsidRPr="00561DAC" w:rsidRDefault="001D6A00" w:rsidP="00513D6C">
            <w:pPr>
              <w:pStyle w:val="Style15"/>
            </w:pPr>
            <w:r>
              <w:t>46</w:t>
            </w:r>
          </w:p>
        </w:tc>
        <w:tc>
          <w:tcPr>
            <w:tcW w:w="426" w:type="dxa"/>
          </w:tcPr>
          <w:p w14:paraId="53568F5A" w14:textId="77777777" w:rsidR="00823EB4" w:rsidRPr="00561DAC" w:rsidRDefault="001D6A00" w:rsidP="00513D6C">
            <w:pPr>
              <w:pStyle w:val="Style15"/>
            </w:pPr>
            <w:r>
              <w:t>44</w:t>
            </w:r>
          </w:p>
        </w:tc>
        <w:tc>
          <w:tcPr>
            <w:tcW w:w="567" w:type="dxa"/>
            <w:vAlign w:val="center"/>
          </w:tcPr>
          <w:p w14:paraId="3AC662C9" w14:textId="77777777" w:rsidR="00823EB4" w:rsidRPr="00561DAC" w:rsidRDefault="001D6A00" w:rsidP="00513D6C">
            <w:pPr>
              <w:pStyle w:val="Style15"/>
            </w:pPr>
            <w:r>
              <w:t>43</w:t>
            </w:r>
          </w:p>
        </w:tc>
        <w:tc>
          <w:tcPr>
            <w:tcW w:w="425" w:type="dxa"/>
            <w:vAlign w:val="center"/>
          </w:tcPr>
          <w:p w14:paraId="67C892DB" w14:textId="77777777" w:rsidR="00823EB4" w:rsidRPr="00561DAC" w:rsidRDefault="001D6A00" w:rsidP="00513D6C">
            <w:pPr>
              <w:pStyle w:val="Style15"/>
            </w:pPr>
            <w:r>
              <w:t>40</w:t>
            </w:r>
          </w:p>
        </w:tc>
        <w:tc>
          <w:tcPr>
            <w:tcW w:w="425" w:type="dxa"/>
          </w:tcPr>
          <w:p w14:paraId="14B6D399" w14:textId="77777777" w:rsidR="00823EB4" w:rsidRPr="00561DAC" w:rsidRDefault="001D6A00" w:rsidP="00513D6C">
            <w:pPr>
              <w:pStyle w:val="Style15"/>
            </w:pPr>
            <w:r>
              <w:t>38</w:t>
            </w:r>
          </w:p>
        </w:tc>
        <w:tc>
          <w:tcPr>
            <w:tcW w:w="425" w:type="dxa"/>
          </w:tcPr>
          <w:p w14:paraId="44E0479C" w14:textId="77777777" w:rsidR="00823EB4" w:rsidRPr="00561DAC" w:rsidRDefault="001D6A00" w:rsidP="00513D6C">
            <w:pPr>
              <w:pStyle w:val="Style15"/>
            </w:pPr>
            <w:r>
              <w:t>32</w:t>
            </w:r>
          </w:p>
        </w:tc>
        <w:tc>
          <w:tcPr>
            <w:tcW w:w="426" w:type="dxa"/>
          </w:tcPr>
          <w:p w14:paraId="6B27F9E5" w14:textId="77777777" w:rsidR="00823EB4" w:rsidRPr="00561DAC" w:rsidRDefault="001D6A00" w:rsidP="00513D6C">
            <w:pPr>
              <w:pStyle w:val="Style15"/>
            </w:pPr>
            <w:r>
              <w:t>14</w:t>
            </w:r>
          </w:p>
        </w:tc>
        <w:tc>
          <w:tcPr>
            <w:tcW w:w="708" w:type="dxa"/>
          </w:tcPr>
          <w:p w14:paraId="77AAB84E" w14:textId="77777777" w:rsidR="00823EB4" w:rsidRPr="00561DAC" w:rsidRDefault="001D6A00" w:rsidP="00513D6C">
            <w:pPr>
              <w:pStyle w:val="Style15"/>
            </w:pPr>
            <w:r>
              <w:t>0</w:t>
            </w:r>
          </w:p>
        </w:tc>
        <w:tc>
          <w:tcPr>
            <w:tcW w:w="284" w:type="dxa"/>
          </w:tcPr>
          <w:p w14:paraId="6B6D7AC0" w14:textId="77777777" w:rsidR="00823EB4" w:rsidRPr="00561DAC" w:rsidRDefault="001D6A00" w:rsidP="00513D6C">
            <w:pPr>
              <w:pStyle w:val="Style15"/>
            </w:pPr>
            <w:r>
              <w:noBreakHyphen/>
            </w:r>
          </w:p>
        </w:tc>
      </w:tr>
      <w:tr w:rsidR="00A41ED3" w14:paraId="132A5AC0" w14:textId="77777777" w:rsidTr="004E59C8">
        <w:trPr>
          <w:trHeight w:val="113"/>
        </w:trPr>
        <w:tc>
          <w:tcPr>
            <w:tcW w:w="8505" w:type="dxa"/>
            <w:gridSpan w:val="18"/>
          </w:tcPr>
          <w:p w14:paraId="5AFF674A" w14:textId="77777777" w:rsidR="00604117" w:rsidRPr="00561DAC" w:rsidRDefault="001D6A00" w:rsidP="00513D6C">
            <w:pPr>
              <w:keepNext/>
              <w:ind w:left="57"/>
              <w:rPr>
                <w:sz w:val="16"/>
                <w:szCs w:val="16"/>
              </w:rPr>
            </w:pPr>
            <w:r>
              <w:rPr>
                <w:sz w:val="16"/>
              </w:rPr>
              <w:t>Ipilimumab</w:t>
            </w:r>
          </w:p>
        </w:tc>
      </w:tr>
      <w:tr w:rsidR="00A41ED3" w14:paraId="3113CD06" w14:textId="77777777" w:rsidTr="00956158">
        <w:trPr>
          <w:trHeight w:val="113"/>
        </w:trPr>
        <w:tc>
          <w:tcPr>
            <w:tcW w:w="567" w:type="dxa"/>
          </w:tcPr>
          <w:p w14:paraId="5AE83B8F" w14:textId="77777777" w:rsidR="00823EB4" w:rsidRPr="00561DAC" w:rsidRDefault="001D6A00" w:rsidP="00513D6C">
            <w:pPr>
              <w:pStyle w:val="Style15"/>
            </w:pPr>
            <w:r>
              <w:t>164</w:t>
            </w:r>
          </w:p>
        </w:tc>
        <w:tc>
          <w:tcPr>
            <w:tcW w:w="425" w:type="dxa"/>
          </w:tcPr>
          <w:p w14:paraId="1A41C58D" w14:textId="77777777" w:rsidR="00823EB4" w:rsidRPr="00561DAC" w:rsidRDefault="001D6A00" w:rsidP="00513D6C">
            <w:pPr>
              <w:pStyle w:val="Style15"/>
            </w:pPr>
            <w:r>
              <w:t>46</w:t>
            </w:r>
          </w:p>
        </w:tc>
        <w:tc>
          <w:tcPr>
            <w:tcW w:w="425" w:type="dxa"/>
          </w:tcPr>
          <w:p w14:paraId="68447B93" w14:textId="77777777" w:rsidR="00823EB4" w:rsidRPr="00561DAC" w:rsidRDefault="001D6A00" w:rsidP="00513D6C">
            <w:pPr>
              <w:pStyle w:val="Style15"/>
            </w:pPr>
            <w:r>
              <w:t>28</w:t>
            </w:r>
          </w:p>
        </w:tc>
        <w:tc>
          <w:tcPr>
            <w:tcW w:w="567" w:type="dxa"/>
          </w:tcPr>
          <w:p w14:paraId="2645AFF0" w14:textId="77777777" w:rsidR="00823EB4" w:rsidRPr="00561DAC" w:rsidRDefault="001D6A00" w:rsidP="00513D6C">
            <w:pPr>
              <w:pStyle w:val="Style15"/>
            </w:pPr>
            <w:r>
              <w:t>20</w:t>
            </w:r>
          </w:p>
        </w:tc>
        <w:tc>
          <w:tcPr>
            <w:tcW w:w="426" w:type="dxa"/>
          </w:tcPr>
          <w:p w14:paraId="5A7B557D" w14:textId="77777777" w:rsidR="00823EB4" w:rsidRPr="00561DAC" w:rsidRDefault="001D6A00" w:rsidP="00513D6C">
            <w:pPr>
              <w:pStyle w:val="Style15"/>
            </w:pPr>
            <w:r>
              <w:t>19</w:t>
            </w:r>
          </w:p>
        </w:tc>
        <w:tc>
          <w:tcPr>
            <w:tcW w:w="425" w:type="dxa"/>
          </w:tcPr>
          <w:p w14:paraId="488B8B4E" w14:textId="77777777" w:rsidR="00823EB4" w:rsidRPr="00561DAC" w:rsidRDefault="001D6A00" w:rsidP="00513D6C">
            <w:pPr>
              <w:pStyle w:val="Style15"/>
            </w:pPr>
            <w:r>
              <w:t>18</w:t>
            </w:r>
          </w:p>
        </w:tc>
        <w:tc>
          <w:tcPr>
            <w:tcW w:w="567" w:type="dxa"/>
          </w:tcPr>
          <w:p w14:paraId="2C6C0295" w14:textId="77777777" w:rsidR="00823EB4" w:rsidRPr="00561DAC" w:rsidRDefault="001D6A00" w:rsidP="00513D6C">
            <w:pPr>
              <w:pStyle w:val="Style15"/>
            </w:pPr>
            <w:r>
              <w:t>14</w:t>
            </w:r>
          </w:p>
        </w:tc>
        <w:tc>
          <w:tcPr>
            <w:tcW w:w="425" w:type="dxa"/>
          </w:tcPr>
          <w:p w14:paraId="46ABE066" w14:textId="77777777" w:rsidR="00823EB4" w:rsidRPr="00561DAC" w:rsidRDefault="001D6A00" w:rsidP="00513D6C">
            <w:pPr>
              <w:pStyle w:val="Style15"/>
            </w:pPr>
            <w:r>
              <w:t>13</w:t>
            </w:r>
          </w:p>
        </w:tc>
        <w:tc>
          <w:tcPr>
            <w:tcW w:w="567" w:type="dxa"/>
          </w:tcPr>
          <w:p w14:paraId="4ACC93D4" w14:textId="77777777" w:rsidR="00823EB4" w:rsidRPr="00561DAC" w:rsidRDefault="001D6A00" w:rsidP="00513D6C">
            <w:pPr>
              <w:pStyle w:val="Style15"/>
            </w:pPr>
            <w:r>
              <w:t>13</w:t>
            </w:r>
          </w:p>
        </w:tc>
        <w:tc>
          <w:tcPr>
            <w:tcW w:w="425" w:type="dxa"/>
          </w:tcPr>
          <w:p w14:paraId="254FFFA3" w14:textId="77777777" w:rsidR="00823EB4" w:rsidRPr="00561DAC" w:rsidRDefault="001D6A00" w:rsidP="00513D6C">
            <w:pPr>
              <w:pStyle w:val="Style15"/>
            </w:pPr>
            <w:r>
              <w:t>12</w:t>
            </w:r>
          </w:p>
        </w:tc>
        <w:tc>
          <w:tcPr>
            <w:tcW w:w="426" w:type="dxa"/>
          </w:tcPr>
          <w:p w14:paraId="090EDEF8" w14:textId="77777777" w:rsidR="00823EB4" w:rsidRPr="00561DAC" w:rsidRDefault="001D6A00" w:rsidP="00513D6C">
            <w:pPr>
              <w:pStyle w:val="Style15"/>
            </w:pPr>
            <w:r>
              <w:t>9</w:t>
            </w:r>
          </w:p>
        </w:tc>
        <w:tc>
          <w:tcPr>
            <w:tcW w:w="567" w:type="dxa"/>
          </w:tcPr>
          <w:p w14:paraId="1A8C7FE7" w14:textId="77777777" w:rsidR="00823EB4" w:rsidRPr="00561DAC" w:rsidRDefault="001D6A00" w:rsidP="00513D6C">
            <w:pPr>
              <w:pStyle w:val="Style15"/>
            </w:pPr>
            <w:r>
              <w:t>9</w:t>
            </w:r>
          </w:p>
        </w:tc>
        <w:tc>
          <w:tcPr>
            <w:tcW w:w="425" w:type="dxa"/>
          </w:tcPr>
          <w:p w14:paraId="1B13700D" w14:textId="77777777" w:rsidR="00823EB4" w:rsidRPr="00561DAC" w:rsidRDefault="001D6A00" w:rsidP="00513D6C">
            <w:pPr>
              <w:pStyle w:val="Style15"/>
            </w:pPr>
            <w:r>
              <w:t>9</w:t>
            </w:r>
          </w:p>
        </w:tc>
        <w:tc>
          <w:tcPr>
            <w:tcW w:w="425" w:type="dxa"/>
          </w:tcPr>
          <w:p w14:paraId="53BE5FDD" w14:textId="77777777" w:rsidR="00823EB4" w:rsidRPr="00561DAC" w:rsidRDefault="001D6A00" w:rsidP="00513D6C">
            <w:pPr>
              <w:pStyle w:val="Style15"/>
            </w:pPr>
            <w:r>
              <w:t>9</w:t>
            </w:r>
          </w:p>
        </w:tc>
        <w:tc>
          <w:tcPr>
            <w:tcW w:w="425" w:type="dxa"/>
          </w:tcPr>
          <w:p w14:paraId="49708384" w14:textId="77777777" w:rsidR="00823EB4" w:rsidRPr="00561DAC" w:rsidRDefault="001D6A00" w:rsidP="00513D6C">
            <w:pPr>
              <w:pStyle w:val="Style15"/>
            </w:pPr>
            <w:r>
              <w:t>9</w:t>
            </w:r>
          </w:p>
        </w:tc>
        <w:tc>
          <w:tcPr>
            <w:tcW w:w="426" w:type="dxa"/>
          </w:tcPr>
          <w:p w14:paraId="7C723DCF" w14:textId="77777777" w:rsidR="00823EB4" w:rsidRPr="00561DAC" w:rsidRDefault="001D6A00" w:rsidP="00513D6C">
            <w:pPr>
              <w:pStyle w:val="Style15"/>
            </w:pPr>
            <w:r>
              <w:t>7</w:t>
            </w:r>
          </w:p>
        </w:tc>
        <w:tc>
          <w:tcPr>
            <w:tcW w:w="708" w:type="dxa"/>
          </w:tcPr>
          <w:p w14:paraId="45BA2CC1" w14:textId="77777777" w:rsidR="00823EB4" w:rsidRPr="00561DAC" w:rsidRDefault="001D6A00" w:rsidP="00513D6C">
            <w:pPr>
              <w:pStyle w:val="Style15"/>
            </w:pPr>
            <w:r>
              <w:t>1</w:t>
            </w:r>
          </w:p>
        </w:tc>
        <w:tc>
          <w:tcPr>
            <w:tcW w:w="284" w:type="dxa"/>
          </w:tcPr>
          <w:p w14:paraId="1253BA03" w14:textId="77777777" w:rsidR="00823EB4" w:rsidRPr="00561DAC" w:rsidRDefault="001D6A00" w:rsidP="00513D6C">
            <w:pPr>
              <w:pStyle w:val="Style15"/>
            </w:pPr>
            <w:r>
              <w:noBreakHyphen/>
            </w:r>
          </w:p>
        </w:tc>
      </w:tr>
    </w:tbl>
    <w:p w14:paraId="5FAD210A"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4D5FFD1" w14:textId="77777777" w:rsidTr="00CC5DCC">
        <w:tc>
          <w:tcPr>
            <w:tcW w:w="1414" w:type="dxa"/>
            <w:shd w:val="clear" w:color="auto" w:fill="auto"/>
          </w:tcPr>
          <w:p w14:paraId="0FD96FE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3A5A5CA" w14:textId="77777777" w:rsidR="0078632C" w:rsidRPr="00561DAC" w:rsidRDefault="001D6A00" w:rsidP="00513D6C">
            <w:pPr>
              <w:keepNext/>
              <w:spacing w:line="160" w:lineRule="exact"/>
              <w:rPr>
                <w:rFonts w:eastAsia="MS Mincho"/>
                <w:sz w:val="16"/>
                <w:szCs w:val="16"/>
              </w:rPr>
            </w:pPr>
            <w:r>
              <w:rPr>
                <w:sz w:val="16"/>
              </w:rPr>
              <w:t>Nivolumab+ipilimumab (acontecimientos: 90/155), mediana e IC 95%: 16,13 (8,90; 45,08)</w:t>
            </w:r>
          </w:p>
        </w:tc>
      </w:tr>
      <w:tr w:rsidR="00A41ED3" w14:paraId="03BA7850" w14:textId="77777777" w:rsidTr="00CC5DCC">
        <w:tc>
          <w:tcPr>
            <w:tcW w:w="1414" w:type="dxa"/>
            <w:shd w:val="clear" w:color="auto" w:fill="auto"/>
          </w:tcPr>
          <w:p w14:paraId="40C3A8B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2D2BC893" w14:textId="77777777" w:rsidR="0078632C" w:rsidRPr="00561DAC" w:rsidRDefault="001D6A00" w:rsidP="00513D6C">
            <w:pPr>
              <w:keepNext/>
              <w:spacing w:line="160" w:lineRule="exact"/>
              <w:rPr>
                <w:rFonts w:eastAsia="MS Mincho"/>
                <w:sz w:val="16"/>
                <w:szCs w:val="16"/>
              </w:rPr>
            </w:pPr>
            <w:r>
              <w:rPr>
                <w:sz w:val="16"/>
              </w:rPr>
              <w:t>Nivolumab (acontecimientos: 102/171), mediana e IC 95%: 16,20 (8,11; 27,60)</w:t>
            </w:r>
          </w:p>
        </w:tc>
      </w:tr>
      <w:tr w:rsidR="00A41ED3" w:rsidRPr="004E3768" w14:paraId="40C58BFC" w14:textId="77777777" w:rsidTr="00CC5DCC">
        <w:tc>
          <w:tcPr>
            <w:tcW w:w="1414" w:type="dxa"/>
            <w:shd w:val="clear" w:color="auto" w:fill="auto"/>
          </w:tcPr>
          <w:p w14:paraId="23A63E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BB59944" w14:textId="77777777" w:rsidR="0078632C" w:rsidRPr="004E3768" w:rsidRDefault="001D6A00" w:rsidP="00513D6C">
            <w:pPr>
              <w:keepNext/>
              <w:spacing w:line="160" w:lineRule="exact"/>
              <w:rPr>
                <w:rFonts w:eastAsia="MS Mincho"/>
                <w:sz w:val="16"/>
                <w:szCs w:val="16"/>
                <w:lang w:val="pt-PT"/>
              </w:rPr>
            </w:pPr>
            <w:r w:rsidRPr="004E3768">
              <w:rPr>
                <w:sz w:val="16"/>
                <w:lang w:val="pt-PT"/>
              </w:rPr>
              <w:t>Ipilimumab (acontecimientos: 137/164), mediana e IC 95%: 3,48 (2,83; 4,17)</w:t>
            </w:r>
          </w:p>
        </w:tc>
      </w:tr>
      <w:tr w:rsidR="00A41ED3" w:rsidRPr="004E3768" w14:paraId="69B37A8C" w14:textId="77777777" w:rsidTr="00CC5DCC">
        <w:tc>
          <w:tcPr>
            <w:tcW w:w="8507" w:type="dxa"/>
            <w:gridSpan w:val="2"/>
            <w:shd w:val="clear" w:color="auto" w:fill="auto"/>
          </w:tcPr>
          <w:p w14:paraId="75982AEB" w14:textId="77777777" w:rsidR="00986827" w:rsidRPr="004E3768" w:rsidRDefault="00986827" w:rsidP="00513D6C">
            <w:pPr>
              <w:keepNext/>
              <w:spacing w:line="160" w:lineRule="exact"/>
              <w:rPr>
                <w:rFonts w:eastAsia="MS Mincho"/>
                <w:sz w:val="16"/>
                <w:szCs w:val="16"/>
                <w:lang w:val="pt-PT"/>
              </w:rPr>
            </w:pPr>
          </w:p>
        </w:tc>
      </w:tr>
      <w:tr w:rsidR="00A41ED3" w:rsidRPr="004E3768" w14:paraId="60B2861B" w14:textId="77777777" w:rsidTr="00CC5DCC">
        <w:tc>
          <w:tcPr>
            <w:tcW w:w="1414" w:type="dxa"/>
            <w:shd w:val="clear" w:color="auto" w:fill="auto"/>
          </w:tcPr>
          <w:p w14:paraId="25712C65" w14:textId="77777777" w:rsidR="00986827" w:rsidRPr="004E3768" w:rsidRDefault="00986827" w:rsidP="00513D6C">
            <w:pPr>
              <w:keepNext/>
              <w:spacing w:line="160" w:lineRule="exact"/>
              <w:rPr>
                <w:rFonts w:eastAsia="MS Mincho"/>
                <w:sz w:val="16"/>
                <w:szCs w:val="16"/>
                <w:lang w:val="pt-PT"/>
              </w:rPr>
            </w:pPr>
          </w:p>
        </w:tc>
        <w:tc>
          <w:tcPr>
            <w:tcW w:w="7093" w:type="dxa"/>
            <w:shd w:val="clear" w:color="auto" w:fill="auto"/>
          </w:tcPr>
          <w:p w14:paraId="01C0E8E0" w14:textId="77777777" w:rsidR="00986827" w:rsidRPr="004E3768" w:rsidRDefault="001D6A00" w:rsidP="00513D6C">
            <w:pPr>
              <w:keepNext/>
              <w:spacing w:line="160" w:lineRule="exact"/>
              <w:rPr>
                <w:rFonts w:eastAsia="MS Mincho"/>
                <w:sz w:val="16"/>
                <w:szCs w:val="16"/>
                <w:lang w:val="pt-PT"/>
              </w:rPr>
            </w:pPr>
            <w:r w:rsidRPr="004E3768">
              <w:rPr>
                <w:sz w:val="16"/>
                <w:lang w:val="pt-PT"/>
              </w:rPr>
              <w:t xml:space="preserve">Nivolumab+ipilimumab vs. ipilimumab </w:t>
            </w:r>
            <w:r w:rsidRPr="004E3768">
              <w:rPr>
                <w:sz w:val="16"/>
                <w:lang w:val="pt-PT"/>
              </w:rPr>
              <w:noBreakHyphen/>
              <w:t xml:space="preserve"> hazard ratio e IC 95%: 0,42 (0,32; 0,55)</w:t>
            </w:r>
          </w:p>
        </w:tc>
      </w:tr>
      <w:tr w:rsidR="00A41ED3" w:rsidRPr="004E3768" w14:paraId="620091E7" w14:textId="77777777" w:rsidTr="00CC5DCC">
        <w:tc>
          <w:tcPr>
            <w:tcW w:w="1414" w:type="dxa"/>
            <w:shd w:val="clear" w:color="auto" w:fill="auto"/>
          </w:tcPr>
          <w:p w14:paraId="3BCFA482" w14:textId="77777777" w:rsidR="00986827" w:rsidRPr="004E3768" w:rsidRDefault="00986827" w:rsidP="00513D6C">
            <w:pPr>
              <w:keepNext/>
              <w:spacing w:line="160" w:lineRule="exact"/>
              <w:rPr>
                <w:rFonts w:eastAsia="MS Mincho"/>
                <w:sz w:val="16"/>
                <w:szCs w:val="16"/>
                <w:lang w:val="pt-PT"/>
              </w:rPr>
            </w:pPr>
          </w:p>
        </w:tc>
        <w:tc>
          <w:tcPr>
            <w:tcW w:w="7093" w:type="dxa"/>
            <w:shd w:val="clear" w:color="auto" w:fill="auto"/>
          </w:tcPr>
          <w:p w14:paraId="27E6F2E2" w14:textId="77777777" w:rsidR="00986827" w:rsidRPr="004E3768" w:rsidRDefault="001D6A00" w:rsidP="00513D6C">
            <w:pPr>
              <w:keepNext/>
              <w:spacing w:line="160" w:lineRule="exact"/>
              <w:rPr>
                <w:rFonts w:eastAsia="MS Mincho"/>
                <w:sz w:val="16"/>
                <w:szCs w:val="16"/>
                <w:lang w:val="pt-PT"/>
              </w:rPr>
            </w:pPr>
            <w:r w:rsidRPr="004E3768">
              <w:rPr>
                <w:sz w:val="16"/>
                <w:lang w:val="pt-PT"/>
              </w:rPr>
              <w:t xml:space="preserve">Nivolumab vs. ipilimumab </w:t>
            </w:r>
            <w:r w:rsidRPr="004E3768">
              <w:rPr>
                <w:sz w:val="16"/>
                <w:lang w:val="pt-PT"/>
              </w:rPr>
              <w:noBreakHyphen/>
              <w:t xml:space="preserve"> hazard ratio e IC 95%: 0,45 (0,35; 0,59)</w:t>
            </w:r>
          </w:p>
        </w:tc>
      </w:tr>
      <w:tr w:rsidR="00A41ED3" w14:paraId="428CA1EA" w14:textId="77777777" w:rsidTr="00CC5DCC">
        <w:tc>
          <w:tcPr>
            <w:tcW w:w="1414" w:type="dxa"/>
            <w:shd w:val="clear" w:color="auto" w:fill="auto"/>
          </w:tcPr>
          <w:p w14:paraId="4AEA47E6" w14:textId="77777777" w:rsidR="00986827" w:rsidRPr="004E3768" w:rsidRDefault="00986827" w:rsidP="00513D6C">
            <w:pPr>
              <w:keepNext/>
              <w:spacing w:line="160" w:lineRule="exact"/>
              <w:rPr>
                <w:rFonts w:eastAsia="MS Mincho"/>
                <w:sz w:val="16"/>
                <w:szCs w:val="16"/>
                <w:lang w:val="pt-PT"/>
              </w:rPr>
            </w:pPr>
          </w:p>
        </w:tc>
        <w:tc>
          <w:tcPr>
            <w:tcW w:w="7093" w:type="dxa"/>
            <w:shd w:val="clear" w:color="auto" w:fill="auto"/>
          </w:tcPr>
          <w:p w14:paraId="18D51B7F" w14:textId="77777777" w:rsidR="00986827" w:rsidRPr="00561DAC" w:rsidRDefault="001D6A00" w:rsidP="00513D6C">
            <w:pPr>
              <w:spacing w:line="160" w:lineRule="exact"/>
              <w:rPr>
                <w:rFonts w:eastAsia="MS Mincho"/>
                <w:sz w:val="16"/>
                <w:szCs w:val="16"/>
              </w:rPr>
            </w:pPr>
            <w:r>
              <w:rPr>
                <w:sz w:val="16"/>
              </w:rPr>
              <w:t xml:space="preserve">Nivolumab+ipilimumab vs. nivolumab </w:t>
            </w:r>
            <w:r>
              <w:rPr>
                <w:sz w:val="16"/>
              </w:rPr>
              <w:noBreakHyphen/>
              <w:t xml:space="preserve"> hazard ratio e IC 95%: 0,92 (0,69; 1,22)</w:t>
            </w:r>
          </w:p>
        </w:tc>
      </w:tr>
    </w:tbl>
    <w:p w14:paraId="282C727D" w14:textId="77777777" w:rsidR="00FF058A" w:rsidRPr="00561DAC" w:rsidRDefault="00FF058A" w:rsidP="00513D6C"/>
    <w:p w14:paraId="4C30EF24" w14:textId="77777777" w:rsidR="00351A59" w:rsidRPr="00561DAC" w:rsidRDefault="001D6A00" w:rsidP="00364A4D">
      <w:pPr>
        <w:pStyle w:val="BMSBodyText"/>
        <w:spacing w:after="0" w:line="240" w:lineRule="auto"/>
        <w:jc w:val="left"/>
        <w:rPr>
          <w:color w:val="auto"/>
          <w:sz w:val="22"/>
          <w:szCs w:val="22"/>
        </w:rPr>
      </w:pPr>
      <w:r>
        <w:rPr>
          <w:color w:val="auto"/>
          <w:sz w:val="22"/>
        </w:rPr>
        <w:t>El análisis final (primario) de SG se realizó cuando todos los pacientes tuvieron un seguimiento mínimo de 28 meses. A 28 meses, la mediana de SG no se había alcanzado en el grupo de nivolumab en comparación con 19,98 meses en el grupo de ipilimumab (HR = 0,63, IC 98%: 0,48; 0,81; valor</w:t>
      </w:r>
      <w:r>
        <w:rPr>
          <w:color w:val="auto"/>
          <w:sz w:val="22"/>
        </w:rPr>
        <w:noBreakHyphen/>
        <w:t>p: &lt; 0,0001). La mediana de SG no se había alcanzado en el grupo de nivolumab en combinación con ipilimumab en comparación con el grupo de ipilimumab (HR = 0,55, IC 98%: 0,42; 0,72; valor</w:t>
      </w:r>
      <w:r>
        <w:rPr>
          <w:color w:val="auto"/>
          <w:sz w:val="22"/>
        </w:rPr>
        <w:noBreakHyphen/>
        <w:t>p: &lt; 0,0001).</w:t>
      </w:r>
    </w:p>
    <w:p w14:paraId="0C5307BB" w14:textId="77777777" w:rsidR="00351A59" w:rsidRPr="00561DAC" w:rsidRDefault="00351A59" w:rsidP="00513D6C"/>
    <w:p w14:paraId="685C47A1" w14:textId="77777777" w:rsidR="00E26FBD" w:rsidRPr="00561DAC" w:rsidRDefault="001D6A00" w:rsidP="00513D6C">
      <w:pPr>
        <w:pStyle w:val="BMSBodyText"/>
        <w:spacing w:after="0" w:line="240" w:lineRule="auto"/>
        <w:jc w:val="left"/>
        <w:rPr>
          <w:color w:val="auto"/>
          <w:sz w:val="22"/>
        </w:rPr>
      </w:pPr>
      <w:r>
        <w:rPr>
          <w:color w:val="auto"/>
          <w:sz w:val="22"/>
        </w:rPr>
        <w:t>Los resultados de SG en un análisis descriptivo adicional realizado con un seguimiento mínimo de 90 meses muestran resultados consistentes con el análisis primario original. Los resultados de este análisis de seguimiento de SG se muestran en la Figura 5 (todos los pacientes aleatorizados), Figura 6 y 7 (cut off del 5% y 1% de PD</w:t>
      </w:r>
      <w:r>
        <w:rPr>
          <w:color w:val="auto"/>
          <w:sz w:val="22"/>
        </w:rPr>
        <w:noBreakHyphen/>
        <w:t>L1 en el tumor).</w:t>
      </w:r>
    </w:p>
    <w:p w14:paraId="3734DC42" w14:textId="77777777" w:rsidR="00D47C0C" w:rsidRPr="00F608D6" w:rsidRDefault="00D47C0C" w:rsidP="00513D6C">
      <w:pPr>
        <w:pStyle w:val="BMSBodyText"/>
        <w:spacing w:after="0" w:line="240" w:lineRule="auto"/>
        <w:jc w:val="left"/>
        <w:rPr>
          <w:color w:val="auto"/>
          <w:sz w:val="22"/>
          <w:szCs w:val="22"/>
        </w:rPr>
      </w:pPr>
    </w:p>
    <w:p w14:paraId="01F2919E" w14:textId="77777777" w:rsidR="00F91202" w:rsidRPr="00561DAC" w:rsidRDefault="001D6A00" w:rsidP="00513D6C">
      <w:pPr>
        <w:pStyle w:val="BMSBodyText"/>
        <w:spacing w:after="0" w:line="240" w:lineRule="auto"/>
        <w:jc w:val="left"/>
        <w:rPr>
          <w:color w:val="auto"/>
          <w:sz w:val="22"/>
        </w:rPr>
      </w:pPr>
      <w:r>
        <w:rPr>
          <w:color w:val="auto"/>
          <w:sz w:val="22"/>
        </w:rPr>
        <w:t>El análisis de SG no se ajustó para tener en cuenta los tratamientos subsecuentes recibidos. El 36,0%, 49,1% y 66,3% de los pacientes en los grupos de la combinación, nivolumab en monoterapia e ipilimumab, respectivamente, recibieron tratamiento sistémico subsecuente. El 19,1%, 34,2% y 48,3% de los pacientes en los grupos de la combinación, nivolumab en monoterapia e ipilimumab, respectivamente, recibieron inmunoterapia subsecuente (incluido tratamiento anti</w:t>
      </w:r>
      <w:r>
        <w:rPr>
          <w:color w:val="auto"/>
          <w:sz w:val="22"/>
        </w:rPr>
        <w:noBreakHyphen/>
        <w:t>PD1, anticuerpo anti</w:t>
      </w:r>
      <w:r>
        <w:rPr>
          <w:color w:val="auto"/>
          <w:sz w:val="22"/>
        </w:rPr>
        <w:noBreakHyphen/>
        <w:t>CTLA</w:t>
      </w:r>
      <w:r>
        <w:rPr>
          <w:color w:val="auto"/>
          <w:sz w:val="22"/>
        </w:rPr>
        <w:noBreakHyphen/>
        <w:t>4 u otra inmunoterapia).</w:t>
      </w:r>
    </w:p>
    <w:p w14:paraId="51C9125E" w14:textId="77777777" w:rsidR="00275BCF" w:rsidRPr="00561DAC" w:rsidRDefault="00275BCF" w:rsidP="00513D6C"/>
    <w:p w14:paraId="29D2944B" w14:textId="77777777" w:rsidR="003707F4" w:rsidRPr="00561DAC" w:rsidRDefault="001D6A00" w:rsidP="00513D6C">
      <w:pPr>
        <w:pStyle w:val="HeadingTableFig"/>
      </w:pPr>
      <w:r>
        <w:t>Figura 5:</w:t>
      </w:r>
      <w:r>
        <w:tab/>
        <w:t>supervivencia global (CA209067) – Seguimiento mínimo de 90 meses</w:t>
      </w:r>
    </w:p>
    <w:p w14:paraId="0E8FBA32" w14:textId="103DDF2F" w:rsidR="00E77B06" w:rsidRPr="00561DAC" w:rsidRDefault="00D06D6D" w:rsidP="00513D6C">
      <w:pPr>
        <w:pStyle w:val="EMEABodyText"/>
        <w:keepNext/>
        <w:jc w:val="center"/>
        <w:rPr>
          <w:b/>
          <w:noProof/>
        </w:rPr>
      </w:pPr>
      <w:r>
        <w:pict w14:anchorId="59928664">
          <v:shape id="Text Box 35" o:spid="_x0000_s2080"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DK&#10;nKyK2wEAAJsDAAAOAAAAAAAAAAAAAAAAAC4CAABkcnMvZTJvRG9jLnhtbFBLAQItABQABgAIAAAA&#10;IQAIUHiL3QAAAAgBAAAPAAAAAAAAAAAAAAAAADUEAABkcnMvZG93bnJldi54bWxQSwUGAAAAAAQA&#10;BADzAAAAPwUAAAAA&#10;" filled="f" stroked="f">
            <v:textbox style="layout-flow:vertical;mso-layout-flow-alt:bottom-to-top" inset="0,0,0,0">
              <w:txbxContent>
                <w:p w14:paraId="27B481AE" w14:textId="77777777" w:rsidR="009D60D7" w:rsidRPr="00462082" w:rsidRDefault="009D60D7" w:rsidP="00301A7F">
                  <w:pPr>
                    <w:pStyle w:val="Style8"/>
                  </w:pPr>
                  <w:r>
                    <w:t>Probabilidad de supervivencia global</w:t>
                  </w:r>
                </w:p>
              </w:txbxContent>
            </v:textbox>
            <w10:wrap anchorx="margin"/>
          </v:shape>
        </w:pict>
      </w:r>
      <w:r w:rsidR="00E41BEC">
        <w:rPr>
          <w:b/>
        </w:rPr>
        <w:t xml:space="preserve"> </w:t>
      </w:r>
      <w:r>
        <w:rPr>
          <w:sz w:val="20"/>
        </w:rPr>
        <w:pict w14:anchorId="5209A391">
          <v:shape id="Picture 7" o:spid="_x0000_i1032" type="#_x0000_t75" style="width:424.95pt;height:237.2pt;visibility:visible;mso-wrap-style:square">
            <v:imagedata r:id="rId20" o:title=""/>
          </v:shape>
        </w:pict>
      </w:r>
    </w:p>
    <w:p w14:paraId="3AE6C570" w14:textId="77777777" w:rsidR="00532FAE" w:rsidRPr="00561DAC" w:rsidRDefault="00532FAE" w:rsidP="00513D6C">
      <w:pPr>
        <w:pStyle w:val="EMEABodyText"/>
        <w:keepNext/>
        <w:jc w:val="center"/>
        <w:rPr>
          <w:sz w:val="20"/>
        </w:rPr>
      </w:pPr>
    </w:p>
    <w:p w14:paraId="42313925" w14:textId="77777777" w:rsidR="00E77B06" w:rsidRPr="00561DAC" w:rsidRDefault="001D6A00" w:rsidP="00513D6C">
      <w:pPr>
        <w:pStyle w:val="Style8"/>
      </w:pPr>
      <w:r>
        <w:t>Supervivencia global (meses)</w:t>
      </w:r>
    </w:p>
    <w:p w14:paraId="756A2A03" w14:textId="77777777" w:rsidR="00532FAE" w:rsidRPr="00561DAC" w:rsidRDefault="00532FAE" w:rsidP="00513D6C">
      <w:pPr>
        <w:pStyle w:val="EMEABodyText"/>
        <w:keepNext/>
        <w:jc w:val="center"/>
        <w:rPr>
          <w:sz w:val="16"/>
          <w:szCs w:val="16"/>
        </w:rPr>
      </w:pPr>
    </w:p>
    <w:p w14:paraId="04DAB2AC" w14:textId="77777777" w:rsidR="001D0412" w:rsidRPr="00561DAC" w:rsidRDefault="001D6A00" w:rsidP="00513D6C">
      <w:pPr>
        <w:pStyle w:val="Style8"/>
        <w:jc w:val="left"/>
      </w:pPr>
      <w:r>
        <w:t>Número de sujetos en riesgo</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43B9C996" w14:textId="77777777" w:rsidTr="00604117">
        <w:trPr>
          <w:cantSplit/>
          <w:trHeight w:val="20"/>
        </w:trPr>
        <w:tc>
          <w:tcPr>
            <w:tcW w:w="8575" w:type="dxa"/>
            <w:gridSpan w:val="18"/>
            <w:vAlign w:val="center"/>
          </w:tcPr>
          <w:p w14:paraId="55053472" w14:textId="77777777" w:rsidR="00604117" w:rsidRPr="00561DAC" w:rsidRDefault="001D6A00" w:rsidP="00513D6C">
            <w:pPr>
              <w:keepNext/>
              <w:ind w:left="-28"/>
              <w:rPr>
                <w:sz w:val="16"/>
                <w:szCs w:val="16"/>
              </w:rPr>
            </w:pPr>
            <w:r>
              <w:rPr>
                <w:sz w:val="16"/>
              </w:rPr>
              <w:t>Nivolumab+ipilimumab</w:t>
            </w:r>
          </w:p>
        </w:tc>
      </w:tr>
      <w:tr w:rsidR="00A41ED3" w14:paraId="02C86DA8" w14:textId="77777777" w:rsidTr="00604117">
        <w:trPr>
          <w:cantSplit/>
          <w:trHeight w:val="20"/>
        </w:trPr>
        <w:tc>
          <w:tcPr>
            <w:tcW w:w="425" w:type="dxa"/>
            <w:vAlign w:val="center"/>
          </w:tcPr>
          <w:p w14:paraId="497766F8" w14:textId="77777777" w:rsidR="002D7BC4" w:rsidRPr="00561DAC" w:rsidRDefault="001D6A00" w:rsidP="00513D6C">
            <w:pPr>
              <w:pStyle w:val="Style15"/>
            </w:pPr>
            <w:r>
              <w:t>314</w:t>
            </w:r>
          </w:p>
        </w:tc>
        <w:tc>
          <w:tcPr>
            <w:tcW w:w="553" w:type="dxa"/>
            <w:vAlign w:val="center"/>
          </w:tcPr>
          <w:p w14:paraId="04B60C04" w14:textId="77777777" w:rsidR="002D7BC4" w:rsidRPr="00561DAC" w:rsidRDefault="001D6A00" w:rsidP="00513D6C">
            <w:pPr>
              <w:pStyle w:val="Style15"/>
            </w:pPr>
            <w:r>
              <w:t>265</w:t>
            </w:r>
          </w:p>
        </w:tc>
        <w:tc>
          <w:tcPr>
            <w:tcW w:w="297" w:type="dxa"/>
            <w:vAlign w:val="center"/>
          </w:tcPr>
          <w:p w14:paraId="56F7B9B6" w14:textId="77777777" w:rsidR="002D7BC4" w:rsidRPr="00561DAC" w:rsidRDefault="001D6A00" w:rsidP="00513D6C">
            <w:pPr>
              <w:pStyle w:val="Style15"/>
            </w:pPr>
            <w:r>
              <w:t>227</w:t>
            </w:r>
          </w:p>
        </w:tc>
        <w:tc>
          <w:tcPr>
            <w:tcW w:w="567" w:type="dxa"/>
            <w:vAlign w:val="center"/>
          </w:tcPr>
          <w:p w14:paraId="789C6729" w14:textId="77777777" w:rsidR="002D7BC4" w:rsidRPr="00561DAC" w:rsidRDefault="001D6A00" w:rsidP="00513D6C">
            <w:pPr>
              <w:pStyle w:val="Style15"/>
            </w:pPr>
            <w:r>
              <w:t>210</w:t>
            </w:r>
          </w:p>
        </w:tc>
        <w:tc>
          <w:tcPr>
            <w:tcW w:w="426" w:type="dxa"/>
            <w:vAlign w:val="center"/>
          </w:tcPr>
          <w:p w14:paraId="232E8D40" w14:textId="77777777" w:rsidR="002D7BC4" w:rsidRPr="00561DAC" w:rsidRDefault="001D6A00" w:rsidP="00513D6C">
            <w:pPr>
              <w:pStyle w:val="Style15"/>
            </w:pPr>
            <w:r>
              <w:t>199</w:t>
            </w:r>
          </w:p>
        </w:tc>
        <w:tc>
          <w:tcPr>
            <w:tcW w:w="567" w:type="dxa"/>
            <w:vAlign w:val="center"/>
          </w:tcPr>
          <w:p w14:paraId="4BEDA5BE" w14:textId="77777777" w:rsidR="002D7BC4" w:rsidRPr="00561DAC" w:rsidRDefault="001D6A00" w:rsidP="00513D6C">
            <w:pPr>
              <w:pStyle w:val="Style15"/>
            </w:pPr>
            <w:r>
              <w:t>187</w:t>
            </w:r>
          </w:p>
        </w:tc>
        <w:tc>
          <w:tcPr>
            <w:tcW w:w="425" w:type="dxa"/>
            <w:vAlign w:val="center"/>
          </w:tcPr>
          <w:p w14:paraId="76FC4D86" w14:textId="77777777" w:rsidR="002D7BC4" w:rsidRPr="00561DAC" w:rsidRDefault="001D6A00" w:rsidP="00513D6C">
            <w:pPr>
              <w:pStyle w:val="Style15"/>
            </w:pPr>
            <w:r>
              <w:t>179</w:t>
            </w:r>
          </w:p>
        </w:tc>
        <w:tc>
          <w:tcPr>
            <w:tcW w:w="425" w:type="dxa"/>
            <w:vAlign w:val="center"/>
          </w:tcPr>
          <w:p w14:paraId="48371646" w14:textId="77777777" w:rsidR="002D7BC4" w:rsidRPr="00561DAC" w:rsidRDefault="001D6A00" w:rsidP="00513D6C">
            <w:pPr>
              <w:pStyle w:val="Style15"/>
            </w:pPr>
            <w:r>
              <w:t>169</w:t>
            </w:r>
          </w:p>
        </w:tc>
        <w:tc>
          <w:tcPr>
            <w:tcW w:w="439" w:type="dxa"/>
            <w:vAlign w:val="center"/>
          </w:tcPr>
          <w:p w14:paraId="045E5A5E" w14:textId="77777777" w:rsidR="002D7BC4" w:rsidRPr="00561DAC" w:rsidRDefault="001D6A00" w:rsidP="00513D6C">
            <w:pPr>
              <w:pStyle w:val="Style15"/>
            </w:pPr>
            <w:r>
              <w:t>163</w:t>
            </w:r>
          </w:p>
        </w:tc>
        <w:tc>
          <w:tcPr>
            <w:tcW w:w="567" w:type="dxa"/>
            <w:vAlign w:val="center"/>
          </w:tcPr>
          <w:p w14:paraId="32BD80F2" w14:textId="77777777" w:rsidR="002D7BC4" w:rsidRPr="00561DAC" w:rsidRDefault="001D6A00" w:rsidP="00513D6C">
            <w:pPr>
              <w:pStyle w:val="Style15"/>
            </w:pPr>
            <w:r>
              <w:t>158</w:t>
            </w:r>
          </w:p>
        </w:tc>
        <w:tc>
          <w:tcPr>
            <w:tcW w:w="567" w:type="dxa"/>
            <w:vAlign w:val="center"/>
          </w:tcPr>
          <w:p w14:paraId="2B08919E" w14:textId="77777777" w:rsidR="002D7BC4" w:rsidRPr="00561DAC" w:rsidRDefault="001D6A00" w:rsidP="00513D6C">
            <w:pPr>
              <w:pStyle w:val="Style15"/>
            </w:pPr>
            <w:r>
              <w:t>156</w:t>
            </w:r>
          </w:p>
        </w:tc>
        <w:tc>
          <w:tcPr>
            <w:tcW w:w="454" w:type="dxa"/>
            <w:vAlign w:val="center"/>
          </w:tcPr>
          <w:p w14:paraId="02C71BBD" w14:textId="77777777" w:rsidR="002D7BC4" w:rsidRPr="00561DAC" w:rsidRDefault="001D6A00" w:rsidP="00513D6C">
            <w:pPr>
              <w:pStyle w:val="Style15"/>
            </w:pPr>
            <w:r>
              <w:t>153</w:t>
            </w:r>
          </w:p>
        </w:tc>
        <w:tc>
          <w:tcPr>
            <w:tcW w:w="488" w:type="dxa"/>
            <w:vAlign w:val="center"/>
          </w:tcPr>
          <w:p w14:paraId="2B7FE420" w14:textId="77777777" w:rsidR="002D7BC4" w:rsidRPr="00561DAC" w:rsidRDefault="001D6A00" w:rsidP="00513D6C">
            <w:pPr>
              <w:pStyle w:val="Style15"/>
            </w:pPr>
            <w:r>
              <w:t>147</w:t>
            </w:r>
          </w:p>
        </w:tc>
        <w:tc>
          <w:tcPr>
            <w:tcW w:w="488" w:type="dxa"/>
            <w:vAlign w:val="center"/>
          </w:tcPr>
          <w:p w14:paraId="645F5786" w14:textId="77777777" w:rsidR="002D7BC4" w:rsidRPr="00561DAC" w:rsidRDefault="001D6A00" w:rsidP="00513D6C">
            <w:pPr>
              <w:pStyle w:val="Style15"/>
            </w:pPr>
            <w:r>
              <w:t>144</w:t>
            </w:r>
          </w:p>
        </w:tc>
        <w:tc>
          <w:tcPr>
            <w:tcW w:w="488" w:type="dxa"/>
            <w:vAlign w:val="center"/>
          </w:tcPr>
          <w:p w14:paraId="38AD8D7E" w14:textId="77777777" w:rsidR="002D7BC4" w:rsidRPr="00561DAC" w:rsidRDefault="001D6A00" w:rsidP="00513D6C">
            <w:pPr>
              <w:pStyle w:val="Style15"/>
            </w:pPr>
            <w:r>
              <w:t>141</w:t>
            </w:r>
          </w:p>
        </w:tc>
        <w:tc>
          <w:tcPr>
            <w:tcW w:w="488" w:type="dxa"/>
            <w:vAlign w:val="center"/>
          </w:tcPr>
          <w:p w14:paraId="7519DE22" w14:textId="77777777" w:rsidR="002D7BC4" w:rsidRPr="00561DAC" w:rsidRDefault="001D6A00" w:rsidP="00513D6C">
            <w:pPr>
              <w:pStyle w:val="Style15"/>
            </w:pPr>
            <w:r>
              <w:t>129</w:t>
            </w:r>
          </w:p>
        </w:tc>
        <w:tc>
          <w:tcPr>
            <w:tcW w:w="488" w:type="dxa"/>
            <w:vAlign w:val="center"/>
          </w:tcPr>
          <w:p w14:paraId="7C6BA380" w14:textId="77777777" w:rsidR="002D7BC4" w:rsidRPr="00561DAC" w:rsidRDefault="001D6A00" w:rsidP="00513D6C">
            <w:pPr>
              <w:pStyle w:val="Style15"/>
            </w:pPr>
            <w:r>
              <w:t>7</w:t>
            </w:r>
          </w:p>
        </w:tc>
        <w:tc>
          <w:tcPr>
            <w:tcW w:w="423" w:type="dxa"/>
            <w:vAlign w:val="center"/>
          </w:tcPr>
          <w:p w14:paraId="486C6E18" w14:textId="77777777" w:rsidR="002D7BC4" w:rsidRPr="00561DAC" w:rsidRDefault="001D6A00" w:rsidP="00513D6C">
            <w:pPr>
              <w:pStyle w:val="Style15"/>
            </w:pPr>
            <w:r>
              <w:noBreakHyphen/>
            </w:r>
          </w:p>
        </w:tc>
      </w:tr>
      <w:tr w:rsidR="00A41ED3" w14:paraId="12C558B9" w14:textId="77777777" w:rsidTr="00604117">
        <w:trPr>
          <w:cantSplit/>
          <w:trHeight w:val="20"/>
        </w:trPr>
        <w:tc>
          <w:tcPr>
            <w:tcW w:w="8575" w:type="dxa"/>
            <w:gridSpan w:val="18"/>
            <w:vAlign w:val="center"/>
          </w:tcPr>
          <w:p w14:paraId="5E237ED3" w14:textId="77777777" w:rsidR="00604117" w:rsidRPr="00561DAC" w:rsidRDefault="001D6A00" w:rsidP="00513D6C">
            <w:pPr>
              <w:keepNext/>
              <w:ind w:left="-28"/>
              <w:rPr>
                <w:sz w:val="16"/>
                <w:szCs w:val="16"/>
              </w:rPr>
            </w:pPr>
            <w:r>
              <w:rPr>
                <w:sz w:val="16"/>
              </w:rPr>
              <w:t>Nivolumab</w:t>
            </w:r>
          </w:p>
        </w:tc>
      </w:tr>
      <w:tr w:rsidR="00A41ED3" w14:paraId="43A0A23B" w14:textId="77777777" w:rsidTr="00604117">
        <w:trPr>
          <w:cantSplit/>
          <w:trHeight w:val="20"/>
        </w:trPr>
        <w:tc>
          <w:tcPr>
            <w:tcW w:w="425" w:type="dxa"/>
            <w:vAlign w:val="center"/>
          </w:tcPr>
          <w:p w14:paraId="37E9632F" w14:textId="77777777" w:rsidR="002D7BC4" w:rsidRPr="00561DAC" w:rsidRDefault="001D6A00" w:rsidP="00513D6C">
            <w:pPr>
              <w:pStyle w:val="Style15"/>
            </w:pPr>
            <w:r>
              <w:t>316</w:t>
            </w:r>
          </w:p>
        </w:tc>
        <w:tc>
          <w:tcPr>
            <w:tcW w:w="553" w:type="dxa"/>
            <w:vAlign w:val="center"/>
          </w:tcPr>
          <w:p w14:paraId="0F8EE1D6" w14:textId="77777777" w:rsidR="002D7BC4" w:rsidRPr="00561DAC" w:rsidRDefault="001D6A00" w:rsidP="00513D6C">
            <w:pPr>
              <w:pStyle w:val="Style15"/>
            </w:pPr>
            <w:r>
              <w:t>266</w:t>
            </w:r>
          </w:p>
        </w:tc>
        <w:tc>
          <w:tcPr>
            <w:tcW w:w="297" w:type="dxa"/>
            <w:vAlign w:val="center"/>
          </w:tcPr>
          <w:p w14:paraId="777A8776" w14:textId="77777777" w:rsidR="002D7BC4" w:rsidRPr="00561DAC" w:rsidRDefault="001D6A00" w:rsidP="00513D6C">
            <w:pPr>
              <w:pStyle w:val="Style15"/>
            </w:pPr>
            <w:r>
              <w:t>231</w:t>
            </w:r>
          </w:p>
        </w:tc>
        <w:tc>
          <w:tcPr>
            <w:tcW w:w="567" w:type="dxa"/>
            <w:vAlign w:val="center"/>
          </w:tcPr>
          <w:p w14:paraId="32ABA6F7" w14:textId="77777777" w:rsidR="002D7BC4" w:rsidRPr="00561DAC" w:rsidRDefault="001D6A00" w:rsidP="00513D6C">
            <w:pPr>
              <w:pStyle w:val="Style15"/>
            </w:pPr>
            <w:r>
              <w:t>201</w:t>
            </w:r>
          </w:p>
        </w:tc>
        <w:tc>
          <w:tcPr>
            <w:tcW w:w="426" w:type="dxa"/>
            <w:vAlign w:val="center"/>
          </w:tcPr>
          <w:p w14:paraId="7E31172F" w14:textId="77777777" w:rsidR="002D7BC4" w:rsidRPr="00561DAC" w:rsidRDefault="001D6A00" w:rsidP="00513D6C">
            <w:pPr>
              <w:pStyle w:val="Style15"/>
            </w:pPr>
            <w:r>
              <w:t>181</w:t>
            </w:r>
          </w:p>
        </w:tc>
        <w:tc>
          <w:tcPr>
            <w:tcW w:w="567" w:type="dxa"/>
            <w:vAlign w:val="center"/>
          </w:tcPr>
          <w:p w14:paraId="3C5374E3" w14:textId="77777777" w:rsidR="002D7BC4" w:rsidRPr="00561DAC" w:rsidRDefault="001D6A00" w:rsidP="00513D6C">
            <w:pPr>
              <w:pStyle w:val="Style15"/>
            </w:pPr>
            <w:r>
              <w:t>171</w:t>
            </w:r>
          </w:p>
        </w:tc>
        <w:tc>
          <w:tcPr>
            <w:tcW w:w="425" w:type="dxa"/>
            <w:vAlign w:val="center"/>
          </w:tcPr>
          <w:p w14:paraId="68B80A65" w14:textId="77777777" w:rsidR="002D7BC4" w:rsidRPr="00561DAC" w:rsidRDefault="001D6A00" w:rsidP="00513D6C">
            <w:pPr>
              <w:pStyle w:val="Style15"/>
            </w:pPr>
            <w:r>
              <w:t>158</w:t>
            </w:r>
          </w:p>
        </w:tc>
        <w:tc>
          <w:tcPr>
            <w:tcW w:w="425" w:type="dxa"/>
            <w:vAlign w:val="center"/>
          </w:tcPr>
          <w:p w14:paraId="7773AE0A" w14:textId="77777777" w:rsidR="002D7BC4" w:rsidRPr="00561DAC" w:rsidRDefault="001D6A00" w:rsidP="00513D6C">
            <w:pPr>
              <w:pStyle w:val="Style15"/>
            </w:pPr>
            <w:r>
              <w:t>145</w:t>
            </w:r>
          </w:p>
        </w:tc>
        <w:tc>
          <w:tcPr>
            <w:tcW w:w="439" w:type="dxa"/>
            <w:vAlign w:val="center"/>
          </w:tcPr>
          <w:p w14:paraId="2BE89E4F" w14:textId="77777777" w:rsidR="002D7BC4" w:rsidRPr="00561DAC" w:rsidRDefault="001D6A00" w:rsidP="00513D6C">
            <w:pPr>
              <w:pStyle w:val="Style15"/>
            </w:pPr>
            <w:r>
              <w:t>141</w:t>
            </w:r>
          </w:p>
        </w:tc>
        <w:tc>
          <w:tcPr>
            <w:tcW w:w="567" w:type="dxa"/>
            <w:vAlign w:val="center"/>
          </w:tcPr>
          <w:p w14:paraId="160E0D1A" w14:textId="77777777" w:rsidR="002D7BC4" w:rsidRPr="00561DAC" w:rsidRDefault="001D6A00" w:rsidP="00513D6C">
            <w:pPr>
              <w:pStyle w:val="Style15"/>
            </w:pPr>
            <w:r>
              <w:t>137</w:t>
            </w:r>
          </w:p>
        </w:tc>
        <w:tc>
          <w:tcPr>
            <w:tcW w:w="567" w:type="dxa"/>
            <w:vAlign w:val="center"/>
          </w:tcPr>
          <w:p w14:paraId="34194E1A" w14:textId="77777777" w:rsidR="002D7BC4" w:rsidRPr="00561DAC" w:rsidRDefault="001D6A00" w:rsidP="00513D6C">
            <w:pPr>
              <w:pStyle w:val="Style15"/>
            </w:pPr>
            <w:r>
              <w:t>134</w:t>
            </w:r>
          </w:p>
        </w:tc>
        <w:tc>
          <w:tcPr>
            <w:tcW w:w="454" w:type="dxa"/>
            <w:vAlign w:val="center"/>
          </w:tcPr>
          <w:p w14:paraId="49D60300" w14:textId="77777777" w:rsidR="002D7BC4" w:rsidRPr="00561DAC" w:rsidRDefault="001D6A00" w:rsidP="00513D6C">
            <w:pPr>
              <w:pStyle w:val="Style15"/>
            </w:pPr>
            <w:r>
              <w:t>130</w:t>
            </w:r>
          </w:p>
        </w:tc>
        <w:tc>
          <w:tcPr>
            <w:tcW w:w="488" w:type="dxa"/>
            <w:vAlign w:val="center"/>
          </w:tcPr>
          <w:p w14:paraId="323E02C0" w14:textId="77777777" w:rsidR="002D7BC4" w:rsidRPr="00561DAC" w:rsidRDefault="001D6A00" w:rsidP="00513D6C">
            <w:pPr>
              <w:pStyle w:val="Style15"/>
            </w:pPr>
            <w:r>
              <w:t>126</w:t>
            </w:r>
          </w:p>
        </w:tc>
        <w:tc>
          <w:tcPr>
            <w:tcW w:w="488" w:type="dxa"/>
          </w:tcPr>
          <w:p w14:paraId="0FFC3ADF" w14:textId="77777777" w:rsidR="002D7BC4" w:rsidRPr="00561DAC" w:rsidRDefault="001D6A00" w:rsidP="00513D6C">
            <w:pPr>
              <w:pStyle w:val="Style15"/>
            </w:pPr>
            <w:r>
              <w:t>123</w:t>
            </w:r>
          </w:p>
        </w:tc>
        <w:tc>
          <w:tcPr>
            <w:tcW w:w="488" w:type="dxa"/>
          </w:tcPr>
          <w:p w14:paraId="5A6B3C8D" w14:textId="77777777" w:rsidR="002D7BC4" w:rsidRPr="00561DAC" w:rsidRDefault="001D6A00" w:rsidP="00513D6C">
            <w:pPr>
              <w:pStyle w:val="Style15"/>
            </w:pPr>
            <w:r>
              <w:t>120</w:t>
            </w:r>
          </w:p>
        </w:tc>
        <w:tc>
          <w:tcPr>
            <w:tcW w:w="488" w:type="dxa"/>
          </w:tcPr>
          <w:p w14:paraId="5EFEC842" w14:textId="77777777" w:rsidR="002D7BC4" w:rsidRPr="00561DAC" w:rsidRDefault="001D6A00" w:rsidP="00513D6C">
            <w:pPr>
              <w:pStyle w:val="Style15"/>
            </w:pPr>
            <w:r>
              <w:t>107</w:t>
            </w:r>
          </w:p>
        </w:tc>
        <w:tc>
          <w:tcPr>
            <w:tcW w:w="488" w:type="dxa"/>
          </w:tcPr>
          <w:p w14:paraId="6F55806A" w14:textId="77777777" w:rsidR="002D7BC4" w:rsidRPr="00561DAC" w:rsidRDefault="001D6A00" w:rsidP="00513D6C">
            <w:pPr>
              <w:pStyle w:val="Style15"/>
            </w:pPr>
            <w:r>
              <w:t>4</w:t>
            </w:r>
          </w:p>
        </w:tc>
        <w:tc>
          <w:tcPr>
            <w:tcW w:w="423" w:type="dxa"/>
          </w:tcPr>
          <w:p w14:paraId="3E2C46B0" w14:textId="77777777" w:rsidR="002D7BC4" w:rsidRPr="00561DAC" w:rsidRDefault="001D6A00" w:rsidP="00513D6C">
            <w:pPr>
              <w:pStyle w:val="Style15"/>
            </w:pPr>
            <w:r>
              <w:noBreakHyphen/>
            </w:r>
          </w:p>
        </w:tc>
      </w:tr>
      <w:tr w:rsidR="00A41ED3" w14:paraId="3AF49736" w14:textId="77777777" w:rsidTr="00604117">
        <w:trPr>
          <w:cantSplit/>
          <w:trHeight w:val="20"/>
        </w:trPr>
        <w:tc>
          <w:tcPr>
            <w:tcW w:w="8575" w:type="dxa"/>
            <w:gridSpan w:val="18"/>
            <w:vAlign w:val="center"/>
          </w:tcPr>
          <w:p w14:paraId="047C988A" w14:textId="77777777" w:rsidR="00604117" w:rsidRPr="00561DAC" w:rsidRDefault="001D6A00" w:rsidP="00513D6C">
            <w:pPr>
              <w:keepNext/>
              <w:ind w:left="-28"/>
              <w:rPr>
                <w:sz w:val="16"/>
                <w:szCs w:val="16"/>
              </w:rPr>
            </w:pPr>
            <w:r>
              <w:rPr>
                <w:sz w:val="16"/>
              </w:rPr>
              <w:t>Ipilimumab</w:t>
            </w:r>
          </w:p>
        </w:tc>
      </w:tr>
      <w:tr w:rsidR="00A41ED3" w14:paraId="2D4D2A83" w14:textId="77777777" w:rsidTr="00604117">
        <w:trPr>
          <w:cantSplit/>
          <w:trHeight w:val="20"/>
        </w:trPr>
        <w:tc>
          <w:tcPr>
            <w:tcW w:w="425" w:type="dxa"/>
            <w:vAlign w:val="center"/>
          </w:tcPr>
          <w:p w14:paraId="5459CB7B" w14:textId="77777777" w:rsidR="002D7BC4" w:rsidRPr="00561DAC" w:rsidRDefault="001D6A00" w:rsidP="00513D6C">
            <w:pPr>
              <w:pStyle w:val="Style15"/>
            </w:pPr>
            <w:r>
              <w:t>315</w:t>
            </w:r>
          </w:p>
        </w:tc>
        <w:tc>
          <w:tcPr>
            <w:tcW w:w="553" w:type="dxa"/>
            <w:vAlign w:val="center"/>
          </w:tcPr>
          <w:p w14:paraId="13E017DC" w14:textId="77777777" w:rsidR="002D7BC4" w:rsidRPr="00561DAC" w:rsidRDefault="001D6A00" w:rsidP="00513D6C">
            <w:pPr>
              <w:pStyle w:val="Style15"/>
            </w:pPr>
            <w:r>
              <w:t>253</w:t>
            </w:r>
          </w:p>
        </w:tc>
        <w:tc>
          <w:tcPr>
            <w:tcW w:w="297" w:type="dxa"/>
            <w:vAlign w:val="center"/>
          </w:tcPr>
          <w:p w14:paraId="17001529" w14:textId="77777777" w:rsidR="002D7BC4" w:rsidRPr="00561DAC" w:rsidRDefault="001D6A00" w:rsidP="00513D6C">
            <w:pPr>
              <w:pStyle w:val="Style15"/>
            </w:pPr>
            <w:r>
              <w:t>203</w:t>
            </w:r>
          </w:p>
        </w:tc>
        <w:tc>
          <w:tcPr>
            <w:tcW w:w="567" w:type="dxa"/>
            <w:vAlign w:val="center"/>
          </w:tcPr>
          <w:p w14:paraId="79388F3F" w14:textId="77777777" w:rsidR="002D7BC4" w:rsidRPr="00561DAC" w:rsidRDefault="001D6A00" w:rsidP="00513D6C">
            <w:pPr>
              <w:pStyle w:val="Style15"/>
            </w:pPr>
            <w:r>
              <w:t>163</w:t>
            </w:r>
          </w:p>
        </w:tc>
        <w:tc>
          <w:tcPr>
            <w:tcW w:w="426" w:type="dxa"/>
            <w:vAlign w:val="center"/>
          </w:tcPr>
          <w:p w14:paraId="09DC5D6D" w14:textId="77777777" w:rsidR="002D7BC4" w:rsidRPr="00561DAC" w:rsidRDefault="001D6A00" w:rsidP="00513D6C">
            <w:pPr>
              <w:pStyle w:val="Style15"/>
            </w:pPr>
            <w:r>
              <w:t>135</w:t>
            </w:r>
          </w:p>
        </w:tc>
        <w:tc>
          <w:tcPr>
            <w:tcW w:w="567" w:type="dxa"/>
            <w:vAlign w:val="center"/>
          </w:tcPr>
          <w:p w14:paraId="65F8C3AF" w14:textId="77777777" w:rsidR="002D7BC4" w:rsidRPr="00561DAC" w:rsidRDefault="001D6A00" w:rsidP="00513D6C">
            <w:pPr>
              <w:pStyle w:val="Style15"/>
            </w:pPr>
            <w:r>
              <w:t>113</w:t>
            </w:r>
          </w:p>
        </w:tc>
        <w:tc>
          <w:tcPr>
            <w:tcW w:w="425" w:type="dxa"/>
            <w:vAlign w:val="center"/>
          </w:tcPr>
          <w:p w14:paraId="13780D68" w14:textId="77777777" w:rsidR="002D7BC4" w:rsidRPr="00561DAC" w:rsidRDefault="001D6A00" w:rsidP="00513D6C">
            <w:pPr>
              <w:pStyle w:val="Style15"/>
            </w:pPr>
            <w:r>
              <w:t>100</w:t>
            </w:r>
          </w:p>
        </w:tc>
        <w:tc>
          <w:tcPr>
            <w:tcW w:w="425" w:type="dxa"/>
            <w:vAlign w:val="center"/>
          </w:tcPr>
          <w:p w14:paraId="7FA719C8" w14:textId="77777777" w:rsidR="002D7BC4" w:rsidRPr="00561DAC" w:rsidRDefault="001D6A00" w:rsidP="00513D6C">
            <w:pPr>
              <w:pStyle w:val="Style15"/>
            </w:pPr>
            <w:r>
              <w:t>94</w:t>
            </w:r>
          </w:p>
        </w:tc>
        <w:tc>
          <w:tcPr>
            <w:tcW w:w="439" w:type="dxa"/>
            <w:vAlign w:val="center"/>
          </w:tcPr>
          <w:p w14:paraId="4895070A" w14:textId="77777777" w:rsidR="002D7BC4" w:rsidRPr="00561DAC" w:rsidRDefault="001D6A00" w:rsidP="00513D6C">
            <w:pPr>
              <w:pStyle w:val="Style15"/>
            </w:pPr>
            <w:r>
              <w:t>87</w:t>
            </w:r>
          </w:p>
        </w:tc>
        <w:tc>
          <w:tcPr>
            <w:tcW w:w="567" w:type="dxa"/>
            <w:vAlign w:val="center"/>
          </w:tcPr>
          <w:p w14:paraId="183BEE5D" w14:textId="77777777" w:rsidR="002D7BC4" w:rsidRPr="00561DAC" w:rsidRDefault="001D6A00" w:rsidP="00513D6C">
            <w:pPr>
              <w:pStyle w:val="Style15"/>
            </w:pPr>
            <w:r>
              <w:t>81</w:t>
            </w:r>
          </w:p>
        </w:tc>
        <w:tc>
          <w:tcPr>
            <w:tcW w:w="567" w:type="dxa"/>
            <w:vAlign w:val="center"/>
          </w:tcPr>
          <w:p w14:paraId="4E34368F" w14:textId="77777777" w:rsidR="002D7BC4" w:rsidRPr="00561DAC" w:rsidRDefault="001D6A00" w:rsidP="00513D6C">
            <w:pPr>
              <w:pStyle w:val="Style15"/>
            </w:pPr>
            <w:r>
              <w:t>75</w:t>
            </w:r>
          </w:p>
        </w:tc>
        <w:tc>
          <w:tcPr>
            <w:tcW w:w="454" w:type="dxa"/>
            <w:vAlign w:val="center"/>
          </w:tcPr>
          <w:p w14:paraId="441DDE72" w14:textId="77777777" w:rsidR="002D7BC4" w:rsidRPr="00561DAC" w:rsidRDefault="001D6A00" w:rsidP="00513D6C">
            <w:pPr>
              <w:pStyle w:val="Style15"/>
            </w:pPr>
            <w:r>
              <w:t>68</w:t>
            </w:r>
          </w:p>
        </w:tc>
        <w:tc>
          <w:tcPr>
            <w:tcW w:w="488" w:type="dxa"/>
            <w:vAlign w:val="center"/>
          </w:tcPr>
          <w:p w14:paraId="48EB94BA" w14:textId="77777777" w:rsidR="002D7BC4" w:rsidRPr="00561DAC" w:rsidRDefault="001D6A00" w:rsidP="00513D6C">
            <w:pPr>
              <w:pStyle w:val="Style15"/>
            </w:pPr>
            <w:r>
              <w:t>64</w:t>
            </w:r>
          </w:p>
        </w:tc>
        <w:tc>
          <w:tcPr>
            <w:tcW w:w="488" w:type="dxa"/>
          </w:tcPr>
          <w:p w14:paraId="10B59132" w14:textId="77777777" w:rsidR="002D7BC4" w:rsidRPr="00561DAC" w:rsidRDefault="001D6A00" w:rsidP="00513D6C">
            <w:pPr>
              <w:pStyle w:val="Style15"/>
            </w:pPr>
            <w:r>
              <w:t>63</w:t>
            </w:r>
          </w:p>
        </w:tc>
        <w:tc>
          <w:tcPr>
            <w:tcW w:w="488" w:type="dxa"/>
          </w:tcPr>
          <w:p w14:paraId="208FD4AD" w14:textId="77777777" w:rsidR="002D7BC4" w:rsidRPr="00561DAC" w:rsidRDefault="001D6A00" w:rsidP="00513D6C">
            <w:pPr>
              <w:pStyle w:val="Style15"/>
            </w:pPr>
            <w:r>
              <w:t>63</w:t>
            </w:r>
          </w:p>
        </w:tc>
        <w:tc>
          <w:tcPr>
            <w:tcW w:w="488" w:type="dxa"/>
          </w:tcPr>
          <w:p w14:paraId="48DEBC73" w14:textId="77777777" w:rsidR="002D7BC4" w:rsidRPr="00561DAC" w:rsidRDefault="001D6A00" w:rsidP="00513D6C">
            <w:pPr>
              <w:pStyle w:val="Style15"/>
            </w:pPr>
            <w:r>
              <w:t>57</w:t>
            </w:r>
          </w:p>
        </w:tc>
        <w:tc>
          <w:tcPr>
            <w:tcW w:w="488" w:type="dxa"/>
          </w:tcPr>
          <w:p w14:paraId="23F06C2F" w14:textId="77777777" w:rsidR="002D7BC4" w:rsidRPr="00561DAC" w:rsidRDefault="001D6A00" w:rsidP="00513D6C">
            <w:pPr>
              <w:pStyle w:val="Style15"/>
            </w:pPr>
            <w:r>
              <w:t>5</w:t>
            </w:r>
          </w:p>
        </w:tc>
        <w:tc>
          <w:tcPr>
            <w:tcW w:w="423" w:type="dxa"/>
          </w:tcPr>
          <w:p w14:paraId="597309D6" w14:textId="77777777" w:rsidR="002D7BC4" w:rsidRPr="00561DAC" w:rsidRDefault="001D6A00" w:rsidP="00513D6C">
            <w:pPr>
              <w:pStyle w:val="Style15"/>
            </w:pPr>
            <w:r>
              <w:noBreakHyphen/>
            </w:r>
          </w:p>
        </w:tc>
      </w:tr>
    </w:tbl>
    <w:p w14:paraId="0464C048"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6F6A2F86" w14:textId="77777777" w:rsidTr="00ED4C8E">
        <w:tc>
          <w:tcPr>
            <w:tcW w:w="1047" w:type="dxa"/>
            <w:shd w:val="clear" w:color="auto" w:fill="auto"/>
          </w:tcPr>
          <w:p w14:paraId="283131B8"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024D3617" w14:textId="77777777" w:rsidR="0078632C" w:rsidRPr="00561DAC" w:rsidRDefault="001D6A00" w:rsidP="00513D6C">
            <w:pPr>
              <w:keepNext/>
              <w:tabs>
                <w:tab w:val="left" w:pos="1710"/>
              </w:tabs>
              <w:rPr>
                <w:rFonts w:eastAsia="MS Mincho"/>
                <w:sz w:val="16"/>
                <w:szCs w:val="16"/>
              </w:rPr>
            </w:pPr>
            <w:r>
              <w:rPr>
                <w:sz w:val="16"/>
              </w:rPr>
              <w:t>Nivolumab+ipilimumab (acontecimientos: 162/314), mediana e IC 95%: 72,08 (38,18; N.A.)</w:t>
            </w:r>
          </w:p>
          <w:p w14:paraId="6720C674" w14:textId="77777777" w:rsidR="0078632C" w:rsidRPr="00561DAC" w:rsidRDefault="001D6A00" w:rsidP="00513D6C">
            <w:pPr>
              <w:keepNext/>
              <w:rPr>
                <w:rFonts w:eastAsia="MS Mincho"/>
                <w:sz w:val="16"/>
                <w:szCs w:val="16"/>
              </w:rPr>
            </w:pPr>
            <w:r>
              <w:rPr>
                <w:sz w:val="16"/>
              </w:rPr>
              <w:t>Tasa de SG e IC 95% a 12 meses: 73% (68; 78), 24 meses: 64% (59; 69), 36 meses: 58% (52; 63), 60 meses: 52% (46; 57) y 90 meses: 48% (42; 53)</w:t>
            </w:r>
          </w:p>
        </w:tc>
      </w:tr>
      <w:tr w:rsidR="00A41ED3" w14:paraId="5F0D6B0F" w14:textId="77777777" w:rsidTr="00ED4C8E">
        <w:tc>
          <w:tcPr>
            <w:tcW w:w="1047" w:type="dxa"/>
            <w:shd w:val="clear" w:color="auto" w:fill="auto"/>
          </w:tcPr>
          <w:p w14:paraId="57AE214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4E3FE63A" w14:textId="77777777" w:rsidR="0078632C" w:rsidRPr="00561DAC" w:rsidRDefault="001D6A00" w:rsidP="00513D6C">
            <w:pPr>
              <w:keepNext/>
              <w:rPr>
                <w:rFonts w:eastAsia="MS Mincho"/>
                <w:sz w:val="16"/>
                <w:szCs w:val="16"/>
              </w:rPr>
            </w:pPr>
            <w:r>
              <w:rPr>
                <w:sz w:val="16"/>
              </w:rPr>
              <w:t>Nivolumab (acontecimientos: 182/316), mediana e IC 95%: 36,93 meses (28,25; 58,71)</w:t>
            </w:r>
          </w:p>
          <w:p w14:paraId="047030D1" w14:textId="77777777" w:rsidR="0078632C" w:rsidRPr="00561DAC" w:rsidRDefault="001D6A00" w:rsidP="00513D6C">
            <w:pPr>
              <w:keepNext/>
              <w:rPr>
                <w:rFonts w:eastAsia="MS Mincho"/>
                <w:sz w:val="16"/>
                <w:szCs w:val="16"/>
              </w:rPr>
            </w:pPr>
            <w:r>
              <w:rPr>
                <w:sz w:val="16"/>
              </w:rPr>
              <w:t>Tasa de SG e IC 95% a 12 meses: 74% (69; 79), 24 meses: 59% (53; 64), 36 meses: 52% (46; 57), 60 meses: 44% (39; 50) y 90 meses: 42% (36; 47)</w:t>
            </w:r>
          </w:p>
        </w:tc>
      </w:tr>
      <w:tr w:rsidR="00A41ED3" w14:paraId="1A397FDE" w14:textId="77777777" w:rsidTr="00ED4C8E">
        <w:tc>
          <w:tcPr>
            <w:tcW w:w="1047" w:type="dxa"/>
            <w:shd w:val="clear" w:color="auto" w:fill="auto"/>
          </w:tcPr>
          <w:p w14:paraId="20D113F0"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0FF6B0D6" w14:textId="77777777" w:rsidR="0078632C" w:rsidRPr="004E3768" w:rsidRDefault="001D6A00" w:rsidP="00513D6C">
            <w:pPr>
              <w:pStyle w:val="EMEABodyText"/>
              <w:tabs>
                <w:tab w:val="left" w:pos="1710"/>
              </w:tabs>
              <w:rPr>
                <w:rFonts w:eastAsia="MS Mincho"/>
                <w:sz w:val="16"/>
                <w:szCs w:val="16"/>
                <w:lang w:val="pt-PT"/>
              </w:rPr>
            </w:pPr>
            <w:r w:rsidRPr="004E3768">
              <w:rPr>
                <w:sz w:val="16"/>
                <w:lang w:val="pt-PT"/>
              </w:rPr>
              <w:t>Ipilimumab (acontecimientos: 235/315), mediana e IC 95%: 19,94 meses (16,85; 24,61)</w:t>
            </w:r>
          </w:p>
          <w:p w14:paraId="05EAC2A2" w14:textId="77777777" w:rsidR="0078632C" w:rsidRPr="00561DAC" w:rsidRDefault="001D6A00" w:rsidP="00513D6C">
            <w:pPr>
              <w:pStyle w:val="EMEABodyText"/>
              <w:rPr>
                <w:rFonts w:eastAsia="MS Mincho"/>
                <w:sz w:val="16"/>
                <w:szCs w:val="16"/>
              </w:rPr>
            </w:pPr>
            <w:r>
              <w:rPr>
                <w:sz w:val="16"/>
              </w:rPr>
              <w:t>Tasa de SG e IC 95% a 12 meses: 67% (61; 72), 24 meses: 45% (39; 50), 36 meses: 34% (29; 39), 60 meses: 26% (22; 31) y 90 meses: 22% (18; 27)</w:t>
            </w:r>
          </w:p>
        </w:tc>
      </w:tr>
      <w:tr w:rsidR="00A41ED3" w14:paraId="1CDA99FE" w14:textId="77777777" w:rsidTr="00CC5DCC">
        <w:tc>
          <w:tcPr>
            <w:tcW w:w="8507" w:type="dxa"/>
            <w:gridSpan w:val="2"/>
            <w:shd w:val="clear" w:color="auto" w:fill="auto"/>
          </w:tcPr>
          <w:p w14:paraId="2AEB3846" w14:textId="77777777" w:rsidR="00B30375" w:rsidRPr="00561DAC" w:rsidRDefault="00B30375" w:rsidP="00513D6C">
            <w:pPr>
              <w:keepNext/>
              <w:rPr>
                <w:rFonts w:eastAsia="MS Mincho"/>
                <w:sz w:val="16"/>
                <w:szCs w:val="16"/>
              </w:rPr>
            </w:pPr>
          </w:p>
        </w:tc>
      </w:tr>
      <w:tr w:rsidR="00A41ED3" w14:paraId="4896965D" w14:textId="77777777" w:rsidTr="00ED4C8E">
        <w:tc>
          <w:tcPr>
            <w:tcW w:w="1047" w:type="dxa"/>
            <w:shd w:val="clear" w:color="auto" w:fill="auto"/>
          </w:tcPr>
          <w:p w14:paraId="09526078" w14:textId="77777777" w:rsidR="00B30375" w:rsidRPr="00561DAC" w:rsidRDefault="00B30375" w:rsidP="00513D6C">
            <w:pPr>
              <w:keepNext/>
              <w:rPr>
                <w:rFonts w:eastAsia="MS Mincho"/>
                <w:sz w:val="20"/>
              </w:rPr>
            </w:pPr>
          </w:p>
        </w:tc>
        <w:tc>
          <w:tcPr>
            <w:tcW w:w="7460" w:type="dxa"/>
            <w:shd w:val="clear" w:color="auto" w:fill="auto"/>
          </w:tcPr>
          <w:p w14:paraId="384BA21A" w14:textId="77777777" w:rsidR="00B30375" w:rsidRPr="00222CD5" w:rsidRDefault="001D6A00" w:rsidP="00513D6C">
            <w:pPr>
              <w:pStyle w:val="EMEABodyText"/>
              <w:rPr>
                <w:rFonts w:eastAsia="MS Mincho"/>
                <w:sz w:val="16"/>
                <w:szCs w:val="16"/>
              </w:rPr>
            </w:pPr>
            <w:r>
              <w:rPr>
                <w:sz w:val="16"/>
              </w:rPr>
              <w:t xml:space="preserve">Nivolumab+ipilimumab vs ipilimumab </w:t>
            </w:r>
            <w:r>
              <w:rPr>
                <w:sz w:val="16"/>
              </w:rPr>
              <w:noBreakHyphen/>
              <w:t xml:space="preserve"> HR (IC 95%): 0,53 (0,44; 0,65)</w:t>
            </w:r>
          </w:p>
        </w:tc>
      </w:tr>
      <w:tr w:rsidR="00A41ED3" w:rsidRPr="004E3768" w14:paraId="2B6A0A1F" w14:textId="77777777" w:rsidTr="00ED4C8E">
        <w:tc>
          <w:tcPr>
            <w:tcW w:w="1047" w:type="dxa"/>
            <w:shd w:val="clear" w:color="auto" w:fill="auto"/>
          </w:tcPr>
          <w:p w14:paraId="54133C3C" w14:textId="77777777" w:rsidR="00B30375" w:rsidRPr="00222CD5" w:rsidRDefault="00B30375" w:rsidP="00513D6C">
            <w:pPr>
              <w:keepNext/>
              <w:rPr>
                <w:rFonts w:eastAsia="MS Mincho"/>
                <w:sz w:val="20"/>
              </w:rPr>
            </w:pPr>
          </w:p>
        </w:tc>
        <w:tc>
          <w:tcPr>
            <w:tcW w:w="7460" w:type="dxa"/>
            <w:shd w:val="clear" w:color="auto" w:fill="auto"/>
          </w:tcPr>
          <w:p w14:paraId="00FAAA75" w14:textId="77777777" w:rsidR="00B30375" w:rsidRPr="004E3768" w:rsidRDefault="001D6A00" w:rsidP="00513D6C">
            <w:pPr>
              <w:pStyle w:val="EMEABodyText"/>
              <w:rPr>
                <w:rFonts w:eastAsia="MS Mincho"/>
                <w:sz w:val="16"/>
                <w:szCs w:val="16"/>
                <w:lang w:val="fr-CA"/>
              </w:rPr>
            </w:pPr>
            <w:r w:rsidRPr="004E3768">
              <w:rPr>
                <w:sz w:val="16"/>
                <w:lang w:val="fr-CA"/>
              </w:rPr>
              <w:t xml:space="preserve">Nivolumab vs ipilimumab </w:t>
            </w:r>
            <w:r w:rsidRPr="004E3768">
              <w:rPr>
                <w:sz w:val="16"/>
                <w:lang w:val="fr-CA"/>
              </w:rPr>
              <w:noBreakHyphen/>
              <w:t xml:space="preserve"> HR (IC 95%): 0,63 (0,52; 0,77)</w:t>
            </w:r>
          </w:p>
        </w:tc>
      </w:tr>
      <w:tr w:rsidR="00A41ED3" w:rsidRPr="00F14DE5" w14:paraId="2F904680" w14:textId="77777777" w:rsidTr="00ED4C8E">
        <w:tc>
          <w:tcPr>
            <w:tcW w:w="1047" w:type="dxa"/>
            <w:shd w:val="clear" w:color="auto" w:fill="auto"/>
          </w:tcPr>
          <w:p w14:paraId="1E1302E9" w14:textId="77777777" w:rsidR="00B30375" w:rsidRPr="004E3768" w:rsidRDefault="00B30375" w:rsidP="00513D6C">
            <w:pPr>
              <w:keepNext/>
              <w:rPr>
                <w:rFonts w:eastAsia="MS Mincho"/>
                <w:sz w:val="20"/>
                <w:lang w:val="fr-CA"/>
              </w:rPr>
            </w:pPr>
          </w:p>
        </w:tc>
        <w:tc>
          <w:tcPr>
            <w:tcW w:w="7460" w:type="dxa"/>
            <w:shd w:val="clear" w:color="auto" w:fill="auto"/>
          </w:tcPr>
          <w:p w14:paraId="5A6353BC" w14:textId="77777777" w:rsidR="00B30375" w:rsidRPr="00A34AF6" w:rsidRDefault="001D6A00" w:rsidP="00513D6C">
            <w:pPr>
              <w:pStyle w:val="EMEABodyText"/>
              <w:rPr>
                <w:rFonts w:eastAsia="MS Mincho"/>
                <w:sz w:val="16"/>
                <w:szCs w:val="16"/>
              </w:rPr>
            </w:pPr>
            <w:r>
              <w:rPr>
                <w:sz w:val="16"/>
              </w:rPr>
              <w:t xml:space="preserve">Nivolumab+ipilimumab vs nivolumab </w:t>
            </w:r>
            <w:r>
              <w:rPr>
                <w:sz w:val="16"/>
              </w:rPr>
              <w:noBreakHyphen/>
              <w:t xml:space="preserve"> HR (IC 95%): 0,84 (0,68; 1,04)</w:t>
            </w:r>
          </w:p>
        </w:tc>
      </w:tr>
    </w:tbl>
    <w:p w14:paraId="4CED6D92" w14:textId="77777777" w:rsidR="00F51478" w:rsidRPr="00A34AF6" w:rsidRDefault="00F51478" w:rsidP="00513D6C">
      <w:pPr>
        <w:rPr>
          <w:sz w:val="20"/>
          <w:lang w:val="fr-BE"/>
        </w:rPr>
      </w:pPr>
    </w:p>
    <w:p w14:paraId="4B916868" w14:textId="77777777" w:rsidR="00F51478" w:rsidRPr="00561DAC" w:rsidRDefault="001D6A00" w:rsidP="00513D6C">
      <w:pPr>
        <w:pStyle w:val="EMEABodyText"/>
        <w:keepNext/>
        <w:ind w:left="1418" w:hanging="1499"/>
        <w:rPr>
          <w:b/>
        </w:rPr>
      </w:pPr>
      <w:r>
        <w:rPr>
          <w:b/>
        </w:rPr>
        <w:t>Figura 6:</w:t>
      </w:r>
      <w:r>
        <w:rPr>
          <w:b/>
          <w:sz w:val="20"/>
        </w:rPr>
        <w:tab/>
      </w:r>
      <w:r>
        <w:rPr>
          <w:b/>
        </w:rPr>
        <w:t>supervivencia global según la expresión de PD</w:t>
      </w:r>
      <w:r>
        <w:rPr>
          <w:b/>
        </w:rPr>
        <w:noBreakHyphen/>
        <w:t xml:space="preserve">L1: cut off del 5% (CA209067) </w:t>
      </w:r>
      <w:r>
        <w:rPr>
          <w:b/>
        </w:rPr>
        <w:noBreakHyphen/>
        <w:t xml:space="preserve"> Seguimiento mínimo de 90 meses</w:t>
      </w:r>
    </w:p>
    <w:p w14:paraId="245F4CFA" w14:textId="77777777" w:rsidR="002006C6" w:rsidRPr="00561DAC" w:rsidRDefault="002006C6" w:rsidP="00513D6C">
      <w:pPr>
        <w:pStyle w:val="EMEABodyText"/>
        <w:keepNext/>
        <w:ind w:left="1418" w:hanging="1499"/>
        <w:rPr>
          <w:b/>
        </w:rPr>
      </w:pPr>
    </w:p>
    <w:p w14:paraId="7718DB93" w14:textId="77777777" w:rsidR="00F51478" w:rsidRPr="00561DAC" w:rsidRDefault="001D6A00" w:rsidP="00513D6C">
      <w:pPr>
        <w:pStyle w:val="EMEABodyText"/>
        <w:keepNext/>
        <w:ind w:left="3168" w:firstLine="234"/>
        <w:rPr>
          <w:b/>
          <w:sz w:val="20"/>
        </w:rPr>
      </w:pPr>
      <w:r>
        <w:rPr>
          <w:b/>
          <w:sz w:val="20"/>
        </w:rPr>
        <w:t>Expresión de PD</w:t>
      </w:r>
      <w:r>
        <w:rPr>
          <w:b/>
          <w:sz w:val="20"/>
        </w:rPr>
        <w:noBreakHyphen/>
        <w:t>L1 &lt; 5%</w:t>
      </w:r>
    </w:p>
    <w:p w14:paraId="0FAC7E8E" w14:textId="3D98C845" w:rsidR="00F51478" w:rsidRPr="00561DAC" w:rsidRDefault="00D06D6D" w:rsidP="00513D6C">
      <w:pPr>
        <w:keepNext/>
        <w:kinsoku w:val="0"/>
        <w:overflowPunct w:val="0"/>
        <w:autoSpaceDE w:val="0"/>
        <w:autoSpaceDN w:val="0"/>
        <w:adjustRightInd w:val="0"/>
        <w:ind w:left="423"/>
        <w:jc w:val="center"/>
        <w:rPr>
          <w:noProof/>
          <w:sz w:val="16"/>
          <w:szCs w:val="16"/>
        </w:rPr>
      </w:pPr>
      <w:r>
        <w:pict w14:anchorId="14FC814F">
          <v:shape id="Text Box 34" o:spid="_x0000_s2079"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" filled="f" stroked="f">
            <v:textbox style="layout-flow:vertical;mso-layout-flow-alt:bottom-to-top" inset="0,0,0,0">
              <w:txbxContent>
                <w:p w14:paraId="6CAAD9A9" w14:textId="77777777" w:rsidR="009D60D7" w:rsidRPr="00AF7B0F" w:rsidRDefault="009D60D7" w:rsidP="00700C0D">
                  <w:pPr>
                    <w:pStyle w:val="EMEATableCentered"/>
                    <w:widowControl w:val="0"/>
                    <w:rPr>
                      <w:sz w:val="16"/>
                      <w:szCs w:val="16"/>
                    </w:rPr>
                  </w:pPr>
                  <w:r>
                    <w:rPr>
                      <w:sz w:val="16"/>
                    </w:rPr>
                    <w:t>Probabilidad de supervivencia global</w:t>
                  </w:r>
                </w:p>
              </w:txbxContent>
            </v:textbox>
            <w10:wrap anchorx="page"/>
          </v:shape>
        </w:pict>
      </w:r>
      <w:r>
        <w:rPr>
          <w:sz w:val="20"/>
        </w:rPr>
        <w:pict w14:anchorId="45602AF4">
          <v:shape id="Picture 8" o:spid="_x0000_i1033" type="#_x0000_t75" style="width:424.95pt;height:233.9pt;visibility:visible;mso-wrap-style:square">
            <v:imagedata r:id="rId21" o:title=""/>
          </v:shape>
        </w:pict>
      </w:r>
    </w:p>
    <w:p w14:paraId="677FD3A4" w14:textId="77777777" w:rsidR="005A3044" w:rsidRPr="00561DAC" w:rsidRDefault="005A3044" w:rsidP="00513D6C">
      <w:pPr>
        <w:pStyle w:val="BMSBodyText"/>
        <w:keepNext/>
        <w:spacing w:after="0" w:line="240" w:lineRule="auto"/>
        <w:jc w:val="center"/>
        <w:rPr>
          <w:color w:val="auto"/>
          <w:sz w:val="12"/>
          <w:szCs w:val="12"/>
          <w:lang w:val="en-GB"/>
        </w:rPr>
      </w:pPr>
    </w:p>
    <w:p w14:paraId="2DE7346A" w14:textId="77777777" w:rsidR="00F51478" w:rsidRPr="00561DAC" w:rsidRDefault="001D6A00" w:rsidP="00513D6C">
      <w:pPr>
        <w:pStyle w:val="BMSBodyText"/>
        <w:keepNext/>
        <w:spacing w:after="0" w:line="240" w:lineRule="auto"/>
        <w:jc w:val="center"/>
        <w:rPr>
          <w:color w:val="auto"/>
          <w:sz w:val="16"/>
          <w:szCs w:val="16"/>
        </w:rPr>
      </w:pPr>
      <w:r>
        <w:rPr>
          <w:color w:val="auto"/>
          <w:sz w:val="16"/>
        </w:rPr>
        <w:t>Supervivencia global (meses)</w:t>
      </w:r>
    </w:p>
    <w:p w14:paraId="19D28753" w14:textId="77777777" w:rsidR="00B30375" w:rsidRPr="00F608D6" w:rsidRDefault="00B30375" w:rsidP="00513D6C">
      <w:pPr>
        <w:pStyle w:val="BMSBodyText"/>
        <w:keepNext/>
        <w:spacing w:after="0" w:line="240" w:lineRule="auto"/>
        <w:jc w:val="center"/>
        <w:rPr>
          <w:color w:val="auto"/>
          <w:sz w:val="16"/>
          <w:szCs w:val="16"/>
        </w:rPr>
      </w:pPr>
    </w:p>
    <w:p w14:paraId="3C9E3333" w14:textId="77777777" w:rsidR="001D0412" w:rsidRPr="00561DAC" w:rsidRDefault="001D6A00" w:rsidP="00513D6C">
      <w:pPr>
        <w:pStyle w:val="EMEABodyText"/>
        <w:keepNext/>
        <w:ind w:left="851"/>
        <w:rPr>
          <w:sz w:val="16"/>
          <w:szCs w:val="16"/>
        </w:rPr>
      </w:pPr>
      <w:r>
        <w:rPr>
          <w:sz w:val="16"/>
        </w:rPr>
        <w:t>Número de sujetos en riesgo</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6C5A419D" w14:textId="77777777" w:rsidTr="00A92C02">
        <w:trPr>
          <w:cantSplit/>
          <w:trHeight w:val="99"/>
        </w:trPr>
        <w:tc>
          <w:tcPr>
            <w:tcW w:w="8511" w:type="dxa"/>
            <w:gridSpan w:val="18"/>
            <w:vAlign w:val="center"/>
          </w:tcPr>
          <w:p w14:paraId="1C1F0046" w14:textId="77777777" w:rsidR="00A92C02" w:rsidRPr="00561DAC" w:rsidRDefault="001D6A00" w:rsidP="00513D6C">
            <w:pPr>
              <w:keepNext/>
              <w:rPr>
                <w:sz w:val="16"/>
                <w:szCs w:val="16"/>
              </w:rPr>
            </w:pPr>
            <w:r>
              <w:rPr>
                <w:sz w:val="16"/>
              </w:rPr>
              <w:t>Nivolumab+ipilimumab</w:t>
            </w:r>
          </w:p>
        </w:tc>
      </w:tr>
      <w:tr w:rsidR="00A41ED3" w14:paraId="69105EC1" w14:textId="77777777" w:rsidTr="00A92C02">
        <w:trPr>
          <w:cantSplit/>
          <w:trHeight w:val="36"/>
        </w:trPr>
        <w:tc>
          <w:tcPr>
            <w:tcW w:w="470" w:type="dxa"/>
            <w:vAlign w:val="center"/>
          </w:tcPr>
          <w:p w14:paraId="5D94091D" w14:textId="77777777" w:rsidR="002F71DE" w:rsidRPr="00561DAC" w:rsidRDefault="001D6A00" w:rsidP="00513D6C">
            <w:pPr>
              <w:pStyle w:val="Style15"/>
            </w:pPr>
            <w:r>
              <w:t>210</w:t>
            </w:r>
          </w:p>
        </w:tc>
        <w:tc>
          <w:tcPr>
            <w:tcW w:w="470" w:type="dxa"/>
            <w:vAlign w:val="center"/>
          </w:tcPr>
          <w:p w14:paraId="132E78BA" w14:textId="77777777" w:rsidR="002F71DE" w:rsidRPr="00561DAC" w:rsidRDefault="001D6A00" w:rsidP="00513D6C">
            <w:pPr>
              <w:pStyle w:val="Style15"/>
            </w:pPr>
            <w:r>
              <w:t>178</w:t>
            </w:r>
          </w:p>
        </w:tc>
        <w:tc>
          <w:tcPr>
            <w:tcW w:w="471" w:type="dxa"/>
            <w:vAlign w:val="center"/>
          </w:tcPr>
          <w:p w14:paraId="78DA2D37" w14:textId="77777777" w:rsidR="002F71DE" w:rsidRPr="00561DAC" w:rsidRDefault="001D6A00" w:rsidP="00513D6C">
            <w:pPr>
              <w:pStyle w:val="Style15"/>
            </w:pPr>
            <w:r>
              <w:t>146</w:t>
            </w:r>
          </w:p>
        </w:tc>
        <w:tc>
          <w:tcPr>
            <w:tcW w:w="470" w:type="dxa"/>
            <w:vAlign w:val="center"/>
          </w:tcPr>
          <w:p w14:paraId="65059947" w14:textId="77777777" w:rsidR="002F71DE" w:rsidRPr="00561DAC" w:rsidRDefault="001D6A00" w:rsidP="00513D6C">
            <w:pPr>
              <w:pStyle w:val="Style15"/>
            </w:pPr>
            <w:r>
              <w:t>139</w:t>
            </w:r>
          </w:p>
        </w:tc>
        <w:tc>
          <w:tcPr>
            <w:tcW w:w="470" w:type="dxa"/>
            <w:vAlign w:val="center"/>
          </w:tcPr>
          <w:p w14:paraId="22D63434" w14:textId="77777777" w:rsidR="002F71DE" w:rsidRPr="00561DAC" w:rsidRDefault="001D6A00" w:rsidP="00513D6C">
            <w:pPr>
              <w:pStyle w:val="Style15"/>
            </w:pPr>
            <w:r>
              <w:t>130</w:t>
            </w:r>
          </w:p>
        </w:tc>
        <w:tc>
          <w:tcPr>
            <w:tcW w:w="472" w:type="dxa"/>
            <w:vAlign w:val="center"/>
          </w:tcPr>
          <w:p w14:paraId="0E9D6897" w14:textId="77777777" w:rsidR="002F71DE" w:rsidRPr="00561DAC" w:rsidRDefault="001D6A00" w:rsidP="00513D6C">
            <w:pPr>
              <w:pStyle w:val="Style15"/>
            </w:pPr>
            <w:r>
              <w:t>123</w:t>
            </w:r>
          </w:p>
        </w:tc>
        <w:tc>
          <w:tcPr>
            <w:tcW w:w="471" w:type="dxa"/>
            <w:vAlign w:val="center"/>
          </w:tcPr>
          <w:p w14:paraId="47C21716" w14:textId="77777777" w:rsidR="002F71DE" w:rsidRPr="00561DAC" w:rsidRDefault="001D6A00" w:rsidP="00513D6C">
            <w:pPr>
              <w:pStyle w:val="Style15"/>
            </w:pPr>
            <w:r>
              <w:t>116</w:t>
            </w:r>
          </w:p>
        </w:tc>
        <w:tc>
          <w:tcPr>
            <w:tcW w:w="472" w:type="dxa"/>
          </w:tcPr>
          <w:p w14:paraId="7BFC839A" w14:textId="77777777" w:rsidR="002F71DE" w:rsidRPr="00561DAC" w:rsidRDefault="001D6A00" w:rsidP="00513D6C">
            <w:pPr>
              <w:pStyle w:val="Style15"/>
            </w:pPr>
            <w:r>
              <w:t>109</w:t>
            </w:r>
          </w:p>
        </w:tc>
        <w:tc>
          <w:tcPr>
            <w:tcW w:w="471" w:type="dxa"/>
          </w:tcPr>
          <w:p w14:paraId="21519845" w14:textId="77777777" w:rsidR="002F71DE" w:rsidRPr="00561DAC" w:rsidRDefault="001D6A00" w:rsidP="00513D6C">
            <w:pPr>
              <w:pStyle w:val="Style15"/>
            </w:pPr>
            <w:r>
              <w:t>106</w:t>
            </w:r>
          </w:p>
        </w:tc>
        <w:tc>
          <w:tcPr>
            <w:tcW w:w="471" w:type="dxa"/>
          </w:tcPr>
          <w:p w14:paraId="524B4324" w14:textId="77777777" w:rsidR="002F71DE" w:rsidRPr="00561DAC" w:rsidRDefault="001D6A00" w:rsidP="00513D6C">
            <w:pPr>
              <w:pStyle w:val="Style15"/>
            </w:pPr>
            <w:r>
              <w:t>104</w:t>
            </w:r>
          </w:p>
        </w:tc>
        <w:tc>
          <w:tcPr>
            <w:tcW w:w="472" w:type="dxa"/>
          </w:tcPr>
          <w:p w14:paraId="2C5B9F23" w14:textId="77777777" w:rsidR="002F71DE" w:rsidRPr="00561DAC" w:rsidRDefault="001D6A00" w:rsidP="00513D6C">
            <w:pPr>
              <w:pStyle w:val="Style15"/>
            </w:pPr>
            <w:r>
              <w:t>102</w:t>
            </w:r>
          </w:p>
        </w:tc>
        <w:tc>
          <w:tcPr>
            <w:tcW w:w="471" w:type="dxa"/>
          </w:tcPr>
          <w:p w14:paraId="51F4BA23" w14:textId="77777777" w:rsidR="002F71DE" w:rsidRPr="00561DAC" w:rsidRDefault="001D6A00" w:rsidP="00513D6C">
            <w:pPr>
              <w:pStyle w:val="Style15"/>
            </w:pPr>
            <w:r>
              <w:t>100</w:t>
            </w:r>
          </w:p>
        </w:tc>
        <w:tc>
          <w:tcPr>
            <w:tcW w:w="480" w:type="dxa"/>
          </w:tcPr>
          <w:p w14:paraId="3495A1F0" w14:textId="77777777" w:rsidR="002F71DE" w:rsidRPr="00561DAC" w:rsidRDefault="001D6A00" w:rsidP="00513D6C">
            <w:pPr>
              <w:pStyle w:val="Style15"/>
            </w:pPr>
            <w:r>
              <w:t>98</w:t>
            </w:r>
          </w:p>
        </w:tc>
        <w:tc>
          <w:tcPr>
            <w:tcW w:w="476" w:type="dxa"/>
          </w:tcPr>
          <w:p w14:paraId="6B724A21" w14:textId="77777777" w:rsidR="002F71DE" w:rsidRPr="00561DAC" w:rsidRDefault="001D6A00" w:rsidP="00513D6C">
            <w:pPr>
              <w:pStyle w:val="Style15"/>
            </w:pPr>
            <w:r>
              <w:t>96</w:t>
            </w:r>
          </w:p>
        </w:tc>
        <w:tc>
          <w:tcPr>
            <w:tcW w:w="476" w:type="dxa"/>
          </w:tcPr>
          <w:p w14:paraId="1A92BAF1" w14:textId="77777777" w:rsidR="002F71DE" w:rsidRPr="00561DAC" w:rsidRDefault="001D6A00" w:rsidP="00513D6C">
            <w:pPr>
              <w:pStyle w:val="Style15"/>
            </w:pPr>
            <w:r>
              <w:t>96</w:t>
            </w:r>
          </w:p>
        </w:tc>
        <w:tc>
          <w:tcPr>
            <w:tcW w:w="476" w:type="dxa"/>
          </w:tcPr>
          <w:p w14:paraId="0A1A7935" w14:textId="77777777" w:rsidR="002F71DE" w:rsidRPr="00561DAC" w:rsidRDefault="001D6A00" w:rsidP="00513D6C">
            <w:pPr>
              <w:pStyle w:val="Style15"/>
            </w:pPr>
            <w:r>
              <w:t>88</w:t>
            </w:r>
          </w:p>
        </w:tc>
        <w:tc>
          <w:tcPr>
            <w:tcW w:w="476" w:type="dxa"/>
          </w:tcPr>
          <w:p w14:paraId="34A8AEEF" w14:textId="77777777" w:rsidR="002F71DE" w:rsidRPr="00561DAC" w:rsidRDefault="001D6A00" w:rsidP="00513D6C">
            <w:pPr>
              <w:pStyle w:val="Style15"/>
            </w:pPr>
            <w:r>
              <w:t>6</w:t>
            </w:r>
          </w:p>
        </w:tc>
        <w:tc>
          <w:tcPr>
            <w:tcW w:w="476" w:type="dxa"/>
          </w:tcPr>
          <w:p w14:paraId="464BE802" w14:textId="77777777" w:rsidR="002F71DE" w:rsidRPr="00561DAC" w:rsidRDefault="001D6A00" w:rsidP="00513D6C">
            <w:pPr>
              <w:pStyle w:val="Style15"/>
            </w:pPr>
            <w:r>
              <w:noBreakHyphen/>
            </w:r>
          </w:p>
        </w:tc>
      </w:tr>
      <w:tr w:rsidR="00A41ED3" w14:paraId="648222CA" w14:textId="77777777" w:rsidTr="00A92C02">
        <w:trPr>
          <w:cantSplit/>
          <w:trHeight w:val="85"/>
        </w:trPr>
        <w:tc>
          <w:tcPr>
            <w:tcW w:w="8511" w:type="dxa"/>
            <w:gridSpan w:val="18"/>
            <w:vAlign w:val="center"/>
          </w:tcPr>
          <w:p w14:paraId="340FFDA3" w14:textId="77777777" w:rsidR="00A92C02" w:rsidRPr="00561DAC" w:rsidRDefault="001D6A00" w:rsidP="00513D6C">
            <w:pPr>
              <w:keepNext/>
              <w:rPr>
                <w:sz w:val="16"/>
                <w:szCs w:val="16"/>
              </w:rPr>
            </w:pPr>
            <w:r>
              <w:rPr>
                <w:sz w:val="16"/>
              </w:rPr>
              <w:t>Nivolumab</w:t>
            </w:r>
          </w:p>
        </w:tc>
      </w:tr>
      <w:tr w:rsidR="00A41ED3" w14:paraId="126B8BE4" w14:textId="77777777" w:rsidTr="00A92C02">
        <w:trPr>
          <w:cantSplit/>
          <w:trHeight w:val="88"/>
        </w:trPr>
        <w:tc>
          <w:tcPr>
            <w:tcW w:w="470" w:type="dxa"/>
            <w:vAlign w:val="center"/>
          </w:tcPr>
          <w:p w14:paraId="6F7D91A5" w14:textId="77777777" w:rsidR="002F71DE" w:rsidRPr="00561DAC" w:rsidRDefault="001D6A00" w:rsidP="00513D6C">
            <w:pPr>
              <w:pStyle w:val="Style15"/>
            </w:pPr>
            <w:r>
              <w:t>208</w:t>
            </w:r>
          </w:p>
        </w:tc>
        <w:tc>
          <w:tcPr>
            <w:tcW w:w="470" w:type="dxa"/>
            <w:vAlign w:val="center"/>
          </w:tcPr>
          <w:p w14:paraId="3F496738" w14:textId="77777777" w:rsidR="002F71DE" w:rsidRPr="00561DAC" w:rsidRDefault="001D6A00" w:rsidP="00513D6C">
            <w:pPr>
              <w:pStyle w:val="Style15"/>
            </w:pPr>
            <w:r>
              <w:t>169</w:t>
            </w:r>
          </w:p>
        </w:tc>
        <w:tc>
          <w:tcPr>
            <w:tcW w:w="471" w:type="dxa"/>
            <w:vAlign w:val="center"/>
          </w:tcPr>
          <w:p w14:paraId="7E09A7FB" w14:textId="77777777" w:rsidR="002F71DE" w:rsidRPr="00561DAC" w:rsidRDefault="001D6A00" w:rsidP="00513D6C">
            <w:pPr>
              <w:pStyle w:val="Style15"/>
            </w:pPr>
            <w:r>
              <w:t>144</w:t>
            </w:r>
          </w:p>
        </w:tc>
        <w:tc>
          <w:tcPr>
            <w:tcW w:w="470" w:type="dxa"/>
            <w:vAlign w:val="center"/>
          </w:tcPr>
          <w:p w14:paraId="537E43D0" w14:textId="77777777" w:rsidR="002F71DE" w:rsidRPr="00561DAC" w:rsidRDefault="001D6A00" w:rsidP="00513D6C">
            <w:pPr>
              <w:pStyle w:val="Style15"/>
            </w:pPr>
            <w:r>
              <w:t>123</w:t>
            </w:r>
          </w:p>
        </w:tc>
        <w:tc>
          <w:tcPr>
            <w:tcW w:w="470" w:type="dxa"/>
            <w:vAlign w:val="center"/>
          </w:tcPr>
          <w:p w14:paraId="2DFC77AD" w14:textId="77777777" w:rsidR="002F71DE" w:rsidRPr="00561DAC" w:rsidRDefault="001D6A00" w:rsidP="00513D6C">
            <w:pPr>
              <w:pStyle w:val="Style15"/>
            </w:pPr>
            <w:r>
              <w:t>112</w:t>
            </w:r>
          </w:p>
        </w:tc>
        <w:tc>
          <w:tcPr>
            <w:tcW w:w="472" w:type="dxa"/>
            <w:vAlign w:val="center"/>
          </w:tcPr>
          <w:p w14:paraId="4987FE04" w14:textId="77777777" w:rsidR="002F71DE" w:rsidRPr="00561DAC" w:rsidRDefault="001D6A00" w:rsidP="00513D6C">
            <w:pPr>
              <w:pStyle w:val="Style15"/>
            </w:pPr>
            <w:r>
              <w:t>108</w:t>
            </w:r>
          </w:p>
        </w:tc>
        <w:tc>
          <w:tcPr>
            <w:tcW w:w="471" w:type="dxa"/>
            <w:vAlign w:val="center"/>
          </w:tcPr>
          <w:p w14:paraId="0128B4F3" w14:textId="77777777" w:rsidR="002F71DE" w:rsidRPr="00561DAC" w:rsidRDefault="001D6A00" w:rsidP="00513D6C">
            <w:pPr>
              <w:pStyle w:val="Style15"/>
            </w:pPr>
            <w:r>
              <w:t>102</w:t>
            </w:r>
          </w:p>
        </w:tc>
        <w:tc>
          <w:tcPr>
            <w:tcW w:w="472" w:type="dxa"/>
            <w:vAlign w:val="center"/>
          </w:tcPr>
          <w:p w14:paraId="11B28B6C" w14:textId="77777777" w:rsidR="002F71DE" w:rsidRPr="00561DAC" w:rsidRDefault="001D6A00" w:rsidP="00513D6C">
            <w:pPr>
              <w:pStyle w:val="Style15"/>
            </w:pPr>
            <w:r>
              <w:t>92</w:t>
            </w:r>
          </w:p>
        </w:tc>
        <w:tc>
          <w:tcPr>
            <w:tcW w:w="471" w:type="dxa"/>
          </w:tcPr>
          <w:p w14:paraId="099B6A1B" w14:textId="77777777" w:rsidR="002F71DE" w:rsidRPr="00561DAC" w:rsidRDefault="001D6A00" w:rsidP="00513D6C">
            <w:pPr>
              <w:pStyle w:val="Style15"/>
            </w:pPr>
            <w:r>
              <w:t>90</w:t>
            </w:r>
          </w:p>
        </w:tc>
        <w:tc>
          <w:tcPr>
            <w:tcW w:w="471" w:type="dxa"/>
          </w:tcPr>
          <w:p w14:paraId="2A4251CF" w14:textId="77777777" w:rsidR="002F71DE" w:rsidRPr="00561DAC" w:rsidRDefault="001D6A00" w:rsidP="00513D6C">
            <w:pPr>
              <w:pStyle w:val="Style15"/>
            </w:pPr>
            <w:r>
              <w:t>88</w:t>
            </w:r>
          </w:p>
        </w:tc>
        <w:tc>
          <w:tcPr>
            <w:tcW w:w="472" w:type="dxa"/>
          </w:tcPr>
          <w:p w14:paraId="4D4932AD" w14:textId="77777777" w:rsidR="002F71DE" w:rsidRPr="00561DAC" w:rsidRDefault="001D6A00" w:rsidP="00513D6C">
            <w:pPr>
              <w:pStyle w:val="Style15"/>
            </w:pPr>
            <w:r>
              <w:t>86</w:t>
            </w:r>
          </w:p>
        </w:tc>
        <w:tc>
          <w:tcPr>
            <w:tcW w:w="471" w:type="dxa"/>
          </w:tcPr>
          <w:p w14:paraId="0C29E916" w14:textId="77777777" w:rsidR="002F71DE" w:rsidRPr="00561DAC" w:rsidRDefault="001D6A00" w:rsidP="00513D6C">
            <w:pPr>
              <w:pStyle w:val="Style15"/>
            </w:pPr>
            <w:r>
              <w:t>84</w:t>
            </w:r>
          </w:p>
        </w:tc>
        <w:tc>
          <w:tcPr>
            <w:tcW w:w="480" w:type="dxa"/>
          </w:tcPr>
          <w:p w14:paraId="3EDF9EB3" w14:textId="77777777" w:rsidR="002F71DE" w:rsidRPr="00561DAC" w:rsidRDefault="001D6A00" w:rsidP="00513D6C">
            <w:pPr>
              <w:pStyle w:val="Style15"/>
            </w:pPr>
            <w:r>
              <w:t>83</w:t>
            </w:r>
          </w:p>
        </w:tc>
        <w:tc>
          <w:tcPr>
            <w:tcW w:w="476" w:type="dxa"/>
          </w:tcPr>
          <w:p w14:paraId="23D80B3A" w14:textId="77777777" w:rsidR="002F71DE" w:rsidRPr="00561DAC" w:rsidRDefault="001D6A00" w:rsidP="00513D6C">
            <w:pPr>
              <w:pStyle w:val="Style15"/>
            </w:pPr>
            <w:r>
              <w:t>80</w:t>
            </w:r>
          </w:p>
        </w:tc>
        <w:tc>
          <w:tcPr>
            <w:tcW w:w="476" w:type="dxa"/>
          </w:tcPr>
          <w:p w14:paraId="32336D83" w14:textId="77777777" w:rsidR="002F71DE" w:rsidRPr="00561DAC" w:rsidRDefault="001D6A00" w:rsidP="00513D6C">
            <w:pPr>
              <w:pStyle w:val="Style15"/>
            </w:pPr>
            <w:r>
              <w:t>79</w:t>
            </w:r>
          </w:p>
        </w:tc>
        <w:tc>
          <w:tcPr>
            <w:tcW w:w="476" w:type="dxa"/>
          </w:tcPr>
          <w:p w14:paraId="79FD1254" w14:textId="77777777" w:rsidR="002F71DE" w:rsidRPr="00561DAC" w:rsidRDefault="001D6A00" w:rsidP="00513D6C">
            <w:pPr>
              <w:pStyle w:val="Style15"/>
            </w:pPr>
            <w:r>
              <w:t>70</w:t>
            </w:r>
          </w:p>
        </w:tc>
        <w:tc>
          <w:tcPr>
            <w:tcW w:w="476" w:type="dxa"/>
          </w:tcPr>
          <w:p w14:paraId="7CB51540" w14:textId="77777777" w:rsidR="002F71DE" w:rsidRPr="00561DAC" w:rsidRDefault="001D6A00" w:rsidP="00513D6C">
            <w:pPr>
              <w:pStyle w:val="Style15"/>
            </w:pPr>
            <w:r>
              <w:t>3</w:t>
            </w:r>
          </w:p>
        </w:tc>
        <w:tc>
          <w:tcPr>
            <w:tcW w:w="476" w:type="dxa"/>
          </w:tcPr>
          <w:p w14:paraId="49FD3874" w14:textId="77777777" w:rsidR="002F71DE" w:rsidRPr="00561DAC" w:rsidRDefault="001D6A00" w:rsidP="00513D6C">
            <w:pPr>
              <w:pStyle w:val="Style15"/>
            </w:pPr>
            <w:r>
              <w:noBreakHyphen/>
            </w:r>
          </w:p>
        </w:tc>
      </w:tr>
      <w:tr w:rsidR="00A41ED3" w14:paraId="021C5FC3" w14:textId="77777777" w:rsidTr="00A92C02">
        <w:trPr>
          <w:cantSplit/>
          <w:trHeight w:val="99"/>
        </w:trPr>
        <w:tc>
          <w:tcPr>
            <w:tcW w:w="8511" w:type="dxa"/>
            <w:gridSpan w:val="18"/>
            <w:vAlign w:val="center"/>
          </w:tcPr>
          <w:p w14:paraId="42E263D3" w14:textId="77777777" w:rsidR="00A92C02" w:rsidRPr="00561DAC" w:rsidRDefault="001D6A00" w:rsidP="00513D6C">
            <w:pPr>
              <w:keepNext/>
              <w:rPr>
                <w:sz w:val="16"/>
                <w:szCs w:val="16"/>
              </w:rPr>
            </w:pPr>
            <w:r>
              <w:rPr>
                <w:sz w:val="16"/>
              </w:rPr>
              <w:t>Ipilimumab</w:t>
            </w:r>
          </w:p>
        </w:tc>
      </w:tr>
      <w:tr w:rsidR="00A41ED3" w14:paraId="5C1007D1" w14:textId="77777777" w:rsidTr="00A92C02">
        <w:trPr>
          <w:cantSplit/>
          <w:trHeight w:val="66"/>
        </w:trPr>
        <w:tc>
          <w:tcPr>
            <w:tcW w:w="470" w:type="dxa"/>
            <w:vAlign w:val="center"/>
          </w:tcPr>
          <w:p w14:paraId="1592619B" w14:textId="77777777" w:rsidR="002F71DE" w:rsidRPr="00561DAC" w:rsidRDefault="001D6A00" w:rsidP="00513D6C">
            <w:pPr>
              <w:pStyle w:val="Style15"/>
            </w:pPr>
            <w:r>
              <w:t>202</w:t>
            </w:r>
          </w:p>
        </w:tc>
        <w:tc>
          <w:tcPr>
            <w:tcW w:w="470" w:type="dxa"/>
            <w:vAlign w:val="center"/>
          </w:tcPr>
          <w:p w14:paraId="2BB73FC5" w14:textId="77777777" w:rsidR="002F71DE" w:rsidRPr="00561DAC" w:rsidRDefault="001D6A00" w:rsidP="00513D6C">
            <w:pPr>
              <w:pStyle w:val="Style15"/>
            </w:pPr>
            <w:r>
              <w:t>158</w:t>
            </w:r>
          </w:p>
        </w:tc>
        <w:tc>
          <w:tcPr>
            <w:tcW w:w="471" w:type="dxa"/>
            <w:vAlign w:val="center"/>
          </w:tcPr>
          <w:p w14:paraId="3016257C" w14:textId="77777777" w:rsidR="002F71DE" w:rsidRPr="00561DAC" w:rsidRDefault="001D6A00" w:rsidP="00513D6C">
            <w:pPr>
              <w:pStyle w:val="Style15"/>
            </w:pPr>
            <w:r>
              <w:t>124</w:t>
            </w:r>
          </w:p>
        </w:tc>
        <w:tc>
          <w:tcPr>
            <w:tcW w:w="470" w:type="dxa"/>
            <w:vAlign w:val="center"/>
          </w:tcPr>
          <w:p w14:paraId="5CA8D35F" w14:textId="77777777" w:rsidR="002F71DE" w:rsidRPr="00561DAC" w:rsidRDefault="001D6A00" w:rsidP="00513D6C">
            <w:pPr>
              <w:pStyle w:val="Style15"/>
            </w:pPr>
            <w:r>
              <w:t>99</w:t>
            </w:r>
          </w:p>
        </w:tc>
        <w:tc>
          <w:tcPr>
            <w:tcW w:w="470" w:type="dxa"/>
            <w:vAlign w:val="center"/>
          </w:tcPr>
          <w:p w14:paraId="53C1CEBC" w14:textId="77777777" w:rsidR="002F71DE" w:rsidRPr="00561DAC" w:rsidRDefault="001D6A00" w:rsidP="00513D6C">
            <w:pPr>
              <w:pStyle w:val="Style15"/>
            </w:pPr>
            <w:r>
              <w:t>80</w:t>
            </w:r>
          </w:p>
        </w:tc>
        <w:tc>
          <w:tcPr>
            <w:tcW w:w="472" w:type="dxa"/>
            <w:vAlign w:val="center"/>
          </w:tcPr>
          <w:p w14:paraId="4D24D95D" w14:textId="77777777" w:rsidR="002F71DE" w:rsidRPr="00561DAC" w:rsidRDefault="001D6A00" w:rsidP="00513D6C">
            <w:pPr>
              <w:pStyle w:val="Style15"/>
            </w:pPr>
            <w:r>
              <w:t>69</w:t>
            </w:r>
          </w:p>
        </w:tc>
        <w:tc>
          <w:tcPr>
            <w:tcW w:w="471" w:type="dxa"/>
            <w:vAlign w:val="center"/>
          </w:tcPr>
          <w:p w14:paraId="19B3A12D" w14:textId="77777777" w:rsidR="002F71DE" w:rsidRPr="00561DAC" w:rsidRDefault="001D6A00" w:rsidP="00513D6C">
            <w:pPr>
              <w:pStyle w:val="Style15"/>
            </w:pPr>
            <w:r>
              <w:t>59</w:t>
            </w:r>
          </w:p>
        </w:tc>
        <w:tc>
          <w:tcPr>
            <w:tcW w:w="472" w:type="dxa"/>
            <w:vAlign w:val="center"/>
          </w:tcPr>
          <w:p w14:paraId="1B3AED67" w14:textId="77777777" w:rsidR="002F71DE" w:rsidRPr="00561DAC" w:rsidRDefault="001D6A00" w:rsidP="00513D6C">
            <w:pPr>
              <w:pStyle w:val="Style15"/>
            </w:pPr>
            <w:r>
              <w:t>57</w:t>
            </w:r>
          </w:p>
        </w:tc>
        <w:tc>
          <w:tcPr>
            <w:tcW w:w="471" w:type="dxa"/>
          </w:tcPr>
          <w:p w14:paraId="3EB248C8" w14:textId="77777777" w:rsidR="002F71DE" w:rsidRPr="00561DAC" w:rsidRDefault="001D6A00" w:rsidP="00513D6C">
            <w:pPr>
              <w:pStyle w:val="Style15"/>
            </w:pPr>
            <w:r>
              <w:t>55</w:t>
            </w:r>
          </w:p>
        </w:tc>
        <w:tc>
          <w:tcPr>
            <w:tcW w:w="471" w:type="dxa"/>
          </w:tcPr>
          <w:p w14:paraId="589EFB9E" w14:textId="77777777" w:rsidR="002F71DE" w:rsidRPr="00561DAC" w:rsidRDefault="001D6A00" w:rsidP="00513D6C">
            <w:pPr>
              <w:pStyle w:val="Style15"/>
            </w:pPr>
            <w:r>
              <w:t>50</w:t>
            </w:r>
          </w:p>
        </w:tc>
        <w:tc>
          <w:tcPr>
            <w:tcW w:w="472" w:type="dxa"/>
          </w:tcPr>
          <w:p w14:paraId="6627C9DE" w14:textId="77777777" w:rsidR="002F71DE" w:rsidRPr="00561DAC" w:rsidRDefault="001D6A00" w:rsidP="00513D6C">
            <w:pPr>
              <w:pStyle w:val="Style15"/>
            </w:pPr>
            <w:r>
              <w:t>46</w:t>
            </w:r>
          </w:p>
        </w:tc>
        <w:tc>
          <w:tcPr>
            <w:tcW w:w="471" w:type="dxa"/>
          </w:tcPr>
          <w:p w14:paraId="1F7831F3" w14:textId="77777777" w:rsidR="002F71DE" w:rsidRPr="00561DAC" w:rsidRDefault="001D6A00" w:rsidP="00513D6C">
            <w:pPr>
              <w:pStyle w:val="Style15"/>
            </w:pPr>
            <w:r>
              <w:t>41</w:t>
            </w:r>
          </w:p>
        </w:tc>
        <w:tc>
          <w:tcPr>
            <w:tcW w:w="480" w:type="dxa"/>
          </w:tcPr>
          <w:p w14:paraId="61210B1F" w14:textId="77777777" w:rsidR="002F71DE" w:rsidRPr="00561DAC" w:rsidRDefault="001D6A00" w:rsidP="00513D6C">
            <w:pPr>
              <w:pStyle w:val="Style15"/>
            </w:pPr>
            <w:r>
              <w:t>39</w:t>
            </w:r>
          </w:p>
        </w:tc>
        <w:tc>
          <w:tcPr>
            <w:tcW w:w="476" w:type="dxa"/>
          </w:tcPr>
          <w:p w14:paraId="4BB487EA" w14:textId="77777777" w:rsidR="002F71DE" w:rsidRPr="00561DAC" w:rsidRDefault="001D6A00" w:rsidP="00513D6C">
            <w:pPr>
              <w:pStyle w:val="Style15"/>
            </w:pPr>
            <w:r>
              <w:t>38</w:t>
            </w:r>
          </w:p>
        </w:tc>
        <w:tc>
          <w:tcPr>
            <w:tcW w:w="476" w:type="dxa"/>
          </w:tcPr>
          <w:p w14:paraId="67CF0C2C" w14:textId="77777777" w:rsidR="002F71DE" w:rsidRPr="00561DAC" w:rsidRDefault="001D6A00" w:rsidP="00513D6C">
            <w:pPr>
              <w:pStyle w:val="Style15"/>
            </w:pPr>
            <w:r>
              <w:t>38</w:t>
            </w:r>
          </w:p>
        </w:tc>
        <w:tc>
          <w:tcPr>
            <w:tcW w:w="476" w:type="dxa"/>
          </w:tcPr>
          <w:p w14:paraId="0D12F0F8" w14:textId="77777777" w:rsidR="002F71DE" w:rsidRPr="00561DAC" w:rsidRDefault="001D6A00" w:rsidP="00513D6C">
            <w:pPr>
              <w:pStyle w:val="Style15"/>
            </w:pPr>
            <w:r>
              <w:t>33</w:t>
            </w:r>
          </w:p>
        </w:tc>
        <w:tc>
          <w:tcPr>
            <w:tcW w:w="476" w:type="dxa"/>
          </w:tcPr>
          <w:p w14:paraId="2AB30CAC" w14:textId="77777777" w:rsidR="002F71DE" w:rsidRPr="00561DAC" w:rsidRDefault="001D6A00" w:rsidP="00513D6C">
            <w:pPr>
              <w:pStyle w:val="Style15"/>
            </w:pPr>
            <w:r>
              <w:t>0</w:t>
            </w:r>
          </w:p>
        </w:tc>
        <w:tc>
          <w:tcPr>
            <w:tcW w:w="476" w:type="dxa"/>
          </w:tcPr>
          <w:p w14:paraId="31F9ED44" w14:textId="77777777" w:rsidR="002F71DE" w:rsidRPr="00561DAC" w:rsidRDefault="001D6A00" w:rsidP="00513D6C">
            <w:pPr>
              <w:pStyle w:val="Style15"/>
            </w:pPr>
            <w:r>
              <w:noBreakHyphen/>
            </w:r>
          </w:p>
        </w:tc>
      </w:tr>
    </w:tbl>
    <w:p w14:paraId="6E08CD04"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7239D985" w14:textId="77777777" w:rsidTr="00CC5DCC">
        <w:tc>
          <w:tcPr>
            <w:tcW w:w="1414" w:type="dxa"/>
            <w:shd w:val="clear" w:color="auto" w:fill="auto"/>
          </w:tcPr>
          <w:p w14:paraId="62AE0877"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879A5E" w14:textId="77777777" w:rsidR="0078632C" w:rsidRPr="00561DAC" w:rsidRDefault="001D6A00" w:rsidP="00513D6C">
            <w:pPr>
              <w:keepNext/>
              <w:spacing w:line="160" w:lineRule="exact"/>
              <w:rPr>
                <w:rFonts w:eastAsia="MS Mincho"/>
                <w:sz w:val="16"/>
                <w:szCs w:val="16"/>
              </w:rPr>
            </w:pPr>
            <w:r>
              <w:rPr>
                <w:sz w:val="16"/>
              </w:rPr>
              <w:t>Nivolumab+ipilimumab (acontecimientos: 109/210), mediana e IC 95%: 65,94 (32,72; N.A.)</w:t>
            </w:r>
          </w:p>
        </w:tc>
      </w:tr>
      <w:tr w:rsidR="00A41ED3" w14:paraId="74B6C67F" w14:textId="77777777" w:rsidTr="00CC5DCC">
        <w:tc>
          <w:tcPr>
            <w:tcW w:w="1414" w:type="dxa"/>
            <w:shd w:val="clear" w:color="auto" w:fill="auto"/>
          </w:tcPr>
          <w:p w14:paraId="305AA73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20CD07F3" w14:textId="77777777" w:rsidR="0078632C" w:rsidRPr="00561DAC" w:rsidRDefault="001D6A00" w:rsidP="00513D6C">
            <w:pPr>
              <w:keepNext/>
              <w:spacing w:line="160" w:lineRule="exact"/>
              <w:rPr>
                <w:rFonts w:eastAsia="MS Mincho"/>
                <w:sz w:val="16"/>
                <w:szCs w:val="16"/>
              </w:rPr>
            </w:pPr>
            <w:r>
              <w:rPr>
                <w:sz w:val="16"/>
              </w:rPr>
              <w:t>Nivolumab (acontecimientos: 121/208), mediana e IC 95%: 35,94 meses (23,06; 60,91)</w:t>
            </w:r>
          </w:p>
        </w:tc>
      </w:tr>
      <w:tr w:rsidR="00A41ED3" w:rsidRPr="004E3768" w14:paraId="12038FBE" w14:textId="77777777" w:rsidTr="00CC5DCC">
        <w:tc>
          <w:tcPr>
            <w:tcW w:w="1414" w:type="dxa"/>
            <w:shd w:val="clear" w:color="auto" w:fill="auto"/>
          </w:tcPr>
          <w:p w14:paraId="22E9F27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406C015" w14:textId="77777777" w:rsidR="0078632C" w:rsidRPr="004E3768" w:rsidRDefault="001D6A00" w:rsidP="00513D6C">
            <w:pPr>
              <w:keepNext/>
              <w:spacing w:line="160" w:lineRule="exact"/>
              <w:rPr>
                <w:rFonts w:eastAsia="MS Mincho"/>
                <w:sz w:val="16"/>
                <w:szCs w:val="16"/>
                <w:lang w:val="pt-PT"/>
              </w:rPr>
            </w:pPr>
            <w:r w:rsidRPr="004E3768">
              <w:rPr>
                <w:sz w:val="16"/>
                <w:lang w:val="pt-PT"/>
              </w:rPr>
              <w:t>Ipilimumab (acontecimientos: 157/202), mediana e IC 95%: 18,40 meses (13,70; 22,51)</w:t>
            </w:r>
          </w:p>
        </w:tc>
      </w:tr>
      <w:tr w:rsidR="00A41ED3" w:rsidRPr="004E3768" w14:paraId="0C73FDBE" w14:textId="77777777" w:rsidTr="00CC5DCC">
        <w:tc>
          <w:tcPr>
            <w:tcW w:w="8507" w:type="dxa"/>
            <w:gridSpan w:val="2"/>
            <w:shd w:val="clear" w:color="auto" w:fill="auto"/>
          </w:tcPr>
          <w:p w14:paraId="2DAE22A6" w14:textId="77777777" w:rsidR="00A81509" w:rsidRPr="004E3768" w:rsidRDefault="00A81509" w:rsidP="00513D6C">
            <w:pPr>
              <w:keepNext/>
              <w:spacing w:line="160" w:lineRule="exact"/>
              <w:rPr>
                <w:rFonts w:eastAsia="MS Mincho"/>
                <w:sz w:val="16"/>
                <w:szCs w:val="16"/>
                <w:lang w:val="pt-PT"/>
              </w:rPr>
            </w:pPr>
          </w:p>
        </w:tc>
      </w:tr>
      <w:tr w:rsidR="00A41ED3" w:rsidRPr="00296D3E" w14:paraId="408BDBB2" w14:textId="77777777" w:rsidTr="00CC5DCC">
        <w:tc>
          <w:tcPr>
            <w:tcW w:w="1414" w:type="dxa"/>
            <w:shd w:val="clear" w:color="auto" w:fill="auto"/>
          </w:tcPr>
          <w:p w14:paraId="58DA27C8" w14:textId="77777777" w:rsidR="00A81509" w:rsidRPr="004E3768" w:rsidRDefault="00A81509" w:rsidP="00513D6C">
            <w:pPr>
              <w:keepNext/>
              <w:spacing w:line="160" w:lineRule="exact"/>
              <w:rPr>
                <w:rFonts w:eastAsia="MS Mincho"/>
                <w:sz w:val="16"/>
                <w:szCs w:val="16"/>
                <w:lang w:val="pt-PT"/>
              </w:rPr>
            </w:pPr>
          </w:p>
        </w:tc>
        <w:tc>
          <w:tcPr>
            <w:tcW w:w="7093" w:type="dxa"/>
            <w:shd w:val="clear" w:color="auto" w:fill="auto"/>
          </w:tcPr>
          <w:p w14:paraId="4435019E" w14:textId="77777777" w:rsidR="00A81509" w:rsidRPr="004E3768" w:rsidRDefault="001D6A00" w:rsidP="00513D6C">
            <w:pPr>
              <w:keepNext/>
              <w:spacing w:line="160" w:lineRule="exact"/>
              <w:rPr>
                <w:rFonts w:eastAsia="MS Mincho"/>
                <w:sz w:val="16"/>
                <w:szCs w:val="16"/>
                <w:lang w:val="pt-PT"/>
              </w:rPr>
            </w:pPr>
            <w:r w:rsidRPr="004E3768">
              <w:rPr>
                <w:sz w:val="16"/>
                <w:lang w:val="pt-PT"/>
              </w:rPr>
              <w:t xml:space="preserve">Nivolumab+ipilimumab vs. ipilimumab </w:t>
            </w:r>
            <w:r w:rsidRPr="004E3768">
              <w:rPr>
                <w:sz w:val="16"/>
                <w:lang w:val="pt-PT"/>
              </w:rPr>
              <w:noBreakHyphen/>
              <w:t xml:space="preserve"> HR (IC 95%): 0,51 (0,40; 0,66)</w:t>
            </w:r>
          </w:p>
        </w:tc>
      </w:tr>
      <w:tr w:rsidR="00A41ED3" w:rsidRPr="004E3768" w14:paraId="6583A1AD" w14:textId="77777777" w:rsidTr="00CC5DCC">
        <w:tc>
          <w:tcPr>
            <w:tcW w:w="1414" w:type="dxa"/>
            <w:shd w:val="clear" w:color="auto" w:fill="auto"/>
          </w:tcPr>
          <w:p w14:paraId="50781893" w14:textId="77777777" w:rsidR="00A81509" w:rsidRPr="004E3768" w:rsidRDefault="00A81509" w:rsidP="00513D6C">
            <w:pPr>
              <w:keepNext/>
              <w:spacing w:line="160" w:lineRule="exact"/>
              <w:rPr>
                <w:rFonts w:eastAsia="MS Mincho"/>
                <w:sz w:val="16"/>
                <w:szCs w:val="16"/>
                <w:lang w:val="pt-PT"/>
              </w:rPr>
            </w:pPr>
          </w:p>
        </w:tc>
        <w:tc>
          <w:tcPr>
            <w:tcW w:w="7093" w:type="dxa"/>
            <w:shd w:val="clear" w:color="auto" w:fill="auto"/>
          </w:tcPr>
          <w:p w14:paraId="2A53A23C" w14:textId="77777777" w:rsidR="00A81509" w:rsidRPr="004E3768" w:rsidRDefault="001D6A00" w:rsidP="00513D6C">
            <w:pPr>
              <w:keepNext/>
              <w:spacing w:line="160" w:lineRule="exact"/>
              <w:rPr>
                <w:rFonts w:eastAsia="MS Mincho"/>
                <w:sz w:val="16"/>
                <w:szCs w:val="16"/>
                <w:lang w:val="fr-CA"/>
              </w:rPr>
            </w:pPr>
            <w:r w:rsidRPr="004E3768">
              <w:rPr>
                <w:sz w:val="16"/>
                <w:lang w:val="fr-CA"/>
              </w:rPr>
              <w:t xml:space="preserve">Nivolumab vs. ipilimumab </w:t>
            </w:r>
            <w:r w:rsidRPr="004E3768">
              <w:rPr>
                <w:sz w:val="16"/>
                <w:lang w:val="fr-CA"/>
              </w:rPr>
              <w:noBreakHyphen/>
              <w:t xml:space="preserve"> HR (IC 95%): 0,62 (0,49; 0,79)</w:t>
            </w:r>
          </w:p>
        </w:tc>
      </w:tr>
      <w:tr w:rsidR="00A41ED3" w:rsidRPr="00F14DE5" w14:paraId="03615099" w14:textId="77777777" w:rsidTr="00CC5DCC">
        <w:tc>
          <w:tcPr>
            <w:tcW w:w="1414" w:type="dxa"/>
            <w:shd w:val="clear" w:color="auto" w:fill="auto"/>
          </w:tcPr>
          <w:p w14:paraId="05DE4770" w14:textId="77777777" w:rsidR="00A81509" w:rsidRPr="004E3768" w:rsidRDefault="00A81509" w:rsidP="00513D6C">
            <w:pPr>
              <w:keepNext/>
              <w:spacing w:line="160" w:lineRule="exact"/>
              <w:rPr>
                <w:rFonts w:eastAsia="MS Mincho"/>
                <w:sz w:val="16"/>
                <w:szCs w:val="16"/>
                <w:lang w:val="fr-CA"/>
              </w:rPr>
            </w:pPr>
          </w:p>
        </w:tc>
        <w:tc>
          <w:tcPr>
            <w:tcW w:w="7093" w:type="dxa"/>
            <w:shd w:val="clear" w:color="auto" w:fill="auto"/>
          </w:tcPr>
          <w:p w14:paraId="3B674225" w14:textId="77777777" w:rsidR="00A81509" w:rsidRPr="00A34AF6" w:rsidRDefault="001D6A00" w:rsidP="00513D6C">
            <w:pPr>
              <w:pStyle w:val="EMEABodyText"/>
              <w:keepNext/>
              <w:spacing w:line="160" w:lineRule="exact"/>
              <w:rPr>
                <w:rFonts w:eastAsia="MS Mincho"/>
                <w:sz w:val="16"/>
                <w:szCs w:val="16"/>
              </w:rPr>
            </w:pPr>
            <w:r>
              <w:rPr>
                <w:sz w:val="16"/>
              </w:rPr>
              <w:t xml:space="preserve">Nivolumab+ipilimumab vs. nivolumab </w:t>
            </w:r>
            <w:r>
              <w:rPr>
                <w:sz w:val="16"/>
              </w:rPr>
              <w:noBreakHyphen/>
              <w:t xml:space="preserve"> HR (IC 95%): 0,83 (0,64; 1,07)</w:t>
            </w:r>
          </w:p>
        </w:tc>
      </w:tr>
    </w:tbl>
    <w:p w14:paraId="475DB82D" w14:textId="77777777" w:rsidR="00F51478" w:rsidRPr="00A34AF6" w:rsidRDefault="00F51478" w:rsidP="00513D6C">
      <w:pPr>
        <w:rPr>
          <w:b/>
          <w:sz w:val="12"/>
          <w:szCs w:val="12"/>
          <w:lang w:val="fr-BE"/>
        </w:rPr>
      </w:pPr>
    </w:p>
    <w:p w14:paraId="716F71D5" w14:textId="77777777" w:rsidR="006819F0" w:rsidRPr="00561DAC" w:rsidRDefault="001D6A00" w:rsidP="00513D6C">
      <w:pPr>
        <w:keepNext/>
        <w:pageBreakBefore/>
        <w:jc w:val="center"/>
        <w:rPr>
          <w:b/>
          <w:sz w:val="20"/>
        </w:rPr>
      </w:pPr>
      <w:r>
        <w:rPr>
          <w:b/>
          <w:sz w:val="20"/>
        </w:rPr>
        <w:t>Expresión de PD</w:t>
      </w:r>
      <w:r>
        <w:rPr>
          <w:b/>
          <w:sz w:val="20"/>
        </w:rPr>
        <w:noBreakHyphen/>
        <w:t>L1 ≥ 5%</w:t>
      </w:r>
    </w:p>
    <w:p w14:paraId="5B6EF043" w14:textId="2640F9CC" w:rsidR="006819F0" w:rsidRPr="00561DAC" w:rsidRDefault="00D06D6D" w:rsidP="00513D6C">
      <w:pPr>
        <w:keepNext/>
        <w:jc w:val="center"/>
        <w:rPr>
          <w:b/>
          <w:noProof/>
          <w:sz w:val="16"/>
          <w:szCs w:val="16"/>
        </w:rPr>
      </w:pPr>
      <w:r>
        <w:pict w14:anchorId="132F9384">
          <v:shape id="Text Box 33" o:spid="_x0000_s2078"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" filled="f" stroked="f">
            <v:textbox style="layout-flow:vertical;mso-layout-flow-alt:bottom-to-top" inset="0,0,0,0">
              <w:txbxContent>
                <w:p w14:paraId="03B2A7A5" w14:textId="77777777" w:rsidR="009D60D7" w:rsidRPr="00AF7B0F" w:rsidRDefault="009D60D7" w:rsidP="006F6833">
                  <w:pPr>
                    <w:pStyle w:val="EMEATableCentered"/>
                    <w:widowControl w:val="0"/>
                    <w:rPr>
                      <w:sz w:val="16"/>
                      <w:szCs w:val="16"/>
                    </w:rPr>
                  </w:pPr>
                  <w:r>
                    <w:rPr>
                      <w:sz w:val="16"/>
                    </w:rPr>
                    <w:t>Probabilidad de supervivencia global</w:t>
                  </w:r>
                </w:p>
              </w:txbxContent>
            </v:textbox>
            <w10:wrap anchorx="margin"/>
          </v:shape>
        </w:pict>
      </w:r>
      <w:r>
        <w:pict w14:anchorId="1AEC5986">
          <v:shape id="Picture 9" o:spid="_x0000_i1034" type="#_x0000_t75" style="width:423.55pt;height:232pt;visibility:visible;mso-wrap-style:square">
            <v:imagedata r:id="rId22" o:title=""/>
          </v:shape>
        </w:pict>
      </w:r>
    </w:p>
    <w:p w14:paraId="4A042C28" w14:textId="77777777" w:rsidR="005A3044" w:rsidRPr="00561DAC" w:rsidRDefault="005A3044" w:rsidP="00513D6C">
      <w:pPr>
        <w:pStyle w:val="BMSBodyText"/>
        <w:keepNext/>
        <w:spacing w:after="0" w:line="240" w:lineRule="auto"/>
        <w:jc w:val="center"/>
        <w:rPr>
          <w:color w:val="auto"/>
          <w:sz w:val="12"/>
          <w:szCs w:val="12"/>
          <w:lang w:val="en-GB"/>
        </w:rPr>
      </w:pPr>
    </w:p>
    <w:p w14:paraId="1D1ED100" w14:textId="77777777" w:rsidR="00F51478" w:rsidRPr="00561DAC" w:rsidRDefault="001D6A00" w:rsidP="00513D6C">
      <w:pPr>
        <w:pStyle w:val="BMSBodyText"/>
        <w:keepNext/>
        <w:spacing w:after="0" w:line="240" w:lineRule="auto"/>
        <w:jc w:val="center"/>
        <w:rPr>
          <w:color w:val="auto"/>
          <w:sz w:val="16"/>
          <w:szCs w:val="16"/>
        </w:rPr>
      </w:pPr>
      <w:r>
        <w:rPr>
          <w:color w:val="auto"/>
          <w:sz w:val="16"/>
        </w:rPr>
        <w:t>Supervivencia global (meses)</w:t>
      </w:r>
    </w:p>
    <w:p w14:paraId="4244B801" w14:textId="77777777" w:rsidR="00532FAE" w:rsidRPr="00F608D6" w:rsidRDefault="00532FAE" w:rsidP="00513D6C">
      <w:pPr>
        <w:pStyle w:val="BMSBodyText"/>
        <w:keepNext/>
        <w:spacing w:after="0" w:line="240" w:lineRule="auto"/>
        <w:jc w:val="center"/>
        <w:rPr>
          <w:color w:val="auto"/>
          <w:sz w:val="12"/>
          <w:szCs w:val="12"/>
        </w:rPr>
      </w:pPr>
    </w:p>
    <w:p w14:paraId="6153D162" w14:textId="77777777" w:rsidR="001D0412" w:rsidRPr="00561DAC" w:rsidRDefault="001D6A00" w:rsidP="00513D6C">
      <w:pPr>
        <w:pStyle w:val="Style8"/>
        <w:jc w:val="left"/>
      </w:pPr>
      <w:r>
        <w:t>Número de sujetos en riesgo</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470C0DA7" w14:textId="77777777" w:rsidTr="00021D93">
        <w:trPr>
          <w:trHeight w:val="159"/>
        </w:trPr>
        <w:tc>
          <w:tcPr>
            <w:tcW w:w="8477" w:type="dxa"/>
            <w:gridSpan w:val="18"/>
            <w:vAlign w:val="center"/>
          </w:tcPr>
          <w:p w14:paraId="67948054" w14:textId="77777777" w:rsidR="00021D93" w:rsidRPr="00561DAC" w:rsidRDefault="001D6A00" w:rsidP="00513D6C">
            <w:pPr>
              <w:keepNext/>
              <w:ind w:left="28"/>
              <w:rPr>
                <w:sz w:val="16"/>
                <w:szCs w:val="16"/>
              </w:rPr>
            </w:pPr>
            <w:r>
              <w:rPr>
                <w:sz w:val="16"/>
              </w:rPr>
              <w:t>Nivolumab+ipilimumab</w:t>
            </w:r>
          </w:p>
        </w:tc>
      </w:tr>
      <w:tr w:rsidR="00A41ED3" w14:paraId="00C9F606" w14:textId="77777777" w:rsidTr="00021D93">
        <w:trPr>
          <w:trHeight w:val="58"/>
        </w:trPr>
        <w:tc>
          <w:tcPr>
            <w:tcW w:w="469" w:type="dxa"/>
            <w:vAlign w:val="center"/>
          </w:tcPr>
          <w:p w14:paraId="3474922A" w14:textId="77777777" w:rsidR="002F71DE" w:rsidRPr="00561DAC" w:rsidRDefault="001D6A00" w:rsidP="00513D6C">
            <w:pPr>
              <w:pStyle w:val="Style15"/>
            </w:pPr>
            <w:r>
              <w:t>68</w:t>
            </w:r>
          </w:p>
        </w:tc>
        <w:tc>
          <w:tcPr>
            <w:tcW w:w="470" w:type="dxa"/>
            <w:vAlign w:val="center"/>
          </w:tcPr>
          <w:p w14:paraId="77182E92" w14:textId="77777777" w:rsidR="002F71DE" w:rsidRPr="00561DAC" w:rsidRDefault="001D6A00" w:rsidP="00513D6C">
            <w:pPr>
              <w:pStyle w:val="Style15"/>
            </w:pPr>
            <w:r>
              <w:t>56</w:t>
            </w:r>
          </w:p>
        </w:tc>
        <w:tc>
          <w:tcPr>
            <w:tcW w:w="470" w:type="dxa"/>
            <w:vAlign w:val="center"/>
          </w:tcPr>
          <w:p w14:paraId="75BF84A8" w14:textId="77777777" w:rsidR="002F71DE" w:rsidRPr="00561DAC" w:rsidRDefault="001D6A00" w:rsidP="00513D6C">
            <w:pPr>
              <w:pStyle w:val="Style15"/>
            </w:pPr>
            <w:r>
              <w:t>52</w:t>
            </w:r>
          </w:p>
        </w:tc>
        <w:tc>
          <w:tcPr>
            <w:tcW w:w="469" w:type="dxa"/>
            <w:vAlign w:val="center"/>
          </w:tcPr>
          <w:p w14:paraId="4F511758" w14:textId="77777777" w:rsidR="002F71DE" w:rsidRPr="00561DAC" w:rsidRDefault="001D6A00" w:rsidP="00513D6C">
            <w:pPr>
              <w:pStyle w:val="Style15"/>
            </w:pPr>
            <w:r>
              <w:t>45</w:t>
            </w:r>
          </w:p>
        </w:tc>
        <w:tc>
          <w:tcPr>
            <w:tcW w:w="473" w:type="dxa"/>
            <w:vAlign w:val="center"/>
          </w:tcPr>
          <w:p w14:paraId="74F95D9D" w14:textId="77777777" w:rsidR="002F71DE" w:rsidRPr="00561DAC" w:rsidRDefault="001D6A00" w:rsidP="00513D6C">
            <w:pPr>
              <w:pStyle w:val="Style15"/>
            </w:pPr>
            <w:r>
              <w:t>45</w:t>
            </w:r>
          </w:p>
        </w:tc>
        <w:tc>
          <w:tcPr>
            <w:tcW w:w="479" w:type="dxa"/>
            <w:vAlign w:val="center"/>
          </w:tcPr>
          <w:p w14:paraId="1D89374A" w14:textId="77777777" w:rsidR="002F71DE" w:rsidRPr="00561DAC" w:rsidRDefault="001D6A00" w:rsidP="00513D6C">
            <w:pPr>
              <w:pStyle w:val="Style15"/>
            </w:pPr>
            <w:r>
              <w:t>43</w:t>
            </w:r>
          </w:p>
        </w:tc>
        <w:tc>
          <w:tcPr>
            <w:tcW w:w="470" w:type="dxa"/>
            <w:vAlign w:val="center"/>
          </w:tcPr>
          <w:p w14:paraId="341AD10C" w14:textId="77777777" w:rsidR="002F71DE" w:rsidRPr="00561DAC" w:rsidRDefault="001D6A00" w:rsidP="00513D6C">
            <w:pPr>
              <w:pStyle w:val="Style15"/>
            </w:pPr>
            <w:r>
              <w:t>43</w:t>
            </w:r>
          </w:p>
        </w:tc>
        <w:tc>
          <w:tcPr>
            <w:tcW w:w="470" w:type="dxa"/>
          </w:tcPr>
          <w:p w14:paraId="03D297EC" w14:textId="77777777" w:rsidR="002F71DE" w:rsidRPr="00561DAC" w:rsidRDefault="001D6A00" w:rsidP="00513D6C">
            <w:pPr>
              <w:pStyle w:val="Style15"/>
            </w:pPr>
            <w:r>
              <w:t>41</w:t>
            </w:r>
          </w:p>
        </w:tc>
        <w:tc>
          <w:tcPr>
            <w:tcW w:w="474" w:type="dxa"/>
          </w:tcPr>
          <w:p w14:paraId="411AF50D" w14:textId="77777777" w:rsidR="002F71DE" w:rsidRPr="00561DAC" w:rsidRDefault="001D6A00" w:rsidP="00513D6C">
            <w:pPr>
              <w:pStyle w:val="Style15"/>
            </w:pPr>
            <w:r>
              <w:t>40</w:t>
            </w:r>
          </w:p>
        </w:tc>
        <w:tc>
          <w:tcPr>
            <w:tcW w:w="470" w:type="dxa"/>
          </w:tcPr>
          <w:p w14:paraId="4237D607" w14:textId="77777777" w:rsidR="002F71DE" w:rsidRPr="00561DAC" w:rsidRDefault="001D6A00" w:rsidP="00513D6C">
            <w:pPr>
              <w:pStyle w:val="Style15"/>
            </w:pPr>
            <w:r>
              <w:t>37</w:t>
            </w:r>
          </w:p>
        </w:tc>
        <w:tc>
          <w:tcPr>
            <w:tcW w:w="470" w:type="dxa"/>
          </w:tcPr>
          <w:p w14:paraId="731AB05E" w14:textId="77777777" w:rsidR="002F71DE" w:rsidRPr="00561DAC" w:rsidRDefault="001D6A00" w:rsidP="00513D6C">
            <w:pPr>
              <w:pStyle w:val="Style15"/>
            </w:pPr>
            <w:r>
              <w:t>37</w:t>
            </w:r>
          </w:p>
        </w:tc>
        <w:tc>
          <w:tcPr>
            <w:tcW w:w="473" w:type="dxa"/>
          </w:tcPr>
          <w:p w14:paraId="61ED0094" w14:textId="77777777" w:rsidR="002F71DE" w:rsidRPr="00561DAC" w:rsidRDefault="001D6A00" w:rsidP="00513D6C">
            <w:pPr>
              <w:pStyle w:val="Style15"/>
            </w:pPr>
            <w:r>
              <w:t>36</w:t>
            </w:r>
          </w:p>
        </w:tc>
        <w:tc>
          <w:tcPr>
            <w:tcW w:w="470" w:type="dxa"/>
          </w:tcPr>
          <w:p w14:paraId="5C3C2679" w14:textId="77777777" w:rsidR="002F71DE" w:rsidRPr="00561DAC" w:rsidRDefault="001D6A00" w:rsidP="00513D6C">
            <w:pPr>
              <w:pStyle w:val="Style15"/>
            </w:pPr>
            <w:r>
              <w:t>33</w:t>
            </w:r>
          </w:p>
        </w:tc>
        <w:tc>
          <w:tcPr>
            <w:tcW w:w="470" w:type="dxa"/>
          </w:tcPr>
          <w:p w14:paraId="0A9CE1B4" w14:textId="77777777" w:rsidR="002F71DE" w:rsidRPr="00561DAC" w:rsidRDefault="001D6A00" w:rsidP="00513D6C">
            <w:pPr>
              <w:pStyle w:val="Style15"/>
            </w:pPr>
            <w:r>
              <w:t>32</w:t>
            </w:r>
          </w:p>
        </w:tc>
        <w:tc>
          <w:tcPr>
            <w:tcW w:w="470" w:type="dxa"/>
          </w:tcPr>
          <w:p w14:paraId="3F8B5F87" w14:textId="77777777" w:rsidR="002F71DE" w:rsidRPr="00561DAC" w:rsidRDefault="001D6A00" w:rsidP="00513D6C">
            <w:pPr>
              <w:pStyle w:val="Style15"/>
            </w:pPr>
            <w:r>
              <w:t>30</w:t>
            </w:r>
          </w:p>
        </w:tc>
        <w:tc>
          <w:tcPr>
            <w:tcW w:w="471" w:type="dxa"/>
          </w:tcPr>
          <w:p w14:paraId="60DC8D2A" w14:textId="77777777" w:rsidR="002F71DE" w:rsidRPr="00561DAC" w:rsidRDefault="001D6A00" w:rsidP="00513D6C">
            <w:pPr>
              <w:pStyle w:val="Style15"/>
            </w:pPr>
            <w:r>
              <w:t>27</w:t>
            </w:r>
          </w:p>
        </w:tc>
        <w:tc>
          <w:tcPr>
            <w:tcW w:w="470" w:type="dxa"/>
          </w:tcPr>
          <w:p w14:paraId="08207D45" w14:textId="77777777" w:rsidR="002F71DE" w:rsidRPr="00561DAC" w:rsidRDefault="001D6A00" w:rsidP="00513D6C">
            <w:pPr>
              <w:pStyle w:val="Style15"/>
            </w:pPr>
            <w:r>
              <w:t>1</w:t>
            </w:r>
          </w:p>
        </w:tc>
        <w:tc>
          <w:tcPr>
            <w:tcW w:w="470" w:type="dxa"/>
          </w:tcPr>
          <w:p w14:paraId="617280F4" w14:textId="77777777" w:rsidR="002F71DE" w:rsidRPr="00561DAC" w:rsidRDefault="001D6A00" w:rsidP="00513D6C">
            <w:pPr>
              <w:pStyle w:val="Style15"/>
            </w:pPr>
            <w:r>
              <w:noBreakHyphen/>
            </w:r>
          </w:p>
        </w:tc>
      </w:tr>
      <w:tr w:rsidR="00A41ED3" w14:paraId="359B299D" w14:textId="77777777" w:rsidTr="00021D93">
        <w:trPr>
          <w:trHeight w:val="137"/>
        </w:trPr>
        <w:tc>
          <w:tcPr>
            <w:tcW w:w="8477" w:type="dxa"/>
            <w:gridSpan w:val="18"/>
            <w:vAlign w:val="center"/>
          </w:tcPr>
          <w:p w14:paraId="5EEFEE70" w14:textId="77777777" w:rsidR="00021D93" w:rsidRPr="00561DAC" w:rsidRDefault="001D6A00" w:rsidP="00513D6C">
            <w:pPr>
              <w:keepNext/>
              <w:ind w:left="28"/>
              <w:rPr>
                <w:sz w:val="16"/>
                <w:szCs w:val="16"/>
              </w:rPr>
            </w:pPr>
            <w:r>
              <w:rPr>
                <w:sz w:val="16"/>
              </w:rPr>
              <w:t>Nivolumab</w:t>
            </w:r>
          </w:p>
        </w:tc>
      </w:tr>
      <w:tr w:rsidR="00A41ED3" w14:paraId="422AFB03" w14:textId="77777777" w:rsidTr="00021D93">
        <w:trPr>
          <w:trHeight w:val="142"/>
        </w:trPr>
        <w:tc>
          <w:tcPr>
            <w:tcW w:w="469" w:type="dxa"/>
            <w:vAlign w:val="center"/>
          </w:tcPr>
          <w:p w14:paraId="1C9832B2" w14:textId="77777777" w:rsidR="002F71DE" w:rsidRPr="00561DAC" w:rsidRDefault="001D6A00" w:rsidP="00513D6C">
            <w:pPr>
              <w:pStyle w:val="Style15"/>
            </w:pPr>
            <w:r>
              <w:t>80</w:t>
            </w:r>
          </w:p>
        </w:tc>
        <w:tc>
          <w:tcPr>
            <w:tcW w:w="470" w:type="dxa"/>
            <w:vAlign w:val="center"/>
          </w:tcPr>
          <w:p w14:paraId="15DD9528" w14:textId="77777777" w:rsidR="002F71DE" w:rsidRPr="00561DAC" w:rsidRDefault="001D6A00" w:rsidP="00513D6C">
            <w:pPr>
              <w:pStyle w:val="Style15"/>
            </w:pPr>
            <w:r>
              <w:t>76</w:t>
            </w:r>
          </w:p>
        </w:tc>
        <w:tc>
          <w:tcPr>
            <w:tcW w:w="470" w:type="dxa"/>
            <w:vAlign w:val="center"/>
          </w:tcPr>
          <w:p w14:paraId="70AFE5BD" w14:textId="77777777" w:rsidR="002F71DE" w:rsidRPr="00561DAC" w:rsidRDefault="001D6A00" w:rsidP="00513D6C">
            <w:pPr>
              <w:pStyle w:val="Style15"/>
            </w:pPr>
            <w:r>
              <w:t>69</w:t>
            </w:r>
          </w:p>
        </w:tc>
        <w:tc>
          <w:tcPr>
            <w:tcW w:w="469" w:type="dxa"/>
            <w:vAlign w:val="center"/>
          </w:tcPr>
          <w:p w14:paraId="270D6512" w14:textId="77777777" w:rsidR="002F71DE" w:rsidRPr="00561DAC" w:rsidRDefault="001D6A00" w:rsidP="00513D6C">
            <w:pPr>
              <w:pStyle w:val="Style15"/>
            </w:pPr>
            <w:r>
              <w:t>61</w:t>
            </w:r>
          </w:p>
        </w:tc>
        <w:tc>
          <w:tcPr>
            <w:tcW w:w="473" w:type="dxa"/>
            <w:vAlign w:val="center"/>
          </w:tcPr>
          <w:p w14:paraId="47EB1C1C" w14:textId="77777777" w:rsidR="002F71DE" w:rsidRPr="00561DAC" w:rsidRDefault="001D6A00" w:rsidP="00513D6C">
            <w:pPr>
              <w:pStyle w:val="Style15"/>
            </w:pPr>
            <w:r>
              <w:t>57</w:t>
            </w:r>
          </w:p>
        </w:tc>
        <w:tc>
          <w:tcPr>
            <w:tcW w:w="479" w:type="dxa"/>
            <w:vAlign w:val="center"/>
          </w:tcPr>
          <w:p w14:paraId="21A23D55" w14:textId="77777777" w:rsidR="002F71DE" w:rsidRPr="00561DAC" w:rsidRDefault="001D6A00" w:rsidP="00513D6C">
            <w:pPr>
              <w:pStyle w:val="Style15"/>
            </w:pPr>
            <w:r>
              <w:t>53</w:t>
            </w:r>
          </w:p>
        </w:tc>
        <w:tc>
          <w:tcPr>
            <w:tcW w:w="470" w:type="dxa"/>
            <w:vAlign w:val="center"/>
          </w:tcPr>
          <w:p w14:paraId="6817B394" w14:textId="77777777" w:rsidR="002F71DE" w:rsidRPr="00561DAC" w:rsidRDefault="001D6A00" w:rsidP="00513D6C">
            <w:pPr>
              <w:pStyle w:val="Style15"/>
            </w:pPr>
            <w:r>
              <w:t>47</w:t>
            </w:r>
          </w:p>
        </w:tc>
        <w:tc>
          <w:tcPr>
            <w:tcW w:w="470" w:type="dxa"/>
            <w:vAlign w:val="center"/>
          </w:tcPr>
          <w:p w14:paraId="70511C77" w14:textId="77777777" w:rsidR="002F71DE" w:rsidRPr="00561DAC" w:rsidRDefault="001D6A00" w:rsidP="00513D6C">
            <w:pPr>
              <w:pStyle w:val="Style15"/>
            </w:pPr>
            <w:r>
              <w:t>44</w:t>
            </w:r>
          </w:p>
        </w:tc>
        <w:tc>
          <w:tcPr>
            <w:tcW w:w="474" w:type="dxa"/>
          </w:tcPr>
          <w:p w14:paraId="72BDEA0D" w14:textId="77777777" w:rsidR="002F71DE" w:rsidRPr="00561DAC" w:rsidRDefault="001D6A00" w:rsidP="00513D6C">
            <w:pPr>
              <w:pStyle w:val="Style15"/>
            </w:pPr>
            <w:r>
              <w:t>43</w:t>
            </w:r>
          </w:p>
        </w:tc>
        <w:tc>
          <w:tcPr>
            <w:tcW w:w="470" w:type="dxa"/>
          </w:tcPr>
          <w:p w14:paraId="7AC8F96B" w14:textId="77777777" w:rsidR="002F71DE" w:rsidRPr="00561DAC" w:rsidRDefault="001D6A00" w:rsidP="00513D6C">
            <w:pPr>
              <w:pStyle w:val="Style15"/>
            </w:pPr>
            <w:r>
              <w:t>41</w:t>
            </w:r>
          </w:p>
        </w:tc>
        <w:tc>
          <w:tcPr>
            <w:tcW w:w="470" w:type="dxa"/>
          </w:tcPr>
          <w:p w14:paraId="0B157217" w14:textId="77777777" w:rsidR="002F71DE" w:rsidRPr="00561DAC" w:rsidRDefault="001D6A00" w:rsidP="00513D6C">
            <w:pPr>
              <w:pStyle w:val="Style15"/>
            </w:pPr>
            <w:r>
              <w:t>41</w:t>
            </w:r>
          </w:p>
        </w:tc>
        <w:tc>
          <w:tcPr>
            <w:tcW w:w="473" w:type="dxa"/>
          </w:tcPr>
          <w:p w14:paraId="50C68557" w14:textId="77777777" w:rsidR="002F71DE" w:rsidRPr="00561DAC" w:rsidRDefault="001D6A00" w:rsidP="00513D6C">
            <w:pPr>
              <w:pStyle w:val="Style15"/>
            </w:pPr>
            <w:r>
              <w:t>40</w:t>
            </w:r>
          </w:p>
        </w:tc>
        <w:tc>
          <w:tcPr>
            <w:tcW w:w="470" w:type="dxa"/>
          </w:tcPr>
          <w:p w14:paraId="6AF64227" w14:textId="77777777" w:rsidR="002F71DE" w:rsidRPr="00561DAC" w:rsidRDefault="001D6A00" w:rsidP="00513D6C">
            <w:pPr>
              <w:pStyle w:val="Style15"/>
            </w:pPr>
            <w:r>
              <w:t>38</w:t>
            </w:r>
          </w:p>
        </w:tc>
        <w:tc>
          <w:tcPr>
            <w:tcW w:w="470" w:type="dxa"/>
          </w:tcPr>
          <w:p w14:paraId="0454D36C" w14:textId="77777777" w:rsidR="002F71DE" w:rsidRPr="00561DAC" w:rsidRDefault="001D6A00" w:rsidP="00513D6C">
            <w:pPr>
              <w:pStyle w:val="Style15"/>
            </w:pPr>
            <w:r>
              <w:t>38</w:t>
            </w:r>
          </w:p>
        </w:tc>
        <w:tc>
          <w:tcPr>
            <w:tcW w:w="470" w:type="dxa"/>
          </w:tcPr>
          <w:p w14:paraId="453F9673" w14:textId="77777777" w:rsidR="002F71DE" w:rsidRPr="00561DAC" w:rsidRDefault="001D6A00" w:rsidP="00513D6C">
            <w:pPr>
              <w:pStyle w:val="Style15"/>
            </w:pPr>
            <w:r>
              <w:t>36</w:t>
            </w:r>
          </w:p>
        </w:tc>
        <w:tc>
          <w:tcPr>
            <w:tcW w:w="471" w:type="dxa"/>
          </w:tcPr>
          <w:p w14:paraId="337B86CE" w14:textId="77777777" w:rsidR="002F71DE" w:rsidRPr="00561DAC" w:rsidRDefault="001D6A00" w:rsidP="00513D6C">
            <w:pPr>
              <w:pStyle w:val="Style15"/>
            </w:pPr>
            <w:r>
              <w:t>33</w:t>
            </w:r>
          </w:p>
        </w:tc>
        <w:tc>
          <w:tcPr>
            <w:tcW w:w="470" w:type="dxa"/>
          </w:tcPr>
          <w:p w14:paraId="24EF5C30" w14:textId="77777777" w:rsidR="002F71DE" w:rsidRPr="00561DAC" w:rsidRDefault="001D6A00" w:rsidP="00513D6C">
            <w:pPr>
              <w:pStyle w:val="Style15"/>
            </w:pPr>
            <w:r>
              <w:t>1</w:t>
            </w:r>
          </w:p>
        </w:tc>
        <w:tc>
          <w:tcPr>
            <w:tcW w:w="470" w:type="dxa"/>
          </w:tcPr>
          <w:p w14:paraId="0DB05EA1" w14:textId="77777777" w:rsidR="002F71DE" w:rsidRPr="00561DAC" w:rsidRDefault="001D6A00" w:rsidP="00513D6C">
            <w:pPr>
              <w:pStyle w:val="Style15"/>
            </w:pPr>
            <w:r>
              <w:noBreakHyphen/>
            </w:r>
          </w:p>
        </w:tc>
      </w:tr>
      <w:tr w:rsidR="00A41ED3" w14:paraId="5E40F546" w14:textId="77777777" w:rsidTr="00021D93">
        <w:trPr>
          <w:trHeight w:val="159"/>
        </w:trPr>
        <w:tc>
          <w:tcPr>
            <w:tcW w:w="8477" w:type="dxa"/>
            <w:gridSpan w:val="18"/>
            <w:vAlign w:val="center"/>
          </w:tcPr>
          <w:p w14:paraId="05EC8898" w14:textId="77777777" w:rsidR="00021D93" w:rsidRPr="00561DAC" w:rsidRDefault="001D6A00" w:rsidP="00513D6C">
            <w:pPr>
              <w:keepNext/>
              <w:ind w:left="28"/>
              <w:rPr>
                <w:sz w:val="16"/>
                <w:szCs w:val="16"/>
              </w:rPr>
            </w:pPr>
            <w:r>
              <w:rPr>
                <w:sz w:val="16"/>
              </w:rPr>
              <w:t>Ipilimumab</w:t>
            </w:r>
          </w:p>
        </w:tc>
      </w:tr>
      <w:tr w:rsidR="00A41ED3" w14:paraId="504EDA66" w14:textId="77777777" w:rsidTr="00021D93">
        <w:trPr>
          <w:trHeight w:val="107"/>
        </w:trPr>
        <w:tc>
          <w:tcPr>
            <w:tcW w:w="469" w:type="dxa"/>
            <w:vAlign w:val="center"/>
          </w:tcPr>
          <w:p w14:paraId="7D0E7842" w14:textId="77777777" w:rsidR="002F71DE" w:rsidRPr="00561DAC" w:rsidRDefault="001D6A00" w:rsidP="00513D6C">
            <w:pPr>
              <w:pStyle w:val="Style15"/>
            </w:pPr>
            <w:r>
              <w:t>75</w:t>
            </w:r>
          </w:p>
        </w:tc>
        <w:tc>
          <w:tcPr>
            <w:tcW w:w="470" w:type="dxa"/>
            <w:vAlign w:val="center"/>
          </w:tcPr>
          <w:p w14:paraId="2F288984" w14:textId="77777777" w:rsidR="002F71DE" w:rsidRPr="00561DAC" w:rsidRDefault="001D6A00" w:rsidP="00513D6C">
            <w:pPr>
              <w:pStyle w:val="Style15"/>
            </w:pPr>
            <w:r>
              <w:t>66</w:t>
            </w:r>
          </w:p>
        </w:tc>
        <w:tc>
          <w:tcPr>
            <w:tcW w:w="470" w:type="dxa"/>
            <w:vAlign w:val="center"/>
          </w:tcPr>
          <w:p w14:paraId="41306B70" w14:textId="77777777" w:rsidR="002F71DE" w:rsidRPr="00561DAC" w:rsidRDefault="001D6A00" w:rsidP="00513D6C">
            <w:pPr>
              <w:pStyle w:val="Style15"/>
            </w:pPr>
            <w:r>
              <w:t>60</w:t>
            </w:r>
          </w:p>
        </w:tc>
        <w:tc>
          <w:tcPr>
            <w:tcW w:w="474" w:type="dxa"/>
            <w:vAlign w:val="center"/>
          </w:tcPr>
          <w:p w14:paraId="79968366" w14:textId="77777777" w:rsidR="002F71DE" w:rsidRPr="00561DAC" w:rsidRDefault="001D6A00" w:rsidP="00513D6C">
            <w:pPr>
              <w:pStyle w:val="Style15"/>
            </w:pPr>
            <w:r>
              <w:t>46</w:t>
            </w:r>
          </w:p>
        </w:tc>
        <w:tc>
          <w:tcPr>
            <w:tcW w:w="473" w:type="dxa"/>
            <w:vAlign w:val="center"/>
          </w:tcPr>
          <w:p w14:paraId="1E3BC67C" w14:textId="77777777" w:rsidR="002F71DE" w:rsidRPr="00561DAC" w:rsidRDefault="001D6A00" w:rsidP="00513D6C">
            <w:pPr>
              <w:pStyle w:val="Style15"/>
            </w:pPr>
            <w:r>
              <w:t>40</w:t>
            </w:r>
          </w:p>
        </w:tc>
        <w:tc>
          <w:tcPr>
            <w:tcW w:w="474" w:type="dxa"/>
            <w:vAlign w:val="center"/>
          </w:tcPr>
          <w:p w14:paraId="763A4235" w14:textId="77777777" w:rsidR="002F71DE" w:rsidRPr="00561DAC" w:rsidRDefault="001D6A00" w:rsidP="00513D6C">
            <w:pPr>
              <w:pStyle w:val="Style15"/>
            </w:pPr>
            <w:r>
              <w:t>34</w:t>
            </w:r>
          </w:p>
        </w:tc>
        <w:tc>
          <w:tcPr>
            <w:tcW w:w="470" w:type="dxa"/>
            <w:vAlign w:val="center"/>
          </w:tcPr>
          <w:p w14:paraId="340AF02E" w14:textId="77777777" w:rsidR="002F71DE" w:rsidRPr="00561DAC" w:rsidRDefault="001D6A00" w:rsidP="00513D6C">
            <w:pPr>
              <w:pStyle w:val="Style15"/>
            </w:pPr>
            <w:r>
              <w:t>32</w:t>
            </w:r>
          </w:p>
        </w:tc>
        <w:tc>
          <w:tcPr>
            <w:tcW w:w="470" w:type="dxa"/>
            <w:vAlign w:val="center"/>
          </w:tcPr>
          <w:p w14:paraId="22ACD12E" w14:textId="77777777" w:rsidR="002F71DE" w:rsidRPr="00561DAC" w:rsidRDefault="001D6A00" w:rsidP="00513D6C">
            <w:pPr>
              <w:pStyle w:val="Style15"/>
            </w:pPr>
            <w:r>
              <w:t>29</w:t>
            </w:r>
          </w:p>
        </w:tc>
        <w:tc>
          <w:tcPr>
            <w:tcW w:w="474" w:type="dxa"/>
          </w:tcPr>
          <w:p w14:paraId="5AE19B97" w14:textId="77777777" w:rsidR="002F71DE" w:rsidRPr="00561DAC" w:rsidRDefault="001D6A00" w:rsidP="00513D6C">
            <w:pPr>
              <w:pStyle w:val="Style15"/>
            </w:pPr>
            <w:r>
              <w:t>25</w:t>
            </w:r>
          </w:p>
        </w:tc>
        <w:tc>
          <w:tcPr>
            <w:tcW w:w="470" w:type="dxa"/>
          </w:tcPr>
          <w:p w14:paraId="1C1ACD72" w14:textId="77777777" w:rsidR="002F71DE" w:rsidRPr="00561DAC" w:rsidRDefault="001D6A00" w:rsidP="00513D6C">
            <w:pPr>
              <w:pStyle w:val="Style15"/>
            </w:pPr>
            <w:r>
              <w:t>24</w:t>
            </w:r>
          </w:p>
        </w:tc>
        <w:tc>
          <w:tcPr>
            <w:tcW w:w="470" w:type="dxa"/>
          </w:tcPr>
          <w:p w14:paraId="4B483CDF" w14:textId="77777777" w:rsidR="002F71DE" w:rsidRPr="00561DAC" w:rsidRDefault="001D6A00" w:rsidP="00513D6C">
            <w:pPr>
              <w:pStyle w:val="Style15"/>
            </w:pPr>
            <w:r>
              <w:t>22</w:t>
            </w:r>
          </w:p>
        </w:tc>
        <w:tc>
          <w:tcPr>
            <w:tcW w:w="473" w:type="dxa"/>
          </w:tcPr>
          <w:p w14:paraId="2D54022B" w14:textId="77777777" w:rsidR="002F71DE" w:rsidRPr="00561DAC" w:rsidRDefault="001D6A00" w:rsidP="00513D6C">
            <w:pPr>
              <w:pStyle w:val="Style15"/>
            </w:pPr>
            <w:r>
              <w:t>20</w:t>
            </w:r>
          </w:p>
        </w:tc>
        <w:tc>
          <w:tcPr>
            <w:tcW w:w="470" w:type="dxa"/>
          </w:tcPr>
          <w:p w14:paraId="0AE3E638" w14:textId="77777777" w:rsidR="002F71DE" w:rsidRPr="00561DAC" w:rsidRDefault="001D6A00" w:rsidP="00513D6C">
            <w:pPr>
              <w:pStyle w:val="Style15"/>
            </w:pPr>
            <w:r>
              <w:t>19</w:t>
            </w:r>
          </w:p>
        </w:tc>
        <w:tc>
          <w:tcPr>
            <w:tcW w:w="470" w:type="dxa"/>
          </w:tcPr>
          <w:p w14:paraId="6403A777" w14:textId="77777777" w:rsidR="002F71DE" w:rsidRPr="00561DAC" w:rsidRDefault="001D6A00" w:rsidP="00513D6C">
            <w:pPr>
              <w:pStyle w:val="Style15"/>
            </w:pPr>
            <w:r>
              <w:t>19</w:t>
            </w:r>
          </w:p>
        </w:tc>
        <w:tc>
          <w:tcPr>
            <w:tcW w:w="470" w:type="dxa"/>
          </w:tcPr>
          <w:p w14:paraId="7B3C781D" w14:textId="77777777" w:rsidR="002F71DE" w:rsidRPr="00561DAC" w:rsidRDefault="001D6A00" w:rsidP="00513D6C">
            <w:pPr>
              <w:pStyle w:val="Style15"/>
            </w:pPr>
            <w:r>
              <w:t>19</w:t>
            </w:r>
          </w:p>
        </w:tc>
        <w:tc>
          <w:tcPr>
            <w:tcW w:w="471" w:type="dxa"/>
          </w:tcPr>
          <w:p w14:paraId="59D8E25A" w14:textId="77777777" w:rsidR="002F71DE" w:rsidRPr="00561DAC" w:rsidRDefault="001D6A00" w:rsidP="00513D6C">
            <w:pPr>
              <w:pStyle w:val="Style15"/>
            </w:pPr>
            <w:r>
              <w:t>18</w:t>
            </w:r>
          </w:p>
        </w:tc>
        <w:tc>
          <w:tcPr>
            <w:tcW w:w="470" w:type="dxa"/>
          </w:tcPr>
          <w:p w14:paraId="70706D3C" w14:textId="77777777" w:rsidR="002F71DE" w:rsidRPr="00561DAC" w:rsidRDefault="001D6A00" w:rsidP="00513D6C">
            <w:pPr>
              <w:pStyle w:val="Style15"/>
            </w:pPr>
            <w:r>
              <w:t>4</w:t>
            </w:r>
          </w:p>
        </w:tc>
        <w:tc>
          <w:tcPr>
            <w:tcW w:w="470" w:type="dxa"/>
          </w:tcPr>
          <w:p w14:paraId="241B8F22" w14:textId="77777777" w:rsidR="002F71DE" w:rsidRPr="00561DAC" w:rsidRDefault="001D6A00" w:rsidP="00513D6C">
            <w:pPr>
              <w:pStyle w:val="Style15"/>
            </w:pPr>
            <w:r>
              <w:noBreakHyphen/>
            </w:r>
          </w:p>
        </w:tc>
      </w:tr>
    </w:tbl>
    <w:p w14:paraId="7C1D6D18" w14:textId="77777777" w:rsidR="00700C0D" w:rsidRPr="00561DAC"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0B1DDD71" w14:textId="77777777" w:rsidTr="00CC5DCC">
        <w:tc>
          <w:tcPr>
            <w:tcW w:w="1414" w:type="dxa"/>
            <w:shd w:val="clear" w:color="auto" w:fill="auto"/>
          </w:tcPr>
          <w:p w14:paraId="0FEF1D18"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3BE06F" w14:textId="77777777" w:rsidR="0078632C" w:rsidRPr="00561DAC" w:rsidRDefault="001D6A00" w:rsidP="00513D6C">
            <w:pPr>
              <w:keepNext/>
              <w:spacing w:line="160" w:lineRule="exact"/>
              <w:rPr>
                <w:rFonts w:eastAsia="MS Mincho"/>
                <w:sz w:val="16"/>
                <w:szCs w:val="16"/>
              </w:rPr>
            </w:pPr>
            <w:r>
              <w:rPr>
                <w:sz w:val="16"/>
              </w:rPr>
              <w:t>Nivolumab+ipilimumab (acontecimientos: 33/68), mediana e IC 95%: N.A. (39,06; N.A.)</w:t>
            </w:r>
          </w:p>
        </w:tc>
      </w:tr>
      <w:tr w:rsidR="00A41ED3" w14:paraId="0872ABDF" w14:textId="77777777" w:rsidTr="00CC5DCC">
        <w:tc>
          <w:tcPr>
            <w:tcW w:w="1414" w:type="dxa"/>
            <w:shd w:val="clear" w:color="auto" w:fill="auto"/>
          </w:tcPr>
          <w:p w14:paraId="13C4E6BC"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3D473FF" w14:textId="77777777" w:rsidR="0078632C" w:rsidRPr="00561DAC" w:rsidRDefault="001D6A00" w:rsidP="00513D6C">
            <w:pPr>
              <w:keepNext/>
              <w:spacing w:line="160" w:lineRule="exact"/>
              <w:rPr>
                <w:rFonts w:eastAsia="MS Mincho"/>
                <w:sz w:val="16"/>
                <w:szCs w:val="16"/>
              </w:rPr>
            </w:pPr>
            <w:r>
              <w:rPr>
                <w:sz w:val="16"/>
              </w:rPr>
              <w:t>Nivolumab (acontecimientos: 41/80), mediana e IC 95%: 64,28 meses (33,64; N.A.)</w:t>
            </w:r>
          </w:p>
        </w:tc>
      </w:tr>
      <w:tr w:rsidR="00A41ED3" w:rsidRPr="004E3768" w14:paraId="0AD26AFA" w14:textId="77777777" w:rsidTr="00CC5DCC">
        <w:tc>
          <w:tcPr>
            <w:tcW w:w="1414" w:type="dxa"/>
            <w:shd w:val="clear" w:color="auto" w:fill="auto"/>
          </w:tcPr>
          <w:p w14:paraId="32384043"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06114C" w14:textId="77777777" w:rsidR="0078632C" w:rsidRPr="004E3768" w:rsidRDefault="001D6A00" w:rsidP="00513D6C">
            <w:pPr>
              <w:keepNext/>
              <w:spacing w:line="160" w:lineRule="exact"/>
              <w:rPr>
                <w:rFonts w:eastAsia="MS Mincho"/>
                <w:sz w:val="16"/>
                <w:szCs w:val="16"/>
                <w:lang w:val="pt-PT"/>
              </w:rPr>
            </w:pPr>
            <w:r w:rsidRPr="004E3768">
              <w:rPr>
                <w:sz w:val="16"/>
                <w:lang w:val="pt-PT"/>
              </w:rPr>
              <w:t>Ipilimumab (acontecimientos: 51/75), mediana e IC 95%: 28,88 meses (18,10; 44,16)</w:t>
            </w:r>
          </w:p>
        </w:tc>
      </w:tr>
      <w:tr w:rsidR="00A41ED3" w:rsidRPr="004E3768" w14:paraId="5C5AED66" w14:textId="77777777" w:rsidTr="00CC5DCC">
        <w:tc>
          <w:tcPr>
            <w:tcW w:w="8507" w:type="dxa"/>
            <w:gridSpan w:val="2"/>
            <w:shd w:val="clear" w:color="auto" w:fill="auto"/>
          </w:tcPr>
          <w:p w14:paraId="455EAE8B" w14:textId="77777777" w:rsidR="00B207E8" w:rsidRPr="004E3768" w:rsidRDefault="00B207E8" w:rsidP="00513D6C">
            <w:pPr>
              <w:keepNext/>
              <w:spacing w:line="160" w:lineRule="exact"/>
              <w:rPr>
                <w:rFonts w:eastAsia="MS Mincho"/>
                <w:sz w:val="16"/>
                <w:szCs w:val="16"/>
                <w:lang w:val="pt-PT"/>
              </w:rPr>
            </w:pPr>
          </w:p>
        </w:tc>
      </w:tr>
      <w:tr w:rsidR="00A41ED3" w:rsidRPr="00D656B3" w14:paraId="704AC9D0" w14:textId="77777777" w:rsidTr="00CC5DCC">
        <w:tc>
          <w:tcPr>
            <w:tcW w:w="1414" w:type="dxa"/>
            <w:shd w:val="clear" w:color="auto" w:fill="auto"/>
          </w:tcPr>
          <w:p w14:paraId="27525944" w14:textId="77777777" w:rsidR="00B207E8" w:rsidRPr="004E3768" w:rsidRDefault="00B207E8" w:rsidP="00513D6C">
            <w:pPr>
              <w:keepNext/>
              <w:spacing w:line="160" w:lineRule="exact"/>
              <w:rPr>
                <w:rFonts w:eastAsia="MS Mincho"/>
                <w:sz w:val="16"/>
                <w:szCs w:val="16"/>
                <w:lang w:val="pt-PT"/>
              </w:rPr>
            </w:pPr>
          </w:p>
        </w:tc>
        <w:tc>
          <w:tcPr>
            <w:tcW w:w="7093" w:type="dxa"/>
            <w:shd w:val="clear" w:color="auto" w:fill="auto"/>
          </w:tcPr>
          <w:p w14:paraId="1D375F2C" w14:textId="77777777" w:rsidR="00B207E8" w:rsidRPr="004E3768" w:rsidRDefault="001D6A00" w:rsidP="00513D6C">
            <w:pPr>
              <w:keepNext/>
              <w:spacing w:line="160" w:lineRule="exact"/>
              <w:rPr>
                <w:rFonts w:eastAsia="MS Mincho"/>
                <w:sz w:val="16"/>
                <w:szCs w:val="16"/>
                <w:lang w:val="pt-PT"/>
              </w:rPr>
            </w:pPr>
            <w:r w:rsidRPr="004E3768">
              <w:rPr>
                <w:sz w:val="16"/>
                <w:lang w:val="pt-PT"/>
              </w:rPr>
              <w:t xml:space="preserve">Nivolumab+ipilimumab vs. ipilimumab </w:t>
            </w:r>
            <w:r w:rsidRPr="004E3768">
              <w:rPr>
                <w:sz w:val="16"/>
                <w:lang w:val="pt-PT"/>
              </w:rPr>
              <w:noBreakHyphen/>
              <w:t xml:space="preserve"> HR (IC 95%): 0,61 (0,39; 0,94)</w:t>
            </w:r>
          </w:p>
        </w:tc>
      </w:tr>
      <w:tr w:rsidR="00A41ED3" w:rsidRPr="004E3768" w14:paraId="5FB60755" w14:textId="77777777" w:rsidTr="00CC5DCC">
        <w:tc>
          <w:tcPr>
            <w:tcW w:w="1414" w:type="dxa"/>
            <w:shd w:val="clear" w:color="auto" w:fill="auto"/>
          </w:tcPr>
          <w:p w14:paraId="002D1E90" w14:textId="77777777" w:rsidR="00B207E8" w:rsidRPr="004E3768" w:rsidRDefault="00B207E8" w:rsidP="00513D6C">
            <w:pPr>
              <w:keepNext/>
              <w:spacing w:line="160" w:lineRule="exact"/>
              <w:rPr>
                <w:rFonts w:eastAsia="MS Mincho"/>
                <w:sz w:val="16"/>
                <w:szCs w:val="16"/>
                <w:lang w:val="pt-PT"/>
              </w:rPr>
            </w:pPr>
          </w:p>
        </w:tc>
        <w:tc>
          <w:tcPr>
            <w:tcW w:w="7093" w:type="dxa"/>
            <w:shd w:val="clear" w:color="auto" w:fill="auto"/>
          </w:tcPr>
          <w:p w14:paraId="5DFA204D" w14:textId="77777777" w:rsidR="00B207E8" w:rsidRPr="004E3768" w:rsidRDefault="001D6A00" w:rsidP="00513D6C">
            <w:pPr>
              <w:keepNext/>
              <w:spacing w:line="160" w:lineRule="exact"/>
              <w:rPr>
                <w:rFonts w:eastAsia="MS Mincho"/>
                <w:sz w:val="16"/>
                <w:szCs w:val="16"/>
                <w:lang w:val="fr-CA"/>
              </w:rPr>
            </w:pPr>
            <w:r w:rsidRPr="004E3768">
              <w:rPr>
                <w:sz w:val="16"/>
                <w:lang w:val="fr-CA"/>
              </w:rPr>
              <w:t xml:space="preserve">Nivolumab vs. ipilimumab </w:t>
            </w:r>
            <w:r w:rsidRPr="004E3768">
              <w:rPr>
                <w:sz w:val="16"/>
                <w:lang w:val="fr-CA"/>
              </w:rPr>
              <w:noBreakHyphen/>
              <w:t xml:space="preserve"> HR (IC 95%): 0,61 (0,41; 0,93)</w:t>
            </w:r>
          </w:p>
        </w:tc>
      </w:tr>
      <w:tr w:rsidR="00A41ED3" w:rsidRPr="00F14DE5" w14:paraId="1BF7F334" w14:textId="77777777" w:rsidTr="00CC5DCC">
        <w:tc>
          <w:tcPr>
            <w:tcW w:w="1414" w:type="dxa"/>
            <w:shd w:val="clear" w:color="auto" w:fill="auto"/>
          </w:tcPr>
          <w:p w14:paraId="65443C8A" w14:textId="77777777" w:rsidR="00B207E8" w:rsidRPr="004E3768" w:rsidRDefault="00B207E8" w:rsidP="00513D6C">
            <w:pPr>
              <w:keepNext/>
              <w:spacing w:line="160" w:lineRule="exact"/>
              <w:rPr>
                <w:rFonts w:eastAsia="MS Mincho"/>
                <w:sz w:val="16"/>
                <w:szCs w:val="16"/>
                <w:lang w:val="fr-CA"/>
              </w:rPr>
            </w:pPr>
          </w:p>
        </w:tc>
        <w:tc>
          <w:tcPr>
            <w:tcW w:w="7093" w:type="dxa"/>
            <w:shd w:val="clear" w:color="auto" w:fill="auto"/>
          </w:tcPr>
          <w:p w14:paraId="05D37339" w14:textId="77777777" w:rsidR="00B207E8" w:rsidRPr="00A34AF6" w:rsidRDefault="001D6A00" w:rsidP="00513D6C">
            <w:pPr>
              <w:pStyle w:val="EMEABodyText"/>
              <w:keepNext/>
              <w:spacing w:line="160" w:lineRule="exact"/>
              <w:rPr>
                <w:rFonts w:eastAsia="MS Mincho"/>
                <w:sz w:val="16"/>
                <w:szCs w:val="16"/>
              </w:rPr>
            </w:pPr>
            <w:r>
              <w:rPr>
                <w:sz w:val="16"/>
              </w:rPr>
              <w:t xml:space="preserve">Nivolumab+ipilimumab vs. nivolumab </w:t>
            </w:r>
            <w:r>
              <w:rPr>
                <w:sz w:val="16"/>
              </w:rPr>
              <w:noBreakHyphen/>
              <w:t xml:space="preserve"> HR (IC 95%): 0,99 (0,63; 1,57)</w:t>
            </w:r>
          </w:p>
        </w:tc>
      </w:tr>
    </w:tbl>
    <w:p w14:paraId="1239CCCA" w14:textId="77777777" w:rsidR="00700C0D" w:rsidRPr="00A34AF6" w:rsidRDefault="00700C0D" w:rsidP="00513D6C">
      <w:pPr>
        <w:rPr>
          <w:sz w:val="12"/>
          <w:szCs w:val="12"/>
          <w:lang w:val="fr-BE"/>
        </w:rPr>
      </w:pPr>
    </w:p>
    <w:p w14:paraId="4E720C04" w14:textId="77777777" w:rsidR="00337E27" w:rsidRPr="00561DAC" w:rsidRDefault="001D6A00" w:rsidP="00513D6C">
      <w:pPr>
        <w:pStyle w:val="EMEABodyText"/>
        <w:keepNext/>
        <w:pageBreakBefore/>
        <w:ind w:left="1418" w:hanging="1418"/>
        <w:rPr>
          <w:b/>
        </w:rPr>
      </w:pPr>
      <w:r>
        <w:rPr>
          <w:b/>
        </w:rPr>
        <w:t>Figura 7:</w:t>
      </w:r>
      <w:r>
        <w:rPr>
          <w:b/>
        </w:rPr>
        <w:tab/>
        <w:t>supervivencia global según la expresión de PD</w:t>
      </w:r>
      <w:r>
        <w:rPr>
          <w:b/>
        </w:rPr>
        <w:noBreakHyphen/>
        <w:t xml:space="preserve">L1: cut off del 1% (CA209067) </w:t>
      </w:r>
      <w:r>
        <w:rPr>
          <w:b/>
        </w:rPr>
        <w:noBreakHyphen/>
        <w:t xml:space="preserve"> Seguimiento mínimo de 90 meses</w:t>
      </w:r>
    </w:p>
    <w:p w14:paraId="0843DCDC" w14:textId="77777777" w:rsidR="002006C6" w:rsidRPr="00561DAC" w:rsidRDefault="002006C6" w:rsidP="00513D6C">
      <w:pPr>
        <w:pStyle w:val="EMEABodyText"/>
        <w:keepNext/>
        <w:ind w:left="1418" w:hanging="1418"/>
        <w:rPr>
          <w:b/>
        </w:rPr>
      </w:pPr>
    </w:p>
    <w:p w14:paraId="2E7C8A83" w14:textId="77777777" w:rsidR="00144A14" w:rsidRPr="00561DAC" w:rsidRDefault="001D6A00" w:rsidP="00513D6C">
      <w:pPr>
        <w:pStyle w:val="EMEABodyText"/>
        <w:keepNext/>
        <w:tabs>
          <w:tab w:val="left" w:pos="680"/>
          <w:tab w:val="center" w:pos="4535"/>
        </w:tabs>
        <w:jc w:val="center"/>
        <w:rPr>
          <w:b/>
          <w:sz w:val="20"/>
        </w:rPr>
      </w:pPr>
      <w:r>
        <w:rPr>
          <w:b/>
          <w:sz w:val="20"/>
        </w:rPr>
        <w:t>Expresión de PD</w:t>
      </w:r>
      <w:r>
        <w:rPr>
          <w:b/>
          <w:sz w:val="20"/>
        </w:rPr>
        <w:noBreakHyphen/>
        <w:t>L1 &lt; 1%</w:t>
      </w:r>
    </w:p>
    <w:p w14:paraId="7ADA8BF8" w14:textId="69BF9B10" w:rsidR="002451C4" w:rsidRPr="00561DAC" w:rsidRDefault="00D06D6D" w:rsidP="00513D6C">
      <w:pPr>
        <w:keepNext/>
        <w:jc w:val="center"/>
        <w:rPr>
          <w:b/>
          <w:bCs/>
          <w:sz w:val="12"/>
          <w:szCs w:val="12"/>
        </w:rPr>
      </w:pPr>
      <w:r>
        <w:pict w14:anchorId="288CB30E">
          <v:shape id="Text Box 32" o:spid="_x0000_s2077"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" filled="f" stroked="f">
            <v:textbox style="layout-flow:vertical;mso-layout-flow-alt:bottom-to-top" inset="0,0,0,0">
              <w:txbxContent>
                <w:p w14:paraId="6D3F7DD9" w14:textId="77777777" w:rsidR="009D60D7" w:rsidRPr="003D345C" w:rsidRDefault="009D60D7" w:rsidP="00A915F4">
                  <w:pPr>
                    <w:pStyle w:val="EMEATableCentered"/>
                    <w:widowControl w:val="0"/>
                    <w:rPr>
                      <w:sz w:val="16"/>
                      <w:szCs w:val="16"/>
                    </w:rPr>
                  </w:pPr>
                  <w:r>
                    <w:rPr>
                      <w:sz w:val="16"/>
                    </w:rPr>
                    <w:t>Probabilidad de supervivencia global</w:t>
                  </w:r>
                </w:p>
              </w:txbxContent>
            </v:textbox>
            <w10:wrap anchorx="page"/>
          </v:shape>
        </w:pict>
      </w:r>
      <w:r>
        <w:rPr>
          <w:b/>
          <w:sz w:val="20"/>
        </w:rPr>
        <w:pict w14:anchorId="5AFBA0B9">
          <v:shape id="Picture 10" o:spid="_x0000_i1035" type="#_x0000_t75" style="width:431.05pt;height:233.9pt;visibility:visible;mso-wrap-style:square">
            <v:imagedata r:id="rId23" o:title=""/>
          </v:shape>
        </w:pict>
      </w:r>
    </w:p>
    <w:p w14:paraId="2D3894C4" w14:textId="77777777" w:rsidR="002A1CF4" w:rsidRPr="00561DAC" w:rsidRDefault="002A1CF4" w:rsidP="00513D6C">
      <w:pPr>
        <w:keepNext/>
        <w:jc w:val="center"/>
        <w:rPr>
          <w:b/>
          <w:sz w:val="12"/>
          <w:szCs w:val="12"/>
        </w:rPr>
      </w:pPr>
    </w:p>
    <w:p w14:paraId="6EAFFDCA" w14:textId="77777777" w:rsidR="00144A14" w:rsidRPr="00561DAC" w:rsidRDefault="001D6A00" w:rsidP="00513D6C">
      <w:pPr>
        <w:pStyle w:val="EMEABodyText"/>
        <w:keepNext/>
        <w:jc w:val="center"/>
        <w:rPr>
          <w:sz w:val="16"/>
          <w:szCs w:val="16"/>
        </w:rPr>
      </w:pPr>
      <w:r>
        <w:rPr>
          <w:sz w:val="16"/>
        </w:rPr>
        <w:t>Supervivencia global (meses)</w:t>
      </w:r>
    </w:p>
    <w:p w14:paraId="70A81F5F" w14:textId="77777777" w:rsidR="002451C4" w:rsidRPr="00561DAC" w:rsidRDefault="002451C4" w:rsidP="00513D6C">
      <w:pPr>
        <w:keepNext/>
        <w:jc w:val="center"/>
        <w:rPr>
          <w:b/>
          <w:sz w:val="12"/>
          <w:szCs w:val="12"/>
        </w:rPr>
      </w:pPr>
    </w:p>
    <w:p w14:paraId="7CC87C6A" w14:textId="77777777" w:rsidR="001D0412" w:rsidRPr="00561DAC" w:rsidRDefault="001D6A00" w:rsidP="00513D6C">
      <w:pPr>
        <w:pStyle w:val="Style8"/>
        <w:jc w:val="left"/>
      </w:pPr>
      <w:r>
        <w:t>Número de sujetos en riesgo</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3DFC9B50" w14:textId="77777777" w:rsidTr="004F5E04">
        <w:trPr>
          <w:trHeight w:val="99"/>
        </w:trPr>
        <w:tc>
          <w:tcPr>
            <w:tcW w:w="8703" w:type="dxa"/>
            <w:gridSpan w:val="18"/>
            <w:shd w:val="clear" w:color="auto" w:fill="auto"/>
            <w:vAlign w:val="center"/>
          </w:tcPr>
          <w:p w14:paraId="3259E6EB" w14:textId="77777777" w:rsidR="004F5E04" w:rsidRPr="00561DAC" w:rsidRDefault="001D6A00" w:rsidP="00513D6C">
            <w:pPr>
              <w:pStyle w:val="EMEABodyText"/>
              <w:keepNext/>
              <w:ind w:left="57"/>
              <w:rPr>
                <w:rFonts w:eastAsia="MS Mincho"/>
                <w:sz w:val="16"/>
                <w:szCs w:val="16"/>
              </w:rPr>
            </w:pPr>
            <w:r>
              <w:rPr>
                <w:sz w:val="16"/>
              </w:rPr>
              <w:t>Nivolumab+ipilimumab</w:t>
            </w:r>
          </w:p>
        </w:tc>
      </w:tr>
      <w:tr w:rsidR="00A41ED3" w14:paraId="15F49C07" w14:textId="77777777" w:rsidTr="00AF0542">
        <w:trPr>
          <w:trHeight w:val="99"/>
        </w:trPr>
        <w:tc>
          <w:tcPr>
            <w:tcW w:w="567" w:type="dxa"/>
            <w:shd w:val="clear" w:color="auto" w:fill="auto"/>
            <w:vAlign w:val="center"/>
          </w:tcPr>
          <w:p w14:paraId="1EDF3304" w14:textId="77777777" w:rsidR="008C1404" w:rsidRPr="00561DAC" w:rsidRDefault="001D6A00" w:rsidP="00513D6C">
            <w:pPr>
              <w:pStyle w:val="Style15"/>
              <w:rPr>
                <w:rFonts w:eastAsia="MS Mincho"/>
              </w:rPr>
            </w:pPr>
            <w:r>
              <w:t>123</w:t>
            </w:r>
          </w:p>
        </w:tc>
        <w:tc>
          <w:tcPr>
            <w:tcW w:w="567" w:type="dxa"/>
            <w:shd w:val="clear" w:color="auto" w:fill="auto"/>
            <w:vAlign w:val="center"/>
          </w:tcPr>
          <w:p w14:paraId="73B4E9F4" w14:textId="77777777" w:rsidR="008C1404" w:rsidRPr="00561DAC" w:rsidRDefault="001D6A00" w:rsidP="00513D6C">
            <w:pPr>
              <w:pStyle w:val="Style15"/>
              <w:rPr>
                <w:rFonts w:eastAsia="MS Mincho"/>
              </w:rPr>
            </w:pPr>
            <w:r>
              <w:t>102</w:t>
            </w:r>
          </w:p>
        </w:tc>
        <w:tc>
          <w:tcPr>
            <w:tcW w:w="425" w:type="dxa"/>
            <w:shd w:val="clear" w:color="auto" w:fill="auto"/>
            <w:vAlign w:val="center"/>
          </w:tcPr>
          <w:p w14:paraId="7E803D1C" w14:textId="77777777" w:rsidR="008C1404" w:rsidRPr="00561DAC" w:rsidRDefault="001D6A00" w:rsidP="00513D6C">
            <w:pPr>
              <w:pStyle w:val="Style15"/>
              <w:rPr>
                <w:rFonts w:eastAsia="MS Mincho"/>
              </w:rPr>
            </w:pPr>
            <w:r>
              <w:t>82</w:t>
            </w:r>
          </w:p>
        </w:tc>
        <w:tc>
          <w:tcPr>
            <w:tcW w:w="425" w:type="dxa"/>
            <w:shd w:val="clear" w:color="auto" w:fill="auto"/>
            <w:vAlign w:val="center"/>
          </w:tcPr>
          <w:p w14:paraId="18B54499" w14:textId="77777777" w:rsidR="008C1404" w:rsidRPr="00561DAC" w:rsidRDefault="001D6A00" w:rsidP="00513D6C">
            <w:pPr>
              <w:pStyle w:val="Style15"/>
              <w:rPr>
                <w:rFonts w:eastAsia="MS Mincho"/>
              </w:rPr>
            </w:pPr>
            <w:r>
              <w:t>79</w:t>
            </w:r>
          </w:p>
        </w:tc>
        <w:tc>
          <w:tcPr>
            <w:tcW w:w="567" w:type="dxa"/>
            <w:shd w:val="clear" w:color="auto" w:fill="auto"/>
            <w:vAlign w:val="center"/>
          </w:tcPr>
          <w:p w14:paraId="7D156AEF" w14:textId="77777777" w:rsidR="008C1404" w:rsidRPr="00561DAC" w:rsidRDefault="001D6A00" w:rsidP="00513D6C">
            <w:pPr>
              <w:pStyle w:val="Style15"/>
              <w:rPr>
                <w:rFonts w:eastAsia="MS Mincho"/>
              </w:rPr>
            </w:pPr>
            <w:r>
              <w:t>74</w:t>
            </w:r>
          </w:p>
        </w:tc>
        <w:tc>
          <w:tcPr>
            <w:tcW w:w="426" w:type="dxa"/>
            <w:shd w:val="clear" w:color="auto" w:fill="auto"/>
            <w:vAlign w:val="center"/>
          </w:tcPr>
          <w:p w14:paraId="39B44C5C" w14:textId="77777777" w:rsidR="008C1404" w:rsidRPr="00561DAC" w:rsidRDefault="001D6A00" w:rsidP="00513D6C">
            <w:pPr>
              <w:pStyle w:val="Style15"/>
              <w:rPr>
                <w:rFonts w:eastAsia="MS Mincho"/>
              </w:rPr>
            </w:pPr>
            <w:r>
              <w:t>70</w:t>
            </w:r>
          </w:p>
        </w:tc>
        <w:tc>
          <w:tcPr>
            <w:tcW w:w="425" w:type="dxa"/>
            <w:shd w:val="clear" w:color="auto" w:fill="auto"/>
            <w:vAlign w:val="center"/>
          </w:tcPr>
          <w:p w14:paraId="54E230E0" w14:textId="77777777" w:rsidR="008C1404" w:rsidRPr="00561DAC" w:rsidRDefault="001D6A00" w:rsidP="00513D6C">
            <w:pPr>
              <w:pStyle w:val="Style15"/>
              <w:rPr>
                <w:rFonts w:eastAsia="MS Mincho"/>
              </w:rPr>
            </w:pPr>
            <w:r>
              <w:t>65</w:t>
            </w:r>
          </w:p>
        </w:tc>
        <w:tc>
          <w:tcPr>
            <w:tcW w:w="425" w:type="dxa"/>
            <w:shd w:val="clear" w:color="auto" w:fill="auto"/>
            <w:vAlign w:val="center"/>
          </w:tcPr>
          <w:p w14:paraId="0479D7D9" w14:textId="77777777" w:rsidR="008C1404" w:rsidRPr="00561DAC" w:rsidRDefault="001D6A00" w:rsidP="00513D6C">
            <w:pPr>
              <w:pStyle w:val="Style15"/>
              <w:rPr>
                <w:rFonts w:eastAsia="MS Mincho"/>
              </w:rPr>
            </w:pPr>
            <w:r>
              <w:t>63</w:t>
            </w:r>
          </w:p>
        </w:tc>
        <w:tc>
          <w:tcPr>
            <w:tcW w:w="567" w:type="dxa"/>
            <w:shd w:val="clear" w:color="auto" w:fill="auto"/>
            <w:vAlign w:val="center"/>
          </w:tcPr>
          <w:p w14:paraId="515A4479" w14:textId="77777777" w:rsidR="008C1404" w:rsidRPr="00561DAC" w:rsidRDefault="001D6A00" w:rsidP="00513D6C">
            <w:pPr>
              <w:pStyle w:val="Style15"/>
              <w:rPr>
                <w:rFonts w:eastAsia="MS Mincho"/>
              </w:rPr>
            </w:pPr>
            <w:r>
              <w:t>62</w:t>
            </w:r>
          </w:p>
        </w:tc>
        <w:tc>
          <w:tcPr>
            <w:tcW w:w="425" w:type="dxa"/>
            <w:shd w:val="clear" w:color="auto" w:fill="auto"/>
            <w:vAlign w:val="center"/>
          </w:tcPr>
          <w:p w14:paraId="0F01A8FB" w14:textId="77777777" w:rsidR="008C1404" w:rsidRPr="00561DAC" w:rsidRDefault="001D6A00" w:rsidP="00513D6C">
            <w:pPr>
              <w:pStyle w:val="Style15"/>
              <w:rPr>
                <w:rFonts w:eastAsia="MS Mincho"/>
              </w:rPr>
            </w:pPr>
            <w:r>
              <w:t>62</w:t>
            </w:r>
          </w:p>
        </w:tc>
        <w:tc>
          <w:tcPr>
            <w:tcW w:w="567" w:type="dxa"/>
            <w:shd w:val="clear" w:color="auto" w:fill="auto"/>
            <w:vAlign w:val="center"/>
          </w:tcPr>
          <w:p w14:paraId="4DBC628D" w14:textId="77777777" w:rsidR="008C1404" w:rsidRPr="00561DAC" w:rsidRDefault="001D6A00" w:rsidP="00513D6C">
            <w:pPr>
              <w:pStyle w:val="Style15"/>
              <w:rPr>
                <w:rFonts w:eastAsia="MS Mincho"/>
              </w:rPr>
            </w:pPr>
            <w:r>
              <w:t>62</w:t>
            </w:r>
          </w:p>
        </w:tc>
        <w:tc>
          <w:tcPr>
            <w:tcW w:w="426" w:type="dxa"/>
            <w:shd w:val="clear" w:color="auto" w:fill="auto"/>
            <w:vAlign w:val="center"/>
          </w:tcPr>
          <w:p w14:paraId="4F1D8BFF" w14:textId="77777777" w:rsidR="008C1404" w:rsidRPr="00561DAC" w:rsidRDefault="001D6A00" w:rsidP="00513D6C">
            <w:pPr>
              <w:pStyle w:val="Style15"/>
              <w:rPr>
                <w:rFonts w:eastAsia="MS Mincho"/>
              </w:rPr>
            </w:pPr>
            <w:r>
              <w:t>60</w:t>
            </w:r>
          </w:p>
        </w:tc>
        <w:tc>
          <w:tcPr>
            <w:tcW w:w="403" w:type="dxa"/>
            <w:shd w:val="clear" w:color="auto" w:fill="auto"/>
            <w:vAlign w:val="center"/>
          </w:tcPr>
          <w:p w14:paraId="3B908822" w14:textId="77777777" w:rsidR="008C1404" w:rsidRPr="00561DAC" w:rsidRDefault="001D6A00" w:rsidP="00513D6C">
            <w:pPr>
              <w:pStyle w:val="Style15"/>
              <w:rPr>
                <w:rFonts w:eastAsia="MS Mincho"/>
              </w:rPr>
            </w:pPr>
            <w:r>
              <w:t>59</w:t>
            </w:r>
          </w:p>
        </w:tc>
        <w:tc>
          <w:tcPr>
            <w:tcW w:w="498" w:type="dxa"/>
            <w:vAlign w:val="center"/>
          </w:tcPr>
          <w:p w14:paraId="32C359AB" w14:textId="77777777" w:rsidR="008C1404" w:rsidRPr="00561DAC" w:rsidRDefault="001D6A00" w:rsidP="00513D6C">
            <w:pPr>
              <w:pStyle w:val="Style15"/>
              <w:rPr>
                <w:rFonts w:eastAsia="MS Mincho"/>
              </w:rPr>
            </w:pPr>
            <w:r>
              <w:t>57</w:t>
            </w:r>
          </w:p>
        </w:tc>
        <w:tc>
          <w:tcPr>
            <w:tcW w:w="498" w:type="dxa"/>
            <w:vAlign w:val="center"/>
          </w:tcPr>
          <w:p w14:paraId="0B53BC62" w14:textId="77777777" w:rsidR="008C1404" w:rsidRPr="00561DAC" w:rsidRDefault="001D6A00" w:rsidP="00513D6C">
            <w:pPr>
              <w:pStyle w:val="Style15"/>
              <w:rPr>
                <w:rFonts w:eastAsia="MS Mincho"/>
              </w:rPr>
            </w:pPr>
            <w:r>
              <w:t>56</w:t>
            </w:r>
          </w:p>
        </w:tc>
        <w:tc>
          <w:tcPr>
            <w:tcW w:w="498" w:type="dxa"/>
            <w:vAlign w:val="center"/>
          </w:tcPr>
          <w:p w14:paraId="266EA51D" w14:textId="77777777" w:rsidR="008C1404" w:rsidRPr="00561DAC" w:rsidRDefault="001D6A00" w:rsidP="00513D6C">
            <w:pPr>
              <w:pStyle w:val="Style15"/>
              <w:rPr>
                <w:rFonts w:eastAsia="MS Mincho"/>
              </w:rPr>
            </w:pPr>
            <w:r>
              <w:t>50</w:t>
            </w:r>
          </w:p>
        </w:tc>
        <w:tc>
          <w:tcPr>
            <w:tcW w:w="498" w:type="dxa"/>
            <w:vAlign w:val="center"/>
          </w:tcPr>
          <w:p w14:paraId="7DC11522" w14:textId="77777777" w:rsidR="008C1404" w:rsidRPr="00561DAC" w:rsidRDefault="001D6A00" w:rsidP="00513D6C">
            <w:pPr>
              <w:pStyle w:val="Style15"/>
              <w:rPr>
                <w:rFonts w:eastAsia="MS Mincho"/>
              </w:rPr>
            </w:pPr>
            <w:r>
              <w:t>5</w:t>
            </w:r>
          </w:p>
        </w:tc>
        <w:tc>
          <w:tcPr>
            <w:tcW w:w="498" w:type="dxa"/>
            <w:vAlign w:val="center"/>
          </w:tcPr>
          <w:p w14:paraId="7354C41E" w14:textId="77777777" w:rsidR="008C1404" w:rsidRPr="00561DAC" w:rsidRDefault="001D6A00" w:rsidP="00513D6C">
            <w:pPr>
              <w:pStyle w:val="Style15"/>
              <w:rPr>
                <w:rFonts w:eastAsia="MS Mincho"/>
              </w:rPr>
            </w:pPr>
            <w:r>
              <w:noBreakHyphen/>
            </w:r>
          </w:p>
        </w:tc>
      </w:tr>
      <w:tr w:rsidR="00A41ED3" w14:paraId="30E0D7D6" w14:textId="77777777" w:rsidTr="004F5E04">
        <w:trPr>
          <w:trHeight w:val="104"/>
        </w:trPr>
        <w:tc>
          <w:tcPr>
            <w:tcW w:w="8703" w:type="dxa"/>
            <w:gridSpan w:val="18"/>
            <w:shd w:val="clear" w:color="auto" w:fill="auto"/>
            <w:vAlign w:val="center"/>
          </w:tcPr>
          <w:p w14:paraId="64126606" w14:textId="77777777" w:rsidR="004F5E04" w:rsidRPr="00561DAC" w:rsidRDefault="001D6A00" w:rsidP="00513D6C">
            <w:pPr>
              <w:pStyle w:val="EMEABodyText"/>
              <w:keepNext/>
              <w:ind w:left="57"/>
              <w:rPr>
                <w:rFonts w:eastAsia="MS Mincho"/>
                <w:sz w:val="16"/>
                <w:szCs w:val="16"/>
              </w:rPr>
            </w:pPr>
            <w:r>
              <w:rPr>
                <w:sz w:val="16"/>
              </w:rPr>
              <w:t>Nivolumab</w:t>
            </w:r>
          </w:p>
        </w:tc>
      </w:tr>
      <w:tr w:rsidR="00A41ED3" w14:paraId="6209F856" w14:textId="77777777" w:rsidTr="00AF0542">
        <w:trPr>
          <w:trHeight w:val="99"/>
        </w:trPr>
        <w:tc>
          <w:tcPr>
            <w:tcW w:w="567" w:type="dxa"/>
            <w:shd w:val="clear" w:color="auto" w:fill="auto"/>
            <w:vAlign w:val="center"/>
          </w:tcPr>
          <w:p w14:paraId="3CC4F68C" w14:textId="77777777" w:rsidR="008C1404" w:rsidRPr="00561DAC" w:rsidRDefault="001D6A00" w:rsidP="00513D6C">
            <w:pPr>
              <w:pStyle w:val="Style15"/>
              <w:rPr>
                <w:rFonts w:eastAsia="MS Mincho"/>
              </w:rPr>
            </w:pPr>
            <w:r>
              <w:t>117</w:t>
            </w:r>
          </w:p>
        </w:tc>
        <w:tc>
          <w:tcPr>
            <w:tcW w:w="567" w:type="dxa"/>
            <w:shd w:val="clear" w:color="auto" w:fill="auto"/>
            <w:vAlign w:val="center"/>
          </w:tcPr>
          <w:p w14:paraId="6B332F79" w14:textId="77777777" w:rsidR="008C1404" w:rsidRPr="00561DAC" w:rsidRDefault="001D6A00" w:rsidP="00513D6C">
            <w:pPr>
              <w:pStyle w:val="Style15"/>
              <w:rPr>
                <w:rFonts w:eastAsia="MS Mincho"/>
              </w:rPr>
            </w:pPr>
            <w:r>
              <w:t>86</w:t>
            </w:r>
          </w:p>
        </w:tc>
        <w:tc>
          <w:tcPr>
            <w:tcW w:w="425" w:type="dxa"/>
            <w:shd w:val="clear" w:color="auto" w:fill="auto"/>
            <w:vAlign w:val="center"/>
          </w:tcPr>
          <w:p w14:paraId="25B13443" w14:textId="77777777" w:rsidR="008C1404" w:rsidRPr="00561DAC" w:rsidRDefault="001D6A00" w:rsidP="00513D6C">
            <w:pPr>
              <w:pStyle w:val="Style15"/>
              <w:rPr>
                <w:rFonts w:eastAsia="MS Mincho"/>
              </w:rPr>
            </w:pPr>
            <w:r>
              <w:t>73</w:t>
            </w:r>
          </w:p>
        </w:tc>
        <w:tc>
          <w:tcPr>
            <w:tcW w:w="425" w:type="dxa"/>
            <w:shd w:val="clear" w:color="auto" w:fill="auto"/>
            <w:vAlign w:val="center"/>
          </w:tcPr>
          <w:p w14:paraId="1A2EB932" w14:textId="77777777" w:rsidR="008C1404" w:rsidRPr="00561DAC" w:rsidRDefault="001D6A00" w:rsidP="00513D6C">
            <w:pPr>
              <w:pStyle w:val="Style15"/>
              <w:rPr>
                <w:rFonts w:eastAsia="MS Mincho"/>
              </w:rPr>
            </w:pPr>
            <w:r>
              <w:t>62</w:t>
            </w:r>
          </w:p>
        </w:tc>
        <w:tc>
          <w:tcPr>
            <w:tcW w:w="567" w:type="dxa"/>
            <w:shd w:val="clear" w:color="auto" w:fill="auto"/>
            <w:vAlign w:val="center"/>
          </w:tcPr>
          <w:p w14:paraId="0D837840" w14:textId="77777777" w:rsidR="008C1404" w:rsidRPr="00561DAC" w:rsidRDefault="001D6A00" w:rsidP="00513D6C">
            <w:pPr>
              <w:pStyle w:val="Style15"/>
              <w:rPr>
                <w:rFonts w:eastAsia="MS Mincho"/>
              </w:rPr>
            </w:pPr>
            <w:r>
              <w:t>57</w:t>
            </w:r>
          </w:p>
        </w:tc>
        <w:tc>
          <w:tcPr>
            <w:tcW w:w="426" w:type="dxa"/>
            <w:shd w:val="clear" w:color="auto" w:fill="auto"/>
            <w:vAlign w:val="center"/>
          </w:tcPr>
          <w:p w14:paraId="07A8F4DD" w14:textId="77777777" w:rsidR="008C1404" w:rsidRPr="00561DAC" w:rsidRDefault="001D6A00" w:rsidP="00513D6C">
            <w:pPr>
              <w:pStyle w:val="Style15"/>
              <w:rPr>
                <w:rFonts w:eastAsia="MS Mincho"/>
              </w:rPr>
            </w:pPr>
            <w:r>
              <w:t>53</w:t>
            </w:r>
          </w:p>
        </w:tc>
        <w:tc>
          <w:tcPr>
            <w:tcW w:w="425" w:type="dxa"/>
            <w:shd w:val="clear" w:color="auto" w:fill="auto"/>
            <w:vAlign w:val="center"/>
          </w:tcPr>
          <w:p w14:paraId="77C66BF1" w14:textId="77777777" w:rsidR="008C1404" w:rsidRPr="00561DAC" w:rsidRDefault="001D6A00" w:rsidP="00513D6C">
            <w:pPr>
              <w:pStyle w:val="Style15"/>
              <w:rPr>
                <w:rFonts w:eastAsia="MS Mincho"/>
              </w:rPr>
            </w:pPr>
            <w:r>
              <w:t>49</w:t>
            </w:r>
          </w:p>
        </w:tc>
        <w:tc>
          <w:tcPr>
            <w:tcW w:w="425" w:type="dxa"/>
            <w:shd w:val="clear" w:color="auto" w:fill="auto"/>
            <w:vAlign w:val="center"/>
          </w:tcPr>
          <w:p w14:paraId="1227FC75" w14:textId="77777777" w:rsidR="008C1404" w:rsidRPr="00561DAC" w:rsidRDefault="001D6A00" w:rsidP="00513D6C">
            <w:pPr>
              <w:pStyle w:val="Style15"/>
              <w:rPr>
                <w:rFonts w:eastAsia="MS Mincho"/>
              </w:rPr>
            </w:pPr>
            <w:r>
              <w:t>43</w:t>
            </w:r>
          </w:p>
        </w:tc>
        <w:tc>
          <w:tcPr>
            <w:tcW w:w="567" w:type="dxa"/>
            <w:shd w:val="clear" w:color="auto" w:fill="auto"/>
            <w:vAlign w:val="center"/>
          </w:tcPr>
          <w:p w14:paraId="230CCA61" w14:textId="77777777" w:rsidR="008C1404" w:rsidRPr="00561DAC" w:rsidRDefault="001D6A00" w:rsidP="00513D6C">
            <w:pPr>
              <w:pStyle w:val="Style15"/>
              <w:rPr>
                <w:rFonts w:eastAsia="MS Mincho"/>
              </w:rPr>
            </w:pPr>
            <w:r>
              <w:t>43</w:t>
            </w:r>
          </w:p>
        </w:tc>
        <w:tc>
          <w:tcPr>
            <w:tcW w:w="425" w:type="dxa"/>
            <w:shd w:val="clear" w:color="auto" w:fill="auto"/>
            <w:vAlign w:val="center"/>
          </w:tcPr>
          <w:p w14:paraId="3CBCB5B8" w14:textId="77777777" w:rsidR="008C1404" w:rsidRPr="00561DAC" w:rsidRDefault="001D6A00" w:rsidP="00513D6C">
            <w:pPr>
              <w:pStyle w:val="Style15"/>
              <w:rPr>
                <w:rFonts w:eastAsia="MS Mincho"/>
              </w:rPr>
            </w:pPr>
            <w:r>
              <w:t>42</w:t>
            </w:r>
          </w:p>
        </w:tc>
        <w:tc>
          <w:tcPr>
            <w:tcW w:w="567" w:type="dxa"/>
            <w:shd w:val="clear" w:color="auto" w:fill="auto"/>
            <w:vAlign w:val="center"/>
          </w:tcPr>
          <w:p w14:paraId="2E941C73" w14:textId="77777777" w:rsidR="008C1404" w:rsidRPr="00561DAC" w:rsidRDefault="001D6A00" w:rsidP="00513D6C">
            <w:pPr>
              <w:pStyle w:val="Style15"/>
              <w:rPr>
                <w:rFonts w:eastAsia="MS Mincho"/>
              </w:rPr>
            </w:pPr>
            <w:r>
              <w:t>41</w:t>
            </w:r>
          </w:p>
        </w:tc>
        <w:tc>
          <w:tcPr>
            <w:tcW w:w="426" w:type="dxa"/>
            <w:shd w:val="clear" w:color="auto" w:fill="auto"/>
            <w:vAlign w:val="center"/>
          </w:tcPr>
          <w:p w14:paraId="031441FF" w14:textId="77777777" w:rsidR="008C1404" w:rsidRPr="00561DAC" w:rsidRDefault="001D6A00" w:rsidP="00513D6C">
            <w:pPr>
              <w:pStyle w:val="Style15"/>
              <w:rPr>
                <w:rFonts w:eastAsia="MS Mincho"/>
              </w:rPr>
            </w:pPr>
            <w:r>
              <w:t>41</w:t>
            </w:r>
          </w:p>
        </w:tc>
        <w:tc>
          <w:tcPr>
            <w:tcW w:w="403" w:type="dxa"/>
            <w:shd w:val="clear" w:color="auto" w:fill="auto"/>
            <w:vAlign w:val="center"/>
          </w:tcPr>
          <w:p w14:paraId="3B347B6D" w14:textId="77777777" w:rsidR="008C1404" w:rsidRPr="00561DAC" w:rsidRDefault="001D6A00" w:rsidP="00513D6C">
            <w:pPr>
              <w:pStyle w:val="Style15"/>
              <w:rPr>
                <w:rFonts w:eastAsia="MS Mincho"/>
              </w:rPr>
            </w:pPr>
            <w:r>
              <w:t>40</w:t>
            </w:r>
          </w:p>
        </w:tc>
        <w:tc>
          <w:tcPr>
            <w:tcW w:w="498" w:type="dxa"/>
            <w:vAlign w:val="center"/>
          </w:tcPr>
          <w:p w14:paraId="676FC962" w14:textId="77777777" w:rsidR="008C1404" w:rsidRPr="00561DAC" w:rsidRDefault="001D6A00" w:rsidP="00513D6C">
            <w:pPr>
              <w:pStyle w:val="Style15"/>
              <w:rPr>
                <w:rFonts w:eastAsia="MS Mincho"/>
              </w:rPr>
            </w:pPr>
            <w:r>
              <w:t>38</w:t>
            </w:r>
          </w:p>
        </w:tc>
        <w:tc>
          <w:tcPr>
            <w:tcW w:w="498" w:type="dxa"/>
            <w:vAlign w:val="center"/>
          </w:tcPr>
          <w:p w14:paraId="468D9BB4" w14:textId="77777777" w:rsidR="008C1404" w:rsidRPr="00561DAC" w:rsidRDefault="001D6A00" w:rsidP="00513D6C">
            <w:pPr>
              <w:pStyle w:val="Style15"/>
              <w:rPr>
                <w:rFonts w:eastAsia="MS Mincho"/>
              </w:rPr>
            </w:pPr>
            <w:r>
              <w:t>37</w:t>
            </w:r>
          </w:p>
        </w:tc>
        <w:tc>
          <w:tcPr>
            <w:tcW w:w="498" w:type="dxa"/>
            <w:vAlign w:val="center"/>
          </w:tcPr>
          <w:p w14:paraId="419B1FD5" w14:textId="77777777" w:rsidR="008C1404" w:rsidRPr="00561DAC" w:rsidRDefault="001D6A00" w:rsidP="00513D6C">
            <w:pPr>
              <w:pStyle w:val="Style15"/>
              <w:rPr>
                <w:rFonts w:eastAsia="MS Mincho"/>
              </w:rPr>
            </w:pPr>
            <w:r>
              <w:t>33</w:t>
            </w:r>
          </w:p>
        </w:tc>
        <w:tc>
          <w:tcPr>
            <w:tcW w:w="498" w:type="dxa"/>
            <w:vAlign w:val="center"/>
          </w:tcPr>
          <w:p w14:paraId="7721073E" w14:textId="77777777" w:rsidR="008C1404" w:rsidRPr="00561DAC" w:rsidRDefault="001D6A00" w:rsidP="00513D6C">
            <w:pPr>
              <w:pStyle w:val="Style15"/>
              <w:rPr>
                <w:rFonts w:eastAsia="MS Mincho"/>
              </w:rPr>
            </w:pPr>
            <w:r>
              <w:t>2</w:t>
            </w:r>
          </w:p>
        </w:tc>
        <w:tc>
          <w:tcPr>
            <w:tcW w:w="498" w:type="dxa"/>
            <w:vAlign w:val="center"/>
          </w:tcPr>
          <w:p w14:paraId="491FBFB2" w14:textId="77777777" w:rsidR="008C1404" w:rsidRPr="00561DAC" w:rsidRDefault="001D6A00" w:rsidP="00513D6C">
            <w:pPr>
              <w:pStyle w:val="Style15"/>
              <w:rPr>
                <w:rFonts w:eastAsia="MS Mincho"/>
              </w:rPr>
            </w:pPr>
            <w:r>
              <w:noBreakHyphen/>
            </w:r>
          </w:p>
        </w:tc>
      </w:tr>
      <w:tr w:rsidR="00A41ED3" w14:paraId="27B60683" w14:textId="77777777" w:rsidTr="004F5E04">
        <w:trPr>
          <w:trHeight w:val="87"/>
        </w:trPr>
        <w:tc>
          <w:tcPr>
            <w:tcW w:w="8703" w:type="dxa"/>
            <w:gridSpan w:val="18"/>
            <w:shd w:val="clear" w:color="auto" w:fill="auto"/>
            <w:vAlign w:val="center"/>
          </w:tcPr>
          <w:p w14:paraId="3388F1EE" w14:textId="77777777" w:rsidR="004F5E04" w:rsidRPr="00561DAC" w:rsidRDefault="001D6A00" w:rsidP="00513D6C">
            <w:pPr>
              <w:pStyle w:val="EMEABodyText"/>
              <w:keepNext/>
              <w:ind w:left="57"/>
              <w:rPr>
                <w:rFonts w:eastAsia="MS Mincho"/>
                <w:sz w:val="16"/>
                <w:szCs w:val="16"/>
              </w:rPr>
            </w:pPr>
            <w:r>
              <w:rPr>
                <w:sz w:val="16"/>
              </w:rPr>
              <w:t>Ipilimumab</w:t>
            </w:r>
          </w:p>
        </w:tc>
      </w:tr>
      <w:tr w:rsidR="00A41ED3" w14:paraId="6AB9D9DD" w14:textId="77777777" w:rsidTr="00AF0542">
        <w:trPr>
          <w:trHeight w:val="99"/>
        </w:trPr>
        <w:tc>
          <w:tcPr>
            <w:tcW w:w="567" w:type="dxa"/>
            <w:shd w:val="clear" w:color="auto" w:fill="auto"/>
            <w:vAlign w:val="center"/>
          </w:tcPr>
          <w:p w14:paraId="0D249B45"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656B13" w14:textId="77777777" w:rsidR="008C1404" w:rsidRPr="00561DAC" w:rsidRDefault="001D6A00" w:rsidP="00513D6C">
            <w:pPr>
              <w:pStyle w:val="Style15"/>
              <w:rPr>
                <w:rFonts w:eastAsia="MS Mincho"/>
              </w:rPr>
            </w:pPr>
            <w:r>
              <w:t>87</w:t>
            </w:r>
          </w:p>
        </w:tc>
        <w:tc>
          <w:tcPr>
            <w:tcW w:w="425" w:type="dxa"/>
            <w:shd w:val="clear" w:color="auto" w:fill="auto"/>
            <w:vAlign w:val="center"/>
          </w:tcPr>
          <w:p w14:paraId="5DC99CE7" w14:textId="77777777" w:rsidR="008C1404" w:rsidRPr="00561DAC" w:rsidRDefault="001D6A00" w:rsidP="00513D6C">
            <w:pPr>
              <w:pStyle w:val="Style15"/>
              <w:rPr>
                <w:rFonts w:eastAsia="MS Mincho"/>
              </w:rPr>
            </w:pPr>
            <w:r>
              <w:t>71</w:t>
            </w:r>
          </w:p>
        </w:tc>
        <w:tc>
          <w:tcPr>
            <w:tcW w:w="425" w:type="dxa"/>
            <w:shd w:val="clear" w:color="auto" w:fill="auto"/>
            <w:vAlign w:val="center"/>
          </w:tcPr>
          <w:p w14:paraId="1A95446E" w14:textId="77777777" w:rsidR="008C1404" w:rsidRPr="00561DAC" w:rsidRDefault="001D6A00" w:rsidP="00513D6C">
            <w:pPr>
              <w:pStyle w:val="Style15"/>
              <w:rPr>
                <w:rFonts w:eastAsia="MS Mincho"/>
              </w:rPr>
            </w:pPr>
            <w:r>
              <w:t>57</w:t>
            </w:r>
          </w:p>
        </w:tc>
        <w:tc>
          <w:tcPr>
            <w:tcW w:w="567" w:type="dxa"/>
            <w:shd w:val="clear" w:color="auto" w:fill="auto"/>
            <w:vAlign w:val="center"/>
          </w:tcPr>
          <w:p w14:paraId="6B6EE2C3" w14:textId="77777777" w:rsidR="008C1404" w:rsidRPr="00561DAC" w:rsidRDefault="001D6A00" w:rsidP="00513D6C">
            <w:pPr>
              <w:pStyle w:val="Style15"/>
              <w:rPr>
                <w:rFonts w:eastAsia="MS Mincho"/>
              </w:rPr>
            </w:pPr>
            <w:r>
              <w:t>44</w:t>
            </w:r>
          </w:p>
        </w:tc>
        <w:tc>
          <w:tcPr>
            <w:tcW w:w="426" w:type="dxa"/>
            <w:shd w:val="clear" w:color="auto" w:fill="auto"/>
            <w:vAlign w:val="center"/>
          </w:tcPr>
          <w:p w14:paraId="17FE3287" w14:textId="77777777" w:rsidR="008C1404" w:rsidRPr="00561DAC" w:rsidRDefault="001D6A00" w:rsidP="00513D6C">
            <w:pPr>
              <w:pStyle w:val="Style15"/>
              <w:rPr>
                <w:rFonts w:eastAsia="MS Mincho"/>
              </w:rPr>
            </w:pPr>
            <w:r>
              <w:t>36</w:t>
            </w:r>
          </w:p>
        </w:tc>
        <w:tc>
          <w:tcPr>
            <w:tcW w:w="425" w:type="dxa"/>
            <w:shd w:val="clear" w:color="auto" w:fill="auto"/>
            <w:vAlign w:val="center"/>
          </w:tcPr>
          <w:p w14:paraId="0DE516E0" w14:textId="77777777" w:rsidR="008C1404" w:rsidRPr="00561DAC" w:rsidRDefault="001D6A00" w:rsidP="00513D6C">
            <w:pPr>
              <w:pStyle w:val="Style15"/>
              <w:rPr>
                <w:rFonts w:eastAsia="MS Mincho"/>
              </w:rPr>
            </w:pPr>
            <w:r>
              <w:t>33</w:t>
            </w:r>
          </w:p>
        </w:tc>
        <w:tc>
          <w:tcPr>
            <w:tcW w:w="425" w:type="dxa"/>
            <w:shd w:val="clear" w:color="auto" w:fill="auto"/>
            <w:vAlign w:val="center"/>
          </w:tcPr>
          <w:p w14:paraId="28AB3AD6" w14:textId="77777777" w:rsidR="008C1404" w:rsidRPr="00561DAC" w:rsidRDefault="001D6A00" w:rsidP="00513D6C">
            <w:pPr>
              <w:pStyle w:val="Style15"/>
              <w:rPr>
                <w:rFonts w:eastAsia="MS Mincho"/>
              </w:rPr>
            </w:pPr>
            <w:r>
              <w:t>32</w:t>
            </w:r>
          </w:p>
        </w:tc>
        <w:tc>
          <w:tcPr>
            <w:tcW w:w="567" w:type="dxa"/>
            <w:shd w:val="clear" w:color="auto" w:fill="auto"/>
            <w:vAlign w:val="center"/>
          </w:tcPr>
          <w:p w14:paraId="4BFCE4B4" w14:textId="77777777" w:rsidR="008C1404" w:rsidRPr="00561DAC" w:rsidRDefault="001D6A00" w:rsidP="00513D6C">
            <w:pPr>
              <w:pStyle w:val="Style15"/>
              <w:rPr>
                <w:rFonts w:eastAsia="MS Mincho"/>
              </w:rPr>
            </w:pPr>
            <w:r>
              <w:t>31</w:t>
            </w:r>
          </w:p>
        </w:tc>
        <w:tc>
          <w:tcPr>
            <w:tcW w:w="425" w:type="dxa"/>
            <w:shd w:val="clear" w:color="auto" w:fill="auto"/>
            <w:vAlign w:val="center"/>
          </w:tcPr>
          <w:p w14:paraId="3FDEB9BD" w14:textId="77777777" w:rsidR="008C1404" w:rsidRPr="00561DAC" w:rsidRDefault="001D6A00" w:rsidP="00513D6C">
            <w:pPr>
              <w:pStyle w:val="Style15"/>
              <w:rPr>
                <w:rFonts w:eastAsia="MS Mincho"/>
              </w:rPr>
            </w:pPr>
            <w:r>
              <w:t>28</w:t>
            </w:r>
          </w:p>
        </w:tc>
        <w:tc>
          <w:tcPr>
            <w:tcW w:w="567" w:type="dxa"/>
            <w:shd w:val="clear" w:color="auto" w:fill="auto"/>
            <w:vAlign w:val="center"/>
          </w:tcPr>
          <w:p w14:paraId="5E885429" w14:textId="77777777" w:rsidR="008C1404" w:rsidRPr="00561DAC" w:rsidRDefault="001D6A00" w:rsidP="00513D6C">
            <w:pPr>
              <w:pStyle w:val="Style15"/>
              <w:rPr>
                <w:rFonts w:eastAsia="MS Mincho"/>
              </w:rPr>
            </w:pPr>
            <w:r>
              <w:t>27</w:t>
            </w:r>
          </w:p>
        </w:tc>
        <w:tc>
          <w:tcPr>
            <w:tcW w:w="426" w:type="dxa"/>
            <w:shd w:val="clear" w:color="auto" w:fill="auto"/>
            <w:vAlign w:val="center"/>
          </w:tcPr>
          <w:p w14:paraId="2F119431" w14:textId="77777777" w:rsidR="008C1404" w:rsidRPr="00561DAC" w:rsidRDefault="001D6A00" w:rsidP="00513D6C">
            <w:pPr>
              <w:pStyle w:val="Style15"/>
              <w:rPr>
                <w:rFonts w:eastAsia="MS Mincho"/>
              </w:rPr>
            </w:pPr>
            <w:r>
              <w:t>22</w:t>
            </w:r>
          </w:p>
        </w:tc>
        <w:tc>
          <w:tcPr>
            <w:tcW w:w="403" w:type="dxa"/>
            <w:shd w:val="clear" w:color="auto" w:fill="auto"/>
            <w:vAlign w:val="center"/>
          </w:tcPr>
          <w:p w14:paraId="506EF9D6" w14:textId="77777777" w:rsidR="008C1404" w:rsidRPr="00561DAC" w:rsidRDefault="001D6A00" w:rsidP="00513D6C">
            <w:pPr>
              <w:pStyle w:val="Style15"/>
              <w:rPr>
                <w:rFonts w:eastAsia="MS Mincho"/>
              </w:rPr>
            </w:pPr>
            <w:r>
              <w:t>22</w:t>
            </w:r>
          </w:p>
        </w:tc>
        <w:tc>
          <w:tcPr>
            <w:tcW w:w="498" w:type="dxa"/>
            <w:vAlign w:val="center"/>
          </w:tcPr>
          <w:p w14:paraId="4C735F02" w14:textId="77777777" w:rsidR="008C1404" w:rsidRPr="00561DAC" w:rsidRDefault="001D6A00" w:rsidP="00513D6C">
            <w:pPr>
              <w:pStyle w:val="Style15"/>
              <w:rPr>
                <w:rFonts w:eastAsia="MS Mincho"/>
              </w:rPr>
            </w:pPr>
            <w:r>
              <w:t>22</w:t>
            </w:r>
          </w:p>
        </w:tc>
        <w:tc>
          <w:tcPr>
            <w:tcW w:w="498" w:type="dxa"/>
            <w:vAlign w:val="center"/>
          </w:tcPr>
          <w:p w14:paraId="0110A885" w14:textId="77777777" w:rsidR="008C1404" w:rsidRPr="00561DAC" w:rsidRDefault="001D6A00" w:rsidP="00513D6C">
            <w:pPr>
              <w:pStyle w:val="Style15"/>
              <w:rPr>
                <w:rFonts w:eastAsia="MS Mincho"/>
              </w:rPr>
            </w:pPr>
            <w:r>
              <w:t>22</w:t>
            </w:r>
          </w:p>
        </w:tc>
        <w:tc>
          <w:tcPr>
            <w:tcW w:w="498" w:type="dxa"/>
            <w:vAlign w:val="center"/>
          </w:tcPr>
          <w:p w14:paraId="771DB328" w14:textId="77777777" w:rsidR="008C1404" w:rsidRPr="00561DAC" w:rsidRDefault="001D6A00" w:rsidP="00513D6C">
            <w:pPr>
              <w:pStyle w:val="Style15"/>
              <w:rPr>
                <w:rFonts w:eastAsia="MS Mincho"/>
              </w:rPr>
            </w:pPr>
            <w:r>
              <w:t>18</w:t>
            </w:r>
          </w:p>
        </w:tc>
        <w:tc>
          <w:tcPr>
            <w:tcW w:w="498" w:type="dxa"/>
            <w:vAlign w:val="center"/>
          </w:tcPr>
          <w:p w14:paraId="496EF241" w14:textId="77777777" w:rsidR="008C1404" w:rsidRPr="00561DAC" w:rsidRDefault="001D6A00" w:rsidP="00513D6C">
            <w:pPr>
              <w:pStyle w:val="Style15"/>
              <w:rPr>
                <w:rFonts w:eastAsia="MS Mincho"/>
              </w:rPr>
            </w:pPr>
            <w:r>
              <w:t>0</w:t>
            </w:r>
          </w:p>
        </w:tc>
        <w:tc>
          <w:tcPr>
            <w:tcW w:w="498" w:type="dxa"/>
            <w:vAlign w:val="center"/>
          </w:tcPr>
          <w:p w14:paraId="40507C35" w14:textId="77777777" w:rsidR="008C1404" w:rsidRPr="00561DAC" w:rsidRDefault="001D6A00" w:rsidP="00513D6C">
            <w:pPr>
              <w:pStyle w:val="Style15"/>
              <w:rPr>
                <w:rFonts w:eastAsia="MS Mincho"/>
              </w:rPr>
            </w:pPr>
            <w:r>
              <w:noBreakHyphen/>
            </w:r>
          </w:p>
        </w:tc>
      </w:tr>
    </w:tbl>
    <w:p w14:paraId="76E7E09A" w14:textId="77777777" w:rsidR="00B207E8" w:rsidRPr="00561DAC"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BDC71B0" w14:textId="77777777" w:rsidTr="00CC5DCC">
        <w:tc>
          <w:tcPr>
            <w:tcW w:w="1414" w:type="dxa"/>
            <w:shd w:val="clear" w:color="auto" w:fill="auto"/>
          </w:tcPr>
          <w:p w14:paraId="38A074AC"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EA8C6B8" w14:textId="77777777" w:rsidR="0078632C" w:rsidRPr="00561DAC" w:rsidRDefault="001D6A00" w:rsidP="00513D6C">
            <w:pPr>
              <w:keepNext/>
              <w:spacing w:line="160" w:lineRule="exact"/>
              <w:rPr>
                <w:rFonts w:eastAsia="MS Mincho"/>
                <w:sz w:val="16"/>
                <w:szCs w:val="16"/>
              </w:rPr>
            </w:pPr>
            <w:r>
              <w:rPr>
                <w:sz w:val="16"/>
              </w:rPr>
              <w:t>Nivolumab+ipilimumab (acontecimientos: 66/123), mediana e IC 95%: 61,44 (26,45; N.A.)</w:t>
            </w:r>
          </w:p>
        </w:tc>
      </w:tr>
      <w:tr w:rsidR="00A41ED3" w14:paraId="1BA1BB0D" w14:textId="77777777" w:rsidTr="00CC5DCC">
        <w:tc>
          <w:tcPr>
            <w:tcW w:w="1414" w:type="dxa"/>
            <w:shd w:val="clear" w:color="auto" w:fill="auto"/>
          </w:tcPr>
          <w:p w14:paraId="430235B1"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46D2AF73" w14:textId="77777777" w:rsidR="0078632C" w:rsidRPr="00561DAC" w:rsidRDefault="001D6A00" w:rsidP="00513D6C">
            <w:pPr>
              <w:keepNext/>
              <w:spacing w:line="160" w:lineRule="exact"/>
              <w:rPr>
                <w:rFonts w:eastAsia="MS Mincho"/>
                <w:sz w:val="16"/>
                <w:szCs w:val="16"/>
              </w:rPr>
            </w:pPr>
            <w:r>
              <w:rPr>
                <w:sz w:val="16"/>
              </w:rPr>
              <w:t>Nivolumab (acontecimientos: 76/117), mediana e IC 95%: 23,46 meses (13,01; 36,53)</w:t>
            </w:r>
          </w:p>
        </w:tc>
      </w:tr>
      <w:tr w:rsidR="00A41ED3" w:rsidRPr="004E3768" w14:paraId="39A00891" w14:textId="77777777" w:rsidTr="00CC5DCC">
        <w:tc>
          <w:tcPr>
            <w:tcW w:w="1414" w:type="dxa"/>
            <w:shd w:val="clear" w:color="auto" w:fill="auto"/>
          </w:tcPr>
          <w:p w14:paraId="2691A74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CCA5808" w14:textId="77777777" w:rsidR="0078632C" w:rsidRPr="004E3768" w:rsidRDefault="001D6A00" w:rsidP="00513D6C">
            <w:pPr>
              <w:keepNext/>
              <w:spacing w:line="160" w:lineRule="exact"/>
              <w:rPr>
                <w:rFonts w:eastAsia="MS Mincho"/>
                <w:sz w:val="16"/>
                <w:szCs w:val="16"/>
                <w:lang w:val="pt-PT"/>
              </w:rPr>
            </w:pPr>
            <w:r w:rsidRPr="004E3768">
              <w:rPr>
                <w:sz w:val="16"/>
                <w:lang w:val="pt-PT"/>
              </w:rPr>
              <w:t>Ipilimumab (acontecimientos: 87/113), mediana e IC 95%: 18,56 meses (13,67; 23,20)</w:t>
            </w:r>
          </w:p>
        </w:tc>
      </w:tr>
      <w:tr w:rsidR="00A41ED3" w:rsidRPr="004E3768" w14:paraId="75816242" w14:textId="77777777" w:rsidTr="00CC5DCC">
        <w:tc>
          <w:tcPr>
            <w:tcW w:w="8507" w:type="dxa"/>
            <w:gridSpan w:val="2"/>
            <w:shd w:val="clear" w:color="auto" w:fill="auto"/>
          </w:tcPr>
          <w:p w14:paraId="4B757E76" w14:textId="77777777" w:rsidR="00B207E8" w:rsidRPr="004E3768" w:rsidRDefault="00B207E8" w:rsidP="00513D6C">
            <w:pPr>
              <w:keepNext/>
              <w:spacing w:line="160" w:lineRule="exact"/>
              <w:rPr>
                <w:rFonts w:eastAsia="MS Mincho"/>
                <w:sz w:val="16"/>
                <w:szCs w:val="16"/>
                <w:lang w:val="pt-PT"/>
              </w:rPr>
            </w:pPr>
          </w:p>
        </w:tc>
      </w:tr>
      <w:tr w:rsidR="00A41ED3" w:rsidRPr="00D656B3" w14:paraId="5F30D200" w14:textId="77777777" w:rsidTr="00CC5DCC">
        <w:tc>
          <w:tcPr>
            <w:tcW w:w="1414" w:type="dxa"/>
            <w:shd w:val="clear" w:color="auto" w:fill="auto"/>
          </w:tcPr>
          <w:p w14:paraId="7FA385AB" w14:textId="77777777" w:rsidR="00B207E8" w:rsidRPr="004E3768" w:rsidRDefault="00B207E8" w:rsidP="00513D6C">
            <w:pPr>
              <w:keepNext/>
              <w:spacing w:line="160" w:lineRule="exact"/>
              <w:rPr>
                <w:rFonts w:eastAsia="MS Mincho"/>
                <w:sz w:val="16"/>
                <w:szCs w:val="16"/>
                <w:lang w:val="pt-PT"/>
              </w:rPr>
            </w:pPr>
          </w:p>
        </w:tc>
        <w:tc>
          <w:tcPr>
            <w:tcW w:w="7093" w:type="dxa"/>
            <w:shd w:val="clear" w:color="auto" w:fill="auto"/>
          </w:tcPr>
          <w:p w14:paraId="3F4BEF87" w14:textId="77777777" w:rsidR="00B207E8" w:rsidRPr="004E3768" w:rsidRDefault="001D6A00" w:rsidP="00513D6C">
            <w:pPr>
              <w:keepNext/>
              <w:spacing w:line="160" w:lineRule="exact"/>
              <w:rPr>
                <w:rFonts w:eastAsia="MS Mincho"/>
                <w:sz w:val="16"/>
                <w:szCs w:val="16"/>
                <w:lang w:val="pt-PT"/>
              </w:rPr>
            </w:pPr>
            <w:r w:rsidRPr="004E3768">
              <w:rPr>
                <w:sz w:val="16"/>
                <w:lang w:val="pt-PT"/>
              </w:rPr>
              <w:t xml:space="preserve">Nivolumab+ipilimumab vs. ipilimumab </w:t>
            </w:r>
            <w:r w:rsidRPr="004E3768">
              <w:rPr>
                <w:sz w:val="16"/>
                <w:lang w:val="pt-PT"/>
              </w:rPr>
              <w:noBreakHyphen/>
              <w:t xml:space="preserve"> HR (IC 95%): 0,55 (0,40; 0,76)</w:t>
            </w:r>
          </w:p>
        </w:tc>
      </w:tr>
      <w:tr w:rsidR="00A41ED3" w:rsidRPr="004E3768" w14:paraId="5B84D7E1" w14:textId="77777777" w:rsidTr="00CC5DCC">
        <w:tc>
          <w:tcPr>
            <w:tcW w:w="1414" w:type="dxa"/>
            <w:shd w:val="clear" w:color="auto" w:fill="auto"/>
          </w:tcPr>
          <w:p w14:paraId="6EF54089" w14:textId="77777777" w:rsidR="00B207E8" w:rsidRPr="004E3768" w:rsidRDefault="00B207E8" w:rsidP="00513D6C">
            <w:pPr>
              <w:keepNext/>
              <w:spacing w:line="160" w:lineRule="exact"/>
              <w:rPr>
                <w:rFonts w:eastAsia="MS Mincho"/>
                <w:sz w:val="16"/>
                <w:szCs w:val="16"/>
                <w:lang w:val="pt-PT"/>
              </w:rPr>
            </w:pPr>
          </w:p>
        </w:tc>
        <w:tc>
          <w:tcPr>
            <w:tcW w:w="7093" w:type="dxa"/>
            <w:shd w:val="clear" w:color="auto" w:fill="auto"/>
          </w:tcPr>
          <w:p w14:paraId="51B9AF3F" w14:textId="77777777" w:rsidR="00B207E8" w:rsidRPr="004E3768" w:rsidRDefault="001D6A00" w:rsidP="00513D6C">
            <w:pPr>
              <w:keepNext/>
              <w:spacing w:line="160" w:lineRule="exact"/>
              <w:rPr>
                <w:rFonts w:eastAsia="MS Mincho"/>
                <w:sz w:val="16"/>
                <w:szCs w:val="16"/>
                <w:lang w:val="fr-CA"/>
              </w:rPr>
            </w:pPr>
            <w:r w:rsidRPr="004E3768">
              <w:rPr>
                <w:sz w:val="16"/>
                <w:lang w:val="fr-CA"/>
              </w:rPr>
              <w:t xml:space="preserve">Nivolumab vs. ipilimumab </w:t>
            </w:r>
            <w:r w:rsidRPr="004E3768">
              <w:rPr>
                <w:sz w:val="16"/>
                <w:lang w:val="fr-CA"/>
              </w:rPr>
              <w:noBreakHyphen/>
              <w:t xml:space="preserve"> HR (IC 95%): 0,77 (0,57; 1,05)</w:t>
            </w:r>
          </w:p>
        </w:tc>
      </w:tr>
      <w:tr w:rsidR="00A41ED3" w:rsidRPr="00F14DE5" w14:paraId="640C706A" w14:textId="77777777" w:rsidTr="00CC5DCC">
        <w:tc>
          <w:tcPr>
            <w:tcW w:w="1414" w:type="dxa"/>
            <w:shd w:val="clear" w:color="auto" w:fill="auto"/>
          </w:tcPr>
          <w:p w14:paraId="125AC455" w14:textId="77777777" w:rsidR="00B207E8" w:rsidRPr="004E3768" w:rsidRDefault="00B207E8" w:rsidP="00513D6C">
            <w:pPr>
              <w:keepNext/>
              <w:spacing w:line="160" w:lineRule="exact"/>
              <w:rPr>
                <w:rFonts w:eastAsia="MS Mincho"/>
                <w:sz w:val="16"/>
                <w:szCs w:val="16"/>
                <w:lang w:val="fr-CA"/>
              </w:rPr>
            </w:pPr>
          </w:p>
        </w:tc>
        <w:tc>
          <w:tcPr>
            <w:tcW w:w="7093" w:type="dxa"/>
            <w:shd w:val="clear" w:color="auto" w:fill="auto"/>
          </w:tcPr>
          <w:p w14:paraId="3F2AB271" w14:textId="77777777" w:rsidR="00B207E8" w:rsidRPr="00A34AF6" w:rsidRDefault="001D6A00" w:rsidP="00513D6C">
            <w:pPr>
              <w:keepNext/>
              <w:spacing w:line="160" w:lineRule="exact"/>
              <w:rPr>
                <w:rFonts w:eastAsia="MS Mincho"/>
                <w:sz w:val="16"/>
                <w:szCs w:val="16"/>
              </w:rPr>
            </w:pPr>
            <w:r>
              <w:rPr>
                <w:sz w:val="16"/>
              </w:rPr>
              <w:t xml:space="preserve">Nivolumab+ipilimumab vs. nivolumab </w:t>
            </w:r>
            <w:r>
              <w:rPr>
                <w:sz w:val="16"/>
              </w:rPr>
              <w:noBreakHyphen/>
              <w:t xml:space="preserve"> HR (IC 95%): 0,71 (0,51; 0,99)</w:t>
            </w:r>
          </w:p>
        </w:tc>
      </w:tr>
    </w:tbl>
    <w:p w14:paraId="4C418AC4" w14:textId="77777777" w:rsidR="00B207E8" w:rsidRPr="00A34AF6" w:rsidRDefault="00B207E8" w:rsidP="00513D6C">
      <w:pPr>
        <w:rPr>
          <w:sz w:val="12"/>
          <w:szCs w:val="12"/>
          <w:lang w:val="fr-BE"/>
        </w:rPr>
      </w:pPr>
    </w:p>
    <w:p w14:paraId="09756F80" w14:textId="77777777" w:rsidR="009B2BA2" w:rsidRPr="00561DAC" w:rsidRDefault="001D6A00" w:rsidP="00513D6C">
      <w:pPr>
        <w:jc w:val="center"/>
        <w:rPr>
          <w:b/>
          <w:sz w:val="20"/>
        </w:rPr>
      </w:pPr>
      <w:r>
        <w:br w:type="page"/>
      </w:r>
      <w:r>
        <w:rPr>
          <w:b/>
          <w:sz w:val="20"/>
        </w:rPr>
        <w:t>Expresión de PD</w:t>
      </w:r>
      <w:r>
        <w:rPr>
          <w:b/>
          <w:sz w:val="20"/>
        </w:rPr>
        <w:noBreakHyphen/>
        <w:t>L1 ≥ 1%</w:t>
      </w:r>
    </w:p>
    <w:p w14:paraId="7943435C" w14:textId="478D84B2" w:rsidR="009B2BA2" w:rsidRPr="00561DAC" w:rsidRDefault="00D06D6D" w:rsidP="00513D6C">
      <w:pPr>
        <w:keepNext/>
        <w:jc w:val="center"/>
        <w:rPr>
          <w:b/>
          <w:noProof/>
          <w:sz w:val="12"/>
          <w:szCs w:val="12"/>
        </w:rPr>
      </w:pPr>
      <w:r>
        <w:pict w14:anchorId="3160358A">
          <v:shape id="Text Box 31" o:spid="_x0000_s2076"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" filled="f" stroked="f">
            <v:textbox style="layout-flow:vertical;mso-layout-flow-alt:bottom-to-top" inset="0,0,0,0">
              <w:txbxContent>
                <w:p w14:paraId="24582DF3" w14:textId="77777777" w:rsidR="009D60D7" w:rsidRPr="003D345C" w:rsidRDefault="009D60D7" w:rsidP="009B2BA2">
                  <w:pPr>
                    <w:pStyle w:val="EMEATableCentered"/>
                    <w:widowControl w:val="0"/>
                    <w:rPr>
                      <w:sz w:val="16"/>
                      <w:szCs w:val="16"/>
                    </w:rPr>
                  </w:pPr>
                  <w:r>
                    <w:rPr>
                      <w:sz w:val="16"/>
                    </w:rPr>
                    <w:t>Probabilidad de supervivencia global</w:t>
                  </w:r>
                </w:p>
              </w:txbxContent>
            </v:textbox>
            <w10:wrap anchorx="margin"/>
          </v:shape>
        </w:pict>
      </w:r>
      <w:r>
        <w:rPr>
          <w:b/>
          <w:sz w:val="20"/>
        </w:rPr>
        <w:pict w14:anchorId="5EC11993">
          <v:shape id="Picture 11" o:spid="_x0000_i1036" type="#_x0000_t75" style="width:424.95pt;height:232.45pt;visibility:visible;mso-wrap-style:square">
            <v:imagedata r:id="rId24" o:title=""/>
          </v:shape>
        </w:pict>
      </w:r>
    </w:p>
    <w:p w14:paraId="247C13AA" w14:textId="77777777" w:rsidR="005A3044" w:rsidRPr="00561DAC" w:rsidRDefault="005A3044" w:rsidP="00513D6C">
      <w:pPr>
        <w:pStyle w:val="EMEABodyText"/>
        <w:keepNext/>
        <w:jc w:val="center"/>
        <w:rPr>
          <w:sz w:val="12"/>
          <w:szCs w:val="12"/>
        </w:rPr>
      </w:pPr>
    </w:p>
    <w:p w14:paraId="470B2252" w14:textId="77777777" w:rsidR="00144A14" w:rsidRPr="00561DAC" w:rsidRDefault="001D6A00" w:rsidP="00513D6C">
      <w:pPr>
        <w:pStyle w:val="EMEABodyText"/>
        <w:keepNext/>
        <w:jc w:val="center"/>
        <w:rPr>
          <w:sz w:val="16"/>
          <w:szCs w:val="16"/>
        </w:rPr>
      </w:pPr>
      <w:r>
        <w:rPr>
          <w:sz w:val="16"/>
        </w:rPr>
        <w:t>Supervivencia global (meses)</w:t>
      </w:r>
    </w:p>
    <w:p w14:paraId="11307B29" w14:textId="77777777" w:rsidR="005A3044" w:rsidRPr="00561DAC" w:rsidRDefault="005A3044" w:rsidP="00513D6C">
      <w:pPr>
        <w:pStyle w:val="EMEABodyText"/>
        <w:keepNext/>
        <w:jc w:val="center"/>
        <w:rPr>
          <w:sz w:val="12"/>
          <w:szCs w:val="12"/>
        </w:rPr>
      </w:pPr>
    </w:p>
    <w:p w14:paraId="0BF17F6E" w14:textId="77777777" w:rsidR="001D0412" w:rsidRPr="00561DAC" w:rsidRDefault="001D6A00" w:rsidP="00513D6C">
      <w:pPr>
        <w:pStyle w:val="Style8"/>
        <w:jc w:val="left"/>
      </w:pPr>
      <w:r>
        <w:t>Número de sujetos en riesgo</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3922210E" w14:textId="77777777" w:rsidTr="00E225FA">
        <w:tc>
          <w:tcPr>
            <w:tcW w:w="8803" w:type="dxa"/>
            <w:gridSpan w:val="20"/>
            <w:shd w:val="clear" w:color="auto" w:fill="auto"/>
          </w:tcPr>
          <w:p w14:paraId="4AB266E4" w14:textId="77777777" w:rsidR="00E225FA" w:rsidRPr="00561DAC" w:rsidRDefault="001D6A00" w:rsidP="00513D6C">
            <w:pPr>
              <w:pStyle w:val="EMEABodyText"/>
              <w:keepNext/>
              <w:ind w:left="57"/>
              <w:rPr>
                <w:rFonts w:eastAsia="MS Mincho"/>
                <w:sz w:val="16"/>
                <w:szCs w:val="16"/>
              </w:rPr>
            </w:pPr>
            <w:r>
              <w:rPr>
                <w:sz w:val="16"/>
              </w:rPr>
              <w:t>Nivolumab+ipilimumab</w:t>
            </w:r>
          </w:p>
        </w:tc>
      </w:tr>
      <w:tr w:rsidR="00A41ED3" w14:paraId="1A2FE134" w14:textId="77777777" w:rsidTr="00E225FA">
        <w:tc>
          <w:tcPr>
            <w:tcW w:w="567" w:type="dxa"/>
            <w:shd w:val="clear" w:color="auto" w:fill="auto"/>
            <w:vAlign w:val="center"/>
          </w:tcPr>
          <w:p w14:paraId="6D5AE2F6" w14:textId="77777777" w:rsidR="008C1404" w:rsidRPr="00561DAC" w:rsidRDefault="001D6A00" w:rsidP="00513D6C">
            <w:pPr>
              <w:pStyle w:val="Style15"/>
              <w:rPr>
                <w:rFonts w:eastAsia="MS Mincho"/>
              </w:rPr>
            </w:pPr>
            <w:r>
              <w:t>155</w:t>
            </w:r>
          </w:p>
        </w:tc>
        <w:tc>
          <w:tcPr>
            <w:tcW w:w="567" w:type="dxa"/>
            <w:shd w:val="clear" w:color="auto" w:fill="auto"/>
            <w:vAlign w:val="center"/>
          </w:tcPr>
          <w:p w14:paraId="52C1DF24" w14:textId="77777777" w:rsidR="008C1404" w:rsidRPr="00561DAC" w:rsidRDefault="001D6A00" w:rsidP="00513D6C">
            <w:pPr>
              <w:pStyle w:val="Style15"/>
              <w:rPr>
                <w:rFonts w:eastAsia="MS Mincho"/>
              </w:rPr>
            </w:pPr>
            <w:r>
              <w:t>132</w:t>
            </w:r>
          </w:p>
        </w:tc>
        <w:tc>
          <w:tcPr>
            <w:tcW w:w="567" w:type="dxa"/>
            <w:shd w:val="clear" w:color="auto" w:fill="auto"/>
            <w:vAlign w:val="center"/>
          </w:tcPr>
          <w:p w14:paraId="729A57F1"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62CC006"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1DCF693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390538CE" w14:textId="77777777" w:rsidR="008C1404" w:rsidRPr="00561DAC" w:rsidRDefault="001D6A00" w:rsidP="00513D6C">
            <w:pPr>
              <w:pStyle w:val="Style15"/>
              <w:rPr>
                <w:rFonts w:eastAsia="MS Mincho"/>
              </w:rPr>
            </w:pPr>
            <w:r>
              <w:t>96</w:t>
            </w:r>
          </w:p>
        </w:tc>
        <w:tc>
          <w:tcPr>
            <w:tcW w:w="426" w:type="dxa"/>
            <w:shd w:val="clear" w:color="auto" w:fill="auto"/>
            <w:vAlign w:val="center"/>
          </w:tcPr>
          <w:p w14:paraId="1861030A" w14:textId="77777777" w:rsidR="008C1404" w:rsidRPr="00561DAC" w:rsidRDefault="001D6A00" w:rsidP="00513D6C">
            <w:pPr>
              <w:pStyle w:val="Style15"/>
              <w:rPr>
                <w:rFonts w:eastAsia="MS Mincho"/>
              </w:rPr>
            </w:pPr>
            <w:r>
              <w:t>94</w:t>
            </w:r>
          </w:p>
        </w:tc>
        <w:tc>
          <w:tcPr>
            <w:tcW w:w="425" w:type="dxa"/>
            <w:shd w:val="clear" w:color="auto" w:fill="auto"/>
            <w:vAlign w:val="center"/>
          </w:tcPr>
          <w:p w14:paraId="5CBE660E" w14:textId="77777777" w:rsidR="008C1404" w:rsidRPr="00561DAC" w:rsidRDefault="001D6A00" w:rsidP="00513D6C">
            <w:pPr>
              <w:pStyle w:val="Style15"/>
              <w:rPr>
                <w:rFonts w:eastAsia="MS Mincho"/>
              </w:rPr>
            </w:pPr>
            <w:r>
              <w:t>87</w:t>
            </w:r>
          </w:p>
        </w:tc>
        <w:tc>
          <w:tcPr>
            <w:tcW w:w="425" w:type="dxa"/>
            <w:shd w:val="clear" w:color="auto" w:fill="auto"/>
            <w:vAlign w:val="center"/>
          </w:tcPr>
          <w:p w14:paraId="0F5E159C" w14:textId="77777777" w:rsidR="008C1404" w:rsidRPr="00561DAC" w:rsidRDefault="001D6A00" w:rsidP="00513D6C">
            <w:pPr>
              <w:pStyle w:val="Style15"/>
              <w:rPr>
                <w:rFonts w:eastAsia="MS Mincho"/>
              </w:rPr>
            </w:pPr>
            <w:r>
              <w:t>84</w:t>
            </w:r>
          </w:p>
        </w:tc>
        <w:tc>
          <w:tcPr>
            <w:tcW w:w="425" w:type="dxa"/>
            <w:shd w:val="clear" w:color="auto" w:fill="auto"/>
            <w:vAlign w:val="center"/>
          </w:tcPr>
          <w:p w14:paraId="276FB214" w14:textId="77777777" w:rsidR="008C1404" w:rsidRPr="00561DAC" w:rsidRDefault="001D6A00" w:rsidP="00513D6C">
            <w:pPr>
              <w:pStyle w:val="Style15"/>
              <w:rPr>
                <w:rFonts w:eastAsia="MS Mincho"/>
              </w:rPr>
            </w:pPr>
            <w:r>
              <w:t>79</w:t>
            </w:r>
          </w:p>
        </w:tc>
        <w:tc>
          <w:tcPr>
            <w:tcW w:w="567" w:type="dxa"/>
            <w:shd w:val="clear" w:color="auto" w:fill="auto"/>
            <w:vAlign w:val="center"/>
          </w:tcPr>
          <w:p w14:paraId="030F69C8" w14:textId="77777777" w:rsidR="008C1404" w:rsidRPr="00561DAC" w:rsidRDefault="001D6A00" w:rsidP="00513D6C">
            <w:pPr>
              <w:pStyle w:val="Style15"/>
              <w:rPr>
                <w:rFonts w:eastAsia="MS Mincho"/>
              </w:rPr>
            </w:pPr>
            <w:r>
              <w:t>79</w:t>
            </w:r>
          </w:p>
        </w:tc>
        <w:tc>
          <w:tcPr>
            <w:tcW w:w="342" w:type="dxa"/>
            <w:shd w:val="clear" w:color="auto" w:fill="auto"/>
            <w:vAlign w:val="center"/>
          </w:tcPr>
          <w:p w14:paraId="0159E032" w14:textId="77777777" w:rsidR="008C1404" w:rsidRPr="00561DAC" w:rsidRDefault="001D6A00" w:rsidP="00513D6C">
            <w:pPr>
              <w:pStyle w:val="Style15"/>
              <w:rPr>
                <w:rFonts w:eastAsia="MS Mincho"/>
              </w:rPr>
            </w:pPr>
            <w:r>
              <w:t>77</w:t>
            </w:r>
          </w:p>
        </w:tc>
        <w:tc>
          <w:tcPr>
            <w:tcW w:w="492" w:type="dxa"/>
            <w:shd w:val="clear" w:color="auto" w:fill="auto"/>
            <w:vAlign w:val="center"/>
          </w:tcPr>
          <w:p w14:paraId="6FFA9D07" w14:textId="77777777" w:rsidR="008C1404" w:rsidRPr="00561DAC" w:rsidRDefault="001D6A00" w:rsidP="00513D6C">
            <w:pPr>
              <w:pStyle w:val="Style15"/>
              <w:rPr>
                <w:rFonts w:eastAsia="MS Mincho"/>
              </w:rPr>
            </w:pPr>
            <w:r>
              <w:t>74</w:t>
            </w:r>
          </w:p>
        </w:tc>
        <w:tc>
          <w:tcPr>
            <w:tcW w:w="492" w:type="dxa"/>
            <w:vAlign w:val="center"/>
          </w:tcPr>
          <w:p w14:paraId="7C671596" w14:textId="77777777" w:rsidR="008C1404" w:rsidRPr="00561DAC" w:rsidRDefault="001D6A00" w:rsidP="00513D6C">
            <w:pPr>
              <w:pStyle w:val="Style15"/>
              <w:rPr>
                <w:rFonts w:eastAsia="MS Mincho"/>
              </w:rPr>
            </w:pPr>
            <w:r>
              <w:t>72</w:t>
            </w:r>
          </w:p>
        </w:tc>
        <w:tc>
          <w:tcPr>
            <w:tcW w:w="492" w:type="dxa"/>
            <w:vAlign w:val="center"/>
          </w:tcPr>
          <w:p w14:paraId="19B418DA" w14:textId="77777777" w:rsidR="008C1404" w:rsidRPr="00561DAC" w:rsidRDefault="001D6A00" w:rsidP="00513D6C">
            <w:pPr>
              <w:pStyle w:val="Style15"/>
              <w:rPr>
                <w:rFonts w:eastAsia="MS Mincho"/>
              </w:rPr>
            </w:pPr>
            <w:r>
              <w:t>70</w:t>
            </w:r>
          </w:p>
        </w:tc>
        <w:tc>
          <w:tcPr>
            <w:tcW w:w="492" w:type="dxa"/>
            <w:vAlign w:val="center"/>
          </w:tcPr>
          <w:p w14:paraId="2D2A1254" w14:textId="77777777" w:rsidR="008C1404" w:rsidRPr="00561DAC" w:rsidRDefault="001D6A00" w:rsidP="00513D6C">
            <w:pPr>
              <w:pStyle w:val="Style15"/>
              <w:rPr>
                <w:rFonts w:eastAsia="MS Mincho"/>
              </w:rPr>
            </w:pPr>
            <w:r>
              <w:t>65</w:t>
            </w:r>
          </w:p>
        </w:tc>
        <w:tc>
          <w:tcPr>
            <w:tcW w:w="492" w:type="dxa"/>
            <w:vAlign w:val="center"/>
          </w:tcPr>
          <w:p w14:paraId="420DDDA8" w14:textId="77777777" w:rsidR="008C1404" w:rsidRPr="00561DAC" w:rsidRDefault="001D6A00" w:rsidP="00513D6C">
            <w:pPr>
              <w:pStyle w:val="Style15"/>
              <w:rPr>
                <w:rFonts w:eastAsia="MS Mincho"/>
              </w:rPr>
            </w:pPr>
            <w:r>
              <w:t>2</w:t>
            </w:r>
          </w:p>
        </w:tc>
        <w:tc>
          <w:tcPr>
            <w:tcW w:w="473" w:type="dxa"/>
            <w:vAlign w:val="center"/>
          </w:tcPr>
          <w:p w14:paraId="28FD5844" w14:textId="77777777" w:rsidR="008C1404" w:rsidRPr="00561DAC" w:rsidRDefault="001D6A00" w:rsidP="00513D6C">
            <w:pPr>
              <w:pStyle w:val="Style15"/>
              <w:rPr>
                <w:rFonts w:eastAsia="MS Mincho"/>
              </w:rPr>
            </w:pPr>
            <w:r>
              <w:noBreakHyphen/>
            </w:r>
          </w:p>
        </w:tc>
      </w:tr>
      <w:tr w:rsidR="00A41ED3" w14:paraId="43B619AA" w14:textId="77777777" w:rsidTr="00E225FA">
        <w:tc>
          <w:tcPr>
            <w:tcW w:w="8803" w:type="dxa"/>
            <w:gridSpan w:val="20"/>
            <w:shd w:val="clear" w:color="auto" w:fill="auto"/>
          </w:tcPr>
          <w:p w14:paraId="39DF39B8" w14:textId="77777777" w:rsidR="00E225FA" w:rsidRPr="00561DAC" w:rsidRDefault="001D6A00" w:rsidP="00513D6C">
            <w:pPr>
              <w:pStyle w:val="EMEABodyText"/>
              <w:keepNext/>
              <w:ind w:left="57"/>
              <w:rPr>
                <w:rFonts w:eastAsia="MS Mincho"/>
                <w:sz w:val="16"/>
                <w:szCs w:val="16"/>
              </w:rPr>
            </w:pPr>
            <w:r>
              <w:rPr>
                <w:sz w:val="16"/>
              </w:rPr>
              <w:t>Nivolumab</w:t>
            </w:r>
          </w:p>
        </w:tc>
      </w:tr>
      <w:tr w:rsidR="00A41ED3" w14:paraId="315747A3" w14:textId="77777777" w:rsidTr="00E225FA">
        <w:tc>
          <w:tcPr>
            <w:tcW w:w="567" w:type="dxa"/>
            <w:shd w:val="clear" w:color="auto" w:fill="auto"/>
            <w:vAlign w:val="center"/>
          </w:tcPr>
          <w:p w14:paraId="3C037616" w14:textId="77777777" w:rsidR="008C1404" w:rsidRPr="00561DAC" w:rsidRDefault="001D6A00" w:rsidP="00513D6C">
            <w:pPr>
              <w:pStyle w:val="Style15"/>
              <w:rPr>
                <w:rFonts w:eastAsia="MS Mincho"/>
              </w:rPr>
            </w:pPr>
            <w:r>
              <w:t>171</w:t>
            </w:r>
          </w:p>
        </w:tc>
        <w:tc>
          <w:tcPr>
            <w:tcW w:w="567" w:type="dxa"/>
            <w:shd w:val="clear" w:color="auto" w:fill="auto"/>
            <w:vAlign w:val="center"/>
          </w:tcPr>
          <w:p w14:paraId="6BD5EFF9" w14:textId="77777777" w:rsidR="008C1404" w:rsidRPr="00561DAC" w:rsidRDefault="001D6A00" w:rsidP="00513D6C">
            <w:pPr>
              <w:pStyle w:val="Style15"/>
              <w:rPr>
                <w:rFonts w:eastAsia="MS Mincho"/>
              </w:rPr>
            </w:pPr>
            <w:r>
              <w:t>159</w:t>
            </w:r>
          </w:p>
        </w:tc>
        <w:tc>
          <w:tcPr>
            <w:tcW w:w="567" w:type="dxa"/>
            <w:shd w:val="clear" w:color="auto" w:fill="auto"/>
            <w:vAlign w:val="center"/>
          </w:tcPr>
          <w:p w14:paraId="0964165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5FB93329" w14:textId="77777777" w:rsidR="008C1404" w:rsidRPr="00561DAC" w:rsidRDefault="001D6A00" w:rsidP="00513D6C">
            <w:pPr>
              <w:pStyle w:val="Style15"/>
              <w:rPr>
                <w:rFonts w:eastAsia="MS Mincho"/>
              </w:rPr>
            </w:pPr>
            <w:r>
              <w:t>122</w:t>
            </w:r>
          </w:p>
        </w:tc>
        <w:tc>
          <w:tcPr>
            <w:tcW w:w="425" w:type="dxa"/>
            <w:shd w:val="clear" w:color="auto" w:fill="auto"/>
            <w:vAlign w:val="center"/>
          </w:tcPr>
          <w:p w14:paraId="5EEC90E5"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47F9BB3"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1E84FB32" w14:textId="77777777" w:rsidR="008C1404" w:rsidRPr="00561DAC" w:rsidRDefault="001D6A00" w:rsidP="00513D6C">
            <w:pPr>
              <w:pStyle w:val="Style15"/>
              <w:rPr>
                <w:rFonts w:eastAsia="MS Mincho"/>
              </w:rPr>
            </w:pPr>
            <w:r>
              <w:t>100</w:t>
            </w:r>
          </w:p>
        </w:tc>
        <w:tc>
          <w:tcPr>
            <w:tcW w:w="425" w:type="dxa"/>
            <w:shd w:val="clear" w:color="auto" w:fill="auto"/>
            <w:vAlign w:val="center"/>
          </w:tcPr>
          <w:p w14:paraId="6EA5667B" w14:textId="77777777" w:rsidR="008C1404" w:rsidRPr="00561DAC" w:rsidRDefault="001D6A00" w:rsidP="00513D6C">
            <w:pPr>
              <w:pStyle w:val="Style15"/>
              <w:rPr>
                <w:rFonts w:eastAsia="MS Mincho"/>
              </w:rPr>
            </w:pPr>
            <w:r>
              <w:t>93</w:t>
            </w:r>
          </w:p>
        </w:tc>
        <w:tc>
          <w:tcPr>
            <w:tcW w:w="425" w:type="dxa"/>
            <w:shd w:val="clear" w:color="auto" w:fill="auto"/>
            <w:vAlign w:val="center"/>
          </w:tcPr>
          <w:p w14:paraId="5A597B29" w14:textId="77777777" w:rsidR="008C1404" w:rsidRPr="00561DAC" w:rsidRDefault="001D6A00" w:rsidP="00513D6C">
            <w:pPr>
              <w:pStyle w:val="Style15"/>
              <w:rPr>
                <w:rFonts w:eastAsia="MS Mincho"/>
              </w:rPr>
            </w:pPr>
            <w:r>
              <w:t>90</w:t>
            </w:r>
          </w:p>
        </w:tc>
        <w:tc>
          <w:tcPr>
            <w:tcW w:w="425" w:type="dxa"/>
            <w:shd w:val="clear" w:color="auto" w:fill="auto"/>
            <w:vAlign w:val="center"/>
          </w:tcPr>
          <w:p w14:paraId="35D6C51D" w14:textId="77777777" w:rsidR="008C1404" w:rsidRPr="00561DAC" w:rsidRDefault="001D6A00" w:rsidP="00513D6C">
            <w:pPr>
              <w:pStyle w:val="Style15"/>
              <w:rPr>
                <w:rFonts w:eastAsia="MS Mincho"/>
              </w:rPr>
            </w:pPr>
            <w:r>
              <w:t>87</w:t>
            </w:r>
          </w:p>
        </w:tc>
        <w:tc>
          <w:tcPr>
            <w:tcW w:w="567" w:type="dxa"/>
            <w:shd w:val="clear" w:color="auto" w:fill="auto"/>
            <w:vAlign w:val="center"/>
          </w:tcPr>
          <w:p w14:paraId="0B54AE9F" w14:textId="77777777" w:rsidR="008C1404" w:rsidRPr="00561DAC" w:rsidRDefault="001D6A00" w:rsidP="00513D6C">
            <w:pPr>
              <w:pStyle w:val="Style15"/>
              <w:rPr>
                <w:rFonts w:eastAsia="MS Mincho"/>
              </w:rPr>
            </w:pPr>
            <w:r>
              <w:t>86</w:t>
            </w:r>
          </w:p>
        </w:tc>
        <w:tc>
          <w:tcPr>
            <w:tcW w:w="342" w:type="dxa"/>
            <w:shd w:val="clear" w:color="auto" w:fill="auto"/>
            <w:vAlign w:val="center"/>
          </w:tcPr>
          <w:p w14:paraId="4ABBCF5F" w14:textId="77777777" w:rsidR="008C1404" w:rsidRPr="00561DAC" w:rsidRDefault="001D6A00" w:rsidP="00513D6C">
            <w:pPr>
              <w:pStyle w:val="Style15"/>
              <w:rPr>
                <w:rFonts w:eastAsia="MS Mincho"/>
              </w:rPr>
            </w:pPr>
            <w:r>
              <w:t>83</w:t>
            </w:r>
          </w:p>
        </w:tc>
        <w:tc>
          <w:tcPr>
            <w:tcW w:w="492" w:type="dxa"/>
            <w:shd w:val="clear" w:color="auto" w:fill="auto"/>
            <w:vAlign w:val="center"/>
          </w:tcPr>
          <w:p w14:paraId="220F3F8A" w14:textId="77777777" w:rsidR="008C1404" w:rsidRPr="00561DAC" w:rsidRDefault="001D6A00" w:rsidP="00513D6C">
            <w:pPr>
              <w:pStyle w:val="Style15"/>
              <w:rPr>
                <w:rFonts w:eastAsia="MS Mincho"/>
              </w:rPr>
            </w:pPr>
            <w:r>
              <w:t>81</w:t>
            </w:r>
          </w:p>
        </w:tc>
        <w:tc>
          <w:tcPr>
            <w:tcW w:w="492" w:type="dxa"/>
          </w:tcPr>
          <w:p w14:paraId="3E05444F" w14:textId="77777777" w:rsidR="008C1404" w:rsidRPr="00561DAC" w:rsidRDefault="001D6A00" w:rsidP="00513D6C">
            <w:pPr>
              <w:pStyle w:val="Style15"/>
              <w:rPr>
                <w:rFonts w:eastAsia="MS Mincho"/>
              </w:rPr>
            </w:pPr>
            <w:r>
              <w:t>80</w:t>
            </w:r>
          </w:p>
        </w:tc>
        <w:tc>
          <w:tcPr>
            <w:tcW w:w="492" w:type="dxa"/>
          </w:tcPr>
          <w:p w14:paraId="6B1A66DC" w14:textId="77777777" w:rsidR="008C1404" w:rsidRPr="00561DAC" w:rsidRDefault="001D6A00" w:rsidP="00513D6C">
            <w:pPr>
              <w:pStyle w:val="Style15"/>
              <w:rPr>
                <w:rFonts w:eastAsia="MS Mincho"/>
              </w:rPr>
            </w:pPr>
            <w:r>
              <w:t>78</w:t>
            </w:r>
          </w:p>
        </w:tc>
        <w:tc>
          <w:tcPr>
            <w:tcW w:w="492" w:type="dxa"/>
          </w:tcPr>
          <w:p w14:paraId="6EE8EFCB" w14:textId="77777777" w:rsidR="008C1404" w:rsidRPr="00561DAC" w:rsidRDefault="001D6A00" w:rsidP="00513D6C">
            <w:pPr>
              <w:pStyle w:val="Style15"/>
              <w:rPr>
                <w:rFonts w:eastAsia="MS Mincho"/>
              </w:rPr>
            </w:pPr>
            <w:r>
              <w:t>70</w:t>
            </w:r>
          </w:p>
        </w:tc>
        <w:tc>
          <w:tcPr>
            <w:tcW w:w="492" w:type="dxa"/>
          </w:tcPr>
          <w:p w14:paraId="794431E8" w14:textId="77777777" w:rsidR="008C1404" w:rsidRPr="00561DAC" w:rsidRDefault="001D6A00" w:rsidP="00513D6C">
            <w:pPr>
              <w:pStyle w:val="Style15"/>
              <w:rPr>
                <w:rFonts w:eastAsia="MS Mincho"/>
              </w:rPr>
            </w:pPr>
            <w:r>
              <w:t>2</w:t>
            </w:r>
          </w:p>
        </w:tc>
        <w:tc>
          <w:tcPr>
            <w:tcW w:w="473" w:type="dxa"/>
          </w:tcPr>
          <w:p w14:paraId="483B9887" w14:textId="77777777" w:rsidR="008C1404" w:rsidRPr="00561DAC" w:rsidRDefault="001D6A00" w:rsidP="00513D6C">
            <w:pPr>
              <w:pStyle w:val="Style15"/>
              <w:rPr>
                <w:rFonts w:eastAsia="MS Mincho"/>
              </w:rPr>
            </w:pPr>
            <w:r>
              <w:noBreakHyphen/>
            </w:r>
          </w:p>
        </w:tc>
      </w:tr>
      <w:tr w:rsidR="00A41ED3" w14:paraId="267FCFFA" w14:textId="77777777" w:rsidTr="00E225FA">
        <w:tc>
          <w:tcPr>
            <w:tcW w:w="8803" w:type="dxa"/>
            <w:gridSpan w:val="20"/>
            <w:shd w:val="clear" w:color="auto" w:fill="auto"/>
          </w:tcPr>
          <w:p w14:paraId="7C6414D3" w14:textId="77777777" w:rsidR="00E225FA" w:rsidRPr="00561DAC" w:rsidRDefault="001D6A00" w:rsidP="00513D6C">
            <w:pPr>
              <w:pStyle w:val="EMEABodyText"/>
              <w:keepNext/>
              <w:ind w:left="57"/>
              <w:rPr>
                <w:rFonts w:eastAsia="MS Mincho"/>
                <w:sz w:val="16"/>
                <w:szCs w:val="16"/>
              </w:rPr>
            </w:pPr>
            <w:r>
              <w:rPr>
                <w:sz w:val="16"/>
              </w:rPr>
              <w:t>Ipilimumab</w:t>
            </w:r>
          </w:p>
        </w:tc>
      </w:tr>
      <w:tr w:rsidR="00A41ED3" w14:paraId="439E4076" w14:textId="77777777" w:rsidTr="00E225FA">
        <w:tc>
          <w:tcPr>
            <w:tcW w:w="567" w:type="dxa"/>
            <w:shd w:val="clear" w:color="auto" w:fill="auto"/>
            <w:vAlign w:val="center"/>
          </w:tcPr>
          <w:p w14:paraId="105A5DE6" w14:textId="77777777" w:rsidR="008C1404" w:rsidRPr="00561DAC" w:rsidRDefault="001D6A00" w:rsidP="00513D6C">
            <w:pPr>
              <w:pStyle w:val="Style15"/>
              <w:rPr>
                <w:rFonts w:eastAsia="MS Mincho"/>
              </w:rPr>
            </w:pPr>
            <w:r>
              <w:t>164</w:t>
            </w:r>
          </w:p>
        </w:tc>
        <w:tc>
          <w:tcPr>
            <w:tcW w:w="567" w:type="dxa"/>
            <w:shd w:val="clear" w:color="auto" w:fill="auto"/>
            <w:vAlign w:val="center"/>
          </w:tcPr>
          <w:p w14:paraId="75D0FD3E" w14:textId="77777777" w:rsidR="008C1404" w:rsidRPr="00561DAC" w:rsidRDefault="001D6A00" w:rsidP="00513D6C">
            <w:pPr>
              <w:pStyle w:val="Style15"/>
              <w:rPr>
                <w:rFonts w:eastAsia="MS Mincho"/>
              </w:rPr>
            </w:pPr>
            <w:r>
              <w:t>137</w:t>
            </w:r>
          </w:p>
        </w:tc>
        <w:tc>
          <w:tcPr>
            <w:tcW w:w="567" w:type="dxa"/>
            <w:shd w:val="clear" w:color="auto" w:fill="auto"/>
            <w:vAlign w:val="center"/>
          </w:tcPr>
          <w:p w14:paraId="6D9038AB"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DAEFC8" w14:textId="77777777" w:rsidR="008C1404" w:rsidRPr="00561DAC" w:rsidRDefault="001D6A00" w:rsidP="00513D6C">
            <w:pPr>
              <w:pStyle w:val="Style15"/>
              <w:rPr>
                <w:rFonts w:eastAsia="MS Mincho"/>
              </w:rPr>
            </w:pPr>
            <w:r>
              <w:t>88</w:t>
            </w:r>
          </w:p>
        </w:tc>
        <w:tc>
          <w:tcPr>
            <w:tcW w:w="425" w:type="dxa"/>
            <w:shd w:val="clear" w:color="auto" w:fill="auto"/>
            <w:vAlign w:val="center"/>
          </w:tcPr>
          <w:p w14:paraId="7A2DA8A4"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44AB8560"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0328A000" w14:textId="77777777" w:rsidR="008C1404" w:rsidRPr="00561DAC" w:rsidRDefault="001D6A00" w:rsidP="00513D6C">
            <w:pPr>
              <w:pStyle w:val="Style15"/>
              <w:rPr>
                <w:rFonts w:eastAsia="MS Mincho"/>
              </w:rPr>
            </w:pPr>
            <w:r>
              <w:t>58</w:t>
            </w:r>
          </w:p>
        </w:tc>
        <w:tc>
          <w:tcPr>
            <w:tcW w:w="425" w:type="dxa"/>
            <w:shd w:val="clear" w:color="auto" w:fill="auto"/>
            <w:vAlign w:val="center"/>
          </w:tcPr>
          <w:p w14:paraId="488ED799" w14:textId="77777777" w:rsidR="008C1404" w:rsidRPr="00561DAC" w:rsidRDefault="001D6A00" w:rsidP="00513D6C">
            <w:pPr>
              <w:pStyle w:val="Style15"/>
              <w:rPr>
                <w:rFonts w:eastAsia="MS Mincho"/>
              </w:rPr>
            </w:pPr>
            <w:r>
              <w:t>54</w:t>
            </w:r>
          </w:p>
        </w:tc>
        <w:tc>
          <w:tcPr>
            <w:tcW w:w="425" w:type="dxa"/>
            <w:shd w:val="clear" w:color="auto" w:fill="auto"/>
            <w:vAlign w:val="center"/>
          </w:tcPr>
          <w:p w14:paraId="2AF1D9E2" w14:textId="77777777" w:rsidR="008C1404" w:rsidRPr="00561DAC" w:rsidRDefault="001D6A00" w:rsidP="00513D6C">
            <w:pPr>
              <w:pStyle w:val="Style15"/>
              <w:rPr>
                <w:rFonts w:eastAsia="MS Mincho"/>
              </w:rPr>
            </w:pPr>
            <w:r>
              <w:t>49</w:t>
            </w:r>
          </w:p>
        </w:tc>
        <w:tc>
          <w:tcPr>
            <w:tcW w:w="425" w:type="dxa"/>
            <w:shd w:val="clear" w:color="auto" w:fill="auto"/>
            <w:vAlign w:val="center"/>
          </w:tcPr>
          <w:p w14:paraId="1B4080A8" w14:textId="77777777" w:rsidR="008C1404" w:rsidRPr="00561DAC" w:rsidRDefault="001D6A00" w:rsidP="00513D6C">
            <w:pPr>
              <w:pStyle w:val="Style15"/>
              <w:rPr>
                <w:rFonts w:eastAsia="MS Mincho"/>
              </w:rPr>
            </w:pPr>
            <w:r>
              <w:t>46</w:t>
            </w:r>
          </w:p>
        </w:tc>
        <w:tc>
          <w:tcPr>
            <w:tcW w:w="567" w:type="dxa"/>
            <w:shd w:val="clear" w:color="auto" w:fill="auto"/>
            <w:vAlign w:val="center"/>
          </w:tcPr>
          <w:p w14:paraId="1494606F" w14:textId="77777777" w:rsidR="008C1404" w:rsidRPr="00561DAC" w:rsidRDefault="001D6A00" w:rsidP="00513D6C">
            <w:pPr>
              <w:pStyle w:val="Style15"/>
              <w:rPr>
                <w:rFonts w:eastAsia="MS Mincho"/>
              </w:rPr>
            </w:pPr>
            <w:r>
              <w:t>41</w:t>
            </w:r>
          </w:p>
        </w:tc>
        <w:tc>
          <w:tcPr>
            <w:tcW w:w="342" w:type="dxa"/>
            <w:shd w:val="clear" w:color="auto" w:fill="auto"/>
            <w:vAlign w:val="center"/>
          </w:tcPr>
          <w:p w14:paraId="1B444D08" w14:textId="77777777" w:rsidR="008C1404" w:rsidRPr="00561DAC" w:rsidRDefault="001D6A00" w:rsidP="00513D6C">
            <w:pPr>
              <w:pStyle w:val="Style15"/>
              <w:rPr>
                <w:rFonts w:eastAsia="MS Mincho"/>
              </w:rPr>
            </w:pPr>
            <w:r>
              <w:t>39</w:t>
            </w:r>
          </w:p>
        </w:tc>
        <w:tc>
          <w:tcPr>
            <w:tcW w:w="492" w:type="dxa"/>
            <w:shd w:val="clear" w:color="auto" w:fill="auto"/>
            <w:vAlign w:val="center"/>
          </w:tcPr>
          <w:p w14:paraId="264BE30E" w14:textId="77777777" w:rsidR="008C1404" w:rsidRPr="00561DAC" w:rsidRDefault="001D6A00" w:rsidP="00513D6C">
            <w:pPr>
              <w:pStyle w:val="Style15"/>
              <w:rPr>
                <w:rFonts w:eastAsia="MS Mincho"/>
              </w:rPr>
            </w:pPr>
            <w:r>
              <w:t>36</w:t>
            </w:r>
          </w:p>
        </w:tc>
        <w:tc>
          <w:tcPr>
            <w:tcW w:w="492" w:type="dxa"/>
          </w:tcPr>
          <w:p w14:paraId="48525DF0" w14:textId="77777777" w:rsidR="008C1404" w:rsidRPr="00561DAC" w:rsidRDefault="001D6A00" w:rsidP="00513D6C">
            <w:pPr>
              <w:pStyle w:val="Style15"/>
              <w:rPr>
                <w:rFonts w:eastAsia="MS Mincho"/>
              </w:rPr>
            </w:pPr>
            <w:r>
              <w:t>35</w:t>
            </w:r>
          </w:p>
        </w:tc>
        <w:tc>
          <w:tcPr>
            <w:tcW w:w="492" w:type="dxa"/>
          </w:tcPr>
          <w:p w14:paraId="1AEA8F77" w14:textId="77777777" w:rsidR="008C1404" w:rsidRPr="00561DAC" w:rsidRDefault="001D6A00" w:rsidP="00513D6C">
            <w:pPr>
              <w:pStyle w:val="Style15"/>
              <w:rPr>
                <w:rFonts w:eastAsia="MS Mincho"/>
              </w:rPr>
            </w:pPr>
            <w:r>
              <w:t>35</w:t>
            </w:r>
          </w:p>
        </w:tc>
        <w:tc>
          <w:tcPr>
            <w:tcW w:w="492" w:type="dxa"/>
          </w:tcPr>
          <w:p w14:paraId="338E8273" w14:textId="77777777" w:rsidR="008C1404" w:rsidRPr="00561DAC" w:rsidRDefault="001D6A00" w:rsidP="00513D6C">
            <w:pPr>
              <w:pStyle w:val="Style15"/>
              <w:rPr>
                <w:rFonts w:eastAsia="MS Mincho"/>
              </w:rPr>
            </w:pPr>
            <w:r>
              <w:t>33</w:t>
            </w:r>
          </w:p>
        </w:tc>
        <w:tc>
          <w:tcPr>
            <w:tcW w:w="492" w:type="dxa"/>
          </w:tcPr>
          <w:p w14:paraId="7D2F54C8" w14:textId="77777777" w:rsidR="008C1404" w:rsidRPr="00561DAC" w:rsidRDefault="001D6A00" w:rsidP="00513D6C">
            <w:pPr>
              <w:pStyle w:val="Style15"/>
              <w:rPr>
                <w:rFonts w:eastAsia="MS Mincho"/>
              </w:rPr>
            </w:pPr>
            <w:r>
              <w:t>4</w:t>
            </w:r>
          </w:p>
        </w:tc>
        <w:tc>
          <w:tcPr>
            <w:tcW w:w="473" w:type="dxa"/>
          </w:tcPr>
          <w:p w14:paraId="1BD48926" w14:textId="77777777" w:rsidR="008C1404" w:rsidRPr="00561DAC" w:rsidRDefault="001D6A00" w:rsidP="00513D6C">
            <w:pPr>
              <w:pStyle w:val="Style15"/>
              <w:rPr>
                <w:rFonts w:eastAsia="MS Mincho"/>
              </w:rPr>
            </w:pPr>
            <w:r>
              <w:noBreakHyphen/>
            </w:r>
          </w:p>
        </w:tc>
      </w:tr>
    </w:tbl>
    <w:p w14:paraId="291BB78D"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4E70D0B4" w14:textId="77777777" w:rsidTr="00CC5DCC">
        <w:tc>
          <w:tcPr>
            <w:tcW w:w="1414" w:type="dxa"/>
            <w:shd w:val="clear" w:color="auto" w:fill="auto"/>
          </w:tcPr>
          <w:p w14:paraId="275D570B"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2E10B07" w14:textId="77777777" w:rsidR="0078632C" w:rsidRPr="00561DAC" w:rsidRDefault="001D6A00" w:rsidP="00513D6C">
            <w:pPr>
              <w:keepNext/>
              <w:spacing w:line="160" w:lineRule="exact"/>
              <w:rPr>
                <w:rFonts w:eastAsia="MS Mincho"/>
                <w:sz w:val="16"/>
                <w:szCs w:val="16"/>
              </w:rPr>
            </w:pPr>
            <w:r>
              <w:rPr>
                <w:sz w:val="16"/>
              </w:rPr>
              <w:t>Nivolumab+ipilimumab (acontecimientos: 76/155), mediana e IC 95%: 82,30 (39,06; N.A.)</w:t>
            </w:r>
          </w:p>
        </w:tc>
      </w:tr>
      <w:tr w:rsidR="00A41ED3" w14:paraId="2B15CE8D" w14:textId="77777777" w:rsidTr="00CC5DCC">
        <w:tc>
          <w:tcPr>
            <w:tcW w:w="1414" w:type="dxa"/>
            <w:shd w:val="clear" w:color="auto" w:fill="auto"/>
          </w:tcPr>
          <w:p w14:paraId="590355F7"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05D6FE" w14:textId="77777777" w:rsidR="0078632C" w:rsidRPr="00561DAC" w:rsidRDefault="001D6A00" w:rsidP="00513D6C">
            <w:pPr>
              <w:keepNext/>
              <w:spacing w:line="160" w:lineRule="exact"/>
              <w:rPr>
                <w:rFonts w:eastAsia="MS Mincho"/>
                <w:sz w:val="16"/>
                <w:szCs w:val="16"/>
              </w:rPr>
            </w:pPr>
            <w:r>
              <w:rPr>
                <w:sz w:val="16"/>
              </w:rPr>
              <w:t>Nivolumab (acontecimientos: 86/171), mediana e IC 95%: 85,09 meses (39,00; N.A.)</w:t>
            </w:r>
          </w:p>
        </w:tc>
      </w:tr>
      <w:tr w:rsidR="00A41ED3" w:rsidRPr="004E3768" w14:paraId="20C3E456" w14:textId="77777777" w:rsidTr="00CC5DCC">
        <w:tc>
          <w:tcPr>
            <w:tcW w:w="1414" w:type="dxa"/>
            <w:shd w:val="clear" w:color="auto" w:fill="auto"/>
          </w:tcPr>
          <w:p w14:paraId="7EA1CFD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0B0268E" w14:textId="77777777" w:rsidR="0078632C" w:rsidRPr="004E3768" w:rsidRDefault="001D6A00" w:rsidP="00513D6C">
            <w:pPr>
              <w:keepNext/>
              <w:spacing w:line="160" w:lineRule="exact"/>
              <w:rPr>
                <w:rFonts w:eastAsia="MS Mincho"/>
                <w:sz w:val="16"/>
                <w:szCs w:val="16"/>
                <w:lang w:val="pt-PT"/>
              </w:rPr>
            </w:pPr>
            <w:r w:rsidRPr="004E3768">
              <w:rPr>
                <w:sz w:val="16"/>
                <w:lang w:val="pt-PT"/>
              </w:rPr>
              <w:t>Ipilimumab (acontecimientos: 121/164), mediana e IC 95%: 21,49 meses (16,85; 29,08)</w:t>
            </w:r>
          </w:p>
        </w:tc>
      </w:tr>
      <w:tr w:rsidR="00A41ED3" w:rsidRPr="004E3768" w14:paraId="3A0CCAA3" w14:textId="77777777" w:rsidTr="00CC5DCC">
        <w:tc>
          <w:tcPr>
            <w:tcW w:w="8507" w:type="dxa"/>
            <w:gridSpan w:val="2"/>
            <w:shd w:val="clear" w:color="auto" w:fill="auto"/>
          </w:tcPr>
          <w:p w14:paraId="161B8D6A" w14:textId="77777777" w:rsidR="00B207E8" w:rsidRPr="004E3768" w:rsidRDefault="00B207E8" w:rsidP="00513D6C">
            <w:pPr>
              <w:keepNext/>
              <w:spacing w:line="160" w:lineRule="exact"/>
              <w:rPr>
                <w:rFonts w:eastAsia="MS Mincho"/>
                <w:sz w:val="16"/>
                <w:szCs w:val="16"/>
                <w:lang w:val="pt-PT"/>
              </w:rPr>
            </w:pPr>
          </w:p>
        </w:tc>
      </w:tr>
      <w:tr w:rsidR="00A41ED3" w:rsidRPr="00D656B3" w14:paraId="248BFAC3" w14:textId="77777777" w:rsidTr="00CC5DCC">
        <w:tc>
          <w:tcPr>
            <w:tcW w:w="1414" w:type="dxa"/>
            <w:shd w:val="clear" w:color="auto" w:fill="auto"/>
          </w:tcPr>
          <w:p w14:paraId="17C6B2B9" w14:textId="77777777" w:rsidR="00B207E8" w:rsidRPr="004E3768" w:rsidRDefault="00B207E8" w:rsidP="00513D6C">
            <w:pPr>
              <w:keepNext/>
              <w:spacing w:line="160" w:lineRule="exact"/>
              <w:rPr>
                <w:rFonts w:eastAsia="MS Mincho"/>
                <w:sz w:val="16"/>
                <w:szCs w:val="16"/>
                <w:lang w:val="pt-PT"/>
              </w:rPr>
            </w:pPr>
          </w:p>
        </w:tc>
        <w:tc>
          <w:tcPr>
            <w:tcW w:w="7093" w:type="dxa"/>
            <w:shd w:val="clear" w:color="auto" w:fill="auto"/>
          </w:tcPr>
          <w:p w14:paraId="3CC31F13" w14:textId="77777777" w:rsidR="00B207E8" w:rsidRPr="004E3768" w:rsidRDefault="001D6A00" w:rsidP="00513D6C">
            <w:pPr>
              <w:keepNext/>
              <w:spacing w:line="160" w:lineRule="exact"/>
              <w:rPr>
                <w:rFonts w:eastAsia="MS Mincho"/>
                <w:sz w:val="16"/>
                <w:szCs w:val="16"/>
                <w:lang w:val="pt-PT"/>
              </w:rPr>
            </w:pPr>
            <w:r w:rsidRPr="004E3768">
              <w:rPr>
                <w:sz w:val="16"/>
                <w:lang w:val="pt-PT"/>
              </w:rPr>
              <w:t xml:space="preserve">Nivolumab+ipilimumab vs. ipilimumab </w:t>
            </w:r>
            <w:r w:rsidRPr="004E3768">
              <w:rPr>
                <w:sz w:val="16"/>
                <w:lang w:val="pt-PT"/>
              </w:rPr>
              <w:noBreakHyphen/>
              <w:t xml:space="preserve"> HR (IC 95%): 0,52 (0,39; 0,70)</w:t>
            </w:r>
          </w:p>
        </w:tc>
      </w:tr>
      <w:tr w:rsidR="00A41ED3" w:rsidRPr="004E3768" w14:paraId="357875E6" w14:textId="77777777" w:rsidTr="00CC5DCC">
        <w:tc>
          <w:tcPr>
            <w:tcW w:w="1414" w:type="dxa"/>
            <w:shd w:val="clear" w:color="auto" w:fill="auto"/>
          </w:tcPr>
          <w:p w14:paraId="291FE308" w14:textId="77777777" w:rsidR="00B207E8" w:rsidRPr="004E3768" w:rsidRDefault="00B207E8" w:rsidP="00513D6C">
            <w:pPr>
              <w:keepNext/>
              <w:spacing w:line="160" w:lineRule="exact"/>
              <w:rPr>
                <w:rFonts w:eastAsia="MS Mincho"/>
                <w:sz w:val="16"/>
                <w:szCs w:val="16"/>
                <w:lang w:val="pt-PT"/>
              </w:rPr>
            </w:pPr>
          </w:p>
        </w:tc>
        <w:tc>
          <w:tcPr>
            <w:tcW w:w="7093" w:type="dxa"/>
            <w:shd w:val="clear" w:color="auto" w:fill="auto"/>
          </w:tcPr>
          <w:p w14:paraId="47557BBA" w14:textId="77777777" w:rsidR="00B207E8" w:rsidRPr="004E3768" w:rsidRDefault="001D6A00" w:rsidP="00513D6C">
            <w:pPr>
              <w:keepNext/>
              <w:spacing w:line="160" w:lineRule="exact"/>
              <w:rPr>
                <w:rFonts w:eastAsia="MS Mincho"/>
                <w:sz w:val="16"/>
                <w:szCs w:val="16"/>
                <w:lang w:val="fr-CA"/>
              </w:rPr>
            </w:pPr>
            <w:r w:rsidRPr="004E3768">
              <w:rPr>
                <w:sz w:val="16"/>
                <w:lang w:val="fr-CA"/>
              </w:rPr>
              <w:t xml:space="preserve">Nivolumab vs. ipilimumab </w:t>
            </w:r>
            <w:r w:rsidRPr="004E3768">
              <w:rPr>
                <w:sz w:val="16"/>
                <w:lang w:val="fr-CA"/>
              </w:rPr>
              <w:noBreakHyphen/>
              <w:t xml:space="preserve"> HR (IC 95%): 0,52 (0,39; 0,69)</w:t>
            </w:r>
          </w:p>
        </w:tc>
      </w:tr>
      <w:tr w:rsidR="00A41ED3" w:rsidRPr="00F14DE5" w14:paraId="3F4CB226" w14:textId="77777777" w:rsidTr="00CC5DCC">
        <w:tc>
          <w:tcPr>
            <w:tcW w:w="1414" w:type="dxa"/>
            <w:shd w:val="clear" w:color="auto" w:fill="auto"/>
          </w:tcPr>
          <w:p w14:paraId="694FBE89" w14:textId="77777777" w:rsidR="00B207E8" w:rsidRPr="004E3768" w:rsidRDefault="00B207E8" w:rsidP="00513D6C">
            <w:pPr>
              <w:keepNext/>
              <w:spacing w:line="160" w:lineRule="exact"/>
              <w:rPr>
                <w:rFonts w:eastAsia="MS Mincho"/>
                <w:sz w:val="16"/>
                <w:szCs w:val="16"/>
                <w:lang w:val="fr-CA"/>
              </w:rPr>
            </w:pPr>
          </w:p>
        </w:tc>
        <w:tc>
          <w:tcPr>
            <w:tcW w:w="7093" w:type="dxa"/>
            <w:shd w:val="clear" w:color="auto" w:fill="auto"/>
          </w:tcPr>
          <w:p w14:paraId="334D80A3" w14:textId="77777777" w:rsidR="00B207E8" w:rsidRPr="00A34AF6" w:rsidRDefault="001D6A00" w:rsidP="00513D6C">
            <w:pPr>
              <w:pStyle w:val="EMEABodyText"/>
              <w:keepNext/>
              <w:spacing w:line="160" w:lineRule="exact"/>
              <w:rPr>
                <w:rFonts w:eastAsia="MS Mincho"/>
                <w:sz w:val="16"/>
                <w:szCs w:val="16"/>
              </w:rPr>
            </w:pPr>
            <w:r>
              <w:rPr>
                <w:sz w:val="16"/>
              </w:rPr>
              <w:t xml:space="preserve">Nivolumab+ipilimumab vs. nivolumab </w:t>
            </w:r>
            <w:r>
              <w:rPr>
                <w:sz w:val="16"/>
              </w:rPr>
              <w:noBreakHyphen/>
              <w:t xml:space="preserve"> HR (IC 95%): 1,01 (0,74; 1,37)</w:t>
            </w:r>
          </w:p>
        </w:tc>
      </w:tr>
    </w:tbl>
    <w:p w14:paraId="7C5B39D6" w14:textId="77777777" w:rsidR="00B207E8" w:rsidRPr="00A34AF6" w:rsidRDefault="00B207E8" w:rsidP="00513D6C">
      <w:pPr>
        <w:rPr>
          <w:sz w:val="12"/>
          <w:szCs w:val="12"/>
          <w:lang w:val="fr-BE"/>
        </w:rPr>
      </w:pPr>
    </w:p>
    <w:p w14:paraId="52C6C55F" w14:textId="74A8D5B1" w:rsidR="00D47C0C" w:rsidRPr="00561DAC" w:rsidRDefault="001D6A00" w:rsidP="00513D6C">
      <w:r>
        <w:br w:type="page"/>
        <w:t>El seguimiento mínimo para el análisis de TRO fue 90 meses. Las respuestas se resumen en la Tabla 14.</w:t>
      </w:r>
    </w:p>
    <w:p w14:paraId="2E8EA674" w14:textId="77777777" w:rsidR="00D47C0C" w:rsidRPr="00561DAC" w:rsidRDefault="00D47C0C" w:rsidP="00513D6C"/>
    <w:p w14:paraId="31947AEC" w14:textId="0C1AD6A6" w:rsidR="00A1210A" w:rsidRPr="00561DAC" w:rsidRDefault="001D6A00" w:rsidP="00513D6C">
      <w:pPr>
        <w:pStyle w:val="EMEABodyText"/>
        <w:keepNext/>
        <w:ind w:left="1418" w:hanging="1418"/>
        <w:rPr>
          <w:b/>
        </w:rPr>
      </w:pPr>
      <w:r>
        <w:rPr>
          <w:b/>
        </w:rPr>
        <w:t>Tabla 14:</w:t>
      </w:r>
      <w:r>
        <w:rPr>
          <w:b/>
        </w:rPr>
        <w:tab/>
        <w:t>respuesta objetiva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561DAC"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561DAC" w:rsidRDefault="001D6A00" w:rsidP="00513D6C">
            <w:pPr>
              <w:keepNext/>
              <w:tabs>
                <w:tab w:val="left" w:pos="360"/>
              </w:tabs>
              <w:jc w:val="center"/>
              <w:rPr>
                <w:sz w:val="20"/>
              </w:rPr>
            </w:pPr>
            <w:r>
              <w:rPr>
                <w:b/>
                <w:sz w:val="20"/>
              </w:rPr>
              <w:t>nivolumab +</w:t>
            </w:r>
            <w:r>
              <w:rPr>
                <w:b/>
                <w:sz w:val="20"/>
              </w:rPr>
              <w:br/>
              <w:t>ipilimumab</w:t>
            </w:r>
            <w:r>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561DAC" w:rsidRDefault="00041684" w:rsidP="00513D6C">
            <w:pPr>
              <w:keepNext/>
              <w:tabs>
                <w:tab w:val="left" w:pos="360"/>
              </w:tabs>
              <w:jc w:val="center"/>
              <w:rPr>
                <w:b/>
                <w:sz w:val="20"/>
              </w:rPr>
            </w:pPr>
          </w:p>
          <w:p w14:paraId="6EB3D872" w14:textId="77777777" w:rsidR="00041684" w:rsidRPr="00561DAC" w:rsidRDefault="001D6A00" w:rsidP="00513D6C">
            <w:pPr>
              <w:keepNext/>
              <w:tabs>
                <w:tab w:val="left" w:pos="360"/>
              </w:tabs>
              <w:jc w:val="center"/>
              <w:rPr>
                <w:sz w:val="20"/>
              </w:rPr>
            </w:pPr>
            <w:r>
              <w:rPr>
                <w:b/>
                <w:sz w:val="20"/>
              </w:rPr>
              <w:t>nivolumab</w:t>
            </w:r>
            <w:r>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561DAC" w:rsidRDefault="00041684" w:rsidP="00513D6C">
            <w:pPr>
              <w:keepNext/>
              <w:tabs>
                <w:tab w:val="left" w:pos="360"/>
              </w:tabs>
              <w:jc w:val="center"/>
              <w:rPr>
                <w:b/>
                <w:sz w:val="20"/>
              </w:rPr>
            </w:pPr>
          </w:p>
          <w:p w14:paraId="438C92C9" w14:textId="77777777" w:rsidR="00041684" w:rsidRPr="00561DAC" w:rsidRDefault="001D6A00" w:rsidP="00513D6C">
            <w:pPr>
              <w:keepNext/>
              <w:tabs>
                <w:tab w:val="left" w:pos="360"/>
              </w:tabs>
              <w:jc w:val="center"/>
              <w:rPr>
                <w:sz w:val="20"/>
              </w:rPr>
            </w:pPr>
            <w:r>
              <w:rPr>
                <w:b/>
                <w:sz w:val="20"/>
              </w:rPr>
              <w:t>ipilimumab</w:t>
            </w:r>
            <w:r>
              <w:rPr>
                <w:b/>
                <w:sz w:val="20"/>
              </w:rPr>
              <w:br/>
              <w:t>(n = 315)</w:t>
            </w:r>
          </w:p>
        </w:tc>
      </w:tr>
      <w:tr w:rsidR="00A41ED3"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561DAC" w:rsidRDefault="001D6A00" w:rsidP="00513D6C">
            <w:pPr>
              <w:keepNext/>
              <w:tabs>
                <w:tab w:val="left" w:pos="360"/>
                <w:tab w:val="right" w:pos="2880"/>
              </w:tabs>
              <w:rPr>
                <w:b/>
                <w:sz w:val="20"/>
              </w:rPr>
            </w:pPr>
            <w:r>
              <w:rPr>
                <w:b/>
                <w:sz w:val="20"/>
              </w:rPr>
              <w:t>Respuesta objetiva</w:t>
            </w:r>
          </w:p>
        </w:tc>
        <w:tc>
          <w:tcPr>
            <w:tcW w:w="1116" w:type="pct"/>
            <w:tcBorders>
              <w:top w:val="single" w:sz="4" w:space="0" w:color="auto"/>
            </w:tcBorders>
            <w:shd w:val="clear" w:color="auto" w:fill="auto"/>
            <w:vAlign w:val="center"/>
          </w:tcPr>
          <w:p w14:paraId="3E5480E2" w14:textId="77777777" w:rsidR="00041684" w:rsidRPr="00561DAC" w:rsidRDefault="001D6A00" w:rsidP="00513D6C">
            <w:pPr>
              <w:keepNext/>
              <w:tabs>
                <w:tab w:val="left" w:pos="360"/>
              </w:tabs>
              <w:jc w:val="center"/>
              <w:rPr>
                <w:sz w:val="20"/>
              </w:rPr>
            </w:pPr>
            <w:r>
              <w:rPr>
                <w:sz w:val="20"/>
              </w:rPr>
              <w:t>183 (58%)</w:t>
            </w:r>
          </w:p>
        </w:tc>
        <w:tc>
          <w:tcPr>
            <w:tcW w:w="1020" w:type="pct"/>
            <w:tcBorders>
              <w:top w:val="single" w:sz="4" w:space="0" w:color="auto"/>
            </w:tcBorders>
            <w:shd w:val="clear" w:color="auto" w:fill="auto"/>
            <w:vAlign w:val="center"/>
          </w:tcPr>
          <w:p w14:paraId="4AE12FEC" w14:textId="77777777" w:rsidR="00041684" w:rsidRPr="00561DAC" w:rsidRDefault="001D6A00" w:rsidP="00513D6C">
            <w:pPr>
              <w:keepNext/>
              <w:tabs>
                <w:tab w:val="left" w:pos="360"/>
              </w:tabs>
              <w:jc w:val="center"/>
              <w:rPr>
                <w:sz w:val="20"/>
              </w:rPr>
            </w:pPr>
            <w:r>
              <w:rPr>
                <w:sz w:val="20"/>
              </w:rPr>
              <w:t>142 (45%)</w:t>
            </w:r>
          </w:p>
        </w:tc>
        <w:tc>
          <w:tcPr>
            <w:tcW w:w="1022" w:type="pct"/>
            <w:tcBorders>
              <w:top w:val="single" w:sz="4" w:space="0" w:color="auto"/>
            </w:tcBorders>
            <w:shd w:val="clear" w:color="auto" w:fill="auto"/>
            <w:vAlign w:val="center"/>
          </w:tcPr>
          <w:p w14:paraId="3BF85810" w14:textId="77777777" w:rsidR="00041684" w:rsidRPr="00561DAC" w:rsidRDefault="001D6A00" w:rsidP="00513D6C">
            <w:pPr>
              <w:keepNext/>
              <w:tabs>
                <w:tab w:val="left" w:pos="360"/>
              </w:tabs>
              <w:jc w:val="center"/>
              <w:rPr>
                <w:sz w:val="20"/>
              </w:rPr>
            </w:pPr>
            <w:r>
              <w:rPr>
                <w:sz w:val="20"/>
              </w:rPr>
              <w:t>60 (19%)</w:t>
            </w:r>
          </w:p>
        </w:tc>
      </w:tr>
      <w:tr w:rsidR="00A41ED3" w14:paraId="309FDC68" w14:textId="77777777" w:rsidTr="00A1210A">
        <w:trPr>
          <w:cantSplit/>
          <w:trHeight w:val="57"/>
        </w:trPr>
        <w:tc>
          <w:tcPr>
            <w:tcW w:w="1842" w:type="pct"/>
            <w:shd w:val="clear" w:color="auto" w:fill="auto"/>
            <w:vAlign w:val="center"/>
          </w:tcPr>
          <w:p w14:paraId="4705159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(IC 95%)</w:t>
            </w:r>
          </w:p>
        </w:tc>
        <w:tc>
          <w:tcPr>
            <w:tcW w:w="1116" w:type="pct"/>
            <w:shd w:val="clear" w:color="auto" w:fill="auto"/>
            <w:vAlign w:val="center"/>
          </w:tcPr>
          <w:p w14:paraId="291AECF9" w14:textId="77777777" w:rsidR="00041684" w:rsidRPr="00561DAC" w:rsidRDefault="001D6A00" w:rsidP="00513D6C">
            <w:pPr>
              <w:keepNext/>
              <w:tabs>
                <w:tab w:val="left" w:pos="360"/>
              </w:tabs>
              <w:jc w:val="center"/>
              <w:rPr>
                <w:sz w:val="20"/>
              </w:rPr>
            </w:pPr>
            <w:r>
              <w:rPr>
                <w:sz w:val="20"/>
              </w:rPr>
              <w:t>(52,6; 63,8)</w:t>
            </w:r>
          </w:p>
        </w:tc>
        <w:tc>
          <w:tcPr>
            <w:tcW w:w="1020" w:type="pct"/>
            <w:shd w:val="clear" w:color="auto" w:fill="auto"/>
            <w:vAlign w:val="center"/>
          </w:tcPr>
          <w:p w14:paraId="0901C422" w14:textId="77777777" w:rsidR="00041684" w:rsidRPr="00561DAC" w:rsidRDefault="001D6A00" w:rsidP="00513D6C">
            <w:pPr>
              <w:keepNext/>
              <w:tabs>
                <w:tab w:val="left" w:pos="360"/>
              </w:tabs>
              <w:jc w:val="center"/>
              <w:rPr>
                <w:sz w:val="20"/>
              </w:rPr>
            </w:pPr>
            <w:r>
              <w:rPr>
                <w:sz w:val="20"/>
              </w:rPr>
              <w:t>(39,4; 50,6)</w:t>
            </w:r>
          </w:p>
        </w:tc>
        <w:tc>
          <w:tcPr>
            <w:tcW w:w="1022" w:type="pct"/>
            <w:shd w:val="clear" w:color="auto" w:fill="auto"/>
            <w:vAlign w:val="center"/>
          </w:tcPr>
          <w:p w14:paraId="23CDFE41" w14:textId="77777777" w:rsidR="00041684" w:rsidRPr="00561DAC" w:rsidRDefault="001D6A00" w:rsidP="00513D6C">
            <w:pPr>
              <w:keepNext/>
              <w:tabs>
                <w:tab w:val="left" w:pos="360"/>
              </w:tabs>
              <w:jc w:val="center"/>
              <w:rPr>
                <w:sz w:val="20"/>
              </w:rPr>
            </w:pPr>
            <w:r>
              <w:rPr>
                <w:sz w:val="20"/>
              </w:rPr>
              <w:t>(14,9; 23,8)</w:t>
            </w:r>
          </w:p>
        </w:tc>
      </w:tr>
      <w:tr w:rsidR="00A41ED3" w14:paraId="3986CA8B" w14:textId="77777777" w:rsidTr="00A1210A">
        <w:trPr>
          <w:cantSplit/>
          <w:trHeight w:val="57"/>
        </w:trPr>
        <w:tc>
          <w:tcPr>
            <w:tcW w:w="1842" w:type="pct"/>
            <w:shd w:val="clear" w:color="auto" w:fill="auto"/>
            <w:vAlign w:val="center"/>
          </w:tcPr>
          <w:p w14:paraId="7FD73E9F" w14:textId="77777777" w:rsidR="00041684" w:rsidRPr="00561DAC" w:rsidRDefault="001D6A00" w:rsidP="00513D6C">
            <w:pPr>
              <w:keepNext/>
              <w:autoSpaceDE w:val="0"/>
              <w:autoSpaceDN w:val="0"/>
              <w:adjustRightInd w:val="0"/>
              <w:ind w:left="360"/>
              <w:rPr>
                <w:sz w:val="20"/>
              </w:rPr>
            </w:pPr>
            <w:r>
              <w:rPr>
                <w:sz w:val="20"/>
              </w:rPr>
              <w:t>Odds ratio (vs. ipilimumab)</w:t>
            </w:r>
          </w:p>
        </w:tc>
        <w:tc>
          <w:tcPr>
            <w:tcW w:w="1116" w:type="pct"/>
            <w:shd w:val="clear" w:color="auto" w:fill="auto"/>
            <w:vAlign w:val="center"/>
          </w:tcPr>
          <w:p w14:paraId="7F8A467B" w14:textId="77777777" w:rsidR="00041684" w:rsidRPr="00561DAC" w:rsidRDefault="001D6A00" w:rsidP="00513D6C">
            <w:pPr>
              <w:keepNext/>
              <w:tabs>
                <w:tab w:val="left" w:pos="360"/>
              </w:tabs>
              <w:jc w:val="center"/>
              <w:rPr>
                <w:sz w:val="20"/>
              </w:rPr>
            </w:pPr>
            <w:r>
              <w:rPr>
                <w:sz w:val="20"/>
              </w:rPr>
              <w:t>6,35</w:t>
            </w:r>
          </w:p>
        </w:tc>
        <w:tc>
          <w:tcPr>
            <w:tcW w:w="1020" w:type="pct"/>
            <w:shd w:val="clear" w:color="auto" w:fill="auto"/>
            <w:vAlign w:val="center"/>
          </w:tcPr>
          <w:p w14:paraId="76BECC19" w14:textId="77777777" w:rsidR="00041684" w:rsidRPr="00561DAC" w:rsidRDefault="001D6A00" w:rsidP="00513D6C">
            <w:pPr>
              <w:keepNext/>
              <w:tabs>
                <w:tab w:val="left" w:pos="360"/>
              </w:tabs>
              <w:jc w:val="center"/>
              <w:rPr>
                <w:sz w:val="20"/>
              </w:rPr>
            </w:pPr>
            <w:r>
              <w:rPr>
                <w:sz w:val="20"/>
              </w:rPr>
              <w:t>3,5</w:t>
            </w:r>
          </w:p>
        </w:tc>
        <w:tc>
          <w:tcPr>
            <w:tcW w:w="1022" w:type="pct"/>
            <w:shd w:val="clear" w:color="auto" w:fill="auto"/>
            <w:vAlign w:val="center"/>
          </w:tcPr>
          <w:p w14:paraId="10A8DF2F" w14:textId="77777777" w:rsidR="00041684" w:rsidRPr="00561DAC" w:rsidRDefault="00041684" w:rsidP="00513D6C">
            <w:pPr>
              <w:keepNext/>
              <w:tabs>
                <w:tab w:val="left" w:pos="360"/>
              </w:tabs>
              <w:jc w:val="center"/>
              <w:rPr>
                <w:sz w:val="20"/>
              </w:rPr>
            </w:pPr>
          </w:p>
        </w:tc>
      </w:tr>
      <w:tr w:rsidR="00A41ED3" w14:paraId="637885C2" w14:textId="77777777" w:rsidTr="00A1210A">
        <w:trPr>
          <w:cantSplit/>
          <w:trHeight w:val="57"/>
        </w:trPr>
        <w:tc>
          <w:tcPr>
            <w:tcW w:w="1842" w:type="pct"/>
            <w:shd w:val="clear" w:color="auto" w:fill="auto"/>
            <w:vAlign w:val="center"/>
          </w:tcPr>
          <w:p w14:paraId="03150061"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(IC 95%)</w:t>
            </w:r>
          </w:p>
        </w:tc>
        <w:tc>
          <w:tcPr>
            <w:tcW w:w="1116" w:type="pct"/>
            <w:shd w:val="clear" w:color="auto" w:fill="auto"/>
            <w:vAlign w:val="center"/>
          </w:tcPr>
          <w:p w14:paraId="57BC4076" w14:textId="77777777" w:rsidR="00041684" w:rsidRPr="00561DAC" w:rsidRDefault="001D6A00" w:rsidP="00513D6C">
            <w:pPr>
              <w:keepNext/>
              <w:tabs>
                <w:tab w:val="left" w:pos="360"/>
              </w:tabs>
              <w:jc w:val="center"/>
              <w:rPr>
                <w:sz w:val="20"/>
              </w:rPr>
            </w:pPr>
            <w:r>
              <w:rPr>
                <w:sz w:val="20"/>
              </w:rPr>
              <w:t>(4,38; 9,22)</w:t>
            </w:r>
          </w:p>
        </w:tc>
        <w:tc>
          <w:tcPr>
            <w:tcW w:w="1020" w:type="pct"/>
            <w:shd w:val="clear" w:color="auto" w:fill="auto"/>
            <w:vAlign w:val="center"/>
          </w:tcPr>
          <w:p w14:paraId="6C01C3B0" w14:textId="77777777" w:rsidR="00041684" w:rsidRPr="00561DAC" w:rsidRDefault="001D6A00" w:rsidP="00513D6C">
            <w:pPr>
              <w:keepNext/>
              <w:tabs>
                <w:tab w:val="left" w:pos="360"/>
              </w:tabs>
              <w:jc w:val="center"/>
              <w:rPr>
                <w:sz w:val="20"/>
              </w:rPr>
            </w:pPr>
            <w:r>
              <w:rPr>
                <w:sz w:val="20"/>
              </w:rPr>
              <w:t>(2,49; 5,16)</w:t>
            </w:r>
          </w:p>
        </w:tc>
        <w:tc>
          <w:tcPr>
            <w:tcW w:w="1022" w:type="pct"/>
            <w:shd w:val="clear" w:color="auto" w:fill="auto"/>
            <w:vAlign w:val="center"/>
          </w:tcPr>
          <w:p w14:paraId="1ABD1919" w14:textId="77777777" w:rsidR="00041684" w:rsidRPr="00561DAC" w:rsidRDefault="00041684" w:rsidP="00513D6C">
            <w:pPr>
              <w:keepNext/>
              <w:tabs>
                <w:tab w:val="left" w:pos="360"/>
              </w:tabs>
              <w:jc w:val="center"/>
              <w:rPr>
                <w:sz w:val="20"/>
              </w:rPr>
            </w:pPr>
          </w:p>
        </w:tc>
      </w:tr>
      <w:tr w:rsidR="00A41ED3" w14:paraId="201A32A4" w14:textId="77777777" w:rsidTr="00A1210A">
        <w:trPr>
          <w:cantSplit/>
          <w:trHeight w:val="57"/>
        </w:trPr>
        <w:tc>
          <w:tcPr>
            <w:tcW w:w="1842" w:type="pct"/>
            <w:shd w:val="clear" w:color="auto" w:fill="auto"/>
            <w:vAlign w:val="center"/>
          </w:tcPr>
          <w:p w14:paraId="21B04DBA" w14:textId="77777777" w:rsidR="00041684" w:rsidRPr="00561DAC" w:rsidRDefault="001D6A00" w:rsidP="00513D6C">
            <w:pPr>
              <w:keepNext/>
              <w:autoSpaceDE w:val="0"/>
              <w:autoSpaceDN w:val="0"/>
              <w:adjustRightInd w:val="0"/>
              <w:ind w:left="357"/>
              <w:rPr>
                <w:sz w:val="20"/>
              </w:rPr>
            </w:pPr>
            <w:r>
              <w:rPr>
                <w:sz w:val="20"/>
              </w:rPr>
              <w:t>Respuesta completa (RC)</w:t>
            </w:r>
          </w:p>
        </w:tc>
        <w:tc>
          <w:tcPr>
            <w:tcW w:w="1116" w:type="pct"/>
            <w:shd w:val="clear" w:color="auto" w:fill="auto"/>
            <w:vAlign w:val="center"/>
          </w:tcPr>
          <w:p w14:paraId="03A2A1C7" w14:textId="77777777" w:rsidR="00041684" w:rsidRPr="00561DAC" w:rsidRDefault="001D6A00" w:rsidP="00513D6C">
            <w:pPr>
              <w:keepNext/>
              <w:tabs>
                <w:tab w:val="left" w:pos="360"/>
              </w:tabs>
              <w:jc w:val="center"/>
              <w:rPr>
                <w:sz w:val="20"/>
              </w:rPr>
            </w:pPr>
            <w:r>
              <w:rPr>
                <w:sz w:val="20"/>
              </w:rPr>
              <w:t>71 (23%)</w:t>
            </w:r>
          </w:p>
        </w:tc>
        <w:tc>
          <w:tcPr>
            <w:tcW w:w="1020" w:type="pct"/>
            <w:shd w:val="clear" w:color="auto" w:fill="auto"/>
            <w:vAlign w:val="center"/>
          </w:tcPr>
          <w:p w14:paraId="11251488" w14:textId="77777777" w:rsidR="00041684" w:rsidRPr="00561DAC" w:rsidRDefault="001D6A00" w:rsidP="00513D6C">
            <w:pPr>
              <w:keepNext/>
              <w:tabs>
                <w:tab w:val="left" w:pos="360"/>
              </w:tabs>
              <w:jc w:val="center"/>
              <w:rPr>
                <w:sz w:val="20"/>
              </w:rPr>
            </w:pPr>
            <w:r>
              <w:rPr>
                <w:sz w:val="20"/>
              </w:rPr>
              <w:t>59 (19%)</w:t>
            </w:r>
          </w:p>
        </w:tc>
        <w:tc>
          <w:tcPr>
            <w:tcW w:w="1022" w:type="pct"/>
            <w:shd w:val="clear" w:color="auto" w:fill="auto"/>
            <w:vAlign w:val="center"/>
          </w:tcPr>
          <w:p w14:paraId="56915296" w14:textId="77777777" w:rsidR="00041684" w:rsidRPr="00561DAC" w:rsidRDefault="001D6A00" w:rsidP="00513D6C">
            <w:pPr>
              <w:keepNext/>
              <w:tabs>
                <w:tab w:val="left" w:pos="360"/>
              </w:tabs>
              <w:jc w:val="center"/>
              <w:rPr>
                <w:sz w:val="20"/>
              </w:rPr>
            </w:pPr>
            <w:r>
              <w:rPr>
                <w:sz w:val="20"/>
              </w:rPr>
              <w:t>19 (6%)</w:t>
            </w:r>
          </w:p>
        </w:tc>
      </w:tr>
      <w:tr w:rsidR="00A41ED3" w14:paraId="1AD74958" w14:textId="77777777" w:rsidTr="00A1210A">
        <w:trPr>
          <w:cantSplit/>
          <w:trHeight w:val="57"/>
        </w:trPr>
        <w:tc>
          <w:tcPr>
            <w:tcW w:w="1842" w:type="pct"/>
            <w:shd w:val="clear" w:color="auto" w:fill="auto"/>
            <w:vAlign w:val="center"/>
          </w:tcPr>
          <w:p w14:paraId="28157181" w14:textId="77777777" w:rsidR="00041684" w:rsidRPr="00561DAC" w:rsidRDefault="001D6A00" w:rsidP="00513D6C">
            <w:pPr>
              <w:keepNext/>
              <w:autoSpaceDE w:val="0"/>
              <w:autoSpaceDN w:val="0"/>
              <w:adjustRightInd w:val="0"/>
              <w:ind w:left="357"/>
              <w:rPr>
                <w:sz w:val="20"/>
              </w:rPr>
            </w:pPr>
            <w:r>
              <w:rPr>
                <w:sz w:val="20"/>
              </w:rPr>
              <w:t>Respuesta parcial (RP)</w:t>
            </w:r>
          </w:p>
        </w:tc>
        <w:tc>
          <w:tcPr>
            <w:tcW w:w="1116" w:type="pct"/>
            <w:shd w:val="clear" w:color="auto" w:fill="auto"/>
            <w:vAlign w:val="center"/>
          </w:tcPr>
          <w:p w14:paraId="59B036FB" w14:textId="77777777" w:rsidR="00041684" w:rsidRPr="00561DAC" w:rsidRDefault="001D6A00" w:rsidP="00513D6C">
            <w:pPr>
              <w:keepNext/>
              <w:tabs>
                <w:tab w:val="left" w:pos="360"/>
              </w:tabs>
              <w:jc w:val="center"/>
              <w:rPr>
                <w:sz w:val="20"/>
              </w:rPr>
            </w:pPr>
            <w:r>
              <w:rPr>
                <w:sz w:val="20"/>
              </w:rPr>
              <w:t>112 (36%)</w:t>
            </w:r>
          </w:p>
        </w:tc>
        <w:tc>
          <w:tcPr>
            <w:tcW w:w="1020" w:type="pct"/>
            <w:shd w:val="clear" w:color="auto" w:fill="auto"/>
            <w:vAlign w:val="center"/>
          </w:tcPr>
          <w:p w14:paraId="583A2235" w14:textId="77777777" w:rsidR="00041684" w:rsidRPr="00561DAC" w:rsidRDefault="001D6A00" w:rsidP="00513D6C">
            <w:pPr>
              <w:keepNext/>
              <w:tabs>
                <w:tab w:val="left" w:pos="360"/>
              </w:tabs>
              <w:jc w:val="center"/>
              <w:rPr>
                <w:sz w:val="20"/>
              </w:rPr>
            </w:pPr>
            <w:r>
              <w:rPr>
                <w:sz w:val="20"/>
              </w:rPr>
              <w:t>83 (26%)</w:t>
            </w:r>
          </w:p>
        </w:tc>
        <w:tc>
          <w:tcPr>
            <w:tcW w:w="1022" w:type="pct"/>
            <w:shd w:val="clear" w:color="auto" w:fill="auto"/>
            <w:vAlign w:val="center"/>
          </w:tcPr>
          <w:p w14:paraId="493F4217" w14:textId="77777777" w:rsidR="00041684" w:rsidRPr="00561DAC" w:rsidRDefault="001D6A00" w:rsidP="00513D6C">
            <w:pPr>
              <w:keepNext/>
              <w:tabs>
                <w:tab w:val="left" w:pos="360"/>
              </w:tabs>
              <w:jc w:val="center"/>
              <w:rPr>
                <w:sz w:val="20"/>
              </w:rPr>
            </w:pPr>
            <w:r>
              <w:rPr>
                <w:sz w:val="20"/>
              </w:rPr>
              <w:t>41 (13%)</w:t>
            </w:r>
          </w:p>
        </w:tc>
      </w:tr>
      <w:tr w:rsidR="00A41ED3" w14:paraId="16F7A35E" w14:textId="77777777" w:rsidTr="00A1210A">
        <w:trPr>
          <w:cantSplit/>
          <w:trHeight w:val="57"/>
        </w:trPr>
        <w:tc>
          <w:tcPr>
            <w:tcW w:w="1842" w:type="pct"/>
            <w:shd w:val="clear" w:color="auto" w:fill="auto"/>
            <w:vAlign w:val="center"/>
          </w:tcPr>
          <w:p w14:paraId="50257867" w14:textId="77777777" w:rsidR="00041684" w:rsidRPr="00561DAC" w:rsidRDefault="001D6A00" w:rsidP="00513D6C">
            <w:pPr>
              <w:autoSpaceDE w:val="0"/>
              <w:autoSpaceDN w:val="0"/>
              <w:adjustRightInd w:val="0"/>
              <w:ind w:left="357"/>
              <w:rPr>
                <w:sz w:val="20"/>
              </w:rPr>
            </w:pPr>
            <w:r>
              <w:rPr>
                <w:sz w:val="20"/>
              </w:rPr>
              <w:t>Enfermedad estable (EE)</w:t>
            </w:r>
          </w:p>
        </w:tc>
        <w:tc>
          <w:tcPr>
            <w:tcW w:w="1116" w:type="pct"/>
            <w:shd w:val="clear" w:color="auto" w:fill="auto"/>
            <w:vAlign w:val="center"/>
          </w:tcPr>
          <w:p w14:paraId="4888F38A" w14:textId="77777777" w:rsidR="00041684" w:rsidRPr="00561DAC" w:rsidRDefault="001D6A00" w:rsidP="00513D6C">
            <w:pPr>
              <w:keepNext/>
              <w:tabs>
                <w:tab w:val="left" w:pos="360"/>
              </w:tabs>
              <w:jc w:val="center"/>
              <w:rPr>
                <w:sz w:val="20"/>
              </w:rPr>
            </w:pPr>
            <w:r>
              <w:rPr>
                <w:sz w:val="20"/>
              </w:rPr>
              <w:t>38 (12%)</w:t>
            </w:r>
          </w:p>
        </w:tc>
        <w:tc>
          <w:tcPr>
            <w:tcW w:w="1020" w:type="pct"/>
            <w:shd w:val="clear" w:color="auto" w:fill="auto"/>
            <w:vAlign w:val="center"/>
          </w:tcPr>
          <w:p w14:paraId="48F3D318" w14:textId="77777777" w:rsidR="00041684" w:rsidRPr="00561DAC" w:rsidRDefault="001D6A00" w:rsidP="00513D6C">
            <w:pPr>
              <w:keepNext/>
              <w:tabs>
                <w:tab w:val="left" w:pos="360"/>
              </w:tabs>
              <w:jc w:val="center"/>
              <w:rPr>
                <w:sz w:val="20"/>
              </w:rPr>
            </w:pPr>
            <w:r>
              <w:rPr>
                <w:sz w:val="20"/>
              </w:rPr>
              <w:t>29 (9%)</w:t>
            </w:r>
          </w:p>
        </w:tc>
        <w:tc>
          <w:tcPr>
            <w:tcW w:w="1022" w:type="pct"/>
            <w:shd w:val="clear" w:color="auto" w:fill="auto"/>
            <w:vAlign w:val="center"/>
          </w:tcPr>
          <w:p w14:paraId="4CF61104" w14:textId="77777777" w:rsidR="00041684" w:rsidRPr="00561DAC" w:rsidRDefault="001D6A00" w:rsidP="00513D6C">
            <w:pPr>
              <w:keepNext/>
              <w:tabs>
                <w:tab w:val="left" w:pos="360"/>
              </w:tabs>
              <w:jc w:val="center"/>
              <w:rPr>
                <w:sz w:val="20"/>
              </w:rPr>
            </w:pPr>
            <w:r>
              <w:rPr>
                <w:sz w:val="20"/>
              </w:rPr>
              <w:t>69 (22%)</w:t>
            </w:r>
          </w:p>
        </w:tc>
      </w:tr>
      <w:tr w:rsidR="00A41ED3" w14:paraId="10AD259B" w14:textId="77777777" w:rsidTr="00A1210A">
        <w:trPr>
          <w:cantSplit/>
          <w:trHeight w:val="57"/>
        </w:trPr>
        <w:tc>
          <w:tcPr>
            <w:tcW w:w="1842" w:type="pct"/>
            <w:shd w:val="clear" w:color="auto" w:fill="auto"/>
            <w:vAlign w:val="center"/>
          </w:tcPr>
          <w:p w14:paraId="3543099E" w14:textId="77777777" w:rsidR="00041684" w:rsidRPr="00561DAC" w:rsidRDefault="001D6A00" w:rsidP="00513D6C">
            <w:pPr>
              <w:keepNext/>
              <w:tabs>
                <w:tab w:val="left" w:pos="360"/>
              </w:tabs>
              <w:autoSpaceDE w:val="0"/>
              <w:autoSpaceDN w:val="0"/>
              <w:adjustRightInd w:val="0"/>
              <w:rPr>
                <w:b/>
                <w:sz w:val="20"/>
              </w:rPr>
            </w:pPr>
            <w:r>
              <w:rPr>
                <w:b/>
                <w:sz w:val="20"/>
              </w:rPr>
              <w:t>Duración de la respuesta</w:t>
            </w:r>
          </w:p>
        </w:tc>
        <w:tc>
          <w:tcPr>
            <w:tcW w:w="1116" w:type="pct"/>
            <w:shd w:val="clear" w:color="auto" w:fill="auto"/>
            <w:vAlign w:val="center"/>
          </w:tcPr>
          <w:p w14:paraId="67D4BC47" w14:textId="77777777" w:rsidR="00041684" w:rsidRPr="00561DAC"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561DAC" w:rsidRDefault="00041684" w:rsidP="00513D6C">
            <w:pPr>
              <w:keepNext/>
              <w:tabs>
                <w:tab w:val="left" w:pos="360"/>
              </w:tabs>
              <w:jc w:val="center"/>
              <w:rPr>
                <w:sz w:val="20"/>
              </w:rPr>
            </w:pPr>
          </w:p>
        </w:tc>
      </w:tr>
      <w:tr w:rsidR="00A41ED3" w14:paraId="683DFA85" w14:textId="77777777" w:rsidTr="00A1210A">
        <w:trPr>
          <w:cantSplit/>
          <w:trHeight w:val="57"/>
        </w:trPr>
        <w:tc>
          <w:tcPr>
            <w:tcW w:w="1842" w:type="pct"/>
            <w:shd w:val="clear" w:color="auto" w:fill="auto"/>
            <w:vAlign w:val="center"/>
          </w:tcPr>
          <w:p w14:paraId="5D8865E7" w14:textId="77777777" w:rsidR="00041684" w:rsidRPr="00561DAC" w:rsidRDefault="001D6A00" w:rsidP="00513D6C">
            <w:pPr>
              <w:keepNext/>
              <w:autoSpaceDE w:val="0"/>
              <w:autoSpaceDN w:val="0"/>
              <w:adjustRightInd w:val="0"/>
              <w:ind w:left="357"/>
              <w:rPr>
                <w:sz w:val="20"/>
              </w:rPr>
            </w:pPr>
            <w:r>
              <w:rPr>
                <w:sz w:val="20"/>
              </w:rPr>
              <w:t>Mediana (rango), meses</w:t>
            </w:r>
          </w:p>
        </w:tc>
        <w:tc>
          <w:tcPr>
            <w:tcW w:w="1116" w:type="pct"/>
            <w:shd w:val="clear" w:color="auto" w:fill="auto"/>
            <w:vAlign w:val="center"/>
          </w:tcPr>
          <w:p w14:paraId="54BA2A68" w14:textId="77777777" w:rsidR="00887756" w:rsidRPr="00561DAC" w:rsidRDefault="001D6A00" w:rsidP="00513D6C">
            <w:pPr>
              <w:keepNext/>
              <w:tabs>
                <w:tab w:val="left" w:pos="360"/>
              </w:tabs>
              <w:jc w:val="center"/>
              <w:rPr>
                <w:sz w:val="20"/>
              </w:rPr>
            </w:pPr>
            <w:r>
              <w:rPr>
                <w:sz w:val="20"/>
              </w:rPr>
              <w:t>N.A.</w:t>
            </w:r>
          </w:p>
          <w:p w14:paraId="04F9A94F" w14:textId="77777777" w:rsidR="00041684" w:rsidRPr="00561DAC" w:rsidRDefault="001D6A00" w:rsidP="00513D6C">
            <w:pPr>
              <w:keepNext/>
              <w:tabs>
                <w:tab w:val="left" w:pos="360"/>
              </w:tabs>
              <w:jc w:val="center"/>
              <w:rPr>
                <w:sz w:val="20"/>
              </w:rPr>
            </w:pPr>
            <w:r>
              <w:rPr>
                <w:sz w:val="20"/>
              </w:rPr>
              <w:t>(69,1</w:t>
            </w:r>
            <w:r>
              <w:rPr>
                <w:sz w:val="20"/>
              </w:rPr>
              <w:noBreakHyphen/>
              <w:t>N.A.)</w:t>
            </w:r>
          </w:p>
        </w:tc>
        <w:tc>
          <w:tcPr>
            <w:tcW w:w="1020" w:type="pct"/>
            <w:shd w:val="clear" w:color="auto" w:fill="auto"/>
            <w:vAlign w:val="center"/>
          </w:tcPr>
          <w:p w14:paraId="78E0E0C9" w14:textId="77777777" w:rsidR="00BB12FE" w:rsidRPr="00561DAC" w:rsidRDefault="001D6A00" w:rsidP="00513D6C">
            <w:pPr>
              <w:keepNext/>
              <w:tabs>
                <w:tab w:val="left" w:pos="360"/>
              </w:tabs>
              <w:jc w:val="center"/>
              <w:rPr>
                <w:sz w:val="20"/>
              </w:rPr>
            </w:pPr>
            <w:r>
              <w:rPr>
                <w:sz w:val="20"/>
              </w:rPr>
              <w:t>90,8</w:t>
            </w:r>
          </w:p>
          <w:p w14:paraId="661C7BD9" w14:textId="77777777" w:rsidR="00041684" w:rsidRPr="00561DAC" w:rsidRDefault="001D6A00" w:rsidP="00513D6C">
            <w:pPr>
              <w:keepNext/>
              <w:tabs>
                <w:tab w:val="left" w:pos="360"/>
              </w:tabs>
              <w:jc w:val="center"/>
              <w:rPr>
                <w:sz w:val="20"/>
              </w:rPr>
            </w:pPr>
            <w:r>
              <w:rPr>
                <w:sz w:val="20"/>
              </w:rPr>
              <w:t>(45,7</w:t>
            </w:r>
            <w:r>
              <w:rPr>
                <w:sz w:val="20"/>
              </w:rPr>
              <w:noBreakHyphen/>
              <w:t>N.A.)</w:t>
            </w:r>
          </w:p>
        </w:tc>
        <w:tc>
          <w:tcPr>
            <w:tcW w:w="1022" w:type="pct"/>
            <w:shd w:val="clear" w:color="auto" w:fill="auto"/>
            <w:vAlign w:val="center"/>
          </w:tcPr>
          <w:p w14:paraId="6DC82559" w14:textId="77777777" w:rsidR="00041684" w:rsidRPr="00561DAC" w:rsidRDefault="001D6A00" w:rsidP="00513D6C">
            <w:pPr>
              <w:keepNext/>
              <w:tabs>
                <w:tab w:val="left" w:pos="360"/>
              </w:tabs>
              <w:jc w:val="center"/>
              <w:rPr>
                <w:sz w:val="20"/>
              </w:rPr>
            </w:pPr>
            <w:r>
              <w:rPr>
                <w:sz w:val="20"/>
              </w:rPr>
              <w:t>19,3</w:t>
            </w:r>
          </w:p>
          <w:p w14:paraId="324DA84A" w14:textId="77777777" w:rsidR="00A73DD0" w:rsidRPr="00561DAC" w:rsidRDefault="001D6A00" w:rsidP="00513D6C">
            <w:pPr>
              <w:keepNext/>
              <w:tabs>
                <w:tab w:val="left" w:pos="360"/>
              </w:tabs>
              <w:jc w:val="center"/>
              <w:rPr>
                <w:sz w:val="20"/>
              </w:rPr>
            </w:pPr>
            <w:r>
              <w:rPr>
                <w:sz w:val="20"/>
              </w:rPr>
              <w:t>(8,8</w:t>
            </w:r>
            <w:r>
              <w:rPr>
                <w:sz w:val="20"/>
              </w:rPr>
              <w:noBreakHyphen/>
              <w:t>47,4)</w:t>
            </w:r>
          </w:p>
        </w:tc>
      </w:tr>
      <w:tr w:rsidR="00A41ED3" w14:paraId="31B75A08" w14:textId="77777777" w:rsidTr="00A1210A">
        <w:trPr>
          <w:cantSplit/>
          <w:trHeight w:val="57"/>
        </w:trPr>
        <w:tc>
          <w:tcPr>
            <w:tcW w:w="1842" w:type="pct"/>
            <w:shd w:val="clear" w:color="auto" w:fill="auto"/>
            <w:vAlign w:val="center"/>
          </w:tcPr>
          <w:p w14:paraId="2CC09FC7" w14:textId="77777777" w:rsidR="00041684" w:rsidRPr="00561DAC" w:rsidRDefault="001D6A00" w:rsidP="00513D6C">
            <w:pPr>
              <w:keepNext/>
              <w:autoSpaceDE w:val="0"/>
              <w:autoSpaceDN w:val="0"/>
              <w:adjustRightInd w:val="0"/>
              <w:ind w:left="357"/>
              <w:rPr>
                <w:sz w:val="20"/>
              </w:rPr>
            </w:pPr>
            <w:r>
              <w:rPr>
                <w:sz w:val="20"/>
              </w:rPr>
              <w:t>Proporción ≥12 meses en duración</w:t>
            </w:r>
          </w:p>
        </w:tc>
        <w:tc>
          <w:tcPr>
            <w:tcW w:w="1116" w:type="pct"/>
            <w:shd w:val="clear" w:color="auto" w:fill="auto"/>
            <w:vAlign w:val="center"/>
          </w:tcPr>
          <w:p w14:paraId="74BE5880" w14:textId="77777777" w:rsidR="00041684" w:rsidRPr="00561DAC" w:rsidRDefault="001D6A00" w:rsidP="00513D6C">
            <w:pPr>
              <w:keepNext/>
              <w:tabs>
                <w:tab w:val="left" w:pos="360"/>
              </w:tabs>
              <w:jc w:val="center"/>
              <w:rPr>
                <w:sz w:val="20"/>
              </w:rPr>
            </w:pPr>
            <w:r>
              <w:rPr>
                <w:sz w:val="20"/>
              </w:rPr>
              <w:t>68%</w:t>
            </w:r>
          </w:p>
        </w:tc>
        <w:tc>
          <w:tcPr>
            <w:tcW w:w="1020" w:type="pct"/>
            <w:shd w:val="clear" w:color="auto" w:fill="auto"/>
            <w:vAlign w:val="center"/>
          </w:tcPr>
          <w:p w14:paraId="45562414" w14:textId="77777777" w:rsidR="00041684" w:rsidRPr="00561DAC" w:rsidRDefault="001D6A00" w:rsidP="00513D6C">
            <w:pPr>
              <w:keepNext/>
              <w:tabs>
                <w:tab w:val="left" w:pos="360"/>
              </w:tabs>
              <w:jc w:val="center"/>
              <w:rPr>
                <w:sz w:val="20"/>
              </w:rPr>
            </w:pPr>
            <w:r>
              <w:rPr>
                <w:sz w:val="20"/>
              </w:rPr>
              <w:t>73%</w:t>
            </w:r>
          </w:p>
        </w:tc>
        <w:tc>
          <w:tcPr>
            <w:tcW w:w="1022" w:type="pct"/>
            <w:shd w:val="clear" w:color="auto" w:fill="auto"/>
            <w:vAlign w:val="center"/>
          </w:tcPr>
          <w:p w14:paraId="14B2FD98" w14:textId="77777777" w:rsidR="00041684" w:rsidRPr="00561DAC" w:rsidRDefault="001D6A00" w:rsidP="00513D6C">
            <w:pPr>
              <w:keepNext/>
              <w:tabs>
                <w:tab w:val="left" w:pos="360"/>
              </w:tabs>
              <w:jc w:val="center"/>
              <w:rPr>
                <w:sz w:val="20"/>
              </w:rPr>
            </w:pPr>
            <w:r>
              <w:rPr>
                <w:sz w:val="20"/>
              </w:rPr>
              <w:t>44%</w:t>
            </w:r>
          </w:p>
        </w:tc>
      </w:tr>
      <w:tr w:rsidR="00A41ED3" w14:paraId="0ACE4204" w14:textId="77777777" w:rsidTr="00A1210A">
        <w:trPr>
          <w:cantSplit/>
          <w:trHeight w:val="57"/>
        </w:trPr>
        <w:tc>
          <w:tcPr>
            <w:tcW w:w="1842" w:type="pct"/>
            <w:shd w:val="clear" w:color="auto" w:fill="auto"/>
            <w:vAlign w:val="center"/>
          </w:tcPr>
          <w:p w14:paraId="6205A604" w14:textId="77777777" w:rsidR="00041684" w:rsidRPr="00561DAC" w:rsidRDefault="001D6A00" w:rsidP="00513D6C">
            <w:pPr>
              <w:autoSpaceDE w:val="0"/>
              <w:autoSpaceDN w:val="0"/>
              <w:adjustRightInd w:val="0"/>
              <w:ind w:left="357"/>
              <w:rPr>
                <w:sz w:val="20"/>
              </w:rPr>
            </w:pPr>
            <w:r>
              <w:rPr>
                <w:sz w:val="20"/>
              </w:rPr>
              <w:t>Proporción ≥24 meses en duración</w:t>
            </w:r>
          </w:p>
        </w:tc>
        <w:tc>
          <w:tcPr>
            <w:tcW w:w="1116" w:type="pct"/>
            <w:shd w:val="clear" w:color="auto" w:fill="auto"/>
            <w:vAlign w:val="center"/>
          </w:tcPr>
          <w:p w14:paraId="0DBEE1BD" w14:textId="77777777" w:rsidR="00041684" w:rsidRPr="00561DAC" w:rsidRDefault="001D6A00" w:rsidP="00513D6C">
            <w:pPr>
              <w:keepNext/>
              <w:tabs>
                <w:tab w:val="left" w:pos="360"/>
              </w:tabs>
              <w:jc w:val="center"/>
              <w:rPr>
                <w:sz w:val="20"/>
              </w:rPr>
            </w:pPr>
            <w:r>
              <w:rPr>
                <w:sz w:val="20"/>
              </w:rPr>
              <w:t>58%</w:t>
            </w:r>
          </w:p>
        </w:tc>
        <w:tc>
          <w:tcPr>
            <w:tcW w:w="1020" w:type="pct"/>
            <w:shd w:val="clear" w:color="auto" w:fill="auto"/>
            <w:vAlign w:val="center"/>
          </w:tcPr>
          <w:p w14:paraId="6EE6D3EB" w14:textId="77777777" w:rsidR="00041684" w:rsidRPr="00561DAC" w:rsidRDefault="001D6A00" w:rsidP="00513D6C">
            <w:pPr>
              <w:keepNext/>
              <w:tabs>
                <w:tab w:val="left" w:pos="360"/>
              </w:tabs>
              <w:jc w:val="center"/>
              <w:rPr>
                <w:sz w:val="20"/>
              </w:rPr>
            </w:pPr>
            <w:r>
              <w:rPr>
                <w:sz w:val="20"/>
              </w:rPr>
              <w:t>63%</w:t>
            </w:r>
          </w:p>
        </w:tc>
        <w:tc>
          <w:tcPr>
            <w:tcW w:w="1022" w:type="pct"/>
            <w:shd w:val="clear" w:color="auto" w:fill="auto"/>
            <w:vAlign w:val="center"/>
          </w:tcPr>
          <w:p w14:paraId="285CCA6B" w14:textId="77777777" w:rsidR="00041684" w:rsidRPr="00561DAC" w:rsidRDefault="001D6A00" w:rsidP="00513D6C">
            <w:pPr>
              <w:keepNext/>
              <w:tabs>
                <w:tab w:val="left" w:pos="360"/>
              </w:tabs>
              <w:jc w:val="center"/>
              <w:rPr>
                <w:sz w:val="20"/>
              </w:rPr>
            </w:pPr>
            <w:r>
              <w:rPr>
                <w:sz w:val="20"/>
              </w:rPr>
              <w:t>30%</w:t>
            </w:r>
          </w:p>
        </w:tc>
      </w:tr>
      <w:tr w:rsidR="00A41ED3" w14:paraId="03815801" w14:textId="77777777" w:rsidTr="00A1210A">
        <w:trPr>
          <w:cantSplit/>
          <w:trHeight w:val="57"/>
        </w:trPr>
        <w:tc>
          <w:tcPr>
            <w:tcW w:w="2958" w:type="pct"/>
            <w:gridSpan w:val="2"/>
            <w:shd w:val="clear" w:color="auto" w:fill="auto"/>
            <w:vAlign w:val="center"/>
          </w:tcPr>
          <w:p w14:paraId="25C75072" w14:textId="77777777" w:rsidR="00041684" w:rsidRPr="00561DAC" w:rsidRDefault="001D6A00" w:rsidP="00513D6C">
            <w:pPr>
              <w:keepNext/>
              <w:tabs>
                <w:tab w:val="left" w:pos="360"/>
              </w:tabs>
              <w:rPr>
                <w:sz w:val="20"/>
              </w:rPr>
            </w:pPr>
            <w:r>
              <w:rPr>
                <w:b/>
                <w:sz w:val="20"/>
              </w:rPr>
              <w:t>TRO (IC 95%) según expresión de PD</w:t>
            </w:r>
            <w:r>
              <w:rPr>
                <w:b/>
                <w:sz w:val="20"/>
              </w:rPr>
              <w:noBreakHyphen/>
              <w:t>L1 en el tumor</w:t>
            </w:r>
          </w:p>
        </w:tc>
        <w:tc>
          <w:tcPr>
            <w:tcW w:w="1020" w:type="pct"/>
            <w:shd w:val="clear" w:color="auto" w:fill="auto"/>
            <w:vAlign w:val="center"/>
          </w:tcPr>
          <w:p w14:paraId="6A65F9B5"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561DAC" w:rsidRDefault="00041684" w:rsidP="00513D6C">
            <w:pPr>
              <w:keepNext/>
              <w:tabs>
                <w:tab w:val="left" w:pos="360"/>
              </w:tabs>
              <w:jc w:val="center"/>
              <w:rPr>
                <w:sz w:val="20"/>
              </w:rPr>
            </w:pPr>
          </w:p>
        </w:tc>
      </w:tr>
      <w:tr w:rsidR="00A41ED3" w14:paraId="650B306D" w14:textId="77777777" w:rsidTr="00A1210A">
        <w:trPr>
          <w:cantSplit/>
          <w:trHeight w:val="57"/>
        </w:trPr>
        <w:tc>
          <w:tcPr>
            <w:tcW w:w="1842" w:type="pct"/>
            <w:shd w:val="clear" w:color="auto" w:fill="auto"/>
            <w:vAlign w:val="center"/>
          </w:tcPr>
          <w:p w14:paraId="1419D0DE" w14:textId="77777777" w:rsidR="00041684" w:rsidRPr="00561DAC" w:rsidRDefault="001D6A00" w:rsidP="00513D6C">
            <w:pPr>
              <w:keepNext/>
              <w:tabs>
                <w:tab w:val="left" w:pos="360"/>
              </w:tabs>
              <w:autoSpaceDE w:val="0"/>
              <w:autoSpaceDN w:val="0"/>
              <w:adjustRightInd w:val="0"/>
              <w:rPr>
                <w:sz w:val="20"/>
              </w:rPr>
            </w:pPr>
            <w:r>
              <w:rPr>
                <w:sz w:val="20"/>
              </w:rPr>
              <w:tab/>
              <w:t>&lt;5%</w:t>
            </w:r>
          </w:p>
        </w:tc>
        <w:tc>
          <w:tcPr>
            <w:tcW w:w="1116" w:type="pct"/>
            <w:shd w:val="clear" w:color="auto" w:fill="auto"/>
            <w:vAlign w:val="center"/>
          </w:tcPr>
          <w:p w14:paraId="3D6E9876" w14:textId="77777777" w:rsidR="00041684" w:rsidRPr="00561DAC" w:rsidRDefault="001D6A00" w:rsidP="00513D6C">
            <w:pPr>
              <w:keepNext/>
              <w:tabs>
                <w:tab w:val="left" w:pos="360"/>
              </w:tabs>
              <w:jc w:val="center"/>
              <w:rPr>
                <w:sz w:val="20"/>
              </w:rPr>
            </w:pPr>
            <w:r>
              <w:rPr>
                <w:sz w:val="20"/>
              </w:rPr>
              <w:t>56% (48,7; 62,5)</w:t>
            </w:r>
            <w:r>
              <w:rPr>
                <w:sz w:val="20"/>
              </w:rPr>
              <w:br/>
              <w:t>n = 210</w:t>
            </w:r>
          </w:p>
        </w:tc>
        <w:tc>
          <w:tcPr>
            <w:tcW w:w="1020" w:type="pct"/>
            <w:shd w:val="clear" w:color="auto" w:fill="auto"/>
            <w:vAlign w:val="center"/>
          </w:tcPr>
          <w:p w14:paraId="56DBA91A" w14:textId="77777777" w:rsidR="00041684" w:rsidRPr="00561DAC" w:rsidRDefault="001D6A00" w:rsidP="00513D6C">
            <w:pPr>
              <w:keepNext/>
              <w:tabs>
                <w:tab w:val="left" w:pos="360"/>
              </w:tabs>
              <w:jc w:val="center"/>
              <w:rPr>
                <w:sz w:val="20"/>
              </w:rPr>
            </w:pPr>
            <w:r>
              <w:rPr>
                <w:sz w:val="20"/>
              </w:rPr>
              <w:t>43% (36; 49,8)</w:t>
            </w:r>
            <w:r>
              <w:rPr>
                <w:sz w:val="20"/>
              </w:rPr>
              <w:br/>
              <w:t>n = 208</w:t>
            </w:r>
          </w:p>
        </w:tc>
        <w:tc>
          <w:tcPr>
            <w:tcW w:w="1022" w:type="pct"/>
            <w:shd w:val="clear" w:color="auto" w:fill="auto"/>
            <w:vAlign w:val="center"/>
          </w:tcPr>
          <w:p w14:paraId="43F33A2A" w14:textId="77777777" w:rsidR="00041684" w:rsidRPr="00561DAC" w:rsidRDefault="001D6A00" w:rsidP="00513D6C">
            <w:pPr>
              <w:keepNext/>
              <w:tabs>
                <w:tab w:val="left" w:pos="360"/>
              </w:tabs>
              <w:jc w:val="center"/>
              <w:rPr>
                <w:sz w:val="20"/>
              </w:rPr>
            </w:pPr>
            <w:r>
              <w:rPr>
                <w:sz w:val="20"/>
              </w:rPr>
              <w:t>18% (12,8; 23,8)</w:t>
            </w:r>
            <w:r>
              <w:rPr>
                <w:sz w:val="20"/>
              </w:rPr>
              <w:br/>
              <w:t>n = 202</w:t>
            </w:r>
          </w:p>
        </w:tc>
      </w:tr>
      <w:tr w:rsidR="00A41ED3" w14:paraId="45A5107A" w14:textId="77777777" w:rsidTr="00A1210A">
        <w:trPr>
          <w:cantSplit/>
          <w:trHeight w:val="57"/>
        </w:trPr>
        <w:tc>
          <w:tcPr>
            <w:tcW w:w="1842" w:type="pct"/>
            <w:shd w:val="clear" w:color="auto" w:fill="auto"/>
            <w:vAlign w:val="center"/>
          </w:tcPr>
          <w:p w14:paraId="794DB743" w14:textId="77777777" w:rsidR="00041684" w:rsidRPr="00561DAC" w:rsidRDefault="001D6A00" w:rsidP="00513D6C">
            <w:pPr>
              <w:keepNext/>
              <w:tabs>
                <w:tab w:val="left" w:pos="360"/>
              </w:tabs>
              <w:autoSpaceDE w:val="0"/>
              <w:autoSpaceDN w:val="0"/>
              <w:adjustRightInd w:val="0"/>
              <w:rPr>
                <w:sz w:val="20"/>
              </w:rPr>
            </w:pPr>
            <w:r>
              <w:rPr>
                <w:sz w:val="20"/>
              </w:rPr>
              <w:tab/>
              <w:t>≥5%</w:t>
            </w:r>
          </w:p>
        </w:tc>
        <w:tc>
          <w:tcPr>
            <w:tcW w:w="1116" w:type="pct"/>
            <w:shd w:val="clear" w:color="auto" w:fill="auto"/>
            <w:vAlign w:val="center"/>
          </w:tcPr>
          <w:p w14:paraId="357C743C" w14:textId="77777777" w:rsidR="00041684" w:rsidRPr="00561DAC" w:rsidRDefault="001D6A00" w:rsidP="00513D6C">
            <w:pPr>
              <w:keepNext/>
              <w:tabs>
                <w:tab w:val="left" w:pos="360"/>
              </w:tabs>
              <w:jc w:val="center"/>
              <w:rPr>
                <w:sz w:val="20"/>
              </w:rPr>
            </w:pPr>
            <w:r>
              <w:rPr>
                <w:sz w:val="20"/>
              </w:rPr>
              <w:t>72% (59,9; 82,3)</w:t>
            </w:r>
            <w:r>
              <w:rPr>
                <w:sz w:val="20"/>
              </w:rPr>
              <w:br/>
              <w:t>n = 68</w:t>
            </w:r>
          </w:p>
        </w:tc>
        <w:tc>
          <w:tcPr>
            <w:tcW w:w="1020" w:type="pct"/>
            <w:shd w:val="clear" w:color="auto" w:fill="auto"/>
            <w:vAlign w:val="center"/>
          </w:tcPr>
          <w:p w14:paraId="0283F50C" w14:textId="77777777" w:rsidR="00041684" w:rsidRPr="00561DAC" w:rsidRDefault="001D6A00" w:rsidP="00513D6C">
            <w:pPr>
              <w:keepNext/>
              <w:tabs>
                <w:tab w:val="left" w:pos="360"/>
              </w:tabs>
              <w:jc w:val="center"/>
              <w:rPr>
                <w:sz w:val="20"/>
              </w:rPr>
            </w:pPr>
            <w:r>
              <w:rPr>
                <w:sz w:val="20"/>
              </w:rPr>
              <w:t>59% (47,2; 69,6)</w:t>
            </w:r>
            <w:r>
              <w:rPr>
                <w:sz w:val="20"/>
              </w:rPr>
              <w:br/>
              <w:t>n = 80</w:t>
            </w:r>
          </w:p>
        </w:tc>
        <w:tc>
          <w:tcPr>
            <w:tcW w:w="1022" w:type="pct"/>
            <w:shd w:val="clear" w:color="auto" w:fill="auto"/>
            <w:vAlign w:val="center"/>
          </w:tcPr>
          <w:p w14:paraId="1B5C7945" w14:textId="77777777" w:rsidR="00041684" w:rsidRPr="00561DAC" w:rsidRDefault="001D6A00" w:rsidP="00513D6C">
            <w:pPr>
              <w:keepNext/>
              <w:tabs>
                <w:tab w:val="left" w:pos="360"/>
              </w:tabs>
              <w:jc w:val="center"/>
              <w:rPr>
                <w:sz w:val="20"/>
              </w:rPr>
            </w:pPr>
            <w:r>
              <w:rPr>
                <w:sz w:val="20"/>
              </w:rPr>
              <w:t>21% (12,7; 32,3)</w:t>
            </w:r>
            <w:r>
              <w:rPr>
                <w:sz w:val="20"/>
              </w:rPr>
              <w:br/>
              <w:t>n = 75</w:t>
            </w:r>
          </w:p>
        </w:tc>
      </w:tr>
      <w:tr w:rsidR="00A41ED3" w14:paraId="5B69F3D3" w14:textId="77777777" w:rsidTr="00A1210A">
        <w:trPr>
          <w:cantSplit/>
          <w:trHeight w:val="57"/>
        </w:trPr>
        <w:tc>
          <w:tcPr>
            <w:tcW w:w="1842" w:type="pct"/>
            <w:shd w:val="clear" w:color="auto" w:fill="auto"/>
            <w:vAlign w:val="center"/>
          </w:tcPr>
          <w:p w14:paraId="687602F1" w14:textId="77777777" w:rsidR="00041684" w:rsidRPr="00561DAC" w:rsidRDefault="001D6A00" w:rsidP="00513D6C">
            <w:pPr>
              <w:keepNext/>
              <w:tabs>
                <w:tab w:val="left" w:pos="360"/>
              </w:tabs>
              <w:autoSpaceDE w:val="0"/>
              <w:autoSpaceDN w:val="0"/>
              <w:adjustRightInd w:val="0"/>
              <w:rPr>
                <w:sz w:val="20"/>
              </w:rPr>
            </w:pPr>
            <w:r>
              <w:rPr>
                <w:sz w:val="20"/>
              </w:rPr>
              <w:tab/>
              <w:t>&lt;1%</w:t>
            </w:r>
          </w:p>
        </w:tc>
        <w:tc>
          <w:tcPr>
            <w:tcW w:w="1116" w:type="pct"/>
            <w:shd w:val="clear" w:color="auto" w:fill="auto"/>
            <w:vAlign w:val="center"/>
          </w:tcPr>
          <w:p w14:paraId="125BC39A" w14:textId="77777777" w:rsidR="00041684" w:rsidRPr="00561DAC" w:rsidRDefault="001D6A00" w:rsidP="00513D6C">
            <w:pPr>
              <w:keepNext/>
              <w:tabs>
                <w:tab w:val="left" w:pos="360"/>
              </w:tabs>
              <w:jc w:val="center"/>
              <w:rPr>
                <w:sz w:val="20"/>
              </w:rPr>
            </w:pPr>
            <w:r>
              <w:rPr>
                <w:sz w:val="20"/>
              </w:rPr>
              <w:t>54% (44,4; 62,7)</w:t>
            </w:r>
            <w:r>
              <w:rPr>
                <w:sz w:val="20"/>
              </w:rPr>
              <w:br/>
              <w:t>n = 123</w:t>
            </w:r>
          </w:p>
        </w:tc>
        <w:tc>
          <w:tcPr>
            <w:tcW w:w="1020" w:type="pct"/>
            <w:shd w:val="clear" w:color="auto" w:fill="auto"/>
            <w:vAlign w:val="center"/>
          </w:tcPr>
          <w:p w14:paraId="656B9B92" w14:textId="77777777" w:rsidR="00041684" w:rsidRPr="00561DAC" w:rsidRDefault="001D6A00" w:rsidP="00513D6C">
            <w:pPr>
              <w:keepNext/>
              <w:tabs>
                <w:tab w:val="left" w:pos="360"/>
              </w:tabs>
              <w:jc w:val="center"/>
              <w:rPr>
                <w:sz w:val="20"/>
              </w:rPr>
            </w:pPr>
            <w:r>
              <w:rPr>
                <w:sz w:val="20"/>
              </w:rPr>
              <w:t>36% (27,2; 45,3)</w:t>
            </w:r>
            <w:r>
              <w:rPr>
                <w:sz w:val="20"/>
              </w:rPr>
              <w:br/>
              <w:t>n = 117</w:t>
            </w:r>
          </w:p>
        </w:tc>
        <w:tc>
          <w:tcPr>
            <w:tcW w:w="1022" w:type="pct"/>
            <w:shd w:val="clear" w:color="auto" w:fill="auto"/>
            <w:vAlign w:val="center"/>
          </w:tcPr>
          <w:p w14:paraId="6C3C2BD1" w14:textId="77777777" w:rsidR="00041684" w:rsidRPr="00561DAC" w:rsidRDefault="001D6A00" w:rsidP="00513D6C">
            <w:pPr>
              <w:keepNext/>
              <w:tabs>
                <w:tab w:val="left" w:pos="360"/>
              </w:tabs>
              <w:jc w:val="center"/>
              <w:rPr>
                <w:sz w:val="20"/>
              </w:rPr>
            </w:pPr>
            <w:r>
              <w:rPr>
                <w:sz w:val="20"/>
              </w:rPr>
              <w:t>18% (11,2; 26,0)</w:t>
            </w:r>
            <w:r>
              <w:rPr>
                <w:sz w:val="20"/>
              </w:rPr>
              <w:br/>
              <w:t>n = 113</w:t>
            </w:r>
          </w:p>
        </w:tc>
      </w:tr>
      <w:tr w:rsidR="00A41ED3"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561DAC" w:rsidRDefault="001D6A00" w:rsidP="00513D6C">
            <w:pPr>
              <w:keepNext/>
              <w:tabs>
                <w:tab w:val="left" w:pos="360"/>
              </w:tabs>
              <w:autoSpaceDE w:val="0"/>
              <w:autoSpaceDN w:val="0"/>
              <w:adjustRightInd w:val="0"/>
              <w:rPr>
                <w:sz w:val="20"/>
              </w:rPr>
            </w:pPr>
            <w:r>
              <w:rPr>
                <w:sz w:val="20"/>
              </w:rPr>
              <w:tab/>
              <w:t>≥1%</w:t>
            </w:r>
          </w:p>
        </w:tc>
        <w:tc>
          <w:tcPr>
            <w:tcW w:w="1116" w:type="pct"/>
            <w:tcBorders>
              <w:bottom w:val="single" w:sz="4" w:space="0" w:color="auto"/>
            </w:tcBorders>
            <w:shd w:val="clear" w:color="auto" w:fill="auto"/>
            <w:vAlign w:val="center"/>
          </w:tcPr>
          <w:p w14:paraId="619100B8" w14:textId="77777777" w:rsidR="00041684" w:rsidRPr="00561DAC" w:rsidRDefault="001D6A00" w:rsidP="00513D6C">
            <w:pPr>
              <w:keepNext/>
              <w:tabs>
                <w:tab w:val="left" w:pos="360"/>
              </w:tabs>
              <w:jc w:val="center"/>
              <w:rPr>
                <w:sz w:val="20"/>
              </w:rPr>
            </w:pPr>
            <w:r>
              <w:rPr>
                <w:sz w:val="20"/>
              </w:rPr>
              <w:t>65% (56,4; 72)</w:t>
            </w:r>
            <w:r>
              <w:rPr>
                <w:sz w:val="20"/>
              </w:rPr>
              <w:br/>
              <w:t>n = 155</w:t>
            </w:r>
          </w:p>
        </w:tc>
        <w:tc>
          <w:tcPr>
            <w:tcW w:w="1020" w:type="pct"/>
            <w:tcBorders>
              <w:bottom w:val="single" w:sz="4" w:space="0" w:color="auto"/>
            </w:tcBorders>
            <w:shd w:val="clear" w:color="auto" w:fill="auto"/>
            <w:vAlign w:val="center"/>
          </w:tcPr>
          <w:p w14:paraId="12D56A70" w14:textId="77777777" w:rsidR="00041684" w:rsidRPr="00561DAC" w:rsidRDefault="001D6A00" w:rsidP="00513D6C">
            <w:pPr>
              <w:keepNext/>
              <w:tabs>
                <w:tab w:val="left" w:pos="360"/>
              </w:tabs>
              <w:jc w:val="center"/>
              <w:rPr>
                <w:sz w:val="20"/>
              </w:rPr>
            </w:pPr>
            <w:r>
              <w:rPr>
                <w:sz w:val="20"/>
              </w:rPr>
              <w:t>55% (47,2; 62,6)</w:t>
            </w:r>
            <w:r>
              <w:rPr>
                <w:sz w:val="20"/>
              </w:rPr>
              <w:br/>
              <w:t>n = 171</w:t>
            </w:r>
          </w:p>
        </w:tc>
        <w:tc>
          <w:tcPr>
            <w:tcW w:w="1022" w:type="pct"/>
            <w:tcBorders>
              <w:bottom w:val="single" w:sz="4" w:space="0" w:color="auto"/>
            </w:tcBorders>
            <w:shd w:val="clear" w:color="auto" w:fill="auto"/>
            <w:vAlign w:val="center"/>
          </w:tcPr>
          <w:p w14:paraId="20610B21" w14:textId="77777777" w:rsidR="00041684" w:rsidRPr="00561DAC" w:rsidRDefault="001D6A00" w:rsidP="00513D6C">
            <w:pPr>
              <w:keepNext/>
              <w:tabs>
                <w:tab w:val="left" w:pos="360"/>
              </w:tabs>
              <w:jc w:val="center"/>
              <w:rPr>
                <w:sz w:val="20"/>
              </w:rPr>
            </w:pPr>
            <w:r>
              <w:rPr>
                <w:sz w:val="20"/>
              </w:rPr>
              <w:t>20% (13,7; 26,4)</w:t>
            </w:r>
            <w:r>
              <w:rPr>
                <w:sz w:val="20"/>
              </w:rPr>
              <w:br/>
              <w:t>n = 164</w:t>
            </w:r>
          </w:p>
        </w:tc>
      </w:tr>
    </w:tbl>
    <w:p w14:paraId="568CACEF" w14:textId="77777777" w:rsidR="00D47C0C" w:rsidRPr="00561DAC" w:rsidRDefault="00D47C0C" w:rsidP="00513D6C">
      <w:pPr>
        <w:pStyle w:val="EMEABodyText"/>
      </w:pPr>
    </w:p>
    <w:p w14:paraId="6DD3357F" w14:textId="77777777" w:rsidR="00D47C0C" w:rsidRPr="00561DAC" w:rsidRDefault="001D6A00" w:rsidP="00513D6C">
      <w:pPr>
        <w:pStyle w:val="EMEABodyText"/>
      </w:pPr>
      <w:r>
        <w:t>Ambos grupos que contienen nivolumab demostraron beneficio significativo en SLP y SG y una mayor TRO comparado con ipilimumab solo. Los resultados observados de SLP a los 18 meses de seguimiento y resultados de TRO y SG a los 28 meses de seguimiento fueron consistentemente demostrados en todos los subgrupos de pacientes, incluyendo el nivel basal del estado funcional ECOG, estado BRAF, estadio M, edad, antecedentes de metástasis cerebrales y LDH en el nivel basal. Esta observación se mantuvo con los resultados de SG con un seguimiento mínimo de 90 meses.</w:t>
      </w:r>
    </w:p>
    <w:p w14:paraId="5AB83FD2" w14:textId="77777777" w:rsidR="00D47C0C" w:rsidRPr="00561DAC" w:rsidRDefault="00D47C0C" w:rsidP="00513D6C">
      <w:pPr>
        <w:pStyle w:val="EMEABodyText"/>
      </w:pPr>
    </w:p>
    <w:p w14:paraId="697550B3" w14:textId="77777777" w:rsidR="00BB12FE" w:rsidRPr="00561DAC" w:rsidRDefault="001D6A00" w:rsidP="00513D6C">
      <w:pPr>
        <w:pStyle w:val="EMEABodyText"/>
      </w:pPr>
      <w:r>
        <w:t>Entre los 131 pacientes que interrumpieron la combinación debido a una reacción adversa después de 28 meses de seguimiento, la TRO fue de 71% (93/131) con 20% (26/131) alcanzando una respuesta completa y no se alcanzó la mediana de SG.</w:t>
      </w:r>
    </w:p>
    <w:p w14:paraId="54A5D511" w14:textId="77777777" w:rsidR="003B606F" w:rsidRPr="00561DAC" w:rsidRDefault="003B606F" w:rsidP="00513D6C">
      <w:pPr>
        <w:pStyle w:val="EMEABodyText"/>
        <w:rPr>
          <w:iCs/>
        </w:rPr>
      </w:pPr>
    </w:p>
    <w:p w14:paraId="78EBD88B" w14:textId="7CA94EC8" w:rsidR="008A297C" w:rsidRPr="00561DAC" w:rsidRDefault="001D6A00" w:rsidP="00513D6C">
      <w:pPr>
        <w:pStyle w:val="EMEABodyText"/>
      </w:pPr>
      <w:r>
        <w:t>Ambos grupos que contienen nivolumab demostraron mayores tasas de respuesta objetiva que ipilimumab, independientemente de los niveles de expresión de PD</w:t>
      </w:r>
      <w:r>
        <w:noBreakHyphen/>
        <w:t>L1. Las TRO fueron mayores para la combinación de nivolumab e ipilimumab con respecto a nivolumab en monoterapia en todos los niveles de expresión de PD</w:t>
      </w:r>
      <w:r>
        <w:noBreakHyphen/>
        <w:t>L1 en el tumor (Tabla 14) después de 90 meses de seguimiento, con una mejor respuesta global de respuesta completa que se correlaciona con una tasa de supervivencia mejorada.</w:t>
      </w:r>
    </w:p>
    <w:p w14:paraId="0ADF57DE" w14:textId="77777777" w:rsidR="003B606F" w:rsidRPr="00561DAC" w:rsidRDefault="003B606F" w:rsidP="00513D6C">
      <w:pPr>
        <w:pStyle w:val="EMEABodyText"/>
      </w:pPr>
    </w:p>
    <w:p w14:paraId="353A8D6E" w14:textId="77777777" w:rsidR="008A297C" w:rsidRPr="00561DAC" w:rsidRDefault="001D6A00" w:rsidP="00513D6C">
      <w:pPr>
        <w:pStyle w:val="EMEABodyText"/>
        <w:rPr>
          <w:rFonts w:eastAsia="MS Mincho"/>
        </w:rPr>
      </w:pPr>
      <w:r>
        <w:t>Después de 90 meses de seguimiento, la mediana de la duración de la respuesta para pacientes con expresión de PD</w:t>
      </w:r>
      <w:r>
        <w:noBreakHyphen/>
        <w:t>L1 en el tumor ≥5% fue 78,19 meses (rango: 18,07</w:t>
      </w:r>
      <w:r>
        <w:noBreakHyphen/>
        <w:t>N.A.) en el grupo de la combinación, 77,21 meses (rango: 26,25</w:t>
      </w:r>
      <w:r>
        <w:noBreakHyphen/>
        <w:t>N.A.) en el grupo de nivolumab en monoterapia y 31,28 meses (rango: 6,08</w:t>
      </w:r>
      <w:r>
        <w:noBreakHyphen/>
        <w:t>N.A.) en el grupo de ipilimumab. Para pacientes con expresión de PD</w:t>
      </w:r>
      <w:r>
        <w:noBreakHyphen/>
        <w:t>L1 en el tumor &lt;5%, la mediana de la duración de la respuesta no se alcanzó (rango: 61,93</w:t>
      </w:r>
      <w:r>
        <w:noBreakHyphen/>
        <w:t>N.A.) en el grupo de la combinación, fue 90,84 meses (rango: 50,43</w:t>
      </w:r>
      <w:r>
        <w:noBreakHyphen/>
        <w:t>N.A.) en el grupo de nivolumab en monoterapia y 19,25 meses (rango: 5,32</w:t>
      </w:r>
      <w:r>
        <w:noBreakHyphen/>
        <w:t>47,44) en el grupo de ipilimumab en monoterapia.</w:t>
      </w:r>
    </w:p>
    <w:p w14:paraId="22508E21" w14:textId="77777777" w:rsidR="008A297C" w:rsidRPr="00561DAC" w:rsidRDefault="008A297C" w:rsidP="00513D6C">
      <w:pPr>
        <w:pStyle w:val="EMEABodyText"/>
        <w:rPr>
          <w:rFonts w:eastAsia="MS Mincho"/>
        </w:rPr>
      </w:pPr>
    </w:p>
    <w:p w14:paraId="07694150" w14:textId="77777777" w:rsidR="003B606F" w:rsidRPr="00561DAC" w:rsidRDefault="001D6A00" w:rsidP="00513D6C">
      <w:pPr>
        <w:pStyle w:val="EMEABodyText"/>
      </w:pPr>
      <w:r>
        <w:t>No se puede establecer un límite claro de la expresión de PD</w:t>
      </w:r>
      <w:r>
        <w:noBreakHyphen/>
        <w:t>L1 a la hora de considerar los objetivos relevantes de respuesta tumoral, SLP y SG. Los resultados de un análisis exploratorio multivariante identificaron características tanto del paciente como del tumor (estado funcional ECOG, estadio M, LDH en estado basal, estado de la mutación BRAF, estado PD</w:t>
      </w:r>
      <w:r>
        <w:noBreakHyphen/>
        <w:t>L1 y género) que podrían contribuir al resultado de supervivencia.</w:t>
      </w:r>
    </w:p>
    <w:p w14:paraId="6BFB4BD0" w14:textId="77777777" w:rsidR="003B606F" w:rsidRPr="00561DAC" w:rsidRDefault="003B606F" w:rsidP="00513D6C">
      <w:pPr>
        <w:pStyle w:val="EMEABodyText"/>
      </w:pPr>
    </w:p>
    <w:p w14:paraId="22985BC8" w14:textId="77777777" w:rsidR="00BB12FE" w:rsidRPr="00561DAC" w:rsidRDefault="001D6A00" w:rsidP="00513D6C">
      <w:pPr>
        <w:pStyle w:val="StyleItalicUnderline"/>
        <w:keepNext/>
      </w:pPr>
      <w:r>
        <w:t>Eficacia según el estado BRAF:</w:t>
      </w:r>
    </w:p>
    <w:p w14:paraId="4A05CCD1" w14:textId="77777777" w:rsidR="00887756" w:rsidRPr="00561DAC" w:rsidRDefault="001D6A00" w:rsidP="00513D6C">
      <w:pPr>
        <w:pStyle w:val="EMEABodyText"/>
      </w:pPr>
      <w:r>
        <w:t>Después de 90 meses de seguimiento, los pacientes con mutación BRAF[V600] positiva y BRAF wild</w:t>
      </w:r>
      <w:r>
        <w:noBreakHyphen/>
        <w:t>type aleatorizados a nivolumab en combinación con ipilimumab tuvieron una mediana de SLP de 16,76 meses (IC 95%: 8,28; 32,0) y 11,7 meses (IC 95%: 7,0; 19,32), mientras que aquellos en el grupo de nivolumab en monoterapia tuvieron una mediana de SLP de 5,62 meses (IC 95%: 2,79; 9,46) y 8,18 meses (IC 95%: 5,13; 19,55), respectivamente. Los pacientes con mutación BRAF[V600] positiva y BRAF wild</w:t>
      </w:r>
      <w:r>
        <w:noBreakHyphen/>
        <w:t>type aleatorizados a ipilimumab en monoterapia tuvieron una mediana de SLP de 3,09 meses (IC 95%: 2,79; 5,19) y 2,83 meses (IC 95%: 2,76; 3,06), respectivamente.</w:t>
      </w:r>
    </w:p>
    <w:p w14:paraId="31568F16" w14:textId="77777777" w:rsidR="004869E4" w:rsidRDefault="004869E4" w:rsidP="00513D6C">
      <w:pPr>
        <w:pStyle w:val="EMEABodyText"/>
      </w:pPr>
    </w:p>
    <w:p w14:paraId="5B8F3A80" w14:textId="4F8EB8DB" w:rsidR="00CB4FDB" w:rsidRPr="00561DAC" w:rsidRDefault="001D6A00" w:rsidP="00513D6C">
      <w:pPr>
        <w:pStyle w:val="EMEABodyText"/>
      </w:pPr>
      <w:r>
        <w:t>Después de 90 meses de seguimiento, los pacientes con mutación BRAF[V600] positiva y BRAF wild</w:t>
      </w:r>
      <w:r>
        <w:noBreakHyphen/>
        <w:t>type aleatorizados a nivolumab en combinación con ipilimumab tuvieron una TRO de 67,0% (IC 95%: 57,0; 75,9; n = 103) y 54,0% (IC 95%: 47,1; 60,9; n = 211), mientras que los pacientes en el grupo de nivolumab en monoterapia tuvieron una TRO de 37,87% (IC 95%: 28,2; 48,1; n = 98) y 48,2% (IC 95%: 41,4; 55,0; n = 218), respectivamente. Los pacientes con mutación BRAF[V600] positiva y BRAF wild</w:t>
      </w:r>
      <w:r>
        <w:noBreakHyphen/>
        <w:t>type aleatorizados a ipilimumab en monoterapia tuvieron una TRO de 23,0% (IC 95%: 15,2; 32,5; n = 100) y 17,2% (IC 95%: 12,4; 22,9; n = 215).</w:t>
      </w:r>
    </w:p>
    <w:p w14:paraId="4F68415F" w14:textId="77777777" w:rsidR="004869E4" w:rsidRDefault="004869E4" w:rsidP="00513D6C">
      <w:pPr>
        <w:pStyle w:val="EMEABodyText"/>
      </w:pPr>
    </w:p>
    <w:p w14:paraId="20C432C5" w14:textId="4E4530A6" w:rsidR="003B606F" w:rsidRPr="00561DAC" w:rsidRDefault="001D6A00" w:rsidP="00513D6C">
      <w:pPr>
        <w:pStyle w:val="EMEABodyText"/>
      </w:pPr>
      <w:r>
        <w:t>Después de 90 meses de seguimiento, en los pacientes con mutación BRAF[V600] positiva, la mediana de SG no se alcanzó en el grupo de la combinación y fue de 45,5 meses en el grupo de nivolumab en monoterapia. La mediana de la SG en los pacientes con mutación BRAF[V600] positiva fue de 24,6 meses en el grupo de ipilimumab en monoterapia. En pacientes BRAF wild</w:t>
      </w:r>
      <w:r>
        <w:noBreakHyphen/>
        <w:t>type, la mediana de SG fue de 39,06 meses en el grupo de la combinación, 34,37 meses en el grupo de nivolumab en monoterapia y 18,5 meses en el grupo de ipilimumab en monoterapia. Los HRs de SG para nivolumab en combinación con ipilimumab vs. nivolumab en monoterapia fueron 0,66 (IC 95%: 0,44; 0,98) para los pacientes con mutación BRAF[V600] positiva y 0,95 (IC 95%: 0,74; 1,22) para los pacientes BRAF wild</w:t>
      </w:r>
      <w:r>
        <w:noBreakHyphen/>
        <w:t>type.</w:t>
      </w:r>
    </w:p>
    <w:p w14:paraId="21DC631F" w14:textId="77777777" w:rsidR="003E0AB1" w:rsidRPr="00561DAC" w:rsidRDefault="003E0AB1" w:rsidP="00513D6C">
      <w:pPr>
        <w:pStyle w:val="EMEABodyText"/>
      </w:pPr>
    </w:p>
    <w:p w14:paraId="1ED34E8A" w14:textId="77777777" w:rsidR="00D47C0C" w:rsidRPr="00561DAC" w:rsidRDefault="001D6A00" w:rsidP="00513D6C">
      <w:pPr>
        <w:pStyle w:val="EMEABodyText"/>
        <w:keepNext/>
        <w:rPr>
          <w:i/>
          <w:noProof/>
          <w:u w:val="single"/>
        </w:rPr>
      </w:pPr>
      <w:r>
        <w:rPr>
          <w:i/>
          <w:u w:val="single"/>
        </w:rPr>
        <w:t>Ensayo de fase 2 aleatorizado de nivolumab en combinación con ipilimumab e ipilimumab (CA209069)</w:t>
      </w:r>
    </w:p>
    <w:p w14:paraId="2B78D967" w14:textId="77777777" w:rsidR="00D47C0C" w:rsidRPr="00561DAC" w:rsidRDefault="001D6A00" w:rsidP="00513D6C">
      <w:pPr>
        <w:pStyle w:val="EMEABodyText"/>
      </w:pPr>
      <w:r>
        <w:t>El ensayo CA209069 fue un ensayo de Fase 2, aleatorizado, doble ciego qué comparó la combinación de nivolumab e ipilimumab con ipilimumab solo, en 142 pacientes con melanoma avanzado (irresecable o metastásico) con criterios de inclusión similares al ensayo CA209067 y el análisis primario en pacientes con melanoma BRAF wild</w:t>
      </w:r>
      <w:r>
        <w:noBreakHyphen/>
        <w:t xml:space="preserve">type (77% de los pacientes). La TRO evaluada por el investigador fue de 61% (IC 95%: 48,9; 72,4) en el grupo de combinación (n = 72) </w:t>
      </w:r>
      <w:r>
        <w:rPr>
          <w:i/>
        </w:rPr>
        <w:t>versus</w:t>
      </w:r>
      <w:r>
        <w:t xml:space="preserve"> 11% (IC 95%: 3,0; 25,4) en el grupo de ipilimumab (n = 37). Las tasas de SG estimadas a los 2 y 3 años fueron del 68% (IC 95%: 56; 78) y del 61% (IC 95%: 49; 71) respectivamente para la combinación (n = 73) y del 53% (IC 95%: 36; 68) y del 44% (IC 95%: 28; 60) respectivamente para ipilimumab (n = 37).</w:t>
      </w:r>
    </w:p>
    <w:p w14:paraId="56391304" w14:textId="77777777" w:rsidR="005C6826" w:rsidRPr="00561DAC" w:rsidRDefault="005C6826" w:rsidP="00513D6C">
      <w:pPr>
        <w:pStyle w:val="EMEABodyText"/>
      </w:pPr>
    </w:p>
    <w:p w14:paraId="669B6F0C" w14:textId="77777777" w:rsidR="005C6826" w:rsidRPr="00561DAC" w:rsidRDefault="001D6A00" w:rsidP="00513D6C">
      <w:pPr>
        <w:pStyle w:val="EMEABodyText"/>
        <w:keepNext/>
        <w:rPr>
          <w:i/>
          <w:u w:val="single"/>
        </w:rPr>
      </w:pPr>
      <w:r>
        <w:rPr>
          <w:i/>
          <w:u w:val="single"/>
        </w:rPr>
        <w:t>Tratamiento adyuvante del melanoma</w:t>
      </w:r>
    </w:p>
    <w:p w14:paraId="73FFFD18" w14:textId="77777777" w:rsidR="005C6826" w:rsidRPr="00561DAC" w:rsidRDefault="005C6826" w:rsidP="00513D6C">
      <w:pPr>
        <w:pStyle w:val="EMEABodyText"/>
        <w:keepNext/>
        <w:rPr>
          <w:i/>
          <w:u w:val="single"/>
        </w:rPr>
      </w:pPr>
    </w:p>
    <w:p w14:paraId="3E9D647A" w14:textId="77777777" w:rsidR="00212988" w:rsidRPr="00561DAC" w:rsidRDefault="001D6A00" w:rsidP="00513D6C">
      <w:pPr>
        <w:pStyle w:val="Style11"/>
      </w:pPr>
      <w:r>
        <w:t>Ensayo de fase 3 aleatorizado de nivolumab frente a placebo (CA20976K)</w:t>
      </w:r>
    </w:p>
    <w:p w14:paraId="37245F62" w14:textId="77777777" w:rsidR="00212988" w:rsidRPr="00561DAC" w:rsidRDefault="001D6A00" w:rsidP="00513D6C">
      <w:pPr>
        <w:autoSpaceDE w:val="0"/>
        <w:autoSpaceDN w:val="0"/>
        <w:adjustRightInd w:val="0"/>
        <w:rPr>
          <w:szCs w:val="24"/>
        </w:rPr>
      </w:pPr>
      <w:r>
        <w:t>La seguridad y eficacia de nivolumab 480 mg en monoterapia para el tratamiento de pacientes con melanoma completamente resecado se evaluó en un ensayo de fase 3, aleatorizado y doble ciego (CA20976K).</w:t>
      </w:r>
      <w:r>
        <w:rPr>
          <w:u w:val="single"/>
        </w:rPr>
        <w:t xml:space="preserve"> </w:t>
      </w:r>
      <w:r>
        <w:t>El ensayo incluyó pacientes con un estado funcional ECOG de 0 o 1, con melanoma histológicamente confirmado en estadio IIB o IIC de acuerdo a la 8</w:t>
      </w:r>
      <w:r>
        <w:rPr>
          <w:vertAlign w:val="superscript"/>
        </w:rPr>
        <w:t>ª</w:t>
      </w:r>
      <w:r>
        <w:t> edición del AJCC (American Joint Committee on Cancer) y completamente resecado por cirugía. El reclutamiento requería la resección completa del melanoma primario con márgenes negativos y una biopsia de ganglio linfático centinela negativa dentro de las 12 semanas previas a la aleatorización. Se incluyeron pacientes independientemente de la expresión de PD</w:t>
      </w:r>
      <w:r>
        <w:noBreakHyphen/>
        <w:t>L1 en el tumor. Se excluyeron del ensayo los pacientes con melanoma ocular/uveal o mucoso, enfermedad autoinmune activa, cualquier condición que requiriera tratamiento sistémico con corticosteroides (≥ 10 mg diarios de prednisona o equivalente) u otros medicamentos inmunosupresores, así como pacientes con tratamiento previo del melanoma, excepto cirugía.</w:t>
      </w:r>
    </w:p>
    <w:p w14:paraId="096BFBE3" w14:textId="77777777" w:rsidR="00212988" w:rsidRPr="00561DAC" w:rsidRDefault="00212988" w:rsidP="00513D6C">
      <w:pPr>
        <w:autoSpaceDE w:val="0"/>
        <w:autoSpaceDN w:val="0"/>
        <w:adjustRightInd w:val="0"/>
        <w:rPr>
          <w:szCs w:val="24"/>
        </w:rPr>
      </w:pPr>
    </w:p>
    <w:p w14:paraId="0EAAD94F" w14:textId="77777777" w:rsidR="00212988" w:rsidRPr="00561DAC" w:rsidRDefault="001D6A00" w:rsidP="00513D6C">
      <w:pPr>
        <w:autoSpaceDE w:val="0"/>
        <w:autoSpaceDN w:val="0"/>
        <w:adjustRightInd w:val="0"/>
      </w:pPr>
      <w:r>
        <w:t>Se aleatorizaron un total de 790 pacientes (2:1) para recibir nivolumab (n = 526) administrado por vía intravenosa durante 30 minutos a 480 mg cada 4 semanas o placebo (n = 264) hasta un año o hasta recurrencia de la enfermedad o toxicidad inaceptable. La aleatorización se estratificó de acuerdo a la categoría T (T3b frente a T4a frente a T4b) de la 8</w:t>
      </w:r>
      <w:r>
        <w:rPr>
          <w:vertAlign w:val="superscript"/>
        </w:rPr>
        <w:t>ª</w:t>
      </w:r>
      <w:r>
        <w:t> edición del AJCC. Se realizaron evaluaciones del tumor cada 26 semanas durante los años 1</w:t>
      </w:r>
      <w:r>
        <w:noBreakHyphen/>
        <w:t>3 y cada 52 semanas desde los 3 años hasta los 5 años. La variable primaria de eficacia fue la supervivencia libre de recurrencia (SLR). La SLR, evaluada por el investigador, se definió como el tiempo entre la fecha de aleatorización y la fecha de la primera recurrencia (local, regional o metástasis a distancia), un nuevo melanoma primario o muerte debida a cualquier causa, lo que ocurriera primero. Las variables secundarias fueron la SG y la supervivencia libre de metástasis a distancia (SLMD).</w:t>
      </w:r>
    </w:p>
    <w:p w14:paraId="4B5F54C2" w14:textId="77777777" w:rsidR="00212988" w:rsidRPr="00561DAC" w:rsidRDefault="00212988" w:rsidP="00513D6C">
      <w:pPr>
        <w:autoSpaceDE w:val="0"/>
        <w:autoSpaceDN w:val="0"/>
        <w:adjustRightInd w:val="0"/>
      </w:pPr>
    </w:p>
    <w:p w14:paraId="234384FF" w14:textId="77777777" w:rsidR="00212988" w:rsidRPr="00561DAC" w:rsidRDefault="001D6A00" w:rsidP="00513D6C">
      <w:r>
        <w:t>Las características basales estaban generalmente equilibradas entre los dos grupos. La mediana de edad era de 62 años (rango: 19</w:t>
      </w:r>
      <w:r>
        <w:noBreakHyphen/>
        <w:t>92), el 61% eran hombres y el 98% eran de raza blanca. El estado funcional ECOG a nivel basal era de 0 (94%) o 1 (6%). El 60% de los pacientes tenía estadio IIB y el 40% tenía estadio IIC.</w:t>
      </w:r>
    </w:p>
    <w:p w14:paraId="70520167" w14:textId="77777777" w:rsidR="00212988" w:rsidRPr="00561DAC" w:rsidRDefault="00212988" w:rsidP="00513D6C">
      <w:pPr>
        <w:pStyle w:val="EMEABodyText"/>
      </w:pPr>
    </w:p>
    <w:p w14:paraId="150CB34C" w14:textId="06403C81" w:rsidR="00212988" w:rsidRDefault="001D6A00" w:rsidP="00513D6C">
      <w:r>
        <w:t>En un análisis primario intermedio pre</w:t>
      </w:r>
      <w:r>
        <w:noBreakHyphen/>
        <w:t>especificado (seguimiento mínimo de 7,8 meses) se demostró una mejora estadísticamente significativa de la SLR con nivolumab comparado con placebo con un HR de 0,42 (IC 95%: 0,30; 0,59; p &lt; 0,0001). En un análisis descriptivo actualizado de la SLR (con un seguimiento mínimo de 15,6 meses), nivolumab continuó demostrando una mejora de la SLR con un HR de 0,53 (IC 95%: 0,40; 0,71). La SG no era madura. Los resultados notificados del análisis con un seguimiento mínimo de 15,6 meses se muestran en la Tabla 15 y en la Figura 8.</w:t>
      </w:r>
    </w:p>
    <w:p w14:paraId="23472D39" w14:textId="77777777" w:rsidR="00390391" w:rsidRDefault="00390391" w:rsidP="00513D6C"/>
    <w:p w14:paraId="7C9EA989" w14:textId="695DDF6D" w:rsidR="00212988" w:rsidRPr="00561DAC" w:rsidRDefault="001D6A00" w:rsidP="00513D6C">
      <w:pPr>
        <w:pStyle w:val="StyleBold"/>
        <w:keepNext/>
        <w:ind w:left="1418" w:hanging="1418"/>
      </w:pPr>
      <w:r>
        <w:t>Tabla 15:</w:t>
      </w:r>
      <w:r>
        <w:tab/>
        <w:t>resultados de eficacia (CA20976K)</w:t>
      </w:r>
    </w:p>
    <w:tbl>
      <w:tblPr>
        <w:tblW w:w="0" w:type="auto"/>
        <w:tblLook w:val="04A0" w:firstRow="1" w:lastRow="0" w:firstColumn="1" w:lastColumn="0" w:noHBand="0" w:noVBand="1"/>
      </w:tblPr>
      <w:tblGrid>
        <w:gridCol w:w="3212"/>
        <w:gridCol w:w="2706"/>
        <w:gridCol w:w="3013"/>
      </w:tblGrid>
      <w:tr w:rsidR="00A41ED3" w14:paraId="065A0941" w14:textId="77777777" w:rsidTr="00FE4506">
        <w:tc>
          <w:tcPr>
            <w:tcW w:w="3212" w:type="dxa"/>
            <w:tcBorders>
              <w:top w:val="single" w:sz="4" w:space="0" w:color="auto"/>
              <w:bottom w:val="single" w:sz="4" w:space="0" w:color="auto"/>
            </w:tcBorders>
          </w:tcPr>
          <w:p w14:paraId="6DDAF80F"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561DAC" w:rsidRDefault="001D6A00" w:rsidP="00513D6C">
            <w:pPr>
              <w:pStyle w:val="Styletableboldcenter"/>
            </w:pPr>
            <w:r>
              <w:t>nivolumab</w:t>
            </w:r>
          </w:p>
          <w:p w14:paraId="232B8925"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58390C3C" w14:textId="77777777" w:rsidR="00D31E80" w:rsidRPr="00561DAC" w:rsidRDefault="001D6A00" w:rsidP="00513D6C">
            <w:pPr>
              <w:pStyle w:val="Styletableboldcenter"/>
            </w:pPr>
            <w:r>
              <w:t>placebo</w:t>
            </w:r>
          </w:p>
          <w:p w14:paraId="1F9731B1" w14:textId="77777777" w:rsidR="00212988" w:rsidRPr="00561DAC" w:rsidRDefault="001D6A00" w:rsidP="00513D6C">
            <w:pPr>
              <w:pStyle w:val="Styletableboldcenter"/>
            </w:pPr>
            <w:r>
              <w:t>(n = 264)</w:t>
            </w:r>
          </w:p>
        </w:tc>
      </w:tr>
      <w:tr w:rsidR="00A41ED3" w14:paraId="72117082" w14:textId="77777777" w:rsidTr="00FE4506">
        <w:tc>
          <w:tcPr>
            <w:tcW w:w="8931" w:type="dxa"/>
            <w:gridSpan w:val="3"/>
            <w:tcBorders>
              <w:top w:val="single" w:sz="4" w:space="0" w:color="auto"/>
              <w:bottom w:val="single" w:sz="4" w:space="0" w:color="auto"/>
            </w:tcBorders>
          </w:tcPr>
          <w:p w14:paraId="4721ADB2" w14:textId="77777777" w:rsidR="00212988" w:rsidRPr="00561DAC" w:rsidRDefault="001D6A00" w:rsidP="00513D6C">
            <w:pPr>
              <w:pStyle w:val="Styletableboldcenter"/>
            </w:pPr>
            <w:r>
              <w:t>Supervivencia libre de recurrencia con un seguimiento mínimo de 15,6 meses</w:t>
            </w:r>
          </w:p>
        </w:tc>
      </w:tr>
      <w:tr w:rsidR="00A41ED3" w14:paraId="47A9AB6A" w14:textId="77777777" w:rsidTr="00FE4506">
        <w:tc>
          <w:tcPr>
            <w:tcW w:w="8931" w:type="dxa"/>
            <w:gridSpan w:val="3"/>
            <w:hideMark/>
          </w:tcPr>
          <w:p w14:paraId="22162C2E" w14:textId="77777777" w:rsidR="00212988" w:rsidRPr="00561DAC" w:rsidRDefault="001D6A00" w:rsidP="00513D6C">
            <w:pPr>
              <w:pStyle w:val="Style20"/>
            </w:pPr>
            <w:r>
              <w:t>Supervivencia libre de recurrencia</w:t>
            </w:r>
          </w:p>
        </w:tc>
      </w:tr>
      <w:tr w:rsidR="00A41ED3" w14:paraId="012A6647" w14:textId="77777777" w:rsidTr="00FE4506">
        <w:tc>
          <w:tcPr>
            <w:tcW w:w="3212" w:type="dxa"/>
            <w:hideMark/>
          </w:tcPr>
          <w:p w14:paraId="5321DF04" w14:textId="77777777" w:rsidR="00212988" w:rsidRPr="00561DAC" w:rsidRDefault="001D6A00" w:rsidP="00513D6C">
            <w:pPr>
              <w:pStyle w:val="Style3"/>
            </w:pPr>
            <w:r>
              <w:tab/>
              <w:t>Acontecimientos</w:t>
            </w:r>
          </w:p>
        </w:tc>
        <w:tc>
          <w:tcPr>
            <w:tcW w:w="2706" w:type="dxa"/>
            <w:hideMark/>
          </w:tcPr>
          <w:p w14:paraId="557590AA" w14:textId="77777777" w:rsidR="00212988" w:rsidRPr="00561DAC" w:rsidRDefault="001D6A00" w:rsidP="00513D6C">
            <w:pPr>
              <w:pStyle w:val="Style4"/>
              <w:keepLines w:val="0"/>
            </w:pPr>
            <w:r>
              <w:t>102 (19,4%)</w:t>
            </w:r>
          </w:p>
        </w:tc>
        <w:tc>
          <w:tcPr>
            <w:tcW w:w="3013" w:type="dxa"/>
            <w:hideMark/>
          </w:tcPr>
          <w:p w14:paraId="1A3BBF66" w14:textId="77777777" w:rsidR="00212988" w:rsidRPr="00561DAC" w:rsidRDefault="001D6A00" w:rsidP="00513D6C">
            <w:pPr>
              <w:pStyle w:val="Style4"/>
              <w:keepLines w:val="0"/>
            </w:pPr>
            <w:r>
              <w:t>84 (31,8%)</w:t>
            </w:r>
          </w:p>
        </w:tc>
      </w:tr>
      <w:tr w:rsidR="00A41ED3" w14:paraId="3C8F96F8" w14:textId="77777777" w:rsidTr="00FE4506">
        <w:tc>
          <w:tcPr>
            <w:tcW w:w="3212" w:type="dxa"/>
            <w:hideMark/>
          </w:tcPr>
          <w:p w14:paraId="52A26A70" w14:textId="77777777" w:rsidR="00212988" w:rsidRPr="00561DAC" w:rsidRDefault="001D6A00" w:rsidP="00513D6C">
            <w:pPr>
              <w:pStyle w:val="Style4"/>
              <w:keepLines w:val="0"/>
            </w:pPr>
            <w:r>
              <w:t>Hazard ratio</w:t>
            </w:r>
            <w:r>
              <w:rPr>
                <w:vertAlign w:val="superscript"/>
              </w:rPr>
              <w:t>a</w:t>
            </w:r>
          </w:p>
        </w:tc>
        <w:tc>
          <w:tcPr>
            <w:tcW w:w="5719" w:type="dxa"/>
            <w:gridSpan w:val="2"/>
            <w:hideMark/>
          </w:tcPr>
          <w:p w14:paraId="3BDA30D1" w14:textId="77777777" w:rsidR="00212988" w:rsidRPr="00561DAC" w:rsidRDefault="001D6A00" w:rsidP="00513D6C">
            <w:pPr>
              <w:pStyle w:val="Style4"/>
              <w:keepLines w:val="0"/>
            </w:pPr>
            <w:r>
              <w:t>0,53</w:t>
            </w:r>
          </w:p>
        </w:tc>
      </w:tr>
      <w:tr w:rsidR="00A41ED3" w14:paraId="76245986" w14:textId="77777777" w:rsidTr="00FE4506">
        <w:tc>
          <w:tcPr>
            <w:tcW w:w="3212" w:type="dxa"/>
            <w:hideMark/>
          </w:tcPr>
          <w:p w14:paraId="6B9F8826" w14:textId="77777777" w:rsidR="00212988" w:rsidRPr="00561DAC" w:rsidRDefault="001D6A00" w:rsidP="00513D6C">
            <w:pPr>
              <w:pStyle w:val="Style4"/>
              <w:keepLines w:val="0"/>
            </w:pPr>
            <w:r>
              <w:t>IC 95%</w:t>
            </w:r>
          </w:p>
        </w:tc>
        <w:tc>
          <w:tcPr>
            <w:tcW w:w="5719" w:type="dxa"/>
            <w:gridSpan w:val="2"/>
            <w:hideMark/>
          </w:tcPr>
          <w:p w14:paraId="623714C3" w14:textId="77777777" w:rsidR="00212988" w:rsidRPr="00561DAC" w:rsidRDefault="001D6A00" w:rsidP="00513D6C">
            <w:pPr>
              <w:pStyle w:val="Style4"/>
              <w:keepLines w:val="0"/>
            </w:pPr>
            <w:r>
              <w:t>(0,40; 0,71)</w:t>
            </w:r>
          </w:p>
        </w:tc>
      </w:tr>
      <w:tr w:rsidR="00A41ED3" w14:paraId="1F58C4C8" w14:textId="77777777" w:rsidTr="002B030D">
        <w:tc>
          <w:tcPr>
            <w:tcW w:w="3212" w:type="dxa"/>
          </w:tcPr>
          <w:p w14:paraId="6B8B5DF7"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561DAC" w:rsidRDefault="00212988" w:rsidP="00513D6C">
            <w:pPr>
              <w:pStyle w:val="Style4"/>
              <w:keepLines w:val="0"/>
              <w:rPr>
                <w:lang w:val="en-GB"/>
              </w:rPr>
            </w:pPr>
          </w:p>
        </w:tc>
      </w:tr>
      <w:tr w:rsidR="00A41ED3" w14:paraId="219F7E21" w14:textId="77777777" w:rsidTr="00FE4506">
        <w:tc>
          <w:tcPr>
            <w:tcW w:w="3212" w:type="dxa"/>
            <w:hideMark/>
          </w:tcPr>
          <w:p w14:paraId="2B81ECA6" w14:textId="77777777" w:rsidR="00212988" w:rsidRPr="00561DAC" w:rsidRDefault="001D6A00" w:rsidP="00513D6C">
            <w:pPr>
              <w:pStyle w:val="Style3"/>
              <w:rPr>
                <w:vertAlign w:val="superscript"/>
              </w:rPr>
            </w:pPr>
            <w:r>
              <w:tab/>
              <w:t>Mediana (IC 95%) meses</w:t>
            </w:r>
          </w:p>
        </w:tc>
        <w:tc>
          <w:tcPr>
            <w:tcW w:w="2706" w:type="dxa"/>
            <w:hideMark/>
          </w:tcPr>
          <w:p w14:paraId="3260546D" w14:textId="77777777" w:rsidR="00212988" w:rsidRPr="00561DAC" w:rsidRDefault="001D6A00" w:rsidP="00513D6C">
            <w:pPr>
              <w:pStyle w:val="Style4"/>
              <w:keepLines w:val="0"/>
            </w:pPr>
            <w:r>
              <w:t>NA</w:t>
            </w:r>
          </w:p>
        </w:tc>
        <w:tc>
          <w:tcPr>
            <w:tcW w:w="3013" w:type="dxa"/>
            <w:hideMark/>
          </w:tcPr>
          <w:p w14:paraId="3493B550" w14:textId="77777777" w:rsidR="00212988" w:rsidRPr="00561DAC" w:rsidRDefault="001D6A00" w:rsidP="00513D6C">
            <w:pPr>
              <w:pStyle w:val="Style4"/>
              <w:keepLines w:val="0"/>
            </w:pPr>
            <w:r>
              <w:t>36,14 (24,77; NA)</w:t>
            </w:r>
          </w:p>
        </w:tc>
      </w:tr>
      <w:tr w:rsidR="00A41ED3" w14:paraId="79FEBC38" w14:textId="77777777" w:rsidTr="00FE4506">
        <w:tc>
          <w:tcPr>
            <w:tcW w:w="3212" w:type="dxa"/>
          </w:tcPr>
          <w:p w14:paraId="7EB67713" w14:textId="77777777" w:rsidR="00212988" w:rsidRPr="00561DAC" w:rsidRDefault="001D6A00" w:rsidP="00513D6C">
            <w:pPr>
              <w:pStyle w:val="Style3"/>
            </w:pPr>
            <w:r>
              <w:t>Tasa (IC 95%) a 12 meses</w:t>
            </w:r>
            <w:r>
              <w:rPr>
                <w:vertAlign w:val="superscript"/>
              </w:rPr>
              <w:t>b</w:t>
            </w:r>
          </w:p>
        </w:tc>
        <w:tc>
          <w:tcPr>
            <w:tcW w:w="2706" w:type="dxa"/>
          </w:tcPr>
          <w:p w14:paraId="390311DC" w14:textId="77777777" w:rsidR="00212988" w:rsidRPr="00561DAC" w:rsidRDefault="001D6A00" w:rsidP="00513D6C">
            <w:pPr>
              <w:pStyle w:val="Style4"/>
              <w:keepLines w:val="0"/>
            </w:pPr>
            <w:r>
              <w:t>88,8 (85,6; 91,2)</w:t>
            </w:r>
          </w:p>
        </w:tc>
        <w:tc>
          <w:tcPr>
            <w:tcW w:w="3013" w:type="dxa"/>
          </w:tcPr>
          <w:p w14:paraId="45D0E56F" w14:textId="77777777" w:rsidR="00212988" w:rsidRPr="00561DAC" w:rsidRDefault="001D6A00" w:rsidP="00513D6C">
            <w:pPr>
              <w:pStyle w:val="Style4"/>
              <w:keepLines w:val="0"/>
            </w:pPr>
            <w:r>
              <w:t>81,1 (75,7; 85,4)</w:t>
            </w:r>
          </w:p>
        </w:tc>
      </w:tr>
      <w:tr w:rsidR="00A41ED3" w14:paraId="7DBB170B" w14:textId="77777777" w:rsidTr="00FE4506">
        <w:tc>
          <w:tcPr>
            <w:tcW w:w="3212" w:type="dxa"/>
          </w:tcPr>
          <w:p w14:paraId="3C87BBF0" w14:textId="77777777" w:rsidR="00212988" w:rsidRPr="00561DAC" w:rsidRDefault="001D6A00" w:rsidP="00513D6C">
            <w:pPr>
              <w:pStyle w:val="Style3"/>
            </w:pPr>
            <w:r>
              <w:t>Tasa (IC 95%) a 18 meses</w:t>
            </w:r>
            <w:r>
              <w:rPr>
                <w:vertAlign w:val="superscript"/>
              </w:rPr>
              <w:t>b</w:t>
            </w:r>
          </w:p>
        </w:tc>
        <w:tc>
          <w:tcPr>
            <w:tcW w:w="2706" w:type="dxa"/>
          </w:tcPr>
          <w:p w14:paraId="3E41A8F3" w14:textId="77777777" w:rsidR="00212988" w:rsidRPr="00561DAC" w:rsidRDefault="001D6A00" w:rsidP="00513D6C">
            <w:pPr>
              <w:pStyle w:val="Style4"/>
              <w:keepLines w:val="0"/>
            </w:pPr>
            <w:r>
              <w:t>83,9 (80,3; 86,9)</w:t>
            </w:r>
          </w:p>
        </w:tc>
        <w:tc>
          <w:tcPr>
            <w:tcW w:w="3013" w:type="dxa"/>
          </w:tcPr>
          <w:p w14:paraId="77FB460B" w14:textId="77777777" w:rsidR="00212988" w:rsidRPr="00561DAC" w:rsidRDefault="001D6A00" w:rsidP="00513D6C">
            <w:pPr>
              <w:pStyle w:val="Style4"/>
              <w:keepLines w:val="0"/>
            </w:pPr>
            <w:r>
              <w:t>70,7 (64,5; 76,1)</w:t>
            </w:r>
          </w:p>
        </w:tc>
      </w:tr>
      <w:tr w:rsidR="00A41ED3" w14:paraId="1B24A7B6" w14:textId="77777777" w:rsidTr="00FE4506">
        <w:tc>
          <w:tcPr>
            <w:tcW w:w="8931" w:type="dxa"/>
            <w:gridSpan w:val="3"/>
          </w:tcPr>
          <w:p w14:paraId="0D6FF55D" w14:textId="77777777" w:rsidR="00212988" w:rsidRPr="00561DAC" w:rsidRDefault="00212988" w:rsidP="00513D6C">
            <w:pPr>
              <w:rPr>
                <w:b/>
                <w:bCs/>
                <w:sz w:val="20"/>
                <w:lang w:eastAsia="en-GB" w:bidi="he-IL"/>
              </w:rPr>
            </w:pPr>
          </w:p>
        </w:tc>
      </w:tr>
    </w:tbl>
    <w:p w14:paraId="6842AA10" w14:textId="77777777" w:rsidR="00212988" w:rsidRPr="00561DAC" w:rsidRDefault="001D6A00" w:rsidP="00513D6C">
      <w:pPr>
        <w:pStyle w:val="Styletablefooter"/>
      </w:pPr>
      <w:r>
        <w:rPr>
          <w:vertAlign w:val="superscript"/>
        </w:rPr>
        <w:t>a</w:t>
      </w:r>
      <w:r>
        <w:tab/>
        <w:t>Basado en un modelo de riesgo proporcional de Cox estratificado.</w:t>
      </w:r>
    </w:p>
    <w:p w14:paraId="60830373" w14:textId="77777777" w:rsidR="00212988" w:rsidRPr="00561DAC" w:rsidRDefault="001D6A00" w:rsidP="00513D6C">
      <w:pPr>
        <w:pStyle w:val="Styletablefooter"/>
      </w:pPr>
      <w:r>
        <w:rPr>
          <w:vertAlign w:val="superscript"/>
        </w:rPr>
        <w:t>b</w:t>
      </w:r>
      <w:r>
        <w:tab/>
        <w:t>Basado en estimaciones de Kaplan</w:t>
      </w:r>
      <w:r>
        <w:noBreakHyphen/>
        <w:t>Meier.</w:t>
      </w:r>
    </w:p>
    <w:p w14:paraId="1D28323D" w14:textId="77777777" w:rsidR="00212988" w:rsidRPr="00561DAC" w:rsidRDefault="00212988" w:rsidP="00513D6C">
      <w:pPr>
        <w:pStyle w:val="EMEABodyText"/>
        <w:ind w:left="567" w:hanging="567"/>
        <w:rPr>
          <w:sz w:val="18"/>
        </w:rPr>
      </w:pPr>
    </w:p>
    <w:p w14:paraId="2A1C115F" w14:textId="77777777" w:rsidR="00212988" w:rsidRPr="00561DAC" w:rsidRDefault="001D6A00" w:rsidP="00513D6C">
      <w:r>
        <w:t>El beneficio en la SLR fue consistente en todos los subgrupos clave, incluyendo el estadio de la enfermedad, la categoría T y la edad.</w:t>
      </w:r>
    </w:p>
    <w:p w14:paraId="11D340BB" w14:textId="77777777" w:rsidR="00570E54" w:rsidRPr="00561DAC" w:rsidRDefault="00570E54" w:rsidP="00513D6C"/>
    <w:p w14:paraId="706709E4" w14:textId="77777777" w:rsidR="00212988" w:rsidRPr="00561DAC" w:rsidRDefault="001D6A00" w:rsidP="00513D6C">
      <w:pPr>
        <w:pStyle w:val="HeadingTableFig"/>
      </w:pPr>
      <w:r>
        <w:t>Figura 8:</w:t>
      </w:r>
      <w:r>
        <w:tab/>
        <w:t>supervivencia libre de recurrencia (CA20976K)</w:t>
      </w:r>
    </w:p>
    <w:p w14:paraId="3BF3665E" w14:textId="68661907" w:rsidR="00212988" w:rsidRPr="00561DAC" w:rsidRDefault="00D06D6D" w:rsidP="00513D6C">
      <w:pPr>
        <w:keepNext/>
        <w:jc w:val="center"/>
        <w:rPr>
          <w:b/>
        </w:rPr>
      </w:pPr>
      <w:r>
        <w:pict w14:anchorId="1673FE7D">
          <v:shape id="Text Box 30" o:spid="_x0000_s2075"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" stroked="f">
            <v:textbox style="layout-flow:vertical;mso-layout-flow-alt:bottom-to-top">
              <w:txbxContent>
                <w:p w14:paraId="0101FF65" w14:textId="77777777" w:rsidR="009D60D7" w:rsidRPr="00DE5FF5" w:rsidRDefault="009D60D7" w:rsidP="003156A4">
                  <w:pPr>
                    <w:pStyle w:val="Style6"/>
                  </w:pPr>
                  <w:r>
                    <w:t>Probabilidad de supervivencia libre de recurrencia</w:t>
                  </w:r>
                </w:p>
                <w:p w14:paraId="44AF7259" w14:textId="77777777" w:rsidR="009D60D7" w:rsidRDefault="009D60D7" w:rsidP="00212988">
                  <w:pPr>
                    <w:jc w:val="center"/>
                    <w:rPr>
                      <w:sz w:val="16"/>
                      <w:szCs w:val="16"/>
                    </w:rPr>
                  </w:pPr>
                </w:p>
                <w:p w14:paraId="19C2A411" w14:textId="77777777" w:rsidR="009D60D7" w:rsidRDefault="009D60D7" w:rsidP="00212988">
                  <w:pPr>
                    <w:jc w:val="center"/>
                    <w:rPr>
                      <w:sz w:val="16"/>
                      <w:szCs w:val="16"/>
                    </w:rPr>
                  </w:pPr>
                </w:p>
              </w:txbxContent>
            </v:textbox>
          </v:shape>
        </w:pict>
      </w:r>
      <w:r>
        <w:rPr>
          <w:b/>
        </w:rPr>
        <w:pict w14:anchorId="78B1061E">
          <v:shape id="Picture 4" o:spid="_x0000_i1037" type="#_x0000_t75" style="width:454.1pt;height:266.8pt;visibility:visible;mso-wrap-style:square">
            <v:imagedata r:id="rId25" o:title=""/>
          </v:shape>
        </w:pict>
      </w:r>
    </w:p>
    <w:p w14:paraId="03AAE56A" w14:textId="77777777" w:rsidR="00212988" w:rsidRPr="00561DAC" w:rsidRDefault="001D6A00" w:rsidP="00513D6C">
      <w:pPr>
        <w:pStyle w:val="Style7"/>
      </w:pPr>
      <w:r>
        <w:t>Supervivencia libre de recurrencia por el investigador (meses)</w:t>
      </w:r>
    </w:p>
    <w:p w14:paraId="4E2FCF00" w14:textId="77777777" w:rsidR="00212988" w:rsidRPr="00561DAC" w:rsidRDefault="001D6A00" w:rsidP="00513D6C">
      <w:pPr>
        <w:pStyle w:val="Style80"/>
        <w:rPr>
          <w:color w:val="000000"/>
        </w:rPr>
      </w:pPr>
      <w:r>
        <w:t>Número de sujetos en riesgo</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78B21708" w14:textId="77777777" w:rsidTr="002E4E3E">
        <w:trPr>
          <w:trHeight w:val="20"/>
        </w:trPr>
        <w:tc>
          <w:tcPr>
            <w:tcW w:w="8891" w:type="dxa"/>
            <w:gridSpan w:val="14"/>
            <w:hideMark/>
          </w:tcPr>
          <w:p w14:paraId="1B251562" w14:textId="77777777" w:rsidR="00212988" w:rsidRPr="00561DAC" w:rsidRDefault="001D6A00" w:rsidP="00513D6C">
            <w:pPr>
              <w:pStyle w:val="Style90"/>
              <w:keepLines w:val="0"/>
            </w:pPr>
            <w:r>
              <w:t>Nivolumab</w:t>
            </w:r>
          </w:p>
        </w:tc>
      </w:tr>
      <w:tr w:rsidR="00A41ED3" w14:paraId="2FACCC14" w14:textId="77777777" w:rsidTr="002E4E3E">
        <w:trPr>
          <w:trHeight w:val="248"/>
        </w:trPr>
        <w:tc>
          <w:tcPr>
            <w:tcW w:w="709" w:type="dxa"/>
            <w:noWrap/>
            <w:vAlign w:val="center"/>
            <w:hideMark/>
          </w:tcPr>
          <w:p w14:paraId="632A8437" w14:textId="77777777" w:rsidR="00212988" w:rsidRPr="00561DAC" w:rsidRDefault="001D6A00" w:rsidP="00513D6C">
            <w:pPr>
              <w:pStyle w:val="Style100"/>
            </w:pPr>
            <w:r>
              <w:t>526</w:t>
            </w:r>
          </w:p>
        </w:tc>
        <w:tc>
          <w:tcPr>
            <w:tcW w:w="567" w:type="dxa"/>
            <w:noWrap/>
            <w:vAlign w:val="center"/>
            <w:hideMark/>
          </w:tcPr>
          <w:p w14:paraId="711F2AFD" w14:textId="77777777" w:rsidR="00212988" w:rsidRPr="00561DAC" w:rsidRDefault="001D6A00" w:rsidP="00513D6C">
            <w:pPr>
              <w:pStyle w:val="Style100"/>
            </w:pPr>
            <w:r>
              <w:t>492</w:t>
            </w:r>
          </w:p>
        </w:tc>
        <w:tc>
          <w:tcPr>
            <w:tcW w:w="708" w:type="dxa"/>
            <w:noWrap/>
            <w:vAlign w:val="center"/>
            <w:hideMark/>
          </w:tcPr>
          <w:p w14:paraId="53C11329" w14:textId="77777777" w:rsidR="00212988" w:rsidRPr="00561DAC" w:rsidRDefault="001D6A00" w:rsidP="00513D6C">
            <w:pPr>
              <w:pStyle w:val="Style100"/>
            </w:pPr>
            <w:r>
              <w:t>474</w:t>
            </w:r>
          </w:p>
        </w:tc>
        <w:tc>
          <w:tcPr>
            <w:tcW w:w="608" w:type="dxa"/>
            <w:noWrap/>
            <w:vAlign w:val="center"/>
            <w:hideMark/>
          </w:tcPr>
          <w:p w14:paraId="3108F16C" w14:textId="77777777" w:rsidR="00212988" w:rsidRPr="00561DAC" w:rsidRDefault="001D6A00" w:rsidP="00513D6C">
            <w:pPr>
              <w:pStyle w:val="Style100"/>
            </w:pPr>
            <w:r>
              <w:t>456</w:t>
            </w:r>
          </w:p>
        </w:tc>
        <w:tc>
          <w:tcPr>
            <w:tcW w:w="630" w:type="dxa"/>
            <w:noWrap/>
            <w:vAlign w:val="center"/>
            <w:hideMark/>
          </w:tcPr>
          <w:p w14:paraId="3F229ACB" w14:textId="77777777" w:rsidR="00212988" w:rsidRPr="00561DAC" w:rsidRDefault="001D6A00" w:rsidP="00513D6C">
            <w:pPr>
              <w:pStyle w:val="Style100"/>
            </w:pPr>
            <w:r>
              <w:t>422</w:t>
            </w:r>
          </w:p>
        </w:tc>
        <w:tc>
          <w:tcPr>
            <w:tcW w:w="720" w:type="dxa"/>
            <w:noWrap/>
            <w:vAlign w:val="center"/>
            <w:hideMark/>
          </w:tcPr>
          <w:p w14:paraId="2D99406E" w14:textId="77777777" w:rsidR="00212988" w:rsidRPr="00561DAC" w:rsidRDefault="001D6A00" w:rsidP="00513D6C">
            <w:pPr>
              <w:pStyle w:val="Style100"/>
            </w:pPr>
            <w:r>
              <w:t>386</w:t>
            </w:r>
          </w:p>
        </w:tc>
        <w:tc>
          <w:tcPr>
            <w:tcW w:w="594" w:type="dxa"/>
            <w:noWrap/>
            <w:vAlign w:val="center"/>
            <w:hideMark/>
          </w:tcPr>
          <w:p w14:paraId="6B4977E7" w14:textId="77777777" w:rsidR="00212988" w:rsidRPr="00561DAC" w:rsidRDefault="001D6A00" w:rsidP="00513D6C">
            <w:pPr>
              <w:pStyle w:val="Style100"/>
            </w:pPr>
            <w:r>
              <w:t>291</w:t>
            </w:r>
          </w:p>
        </w:tc>
        <w:tc>
          <w:tcPr>
            <w:tcW w:w="567" w:type="dxa"/>
            <w:noWrap/>
            <w:vAlign w:val="center"/>
            <w:hideMark/>
          </w:tcPr>
          <w:p w14:paraId="7C89BEBE" w14:textId="77777777" w:rsidR="00212988" w:rsidRPr="00561DAC" w:rsidRDefault="001D6A00" w:rsidP="00513D6C">
            <w:pPr>
              <w:pStyle w:val="Style100"/>
            </w:pPr>
            <w:r>
              <w:t>210</w:t>
            </w:r>
          </w:p>
        </w:tc>
        <w:tc>
          <w:tcPr>
            <w:tcW w:w="709" w:type="dxa"/>
            <w:noWrap/>
            <w:vAlign w:val="center"/>
            <w:hideMark/>
          </w:tcPr>
          <w:p w14:paraId="4B677988" w14:textId="77777777" w:rsidR="00212988" w:rsidRPr="00561DAC" w:rsidRDefault="001D6A00" w:rsidP="00513D6C">
            <w:pPr>
              <w:pStyle w:val="Style100"/>
            </w:pPr>
            <w:r>
              <w:t>122</w:t>
            </w:r>
          </w:p>
        </w:tc>
        <w:tc>
          <w:tcPr>
            <w:tcW w:w="708" w:type="dxa"/>
            <w:noWrap/>
            <w:vAlign w:val="center"/>
            <w:hideMark/>
          </w:tcPr>
          <w:p w14:paraId="5BAE2FA5" w14:textId="77777777" w:rsidR="00212988" w:rsidRPr="00561DAC" w:rsidRDefault="001D6A00" w:rsidP="00513D6C">
            <w:pPr>
              <w:pStyle w:val="Style100"/>
            </w:pPr>
            <w:r>
              <w:t>74</w:t>
            </w:r>
          </w:p>
        </w:tc>
        <w:tc>
          <w:tcPr>
            <w:tcW w:w="567" w:type="dxa"/>
            <w:noWrap/>
            <w:vAlign w:val="center"/>
            <w:hideMark/>
          </w:tcPr>
          <w:p w14:paraId="4466B398" w14:textId="77777777" w:rsidR="00212988" w:rsidRPr="00561DAC" w:rsidRDefault="001D6A00" w:rsidP="00513D6C">
            <w:pPr>
              <w:pStyle w:val="Style100"/>
            </w:pPr>
            <w:r>
              <w:t>40</w:t>
            </w:r>
          </w:p>
        </w:tc>
        <w:tc>
          <w:tcPr>
            <w:tcW w:w="709" w:type="dxa"/>
            <w:noWrap/>
            <w:vAlign w:val="center"/>
            <w:hideMark/>
          </w:tcPr>
          <w:p w14:paraId="3304A237" w14:textId="77777777" w:rsidR="00212988" w:rsidRPr="00561DAC" w:rsidRDefault="001D6A00" w:rsidP="00513D6C">
            <w:pPr>
              <w:pStyle w:val="Style100"/>
            </w:pPr>
            <w:r>
              <w:t>22</w:t>
            </w:r>
          </w:p>
        </w:tc>
        <w:tc>
          <w:tcPr>
            <w:tcW w:w="579" w:type="dxa"/>
            <w:vAlign w:val="center"/>
          </w:tcPr>
          <w:p w14:paraId="53CFE335" w14:textId="77777777" w:rsidR="00212988" w:rsidRPr="00561DAC" w:rsidRDefault="001D6A00" w:rsidP="00513D6C">
            <w:pPr>
              <w:pStyle w:val="Style100"/>
            </w:pPr>
            <w:r>
              <w:t>13</w:t>
            </w:r>
          </w:p>
        </w:tc>
        <w:tc>
          <w:tcPr>
            <w:tcW w:w="516" w:type="dxa"/>
            <w:vAlign w:val="center"/>
          </w:tcPr>
          <w:p w14:paraId="694C502D" w14:textId="77777777" w:rsidR="00212988" w:rsidRPr="00561DAC" w:rsidRDefault="001D6A00" w:rsidP="00513D6C">
            <w:pPr>
              <w:pStyle w:val="Style100"/>
            </w:pPr>
            <w:r>
              <w:t>0</w:t>
            </w:r>
          </w:p>
        </w:tc>
      </w:tr>
      <w:tr w:rsidR="00A41ED3" w14:paraId="7E202C2F" w14:textId="77777777" w:rsidTr="002B030D">
        <w:trPr>
          <w:trHeight w:val="234"/>
        </w:trPr>
        <w:tc>
          <w:tcPr>
            <w:tcW w:w="8891" w:type="dxa"/>
            <w:gridSpan w:val="14"/>
            <w:vAlign w:val="center"/>
            <w:hideMark/>
          </w:tcPr>
          <w:p w14:paraId="131DED2A" w14:textId="77777777" w:rsidR="002E4E3E" w:rsidRPr="00561DAC" w:rsidRDefault="001D6A00" w:rsidP="00513D6C">
            <w:pPr>
              <w:pStyle w:val="Style90"/>
              <w:keepLines w:val="0"/>
            </w:pPr>
            <w:r>
              <w:t>Placebo</w:t>
            </w:r>
          </w:p>
        </w:tc>
      </w:tr>
      <w:tr w:rsidR="00A41ED3" w14:paraId="635CD257" w14:textId="77777777" w:rsidTr="002E4E3E">
        <w:trPr>
          <w:trHeight w:val="234"/>
        </w:trPr>
        <w:tc>
          <w:tcPr>
            <w:tcW w:w="709" w:type="dxa"/>
            <w:vAlign w:val="center"/>
            <w:hideMark/>
          </w:tcPr>
          <w:p w14:paraId="334C15AA" w14:textId="77777777" w:rsidR="00212988" w:rsidRPr="00561DAC" w:rsidRDefault="001D6A00" w:rsidP="00513D6C">
            <w:pPr>
              <w:pStyle w:val="Style100"/>
            </w:pPr>
            <w:r>
              <w:t>264</w:t>
            </w:r>
          </w:p>
        </w:tc>
        <w:tc>
          <w:tcPr>
            <w:tcW w:w="567" w:type="dxa"/>
            <w:vAlign w:val="center"/>
            <w:hideMark/>
          </w:tcPr>
          <w:p w14:paraId="08E7E7B6" w14:textId="77777777" w:rsidR="00212988" w:rsidRPr="00561DAC" w:rsidRDefault="001D6A00" w:rsidP="00513D6C">
            <w:pPr>
              <w:pStyle w:val="Style100"/>
            </w:pPr>
            <w:r>
              <w:t>244</w:t>
            </w:r>
          </w:p>
        </w:tc>
        <w:tc>
          <w:tcPr>
            <w:tcW w:w="708" w:type="dxa"/>
            <w:vAlign w:val="center"/>
            <w:hideMark/>
          </w:tcPr>
          <w:p w14:paraId="43B0F97F" w14:textId="77777777" w:rsidR="00212988" w:rsidRPr="00561DAC" w:rsidRDefault="001D6A00" w:rsidP="00513D6C">
            <w:pPr>
              <w:pStyle w:val="Style100"/>
            </w:pPr>
            <w:r>
              <w:t>224</w:t>
            </w:r>
          </w:p>
        </w:tc>
        <w:tc>
          <w:tcPr>
            <w:tcW w:w="608" w:type="dxa"/>
            <w:vAlign w:val="center"/>
            <w:hideMark/>
          </w:tcPr>
          <w:p w14:paraId="776068CE" w14:textId="77777777" w:rsidR="00212988" w:rsidRPr="00561DAC" w:rsidRDefault="001D6A00" w:rsidP="00513D6C">
            <w:pPr>
              <w:pStyle w:val="Style100"/>
            </w:pPr>
            <w:r>
              <w:t>208</w:t>
            </w:r>
          </w:p>
        </w:tc>
        <w:tc>
          <w:tcPr>
            <w:tcW w:w="630" w:type="dxa"/>
            <w:vAlign w:val="center"/>
            <w:hideMark/>
          </w:tcPr>
          <w:p w14:paraId="48A1A7B6" w14:textId="77777777" w:rsidR="00212988" w:rsidRPr="00561DAC" w:rsidRDefault="001D6A00" w:rsidP="00513D6C">
            <w:pPr>
              <w:pStyle w:val="Style100"/>
            </w:pPr>
            <w:r>
              <w:t>193</w:t>
            </w:r>
          </w:p>
        </w:tc>
        <w:tc>
          <w:tcPr>
            <w:tcW w:w="720" w:type="dxa"/>
            <w:vAlign w:val="center"/>
            <w:hideMark/>
          </w:tcPr>
          <w:p w14:paraId="7CABDB23" w14:textId="77777777" w:rsidR="00212988" w:rsidRPr="00561DAC" w:rsidRDefault="001D6A00" w:rsidP="00513D6C">
            <w:pPr>
              <w:pStyle w:val="Style100"/>
            </w:pPr>
            <w:r>
              <w:t>165</w:t>
            </w:r>
          </w:p>
        </w:tc>
        <w:tc>
          <w:tcPr>
            <w:tcW w:w="594" w:type="dxa"/>
            <w:vAlign w:val="center"/>
            <w:hideMark/>
          </w:tcPr>
          <w:p w14:paraId="6802CEBD" w14:textId="77777777" w:rsidR="00212988" w:rsidRPr="00561DAC" w:rsidRDefault="001D6A00" w:rsidP="00513D6C">
            <w:pPr>
              <w:pStyle w:val="Style100"/>
            </w:pPr>
            <w:r>
              <w:t>120</w:t>
            </w:r>
          </w:p>
        </w:tc>
        <w:tc>
          <w:tcPr>
            <w:tcW w:w="567" w:type="dxa"/>
            <w:vAlign w:val="center"/>
            <w:hideMark/>
          </w:tcPr>
          <w:p w14:paraId="4EC220C5" w14:textId="77777777" w:rsidR="00212988" w:rsidRPr="00561DAC" w:rsidRDefault="001D6A00" w:rsidP="00513D6C">
            <w:pPr>
              <w:pStyle w:val="Style100"/>
            </w:pPr>
            <w:r>
              <w:t>77</w:t>
            </w:r>
          </w:p>
        </w:tc>
        <w:tc>
          <w:tcPr>
            <w:tcW w:w="709" w:type="dxa"/>
            <w:vAlign w:val="center"/>
            <w:hideMark/>
          </w:tcPr>
          <w:p w14:paraId="087005EE" w14:textId="77777777" w:rsidR="00212988" w:rsidRPr="00561DAC" w:rsidRDefault="001D6A00" w:rsidP="00513D6C">
            <w:pPr>
              <w:pStyle w:val="Style100"/>
            </w:pPr>
            <w:r>
              <w:t>44</w:t>
            </w:r>
          </w:p>
        </w:tc>
        <w:tc>
          <w:tcPr>
            <w:tcW w:w="708" w:type="dxa"/>
            <w:vAlign w:val="center"/>
            <w:hideMark/>
          </w:tcPr>
          <w:p w14:paraId="4CA01F34" w14:textId="77777777" w:rsidR="00212988" w:rsidRPr="00561DAC" w:rsidRDefault="001D6A00" w:rsidP="00513D6C">
            <w:pPr>
              <w:pStyle w:val="Style100"/>
            </w:pPr>
            <w:r>
              <w:t>25</w:t>
            </w:r>
          </w:p>
        </w:tc>
        <w:tc>
          <w:tcPr>
            <w:tcW w:w="567" w:type="dxa"/>
            <w:vAlign w:val="center"/>
            <w:hideMark/>
          </w:tcPr>
          <w:p w14:paraId="35D9DA05" w14:textId="77777777" w:rsidR="00212988" w:rsidRPr="00561DAC" w:rsidRDefault="001D6A00" w:rsidP="00513D6C">
            <w:pPr>
              <w:pStyle w:val="Style100"/>
            </w:pPr>
            <w:r>
              <w:t>12</w:t>
            </w:r>
          </w:p>
        </w:tc>
        <w:tc>
          <w:tcPr>
            <w:tcW w:w="709" w:type="dxa"/>
            <w:vAlign w:val="center"/>
            <w:hideMark/>
          </w:tcPr>
          <w:p w14:paraId="018DBA47" w14:textId="77777777" w:rsidR="00212988" w:rsidRPr="00561DAC" w:rsidRDefault="001D6A00" w:rsidP="00513D6C">
            <w:pPr>
              <w:pStyle w:val="Style100"/>
            </w:pPr>
            <w:r>
              <w:t>7</w:t>
            </w:r>
          </w:p>
        </w:tc>
        <w:tc>
          <w:tcPr>
            <w:tcW w:w="579" w:type="dxa"/>
            <w:vAlign w:val="center"/>
          </w:tcPr>
          <w:p w14:paraId="352FDBB5" w14:textId="77777777" w:rsidR="00212988" w:rsidRPr="00561DAC" w:rsidRDefault="001D6A00" w:rsidP="00513D6C">
            <w:pPr>
              <w:pStyle w:val="Style100"/>
            </w:pPr>
            <w:r>
              <w:t>4</w:t>
            </w:r>
          </w:p>
        </w:tc>
        <w:tc>
          <w:tcPr>
            <w:tcW w:w="516" w:type="dxa"/>
            <w:vAlign w:val="center"/>
          </w:tcPr>
          <w:p w14:paraId="080C8527" w14:textId="77777777" w:rsidR="00212988" w:rsidRPr="00561DAC" w:rsidRDefault="001D6A00" w:rsidP="00513D6C">
            <w:pPr>
              <w:pStyle w:val="Style100"/>
            </w:pPr>
            <w:r>
              <w:t>0</w:t>
            </w:r>
          </w:p>
        </w:tc>
      </w:tr>
    </w:tbl>
    <w:p w14:paraId="7AFE3964"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rsidRPr="004E3768" w14:paraId="22CA5C1E" w14:textId="77777777" w:rsidTr="002B030D">
        <w:tc>
          <w:tcPr>
            <w:tcW w:w="1130" w:type="dxa"/>
          </w:tcPr>
          <w:p w14:paraId="05ECBB80"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65E1CEE0" w14:textId="77777777" w:rsidR="00524709" w:rsidRPr="004E3768" w:rsidRDefault="001D6A00" w:rsidP="00513D6C">
            <w:pPr>
              <w:pStyle w:val="EMEABodyText"/>
              <w:keepNext/>
              <w:rPr>
                <w:noProof/>
                <w:sz w:val="20"/>
                <w:lang w:val="pt-PT"/>
              </w:rPr>
            </w:pPr>
            <w:r w:rsidRPr="004E3768">
              <w:rPr>
                <w:sz w:val="20"/>
                <w:lang w:val="pt-PT"/>
              </w:rPr>
              <w:t>Nivolumab (acontecimientos: 102/526), mediana e IC 95%: NA</w:t>
            </w:r>
          </w:p>
        </w:tc>
      </w:tr>
      <w:tr w:rsidR="00A41ED3" w:rsidRPr="004E3768" w14:paraId="7B6CF277" w14:textId="77777777" w:rsidTr="002B030D">
        <w:tc>
          <w:tcPr>
            <w:tcW w:w="1130" w:type="dxa"/>
          </w:tcPr>
          <w:p w14:paraId="483C9E39"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588EDACE" w14:textId="77777777" w:rsidR="00524709" w:rsidRPr="004E3768" w:rsidRDefault="001D6A00" w:rsidP="00513D6C">
            <w:pPr>
              <w:pStyle w:val="EMEABodyText"/>
              <w:keepNext/>
              <w:rPr>
                <w:noProof/>
                <w:sz w:val="20"/>
                <w:lang w:val="pt-PT"/>
              </w:rPr>
            </w:pPr>
            <w:r w:rsidRPr="004E3768">
              <w:rPr>
                <w:sz w:val="20"/>
                <w:lang w:val="pt-PT"/>
              </w:rPr>
              <w:t>Placebo (acontecimientos: 84/264), mediana e IC 95%: 36,14 (24,77; NA)</w:t>
            </w:r>
          </w:p>
        </w:tc>
      </w:tr>
      <w:tr w:rsidR="00A41ED3" w:rsidRPr="00F14DE5" w14:paraId="36424DCF" w14:textId="77777777" w:rsidTr="00812420">
        <w:trPr>
          <w:trHeight w:val="151"/>
        </w:trPr>
        <w:tc>
          <w:tcPr>
            <w:tcW w:w="1130" w:type="dxa"/>
          </w:tcPr>
          <w:p w14:paraId="1D9EB312" w14:textId="77777777" w:rsidR="00C9597D" w:rsidRPr="004E3768" w:rsidRDefault="00C9597D" w:rsidP="00513D6C">
            <w:pPr>
              <w:pStyle w:val="Style10"/>
              <w:keepNext/>
              <w:rPr>
                <w:lang w:val="pt-PT"/>
              </w:rPr>
            </w:pPr>
          </w:p>
        </w:tc>
        <w:tc>
          <w:tcPr>
            <w:tcW w:w="8128" w:type="dxa"/>
            <w:shd w:val="clear" w:color="auto" w:fill="auto"/>
            <w:vAlign w:val="center"/>
          </w:tcPr>
          <w:p w14:paraId="6C488C7B" w14:textId="77777777" w:rsidR="00C9597D" w:rsidRPr="00390391" w:rsidRDefault="001D6A00" w:rsidP="00513D6C">
            <w:pPr>
              <w:pStyle w:val="EMEABodyText"/>
              <w:keepNext/>
              <w:rPr>
                <w:sz w:val="20"/>
              </w:rPr>
            </w:pPr>
            <w:r>
              <w:rPr>
                <w:sz w:val="20"/>
              </w:rPr>
              <w:t>Nivolumab frente a placebo, HR (IC 95%): 0,53 (0,40; 0,71)</w:t>
            </w:r>
          </w:p>
        </w:tc>
      </w:tr>
    </w:tbl>
    <w:p w14:paraId="28AFD33F" w14:textId="77777777" w:rsidR="00212988" w:rsidRPr="00561DAC" w:rsidRDefault="001D6A00" w:rsidP="00513D6C">
      <w:pPr>
        <w:keepNext/>
        <w:jc w:val="both"/>
      </w:pPr>
      <w:r>
        <w:rPr>
          <w:sz w:val="20"/>
        </w:rPr>
        <w:t>Basado en el corte de datos: 21-febrero-2023, seguimiento mínimo de 15,6 meses</w:t>
      </w:r>
    </w:p>
    <w:p w14:paraId="7C47D194" w14:textId="77777777" w:rsidR="009219D6" w:rsidRPr="001F5E86" w:rsidRDefault="009219D6" w:rsidP="00513D6C"/>
    <w:p w14:paraId="6A4015B8" w14:textId="32B9B74F" w:rsidR="009219D6" w:rsidRPr="001F5E86" w:rsidRDefault="001D6A00" w:rsidP="00513D6C">
      <w:r>
        <w:t>Se dispuso de datos sobre la expresión de PD</w:t>
      </w:r>
      <w:r>
        <w:noBreakHyphen/>
        <w:t>L1 en el tumor de 302/790 (38,2%) pacientes aleatorizados (36,3% y 42,0% en los grupos de nivolumab y placebo, respectivamente), ya que la expresión de PD</w:t>
      </w:r>
      <w:r>
        <w:noBreakHyphen/>
        <w:t>L1 no fue un factor de estratificación para la aleatorización. Los análisis exploratorios de la SLR según la expresión de PD</w:t>
      </w:r>
      <w:r>
        <w:noBreakHyphen/>
        <w:t>L1 mostraron una HR para nivolumab frente a placebo de 0,43 (IC 95%: 0,22, 0,84) en pacientes (n = 167) con expresión de PD</w:t>
      </w:r>
      <w:r>
        <w:noBreakHyphen/>
        <w:t>L1 ≥ 1%, 0,82 (IC 95%: 0,44, 1,54) en pacientes (n = 135) con expresión de PD</w:t>
      </w:r>
      <w:r>
        <w:noBreakHyphen/>
        <w:t>L1 &lt; 1%, y 0,50 (IC 95%: 0,34, 0,73) en pacientes (n = 488) con expresión de PD</w:t>
      </w:r>
      <w:r>
        <w:noBreakHyphen/>
        <w:t>L1 indeterminada/no notificada/no evaluable.</w:t>
      </w:r>
    </w:p>
    <w:p w14:paraId="378E36E5" w14:textId="77777777" w:rsidR="00212988" w:rsidRPr="00561DAC" w:rsidRDefault="00212988" w:rsidP="00513D6C">
      <w:pPr>
        <w:pStyle w:val="EMEABodyText"/>
        <w:rPr>
          <w:i/>
          <w:u w:val="single"/>
        </w:rPr>
      </w:pPr>
    </w:p>
    <w:p w14:paraId="65DCBD1D" w14:textId="77777777" w:rsidR="005C6826" w:rsidRPr="00561DAC" w:rsidRDefault="001D6A00" w:rsidP="00513D6C">
      <w:pPr>
        <w:pStyle w:val="EMEABodyText"/>
        <w:keepNext/>
        <w:rPr>
          <w:i/>
          <w:u w:val="single"/>
        </w:rPr>
      </w:pPr>
      <w:r>
        <w:rPr>
          <w:i/>
          <w:u w:val="single"/>
        </w:rPr>
        <w:t>Ensayo de fase 3 aleatorizado de nivolumab frente a ipilimumab 10 mg/kg (CA209238)</w:t>
      </w:r>
    </w:p>
    <w:p w14:paraId="604FFE24" w14:textId="77777777" w:rsidR="005C6826" w:rsidRPr="00561DAC" w:rsidRDefault="001D6A00" w:rsidP="00513D6C">
      <w:r>
        <w:t>La seguridad y eficacia de nivolumab 3 mg/kg como agente único para el tratamiento de pacientes con melanoma completamente resecado se evaluó en un ensayo de fase 3, aleatorizado y doble ciego (CA209238). El ensayo incluyó pacientes adultos, con un estado funcional ECOG de 0 o 1, con estadio IIIB/C o estadio IV de acuerdo a la 7</w:t>
      </w:r>
      <w:r>
        <w:rPr>
          <w:vertAlign w:val="superscript"/>
        </w:rPr>
        <w:t>ª</w:t>
      </w:r>
      <w:r>
        <w:t xml:space="preserve"> edición del AJCC (American Joint Committee on Cancer), con melanoma histológicamente confirmado y completamente resecado por cirugía. De acuerdo a la 8</w:t>
      </w:r>
      <w:r>
        <w:rPr>
          <w:vertAlign w:val="superscript"/>
        </w:rPr>
        <w:t>ª</w:t>
      </w:r>
      <w:r>
        <w:t xml:space="preserve"> edición del AJCC, corresponde a pacientes con afectación de los ganglios linfáticos o metástasis. Se incluyeron pacientes independientemente de la expresión de PD</w:t>
      </w:r>
      <w:r>
        <w:noBreakHyphen/>
        <w:t>L1 en el tumor. Se excluyeron del ensayo los pacientes con enfermedad autoinmune previa y cualquier condición que requiriera tratamiento sistémico con corticosteroides (≥ 10 mg diarios de prednisona o equivalente) u otros medicamentos inmunosupresores, así como pacientes con tratamiento previo del melanoma (excepto pacientes con cirugía, radioterapia adyuvante tras resección neuroquirúrgica de las lesiones del sistema nervioso central y adyuvancia previa con interferón finalizada ≥ 6 meses antes de la aleatorización), tratamiento anterior con anticuerpos anti</w:t>
      </w:r>
      <w:r>
        <w:noBreakHyphen/>
        <w:t>PD</w:t>
      </w:r>
      <w:r>
        <w:noBreakHyphen/>
        <w:t>1, anti</w:t>
      </w:r>
      <w:r>
        <w:noBreakHyphen/>
        <w:t>PD</w:t>
      </w:r>
      <w:r>
        <w:noBreakHyphen/>
        <w:t>L1, anti</w:t>
      </w:r>
      <w:r>
        <w:noBreakHyphen/>
        <w:t>PD</w:t>
      </w:r>
      <w:r>
        <w:noBreakHyphen/>
        <w:t>L2, anti</w:t>
      </w:r>
      <w:r>
        <w:noBreakHyphen/>
        <w:t>CD137, o anti CTLA</w:t>
      </w:r>
      <w:r>
        <w:noBreakHyphen/>
        <w:t>4 (incluyendo ipilimumab o cualquier otro anticuerpo o medicamento dirigido específicamente a las vías de coestimulación o a los puntos de control de las células T).</w:t>
      </w:r>
    </w:p>
    <w:p w14:paraId="77D58789" w14:textId="77777777" w:rsidR="005C6826" w:rsidRPr="00561DAC" w:rsidRDefault="005C6826" w:rsidP="00513D6C">
      <w:pPr>
        <w:autoSpaceDE w:val="0"/>
        <w:autoSpaceDN w:val="0"/>
        <w:adjustRightInd w:val="0"/>
      </w:pPr>
    </w:p>
    <w:p w14:paraId="55BD9884" w14:textId="77777777" w:rsidR="005C6826" w:rsidRPr="00561DAC" w:rsidRDefault="001D6A00" w:rsidP="00513D6C">
      <w:pPr>
        <w:autoSpaceDE w:val="0"/>
        <w:autoSpaceDN w:val="0"/>
        <w:adjustRightInd w:val="0"/>
      </w:pPr>
      <w:r>
        <w:t>Se aleatorizaron un total de 906 pacientes para recibir nivolumab 3 mg/kg (n = 453) administrados cada 2 semanas o ipilimumab 10 mg/kg (n = 453) administrados cada 3 semanas por un total de 4 dosis, y después cada 12 semanas comenzando en la semana 24 hasta 1 año. La aleatorización se estratificó por expresión de PD</w:t>
      </w:r>
      <w:r>
        <w:noBreakHyphen/>
        <w:t>L1 en el tumor (≥ 5% vs. &lt; 5%/indeterminado) y el estadio de la enfermedad de acuerdo al sistema de estadificación del AJCC. Se realizaron evaluaciones del tumor cada 12 semanas durante los primeros 2 años y después cada 6 meses. La variable primaria fue la supervivencia libre de recurrencia (SLR). La SLR, evaluada por el investigador, se definió como el tiempo entre la fecha de aleatorización y la fecha de la primera recurrencia (local, regional o metástasis a distancia), un nuevo melanoma primario o muerte debida a cualquier causa, lo que ocurriera primero.</w:t>
      </w:r>
    </w:p>
    <w:p w14:paraId="6590E2A2" w14:textId="77777777" w:rsidR="005C6826" w:rsidRPr="00561DAC" w:rsidRDefault="005C6826" w:rsidP="00513D6C">
      <w:pPr>
        <w:autoSpaceDE w:val="0"/>
        <w:autoSpaceDN w:val="0"/>
        <w:adjustRightInd w:val="0"/>
      </w:pPr>
    </w:p>
    <w:p w14:paraId="02534329" w14:textId="77777777" w:rsidR="00BB12FE" w:rsidRPr="00561DAC" w:rsidRDefault="001D6A00" w:rsidP="00513D6C">
      <w:r>
        <w:t>Las características basales estaban generalmente balanceadas entre los dos grupos. La mediana de edad era de 55 años (rango: 18</w:t>
      </w:r>
      <w:r>
        <w:noBreakHyphen/>
        <w:t>86), el 58% era hombres y el 95% eran blancos. El estado funcional ECOG a nivel basal era de 0 (90%) o 1 (10%). La mayoría de los pacientes tenían un estadio III de la enfermedad de acuerdo al AJCC (81%) y el 19% tenían estadio IV de la enfermedad. El 48% de los pacientes tenían afectación macroscópica de los ganglios linfáticos y el 32% ulceración del tumor. El 42% de los pacientes tenían mutación BRAF V600 positiva, el 45% eran BRAF no mutado y para el 13% se desconocía el estado BRAF. En cuanto a la expresión de PD</w:t>
      </w:r>
      <w:r>
        <w:noBreakHyphen/>
        <w:t>L1 en el tumor, el 34% de los pacientes tenían expresión de PD</w:t>
      </w:r>
      <w:r>
        <w:noBreakHyphen/>
        <w:t>L1 ≥ 5% y el 62% tenían &lt; 5% determinada por el test del ensayo clínico. Entre los pacientes con expresión de PD</w:t>
      </w:r>
      <w:r>
        <w:noBreakHyphen/>
        <w:t>L1 en el tumor cuantificable, la distribución de los pacientes estaba balanceada en los diferentes grupos de tratamiento. La expresión de PD</w:t>
      </w:r>
      <w:r>
        <w:noBreakHyphen/>
        <w:t>L1 en el tumor se determinó utilizado el test PD</w:t>
      </w:r>
      <w:r>
        <w:noBreakHyphen/>
        <w:t>L1 IHC 28</w:t>
      </w:r>
      <w:r>
        <w:noBreakHyphen/>
        <w:t>8 pharmDx.</w:t>
      </w:r>
    </w:p>
    <w:p w14:paraId="4F443B5C" w14:textId="77777777" w:rsidR="005C6826" w:rsidRPr="00561DAC" w:rsidRDefault="005C6826" w:rsidP="00513D6C">
      <w:pPr>
        <w:pStyle w:val="EMEABodyText"/>
      </w:pPr>
    </w:p>
    <w:p w14:paraId="07A60C7F" w14:textId="19BA2D57" w:rsidR="000A402E" w:rsidRPr="00561DAC" w:rsidRDefault="001D6A00" w:rsidP="00513D6C">
      <w:r>
        <w:t>En un análisis primario intermedio pre</w:t>
      </w:r>
      <w:r>
        <w:noBreakHyphen/>
        <w:t>especificado (seguimiento mínimo de 18 meses) se demostró una mejora estadísticamente significativa de la SLR con nivolumab comparado con ipilimumab con un HR de 0,65 (IC 97,56%: 0,51; 0,83; p &lt; 0,0001 estratificado por log</w:t>
      </w:r>
      <w:r>
        <w:noBreakHyphen/>
        <w:t>rank). En un análisis descriptivo actualizado de la SLR con seguimiento mínimo de 24 meses, se confirmó la mejora de la SLR con un HR de 0,66 (IC 95%: 0,54; 0,81; p&lt;0,0001) y la SG no era madura. Los resultados de eficacia con un seguimiento mínimo de 36 meses (análisis final pre</w:t>
      </w:r>
      <w:r>
        <w:noBreakHyphen/>
        <w:t>especificado de SLR) y de 48 meses (análisis final pre</w:t>
      </w:r>
      <w:r>
        <w:noBreakHyphen/>
        <w:t>especificado de SG) se muestran en la Tabla 16 y en las Figuras 9 y 10 (toda la población aleatorizada).</w:t>
      </w:r>
    </w:p>
    <w:p w14:paraId="083A26FA" w14:textId="77777777" w:rsidR="000A402E" w:rsidRPr="00561DAC" w:rsidRDefault="000A402E" w:rsidP="00513D6C">
      <w:pPr>
        <w:pStyle w:val="EMEABodyText"/>
      </w:pPr>
    </w:p>
    <w:p w14:paraId="39F5F932" w14:textId="166A1BB4" w:rsidR="000A402E" w:rsidRPr="00561DAC" w:rsidRDefault="001D6A00" w:rsidP="00513D6C">
      <w:pPr>
        <w:pStyle w:val="EMEABodyText"/>
        <w:keepNext/>
        <w:ind w:left="1418" w:hanging="1418"/>
        <w:rPr>
          <w:b/>
        </w:rPr>
      </w:pPr>
      <w:r>
        <w:rPr>
          <w:b/>
        </w:rPr>
        <w:t>Tabla 16:</w:t>
      </w:r>
      <w:r>
        <w:rPr>
          <w:b/>
        </w:rPr>
        <w:tab/>
        <w:t>resultados de eficacia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561DAC"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561DAC" w:rsidRDefault="001D6A00" w:rsidP="00513D6C">
            <w:pPr>
              <w:keepNext/>
              <w:jc w:val="center"/>
              <w:rPr>
                <w:b/>
                <w:sz w:val="20"/>
              </w:rPr>
            </w:pPr>
            <w:r>
              <w:rPr>
                <w:b/>
                <w:sz w:val="20"/>
              </w:rPr>
              <w:t>nivolumab</w:t>
            </w:r>
            <w:r>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561DAC" w:rsidRDefault="001D6A00" w:rsidP="00513D6C">
            <w:pPr>
              <w:keepNext/>
              <w:jc w:val="center"/>
              <w:rPr>
                <w:b/>
                <w:sz w:val="20"/>
              </w:rPr>
            </w:pPr>
            <w:r>
              <w:rPr>
                <w:b/>
                <w:sz w:val="20"/>
              </w:rPr>
              <w:t>ipilimumab 10 mg/kg</w:t>
            </w:r>
            <w:r>
              <w:rPr>
                <w:b/>
                <w:sz w:val="20"/>
              </w:rPr>
              <w:br/>
              <w:t>(n = 453)</w:t>
            </w:r>
          </w:p>
        </w:tc>
      </w:tr>
      <w:tr w:rsidR="00A41ED3"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561DAC" w:rsidRDefault="001D6A00" w:rsidP="00513D6C">
            <w:pPr>
              <w:keepNext/>
              <w:jc w:val="center"/>
              <w:rPr>
                <w:b/>
                <w:sz w:val="20"/>
              </w:rPr>
            </w:pPr>
            <w:r>
              <w:rPr>
                <w:b/>
                <w:sz w:val="20"/>
              </w:rPr>
              <w:t>Análisis final pre</w:t>
            </w:r>
            <w:r>
              <w:rPr>
                <w:b/>
                <w:sz w:val="20"/>
              </w:rPr>
              <w:noBreakHyphen/>
              <w:t>especificado</w:t>
            </w:r>
          </w:p>
          <w:p w14:paraId="030B17E7" w14:textId="77777777" w:rsidR="000A402E" w:rsidRPr="00561DAC" w:rsidRDefault="001D6A00" w:rsidP="00513D6C">
            <w:pPr>
              <w:keepNext/>
              <w:jc w:val="center"/>
              <w:rPr>
                <w:sz w:val="20"/>
              </w:rPr>
            </w:pPr>
            <w:r>
              <w:rPr>
                <w:b/>
                <w:sz w:val="20"/>
              </w:rPr>
              <w:t>Supervivencia libre de recurrencia con un seguimiento mínimo de 36 meses</w:t>
            </w:r>
          </w:p>
        </w:tc>
      </w:tr>
      <w:tr w:rsidR="00A41ED3"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561DAC" w:rsidRDefault="001D6A00" w:rsidP="00513D6C">
            <w:pPr>
              <w:keepNext/>
              <w:tabs>
                <w:tab w:val="left" w:pos="180"/>
              </w:tabs>
              <w:ind w:left="187" w:hanging="187"/>
              <w:rPr>
                <w:sz w:val="20"/>
              </w:rPr>
            </w:pPr>
            <w:r>
              <w:rPr>
                <w:sz w:val="20"/>
              </w:rPr>
              <w:tab/>
              <w:t>Acontecimientos</w:t>
            </w:r>
          </w:p>
        </w:tc>
        <w:tc>
          <w:tcPr>
            <w:tcW w:w="3073" w:type="dxa"/>
            <w:tcBorders>
              <w:top w:val="single" w:sz="4" w:space="0" w:color="auto"/>
            </w:tcBorders>
            <w:shd w:val="clear" w:color="auto" w:fill="auto"/>
          </w:tcPr>
          <w:p w14:paraId="3BD2C899" w14:textId="77777777" w:rsidR="000A402E" w:rsidRPr="00561DAC" w:rsidRDefault="001D6A00" w:rsidP="00513D6C">
            <w:pPr>
              <w:keepNext/>
              <w:jc w:val="center"/>
              <w:rPr>
                <w:sz w:val="20"/>
              </w:rPr>
            </w:pPr>
            <w:r>
              <w:rPr>
                <w:sz w:val="20"/>
              </w:rPr>
              <w:t>188 (41,5%)</w:t>
            </w:r>
          </w:p>
        </w:tc>
        <w:tc>
          <w:tcPr>
            <w:tcW w:w="3048" w:type="dxa"/>
            <w:tcBorders>
              <w:top w:val="single" w:sz="4" w:space="0" w:color="auto"/>
            </w:tcBorders>
            <w:shd w:val="clear" w:color="auto" w:fill="auto"/>
          </w:tcPr>
          <w:p w14:paraId="20667066" w14:textId="77777777" w:rsidR="000A402E" w:rsidRPr="00561DAC" w:rsidRDefault="001D6A00" w:rsidP="00513D6C">
            <w:pPr>
              <w:keepNext/>
              <w:jc w:val="center"/>
              <w:rPr>
                <w:sz w:val="20"/>
              </w:rPr>
            </w:pPr>
            <w:r>
              <w:rPr>
                <w:sz w:val="20"/>
              </w:rPr>
              <w:t>239 (52,8%)</w:t>
            </w:r>
          </w:p>
        </w:tc>
      </w:tr>
      <w:tr w:rsidR="00A41ED3" w14:paraId="6474A9AA" w14:textId="77777777" w:rsidTr="00A1210A">
        <w:trPr>
          <w:cantSplit/>
          <w:trHeight w:val="57"/>
        </w:trPr>
        <w:tc>
          <w:tcPr>
            <w:tcW w:w="2950" w:type="dxa"/>
            <w:shd w:val="clear" w:color="auto" w:fill="auto"/>
          </w:tcPr>
          <w:p w14:paraId="3DAC2540" w14:textId="77777777" w:rsidR="000A402E" w:rsidRPr="00561DAC" w:rsidRDefault="001D6A00" w:rsidP="00513D6C">
            <w:pPr>
              <w:keepNext/>
              <w:tabs>
                <w:tab w:val="left" w:pos="180"/>
              </w:tabs>
              <w:jc w:val="center"/>
              <w:rPr>
                <w:sz w:val="20"/>
              </w:rPr>
            </w:pPr>
            <w:r>
              <w:rPr>
                <w:sz w:val="20"/>
              </w:rPr>
              <w:t>Hazard ratio</w:t>
            </w:r>
            <w:r>
              <w:rPr>
                <w:sz w:val="20"/>
                <w:vertAlign w:val="superscript"/>
              </w:rPr>
              <w:t>a</w:t>
            </w:r>
          </w:p>
        </w:tc>
        <w:tc>
          <w:tcPr>
            <w:tcW w:w="6121" w:type="dxa"/>
            <w:gridSpan w:val="2"/>
            <w:shd w:val="clear" w:color="auto" w:fill="auto"/>
          </w:tcPr>
          <w:p w14:paraId="101DDB59" w14:textId="77777777" w:rsidR="000A402E" w:rsidRPr="00561DAC" w:rsidRDefault="001D6A00" w:rsidP="00513D6C">
            <w:pPr>
              <w:keepNext/>
              <w:jc w:val="center"/>
              <w:rPr>
                <w:sz w:val="20"/>
              </w:rPr>
            </w:pPr>
            <w:r>
              <w:rPr>
                <w:sz w:val="20"/>
              </w:rPr>
              <w:t>0,68</w:t>
            </w:r>
          </w:p>
        </w:tc>
      </w:tr>
      <w:tr w:rsidR="00A41ED3" w14:paraId="70856D43" w14:textId="77777777" w:rsidTr="00A1210A">
        <w:trPr>
          <w:cantSplit/>
          <w:trHeight w:val="57"/>
        </w:trPr>
        <w:tc>
          <w:tcPr>
            <w:tcW w:w="2950" w:type="dxa"/>
            <w:shd w:val="clear" w:color="auto" w:fill="auto"/>
          </w:tcPr>
          <w:p w14:paraId="6A9DD1C5" w14:textId="77777777" w:rsidR="000A402E" w:rsidRPr="00561DAC" w:rsidRDefault="001D6A00" w:rsidP="00513D6C">
            <w:pPr>
              <w:keepNext/>
              <w:tabs>
                <w:tab w:val="left" w:pos="180"/>
              </w:tabs>
              <w:jc w:val="center"/>
              <w:rPr>
                <w:sz w:val="20"/>
              </w:rPr>
            </w:pPr>
            <w:r>
              <w:rPr>
                <w:sz w:val="20"/>
              </w:rPr>
              <w:t>IC 95%</w:t>
            </w:r>
          </w:p>
        </w:tc>
        <w:tc>
          <w:tcPr>
            <w:tcW w:w="6121" w:type="dxa"/>
            <w:gridSpan w:val="2"/>
            <w:shd w:val="clear" w:color="auto" w:fill="auto"/>
          </w:tcPr>
          <w:p w14:paraId="43856BCD" w14:textId="77777777" w:rsidR="000A402E" w:rsidRPr="00561DAC" w:rsidRDefault="001D6A00" w:rsidP="00513D6C">
            <w:pPr>
              <w:keepNext/>
              <w:jc w:val="center"/>
              <w:rPr>
                <w:sz w:val="20"/>
              </w:rPr>
            </w:pPr>
            <w:r>
              <w:rPr>
                <w:sz w:val="20"/>
              </w:rPr>
              <w:t>(0,56; 0,82)</w:t>
            </w:r>
          </w:p>
        </w:tc>
      </w:tr>
      <w:tr w:rsidR="00A41ED3" w14:paraId="3C260737" w14:textId="77777777" w:rsidTr="00A1210A">
        <w:trPr>
          <w:cantSplit/>
          <w:trHeight w:val="57"/>
        </w:trPr>
        <w:tc>
          <w:tcPr>
            <w:tcW w:w="2950" w:type="dxa"/>
            <w:shd w:val="clear" w:color="auto" w:fill="auto"/>
          </w:tcPr>
          <w:p w14:paraId="49BDA2B8" w14:textId="77777777" w:rsidR="000A402E" w:rsidRPr="00561DAC" w:rsidRDefault="001D6A00" w:rsidP="00513D6C">
            <w:pPr>
              <w:keepNext/>
              <w:tabs>
                <w:tab w:val="left" w:pos="180"/>
              </w:tabs>
              <w:jc w:val="center"/>
              <w:rPr>
                <w:sz w:val="20"/>
              </w:rPr>
            </w:pPr>
            <w:r>
              <w:rPr>
                <w:sz w:val="20"/>
              </w:rPr>
              <w:t>valor</w:t>
            </w:r>
            <w:r>
              <w:rPr>
                <w:sz w:val="20"/>
              </w:rPr>
              <w:noBreakHyphen/>
              <w:t>p</w:t>
            </w:r>
          </w:p>
        </w:tc>
        <w:tc>
          <w:tcPr>
            <w:tcW w:w="6121" w:type="dxa"/>
            <w:gridSpan w:val="2"/>
            <w:shd w:val="clear" w:color="auto" w:fill="auto"/>
          </w:tcPr>
          <w:p w14:paraId="0B183E98" w14:textId="77777777" w:rsidR="000A402E" w:rsidRPr="00561DAC" w:rsidRDefault="001D6A00" w:rsidP="00513D6C">
            <w:pPr>
              <w:keepNext/>
              <w:jc w:val="center"/>
              <w:rPr>
                <w:sz w:val="20"/>
              </w:rPr>
            </w:pPr>
            <w:r>
              <w:rPr>
                <w:sz w:val="20"/>
              </w:rPr>
              <w:t>p&lt;0,0001</w:t>
            </w:r>
          </w:p>
        </w:tc>
      </w:tr>
      <w:tr w:rsidR="00A41ED3" w14:paraId="3D1B90B8" w14:textId="77777777" w:rsidTr="00A1210A">
        <w:trPr>
          <w:cantSplit/>
          <w:trHeight w:val="57"/>
        </w:trPr>
        <w:tc>
          <w:tcPr>
            <w:tcW w:w="2950" w:type="dxa"/>
            <w:shd w:val="clear" w:color="auto" w:fill="auto"/>
          </w:tcPr>
          <w:p w14:paraId="19EF9316"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561DAC" w:rsidRDefault="000A402E" w:rsidP="00513D6C">
            <w:pPr>
              <w:jc w:val="center"/>
              <w:rPr>
                <w:sz w:val="20"/>
              </w:rPr>
            </w:pPr>
          </w:p>
        </w:tc>
      </w:tr>
      <w:tr w:rsidR="00A41ED3"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561DAC" w:rsidRDefault="001D6A00" w:rsidP="00513D6C">
            <w:pPr>
              <w:tabs>
                <w:tab w:val="left" w:pos="180"/>
              </w:tabs>
              <w:ind w:left="187" w:hanging="187"/>
              <w:rPr>
                <w:sz w:val="20"/>
              </w:rPr>
            </w:pPr>
            <w:r>
              <w:rPr>
                <w:sz w:val="20"/>
              </w:rPr>
              <w:tab/>
              <w:t>Mediana (IC 95%) meses</w:t>
            </w:r>
          </w:p>
        </w:tc>
        <w:tc>
          <w:tcPr>
            <w:tcW w:w="3073" w:type="dxa"/>
            <w:tcBorders>
              <w:bottom w:val="single" w:sz="4" w:space="0" w:color="auto"/>
            </w:tcBorders>
            <w:shd w:val="clear" w:color="auto" w:fill="auto"/>
          </w:tcPr>
          <w:p w14:paraId="3ACA0EA8" w14:textId="77777777" w:rsidR="000A402E" w:rsidRPr="00561DAC" w:rsidRDefault="001D6A00" w:rsidP="00513D6C">
            <w:pPr>
              <w:jc w:val="center"/>
              <w:rPr>
                <w:sz w:val="20"/>
              </w:rPr>
            </w:pPr>
            <w:r>
              <w:rPr>
                <w:sz w:val="20"/>
              </w:rPr>
              <w:t>NA (38,67; NA)</w:t>
            </w:r>
          </w:p>
        </w:tc>
        <w:tc>
          <w:tcPr>
            <w:tcW w:w="3048" w:type="dxa"/>
            <w:tcBorders>
              <w:bottom w:val="single" w:sz="4" w:space="0" w:color="auto"/>
            </w:tcBorders>
            <w:shd w:val="clear" w:color="auto" w:fill="auto"/>
          </w:tcPr>
          <w:p w14:paraId="74A10710" w14:textId="77777777" w:rsidR="000A402E" w:rsidRPr="00561DAC" w:rsidRDefault="001D6A00" w:rsidP="00513D6C">
            <w:pPr>
              <w:jc w:val="center"/>
              <w:rPr>
                <w:sz w:val="20"/>
              </w:rPr>
            </w:pPr>
            <w:r>
              <w:rPr>
                <w:sz w:val="20"/>
              </w:rPr>
              <w:t>24,87 (16,62; 35,12)</w:t>
            </w:r>
          </w:p>
        </w:tc>
      </w:tr>
      <w:tr w:rsidR="00A41ED3"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561DAC" w:rsidRDefault="001D6A00" w:rsidP="00513D6C">
            <w:pPr>
              <w:keepNext/>
              <w:jc w:val="center"/>
              <w:rPr>
                <w:b/>
                <w:sz w:val="20"/>
              </w:rPr>
            </w:pPr>
            <w:r>
              <w:rPr>
                <w:b/>
                <w:sz w:val="20"/>
              </w:rPr>
              <w:t>Supervivencia libre de recurrencia con un seguimiento mínimo de 48 meses</w:t>
            </w:r>
          </w:p>
        </w:tc>
      </w:tr>
      <w:tr w:rsidR="00A41ED3"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561DAC" w:rsidRDefault="001D6A00" w:rsidP="00513D6C">
            <w:pPr>
              <w:keepNext/>
              <w:tabs>
                <w:tab w:val="left" w:pos="180"/>
              </w:tabs>
              <w:ind w:left="187" w:hanging="187"/>
              <w:rPr>
                <w:sz w:val="20"/>
              </w:rPr>
            </w:pPr>
            <w:r>
              <w:rPr>
                <w:sz w:val="20"/>
              </w:rPr>
              <w:tab/>
              <w:t>Acontecimientos</w:t>
            </w:r>
          </w:p>
        </w:tc>
        <w:tc>
          <w:tcPr>
            <w:tcW w:w="3073" w:type="dxa"/>
            <w:tcBorders>
              <w:top w:val="single" w:sz="4" w:space="0" w:color="auto"/>
            </w:tcBorders>
            <w:shd w:val="clear" w:color="auto" w:fill="auto"/>
          </w:tcPr>
          <w:p w14:paraId="1D57B5F6" w14:textId="77777777" w:rsidR="000A402E" w:rsidRPr="00561DAC" w:rsidRDefault="001D6A00" w:rsidP="00513D6C">
            <w:pPr>
              <w:keepNext/>
              <w:jc w:val="center"/>
              <w:rPr>
                <w:sz w:val="20"/>
              </w:rPr>
            </w:pPr>
            <w:r>
              <w:rPr>
                <w:sz w:val="20"/>
              </w:rPr>
              <w:t>212 (46,8%)</w:t>
            </w:r>
          </w:p>
        </w:tc>
        <w:tc>
          <w:tcPr>
            <w:tcW w:w="3048" w:type="dxa"/>
            <w:tcBorders>
              <w:top w:val="single" w:sz="4" w:space="0" w:color="auto"/>
            </w:tcBorders>
            <w:shd w:val="clear" w:color="auto" w:fill="auto"/>
          </w:tcPr>
          <w:p w14:paraId="48EC5451" w14:textId="77777777" w:rsidR="000A402E" w:rsidRPr="00561DAC" w:rsidRDefault="001D6A00" w:rsidP="00513D6C">
            <w:pPr>
              <w:keepNext/>
              <w:jc w:val="center"/>
              <w:rPr>
                <w:sz w:val="20"/>
              </w:rPr>
            </w:pPr>
            <w:r>
              <w:rPr>
                <w:sz w:val="20"/>
              </w:rPr>
              <w:t>253 (55,8%)</w:t>
            </w:r>
          </w:p>
        </w:tc>
      </w:tr>
      <w:tr w:rsidR="00A41ED3" w14:paraId="7470F977" w14:textId="77777777" w:rsidTr="00A1210A">
        <w:trPr>
          <w:cantSplit/>
          <w:trHeight w:val="57"/>
        </w:trPr>
        <w:tc>
          <w:tcPr>
            <w:tcW w:w="2950" w:type="dxa"/>
            <w:shd w:val="clear" w:color="auto" w:fill="auto"/>
          </w:tcPr>
          <w:p w14:paraId="127B6629" w14:textId="77777777" w:rsidR="000A402E" w:rsidRPr="00561DAC" w:rsidRDefault="001D6A00" w:rsidP="00513D6C">
            <w:pPr>
              <w:keepNext/>
              <w:tabs>
                <w:tab w:val="left" w:pos="180"/>
              </w:tabs>
              <w:jc w:val="center"/>
              <w:rPr>
                <w:sz w:val="20"/>
              </w:rPr>
            </w:pPr>
            <w:r>
              <w:rPr>
                <w:sz w:val="20"/>
              </w:rPr>
              <w:t>Hazard ratio</w:t>
            </w:r>
            <w:r>
              <w:rPr>
                <w:sz w:val="20"/>
                <w:vertAlign w:val="superscript"/>
              </w:rPr>
              <w:t>a</w:t>
            </w:r>
          </w:p>
        </w:tc>
        <w:tc>
          <w:tcPr>
            <w:tcW w:w="6121" w:type="dxa"/>
            <w:gridSpan w:val="2"/>
            <w:shd w:val="clear" w:color="auto" w:fill="auto"/>
          </w:tcPr>
          <w:p w14:paraId="230AE7F2" w14:textId="77777777" w:rsidR="000A402E" w:rsidRPr="00561DAC" w:rsidRDefault="001D6A00" w:rsidP="00513D6C">
            <w:pPr>
              <w:keepNext/>
              <w:jc w:val="center"/>
              <w:rPr>
                <w:sz w:val="20"/>
              </w:rPr>
            </w:pPr>
            <w:r>
              <w:rPr>
                <w:sz w:val="20"/>
              </w:rPr>
              <w:t>0,71</w:t>
            </w:r>
          </w:p>
        </w:tc>
      </w:tr>
      <w:tr w:rsidR="00A41ED3" w14:paraId="0D8205C0" w14:textId="77777777" w:rsidTr="00A1210A">
        <w:trPr>
          <w:cantSplit/>
          <w:trHeight w:val="57"/>
        </w:trPr>
        <w:tc>
          <w:tcPr>
            <w:tcW w:w="2950" w:type="dxa"/>
            <w:shd w:val="clear" w:color="auto" w:fill="auto"/>
          </w:tcPr>
          <w:p w14:paraId="2D1F402B" w14:textId="77777777" w:rsidR="000A402E" w:rsidRPr="00561DAC" w:rsidRDefault="001D6A00" w:rsidP="00513D6C">
            <w:pPr>
              <w:keepNext/>
              <w:tabs>
                <w:tab w:val="left" w:pos="180"/>
              </w:tabs>
              <w:jc w:val="center"/>
              <w:rPr>
                <w:sz w:val="20"/>
              </w:rPr>
            </w:pPr>
            <w:r>
              <w:rPr>
                <w:sz w:val="20"/>
              </w:rPr>
              <w:t>IC 95%</w:t>
            </w:r>
          </w:p>
        </w:tc>
        <w:tc>
          <w:tcPr>
            <w:tcW w:w="6121" w:type="dxa"/>
            <w:gridSpan w:val="2"/>
            <w:shd w:val="clear" w:color="auto" w:fill="auto"/>
          </w:tcPr>
          <w:p w14:paraId="22ED87DE" w14:textId="77777777" w:rsidR="000A402E" w:rsidRPr="00561DAC" w:rsidRDefault="001D6A00" w:rsidP="00513D6C">
            <w:pPr>
              <w:keepNext/>
              <w:jc w:val="center"/>
              <w:rPr>
                <w:sz w:val="20"/>
              </w:rPr>
            </w:pPr>
            <w:r>
              <w:rPr>
                <w:sz w:val="20"/>
              </w:rPr>
              <w:t>(0,60; 0,86)</w:t>
            </w:r>
          </w:p>
        </w:tc>
      </w:tr>
      <w:tr w:rsidR="00A41ED3" w14:paraId="32F74253" w14:textId="77777777" w:rsidTr="00A1210A">
        <w:trPr>
          <w:cantSplit/>
          <w:trHeight w:val="57"/>
        </w:trPr>
        <w:tc>
          <w:tcPr>
            <w:tcW w:w="2950" w:type="dxa"/>
            <w:shd w:val="clear" w:color="auto" w:fill="auto"/>
          </w:tcPr>
          <w:p w14:paraId="50234FC5" w14:textId="77777777" w:rsidR="000A402E" w:rsidRPr="00561DAC"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561DAC" w:rsidRDefault="000A402E" w:rsidP="00513D6C">
            <w:pPr>
              <w:keepNext/>
              <w:jc w:val="center"/>
              <w:rPr>
                <w:sz w:val="20"/>
              </w:rPr>
            </w:pPr>
          </w:p>
        </w:tc>
      </w:tr>
      <w:tr w:rsidR="00A41ED3" w14:paraId="0B02439F" w14:textId="77777777" w:rsidTr="00A1210A">
        <w:trPr>
          <w:cantSplit/>
          <w:trHeight w:val="57"/>
        </w:trPr>
        <w:tc>
          <w:tcPr>
            <w:tcW w:w="2950" w:type="dxa"/>
            <w:shd w:val="clear" w:color="auto" w:fill="auto"/>
          </w:tcPr>
          <w:p w14:paraId="52B82DD0" w14:textId="77777777" w:rsidR="000A402E" w:rsidRPr="00561DAC" w:rsidRDefault="001D6A00" w:rsidP="00513D6C">
            <w:pPr>
              <w:keepNext/>
              <w:tabs>
                <w:tab w:val="left" w:pos="180"/>
              </w:tabs>
              <w:ind w:left="187" w:hanging="187"/>
              <w:rPr>
                <w:sz w:val="20"/>
              </w:rPr>
            </w:pPr>
            <w:r>
              <w:rPr>
                <w:sz w:val="20"/>
              </w:rPr>
              <w:tab/>
              <w:t>Mediana (IC 95%) meses</w:t>
            </w:r>
          </w:p>
        </w:tc>
        <w:tc>
          <w:tcPr>
            <w:tcW w:w="3073" w:type="dxa"/>
            <w:shd w:val="clear" w:color="auto" w:fill="auto"/>
          </w:tcPr>
          <w:p w14:paraId="7EC25F39" w14:textId="77777777" w:rsidR="000A402E" w:rsidRPr="00561DAC" w:rsidRDefault="001D6A00" w:rsidP="00513D6C">
            <w:pPr>
              <w:keepNext/>
              <w:jc w:val="center"/>
              <w:rPr>
                <w:sz w:val="20"/>
              </w:rPr>
            </w:pPr>
            <w:r>
              <w:rPr>
                <w:sz w:val="20"/>
              </w:rPr>
              <w:t>52,37 (42,51; NA)</w:t>
            </w:r>
          </w:p>
        </w:tc>
        <w:tc>
          <w:tcPr>
            <w:tcW w:w="3048" w:type="dxa"/>
            <w:shd w:val="clear" w:color="auto" w:fill="auto"/>
          </w:tcPr>
          <w:p w14:paraId="01CC05AC" w14:textId="77777777" w:rsidR="000A402E" w:rsidRPr="00561DAC" w:rsidRDefault="001D6A00" w:rsidP="00513D6C">
            <w:pPr>
              <w:keepNext/>
              <w:jc w:val="center"/>
              <w:rPr>
                <w:sz w:val="20"/>
              </w:rPr>
            </w:pPr>
            <w:r>
              <w:rPr>
                <w:sz w:val="20"/>
              </w:rPr>
              <w:t>24,08 (16,56; 35,09)</w:t>
            </w:r>
          </w:p>
        </w:tc>
      </w:tr>
      <w:tr w:rsidR="00A41ED3" w14:paraId="1A36E45D" w14:textId="77777777" w:rsidTr="00A1210A">
        <w:trPr>
          <w:cantSplit/>
          <w:trHeight w:val="57"/>
        </w:trPr>
        <w:tc>
          <w:tcPr>
            <w:tcW w:w="2950" w:type="dxa"/>
            <w:shd w:val="clear" w:color="auto" w:fill="auto"/>
          </w:tcPr>
          <w:p w14:paraId="70E8DDB6" w14:textId="77777777" w:rsidR="000A402E" w:rsidRPr="00561DAC" w:rsidRDefault="001D6A00" w:rsidP="00513D6C">
            <w:pPr>
              <w:keepNext/>
              <w:tabs>
                <w:tab w:val="left" w:pos="180"/>
              </w:tabs>
              <w:ind w:left="187" w:hanging="187"/>
              <w:rPr>
                <w:sz w:val="20"/>
              </w:rPr>
            </w:pPr>
            <w:r>
              <w:rPr>
                <w:sz w:val="20"/>
              </w:rPr>
              <w:tab/>
              <w:t>Tasa (IC 95%) a 12 meses</w:t>
            </w:r>
          </w:p>
        </w:tc>
        <w:tc>
          <w:tcPr>
            <w:tcW w:w="3073" w:type="dxa"/>
            <w:shd w:val="clear" w:color="auto" w:fill="auto"/>
          </w:tcPr>
          <w:p w14:paraId="308E93B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68C64AF7" w14:textId="77777777" w:rsidR="000A402E" w:rsidRPr="00561DAC" w:rsidRDefault="001D6A00" w:rsidP="00513D6C">
            <w:pPr>
              <w:keepNext/>
              <w:jc w:val="center"/>
              <w:rPr>
                <w:sz w:val="20"/>
              </w:rPr>
            </w:pPr>
            <w:r>
              <w:rPr>
                <w:sz w:val="20"/>
              </w:rPr>
              <w:t>60,0 (55,2; 64,5)</w:t>
            </w:r>
          </w:p>
        </w:tc>
      </w:tr>
      <w:tr w:rsidR="00A41ED3" w14:paraId="2FD78512" w14:textId="77777777" w:rsidTr="00A1210A">
        <w:trPr>
          <w:cantSplit/>
          <w:trHeight w:val="57"/>
        </w:trPr>
        <w:tc>
          <w:tcPr>
            <w:tcW w:w="2950" w:type="dxa"/>
            <w:shd w:val="clear" w:color="auto" w:fill="auto"/>
          </w:tcPr>
          <w:p w14:paraId="46E37636" w14:textId="77777777" w:rsidR="000A402E" w:rsidRPr="00561DAC" w:rsidRDefault="001D6A00" w:rsidP="00513D6C">
            <w:pPr>
              <w:keepNext/>
              <w:tabs>
                <w:tab w:val="left" w:pos="180"/>
              </w:tabs>
              <w:ind w:left="187" w:hanging="187"/>
              <w:rPr>
                <w:sz w:val="20"/>
              </w:rPr>
            </w:pPr>
            <w:r>
              <w:rPr>
                <w:sz w:val="20"/>
              </w:rPr>
              <w:tab/>
              <w:t>Tasa (IC 95%) a 18 meses</w:t>
            </w:r>
          </w:p>
        </w:tc>
        <w:tc>
          <w:tcPr>
            <w:tcW w:w="3073" w:type="dxa"/>
            <w:shd w:val="clear" w:color="auto" w:fill="auto"/>
          </w:tcPr>
          <w:p w14:paraId="1F3AD8D3" w14:textId="77777777" w:rsidR="000A402E" w:rsidRPr="00561DAC" w:rsidRDefault="001D6A00" w:rsidP="00513D6C">
            <w:pPr>
              <w:keepNext/>
              <w:jc w:val="center"/>
              <w:rPr>
                <w:sz w:val="20"/>
              </w:rPr>
            </w:pPr>
            <w:r>
              <w:rPr>
                <w:sz w:val="20"/>
              </w:rPr>
              <w:t>65,8 (61,2; 70,0)</w:t>
            </w:r>
          </w:p>
        </w:tc>
        <w:tc>
          <w:tcPr>
            <w:tcW w:w="3048" w:type="dxa"/>
            <w:shd w:val="clear" w:color="auto" w:fill="auto"/>
          </w:tcPr>
          <w:p w14:paraId="2F9CDD03" w14:textId="77777777" w:rsidR="000A402E" w:rsidRPr="00561DAC" w:rsidRDefault="001D6A00" w:rsidP="00513D6C">
            <w:pPr>
              <w:keepNext/>
              <w:jc w:val="center"/>
              <w:rPr>
                <w:sz w:val="20"/>
              </w:rPr>
            </w:pPr>
            <w:r>
              <w:rPr>
                <w:sz w:val="20"/>
              </w:rPr>
              <w:t>53,0 (48,1; 57,6)</w:t>
            </w:r>
          </w:p>
        </w:tc>
      </w:tr>
      <w:tr w:rsidR="00A41ED3" w14:paraId="1E0B2DFB" w14:textId="77777777" w:rsidTr="00A1210A">
        <w:trPr>
          <w:cantSplit/>
          <w:trHeight w:val="57"/>
        </w:trPr>
        <w:tc>
          <w:tcPr>
            <w:tcW w:w="2950" w:type="dxa"/>
            <w:shd w:val="clear" w:color="auto" w:fill="auto"/>
          </w:tcPr>
          <w:p w14:paraId="7A18DA3A" w14:textId="77777777" w:rsidR="000A402E" w:rsidRPr="00561DAC" w:rsidRDefault="001D6A00" w:rsidP="00513D6C">
            <w:pPr>
              <w:keepNext/>
              <w:tabs>
                <w:tab w:val="left" w:pos="180"/>
              </w:tabs>
              <w:ind w:left="187" w:hanging="187"/>
              <w:rPr>
                <w:sz w:val="20"/>
              </w:rPr>
            </w:pPr>
            <w:r>
              <w:rPr>
                <w:sz w:val="20"/>
              </w:rPr>
              <w:tab/>
              <w:t>Tasa (IC 95%) a 24 meses</w:t>
            </w:r>
          </w:p>
        </w:tc>
        <w:tc>
          <w:tcPr>
            <w:tcW w:w="3073" w:type="dxa"/>
            <w:shd w:val="clear" w:color="auto" w:fill="auto"/>
          </w:tcPr>
          <w:p w14:paraId="2678E958" w14:textId="77777777" w:rsidR="000A402E" w:rsidRPr="00561DAC" w:rsidRDefault="001D6A00" w:rsidP="00513D6C">
            <w:pPr>
              <w:keepNext/>
              <w:jc w:val="center"/>
              <w:rPr>
                <w:sz w:val="20"/>
              </w:rPr>
            </w:pPr>
            <w:r>
              <w:rPr>
                <w:sz w:val="20"/>
              </w:rPr>
              <w:t>62,6 (57,9; 67,0)</w:t>
            </w:r>
          </w:p>
        </w:tc>
        <w:tc>
          <w:tcPr>
            <w:tcW w:w="3048" w:type="dxa"/>
            <w:shd w:val="clear" w:color="auto" w:fill="auto"/>
          </w:tcPr>
          <w:p w14:paraId="079C9BA1" w14:textId="77777777" w:rsidR="000A402E" w:rsidRPr="00561DAC" w:rsidRDefault="001D6A00" w:rsidP="00513D6C">
            <w:pPr>
              <w:keepNext/>
              <w:jc w:val="center"/>
              <w:rPr>
                <w:sz w:val="20"/>
              </w:rPr>
            </w:pPr>
            <w:r>
              <w:rPr>
                <w:sz w:val="20"/>
              </w:rPr>
              <w:t>50,2 (45,3; 54,8)</w:t>
            </w:r>
          </w:p>
        </w:tc>
      </w:tr>
      <w:tr w:rsidR="00A41ED3" w14:paraId="7338E697" w14:textId="77777777" w:rsidTr="00A1210A">
        <w:trPr>
          <w:cantSplit/>
          <w:trHeight w:val="57"/>
        </w:trPr>
        <w:tc>
          <w:tcPr>
            <w:tcW w:w="2950" w:type="dxa"/>
            <w:shd w:val="clear" w:color="auto" w:fill="auto"/>
          </w:tcPr>
          <w:p w14:paraId="2DEFBC65" w14:textId="77777777" w:rsidR="000A402E" w:rsidRPr="00561DAC" w:rsidRDefault="001D6A00" w:rsidP="00513D6C">
            <w:pPr>
              <w:keepNext/>
              <w:tabs>
                <w:tab w:val="left" w:pos="180"/>
              </w:tabs>
              <w:ind w:left="187" w:hanging="187"/>
              <w:rPr>
                <w:sz w:val="20"/>
              </w:rPr>
            </w:pPr>
            <w:r>
              <w:rPr>
                <w:sz w:val="20"/>
              </w:rPr>
              <w:tab/>
              <w:t>Tasa (IC 95%) a 36 meses</w:t>
            </w:r>
          </w:p>
        </w:tc>
        <w:tc>
          <w:tcPr>
            <w:tcW w:w="3073" w:type="dxa"/>
            <w:shd w:val="clear" w:color="auto" w:fill="auto"/>
          </w:tcPr>
          <w:p w14:paraId="611B29BC" w14:textId="77777777" w:rsidR="000A402E" w:rsidRPr="00561DAC" w:rsidRDefault="001D6A00" w:rsidP="00513D6C">
            <w:pPr>
              <w:keepNext/>
              <w:jc w:val="center"/>
              <w:rPr>
                <w:sz w:val="20"/>
              </w:rPr>
            </w:pPr>
            <w:r>
              <w:rPr>
                <w:sz w:val="20"/>
              </w:rPr>
              <w:t>57,6 (52,8; 62,1)</w:t>
            </w:r>
          </w:p>
        </w:tc>
        <w:tc>
          <w:tcPr>
            <w:tcW w:w="3048" w:type="dxa"/>
            <w:shd w:val="clear" w:color="auto" w:fill="auto"/>
          </w:tcPr>
          <w:p w14:paraId="6A1CF03B" w14:textId="77777777" w:rsidR="000A402E" w:rsidRPr="00561DAC" w:rsidRDefault="001D6A00" w:rsidP="00513D6C">
            <w:pPr>
              <w:keepNext/>
              <w:jc w:val="center"/>
              <w:rPr>
                <w:sz w:val="20"/>
              </w:rPr>
            </w:pPr>
            <w:r>
              <w:rPr>
                <w:sz w:val="20"/>
              </w:rPr>
              <w:t>44,4 (39,6; 49,1)</w:t>
            </w:r>
          </w:p>
        </w:tc>
      </w:tr>
      <w:tr w:rsidR="00A41ED3"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561DAC" w:rsidRDefault="001D6A00" w:rsidP="00513D6C">
            <w:pPr>
              <w:tabs>
                <w:tab w:val="left" w:pos="180"/>
              </w:tabs>
              <w:ind w:left="187" w:hanging="187"/>
              <w:rPr>
                <w:sz w:val="20"/>
              </w:rPr>
            </w:pPr>
            <w:r>
              <w:rPr>
                <w:sz w:val="20"/>
              </w:rPr>
              <w:tab/>
              <w:t>Tasa (IC 95%) a 48 meses</w:t>
            </w:r>
          </w:p>
        </w:tc>
        <w:tc>
          <w:tcPr>
            <w:tcW w:w="3073" w:type="dxa"/>
            <w:tcBorders>
              <w:bottom w:val="single" w:sz="4" w:space="0" w:color="auto"/>
            </w:tcBorders>
            <w:shd w:val="clear" w:color="auto" w:fill="auto"/>
          </w:tcPr>
          <w:p w14:paraId="528F7925"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6527703C" w14:textId="77777777" w:rsidR="000A402E" w:rsidRPr="00561DAC" w:rsidRDefault="001D6A00" w:rsidP="00513D6C">
            <w:pPr>
              <w:jc w:val="center"/>
              <w:rPr>
                <w:sz w:val="20"/>
              </w:rPr>
            </w:pPr>
            <w:r>
              <w:rPr>
                <w:sz w:val="20"/>
              </w:rPr>
              <w:t>41,2 (36,4; 45,9)</w:t>
            </w:r>
          </w:p>
        </w:tc>
      </w:tr>
      <w:tr w:rsidR="00A41ED3"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561DAC" w:rsidRDefault="001D6A00" w:rsidP="00513D6C">
            <w:pPr>
              <w:pStyle w:val="Styletableboldcenter"/>
              <w:keepNext/>
            </w:pPr>
            <w:r>
              <w:t>Análisis final pre</w:t>
            </w:r>
            <w:r>
              <w:noBreakHyphen/>
              <w:t>especificado</w:t>
            </w:r>
          </w:p>
          <w:p w14:paraId="1E2A0A6B" w14:textId="77777777" w:rsidR="000A402E" w:rsidRPr="00561DAC" w:rsidRDefault="001D6A00" w:rsidP="00513D6C">
            <w:pPr>
              <w:pStyle w:val="Styletableboldcenter"/>
              <w:keepNext/>
            </w:pPr>
            <w:r>
              <w:t>Supervivencia global con un seguimiento mínimo de 48 meses</w:t>
            </w:r>
          </w:p>
        </w:tc>
      </w:tr>
      <w:tr w:rsidR="00A41ED3"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561DAC" w:rsidRDefault="001D6A00" w:rsidP="00513D6C">
            <w:pPr>
              <w:keepNext/>
              <w:tabs>
                <w:tab w:val="left" w:pos="180"/>
              </w:tabs>
              <w:ind w:left="187" w:hanging="187"/>
              <w:rPr>
                <w:sz w:val="20"/>
              </w:rPr>
            </w:pPr>
            <w:r>
              <w:rPr>
                <w:sz w:val="20"/>
              </w:rPr>
              <w:tab/>
              <w:t>Acontecimientos</w:t>
            </w:r>
          </w:p>
        </w:tc>
        <w:tc>
          <w:tcPr>
            <w:tcW w:w="3073" w:type="dxa"/>
            <w:tcBorders>
              <w:top w:val="single" w:sz="4" w:space="0" w:color="auto"/>
            </w:tcBorders>
            <w:shd w:val="clear" w:color="auto" w:fill="auto"/>
          </w:tcPr>
          <w:p w14:paraId="2C2D4689" w14:textId="77777777" w:rsidR="000A402E" w:rsidRPr="00561DAC" w:rsidRDefault="001D6A00" w:rsidP="00513D6C">
            <w:pPr>
              <w:keepNext/>
              <w:jc w:val="center"/>
              <w:rPr>
                <w:sz w:val="20"/>
              </w:rPr>
            </w:pPr>
            <w:r>
              <w:rPr>
                <w:sz w:val="20"/>
              </w:rPr>
              <w:t>100 (22,1%)</w:t>
            </w:r>
          </w:p>
        </w:tc>
        <w:tc>
          <w:tcPr>
            <w:tcW w:w="3048" w:type="dxa"/>
            <w:tcBorders>
              <w:top w:val="single" w:sz="4" w:space="0" w:color="auto"/>
            </w:tcBorders>
            <w:shd w:val="clear" w:color="auto" w:fill="auto"/>
          </w:tcPr>
          <w:p w14:paraId="5FF7B7EE" w14:textId="77777777" w:rsidR="000A402E" w:rsidRPr="00561DAC" w:rsidRDefault="001D6A00" w:rsidP="00513D6C">
            <w:pPr>
              <w:keepNext/>
              <w:jc w:val="center"/>
              <w:rPr>
                <w:sz w:val="20"/>
              </w:rPr>
            </w:pPr>
            <w:r>
              <w:rPr>
                <w:sz w:val="20"/>
              </w:rPr>
              <w:t>111 (24,5%)</w:t>
            </w:r>
          </w:p>
        </w:tc>
      </w:tr>
      <w:tr w:rsidR="00A41ED3" w14:paraId="6122B874" w14:textId="77777777" w:rsidTr="00A1210A">
        <w:trPr>
          <w:cantSplit/>
          <w:trHeight w:val="57"/>
        </w:trPr>
        <w:tc>
          <w:tcPr>
            <w:tcW w:w="2950" w:type="dxa"/>
            <w:shd w:val="clear" w:color="auto" w:fill="auto"/>
          </w:tcPr>
          <w:p w14:paraId="762604E8" w14:textId="77777777" w:rsidR="000A402E" w:rsidRPr="00561DAC" w:rsidRDefault="001D6A00" w:rsidP="00513D6C">
            <w:pPr>
              <w:keepNext/>
              <w:tabs>
                <w:tab w:val="left" w:pos="180"/>
              </w:tabs>
              <w:jc w:val="center"/>
              <w:rPr>
                <w:sz w:val="20"/>
              </w:rPr>
            </w:pPr>
            <w:r>
              <w:rPr>
                <w:sz w:val="20"/>
              </w:rPr>
              <w:t>Hazard ratio</w:t>
            </w:r>
            <w:r>
              <w:rPr>
                <w:sz w:val="20"/>
                <w:vertAlign w:val="superscript"/>
              </w:rPr>
              <w:t>a</w:t>
            </w:r>
          </w:p>
        </w:tc>
        <w:tc>
          <w:tcPr>
            <w:tcW w:w="6121" w:type="dxa"/>
            <w:gridSpan w:val="2"/>
            <w:shd w:val="clear" w:color="auto" w:fill="auto"/>
          </w:tcPr>
          <w:p w14:paraId="2B972993" w14:textId="77777777" w:rsidR="000A402E" w:rsidRPr="00561DAC" w:rsidRDefault="001D6A00" w:rsidP="00513D6C">
            <w:pPr>
              <w:keepNext/>
              <w:jc w:val="center"/>
              <w:rPr>
                <w:sz w:val="20"/>
              </w:rPr>
            </w:pPr>
            <w:r>
              <w:rPr>
                <w:sz w:val="20"/>
              </w:rPr>
              <w:t>0,87</w:t>
            </w:r>
          </w:p>
        </w:tc>
      </w:tr>
      <w:tr w:rsidR="00A41ED3" w14:paraId="54FBE580" w14:textId="77777777" w:rsidTr="00A1210A">
        <w:trPr>
          <w:cantSplit/>
          <w:trHeight w:val="57"/>
        </w:trPr>
        <w:tc>
          <w:tcPr>
            <w:tcW w:w="2950" w:type="dxa"/>
            <w:shd w:val="clear" w:color="auto" w:fill="auto"/>
          </w:tcPr>
          <w:p w14:paraId="0C0B21FF" w14:textId="77777777" w:rsidR="000A402E" w:rsidRPr="00561DAC" w:rsidRDefault="001D6A00" w:rsidP="00513D6C">
            <w:pPr>
              <w:keepNext/>
              <w:tabs>
                <w:tab w:val="left" w:pos="180"/>
              </w:tabs>
              <w:jc w:val="center"/>
              <w:rPr>
                <w:sz w:val="20"/>
              </w:rPr>
            </w:pPr>
            <w:r>
              <w:rPr>
                <w:sz w:val="20"/>
              </w:rPr>
              <w:t>IC 95,03%</w:t>
            </w:r>
          </w:p>
        </w:tc>
        <w:tc>
          <w:tcPr>
            <w:tcW w:w="6121" w:type="dxa"/>
            <w:gridSpan w:val="2"/>
            <w:shd w:val="clear" w:color="auto" w:fill="auto"/>
          </w:tcPr>
          <w:p w14:paraId="2223DDAC" w14:textId="77777777" w:rsidR="000A402E" w:rsidRPr="00561DAC" w:rsidRDefault="001D6A00" w:rsidP="00513D6C">
            <w:pPr>
              <w:keepNext/>
              <w:jc w:val="center"/>
              <w:rPr>
                <w:sz w:val="20"/>
              </w:rPr>
            </w:pPr>
            <w:r>
              <w:rPr>
                <w:sz w:val="20"/>
              </w:rPr>
              <w:t>(0,66; 1,14)</w:t>
            </w:r>
          </w:p>
        </w:tc>
      </w:tr>
      <w:tr w:rsidR="00A41ED3" w14:paraId="5896A7E1" w14:textId="77777777" w:rsidTr="00A1210A">
        <w:trPr>
          <w:cantSplit/>
          <w:trHeight w:val="57"/>
        </w:trPr>
        <w:tc>
          <w:tcPr>
            <w:tcW w:w="2950" w:type="dxa"/>
            <w:shd w:val="clear" w:color="auto" w:fill="auto"/>
          </w:tcPr>
          <w:p w14:paraId="5EA04D6B" w14:textId="77777777" w:rsidR="000A402E" w:rsidRPr="00561DAC" w:rsidRDefault="001D6A00" w:rsidP="00513D6C">
            <w:pPr>
              <w:keepNext/>
              <w:tabs>
                <w:tab w:val="left" w:pos="180"/>
              </w:tabs>
              <w:jc w:val="center"/>
              <w:rPr>
                <w:sz w:val="20"/>
              </w:rPr>
            </w:pPr>
            <w:r>
              <w:rPr>
                <w:sz w:val="20"/>
              </w:rPr>
              <w:t>valor</w:t>
            </w:r>
            <w:r>
              <w:rPr>
                <w:sz w:val="20"/>
              </w:rPr>
              <w:noBreakHyphen/>
              <w:t>p</w:t>
            </w:r>
          </w:p>
        </w:tc>
        <w:tc>
          <w:tcPr>
            <w:tcW w:w="6121" w:type="dxa"/>
            <w:gridSpan w:val="2"/>
            <w:shd w:val="clear" w:color="auto" w:fill="auto"/>
          </w:tcPr>
          <w:p w14:paraId="46C6ED9E" w14:textId="77777777" w:rsidR="000A402E" w:rsidRPr="00561DAC" w:rsidRDefault="001D6A00" w:rsidP="00513D6C">
            <w:pPr>
              <w:keepNext/>
              <w:jc w:val="center"/>
              <w:rPr>
                <w:sz w:val="20"/>
              </w:rPr>
            </w:pPr>
            <w:r>
              <w:rPr>
                <w:sz w:val="20"/>
              </w:rPr>
              <w:t>0,3148</w:t>
            </w:r>
          </w:p>
        </w:tc>
      </w:tr>
      <w:tr w:rsidR="00A41ED3" w14:paraId="7CFCF978" w14:textId="77777777" w:rsidTr="00A1210A">
        <w:trPr>
          <w:cantSplit/>
          <w:trHeight w:val="57"/>
        </w:trPr>
        <w:tc>
          <w:tcPr>
            <w:tcW w:w="2950" w:type="dxa"/>
            <w:shd w:val="clear" w:color="auto" w:fill="auto"/>
          </w:tcPr>
          <w:p w14:paraId="26B348A5"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561DAC" w:rsidRDefault="000A402E" w:rsidP="00513D6C">
            <w:pPr>
              <w:keepNext/>
              <w:jc w:val="center"/>
              <w:rPr>
                <w:sz w:val="20"/>
              </w:rPr>
            </w:pPr>
          </w:p>
        </w:tc>
      </w:tr>
      <w:tr w:rsidR="00A41ED3" w14:paraId="53C37575" w14:textId="77777777" w:rsidTr="00A1210A">
        <w:trPr>
          <w:cantSplit/>
          <w:trHeight w:val="57"/>
        </w:trPr>
        <w:tc>
          <w:tcPr>
            <w:tcW w:w="2950" w:type="dxa"/>
            <w:shd w:val="clear" w:color="auto" w:fill="auto"/>
          </w:tcPr>
          <w:p w14:paraId="0FFB7B24" w14:textId="77777777" w:rsidR="000A402E" w:rsidRPr="00561DAC" w:rsidRDefault="001D6A00" w:rsidP="00513D6C">
            <w:pPr>
              <w:keepNext/>
              <w:tabs>
                <w:tab w:val="left" w:pos="180"/>
              </w:tabs>
              <w:ind w:left="187" w:hanging="187"/>
              <w:rPr>
                <w:sz w:val="20"/>
              </w:rPr>
            </w:pPr>
            <w:r>
              <w:rPr>
                <w:sz w:val="20"/>
              </w:rPr>
              <w:tab/>
              <w:t>Mediana (IC 95%) meses</w:t>
            </w:r>
          </w:p>
        </w:tc>
        <w:tc>
          <w:tcPr>
            <w:tcW w:w="3073" w:type="dxa"/>
            <w:shd w:val="clear" w:color="auto" w:fill="auto"/>
          </w:tcPr>
          <w:p w14:paraId="3DAFC202" w14:textId="77777777" w:rsidR="000A402E" w:rsidRPr="00561DAC" w:rsidRDefault="001D6A00" w:rsidP="00513D6C">
            <w:pPr>
              <w:keepNext/>
              <w:jc w:val="center"/>
              <w:rPr>
                <w:sz w:val="20"/>
              </w:rPr>
            </w:pPr>
            <w:r>
              <w:rPr>
                <w:sz w:val="20"/>
              </w:rPr>
              <w:t>No alcanzada</w:t>
            </w:r>
          </w:p>
        </w:tc>
        <w:tc>
          <w:tcPr>
            <w:tcW w:w="3048" w:type="dxa"/>
            <w:shd w:val="clear" w:color="auto" w:fill="auto"/>
          </w:tcPr>
          <w:p w14:paraId="1AB2ADD5" w14:textId="77777777" w:rsidR="000A402E" w:rsidRPr="00561DAC" w:rsidRDefault="001D6A00" w:rsidP="00513D6C">
            <w:pPr>
              <w:keepNext/>
              <w:jc w:val="center"/>
              <w:rPr>
                <w:sz w:val="20"/>
              </w:rPr>
            </w:pPr>
            <w:r>
              <w:rPr>
                <w:sz w:val="20"/>
              </w:rPr>
              <w:t>No alcanzada</w:t>
            </w:r>
          </w:p>
        </w:tc>
      </w:tr>
      <w:tr w:rsidR="00A41ED3" w14:paraId="44E759AF" w14:textId="77777777" w:rsidTr="00A1210A">
        <w:trPr>
          <w:cantSplit/>
          <w:trHeight w:val="57"/>
        </w:trPr>
        <w:tc>
          <w:tcPr>
            <w:tcW w:w="2950" w:type="dxa"/>
            <w:shd w:val="clear" w:color="auto" w:fill="auto"/>
          </w:tcPr>
          <w:p w14:paraId="0C7DE25F" w14:textId="77777777" w:rsidR="000A402E" w:rsidRPr="00561DAC" w:rsidRDefault="001D6A00" w:rsidP="00513D6C">
            <w:pPr>
              <w:keepNext/>
              <w:tabs>
                <w:tab w:val="left" w:pos="180"/>
              </w:tabs>
              <w:ind w:left="187" w:hanging="187"/>
              <w:rPr>
                <w:sz w:val="20"/>
              </w:rPr>
            </w:pPr>
            <w:r>
              <w:rPr>
                <w:sz w:val="20"/>
              </w:rPr>
              <w:tab/>
              <w:t>Tasa (IC 95%) a 12 meses</w:t>
            </w:r>
          </w:p>
        </w:tc>
        <w:tc>
          <w:tcPr>
            <w:tcW w:w="3073" w:type="dxa"/>
            <w:shd w:val="clear" w:color="auto" w:fill="auto"/>
          </w:tcPr>
          <w:p w14:paraId="54621A52" w14:textId="77777777" w:rsidR="000A402E" w:rsidRPr="00561DAC" w:rsidRDefault="001D6A00" w:rsidP="00513D6C">
            <w:pPr>
              <w:keepNext/>
              <w:jc w:val="center"/>
              <w:rPr>
                <w:sz w:val="20"/>
              </w:rPr>
            </w:pPr>
            <w:r>
              <w:rPr>
                <w:sz w:val="20"/>
              </w:rPr>
              <w:t>96,2 (93,9; 97,6)</w:t>
            </w:r>
          </w:p>
        </w:tc>
        <w:tc>
          <w:tcPr>
            <w:tcW w:w="3048" w:type="dxa"/>
            <w:shd w:val="clear" w:color="auto" w:fill="auto"/>
          </w:tcPr>
          <w:p w14:paraId="5298A463" w14:textId="77777777" w:rsidR="000A402E" w:rsidRPr="00561DAC" w:rsidRDefault="001D6A00" w:rsidP="00513D6C">
            <w:pPr>
              <w:keepNext/>
              <w:jc w:val="center"/>
              <w:rPr>
                <w:sz w:val="20"/>
              </w:rPr>
            </w:pPr>
            <w:r>
              <w:rPr>
                <w:sz w:val="20"/>
              </w:rPr>
              <w:t>95,3 (92,8; 96,9)</w:t>
            </w:r>
          </w:p>
        </w:tc>
      </w:tr>
      <w:tr w:rsidR="00A41ED3" w14:paraId="2DA3137F" w14:textId="77777777" w:rsidTr="00A1210A">
        <w:trPr>
          <w:cantSplit/>
          <w:trHeight w:val="57"/>
        </w:trPr>
        <w:tc>
          <w:tcPr>
            <w:tcW w:w="2950" w:type="dxa"/>
            <w:shd w:val="clear" w:color="auto" w:fill="auto"/>
          </w:tcPr>
          <w:p w14:paraId="7A6861BE" w14:textId="77777777" w:rsidR="000A402E" w:rsidRPr="00561DAC" w:rsidRDefault="001D6A00" w:rsidP="00513D6C">
            <w:pPr>
              <w:keepNext/>
              <w:tabs>
                <w:tab w:val="left" w:pos="180"/>
              </w:tabs>
              <w:ind w:left="187" w:hanging="187"/>
              <w:rPr>
                <w:sz w:val="20"/>
              </w:rPr>
            </w:pPr>
            <w:r>
              <w:rPr>
                <w:sz w:val="20"/>
              </w:rPr>
              <w:tab/>
              <w:t>Tasa (IC 95%) a 18 meses</w:t>
            </w:r>
          </w:p>
        </w:tc>
        <w:tc>
          <w:tcPr>
            <w:tcW w:w="3073" w:type="dxa"/>
            <w:shd w:val="clear" w:color="auto" w:fill="auto"/>
          </w:tcPr>
          <w:p w14:paraId="117AA7B1" w14:textId="77777777" w:rsidR="000A402E" w:rsidRPr="00561DAC" w:rsidRDefault="001D6A00" w:rsidP="00513D6C">
            <w:pPr>
              <w:keepNext/>
              <w:jc w:val="center"/>
              <w:rPr>
                <w:sz w:val="20"/>
              </w:rPr>
            </w:pPr>
            <w:r>
              <w:rPr>
                <w:sz w:val="20"/>
              </w:rPr>
              <w:t>91,9 (88,9; 94,1)</w:t>
            </w:r>
          </w:p>
        </w:tc>
        <w:tc>
          <w:tcPr>
            <w:tcW w:w="3048" w:type="dxa"/>
            <w:shd w:val="clear" w:color="auto" w:fill="auto"/>
          </w:tcPr>
          <w:p w14:paraId="297FF9E8" w14:textId="77777777" w:rsidR="000A402E" w:rsidRPr="00561DAC" w:rsidRDefault="001D6A00" w:rsidP="00513D6C">
            <w:pPr>
              <w:keepNext/>
              <w:jc w:val="center"/>
              <w:rPr>
                <w:sz w:val="20"/>
              </w:rPr>
            </w:pPr>
            <w:r>
              <w:rPr>
                <w:sz w:val="20"/>
              </w:rPr>
              <w:t>91,8 (88,8; 94,0)</w:t>
            </w:r>
          </w:p>
        </w:tc>
      </w:tr>
      <w:tr w:rsidR="00A41ED3" w14:paraId="7BAC98D9" w14:textId="77777777" w:rsidTr="00A1210A">
        <w:trPr>
          <w:cantSplit/>
          <w:trHeight w:val="57"/>
        </w:trPr>
        <w:tc>
          <w:tcPr>
            <w:tcW w:w="2950" w:type="dxa"/>
            <w:shd w:val="clear" w:color="auto" w:fill="auto"/>
          </w:tcPr>
          <w:p w14:paraId="642FBD49" w14:textId="77777777" w:rsidR="000A402E" w:rsidRPr="00561DAC" w:rsidRDefault="001D6A00" w:rsidP="00513D6C">
            <w:pPr>
              <w:keepNext/>
              <w:tabs>
                <w:tab w:val="left" w:pos="180"/>
              </w:tabs>
              <w:ind w:left="187" w:hanging="187"/>
              <w:rPr>
                <w:sz w:val="20"/>
              </w:rPr>
            </w:pPr>
            <w:r>
              <w:rPr>
                <w:sz w:val="20"/>
              </w:rPr>
              <w:tab/>
              <w:t>Tasa (IC 95%) a 24 meses</w:t>
            </w:r>
          </w:p>
        </w:tc>
        <w:tc>
          <w:tcPr>
            <w:tcW w:w="3073" w:type="dxa"/>
            <w:shd w:val="clear" w:color="auto" w:fill="auto"/>
          </w:tcPr>
          <w:p w14:paraId="167D84AB" w14:textId="77777777" w:rsidR="000A402E" w:rsidRPr="00561DAC" w:rsidRDefault="001D6A00" w:rsidP="00513D6C">
            <w:pPr>
              <w:keepNext/>
              <w:jc w:val="center"/>
              <w:rPr>
                <w:sz w:val="20"/>
              </w:rPr>
            </w:pPr>
            <w:r>
              <w:rPr>
                <w:sz w:val="20"/>
              </w:rPr>
              <w:t>88,0 (84,6; 90,7)</w:t>
            </w:r>
          </w:p>
        </w:tc>
        <w:tc>
          <w:tcPr>
            <w:tcW w:w="3048" w:type="dxa"/>
            <w:shd w:val="clear" w:color="auto" w:fill="auto"/>
          </w:tcPr>
          <w:p w14:paraId="68576438" w14:textId="77777777" w:rsidR="000A402E" w:rsidRPr="00561DAC" w:rsidRDefault="001D6A00" w:rsidP="00513D6C">
            <w:pPr>
              <w:keepNext/>
              <w:jc w:val="center"/>
              <w:rPr>
                <w:sz w:val="20"/>
              </w:rPr>
            </w:pPr>
            <w:r>
              <w:rPr>
                <w:sz w:val="20"/>
              </w:rPr>
              <w:t>87,8 (84,4; 90,6)</w:t>
            </w:r>
          </w:p>
        </w:tc>
      </w:tr>
      <w:tr w:rsidR="00A41ED3" w14:paraId="0899D9CE" w14:textId="77777777" w:rsidTr="00A1210A">
        <w:trPr>
          <w:cantSplit/>
          <w:trHeight w:val="57"/>
        </w:trPr>
        <w:tc>
          <w:tcPr>
            <w:tcW w:w="2950" w:type="dxa"/>
            <w:shd w:val="clear" w:color="auto" w:fill="auto"/>
          </w:tcPr>
          <w:p w14:paraId="2770BB3D" w14:textId="77777777" w:rsidR="000A402E" w:rsidRPr="00561DAC" w:rsidRDefault="001D6A00" w:rsidP="00513D6C">
            <w:pPr>
              <w:keepNext/>
              <w:tabs>
                <w:tab w:val="left" w:pos="180"/>
              </w:tabs>
              <w:ind w:left="187" w:hanging="187"/>
              <w:rPr>
                <w:sz w:val="20"/>
              </w:rPr>
            </w:pPr>
            <w:r>
              <w:rPr>
                <w:sz w:val="20"/>
              </w:rPr>
              <w:tab/>
              <w:t>Tasa (IC 95%) a 36 meses</w:t>
            </w:r>
          </w:p>
        </w:tc>
        <w:tc>
          <w:tcPr>
            <w:tcW w:w="3073" w:type="dxa"/>
            <w:shd w:val="clear" w:color="auto" w:fill="auto"/>
          </w:tcPr>
          <w:p w14:paraId="2ACBD71F"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908906F" w14:textId="77777777" w:rsidR="000A402E" w:rsidRPr="00561DAC" w:rsidRDefault="001D6A00" w:rsidP="00513D6C">
            <w:pPr>
              <w:keepNext/>
              <w:jc w:val="center"/>
              <w:rPr>
                <w:sz w:val="20"/>
              </w:rPr>
            </w:pPr>
            <w:r>
              <w:rPr>
                <w:sz w:val="20"/>
              </w:rPr>
              <w:t>81,6 (77,6; 85,0)</w:t>
            </w:r>
          </w:p>
        </w:tc>
      </w:tr>
      <w:tr w:rsidR="00A41ED3"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561DAC" w:rsidRDefault="001D6A00" w:rsidP="00513D6C">
            <w:pPr>
              <w:keepNext/>
              <w:tabs>
                <w:tab w:val="left" w:pos="180"/>
              </w:tabs>
              <w:ind w:left="187" w:hanging="187"/>
              <w:rPr>
                <w:sz w:val="20"/>
              </w:rPr>
            </w:pPr>
            <w:r>
              <w:rPr>
                <w:sz w:val="20"/>
              </w:rPr>
              <w:tab/>
              <w:t>Tasa (IC 95%) a 48 meses</w:t>
            </w:r>
          </w:p>
        </w:tc>
        <w:tc>
          <w:tcPr>
            <w:tcW w:w="3073" w:type="dxa"/>
            <w:tcBorders>
              <w:bottom w:val="single" w:sz="4" w:space="0" w:color="auto"/>
            </w:tcBorders>
            <w:shd w:val="clear" w:color="auto" w:fill="auto"/>
          </w:tcPr>
          <w:p w14:paraId="2DB623F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3F8E0D53" w14:textId="77777777" w:rsidR="000A402E" w:rsidRPr="00561DAC" w:rsidRDefault="001D6A00" w:rsidP="00513D6C">
            <w:pPr>
              <w:jc w:val="center"/>
              <w:rPr>
                <w:sz w:val="20"/>
              </w:rPr>
            </w:pPr>
            <w:r>
              <w:rPr>
                <w:sz w:val="20"/>
              </w:rPr>
              <w:t>76,6 (72,2; 80,3)</w:t>
            </w:r>
          </w:p>
        </w:tc>
      </w:tr>
    </w:tbl>
    <w:p w14:paraId="2CEC60DC" w14:textId="77777777" w:rsidR="000A402E" w:rsidRPr="00561DAC" w:rsidRDefault="001D6A00" w:rsidP="00513D6C">
      <w:pPr>
        <w:pStyle w:val="EMEABodyText"/>
        <w:ind w:left="567" w:hanging="567"/>
        <w:rPr>
          <w:sz w:val="18"/>
          <w:szCs w:val="18"/>
        </w:rPr>
      </w:pPr>
      <w:r>
        <w:rPr>
          <w:sz w:val="18"/>
          <w:vertAlign w:val="superscript"/>
        </w:rPr>
        <w:t>a</w:t>
      </w:r>
      <w:r>
        <w:rPr>
          <w:sz w:val="18"/>
        </w:rPr>
        <w:tab/>
        <w:t>Derivado de un modelo de riesgo proporcional estratificado.</w:t>
      </w:r>
    </w:p>
    <w:p w14:paraId="034CB476" w14:textId="77777777" w:rsidR="00FC1187" w:rsidRPr="00561DAC" w:rsidRDefault="00FC1187" w:rsidP="00513D6C">
      <w:pPr>
        <w:pStyle w:val="EMEABodyText"/>
      </w:pPr>
    </w:p>
    <w:p w14:paraId="30B3D2DB" w14:textId="77777777" w:rsidR="000A402E" w:rsidRPr="00561DAC" w:rsidRDefault="001D6A00" w:rsidP="00513D6C">
      <w:pPr>
        <w:pStyle w:val="EMEABodyText"/>
      </w:pPr>
      <w:r>
        <w:t>Con un seguimiento mínimo de 36 meses, el ensayo demostró una mejora estadísticamente significativa en la SLR en los pacientes aleatorizados al grupo de nivolumab comparado con el grupo de ipilimumab 10 mg/kg. El beneficio en la SLR se demostró de manera consistente en todos los subgrupos, incluyendo expresión de PD</w:t>
      </w:r>
      <w:r>
        <w:noBreakHyphen/>
        <w:t>L1 en el tumor, estado BRAF y estadio de la enfermedad. Con un seguimiento mínimo de 48 meses, mostrado en la Figura 9, el ensayo continuó demostrando mejora en la SLR en el grupo de nivolumab comparado con el grupo de ipilimumab. El beneficio en la SLR se mantuvo en todos los subgrupos.</w:t>
      </w:r>
    </w:p>
    <w:p w14:paraId="7DACFA0B" w14:textId="77777777" w:rsidR="000A402E" w:rsidRPr="00561DAC" w:rsidRDefault="000A402E" w:rsidP="00513D6C"/>
    <w:p w14:paraId="70016AB5" w14:textId="77777777" w:rsidR="000A402E" w:rsidRPr="00561DAC" w:rsidRDefault="001D6A00" w:rsidP="00513D6C">
      <w:pPr>
        <w:pStyle w:val="StyleBold"/>
        <w:keepNext/>
        <w:ind w:left="1418" w:hanging="1418"/>
      </w:pPr>
      <w:r>
        <w:t>Figura 9:</w:t>
      </w:r>
      <w:r>
        <w:tab/>
        <w:t>supervivencia libre de recurrencia (CA209238)</w:t>
      </w:r>
    </w:p>
    <w:p w14:paraId="0167A58F" w14:textId="6AD88E71" w:rsidR="000A402E" w:rsidRPr="00561DAC" w:rsidRDefault="00D06D6D" w:rsidP="00513D6C">
      <w:pPr>
        <w:keepNext/>
        <w:ind w:firstLine="294"/>
        <w:rPr>
          <w:b/>
        </w:rPr>
      </w:pPr>
      <w:r>
        <w:pict w14:anchorId="1763DB48">
          <v:shape id="Text Box 29" o:spid="_x0000_s2074"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pdvOf9wBAACcAwAADgAAAAAAAAAAAAAAAAAuAgAAZHJzL2Uyb0RvYy54bWxQSwECLQAUAAYACAAA&#10;ACEAQLaKkt0AAAAIAQAADwAAAAAAAAAAAAAAAAA2BAAAZHJzL2Rvd25yZXYueG1sUEsFBgAAAAAE&#10;AAQA8wAAAEAFAAAAAA==&#10;" filled="f" stroked="f">
            <v:textbox style="layout-flow:vertical;mso-layout-flow-alt:bottom-to-top" inset="0,0,0,0">
              <w:txbxContent>
                <w:p w14:paraId="7C4C7B33" w14:textId="77777777" w:rsidR="009D60D7" w:rsidRPr="00FD6851" w:rsidRDefault="009D60D7" w:rsidP="00B30375">
                  <w:pPr>
                    <w:jc w:val="center"/>
                    <w:rPr>
                      <w:sz w:val="20"/>
                    </w:rPr>
                  </w:pPr>
                  <w:r>
                    <w:rPr>
                      <w:sz w:val="20"/>
                    </w:rPr>
                    <w:t>Probabilidad de supervivencia libre de recurrencia</w:t>
                  </w:r>
                </w:p>
              </w:txbxContent>
            </v:textbox>
          </v:shape>
        </w:pict>
      </w:r>
      <w:r>
        <w:pict w14:anchorId="59A561C8">
          <v:shape id="Picture 12" o:spid="_x0000_i1038" type="#_x0000_t75" style="width:453.2pt;height:330.8pt;visibility:visible;mso-wrap-style:square">
            <v:imagedata r:id="rId26" o:title=""/>
          </v:shape>
        </w:pict>
      </w:r>
    </w:p>
    <w:p w14:paraId="0046FF8C" w14:textId="77777777" w:rsidR="00BC117A" w:rsidRPr="00561DAC" w:rsidRDefault="00BC117A" w:rsidP="00513D6C">
      <w:pPr>
        <w:keepNext/>
        <w:rPr>
          <w:b/>
        </w:rPr>
      </w:pPr>
    </w:p>
    <w:p w14:paraId="3EC651DC" w14:textId="77777777" w:rsidR="000A402E" w:rsidRPr="00561DAC" w:rsidRDefault="001D6A00" w:rsidP="00513D6C">
      <w:pPr>
        <w:keepNext/>
        <w:ind w:firstLine="567"/>
        <w:jc w:val="center"/>
        <w:rPr>
          <w:bCs/>
          <w:sz w:val="20"/>
        </w:rPr>
      </w:pPr>
      <w:r>
        <w:rPr>
          <w:sz w:val="20"/>
        </w:rPr>
        <w:t>Supervivencia libre de recurrencia (meses)</w:t>
      </w:r>
    </w:p>
    <w:p w14:paraId="593F4C82" w14:textId="77777777" w:rsidR="00BC117A" w:rsidRPr="00561DAC" w:rsidRDefault="00BC117A" w:rsidP="00513D6C">
      <w:pPr>
        <w:keepNext/>
        <w:ind w:firstLine="567"/>
        <w:jc w:val="center"/>
        <w:rPr>
          <w:bCs/>
        </w:rPr>
      </w:pPr>
    </w:p>
    <w:p w14:paraId="6C66F4A9" w14:textId="77777777" w:rsidR="001D0412" w:rsidRPr="00561DAC" w:rsidRDefault="001D6A00" w:rsidP="00513D6C">
      <w:pPr>
        <w:pStyle w:val="EMEABodyText"/>
        <w:keepNext/>
        <w:rPr>
          <w:bCs/>
        </w:rPr>
      </w:pPr>
      <w:r>
        <w:rPr>
          <w:sz w:val="20"/>
        </w:rPr>
        <w:t>Número de sujetos en riesgo</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50843B1F" w14:textId="77777777" w:rsidTr="00550053">
        <w:trPr>
          <w:trHeight w:val="20"/>
        </w:trPr>
        <w:tc>
          <w:tcPr>
            <w:tcW w:w="8711" w:type="dxa"/>
            <w:gridSpan w:val="21"/>
          </w:tcPr>
          <w:p w14:paraId="44C4E4A4" w14:textId="77777777" w:rsidR="00BC117A" w:rsidRPr="00561DAC" w:rsidRDefault="001D6A00" w:rsidP="00513D6C">
            <w:pPr>
              <w:keepNext/>
              <w:rPr>
                <w:sz w:val="18"/>
                <w:szCs w:val="18"/>
              </w:rPr>
            </w:pPr>
            <w:r>
              <w:rPr>
                <w:sz w:val="18"/>
              </w:rPr>
              <w:t>Nivolumab</w:t>
            </w:r>
          </w:p>
        </w:tc>
      </w:tr>
      <w:tr w:rsidR="00A41ED3" w14:paraId="73F4E66F" w14:textId="77777777" w:rsidTr="00550053">
        <w:trPr>
          <w:gridAfter w:val="1"/>
          <w:wAfter w:w="12" w:type="dxa"/>
          <w:trHeight w:val="248"/>
        </w:trPr>
        <w:tc>
          <w:tcPr>
            <w:tcW w:w="434" w:type="dxa"/>
            <w:noWrap/>
            <w:vAlign w:val="center"/>
          </w:tcPr>
          <w:p w14:paraId="7BDD0267" w14:textId="77777777" w:rsidR="00BC117A" w:rsidRPr="00561DAC" w:rsidRDefault="001D6A00" w:rsidP="00513D6C">
            <w:pPr>
              <w:keepNext/>
              <w:rPr>
                <w:sz w:val="18"/>
                <w:szCs w:val="18"/>
              </w:rPr>
            </w:pPr>
            <w:r>
              <w:rPr>
                <w:sz w:val="18"/>
              </w:rPr>
              <w:t>453</w:t>
            </w:r>
          </w:p>
        </w:tc>
        <w:tc>
          <w:tcPr>
            <w:tcW w:w="435" w:type="dxa"/>
            <w:noWrap/>
            <w:vAlign w:val="center"/>
          </w:tcPr>
          <w:p w14:paraId="68B22A11" w14:textId="77777777" w:rsidR="00BC117A" w:rsidRPr="00561DAC" w:rsidRDefault="001D6A00" w:rsidP="00513D6C">
            <w:pPr>
              <w:keepNext/>
              <w:rPr>
                <w:sz w:val="18"/>
                <w:szCs w:val="18"/>
              </w:rPr>
            </w:pPr>
            <w:r>
              <w:rPr>
                <w:sz w:val="18"/>
              </w:rPr>
              <w:t>395</w:t>
            </w:r>
          </w:p>
        </w:tc>
        <w:tc>
          <w:tcPr>
            <w:tcW w:w="435" w:type="dxa"/>
            <w:noWrap/>
            <w:vAlign w:val="center"/>
          </w:tcPr>
          <w:p w14:paraId="1604C9BC" w14:textId="77777777" w:rsidR="00BC117A" w:rsidRPr="00561DAC" w:rsidRDefault="001D6A00" w:rsidP="00513D6C">
            <w:pPr>
              <w:keepNext/>
              <w:rPr>
                <w:sz w:val="18"/>
                <w:szCs w:val="18"/>
              </w:rPr>
            </w:pPr>
            <w:r>
              <w:rPr>
                <w:sz w:val="18"/>
              </w:rPr>
              <w:t>354</w:t>
            </w:r>
          </w:p>
        </w:tc>
        <w:tc>
          <w:tcPr>
            <w:tcW w:w="435" w:type="dxa"/>
            <w:noWrap/>
            <w:vAlign w:val="center"/>
          </w:tcPr>
          <w:p w14:paraId="50BBF8ED" w14:textId="77777777" w:rsidR="00BC117A" w:rsidRPr="00561DAC" w:rsidRDefault="001D6A00" w:rsidP="00513D6C">
            <w:pPr>
              <w:keepNext/>
              <w:rPr>
                <w:sz w:val="18"/>
                <w:szCs w:val="18"/>
              </w:rPr>
            </w:pPr>
            <w:r>
              <w:rPr>
                <w:sz w:val="18"/>
              </w:rPr>
              <w:t>332</w:t>
            </w:r>
          </w:p>
        </w:tc>
        <w:tc>
          <w:tcPr>
            <w:tcW w:w="435" w:type="dxa"/>
            <w:noWrap/>
            <w:vAlign w:val="center"/>
          </w:tcPr>
          <w:p w14:paraId="56498ED0" w14:textId="77777777" w:rsidR="00BC117A" w:rsidRPr="00561DAC" w:rsidRDefault="001D6A00" w:rsidP="00513D6C">
            <w:pPr>
              <w:keepNext/>
              <w:rPr>
                <w:sz w:val="18"/>
                <w:szCs w:val="18"/>
              </w:rPr>
            </w:pPr>
            <w:r>
              <w:rPr>
                <w:sz w:val="18"/>
              </w:rPr>
              <w:t>311</w:t>
            </w:r>
          </w:p>
        </w:tc>
        <w:tc>
          <w:tcPr>
            <w:tcW w:w="435" w:type="dxa"/>
            <w:noWrap/>
            <w:vAlign w:val="center"/>
          </w:tcPr>
          <w:p w14:paraId="5EF89EEC" w14:textId="77777777" w:rsidR="00BC117A" w:rsidRPr="00561DAC" w:rsidRDefault="001D6A00" w:rsidP="00513D6C">
            <w:pPr>
              <w:keepNext/>
              <w:rPr>
                <w:sz w:val="18"/>
                <w:szCs w:val="18"/>
              </w:rPr>
            </w:pPr>
            <w:r>
              <w:rPr>
                <w:sz w:val="18"/>
              </w:rPr>
              <w:t>293</w:t>
            </w:r>
          </w:p>
        </w:tc>
        <w:tc>
          <w:tcPr>
            <w:tcW w:w="435" w:type="dxa"/>
            <w:noWrap/>
            <w:vAlign w:val="center"/>
          </w:tcPr>
          <w:p w14:paraId="02F5AA04" w14:textId="77777777" w:rsidR="00BC117A" w:rsidRPr="00561DAC" w:rsidRDefault="001D6A00" w:rsidP="00513D6C">
            <w:pPr>
              <w:keepNext/>
              <w:rPr>
                <w:sz w:val="18"/>
                <w:szCs w:val="18"/>
              </w:rPr>
            </w:pPr>
            <w:r>
              <w:rPr>
                <w:sz w:val="18"/>
              </w:rPr>
              <w:t>283</w:t>
            </w:r>
          </w:p>
        </w:tc>
        <w:tc>
          <w:tcPr>
            <w:tcW w:w="435" w:type="dxa"/>
            <w:noWrap/>
            <w:vAlign w:val="center"/>
          </w:tcPr>
          <w:p w14:paraId="25880C9C" w14:textId="77777777" w:rsidR="00BC117A" w:rsidRPr="00561DAC" w:rsidRDefault="001D6A00" w:rsidP="00513D6C">
            <w:pPr>
              <w:keepNext/>
              <w:rPr>
                <w:sz w:val="18"/>
                <w:szCs w:val="18"/>
              </w:rPr>
            </w:pPr>
            <w:r>
              <w:rPr>
                <w:sz w:val="18"/>
              </w:rPr>
              <w:t>271</w:t>
            </w:r>
          </w:p>
        </w:tc>
        <w:tc>
          <w:tcPr>
            <w:tcW w:w="435" w:type="dxa"/>
            <w:noWrap/>
            <w:vAlign w:val="center"/>
          </w:tcPr>
          <w:p w14:paraId="6F587624" w14:textId="77777777" w:rsidR="00BC117A" w:rsidRPr="00561DAC" w:rsidRDefault="001D6A00" w:rsidP="00513D6C">
            <w:pPr>
              <w:keepNext/>
              <w:rPr>
                <w:sz w:val="18"/>
                <w:szCs w:val="18"/>
              </w:rPr>
            </w:pPr>
            <w:r>
              <w:rPr>
                <w:sz w:val="18"/>
              </w:rPr>
              <w:t>262</w:t>
            </w:r>
          </w:p>
        </w:tc>
        <w:tc>
          <w:tcPr>
            <w:tcW w:w="435" w:type="dxa"/>
            <w:noWrap/>
            <w:vAlign w:val="center"/>
          </w:tcPr>
          <w:p w14:paraId="2FB94023" w14:textId="77777777" w:rsidR="00BC117A" w:rsidRPr="00561DAC" w:rsidRDefault="001D6A00" w:rsidP="00513D6C">
            <w:pPr>
              <w:keepNext/>
              <w:rPr>
                <w:sz w:val="18"/>
                <w:szCs w:val="18"/>
              </w:rPr>
            </w:pPr>
            <w:r>
              <w:rPr>
                <w:sz w:val="18"/>
              </w:rPr>
              <w:t>250</w:t>
            </w:r>
          </w:p>
        </w:tc>
        <w:tc>
          <w:tcPr>
            <w:tcW w:w="435" w:type="dxa"/>
            <w:noWrap/>
            <w:vAlign w:val="center"/>
          </w:tcPr>
          <w:p w14:paraId="70DE3855" w14:textId="77777777" w:rsidR="00BC117A" w:rsidRPr="00561DAC" w:rsidRDefault="001D6A00" w:rsidP="00513D6C">
            <w:pPr>
              <w:keepNext/>
              <w:rPr>
                <w:sz w:val="18"/>
                <w:szCs w:val="18"/>
              </w:rPr>
            </w:pPr>
            <w:r>
              <w:rPr>
                <w:sz w:val="18"/>
              </w:rPr>
              <w:t>245</w:t>
            </w:r>
          </w:p>
        </w:tc>
        <w:tc>
          <w:tcPr>
            <w:tcW w:w="435" w:type="dxa"/>
            <w:noWrap/>
            <w:vAlign w:val="center"/>
          </w:tcPr>
          <w:p w14:paraId="182408DF" w14:textId="77777777" w:rsidR="00BC117A" w:rsidRPr="00561DAC" w:rsidRDefault="001D6A00" w:rsidP="00513D6C">
            <w:pPr>
              <w:keepNext/>
              <w:rPr>
                <w:sz w:val="18"/>
                <w:szCs w:val="18"/>
              </w:rPr>
            </w:pPr>
            <w:r>
              <w:rPr>
                <w:sz w:val="18"/>
              </w:rPr>
              <w:t>240</w:t>
            </w:r>
          </w:p>
        </w:tc>
        <w:tc>
          <w:tcPr>
            <w:tcW w:w="435" w:type="dxa"/>
            <w:noWrap/>
            <w:vAlign w:val="center"/>
          </w:tcPr>
          <w:p w14:paraId="39750D62" w14:textId="77777777" w:rsidR="00BC117A" w:rsidRPr="00561DAC" w:rsidRDefault="001D6A00" w:rsidP="00513D6C">
            <w:pPr>
              <w:keepNext/>
              <w:rPr>
                <w:sz w:val="18"/>
                <w:szCs w:val="18"/>
              </w:rPr>
            </w:pPr>
            <w:r>
              <w:rPr>
                <w:sz w:val="18"/>
              </w:rPr>
              <w:t>233</w:t>
            </w:r>
          </w:p>
        </w:tc>
        <w:tc>
          <w:tcPr>
            <w:tcW w:w="435" w:type="dxa"/>
            <w:noWrap/>
            <w:vAlign w:val="center"/>
          </w:tcPr>
          <w:p w14:paraId="5A8F2F2F" w14:textId="77777777" w:rsidR="00BC117A" w:rsidRPr="00561DAC" w:rsidRDefault="001D6A00" w:rsidP="00513D6C">
            <w:pPr>
              <w:keepNext/>
              <w:rPr>
                <w:sz w:val="18"/>
                <w:szCs w:val="18"/>
              </w:rPr>
            </w:pPr>
            <w:r>
              <w:rPr>
                <w:sz w:val="18"/>
              </w:rPr>
              <w:t>224</w:t>
            </w:r>
          </w:p>
        </w:tc>
        <w:tc>
          <w:tcPr>
            <w:tcW w:w="435" w:type="dxa"/>
            <w:noWrap/>
            <w:vAlign w:val="center"/>
          </w:tcPr>
          <w:p w14:paraId="4211FBF6" w14:textId="77777777" w:rsidR="00BC117A" w:rsidRPr="00561DAC" w:rsidRDefault="001D6A00" w:rsidP="00513D6C">
            <w:pPr>
              <w:keepNext/>
              <w:rPr>
                <w:sz w:val="18"/>
                <w:szCs w:val="18"/>
              </w:rPr>
            </w:pPr>
            <w:r>
              <w:rPr>
                <w:sz w:val="18"/>
              </w:rPr>
              <w:t>218</w:t>
            </w:r>
          </w:p>
        </w:tc>
        <w:tc>
          <w:tcPr>
            <w:tcW w:w="435" w:type="dxa"/>
            <w:noWrap/>
            <w:vAlign w:val="center"/>
          </w:tcPr>
          <w:p w14:paraId="46FBD6B2" w14:textId="77777777" w:rsidR="00BC117A" w:rsidRPr="00561DAC" w:rsidRDefault="001D6A00" w:rsidP="00513D6C">
            <w:pPr>
              <w:keepNext/>
              <w:rPr>
                <w:sz w:val="18"/>
                <w:szCs w:val="18"/>
              </w:rPr>
            </w:pPr>
            <w:r>
              <w:rPr>
                <w:sz w:val="18"/>
              </w:rPr>
              <w:t>206</w:t>
            </w:r>
          </w:p>
        </w:tc>
        <w:tc>
          <w:tcPr>
            <w:tcW w:w="435" w:type="dxa"/>
            <w:noWrap/>
            <w:vAlign w:val="center"/>
          </w:tcPr>
          <w:p w14:paraId="46684BB2" w14:textId="77777777" w:rsidR="00BC117A" w:rsidRPr="00561DAC" w:rsidRDefault="001D6A00" w:rsidP="00513D6C">
            <w:pPr>
              <w:keepNext/>
              <w:rPr>
                <w:sz w:val="18"/>
                <w:szCs w:val="18"/>
              </w:rPr>
            </w:pPr>
            <w:r>
              <w:rPr>
                <w:sz w:val="18"/>
              </w:rPr>
              <w:t>147</w:t>
            </w:r>
          </w:p>
        </w:tc>
        <w:tc>
          <w:tcPr>
            <w:tcW w:w="435" w:type="dxa"/>
            <w:noWrap/>
            <w:vAlign w:val="center"/>
          </w:tcPr>
          <w:p w14:paraId="2A2CCE1F" w14:textId="77777777" w:rsidR="00BC117A" w:rsidRPr="00561DAC" w:rsidRDefault="001D6A00" w:rsidP="00513D6C">
            <w:pPr>
              <w:keepNext/>
              <w:rPr>
                <w:sz w:val="18"/>
                <w:szCs w:val="18"/>
              </w:rPr>
            </w:pPr>
            <w:r>
              <w:rPr>
                <w:sz w:val="18"/>
              </w:rPr>
              <w:t>37</w:t>
            </w:r>
          </w:p>
        </w:tc>
        <w:tc>
          <w:tcPr>
            <w:tcW w:w="435" w:type="dxa"/>
            <w:noWrap/>
            <w:vAlign w:val="center"/>
          </w:tcPr>
          <w:p w14:paraId="13EC48AA" w14:textId="77777777" w:rsidR="00BC117A" w:rsidRPr="00561DAC" w:rsidRDefault="001D6A00" w:rsidP="00513D6C">
            <w:pPr>
              <w:keepNext/>
              <w:rPr>
                <w:sz w:val="18"/>
                <w:szCs w:val="18"/>
              </w:rPr>
            </w:pPr>
            <w:r>
              <w:rPr>
                <w:sz w:val="18"/>
              </w:rPr>
              <w:t>11</w:t>
            </w:r>
          </w:p>
        </w:tc>
        <w:tc>
          <w:tcPr>
            <w:tcW w:w="435" w:type="dxa"/>
            <w:noWrap/>
            <w:vAlign w:val="center"/>
          </w:tcPr>
          <w:p w14:paraId="6AAC6D95" w14:textId="77777777" w:rsidR="00BC117A" w:rsidRPr="00561DAC" w:rsidRDefault="001D6A00" w:rsidP="00513D6C">
            <w:pPr>
              <w:keepNext/>
              <w:rPr>
                <w:sz w:val="18"/>
                <w:szCs w:val="18"/>
              </w:rPr>
            </w:pPr>
            <w:r>
              <w:rPr>
                <w:sz w:val="18"/>
              </w:rPr>
              <w:t>0</w:t>
            </w:r>
          </w:p>
        </w:tc>
      </w:tr>
      <w:tr w:rsidR="00A41ED3" w14:paraId="4E7797D2" w14:textId="77777777" w:rsidTr="00550053">
        <w:trPr>
          <w:trHeight w:val="234"/>
        </w:trPr>
        <w:tc>
          <w:tcPr>
            <w:tcW w:w="8711" w:type="dxa"/>
            <w:gridSpan w:val="21"/>
            <w:vAlign w:val="center"/>
          </w:tcPr>
          <w:p w14:paraId="15393374" w14:textId="77777777" w:rsidR="00BC117A" w:rsidRPr="00561DAC" w:rsidRDefault="001D6A00" w:rsidP="00513D6C">
            <w:pPr>
              <w:keepNext/>
              <w:rPr>
                <w:sz w:val="18"/>
                <w:szCs w:val="18"/>
              </w:rPr>
            </w:pPr>
            <w:r>
              <w:rPr>
                <w:sz w:val="18"/>
              </w:rPr>
              <w:t>Ipilimumab</w:t>
            </w:r>
          </w:p>
        </w:tc>
      </w:tr>
      <w:tr w:rsidR="00A41ED3" w14:paraId="6744E263" w14:textId="77777777" w:rsidTr="00550053">
        <w:trPr>
          <w:gridAfter w:val="1"/>
          <w:wAfter w:w="12" w:type="dxa"/>
          <w:trHeight w:val="234"/>
        </w:trPr>
        <w:tc>
          <w:tcPr>
            <w:tcW w:w="434" w:type="dxa"/>
            <w:vAlign w:val="center"/>
          </w:tcPr>
          <w:p w14:paraId="5D083358" w14:textId="77777777" w:rsidR="00BC117A" w:rsidRPr="00561DAC" w:rsidRDefault="001D6A00" w:rsidP="00513D6C">
            <w:pPr>
              <w:keepNext/>
              <w:rPr>
                <w:sz w:val="18"/>
                <w:szCs w:val="18"/>
              </w:rPr>
            </w:pPr>
            <w:r>
              <w:rPr>
                <w:sz w:val="18"/>
              </w:rPr>
              <w:t>453</w:t>
            </w:r>
          </w:p>
        </w:tc>
        <w:tc>
          <w:tcPr>
            <w:tcW w:w="435" w:type="dxa"/>
            <w:vAlign w:val="center"/>
          </w:tcPr>
          <w:p w14:paraId="1EA6B1EE" w14:textId="77777777" w:rsidR="00BC117A" w:rsidRPr="00561DAC" w:rsidRDefault="001D6A00" w:rsidP="00513D6C">
            <w:pPr>
              <w:keepNext/>
              <w:rPr>
                <w:sz w:val="18"/>
                <w:szCs w:val="18"/>
              </w:rPr>
            </w:pPr>
            <w:r>
              <w:rPr>
                <w:sz w:val="18"/>
              </w:rPr>
              <w:t>366</w:t>
            </w:r>
          </w:p>
        </w:tc>
        <w:tc>
          <w:tcPr>
            <w:tcW w:w="435" w:type="dxa"/>
            <w:vAlign w:val="center"/>
          </w:tcPr>
          <w:p w14:paraId="7C04ADB5" w14:textId="77777777" w:rsidR="00BC117A" w:rsidRPr="00561DAC" w:rsidRDefault="001D6A00" w:rsidP="00513D6C">
            <w:pPr>
              <w:keepNext/>
              <w:rPr>
                <w:sz w:val="18"/>
                <w:szCs w:val="18"/>
              </w:rPr>
            </w:pPr>
            <w:r>
              <w:rPr>
                <w:sz w:val="18"/>
              </w:rPr>
              <w:t>316</w:t>
            </w:r>
          </w:p>
        </w:tc>
        <w:tc>
          <w:tcPr>
            <w:tcW w:w="435" w:type="dxa"/>
            <w:vAlign w:val="center"/>
          </w:tcPr>
          <w:p w14:paraId="5A88E613" w14:textId="77777777" w:rsidR="00BC117A" w:rsidRPr="00561DAC" w:rsidRDefault="001D6A00" w:rsidP="00513D6C">
            <w:pPr>
              <w:keepNext/>
              <w:rPr>
                <w:sz w:val="18"/>
                <w:szCs w:val="18"/>
              </w:rPr>
            </w:pPr>
            <w:r>
              <w:rPr>
                <w:sz w:val="18"/>
              </w:rPr>
              <w:t>273</w:t>
            </w:r>
          </w:p>
        </w:tc>
        <w:tc>
          <w:tcPr>
            <w:tcW w:w="435" w:type="dxa"/>
            <w:vAlign w:val="center"/>
          </w:tcPr>
          <w:p w14:paraId="50EF4157" w14:textId="77777777" w:rsidR="00BC117A" w:rsidRPr="00561DAC" w:rsidRDefault="001D6A00" w:rsidP="00513D6C">
            <w:pPr>
              <w:keepNext/>
              <w:rPr>
                <w:sz w:val="18"/>
                <w:szCs w:val="18"/>
              </w:rPr>
            </w:pPr>
            <w:r>
              <w:rPr>
                <w:sz w:val="18"/>
              </w:rPr>
              <w:t>253</w:t>
            </w:r>
          </w:p>
        </w:tc>
        <w:tc>
          <w:tcPr>
            <w:tcW w:w="435" w:type="dxa"/>
            <w:vAlign w:val="center"/>
          </w:tcPr>
          <w:p w14:paraId="05AA89AA" w14:textId="77777777" w:rsidR="00BC117A" w:rsidRPr="00561DAC" w:rsidRDefault="001D6A00" w:rsidP="00513D6C">
            <w:pPr>
              <w:keepNext/>
              <w:rPr>
                <w:sz w:val="18"/>
                <w:szCs w:val="18"/>
              </w:rPr>
            </w:pPr>
            <w:r>
              <w:rPr>
                <w:sz w:val="18"/>
              </w:rPr>
              <w:t>234</w:t>
            </w:r>
          </w:p>
        </w:tc>
        <w:tc>
          <w:tcPr>
            <w:tcW w:w="435" w:type="dxa"/>
            <w:vAlign w:val="center"/>
          </w:tcPr>
          <w:p w14:paraId="7A6FF72D" w14:textId="77777777" w:rsidR="00BC117A" w:rsidRPr="00561DAC" w:rsidRDefault="001D6A00" w:rsidP="00513D6C">
            <w:pPr>
              <w:keepNext/>
              <w:rPr>
                <w:sz w:val="18"/>
                <w:szCs w:val="18"/>
              </w:rPr>
            </w:pPr>
            <w:r>
              <w:rPr>
                <w:sz w:val="18"/>
              </w:rPr>
              <w:t>220</w:t>
            </w:r>
          </w:p>
        </w:tc>
        <w:tc>
          <w:tcPr>
            <w:tcW w:w="435" w:type="dxa"/>
            <w:vAlign w:val="center"/>
          </w:tcPr>
          <w:p w14:paraId="346A70EF" w14:textId="77777777" w:rsidR="00BC117A" w:rsidRPr="00561DAC" w:rsidRDefault="001D6A00" w:rsidP="00513D6C">
            <w:pPr>
              <w:keepNext/>
              <w:rPr>
                <w:sz w:val="18"/>
                <w:szCs w:val="18"/>
              </w:rPr>
            </w:pPr>
            <w:r>
              <w:rPr>
                <w:sz w:val="18"/>
              </w:rPr>
              <w:t>208</w:t>
            </w:r>
          </w:p>
        </w:tc>
        <w:tc>
          <w:tcPr>
            <w:tcW w:w="435" w:type="dxa"/>
            <w:vAlign w:val="center"/>
          </w:tcPr>
          <w:p w14:paraId="727B56C4" w14:textId="77777777" w:rsidR="00BC117A" w:rsidRPr="00561DAC" w:rsidRDefault="001D6A00" w:rsidP="00513D6C">
            <w:pPr>
              <w:keepNext/>
              <w:rPr>
                <w:sz w:val="18"/>
                <w:szCs w:val="18"/>
              </w:rPr>
            </w:pPr>
            <w:r>
              <w:rPr>
                <w:sz w:val="18"/>
              </w:rPr>
              <w:t>201</w:t>
            </w:r>
          </w:p>
        </w:tc>
        <w:tc>
          <w:tcPr>
            <w:tcW w:w="435" w:type="dxa"/>
            <w:vAlign w:val="center"/>
          </w:tcPr>
          <w:p w14:paraId="00BC8429" w14:textId="77777777" w:rsidR="00BC117A" w:rsidRPr="00561DAC" w:rsidRDefault="001D6A00" w:rsidP="00513D6C">
            <w:pPr>
              <w:keepNext/>
              <w:rPr>
                <w:sz w:val="18"/>
                <w:szCs w:val="18"/>
              </w:rPr>
            </w:pPr>
            <w:r>
              <w:rPr>
                <w:sz w:val="18"/>
              </w:rPr>
              <w:t>191</w:t>
            </w:r>
          </w:p>
        </w:tc>
        <w:tc>
          <w:tcPr>
            <w:tcW w:w="435" w:type="dxa"/>
            <w:vAlign w:val="center"/>
          </w:tcPr>
          <w:p w14:paraId="5B26BC2F" w14:textId="77777777" w:rsidR="00BC117A" w:rsidRPr="00561DAC" w:rsidRDefault="001D6A00" w:rsidP="00513D6C">
            <w:pPr>
              <w:keepNext/>
              <w:rPr>
                <w:sz w:val="18"/>
                <w:szCs w:val="18"/>
              </w:rPr>
            </w:pPr>
            <w:r>
              <w:rPr>
                <w:sz w:val="18"/>
              </w:rPr>
              <w:t>185</w:t>
            </w:r>
          </w:p>
        </w:tc>
        <w:tc>
          <w:tcPr>
            <w:tcW w:w="435" w:type="dxa"/>
            <w:vAlign w:val="center"/>
          </w:tcPr>
          <w:p w14:paraId="780E461E" w14:textId="77777777" w:rsidR="00BC117A" w:rsidRPr="00561DAC" w:rsidRDefault="001D6A00" w:rsidP="00513D6C">
            <w:pPr>
              <w:keepNext/>
              <w:rPr>
                <w:sz w:val="18"/>
                <w:szCs w:val="18"/>
              </w:rPr>
            </w:pPr>
            <w:r>
              <w:rPr>
                <w:sz w:val="18"/>
              </w:rPr>
              <w:t>177</w:t>
            </w:r>
          </w:p>
        </w:tc>
        <w:tc>
          <w:tcPr>
            <w:tcW w:w="435" w:type="dxa"/>
            <w:vAlign w:val="center"/>
          </w:tcPr>
          <w:p w14:paraId="56A4D98B" w14:textId="77777777" w:rsidR="00BC117A" w:rsidRPr="00561DAC" w:rsidRDefault="001D6A00" w:rsidP="00513D6C">
            <w:pPr>
              <w:keepNext/>
              <w:rPr>
                <w:sz w:val="18"/>
                <w:szCs w:val="18"/>
              </w:rPr>
            </w:pPr>
            <w:r>
              <w:rPr>
                <w:sz w:val="18"/>
              </w:rPr>
              <w:t>171</w:t>
            </w:r>
          </w:p>
        </w:tc>
        <w:tc>
          <w:tcPr>
            <w:tcW w:w="435" w:type="dxa"/>
            <w:vAlign w:val="center"/>
          </w:tcPr>
          <w:p w14:paraId="0D3A9206" w14:textId="77777777" w:rsidR="00BC117A" w:rsidRPr="00561DAC" w:rsidRDefault="001D6A00" w:rsidP="00513D6C">
            <w:pPr>
              <w:keepNext/>
              <w:rPr>
                <w:sz w:val="18"/>
                <w:szCs w:val="18"/>
              </w:rPr>
            </w:pPr>
            <w:r>
              <w:rPr>
                <w:sz w:val="18"/>
              </w:rPr>
              <w:t>168</w:t>
            </w:r>
          </w:p>
        </w:tc>
        <w:tc>
          <w:tcPr>
            <w:tcW w:w="435" w:type="dxa"/>
            <w:vAlign w:val="center"/>
          </w:tcPr>
          <w:p w14:paraId="1B00B292" w14:textId="77777777" w:rsidR="00BC117A" w:rsidRPr="00561DAC" w:rsidRDefault="001D6A00" w:rsidP="00513D6C">
            <w:pPr>
              <w:keepNext/>
              <w:rPr>
                <w:sz w:val="18"/>
                <w:szCs w:val="18"/>
              </w:rPr>
            </w:pPr>
            <w:r>
              <w:rPr>
                <w:sz w:val="18"/>
              </w:rPr>
              <w:t>163</w:t>
            </w:r>
          </w:p>
        </w:tc>
        <w:tc>
          <w:tcPr>
            <w:tcW w:w="435" w:type="dxa"/>
            <w:vAlign w:val="center"/>
          </w:tcPr>
          <w:p w14:paraId="04CF3BF9" w14:textId="77777777" w:rsidR="00BC117A" w:rsidRPr="00561DAC" w:rsidRDefault="001D6A00" w:rsidP="00513D6C">
            <w:pPr>
              <w:keepNext/>
              <w:rPr>
                <w:sz w:val="18"/>
                <w:szCs w:val="18"/>
              </w:rPr>
            </w:pPr>
            <w:r>
              <w:rPr>
                <w:sz w:val="18"/>
              </w:rPr>
              <w:t>154</w:t>
            </w:r>
          </w:p>
        </w:tc>
        <w:tc>
          <w:tcPr>
            <w:tcW w:w="435" w:type="dxa"/>
            <w:vAlign w:val="center"/>
          </w:tcPr>
          <w:p w14:paraId="1D3C6406" w14:textId="77777777" w:rsidR="00BC117A" w:rsidRPr="00561DAC" w:rsidRDefault="001D6A00" w:rsidP="00513D6C">
            <w:pPr>
              <w:keepNext/>
              <w:rPr>
                <w:sz w:val="18"/>
                <w:szCs w:val="18"/>
              </w:rPr>
            </w:pPr>
            <w:r>
              <w:rPr>
                <w:sz w:val="18"/>
              </w:rPr>
              <w:t>113</w:t>
            </w:r>
          </w:p>
        </w:tc>
        <w:tc>
          <w:tcPr>
            <w:tcW w:w="435" w:type="dxa"/>
            <w:vAlign w:val="center"/>
          </w:tcPr>
          <w:p w14:paraId="30D6063C" w14:textId="77777777" w:rsidR="00BC117A" w:rsidRPr="00561DAC" w:rsidRDefault="001D6A00" w:rsidP="00513D6C">
            <w:pPr>
              <w:keepNext/>
              <w:rPr>
                <w:sz w:val="18"/>
                <w:szCs w:val="18"/>
              </w:rPr>
            </w:pPr>
            <w:r>
              <w:rPr>
                <w:sz w:val="18"/>
              </w:rPr>
              <w:t>32</w:t>
            </w:r>
          </w:p>
        </w:tc>
        <w:tc>
          <w:tcPr>
            <w:tcW w:w="435" w:type="dxa"/>
            <w:vAlign w:val="center"/>
          </w:tcPr>
          <w:p w14:paraId="1DB9ED49" w14:textId="77777777" w:rsidR="00BC117A" w:rsidRPr="00561DAC" w:rsidRDefault="001D6A00" w:rsidP="00513D6C">
            <w:pPr>
              <w:keepNext/>
              <w:rPr>
                <w:sz w:val="18"/>
                <w:szCs w:val="18"/>
              </w:rPr>
            </w:pPr>
            <w:r>
              <w:rPr>
                <w:sz w:val="18"/>
              </w:rPr>
              <w:t>10</w:t>
            </w:r>
          </w:p>
        </w:tc>
        <w:tc>
          <w:tcPr>
            <w:tcW w:w="435" w:type="dxa"/>
            <w:vAlign w:val="center"/>
          </w:tcPr>
          <w:p w14:paraId="00D0D9EC" w14:textId="77777777" w:rsidR="00BC117A" w:rsidRPr="00561DAC" w:rsidRDefault="001D6A00" w:rsidP="00513D6C">
            <w:pPr>
              <w:keepNext/>
              <w:rPr>
                <w:sz w:val="18"/>
                <w:szCs w:val="18"/>
              </w:rPr>
            </w:pPr>
            <w:r>
              <w:rPr>
                <w:sz w:val="18"/>
              </w:rPr>
              <w:t>0</w:t>
            </w:r>
          </w:p>
        </w:tc>
      </w:tr>
    </w:tbl>
    <w:p w14:paraId="58ADDDE2"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4FA5D319" w14:textId="77777777" w:rsidTr="00ED4C8E">
        <w:tc>
          <w:tcPr>
            <w:tcW w:w="1101" w:type="dxa"/>
            <w:shd w:val="clear" w:color="auto" w:fill="auto"/>
          </w:tcPr>
          <w:p w14:paraId="21261E51"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4E65BC87" w14:textId="77777777" w:rsidR="00ED4C8E" w:rsidRPr="00561DAC" w:rsidRDefault="001D6A00" w:rsidP="00513D6C">
            <w:pPr>
              <w:keepNext/>
              <w:rPr>
                <w:rFonts w:eastAsia="MS Mincho"/>
                <w:b/>
                <w:sz w:val="18"/>
                <w:szCs w:val="18"/>
              </w:rPr>
            </w:pPr>
            <w:r>
              <w:rPr>
                <w:sz w:val="18"/>
              </w:rPr>
              <w:t>Nivolumab</w:t>
            </w:r>
          </w:p>
        </w:tc>
        <w:tc>
          <w:tcPr>
            <w:tcW w:w="1134" w:type="dxa"/>
            <w:shd w:val="clear" w:color="auto" w:fill="auto"/>
          </w:tcPr>
          <w:p w14:paraId="2FFE5C3D"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4C2557CB" w14:textId="77777777" w:rsidR="00ED4C8E" w:rsidRPr="00561DAC" w:rsidRDefault="001D6A00" w:rsidP="00513D6C">
            <w:pPr>
              <w:pStyle w:val="Styletablefooter"/>
              <w:keepNext/>
              <w:tabs>
                <w:tab w:val="clear" w:pos="567"/>
              </w:tabs>
              <w:ind w:left="0" w:firstLine="0"/>
              <w:rPr>
                <w:rFonts w:eastAsia="MS Mincho"/>
              </w:rPr>
            </w:pPr>
            <w:r>
              <w:t>Ipilimumab</w:t>
            </w:r>
          </w:p>
        </w:tc>
      </w:tr>
    </w:tbl>
    <w:p w14:paraId="27A04372" w14:textId="77777777" w:rsidR="002565E9" w:rsidRPr="00561DAC" w:rsidRDefault="002565E9" w:rsidP="00513D6C"/>
    <w:p w14:paraId="4A482C54" w14:textId="77777777" w:rsidR="000A402E" w:rsidRPr="00561DAC" w:rsidRDefault="001D6A00" w:rsidP="00513D6C">
      <w:pPr>
        <w:keepNext/>
        <w:ind w:left="1418" w:hanging="1418"/>
        <w:rPr>
          <w:b/>
        </w:rPr>
      </w:pPr>
      <w:r>
        <w:rPr>
          <w:b/>
        </w:rPr>
        <w:t>Figura 10:</w:t>
      </w:r>
      <w:r>
        <w:rPr>
          <w:b/>
        </w:rPr>
        <w:tab/>
        <w:t>supervivencia global (CA209238)</w:t>
      </w:r>
    </w:p>
    <w:p w14:paraId="4DD96A08" w14:textId="41289EC1" w:rsidR="000A402E" w:rsidRPr="00561DAC" w:rsidRDefault="00D06D6D" w:rsidP="00513D6C">
      <w:pPr>
        <w:keepNext/>
        <w:jc w:val="center"/>
        <w:rPr>
          <w:b/>
          <w:noProof/>
        </w:rPr>
      </w:pPr>
      <w:r>
        <w:pict w14:anchorId="0BF53CE9">
          <v:shape id="Text Box 28" o:spid="_x0000_s2073"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499id9wBAACcAwAADgAAAAAAAAAAAAAAAAAuAgAAZHJzL2Uyb0RvYy54bWxQSwECLQAUAAYACAAA&#10;ACEA2n8j590AAAAKAQAADwAAAAAAAAAAAAAAAAA2BAAAZHJzL2Rvd25yZXYueG1sUEsFBgAAAAAE&#10;AAQA8wAAAEAFAAAAAA==&#10;" filled="f" stroked="f">
            <v:textbox style="layout-flow:vertical;mso-layout-flow-alt:bottom-to-top" inset="0,0,0,0">
              <w:txbxContent>
                <w:p w14:paraId="5346DC6D" w14:textId="77777777" w:rsidR="009D60D7" w:rsidRPr="00FD6851" w:rsidRDefault="009D60D7" w:rsidP="000A402E">
                  <w:pPr>
                    <w:pStyle w:val="EMEATableCentered"/>
                    <w:rPr>
                      <w:b/>
                      <w:sz w:val="20"/>
                    </w:rPr>
                  </w:pPr>
                  <w:r>
                    <w:rPr>
                      <w:sz w:val="20"/>
                    </w:rPr>
                    <w:t>Probabilidad de supervivencia global</w:t>
                  </w:r>
                </w:p>
              </w:txbxContent>
            </v:textbox>
            <w10:wrap anchorx="page"/>
          </v:shape>
        </w:pict>
      </w:r>
      <w:r>
        <w:rPr>
          <w:b/>
        </w:rPr>
        <w:pict w14:anchorId="6CBC0E71">
          <v:shape id="Picture 13" o:spid="_x0000_i1039" type="#_x0000_t75" style="width:440.45pt;height:321.9pt;visibility:visible;mso-wrap-style:square">
            <v:imagedata r:id="rId27" o:title="" cropright="1807f"/>
          </v:shape>
        </w:pict>
      </w:r>
    </w:p>
    <w:p w14:paraId="28C594BE" w14:textId="77777777" w:rsidR="00550053" w:rsidRPr="00561DAC" w:rsidRDefault="00550053" w:rsidP="00513D6C">
      <w:pPr>
        <w:keepNext/>
        <w:jc w:val="center"/>
        <w:rPr>
          <w:b/>
        </w:rPr>
      </w:pPr>
    </w:p>
    <w:p w14:paraId="3EE7FCB6" w14:textId="77777777" w:rsidR="000A402E" w:rsidRPr="00561DAC" w:rsidRDefault="001D6A00" w:rsidP="00513D6C">
      <w:pPr>
        <w:keepNext/>
        <w:jc w:val="center"/>
        <w:rPr>
          <w:sz w:val="20"/>
        </w:rPr>
      </w:pPr>
      <w:r>
        <w:rPr>
          <w:sz w:val="20"/>
        </w:rPr>
        <w:t>Supervivencia global (meses)</w:t>
      </w:r>
    </w:p>
    <w:p w14:paraId="64D6BB17" w14:textId="77777777" w:rsidR="00550053" w:rsidRPr="00561DAC" w:rsidRDefault="00550053" w:rsidP="00513D6C">
      <w:pPr>
        <w:keepNext/>
        <w:jc w:val="center"/>
      </w:pPr>
    </w:p>
    <w:p w14:paraId="1CD44D8E" w14:textId="77777777" w:rsidR="001D0412" w:rsidRPr="00561DAC" w:rsidRDefault="001D6A00" w:rsidP="00513D6C">
      <w:pPr>
        <w:pStyle w:val="EMEABodyText"/>
        <w:keepNext/>
      </w:pPr>
      <w:r>
        <w:rPr>
          <w:sz w:val="20"/>
        </w:rPr>
        <w:t>Número de sujetos en riesgo</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55DC4858" w14:textId="77777777" w:rsidTr="00550053">
        <w:trPr>
          <w:trHeight w:val="20"/>
        </w:trPr>
        <w:tc>
          <w:tcPr>
            <w:tcW w:w="8498" w:type="dxa"/>
            <w:gridSpan w:val="21"/>
            <w:tcMar>
              <w:left w:w="0" w:type="dxa"/>
              <w:right w:w="0" w:type="dxa"/>
            </w:tcMar>
            <w:vAlign w:val="center"/>
          </w:tcPr>
          <w:p w14:paraId="17AFFF27" w14:textId="77777777" w:rsidR="000A402E" w:rsidRPr="00561DAC" w:rsidRDefault="001D6A00" w:rsidP="00513D6C">
            <w:pPr>
              <w:keepNext/>
              <w:ind w:left="57"/>
              <w:rPr>
                <w:sz w:val="18"/>
                <w:szCs w:val="18"/>
              </w:rPr>
            </w:pPr>
            <w:r>
              <w:rPr>
                <w:sz w:val="18"/>
              </w:rPr>
              <w:t>Nivolumab</w:t>
            </w:r>
          </w:p>
        </w:tc>
      </w:tr>
      <w:tr w:rsidR="00A41ED3" w14:paraId="3D73D67E" w14:textId="77777777" w:rsidTr="00550053">
        <w:trPr>
          <w:trHeight w:val="20"/>
        </w:trPr>
        <w:tc>
          <w:tcPr>
            <w:tcW w:w="403" w:type="dxa"/>
            <w:noWrap/>
            <w:tcMar>
              <w:left w:w="0" w:type="dxa"/>
              <w:right w:w="0" w:type="dxa"/>
            </w:tcMar>
            <w:vAlign w:val="center"/>
          </w:tcPr>
          <w:p w14:paraId="7ED03540"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1497DDED"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21298260"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507B55F8"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269DF4AB"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14C01B57"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28E59C91"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0BB436DA"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1BA90A4F"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3EFD4C9F"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16713406"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0FE58FDE"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74CCE846"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73F7C135"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02BC1128"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03EAEB99"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5D0BAC"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95B412"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7C29E4F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6E429E91"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CCA06CE" w14:textId="77777777" w:rsidR="000A402E" w:rsidRPr="00561DAC" w:rsidRDefault="001D6A00" w:rsidP="00513D6C">
            <w:pPr>
              <w:keepNext/>
              <w:jc w:val="center"/>
              <w:rPr>
                <w:sz w:val="18"/>
                <w:szCs w:val="18"/>
              </w:rPr>
            </w:pPr>
            <w:r>
              <w:rPr>
                <w:sz w:val="18"/>
              </w:rPr>
              <w:t>0</w:t>
            </w:r>
          </w:p>
        </w:tc>
      </w:tr>
      <w:tr w:rsidR="00A41ED3" w14:paraId="17CC0B53" w14:textId="77777777" w:rsidTr="00550053">
        <w:trPr>
          <w:trHeight w:val="20"/>
        </w:trPr>
        <w:tc>
          <w:tcPr>
            <w:tcW w:w="8498" w:type="dxa"/>
            <w:gridSpan w:val="21"/>
            <w:tcMar>
              <w:left w:w="0" w:type="dxa"/>
              <w:right w:w="0" w:type="dxa"/>
            </w:tcMar>
            <w:vAlign w:val="center"/>
          </w:tcPr>
          <w:p w14:paraId="1FF86875" w14:textId="77777777" w:rsidR="000A402E" w:rsidRPr="00561DAC" w:rsidRDefault="001D6A00" w:rsidP="00513D6C">
            <w:pPr>
              <w:keepNext/>
              <w:ind w:left="57"/>
              <w:rPr>
                <w:sz w:val="18"/>
                <w:szCs w:val="18"/>
              </w:rPr>
            </w:pPr>
            <w:r>
              <w:rPr>
                <w:sz w:val="18"/>
              </w:rPr>
              <w:t>Ipilimumab</w:t>
            </w:r>
          </w:p>
        </w:tc>
      </w:tr>
      <w:tr w:rsidR="00A41ED3" w14:paraId="4EFA5CBC" w14:textId="77777777" w:rsidTr="001D0412">
        <w:trPr>
          <w:trHeight w:val="20"/>
        </w:trPr>
        <w:tc>
          <w:tcPr>
            <w:tcW w:w="403" w:type="dxa"/>
            <w:noWrap/>
            <w:tcMar>
              <w:left w:w="0" w:type="dxa"/>
              <w:right w:w="0" w:type="dxa"/>
            </w:tcMar>
            <w:vAlign w:val="center"/>
          </w:tcPr>
          <w:p w14:paraId="09DB392F"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3A2D853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7F5D1B5F"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31EFFDC7"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5EE79548"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7556CAC3"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1DAD925A"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26D455BF"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3AEA4C11"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974ED2F"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25BC0914"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39B51869"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73764D4E"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C80AF63"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0FD51ACC"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7D71AF9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0D693501"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18232D6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18925BB5"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41D4EF91"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20F76C16" w14:textId="77777777" w:rsidR="000A402E" w:rsidRPr="00561DAC" w:rsidRDefault="001D6A00" w:rsidP="00513D6C">
            <w:pPr>
              <w:keepNext/>
              <w:jc w:val="center"/>
              <w:rPr>
                <w:sz w:val="18"/>
                <w:szCs w:val="18"/>
              </w:rPr>
            </w:pPr>
            <w:r>
              <w:rPr>
                <w:sz w:val="18"/>
              </w:rPr>
              <w:t>0</w:t>
            </w:r>
          </w:p>
        </w:tc>
      </w:tr>
    </w:tbl>
    <w:p w14:paraId="75C482D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3335EBBF" w14:textId="77777777" w:rsidTr="007D373A">
        <w:tc>
          <w:tcPr>
            <w:tcW w:w="1101" w:type="dxa"/>
            <w:shd w:val="clear" w:color="auto" w:fill="auto"/>
          </w:tcPr>
          <w:p w14:paraId="0EDC7D8D"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3BC93F0C" w14:textId="77777777" w:rsidR="00FB6C81" w:rsidRPr="00561DAC" w:rsidRDefault="001D6A00" w:rsidP="00513D6C">
            <w:pPr>
              <w:keepNext/>
              <w:rPr>
                <w:rFonts w:eastAsia="MS Mincho"/>
                <w:b/>
                <w:sz w:val="18"/>
                <w:szCs w:val="18"/>
              </w:rPr>
            </w:pPr>
            <w:r>
              <w:rPr>
                <w:sz w:val="18"/>
              </w:rPr>
              <w:t>Nivolumab</w:t>
            </w:r>
          </w:p>
        </w:tc>
        <w:tc>
          <w:tcPr>
            <w:tcW w:w="1134" w:type="dxa"/>
            <w:shd w:val="clear" w:color="auto" w:fill="auto"/>
          </w:tcPr>
          <w:p w14:paraId="32848B5F"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21E39773" w14:textId="77777777" w:rsidR="00FB6C81" w:rsidRPr="00561DAC" w:rsidRDefault="001D6A00" w:rsidP="00513D6C">
            <w:pPr>
              <w:pStyle w:val="Styletablefooter"/>
              <w:keepNext/>
              <w:tabs>
                <w:tab w:val="clear" w:pos="567"/>
              </w:tabs>
              <w:ind w:left="0" w:firstLine="0"/>
              <w:rPr>
                <w:rFonts w:eastAsia="MS Mincho"/>
              </w:rPr>
            </w:pPr>
            <w:r>
              <w:t>Ipilimumab</w:t>
            </w:r>
          </w:p>
        </w:tc>
      </w:tr>
    </w:tbl>
    <w:p w14:paraId="36A1D77A" w14:textId="77777777" w:rsidR="000A402E" w:rsidRPr="00561DAC" w:rsidRDefault="000A402E" w:rsidP="00513D6C">
      <w:pPr>
        <w:pStyle w:val="EMEABodyText"/>
      </w:pPr>
    </w:p>
    <w:p w14:paraId="79D43C08" w14:textId="77777777" w:rsidR="000A402E" w:rsidRPr="00561DAC" w:rsidRDefault="001D6A00" w:rsidP="00513D6C">
      <w:pPr>
        <w:pStyle w:val="EMEABodyText"/>
      </w:pPr>
      <w:r>
        <w:t>Con un seguimiento mínimo de 48 meses, mostrado en la Figura 10, la mediana de SG no se alcanzó en ninguno de los grupos (HR = 0,87, IC 95,03%: 0,66; 1,14; valor</w:t>
      </w:r>
      <w:r>
        <w:noBreakHyphen/>
        <w:t>p: 0,3148). Los datos de supervivencia global están influenciados por los efectos de tratamientos posteriores eficaces contra el cáncer. El 33% y el 42% de los pacientes en los grupos nivolumab e ipilimumab, respectivamente, recibieron tratamiento sistémico posterior. El 23% y el 34% de los pacientes en los grupos nivolumab e ipilimumab, respectivamente, recibieron inmunoterapia posterior (incluyendo tratamiento anti</w:t>
      </w:r>
      <w:r>
        <w:noBreakHyphen/>
        <w:t>PD1, anticuerpo anti</w:t>
      </w:r>
      <w:r>
        <w:noBreakHyphen/>
        <w:t>CTLA</w:t>
      </w:r>
      <w:r>
        <w:noBreakHyphen/>
        <w:t>4 u otra inmunoterapia).</w:t>
      </w:r>
    </w:p>
    <w:p w14:paraId="5E100181" w14:textId="77777777" w:rsidR="000A402E" w:rsidRPr="00561DAC" w:rsidRDefault="000A402E" w:rsidP="00513D6C">
      <w:pPr>
        <w:pStyle w:val="EMEABodyText"/>
      </w:pPr>
    </w:p>
    <w:p w14:paraId="2716A2C8" w14:textId="77777777" w:rsidR="000A402E" w:rsidRPr="00561DAC" w:rsidRDefault="001D6A00" w:rsidP="00513D6C">
      <w:r>
        <w:t>La calidad de vida con nivolumab se mantuvo estable y cercana a los valores basales durante el tratamiento, según escalas validadas y fiables como la escala QLQ</w:t>
      </w:r>
      <w:r>
        <w:noBreakHyphen/>
        <w:t>C30 de la Organización Europea para la Investigación y Tratamiento del Cáncer (EORTC) y el índice de utilidad y la escala visual analógica (VAS) del instrumento EQ</w:t>
      </w:r>
      <w:r>
        <w:noBreakHyphen/>
        <w:t>5D.</w:t>
      </w:r>
    </w:p>
    <w:p w14:paraId="2A6FA23B" w14:textId="77777777" w:rsidR="00925356" w:rsidRPr="00561DAC" w:rsidRDefault="00925356" w:rsidP="00513D6C"/>
    <w:p w14:paraId="17AF8787"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Cáncer de pulmón no microcítico</w:t>
      </w:r>
    </w:p>
    <w:p w14:paraId="43EF1491" w14:textId="77777777" w:rsidR="00A44819" w:rsidRPr="00561DAC" w:rsidRDefault="00A44819" w:rsidP="00513D6C">
      <w:pPr>
        <w:keepNext/>
      </w:pPr>
    </w:p>
    <w:p w14:paraId="45F4E64D" w14:textId="77777777" w:rsidR="00A44819" w:rsidRPr="00561DAC" w:rsidRDefault="001D6A00" w:rsidP="00513D6C">
      <w:pPr>
        <w:pStyle w:val="EMEABodyText"/>
        <w:keepNext/>
        <w:rPr>
          <w:iCs/>
          <w:u w:val="single"/>
        </w:rPr>
      </w:pPr>
      <w:r>
        <w:rPr>
          <w:u w:val="single"/>
        </w:rPr>
        <w:t>Tratamiento neoadyuvante del CPNM</w:t>
      </w:r>
    </w:p>
    <w:p w14:paraId="5F33F9D4" w14:textId="77777777" w:rsidR="00A44819" w:rsidRPr="00561DAC" w:rsidRDefault="00A44819" w:rsidP="00513D6C">
      <w:pPr>
        <w:pStyle w:val="EMEABodyText"/>
        <w:keepNext/>
        <w:rPr>
          <w:u w:val="single"/>
        </w:rPr>
      </w:pPr>
    </w:p>
    <w:p w14:paraId="68041C65" w14:textId="77777777" w:rsidR="00A44819" w:rsidRPr="00561DAC" w:rsidRDefault="001D6A00" w:rsidP="00513D6C">
      <w:pPr>
        <w:pStyle w:val="EMEABodyText"/>
        <w:keepNext/>
        <w:rPr>
          <w:bCs/>
          <w:i/>
          <w:noProof/>
          <w:szCs w:val="24"/>
          <w:u w:val="single"/>
        </w:rPr>
      </w:pPr>
      <w:r>
        <w:rPr>
          <w:i/>
          <w:u w:val="single"/>
        </w:rPr>
        <w:t>Ensayo de fase 3 aleatorizado y abierto de nivolumab en combinación con quimioterapia basada en platino frente a quimioterapia basada en platino (CA209816)</w:t>
      </w:r>
    </w:p>
    <w:p w14:paraId="00C23B7E" w14:textId="77777777" w:rsidR="00A44819" w:rsidRPr="00561DAC" w:rsidRDefault="001D6A00" w:rsidP="00513D6C">
      <w:pPr>
        <w:pStyle w:val="EMEABodyText"/>
      </w:pPr>
      <w:r>
        <w:t>La seguridad y eficacia de nivolumab en combinación con quimioterapia basada en platino durante 3 ciclos se evaluaron en un ensayo de fase 3, aleatorizado y abierto (CA209816). El ensayo incluyó pacientes con estado funcional ECOG 0 o 1, enfermedad medible (de acuerdo a los criterios RECIST versión 1.1) y cuyos tumores eran resecables, confirmados histológicamente como CPNM en estadio IB (≥ 4 cm), II o IIIA (según los criterios de estadificación de la 7</w:t>
      </w:r>
      <w:r>
        <w:rPr>
          <w:vertAlign w:val="superscript"/>
        </w:rPr>
        <w:t>ª</w:t>
      </w:r>
      <w:r>
        <w:t> edición de la AJCC/Union for International Cancer Control [UICC]).</w:t>
      </w:r>
    </w:p>
    <w:p w14:paraId="3670FA5C" w14:textId="77777777" w:rsidR="00A44819" w:rsidRPr="00561DAC" w:rsidRDefault="00A44819" w:rsidP="00513D6C">
      <w:pPr>
        <w:pStyle w:val="EMEABodyText"/>
      </w:pPr>
    </w:p>
    <w:p w14:paraId="27416DFF" w14:textId="77777777" w:rsidR="00A44819" w:rsidRPr="00561DAC" w:rsidRDefault="001D6A00" w:rsidP="00513D6C">
      <w:r>
        <w:t>Los siguientes criterios de selección definen a los pacientes con alto riesgo de recurrencia que se incluyen en la indicación terapéutica y son reflejo de una población de pacientes con enfermedad en estadio II</w:t>
      </w:r>
      <w:r>
        <w:noBreakHyphen/>
        <w:t>IIIA según los criterios de estadificación de la 7</w:t>
      </w:r>
      <w:r>
        <w:rPr>
          <w:vertAlign w:val="superscript"/>
        </w:rPr>
        <w:t>ª</w:t>
      </w:r>
      <w:r>
        <w:t> edición de la AJCC/UICC: cualquier paciente con un tamaño del tumor ≥ 5 cm; cualquier paciente con enfermedad N1 o N2 (independientemente del tamaño del tumor primario); pacientes con múltiples nódulos tumorales en el mismo lóbulo o en diferentes lóbulos ipsilaterales; pacientes con tumores invasivos de estructuras torácicas (invaden directamente la pleura visceral, la pleura parietal, la pared torácica, el diafragma, el nervio frénico, la pleura mediastínica, el pericardio parietal, el mediastino, el corazón, los grandes vasos, la tráquea, el nervio laríngeo recurrente, el esófago, el cuerpo vertebral o la carina); o tumores que afecten al bronquio principal; o tumores asociados a atelectasia o neumonitis obstructiva que se extienda a la región hiliar o afecte a todo el pulmón.</w:t>
      </w:r>
    </w:p>
    <w:p w14:paraId="14259506" w14:textId="77777777" w:rsidR="00A44819" w:rsidRPr="00561DAC" w:rsidRDefault="00A44819" w:rsidP="00513D6C"/>
    <w:p w14:paraId="00D2C24D" w14:textId="77777777" w:rsidR="00A44819" w:rsidRPr="00561DAC" w:rsidRDefault="001D6A00" w:rsidP="00513D6C">
      <w:r>
        <w:t>El ensayo no incluyó a pacientes con estado N2 con tumores que también invadían el mediastino, el corazón, los grandes vasos, la tráquea, el nervio laríngeo recurrente, el esófago, el cuerpo vertebral, la carina o con nódulos tumorales separados en un lóbulo ipsilateral diferente.</w:t>
      </w:r>
    </w:p>
    <w:p w14:paraId="3074C383" w14:textId="77777777" w:rsidR="00A44819" w:rsidRPr="00561DAC" w:rsidRDefault="00A44819" w:rsidP="00513D6C">
      <w:pPr>
        <w:pStyle w:val="EMEABodyText"/>
      </w:pPr>
    </w:p>
    <w:p w14:paraId="0A7D53A2" w14:textId="77777777" w:rsidR="00A44819" w:rsidRPr="00561DAC" w:rsidRDefault="001D6A00" w:rsidP="00513D6C">
      <w:pPr>
        <w:pStyle w:val="EMEABodyText"/>
        <w:rPr>
          <w:noProof/>
        </w:rPr>
      </w:pPr>
      <w:r>
        <w:t>Se excluyeron del ensayo los pacientes con CPNM irresecable o metastásico, con mutaciones conocidas de EGFR o translocaciones ALK (el análisis para las mutaciones de EGFR o las translocaciones ALK no era obligatorio en el momento de incorporarse al ensayo), neuropatía periférica de grado 2 o superior, enfermedad autoinmune activa o condiciones médicas que requerían inmunosupresión sistémica. La aleatorización se estratificó según el nivel de expresión de PD</w:t>
      </w:r>
      <w:r>
        <w:noBreakHyphen/>
        <w:t>L1 en el tumor (≥ 1% vs. &lt; 1% o no cuantificable), el estadio de la enfermedad (IB/II vs. IIIA) y el sexo (hombre vs. mujer). Los pacientes se incluyeron con independencia de su expresión de PD</w:t>
      </w:r>
      <w:r>
        <w:noBreakHyphen/>
        <w:t>L1 en el tumor. La expresión de PD</w:t>
      </w:r>
      <w:r>
        <w:noBreakHyphen/>
        <w:t>L1 en el tumor, se determinó utilizando el test de PD</w:t>
      </w:r>
      <w:r>
        <w:noBreakHyphen/>
        <w:t>L1 IHC 28</w:t>
      </w:r>
      <w:r>
        <w:noBreakHyphen/>
        <w:t>8 pharmDx.</w:t>
      </w:r>
    </w:p>
    <w:p w14:paraId="04FE2112" w14:textId="77777777" w:rsidR="00A44819" w:rsidRPr="00561DAC" w:rsidRDefault="00A44819" w:rsidP="00513D6C">
      <w:pPr>
        <w:pStyle w:val="EMEABodyText"/>
        <w:rPr>
          <w:noProof/>
        </w:rPr>
      </w:pPr>
    </w:p>
    <w:p w14:paraId="244755A4" w14:textId="77777777" w:rsidR="00A44819" w:rsidRPr="00561DAC" w:rsidRDefault="001D6A00" w:rsidP="00513D6C">
      <w:r>
        <w:t>Un total de 358 pacientes se aleatorizaron para recibir nivolumab en combinación con quimioterapia basada en platino (n = 179) o quimioterapia basada en platino (n = 179). Los pacientes del grupo de nivolumab en combinación con quimioterapia recibieron 360 mg de nivolumab administrados por vía intravenosa durante 30 minutos en combinación con quimioterapia basada en platino cada 3 semanas durante un máximo de 3 ciclos. Los pacientes del grupo de quimioterapia recibieron quimioterapia basada en platino administrada cada 3 semanas durante un máximo de 3 ciclos. La quimioterapia basada en platino consistió en la elección del investigador de paclitaxel 175 mg/m</w:t>
      </w:r>
      <w:r>
        <w:rPr>
          <w:vertAlign w:val="superscript"/>
        </w:rPr>
        <w:t>2</w:t>
      </w:r>
      <w:r>
        <w:t xml:space="preserve"> o 200 mg/m</w:t>
      </w:r>
      <w:r>
        <w:rPr>
          <w:vertAlign w:val="superscript"/>
        </w:rPr>
        <w:t>2</w:t>
      </w:r>
      <w:r>
        <w:t xml:space="preserve"> y carboplatino AUC 5 o AUC 6 (cualquier histología); pemetrexed 500 mg/m</w:t>
      </w:r>
      <w:r>
        <w:rPr>
          <w:vertAlign w:val="superscript"/>
        </w:rPr>
        <w:t>2</w:t>
      </w:r>
      <w:r>
        <w:t xml:space="preserve"> y cisplatino 75 mg/m</w:t>
      </w:r>
      <w:r>
        <w:rPr>
          <w:vertAlign w:val="superscript"/>
        </w:rPr>
        <w:t>2</w:t>
      </w:r>
      <w:r>
        <w:t xml:space="preserve"> (histología no escamosa); o gemcitabina 1 000 mg/m</w:t>
      </w:r>
      <w:r>
        <w:rPr>
          <w:vertAlign w:val="superscript"/>
        </w:rPr>
        <w:t>2</w:t>
      </w:r>
      <w:r>
        <w:t xml:space="preserve"> o 1 250 mg/m</w:t>
      </w:r>
      <w:r>
        <w:rPr>
          <w:vertAlign w:val="superscript"/>
        </w:rPr>
        <w:t>2</w:t>
      </w:r>
      <w:r>
        <w:t xml:space="preserve"> y cisplatino 75 mg/m</w:t>
      </w:r>
      <w:r>
        <w:rPr>
          <w:vertAlign w:val="superscript"/>
        </w:rPr>
        <w:t>2</w:t>
      </w:r>
      <w:r>
        <w:t xml:space="preserve"> (histología escamosa). En el grupo de quimioterapia, dos opciones adicionales de regímenes de tratamiento incluían vinorelbina 25 mg/m</w:t>
      </w:r>
      <w:r>
        <w:rPr>
          <w:vertAlign w:val="superscript"/>
        </w:rPr>
        <w:t>2</w:t>
      </w:r>
      <w:r>
        <w:t xml:space="preserve"> o 30 mg/m</w:t>
      </w:r>
      <w:r>
        <w:rPr>
          <w:vertAlign w:val="superscript"/>
        </w:rPr>
        <w:t>2</w:t>
      </w:r>
      <w:r>
        <w:t xml:space="preserve"> y cisplatino 75 mg/m</w:t>
      </w:r>
      <w:r>
        <w:rPr>
          <w:vertAlign w:val="superscript"/>
        </w:rPr>
        <w:t>2</w:t>
      </w:r>
      <w:r>
        <w:t>; o docetaxel 60 mg/m</w:t>
      </w:r>
      <w:r>
        <w:rPr>
          <w:vertAlign w:val="superscript"/>
        </w:rPr>
        <w:t>2</w:t>
      </w:r>
      <w:r>
        <w:t xml:space="preserve"> o 75 mg/m</w:t>
      </w:r>
      <w:r>
        <w:rPr>
          <w:vertAlign w:val="superscript"/>
        </w:rPr>
        <w:t>2</w:t>
      </w:r>
      <w:r>
        <w:t xml:space="preserve"> y cisplatino 75 mg/m</w:t>
      </w:r>
      <w:r>
        <w:rPr>
          <w:vertAlign w:val="superscript"/>
        </w:rPr>
        <w:t>2</w:t>
      </w:r>
      <w:r>
        <w:t xml:space="preserve"> (cualquier histología).</w:t>
      </w:r>
    </w:p>
    <w:p w14:paraId="5FAD4935" w14:textId="77777777" w:rsidR="00A44819" w:rsidRPr="00561DAC" w:rsidRDefault="00A44819" w:rsidP="00513D6C"/>
    <w:p w14:paraId="15DE6989" w14:textId="72B96A29" w:rsidR="00A44819" w:rsidRPr="00561DAC" w:rsidRDefault="001D6A00" w:rsidP="00513D6C">
      <w:pPr>
        <w:autoSpaceDE w:val="0"/>
        <w:autoSpaceDN w:val="0"/>
        <w:adjustRightInd w:val="0"/>
      </w:pPr>
      <w:r>
        <w:t xml:space="preserve">Las evaluaciones del tumor se realizaron al inicio, a los 14 días de la cirugía, cada 12 semanas después de la cirugía durante 2 años, luego cada 6 meses durante 3 años y cada año durante 5 años hasta recurrencia o progresión de la enfermedad. Las variables de eficacia primarias fueron la supervivencia libre de eventos (SLE) basada en la evaluación del BICR y la tasa de respuesta patológica completa (RCp) mediante una revisión patológica independiente ciega (RIPC). La SG fue una variable de eficacia secundaria clave y </w:t>
      </w:r>
      <w:r w:rsidR="00387FA4">
        <w:t xml:space="preserve">las variables exploratorias </w:t>
      </w:r>
      <w:r>
        <w:t>incluyeron la viabilidad de la cirugía.</w:t>
      </w:r>
    </w:p>
    <w:p w14:paraId="10835E86" w14:textId="77777777" w:rsidR="00A44819" w:rsidRPr="00561DAC" w:rsidRDefault="00A44819" w:rsidP="00513D6C">
      <w:pPr>
        <w:autoSpaceDE w:val="0"/>
        <w:autoSpaceDN w:val="0"/>
        <w:adjustRightInd w:val="0"/>
      </w:pPr>
    </w:p>
    <w:p w14:paraId="1ACE0589" w14:textId="77777777" w:rsidR="00A44819" w:rsidRPr="00561DAC" w:rsidRDefault="001D6A00" w:rsidP="00513D6C">
      <w:pPr>
        <w:autoSpaceDE w:val="0"/>
        <w:autoSpaceDN w:val="0"/>
        <w:adjustRightInd w:val="0"/>
      </w:pPr>
      <w:r>
        <w:t>Las características basales en la población de ITT estaban generalmente equilibradas entre los grupos de tratamiento. La mediana de edad fue 65 años (rango: 34</w:t>
      </w:r>
      <w:r>
        <w:noBreakHyphen/>
        <w:t>84), con un 51% de pacientes de ≥ 65 años y un 7% de pacientes de ≥ 75 años; el 50% de los pacientes eran asiáticos, el 47% eran blancos y el 71% eran hombres. El estado funcional basal ECOG fue 0 (67%) o 1 (33%); el 50% de los pacientes eran PD</w:t>
      </w:r>
      <w:r>
        <w:noBreakHyphen/>
        <w:t>L1 ≥ 1% y el 43% eran PD</w:t>
      </w:r>
      <w:r>
        <w:noBreakHyphen/>
        <w:t>L1 &lt; 1%; el 5% presentaba enfermedad en estadio IB, el 17% en estadio IIA, el 13% en estadio IIB y el 64% en estadio IIIA; el 51% tenía histología escamosa y el 49% no escamosa y el 89% de ellos eran fumadores o exfumadores. La cirugía definitiva se realizó en el 83% de los pacientes del grupo de nivolumab en combinación con quimioterapia y en el 75% de los pacientes del grupo de quimioterapia. El 14,8% de los pacientes del grupo de nivolumab en combinación con quimioterapia y el 25% de los pacientes del grupo de quimioterapia recibieron tratamiento sistémico adyuvante.</w:t>
      </w:r>
    </w:p>
    <w:p w14:paraId="6CB71DDA" w14:textId="77777777" w:rsidR="00A44819" w:rsidRPr="00561DAC" w:rsidRDefault="00A44819" w:rsidP="00513D6C">
      <w:pPr>
        <w:autoSpaceDE w:val="0"/>
        <w:autoSpaceDN w:val="0"/>
        <w:adjustRightInd w:val="0"/>
      </w:pPr>
    </w:p>
    <w:p w14:paraId="4801202B" w14:textId="4063F5C6" w:rsidR="0093142E" w:rsidRPr="00561DAC" w:rsidRDefault="001D6A00" w:rsidP="00513D6C">
      <w:pPr>
        <w:autoSpaceDE w:val="0"/>
        <w:autoSpaceDN w:val="0"/>
        <w:adjustRightInd w:val="0"/>
      </w:pPr>
      <w:r>
        <w:t>En el análisis final de RCp y en el análisis intermedio preespecificado de SLE (seguimiento mínimo de 21 meses), en todos los pacientes aleatorizados, se demostró una mejora estadísticamente significativa en la RCp y la SLE para los pacientes aleatorizados a nivolumab en combinación con quimioterapia en comparación con la quimioterapia sola. La tasa de RCp fue del 24% en el grupo de nivolumab en combinación con quimioterapia, y de 2,2% en el grupo de quimioterapia (diferencia de RCp de 21,6%, IC 99%: 13,0; 30,3; odds ratio de RCp de 13,9%, IC 99%: 3,49; 55,75, valor</w:t>
      </w:r>
      <w:r>
        <w:noBreakHyphen/>
        <w:t>p estratificado &lt; 0,0001). La mediana de SLE fue de 31,6 meses en el grupo de nivolumab en combinación con quimioterapia, y de 20,8 meses en el grupo de quimioterapia (HR = 0,63, IC 97,38%: 0,43; 0,91; valor</w:t>
      </w:r>
      <w:r>
        <w:noBreakHyphen/>
        <w:t>p estratificado por log-rank 0,0052). El HR para la SG fue 0,57 (IC 99,67%: 0,30; 1,07) para nivolumab en combinación con quimioterapia vs. quimioterapia.</w:t>
      </w:r>
    </w:p>
    <w:p w14:paraId="6E3BE1B8" w14:textId="77777777" w:rsidR="006765C5" w:rsidRPr="00561DAC" w:rsidRDefault="006765C5" w:rsidP="00513D6C">
      <w:pPr>
        <w:autoSpaceDE w:val="0"/>
        <w:autoSpaceDN w:val="0"/>
        <w:adjustRightInd w:val="0"/>
      </w:pPr>
    </w:p>
    <w:p w14:paraId="0A4F305B" w14:textId="77777777" w:rsidR="006765C5" w:rsidRPr="00561DAC" w:rsidRDefault="001D6A00" w:rsidP="00513D6C">
      <w:pPr>
        <w:keepNext/>
        <w:autoSpaceDE w:val="0"/>
        <w:autoSpaceDN w:val="0"/>
        <w:adjustRightInd w:val="0"/>
        <w:rPr>
          <w:i/>
          <w:iCs/>
          <w:u w:val="single"/>
        </w:rPr>
      </w:pPr>
      <w:r>
        <w:rPr>
          <w:i/>
          <w:u w:val="single"/>
        </w:rPr>
        <w:t>Análisis de subgrupo exploratorio según el nivel de expresión de PD</w:t>
      </w:r>
      <w:r>
        <w:rPr>
          <w:i/>
          <w:u w:val="single"/>
        </w:rPr>
        <w:noBreakHyphen/>
        <w:t>L1 y el estadio de la enfermedad</w:t>
      </w:r>
    </w:p>
    <w:p w14:paraId="1AFEC4BD" w14:textId="55D87190" w:rsidR="006765C5" w:rsidRPr="00561DAC" w:rsidRDefault="001D6A00" w:rsidP="00513D6C">
      <w:pPr>
        <w:autoSpaceDE w:val="0"/>
        <w:autoSpaceDN w:val="0"/>
        <w:adjustRightInd w:val="0"/>
      </w:pPr>
      <w:r>
        <w:t>Los resultados clave de eficacia para el subgrupo de pacientes con expresión de PD</w:t>
      </w:r>
      <w:r>
        <w:noBreakHyphen/>
        <w:t>L1 ≥ 1% en el tumor y estadio de la enfermedad II</w:t>
      </w:r>
      <w:r>
        <w:noBreakHyphen/>
        <w:t>IIIA obtenidos de un análisis exploratorio con un seguimiento mínimo de 32,9 meses se resumen en la Tabla 17.</w:t>
      </w:r>
    </w:p>
    <w:p w14:paraId="3ACE4A8C" w14:textId="77777777" w:rsidR="006765C5" w:rsidRPr="00561DAC" w:rsidRDefault="006765C5" w:rsidP="00513D6C">
      <w:pPr>
        <w:autoSpaceDE w:val="0"/>
        <w:autoSpaceDN w:val="0"/>
        <w:adjustRightInd w:val="0"/>
      </w:pPr>
    </w:p>
    <w:p w14:paraId="170EA611" w14:textId="6B8989D6" w:rsidR="005B3B52" w:rsidRPr="00561DAC" w:rsidRDefault="001D6A00" w:rsidP="00513D6C">
      <w:pPr>
        <w:pStyle w:val="EMEABodyText"/>
        <w:keepNext/>
        <w:ind w:left="1418" w:hanging="1418"/>
        <w:rPr>
          <w:b/>
        </w:rPr>
      </w:pPr>
      <w:r>
        <w:rPr>
          <w:b/>
        </w:rPr>
        <w:t>Tabla 17:</w:t>
      </w:r>
      <w:r>
        <w:rPr>
          <w:b/>
        </w:rPr>
        <w:tab/>
        <w:t>resultados de eficacia en pacientes con tumor PD-L1 ≥ 1% y enfermedad en estadio II-IIIA</w:t>
      </w:r>
      <w:r>
        <w:rPr>
          <w:b/>
          <w:vertAlign w:val="superscript"/>
        </w:rPr>
        <w:t>*</w:t>
      </w:r>
      <w:r>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F608D6"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561DAC" w:rsidRDefault="001D6A00" w:rsidP="00513D6C">
            <w:pPr>
              <w:pStyle w:val="BMSTableHeader"/>
              <w:spacing w:before="0" w:after="0"/>
              <w:rPr>
                <w:sz w:val="22"/>
                <w:szCs w:val="22"/>
              </w:rPr>
            </w:pPr>
            <w:r>
              <w:rPr>
                <w:sz w:val="22"/>
              </w:rPr>
              <w:t>nivolumab + quimioterapia</w:t>
            </w:r>
            <w:r>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561DAC" w:rsidRDefault="001D6A00" w:rsidP="00513D6C">
            <w:pPr>
              <w:pStyle w:val="BMSTableHeader"/>
              <w:spacing w:before="0" w:after="0"/>
              <w:rPr>
                <w:sz w:val="22"/>
                <w:szCs w:val="22"/>
              </w:rPr>
            </w:pPr>
            <w:r>
              <w:rPr>
                <w:sz w:val="22"/>
              </w:rPr>
              <w:t>quimioterapia</w:t>
            </w:r>
            <w:r>
              <w:rPr>
                <w:sz w:val="22"/>
              </w:rPr>
              <w:br/>
              <w:t>(n = 86)</w:t>
            </w:r>
          </w:p>
        </w:tc>
      </w:tr>
      <w:tr w:rsidR="00A41ED3"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561DAC" w:rsidRDefault="001D6A00" w:rsidP="00513D6C">
            <w:pPr>
              <w:pStyle w:val="BMSTableText"/>
              <w:keepNext/>
              <w:spacing w:before="0" w:after="0"/>
              <w:jc w:val="left"/>
              <w:rPr>
                <w:sz w:val="22"/>
                <w:szCs w:val="22"/>
              </w:rPr>
            </w:pPr>
            <w:r>
              <w:rPr>
                <w:b/>
                <w:sz w:val="22"/>
              </w:rPr>
              <w:t>Supervivencia libre de eventos según BICR</w:t>
            </w:r>
          </w:p>
        </w:tc>
      </w:tr>
      <w:tr w:rsidR="00A41ED3" w14:paraId="3002745A" w14:textId="77777777" w:rsidTr="005B3B52">
        <w:trPr>
          <w:cantSplit/>
          <w:trHeight w:val="57"/>
        </w:trPr>
        <w:tc>
          <w:tcPr>
            <w:tcW w:w="3266" w:type="dxa"/>
            <w:shd w:val="clear" w:color="auto" w:fill="auto"/>
            <w:vAlign w:val="center"/>
            <w:hideMark/>
          </w:tcPr>
          <w:p w14:paraId="3C07129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Eventos</w:t>
            </w:r>
          </w:p>
        </w:tc>
        <w:tc>
          <w:tcPr>
            <w:tcW w:w="2974" w:type="dxa"/>
            <w:shd w:val="clear" w:color="auto" w:fill="auto"/>
            <w:vAlign w:val="center"/>
            <w:hideMark/>
          </w:tcPr>
          <w:p w14:paraId="76601A9E" w14:textId="77777777" w:rsidR="006765C5" w:rsidRPr="00561DAC" w:rsidRDefault="001D6A00" w:rsidP="00513D6C">
            <w:pPr>
              <w:pStyle w:val="BMSTableText"/>
              <w:spacing w:before="0" w:after="0"/>
              <w:rPr>
                <w:sz w:val="22"/>
                <w:szCs w:val="22"/>
              </w:rPr>
            </w:pPr>
            <w:r>
              <w:rPr>
                <w:sz w:val="22"/>
              </w:rPr>
              <w:t>22 (27,2%)</w:t>
            </w:r>
          </w:p>
        </w:tc>
        <w:tc>
          <w:tcPr>
            <w:tcW w:w="3120" w:type="dxa"/>
            <w:shd w:val="clear" w:color="auto" w:fill="auto"/>
            <w:vAlign w:val="center"/>
            <w:hideMark/>
          </w:tcPr>
          <w:p w14:paraId="5FEA0659" w14:textId="77777777" w:rsidR="006765C5" w:rsidRPr="00561DAC" w:rsidRDefault="001D6A00" w:rsidP="00513D6C">
            <w:pPr>
              <w:pStyle w:val="BMSTableText"/>
              <w:spacing w:before="0" w:after="0"/>
              <w:rPr>
                <w:sz w:val="22"/>
                <w:szCs w:val="22"/>
              </w:rPr>
            </w:pPr>
            <w:r>
              <w:rPr>
                <w:sz w:val="22"/>
              </w:rPr>
              <w:t>39 (45,3%)</w:t>
            </w:r>
          </w:p>
        </w:tc>
      </w:tr>
      <w:tr w:rsidR="00A41ED3" w14:paraId="70DAD00B" w14:textId="77777777" w:rsidTr="005B3B52">
        <w:trPr>
          <w:cantSplit/>
          <w:trHeight w:val="57"/>
        </w:trPr>
        <w:tc>
          <w:tcPr>
            <w:tcW w:w="3266" w:type="dxa"/>
            <w:shd w:val="clear" w:color="auto" w:fill="auto"/>
            <w:vAlign w:val="center"/>
            <w:hideMark/>
          </w:tcPr>
          <w:p w14:paraId="69366960"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Hazard ratio</w:t>
            </w:r>
            <w:r>
              <w:rPr>
                <w:sz w:val="22"/>
                <w:vertAlign w:val="superscript"/>
              </w:rPr>
              <w:t>a</w:t>
            </w:r>
          </w:p>
          <w:p w14:paraId="6775690E" w14:textId="1679BF7F" w:rsidR="006765C5" w:rsidRPr="00561DAC" w:rsidRDefault="001D6A00" w:rsidP="00513D6C">
            <w:pPr>
              <w:pStyle w:val="BMSTableText"/>
              <w:keepNext/>
              <w:spacing w:before="0" w:after="0"/>
              <w:ind w:left="1287" w:hanging="720"/>
              <w:jc w:val="left"/>
              <w:rPr>
                <w:sz w:val="22"/>
                <w:szCs w:val="22"/>
              </w:rPr>
            </w:pPr>
            <w:r>
              <w:rPr>
                <w:sz w:val="22"/>
              </w:rPr>
              <w:t>(IC 95%)</w:t>
            </w:r>
          </w:p>
        </w:tc>
        <w:tc>
          <w:tcPr>
            <w:tcW w:w="6094" w:type="dxa"/>
            <w:gridSpan w:val="2"/>
            <w:shd w:val="clear" w:color="auto" w:fill="auto"/>
            <w:vAlign w:val="center"/>
            <w:hideMark/>
          </w:tcPr>
          <w:p w14:paraId="1E4C2E7B" w14:textId="77777777" w:rsidR="006765C5" w:rsidRPr="00561DAC" w:rsidRDefault="001D6A00" w:rsidP="00513D6C">
            <w:pPr>
              <w:pStyle w:val="BMSTableText"/>
              <w:spacing w:before="20" w:after="20"/>
              <w:rPr>
                <w:sz w:val="22"/>
                <w:szCs w:val="22"/>
              </w:rPr>
            </w:pPr>
            <w:r>
              <w:rPr>
                <w:sz w:val="22"/>
              </w:rPr>
              <w:t>0,49</w:t>
            </w:r>
          </w:p>
          <w:p w14:paraId="6B9FE9D7" w14:textId="77777777" w:rsidR="006765C5" w:rsidRPr="00561DAC" w:rsidRDefault="001D6A00" w:rsidP="00513D6C">
            <w:pPr>
              <w:pStyle w:val="BMSTableText"/>
              <w:spacing w:before="0" w:after="0"/>
              <w:rPr>
                <w:sz w:val="22"/>
                <w:szCs w:val="22"/>
              </w:rPr>
            </w:pPr>
            <w:r>
              <w:rPr>
                <w:sz w:val="22"/>
              </w:rPr>
              <w:t>(0,29; 0,83)</w:t>
            </w:r>
          </w:p>
        </w:tc>
      </w:tr>
      <w:tr w:rsidR="00A41ED3" w14:paraId="540749DC" w14:textId="77777777" w:rsidTr="005B3B52">
        <w:trPr>
          <w:cantSplit/>
          <w:trHeight w:val="57"/>
        </w:trPr>
        <w:tc>
          <w:tcPr>
            <w:tcW w:w="3266" w:type="dxa"/>
            <w:shd w:val="clear" w:color="auto" w:fill="auto"/>
            <w:vAlign w:val="center"/>
            <w:hideMark/>
          </w:tcPr>
          <w:p w14:paraId="156C286A" w14:textId="77777777" w:rsidR="006765C5" w:rsidRPr="00561DAC" w:rsidRDefault="001D6A00" w:rsidP="00513D6C">
            <w:pPr>
              <w:pStyle w:val="BMSTableText"/>
              <w:tabs>
                <w:tab w:val="clear" w:pos="360"/>
              </w:tabs>
              <w:spacing w:before="0" w:after="0"/>
              <w:ind w:left="373"/>
              <w:jc w:val="left"/>
              <w:rPr>
                <w:sz w:val="22"/>
                <w:szCs w:val="22"/>
              </w:rPr>
            </w:pPr>
            <w:r>
              <w:rPr>
                <w:sz w:val="22"/>
              </w:rPr>
              <w:t>Mediana (meses)</w:t>
            </w:r>
            <w:r>
              <w:rPr>
                <w:sz w:val="22"/>
                <w:vertAlign w:val="superscript"/>
              </w:rPr>
              <w:t>b</w:t>
            </w:r>
          </w:p>
          <w:p w14:paraId="71572C11" w14:textId="57B41C37" w:rsidR="006765C5" w:rsidRPr="00561DAC" w:rsidRDefault="001D6A00" w:rsidP="00513D6C">
            <w:pPr>
              <w:pStyle w:val="BMSTableText"/>
              <w:keepNext/>
              <w:tabs>
                <w:tab w:val="clear" w:pos="360"/>
              </w:tabs>
              <w:spacing w:before="0" w:after="0"/>
              <w:ind w:left="373"/>
              <w:jc w:val="left"/>
              <w:rPr>
                <w:sz w:val="22"/>
                <w:szCs w:val="22"/>
              </w:rPr>
            </w:pPr>
            <w:r>
              <w:rPr>
                <w:sz w:val="22"/>
              </w:rPr>
              <w:t>(IC 95%)</w:t>
            </w:r>
          </w:p>
        </w:tc>
        <w:tc>
          <w:tcPr>
            <w:tcW w:w="2974" w:type="dxa"/>
            <w:shd w:val="clear" w:color="auto" w:fill="auto"/>
            <w:vAlign w:val="center"/>
            <w:hideMark/>
          </w:tcPr>
          <w:p w14:paraId="384285E8" w14:textId="77777777" w:rsidR="006765C5" w:rsidRPr="00561DAC" w:rsidRDefault="001D6A00" w:rsidP="00513D6C">
            <w:pPr>
              <w:pStyle w:val="BMSTableText"/>
              <w:spacing w:before="20" w:after="20"/>
              <w:rPr>
                <w:sz w:val="22"/>
                <w:szCs w:val="22"/>
              </w:rPr>
            </w:pPr>
            <w:r>
              <w:rPr>
                <w:sz w:val="22"/>
              </w:rPr>
              <w:t>NA</w:t>
            </w:r>
          </w:p>
          <w:p w14:paraId="6B17E753" w14:textId="77777777" w:rsidR="006765C5" w:rsidRPr="00561DAC" w:rsidRDefault="001D6A00" w:rsidP="00513D6C">
            <w:pPr>
              <w:pStyle w:val="BMSTableText"/>
              <w:spacing w:before="0" w:after="0"/>
              <w:rPr>
                <w:rStyle w:val="CommentReference"/>
                <w:rFonts w:eastAsia="Calibri"/>
                <w:sz w:val="22"/>
                <w:szCs w:val="22"/>
              </w:rPr>
            </w:pPr>
            <w:r>
              <w:rPr>
                <w:sz w:val="22"/>
              </w:rPr>
              <w:t>(44,42; NA)</w:t>
            </w:r>
          </w:p>
        </w:tc>
        <w:tc>
          <w:tcPr>
            <w:tcW w:w="3120" w:type="dxa"/>
            <w:shd w:val="clear" w:color="auto" w:fill="auto"/>
            <w:vAlign w:val="center"/>
            <w:hideMark/>
          </w:tcPr>
          <w:p w14:paraId="0F125763" w14:textId="77777777" w:rsidR="006765C5" w:rsidRPr="00561DAC" w:rsidRDefault="001D6A00" w:rsidP="00513D6C">
            <w:pPr>
              <w:pStyle w:val="BMSTableText"/>
              <w:spacing w:before="20" w:after="20"/>
            </w:pPr>
            <w:r>
              <w:rPr>
                <w:sz w:val="22"/>
              </w:rPr>
              <w:t>26,71</w:t>
            </w:r>
          </w:p>
          <w:p w14:paraId="4DAF2ABC" w14:textId="77777777" w:rsidR="006765C5" w:rsidRPr="00561DAC" w:rsidRDefault="001D6A00" w:rsidP="00513D6C">
            <w:pPr>
              <w:pStyle w:val="BMSTableText"/>
              <w:spacing w:before="0" w:after="0"/>
              <w:rPr>
                <w:rStyle w:val="CommentReference"/>
                <w:rFonts w:eastAsia="Calibri"/>
                <w:sz w:val="22"/>
                <w:szCs w:val="22"/>
              </w:rPr>
            </w:pPr>
            <w:r>
              <w:rPr>
                <w:sz w:val="22"/>
              </w:rPr>
              <w:t>(13,40; NA)</w:t>
            </w:r>
          </w:p>
        </w:tc>
      </w:tr>
      <w:tr w:rsidR="00A41ED3" w14:paraId="193E8AD8" w14:textId="77777777" w:rsidTr="005B3B52">
        <w:trPr>
          <w:cantSplit/>
          <w:trHeight w:val="57"/>
        </w:trPr>
        <w:tc>
          <w:tcPr>
            <w:tcW w:w="9360" w:type="dxa"/>
            <w:gridSpan w:val="3"/>
            <w:shd w:val="clear" w:color="auto" w:fill="auto"/>
            <w:vAlign w:val="center"/>
            <w:hideMark/>
          </w:tcPr>
          <w:p w14:paraId="36A9556A" w14:textId="77777777" w:rsidR="006765C5" w:rsidRPr="00561DAC" w:rsidRDefault="001D6A00" w:rsidP="00513D6C">
            <w:pPr>
              <w:pStyle w:val="BMSTableText"/>
              <w:keepNext/>
              <w:jc w:val="left"/>
            </w:pPr>
            <w:r>
              <w:rPr>
                <w:b/>
                <w:sz w:val="22"/>
              </w:rPr>
              <w:t>Respuesta patológica completa según BIPR</w:t>
            </w:r>
          </w:p>
        </w:tc>
      </w:tr>
      <w:tr w:rsidR="00A41ED3" w14:paraId="3831C738" w14:textId="77777777" w:rsidTr="005B3B52">
        <w:trPr>
          <w:cantSplit/>
          <w:trHeight w:val="57"/>
        </w:trPr>
        <w:tc>
          <w:tcPr>
            <w:tcW w:w="3266" w:type="dxa"/>
            <w:shd w:val="clear" w:color="auto" w:fill="auto"/>
            <w:vAlign w:val="center"/>
            <w:hideMark/>
          </w:tcPr>
          <w:p w14:paraId="0F6130F3"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Respuestas</w:t>
            </w:r>
          </w:p>
        </w:tc>
        <w:tc>
          <w:tcPr>
            <w:tcW w:w="2974" w:type="dxa"/>
            <w:shd w:val="clear" w:color="auto" w:fill="auto"/>
            <w:vAlign w:val="center"/>
            <w:hideMark/>
          </w:tcPr>
          <w:p w14:paraId="1E9FA1C3" w14:textId="77777777" w:rsidR="006765C5" w:rsidRPr="00561DAC" w:rsidRDefault="001D6A00" w:rsidP="00513D6C">
            <w:pPr>
              <w:pStyle w:val="BMSTableText"/>
              <w:spacing w:before="20" w:after="20"/>
              <w:rPr>
                <w:sz w:val="22"/>
                <w:szCs w:val="22"/>
              </w:rPr>
            </w:pPr>
            <w:r>
              <w:t>26 (32,1%)</w:t>
            </w:r>
          </w:p>
        </w:tc>
        <w:tc>
          <w:tcPr>
            <w:tcW w:w="3120" w:type="dxa"/>
            <w:shd w:val="clear" w:color="auto" w:fill="auto"/>
            <w:vAlign w:val="center"/>
            <w:hideMark/>
          </w:tcPr>
          <w:p w14:paraId="6D0D7441" w14:textId="77777777" w:rsidR="006765C5" w:rsidRPr="00561DAC" w:rsidRDefault="001D6A00" w:rsidP="00513D6C">
            <w:pPr>
              <w:pStyle w:val="BMSTableText"/>
              <w:spacing w:before="20" w:after="20"/>
              <w:rPr>
                <w:sz w:val="22"/>
                <w:szCs w:val="22"/>
              </w:rPr>
            </w:pPr>
            <w:r>
              <w:t>2 (2,3%)</w:t>
            </w:r>
          </w:p>
        </w:tc>
      </w:tr>
      <w:tr w:rsidR="00A41ED3" w14:paraId="1C7E1969" w14:textId="77777777" w:rsidTr="005B3B52">
        <w:trPr>
          <w:cantSplit/>
          <w:trHeight w:val="57"/>
        </w:trPr>
        <w:tc>
          <w:tcPr>
            <w:tcW w:w="3266" w:type="dxa"/>
            <w:shd w:val="clear" w:color="auto" w:fill="auto"/>
            <w:vAlign w:val="center"/>
            <w:hideMark/>
          </w:tcPr>
          <w:p w14:paraId="68B46E82"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(IC 95%)</w:t>
            </w:r>
            <w:r>
              <w:rPr>
                <w:sz w:val="22"/>
                <w:vertAlign w:val="superscript"/>
              </w:rPr>
              <w:t>c</w:t>
            </w:r>
          </w:p>
        </w:tc>
        <w:tc>
          <w:tcPr>
            <w:tcW w:w="2974" w:type="dxa"/>
            <w:shd w:val="clear" w:color="auto" w:fill="auto"/>
            <w:vAlign w:val="center"/>
            <w:hideMark/>
          </w:tcPr>
          <w:p w14:paraId="6D004FC9" w14:textId="77777777" w:rsidR="006765C5" w:rsidRPr="00561DAC" w:rsidRDefault="001D6A00" w:rsidP="00513D6C">
            <w:pPr>
              <w:pStyle w:val="BMSTableText"/>
              <w:spacing w:before="20" w:after="20"/>
              <w:rPr>
                <w:sz w:val="22"/>
                <w:szCs w:val="22"/>
              </w:rPr>
            </w:pPr>
            <w:r>
              <w:t>(22,2; 43,4)</w:t>
            </w:r>
          </w:p>
        </w:tc>
        <w:tc>
          <w:tcPr>
            <w:tcW w:w="3120" w:type="dxa"/>
            <w:shd w:val="clear" w:color="auto" w:fill="auto"/>
            <w:vAlign w:val="center"/>
            <w:hideMark/>
          </w:tcPr>
          <w:p w14:paraId="4001B4B3" w14:textId="77777777" w:rsidR="006765C5" w:rsidRPr="00561DAC" w:rsidRDefault="001D6A00" w:rsidP="00513D6C">
            <w:pPr>
              <w:pStyle w:val="BMSTableText"/>
              <w:spacing w:before="20" w:after="20"/>
              <w:rPr>
                <w:sz w:val="22"/>
                <w:szCs w:val="22"/>
              </w:rPr>
            </w:pPr>
            <w:r>
              <w:t>(0,3; 8,1)</w:t>
            </w:r>
          </w:p>
        </w:tc>
      </w:tr>
      <w:tr w:rsidR="00A41ED3"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33AB42D9" w:rsidR="006765C5" w:rsidRPr="00561DAC" w:rsidRDefault="001D6A00" w:rsidP="00513D6C">
            <w:pPr>
              <w:pStyle w:val="BMSTableText"/>
              <w:keepNext/>
              <w:tabs>
                <w:tab w:val="clear" w:pos="360"/>
              </w:tabs>
              <w:spacing w:before="0" w:after="0"/>
              <w:ind w:left="373"/>
              <w:jc w:val="left"/>
              <w:rPr>
                <w:sz w:val="22"/>
                <w:szCs w:val="22"/>
              </w:rPr>
            </w:pPr>
            <w:r>
              <w:rPr>
                <w:sz w:val="22"/>
              </w:rPr>
              <w:t>Diferencia de RCp (IC 95%)</w:t>
            </w:r>
            <w:r>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561DAC" w:rsidRDefault="001D6A00" w:rsidP="00513D6C">
            <w:pPr>
              <w:pStyle w:val="BMSTableText"/>
              <w:spacing w:before="20" w:after="20"/>
              <w:rPr>
                <w:sz w:val="22"/>
                <w:szCs w:val="22"/>
              </w:rPr>
            </w:pPr>
            <w:r>
              <w:t>29,8% (19,0; 40,7)</w:t>
            </w:r>
          </w:p>
        </w:tc>
      </w:tr>
    </w:tbl>
    <w:p w14:paraId="6A694E01" w14:textId="77777777" w:rsidR="006765C5" w:rsidRPr="00561DAC" w:rsidRDefault="001D6A00" w:rsidP="00513D6C">
      <w:pPr>
        <w:pStyle w:val="Style9"/>
        <w:ind w:left="567" w:hanging="567"/>
      </w:pPr>
      <w:r>
        <w:rPr>
          <w:vertAlign w:val="superscript"/>
        </w:rPr>
        <w:t>a</w:t>
      </w:r>
      <w:r>
        <w:tab/>
        <w:t>Basado en un modelo de riesgo proporcional de Cox estratificado.</w:t>
      </w:r>
    </w:p>
    <w:p w14:paraId="64E265DC" w14:textId="77777777" w:rsidR="006765C5" w:rsidRPr="00561DAC" w:rsidRDefault="001D6A00" w:rsidP="00513D6C">
      <w:pPr>
        <w:pStyle w:val="Style9"/>
        <w:ind w:left="567" w:hanging="567"/>
      </w:pPr>
      <w:r>
        <w:rPr>
          <w:vertAlign w:val="superscript"/>
        </w:rPr>
        <w:t>b</w:t>
      </w:r>
      <w:r>
        <w:tab/>
        <w:t>Estimado de Kaplan-Meier.</w:t>
      </w:r>
    </w:p>
    <w:p w14:paraId="5C6A9F88" w14:textId="77777777" w:rsidR="006765C5" w:rsidRPr="00561DAC" w:rsidRDefault="001D6A00" w:rsidP="00513D6C">
      <w:pPr>
        <w:pStyle w:val="Style9"/>
        <w:ind w:left="567" w:hanging="567"/>
      </w:pPr>
      <w:r>
        <w:rPr>
          <w:vertAlign w:val="superscript"/>
        </w:rPr>
        <w:t>c</w:t>
      </w:r>
      <w:r>
        <w:tab/>
        <w:t>Basado en el método de Clopper y Pearson.</w:t>
      </w:r>
    </w:p>
    <w:p w14:paraId="017712DB" w14:textId="77777777" w:rsidR="006765C5" w:rsidRPr="00561DAC" w:rsidRDefault="001D6A00" w:rsidP="00513D6C">
      <w:pPr>
        <w:pStyle w:val="Style9"/>
        <w:ind w:left="567" w:hanging="567"/>
      </w:pPr>
      <w:r>
        <w:rPr>
          <w:vertAlign w:val="superscript"/>
        </w:rPr>
        <w:t>d</w:t>
      </w:r>
      <w:r>
        <w:tab/>
        <w:t>El intervalo de confianza del 95% bilateral para la diferencia no ponderada se calculó utilizando el método de Newcombe.</w:t>
      </w:r>
    </w:p>
    <w:p w14:paraId="501B04FE" w14:textId="77777777" w:rsidR="006765C5" w:rsidRPr="00561DAC" w:rsidRDefault="001D6A00" w:rsidP="00513D6C">
      <w:pPr>
        <w:pStyle w:val="Style9"/>
        <w:ind w:left="567" w:hanging="567"/>
      </w:pPr>
      <w:r>
        <w:t>*</w:t>
      </w:r>
      <w:r>
        <w:tab/>
        <w:t>Criterios de estadificación de la 7</w:t>
      </w:r>
      <w:r>
        <w:rPr>
          <w:vertAlign w:val="superscript"/>
        </w:rPr>
        <w:t>a</w:t>
      </w:r>
      <w:r>
        <w:t> edición de la AJCC/UICC.</w:t>
      </w:r>
    </w:p>
    <w:p w14:paraId="379B6F46" w14:textId="77777777" w:rsidR="006765C5" w:rsidRPr="00561DAC" w:rsidRDefault="001D6A00" w:rsidP="00513D6C">
      <w:pPr>
        <w:pStyle w:val="Style9"/>
        <w:ind w:left="567" w:hanging="567"/>
      </w:pPr>
      <w:r>
        <w:t>El seguimiento mínimo para la SLE fue de 32,9 meses, corte de datos: 06</w:t>
      </w:r>
      <w:r>
        <w:noBreakHyphen/>
        <w:t>sep</w:t>
      </w:r>
      <w:r>
        <w:noBreakHyphen/>
        <w:t>2022</w:t>
      </w:r>
    </w:p>
    <w:p w14:paraId="61089E0E" w14:textId="77777777" w:rsidR="006765C5" w:rsidRPr="00561DAC" w:rsidRDefault="001D6A00" w:rsidP="00513D6C">
      <w:pPr>
        <w:pStyle w:val="Style9"/>
        <w:ind w:left="567" w:hanging="567"/>
      </w:pPr>
      <w:r>
        <w:t>Corte de datos de RCp: 28</w:t>
      </w:r>
      <w:r>
        <w:noBreakHyphen/>
        <w:t>jul</w:t>
      </w:r>
      <w:r>
        <w:noBreakHyphen/>
        <w:t>2020</w:t>
      </w:r>
    </w:p>
    <w:p w14:paraId="22A45FD2" w14:textId="77777777" w:rsidR="006765C5" w:rsidRPr="00561DAC" w:rsidRDefault="006765C5" w:rsidP="00513D6C">
      <w:pPr>
        <w:autoSpaceDE w:val="0"/>
        <w:autoSpaceDN w:val="0"/>
        <w:adjustRightInd w:val="0"/>
      </w:pPr>
    </w:p>
    <w:p w14:paraId="16FCC1E0" w14:textId="77777777" w:rsidR="006765C5" w:rsidRPr="00561DAC" w:rsidRDefault="001D6A00" w:rsidP="00513D6C">
      <w:pPr>
        <w:autoSpaceDE w:val="0"/>
        <w:autoSpaceDN w:val="0"/>
        <w:adjustRightInd w:val="0"/>
      </w:pPr>
      <w:r>
        <w:t>Las curvas de Kaplan</w:t>
      </w:r>
      <w:r>
        <w:noBreakHyphen/>
        <w:t>Meier para la SLE para el subgrupo de pacientes con expresión de PD‑L1 ≥ 1% en el tumor y enfermedad en estadio II</w:t>
      </w:r>
      <w:r>
        <w:noBreakHyphen/>
        <w:t>IIIA, con un seguimiento mínimo de 32,9 meses, se muestran en la Figura 11.</w:t>
      </w:r>
    </w:p>
    <w:p w14:paraId="79A665E5" w14:textId="77777777" w:rsidR="006765C5" w:rsidRPr="00561DAC" w:rsidRDefault="006765C5" w:rsidP="00513D6C">
      <w:pPr>
        <w:autoSpaceDE w:val="0"/>
        <w:autoSpaceDN w:val="0"/>
        <w:adjustRightInd w:val="0"/>
      </w:pPr>
    </w:p>
    <w:p w14:paraId="7F9FF2E1" w14:textId="77777777" w:rsidR="002217D1" w:rsidRPr="00561DAC" w:rsidRDefault="001D6A00" w:rsidP="00513D6C">
      <w:pPr>
        <w:keepNext/>
        <w:ind w:left="1418" w:hanging="1418"/>
        <w:rPr>
          <w:b/>
        </w:rPr>
      </w:pPr>
      <w:r>
        <w:rPr>
          <w:b/>
        </w:rPr>
        <w:t>Figura 11:</w:t>
      </w:r>
      <w:r>
        <w:rPr>
          <w:b/>
        </w:rPr>
        <w:tab/>
        <w:t>curvas de Kaplan-Meier para la SLE en pacientes con tumor PD-L1 ≥ 1% y enfermedad en estadio II</w:t>
      </w:r>
      <w:r>
        <w:rPr>
          <w:b/>
        </w:rPr>
        <w:noBreakHyphen/>
        <w:t>IIIA (CA209816)</w:t>
      </w:r>
    </w:p>
    <w:p w14:paraId="3635A922" w14:textId="6377FB3F" w:rsidR="002217D1" w:rsidRPr="00561DAC" w:rsidRDefault="00D06D6D" w:rsidP="00513D6C">
      <w:pPr>
        <w:autoSpaceDE w:val="0"/>
        <w:autoSpaceDN w:val="0"/>
        <w:adjustRightInd w:val="0"/>
      </w:pPr>
      <w:r>
        <w:pict w14:anchorId="7979335F">
          <v:shape id="Text Box 27" o:spid="_x0000_s2072"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" filled="f" stroked="f">
            <v:textbox style="layout-flow:vertical;mso-layout-flow-alt:bottom-to-top" inset="0,0,0,0">
              <w:txbxContent>
                <w:p w14:paraId="200B5182" w14:textId="77777777" w:rsidR="009D60D7" w:rsidRPr="00524709" w:rsidRDefault="009D60D7" w:rsidP="002217D1">
                  <w:pPr>
                    <w:pStyle w:val="EMEATableCentered"/>
                    <w:rPr>
                      <w:b/>
                      <w:sz w:val="20"/>
                    </w:rPr>
                  </w:pPr>
                  <w:r>
                    <w:rPr>
                      <w:sz w:val="20"/>
                    </w:rPr>
                    <w:t>Probabilidad de Supervivencia Libre de Eventos según BICR</w:t>
                  </w:r>
                </w:p>
              </w:txbxContent>
            </v:textbox>
            <w10:wrap anchorx="page"/>
          </v:shape>
        </w:pict>
      </w:r>
      <w:r>
        <w:pict w14:anchorId="3BB5F3E2">
          <v:shape id="Picture 3" o:spid="_x0000_i1040" type="#_x0000_t75" style="width:455.05pt;height:340.7pt;visibility:visible;mso-wrap-style:square">
            <v:imagedata r:id="rId28" o:title=""/>
          </v:shape>
        </w:pict>
      </w:r>
    </w:p>
    <w:p w14:paraId="43A65FE2" w14:textId="77777777" w:rsidR="002217D1" w:rsidRPr="00561DAC" w:rsidRDefault="001D6A00" w:rsidP="00513D6C">
      <w:pPr>
        <w:pStyle w:val="EMEABodyText"/>
        <w:keepNext/>
        <w:jc w:val="center"/>
        <w:rPr>
          <w:iCs/>
        </w:rPr>
      </w:pPr>
      <w:r>
        <w:t>Supervivencia Libre de Eventos según BICR (meses)</w:t>
      </w:r>
    </w:p>
    <w:p w14:paraId="60B93578" w14:textId="77777777" w:rsidR="002217D1" w:rsidRPr="00561DAC" w:rsidRDefault="001D6A00" w:rsidP="00513D6C">
      <w:pPr>
        <w:pStyle w:val="EMEABodyText"/>
        <w:keepNext/>
        <w:rPr>
          <w:noProof/>
          <w:sz w:val="20"/>
        </w:rPr>
      </w:pPr>
      <w:r>
        <w:rPr>
          <w:sz w:val="20"/>
        </w:rPr>
        <w:t>Número de sujetos en riesgo</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44828F14" w14:textId="77777777" w:rsidTr="002B030D">
        <w:tc>
          <w:tcPr>
            <w:tcW w:w="9060" w:type="dxa"/>
            <w:gridSpan w:val="20"/>
            <w:hideMark/>
          </w:tcPr>
          <w:p w14:paraId="3C452AAA" w14:textId="77777777" w:rsidR="002217D1" w:rsidRPr="00561DAC" w:rsidRDefault="001D6A00" w:rsidP="00513D6C">
            <w:pPr>
              <w:pStyle w:val="EMEABodyText"/>
              <w:keepNext/>
              <w:rPr>
                <w:sz w:val="20"/>
              </w:rPr>
            </w:pPr>
            <w:r>
              <w:rPr>
                <w:sz w:val="20"/>
              </w:rPr>
              <w:t>Nivolumab + quimioterapia</w:t>
            </w:r>
          </w:p>
        </w:tc>
      </w:tr>
      <w:tr w:rsidR="00A41ED3" w14:paraId="3AB162DF" w14:textId="77777777" w:rsidTr="002B030D">
        <w:tc>
          <w:tcPr>
            <w:tcW w:w="251" w:type="dxa"/>
          </w:tcPr>
          <w:p w14:paraId="5FB7CB81"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0BC56DF4"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3017CE82"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1C5A12CB"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468FA6C0"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0FFCE5A6"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402D93C"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C54BB06"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4997A221"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5933BABB"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308F839B"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CB8ABD3"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23A48151"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7901B4B9"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17F152B"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135BE51F"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47718936"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69A9CA3C"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31C05609" w14:textId="77777777" w:rsidR="002217D1" w:rsidRPr="00561DAC" w:rsidRDefault="001D6A00" w:rsidP="00513D6C">
            <w:pPr>
              <w:pStyle w:val="EMEABodyText"/>
              <w:keepNext/>
              <w:jc w:val="center"/>
              <w:rPr>
                <w:noProof/>
                <w:sz w:val="20"/>
              </w:rPr>
            </w:pPr>
            <w:r>
              <w:rPr>
                <w:sz w:val="20"/>
              </w:rPr>
              <w:t>0</w:t>
            </w:r>
          </w:p>
        </w:tc>
      </w:tr>
      <w:tr w:rsidR="00A41ED3" w14:paraId="034970A3" w14:textId="77777777" w:rsidTr="002B030D">
        <w:tc>
          <w:tcPr>
            <w:tcW w:w="9060" w:type="dxa"/>
            <w:gridSpan w:val="20"/>
            <w:hideMark/>
          </w:tcPr>
          <w:p w14:paraId="422AE96A" w14:textId="77777777" w:rsidR="002217D1" w:rsidRPr="00561DAC" w:rsidRDefault="001D6A00" w:rsidP="00513D6C">
            <w:pPr>
              <w:pStyle w:val="EMEABodyText"/>
              <w:keepNext/>
              <w:rPr>
                <w:noProof/>
                <w:sz w:val="20"/>
              </w:rPr>
            </w:pPr>
            <w:r>
              <w:rPr>
                <w:sz w:val="20"/>
              </w:rPr>
              <w:t>Quimioterapia</w:t>
            </w:r>
          </w:p>
        </w:tc>
      </w:tr>
      <w:tr w:rsidR="00A41ED3" w14:paraId="391DA93E" w14:textId="77777777" w:rsidTr="002B030D">
        <w:tc>
          <w:tcPr>
            <w:tcW w:w="251" w:type="dxa"/>
          </w:tcPr>
          <w:p w14:paraId="3372CA9F"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43D4AAB5"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50A5AEEE"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7F34BDBE"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56027B3"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74DFB34C"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4EE706E"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0A5C15B0"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09B8BFBB"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0FA024A8"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0DAAEB98"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711CE049"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BD547F4"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40364A29"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DC7DDBC"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77926324"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45F2410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79B4B6F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24DC7914" w14:textId="77777777" w:rsidR="002217D1" w:rsidRPr="00561DAC" w:rsidRDefault="001D6A00" w:rsidP="00513D6C">
            <w:pPr>
              <w:pStyle w:val="EMEABodyText"/>
              <w:keepNext/>
              <w:jc w:val="center"/>
              <w:rPr>
                <w:noProof/>
                <w:sz w:val="20"/>
              </w:rPr>
            </w:pPr>
            <w:r>
              <w:rPr>
                <w:sz w:val="20"/>
              </w:rPr>
              <w:t>0</w:t>
            </w:r>
          </w:p>
        </w:tc>
      </w:tr>
    </w:tbl>
    <w:p w14:paraId="41F2731C"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rsidRPr="004E3768" w14:paraId="5B588632" w14:textId="77777777" w:rsidTr="002B030D">
        <w:tc>
          <w:tcPr>
            <w:tcW w:w="1130" w:type="dxa"/>
          </w:tcPr>
          <w:p w14:paraId="0D36CCDF"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0A5E365F" w14:textId="4C3042A4" w:rsidR="002217D1" w:rsidRPr="004E3768" w:rsidRDefault="001D6A00" w:rsidP="00513D6C">
            <w:pPr>
              <w:pStyle w:val="EMEABodyText"/>
              <w:keepNext/>
              <w:rPr>
                <w:noProof/>
                <w:sz w:val="20"/>
                <w:lang w:val="pt-PT"/>
              </w:rPr>
            </w:pPr>
            <w:r w:rsidRPr="004E3768">
              <w:rPr>
                <w:sz w:val="20"/>
                <w:lang w:val="pt-PT"/>
              </w:rPr>
              <w:t>Nivolumab + quimioterapia (acontecimientos: 22/81), mediana e IC del 95%: NA (44,42; NA)</w:t>
            </w:r>
          </w:p>
        </w:tc>
      </w:tr>
      <w:tr w:rsidR="00A41ED3" w:rsidRPr="004E3768" w14:paraId="5A5C1487" w14:textId="77777777" w:rsidTr="002B030D">
        <w:tc>
          <w:tcPr>
            <w:tcW w:w="1130" w:type="dxa"/>
          </w:tcPr>
          <w:p w14:paraId="6E210208"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357CCE5" w14:textId="38B78C11" w:rsidR="002217D1" w:rsidRPr="004E3768" w:rsidRDefault="001D6A00" w:rsidP="00513D6C">
            <w:pPr>
              <w:pStyle w:val="EMEABodyText"/>
              <w:keepNext/>
              <w:rPr>
                <w:noProof/>
                <w:sz w:val="20"/>
                <w:lang w:val="pt-PT"/>
              </w:rPr>
            </w:pPr>
            <w:r w:rsidRPr="004E3768">
              <w:rPr>
                <w:sz w:val="20"/>
                <w:lang w:val="pt-PT"/>
              </w:rPr>
              <w:t>Quimioterapia (acontecimientos: 39/86), mediana e IC 95%: 26,71 (13,40; NA)</w:t>
            </w:r>
          </w:p>
        </w:tc>
      </w:tr>
    </w:tbl>
    <w:p w14:paraId="198C66BF" w14:textId="77777777" w:rsidR="002217D1" w:rsidRPr="00561DAC" w:rsidRDefault="001D6A00" w:rsidP="00513D6C">
      <w:pPr>
        <w:pStyle w:val="EMEABodyText"/>
        <w:keepNext/>
        <w:rPr>
          <w:noProof/>
          <w:sz w:val="20"/>
        </w:rPr>
      </w:pPr>
      <w:r>
        <w:rPr>
          <w:sz w:val="20"/>
        </w:rPr>
        <w:t>Basado en el corte de datos: 06</w:t>
      </w:r>
      <w:r>
        <w:rPr>
          <w:sz w:val="20"/>
        </w:rPr>
        <w:noBreakHyphen/>
        <w:t>sep</w:t>
      </w:r>
      <w:r>
        <w:rPr>
          <w:sz w:val="20"/>
        </w:rPr>
        <w:noBreakHyphen/>
        <w:t>2022, seguimiento mínimo de 32,9 meses</w:t>
      </w:r>
    </w:p>
    <w:p w14:paraId="3A4E6FD9" w14:textId="77777777" w:rsidR="002217D1" w:rsidRPr="00561DAC" w:rsidRDefault="002217D1" w:rsidP="00513D6C"/>
    <w:p w14:paraId="6E25B617" w14:textId="74853B6B" w:rsidR="006765C5" w:rsidRPr="00561DAC" w:rsidRDefault="001D6A00" w:rsidP="00513D6C">
      <w:r>
        <w:t>En el momento del análisis actualizado de la SLE, se realizó un análisis intermedio de la SG (seguimiento mínimo de 32,9 meses). El HR exploratorio y descriptivo para la SG en pacientes con expresión de PD</w:t>
      </w:r>
      <w:r>
        <w:noBreakHyphen/>
        <w:t>L1 ≥ 1% en el tumor y enfermedad en estadio II</w:t>
      </w:r>
      <w:r>
        <w:noBreakHyphen/>
        <w:t>IIIA fue 0,43 (IC 95%: 0,22; 0,83) para nivolumab en combinación con quimioterapia vs quimioterapia. Las curvas de Kaplan</w:t>
      </w:r>
      <w:r>
        <w:noBreakHyphen/>
        <w:t>Meier para la SG para el subgrupo de pacientes con expresión de PD</w:t>
      </w:r>
      <w:r>
        <w:noBreakHyphen/>
        <w:t>L1 ≥ 1% en el tumor y enfermedad en estadio II</w:t>
      </w:r>
      <w:r>
        <w:noBreakHyphen/>
        <w:t>IIIA, con un seguimiento mínimo de 32,9 meses, se muestran en la Figura 12.</w:t>
      </w:r>
    </w:p>
    <w:p w14:paraId="37C77D87" w14:textId="77777777" w:rsidR="006765C5" w:rsidRPr="00561DAC" w:rsidRDefault="006765C5" w:rsidP="00513D6C"/>
    <w:p w14:paraId="7B27708B" w14:textId="77777777" w:rsidR="002217D1" w:rsidRPr="00561DAC" w:rsidRDefault="001D6A00" w:rsidP="00513D6C">
      <w:pPr>
        <w:keepNext/>
        <w:ind w:left="1418" w:hanging="1418"/>
        <w:rPr>
          <w:b/>
        </w:rPr>
      </w:pPr>
      <w:r>
        <w:rPr>
          <w:b/>
        </w:rPr>
        <w:t>Figura 12:</w:t>
      </w:r>
      <w:r>
        <w:rPr>
          <w:b/>
        </w:rPr>
        <w:tab/>
        <w:t>curvas de Kaplan-Meier para la SG en pacientes con tumor PD-L1 ≥ 1% y enfermedad en estadio II</w:t>
      </w:r>
      <w:r>
        <w:rPr>
          <w:b/>
        </w:rPr>
        <w:noBreakHyphen/>
        <w:t>IIIA (CA209816)</w:t>
      </w:r>
    </w:p>
    <w:p w14:paraId="33156FCB" w14:textId="4CFC0D3A" w:rsidR="002217D1" w:rsidRPr="00561DAC" w:rsidRDefault="00D06D6D" w:rsidP="00513D6C">
      <w:pPr>
        <w:keepNext/>
        <w:rPr>
          <w:b/>
        </w:rPr>
      </w:pPr>
      <w:r>
        <w:pict w14:anchorId="6DE8FDD9">
          <v:shape id="Text Box 26" o:spid="_x0000_s2071"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f3AEAAJwDAAAOAAAAZHJzL2Uyb0RvYy54bWysU8tu2zAQvBfoPxC815KM2m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" filled="f" stroked="f">
            <v:textbox style="layout-flow:vertical;mso-layout-flow-alt:bottom-to-top" inset="0,0,0,0">
              <w:txbxContent>
                <w:p w14:paraId="33B48804" w14:textId="77777777" w:rsidR="009D60D7" w:rsidRPr="00FD6851" w:rsidRDefault="009D60D7" w:rsidP="002217D1">
                  <w:pPr>
                    <w:pStyle w:val="EMEATableCentered"/>
                    <w:rPr>
                      <w:b/>
                      <w:sz w:val="20"/>
                    </w:rPr>
                  </w:pPr>
                  <w:r>
                    <w:rPr>
                      <w:sz w:val="20"/>
                    </w:rPr>
                    <w:t>Probabilidad de Supervivencia Global</w:t>
                  </w:r>
                </w:p>
              </w:txbxContent>
            </v:textbox>
            <w10:wrap anchorx="page"/>
          </v:shape>
        </w:pict>
      </w:r>
      <w:r>
        <w:pict w14:anchorId="15AA5B0B">
          <v:shape id="Picture 2" o:spid="_x0000_i1041" type="#_x0000_t75" style="width:452.25pt;height:347.75pt;visibility:visible;mso-wrap-style:square">
            <v:imagedata r:id="rId29" o:title=""/>
          </v:shape>
        </w:pict>
      </w:r>
    </w:p>
    <w:p w14:paraId="586E9CC8" w14:textId="77777777" w:rsidR="002217D1" w:rsidRPr="00561DAC" w:rsidRDefault="001D6A00" w:rsidP="00513D6C">
      <w:pPr>
        <w:jc w:val="center"/>
      </w:pPr>
      <w:r>
        <w:t>Supervivencia Global (meses)</w:t>
      </w:r>
    </w:p>
    <w:p w14:paraId="26817CEC" w14:textId="77777777" w:rsidR="002217D1" w:rsidRPr="00561DAC" w:rsidRDefault="001D6A00" w:rsidP="00513D6C">
      <w:pPr>
        <w:pStyle w:val="EMEABodyText"/>
        <w:keepNext/>
        <w:rPr>
          <w:noProof/>
          <w:sz w:val="20"/>
        </w:rPr>
      </w:pPr>
      <w:r>
        <w:rPr>
          <w:sz w:val="20"/>
        </w:rPr>
        <w:t>Número de sujetos en riesgo</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7BDEF1E2" w14:textId="77777777" w:rsidTr="002B030D">
        <w:tc>
          <w:tcPr>
            <w:tcW w:w="8819" w:type="dxa"/>
            <w:gridSpan w:val="22"/>
            <w:hideMark/>
          </w:tcPr>
          <w:p w14:paraId="50A24286" w14:textId="77777777" w:rsidR="002217D1" w:rsidRPr="00561DAC" w:rsidRDefault="001D6A00" w:rsidP="00513D6C">
            <w:pPr>
              <w:pStyle w:val="EMEABodyText"/>
              <w:keepNext/>
              <w:rPr>
                <w:sz w:val="20"/>
              </w:rPr>
            </w:pPr>
            <w:r>
              <w:rPr>
                <w:sz w:val="20"/>
              </w:rPr>
              <w:t>Nivolumab + quimioterapia</w:t>
            </w:r>
          </w:p>
        </w:tc>
      </w:tr>
      <w:tr w:rsidR="00A41ED3" w14:paraId="73B1D97B" w14:textId="77777777" w:rsidTr="002B030D">
        <w:tc>
          <w:tcPr>
            <w:tcW w:w="251" w:type="dxa"/>
          </w:tcPr>
          <w:p w14:paraId="32F257D3"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514B76A"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66CD394B" w14:textId="77777777" w:rsidR="002217D1" w:rsidRPr="00561DAC" w:rsidRDefault="001D6A00" w:rsidP="00513D6C">
            <w:pPr>
              <w:pStyle w:val="EMEABodyText"/>
              <w:keepNext/>
              <w:jc w:val="center"/>
              <w:rPr>
                <w:noProof/>
                <w:sz w:val="20"/>
              </w:rPr>
            </w:pPr>
            <w:r>
              <w:rPr>
                <w:sz w:val="20"/>
              </w:rPr>
              <w:t>76</w:t>
            </w:r>
          </w:p>
        </w:tc>
        <w:tc>
          <w:tcPr>
            <w:tcW w:w="408" w:type="dxa"/>
            <w:hideMark/>
          </w:tcPr>
          <w:p w14:paraId="6A1BDF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A5F77E9" w14:textId="77777777" w:rsidR="002217D1" w:rsidRPr="00561DAC" w:rsidRDefault="001D6A00" w:rsidP="00513D6C">
            <w:pPr>
              <w:pStyle w:val="EMEABodyText"/>
              <w:keepNext/>
              <w:jc w:val="center"/>
              <w:rPr>
                <w:noProof/>
                <w:sz w:val="20"/>
              </w:rPr>
            </w:pPr>
            <w:r>
              <w:rPr>
                <w:sz w:val="20"/>
              </w:rPr>
              <w:t>74</w:t>
            </w:r>
          </w:p>
        </w:tc>
        <w:tc>
          <w:tcPr>
            <w:tcW w:w="408" w:type="dxa"/>
            <w:hideMark/>
          </w:tcPr>
          <w:p w14:paraId="4B87FD9C" w14:textId="77777777" w:rsidR="002217D1" w:rsidRPr="00561DAC" w:rsidRDefault="001D6A00" w:rsidP="00513D6C">
            <w:pPr>
              <w:pStyle w:val="EMEABodyText"/>
              <w:keepNext/>
              <w:jc w:val="center"/>
              <w:rPr>
                <w:noProof/>
                <w:sz w:val="20"/>
              </w:rPr>
            </w:pPr>
            <w:r>
              <w:rPr>
                <w:sz w:val="20"/>
              </w:rPr>
              <w:t>73</w:t>
            </w:r>
          </w:p>
        </w:tc>
        <w:tc>
          <w:tcPr>
            <w:tcW w:w="408" w:type="dxa"/>
            <w:hideMark/>
          </w:tcPr>
          <w:p w14:paraId="3B192CF4" w14:textId="77777777" w:rsidR="002217D1" w:rsidRPr="00561DAC" w:rsidRDefault="001D6A00" w:rsidP="00513D6C">
            <w:pPr>
              <w:pStyle w:val="EMEABodyText"/>
              <w:keepNext/>
              <w:jc w:val="center"/>
              <w:rPr>
                <w:noProof/>
                <w:sz w:val="20"/>
              </w:rPr>
            </w:pPr>
            <w:r>
              <w:rPr>
                <w:sz w:val="20"/>
              </w:rPr>
              <w:t>71</w:t>
            </w:r>
          </w:p>
        </w:tc>
        <w:tc>
          <w:tcPr>
            <w:tcW w:w="408" w:type="dxa"/>
            <w:hideMark/>
          </w:tcPr>
          <w:p w14:paraId="4FDE59F7" w14:textId="77777777" w:rsidR="002217D1" w:rsidRPr="00561DAC" w:rsidRDefault="001D6A00" w:rsidP="00513D6C">
            <w:pPr>
              <w:pStyle w:val="EMEABodyText"/>
              <w:keepNext/>
              <w:jc w:val="center"/>
              <w:rPr>
                <w:noProof/>
                <w:sz w:val="20"/>
              </w:rPr>
            </w:pPr>
            <w:r>
              <w:rPr>
                <w:sz w:val="20"/>
              </w:rPr>
              <w:t>69</w:t>
            </w:r>
          </w:p>
        </w:tc>
        <w:tc>
          <w:tcPr>
            <w:tcW w:w="408" w:type="dxa"/>
            <w:hideMark/>
          </w:tcPr>
          <w:p w14:paraId="202E43F5" w14:textId="77777777" w:rsidR="002217D1" w:rsidRPr="00561DAC" w:rsidRDefault="001D6A00" w:rsidP="00513D6C">
            <w:pPr>
              <w:pStyle w:val="EMEABodyText"/>
              <w:keepNext/>
              <w:jc w:val="center"/>
              <w:rPr>
                <w:noProof/>
                <w:sz w:val="20"/>
              </w:rPr>
            </w:pPr>
            <w:r>
              <w:rPr>
                <w:sz w:val="20"/>
              </w:rPr>
              <w:t>69</w:t>
            </w:r>
          </w:p>
        </w:tc>
        <w:tc>
          <w:tcPr>
            <w:tcW w:w="408" w:type="dxa"/>
            <w:hideMark/>
          </w:tcPr>
          <w:p w14:paraId="29F1BEB5" w14:textId="77777777" w:rsidR="002217D1" w:rsidRPr="00561DAC" w:rsidRDefault="001D6A00" w:rsidP="00513D6C">
            <w:pPr>
              <w:pStyle w:val="EMEABodyText"/>
              <w:keepNext/>
              <w:jc w:val="center"/>
              <w:rPr>
                <w:noProof/>
                <w:sz w:val="20"/>
              </w:rPr>
            </w:pPr>
            <w:r>
              <w:rPr>
                <w:sz w:val="20"/>
              </w:rPr>
              <w:t>69</w:t>
            </w:r>
          </w:p>
        </w:tc>
        <w:tc>
          <w:tcPr>
            <w:tcW w:w="408" w:type="dxa"/>
            <w:hideMark/>
          </w:tcPr>
          <w:p w14:paraId="3A2E0224" w14:textId="77777777" w:rsidR="002217D1" w:rsidRPr="00561DAC" w:rsidRDefault="001D6A00" w:rsidP="00513D6C">
            <w:pPr>
              <w:pStyle w:val="EMEABodyText"/>
              <w:keepNext/>
              <w:jc w:val="center"/>
              <w:rPr>
                <w:noProof/>
                <w:sz w:val="20"/>
              </w:rPr>
            </w:pPr>
            <w:r>
              <w:rPr>
                <w:sz w:val="20"/>
              </w:rPr>
              <w:t>68</w:t>
            </w:r>
          </w:p>
        </w:tc>
        <w:tc>
          <w:tcPr>
            <w:tcW w:w="408" w:type="dxa"/>
            <w:hideMark/>
          </w:tcPr>
          <w:p w14:paraId="1214F77F" w14:textId="77777777" w:rsidR="002217D1" w:rsidRPr="00561DAC" w:rsidRDefault="001D6A00" w:rsidP="00513D6C">
            <w:pPr>
              <w:pStyle w:val="EMEABodyText"/>
              <w:keepNext/>
              <w:jc w:val="center"/>
              <w:rPr>
                <w:noProof/>
                <w:sz w:val="20"/>
              </w:rPr>
            </w:pPr>
            <w:r>
              <w:rPr>
                <w:sz w:val="20"/>
              </w:rPr>
              <w:t>67</w:t>
            </w:r>
          </w:p>
        </w:tc>
        <w:tc>
          <w:tcPr>
            <w:tcW w:w="408" w:type="dxa"/>
            <w:hideMark/>
          </w:tcPr>
          <w:p w14:paraId="49678380" w14:textId="77777777" w:rsidR="002217D1" w:rsidRPr="00561DAC" w:rsidRDefault="001D6A00" w:rsidP="00513D6C">
            <w:pPr>
              <w:pStyle w:val="EMEABodyText"/>
              <w:keepNext/>
              <w:jc w:val="center"/>
              <w:rPr>
                <w:noProof/>
                <w:sz w:val="20"/>
              </w:rPr>
            </w:pPr>
            <w:r>
              <w:rPr>
                <w:sz w:val="20"/>
              </w:rPr>
              <w:t>59</w:t>
            </w:r>
          </w:p>
        </w:tc>
        <w:tc>
          <w:tcPr>
            <w:tcW w:w="408" w:type="dxa"/>
            <w:hideMark/>
          </w:tcPr>
          <w:p w14:paraId="232CA077" w14:textId="77777777" w:rsidR="002217D1" w:rsidRPr="00561DAC" w:rsidRDefault="001D6A00" w:rsidP="00513D6C">
            <w:pPr>
              <w:pStyle w:val="EMEABodyText"/>
              <w:keepNext/>
              <w:jc w:val="center"/>
              <w:rPr>
                <w:noProof/>
                <w:sz w:val="20"/>
              </w:rPr>
            </w:pPr>
            <w:r>
              <w:rPr>
                <w:sz w:val="20"/>
              </w:rPr>
              <w:t>50</w:t>
            </w:r>
          </w:p>
        </w:tc>
        <w:tc>
          <w:tcPr>
            <w:tcW w:w="408" w:type="dxa"/>
            <w:hideMark/>
          </w:tcPr>
          <w:p w14:paraId="0214BC57" w14:textId="77777777" w:rsidR="002217D1" w:rsidRPr="00561DAC" w:rsidRDefault="001D6A00" w:rsidP="00513D6C">
            <w:pPr>
              <w:pStyle w:val="EMEABodyText"/>
              <w:keepNext/>
              <w:jc w:val="center"/>
              <w:rPr>
                <w:noProof/>
                <w:sz w:val="20"/>
              </w:rPr>
            </w:pPr>
            <w:r>
              <w:rPr>
                <w:sz w:val="20"/>
              </w:rPr>
              <w:t>33</w:t>
            </w:r>
          </w:p>
        </w:tc>
        <w:tc>
          <w:tcPr>
            <w:tcW w:w="408" w:type="dxa"/>
            <w:hideMark/>
          </w:tcPr>
          <w:p w14:paraId="708A178A" w14:textId="77777777" w:rsidR="002217D1" w:rsidRPr="00561DAC" w:rsidRDefault="001D6A00" w:rsidP="00513D6C">
            <w:pPr>
              <w:pStyle w:val="EMEABodyText"/>
              <w:keepNext/>
              <w:jc w:val="center"/>
              <w:rPr>
                <w:noProof/>
                <w:sz w:val="20"/>
              </w:rPr>
            </w:pPr>
            <w:r>
              <w:rPr>
                <w:sz w:val="20"/>
              </w:rPr>
              <w:t>22</w:t>
            </w:r>
          </w:p>
        </w:tc>
        <w:tc>
          <w:tcPr>
            <w:tcW w:w="408" w:type="dxa"/>
            <w:hideMark/>
          </w:tcPr>
          <w:p w14:paraId="7CB60357" w14:textId="77777777" w:rsidR="002217D1" w:rsidRPr="00561DAC" w:rsidRDefault="001D6A00" w:rsidP="00513D6C">
            <w:pPr>
              <w:pStyle w:val="EMEABodyText"/>
              <w:keepNext/>
              <w:jc w:val="center"/>
              <w:rPr>
                <w:noProof/>
                <w:sz w:val="20"/>
              </w:rPr>
            </w:pPr>
            <w:r>
              <w:rPr>
                <w:sz w:val="20"/>
              </w:rPr>
              <w:t>11</w:t>
            </w:r>
          </w:p>
        </w:tc>
        <w:tc>
          <w:tcPr>
            <w:tcW w:w="408" w:type="dxa"/>
            <w:hideMark/>
          </w:tcPr>
          <w:p w14:paraId="6DAB1B43" w14:textId="77777777" w:rsidR="002217D1" w:rsidRPr="00561DAC" w:rsidRDefault="001D6A00" w:rsidP="00513D6C">
            <w:pPr>
              <w:pStyle w:val="EMEABodyText"/>
              <w:keepNext/>
              <w:jc w:val="center"/>
              <w:rPr>
                <w:noProof/>
                <w:sz w:val="20"/>
              </w:rPr>
            </w:pPr>
            <w:r>
              <w:rPr>
                <w:sz w:val="20"/>
              </w:rPr>
              <w:t>6</w:t>
            </w:r>
          </w:p>
        </w:tc>
        <w:tc>
          <w:tcPr>
            <w:tcW w:w="408" w:type="dxa"/>
            <w:hideMark/>
          </w:tcPr>
          <w:p w14:paraId="5841C084" w14:textId="77777777" w:rsidR="002217D1" w:rsidRPr="00561DAC" w:rsidRDefault="001D6A00" w:rsidP="00513D6C">
            <w:pPr>
              <w:pStyle w:val="EMEABodyText"/>
              <w:keepNext/>
              <w:jc w:val="center"/>
              <w:rPr>
                <w:noProof/>
                <w:sz w:val="20"/>
              </w:rPr>
            </w:pPr>
            <w:r>
              <w:rPr>
                <w:sz w:val="20"/>
              </w:rPr>
              <w:t>3</w:t>
            </w:r>
          </w:p>
        </w:tc>
        <w:tc>
          <w:tcPr>
            <w:tcW w:w="408" w:type="dxa"/>
          </w:tcPr>
          <w:p w14:paraId="6D83666F" w14:textId="77777777" w:rsidR="002217D1" w:rsidRPr="00561DAC" w:rsidRDefault="001D6A00" w:rsidP="00513D6C">
            <w:pPr>
              <w:pStyle w:val="EMEABodyText"/>
              <w:keepNext/>
              <w:jc w:val="center"/>
              <w:rPr>
                <w:noProof/>
                <w:sz w:val="20"/>
              </w:rPr>
            </w:pPr>
            <w:r>
              <w:rPr>
                <w:sz w:val="20"/>
              </w:rPr>
              <w:t>1</w:t>
            </w:r>
          </w:p>
        </w:tc>
        <w:tc>
          <w:tcPr>
            <w:tcW w:w="408" w:type="dxa"/>
          </w:tcPr>
          <w:p w14:paraId="64FDB266" w14:textId="77777777" w:rsidR="002217D1" w:rsidRPr="00561DAC" w:rsidRDefault="001D6A00" w:rsidP="00513D6C">
            <w:pPr>
              <w:pStyle w:val="EMEABodyText"/>
              <w:keepNext/>
              <w:jc w:val="center"/>
              <w:rPr>
                <w:noProof/>
                <w:sz w:val="20"/>
              </w:rPr>
            </w:pPr>
            <w:r>
              <w:rPr>
                <w:sz w:val="20"/>
              </w:rPr>
              <w:t>0</w:t>
            </w:r>
          </w:p>
        </w:tc>
      </w:tr>
      <w:tr w:rsidR="00A41ED3" w14:paraId="26C3FB75" w14:textId="77777777" w:rsidTr="002B030D">
        <w:tc>
          <w:tcPr>
            <w:tcW w:w="8819" w:type="dxa"/>
            <w:gridSpan w:val="22"/>
            <w:hideMark/>
          </w:tcPr>
          <w:p w14:paraId="08F12924" w14:textId="77777777" w:rsidR="002217D1" w:rsidRPr="00561DAC" w:rsidRDefault="001D6A00" w:rsidP="00513D6C">
            <w:pPr>
              <w:pStyle w:val="EMEABodyText"/>
              <w:keepNext/>
              <w:rPr>
                <w:noProof/>
                <w:sz w:val="20"/>
              </w:rPr>
            </w:pPr>
            <w:r>
              <w:rPr>
                <w:sz w:val="20"/>
              </w:rPr>
              <w:t>Quimioterapia</w:t>
            </w:r>
          </w:p>
        </w:tc>
      </w:tr>
      <w:tr w:rsidR="00A41ED3" w14:paraId="101AC3AB" w14:textId="77777777" w:rsidTr="002B030D">
        <w:tc>
          <w:tcPr>
            <w:tcW w:w="251" w:type="dxa"/>
          </w:tcPr>
          <w:p w14:paraId="479285E1"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7DC959B1"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3082E34C"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2856A829"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1F7E06A9"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40D24C19"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5EBE3897"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428DED12"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59CC9AD0" w14:textId="77777777" w:rsidR="002217D1" w:rsidRPr="00561DAC" w:rsidRDefault="001D6A00" w:rsidP="00513D6C">
            <w:pPr>
              <w:pStyle w:val="EMEABodyText"/>
              <w:keepNext/>
              <w:jc w:val="center"/>
              <w:rPr>
                <w:noProof/>
                <w:sz w:val="20"/>
              </w:rPr>
            </w:pPr>
            <w:r>
              <w:rPr>
                <w:sz w:val="20"/>
              </w:rPr>
              <w:t>60</w:t>
            </w:r>
          </w:p>
        </w:tc>
        <w:tc>
          <w:tcPr>
            <w:tcW w:w="408" w:type="dxa"/>
            <w:hideMark/>
          </w:tcPr>
          <w:p w14:paraId="195BFE26" w14:textId="77777777" w:rsidR="002217D1" w:rsidRPr="00561DAC" w:rsidRDefault="001D6A00" w:rsidP="00513D6C">
            <w:pPr>
              <w:pStyle w:val="EMEABodyText"/>
              <w:keepNext/>
              <w:jc w:val="center"/>
              <w:rPr>
                <w:noProof/>
                <w:sz w:val="20"/>
              </w:rPr>
            </w:pPr>
            <w:r>
              <w:rPr>
                <w:sz w:val="20"/>
              </w:rPr>
              <w:t>57</w:t>
            </w:r>
          </w:p>
        </w:tc>
        <w:tc>
          <w:tcPr>
            <w:tcW w:w="408" w:type="dxa"/>
            <w:hideMark/>
          </w:tcPr>
          <w:p w14:paraId="7931B073" w14:textId="77777777" w:rsidR="002217D1" w:rsidRPr="00561DAC" w:rsidRDefault="001D6A00" w:rsidP="00513D6C">
            <w:pPr>
              <w:pStyle w:val="EMEABodyText"/>
              <w:keepNext/>
              <w:jc w:val="center"/>
              <w:rPr>
                <w:noProof/>
                <w:sz w:val="20"/>
              </w:rPr>
            </w:pPr>
            <w:r>
              <w:rPr>
                <w:sz w:val="20"/>
              </w:rPr>
              <w:t>56</w:t>
            </w:r>
          </w:p>
        </w:tc>
        <w:tc>
          <w:tcPr>
            <w:tcW w:w="408" w:type="dxa"/>
            <w:hideMark/>
          </w:tcPr>
          <w:p w14:paraId="024B11E9" w14:textId="77777777" w:rsidR="002217D1" w:rsidRPr="00561DAC" w:rsidRDefault="001D6A00" w:rsidP="00513D6C">
            <w:pPr>
              <w:pStyle w:val="EMEABodyText"/>
              <w:keepNext/>
              <w:jc w:val="center"/>
              <w:rPr>
                <w:noProof/>
                <w:sz w:val="20"/>
              </w:rPr>
            </w:pPr>
            <w:r>
              <w:rPr>
                <w:sz w:val="20"/>
              </w:rPr>
              <w:t>55</w:t>
            </w:r>
          </w:p>
        </w:tc>
        <w:tc>
          <w:tcPr>
            <w:tcW w:w="408" w:type="dxa"/>
            <w:hideMark/>
          </w:tcPr>
          <w:p w14:paraId="14FABAF0" w14:textId="77777777" w:rsidR="002217D1" w:rsidRPr="00561DAC" w:rsidRDefault="001D6A00" w:rsidP="00513D6C">
            <w:pPr>
              <w:pStyle w:val="EMEABodyText"/>
              <w:keepNext/>
              <w:jc w:val="center"/>
              <w:rPr>
                <w:noProof/>
                <w:sz w:val="20"/>
              </w:rPr>
            </w:pPr>
            <w:r>
              <w:rPr>
                <w:sz w:val="20"/>
              </w:rPr>
              <w:t>50</w:t>
            </w:r>
          </w:p>
        </w:tc>
        <w:tc>
          <w:tcPr>
            <w:tcW w:w="408" w:type="dxa"/>
            <w:hideMark/>
          </w:tcPr>
          <w:p w14:paraId="71E251DE" w14:textId="77777777" w:rsidR="002217D1" w:rsidRPr="00561DAC" w:rsidRDefault="001D6A00" w:rsidP="00513D6C">
            <w:pPr>
              <w:pStyle w:val="EMEABodyText"/>
              <w:keepNext/>
              <w:jc w:val="center"/>
              <w:rPr>
                <w:noProof/>
                <w:sz w:val="20"/>
              </w:rPr>
            </w:pPr>
            <w:r>
              <w:rPr>
                <w:sz w:val="20"/>
              </w:rPr>
              <w:t>41</w:t>
            </w:r>
          </w:p>
        </w:tc>
        <w:tc>
          <w:tcPr>
            <w:tcW w:w="408" w:type="dxa"/>
            <w:hideMark/>
          </w:tcPr>
          <w:p w14:paraId="126BA9D6" w14:textId="77777777" w:rsidR="002217D1" w:rsidRPr="00561DAC" w:rsidRDefault="001D6A00" w:rsidP="00513D6C">
            <w:pPr>
              <w:pStyle w:val="EMEABodyText"/>
              <w:keepNext/>
              <w:jc w:val="center"/>
              <w:rPr>
                <w:noProof/>
                <w:sz w:val="20"/>
              </w:rPr>
            </w:pPr>
            <w:r>
              <w:rPr>
                <w:sz w:val="20"/>
              </w:rPr>
              <w:t>27</w:t>
            </w:r>
          </w:p>
        </w:tc>
        <w:tc>
          <w:tcPr>
            <w:tcW w:w="408" w:type="dxa"/>
            <w:hideMark/>
          </w:tcPr>
          <w:p w14:paraId="475F37B4" w14:textId="77777777" w:rsidR="002217D1" w:rsidRPr="00561DAC" w:rsidRDefault="001D6A00" w:rsidP="00513D6C">
            <w:pPr>
              <w:pStyle w:val="EMEABodyText"/>
              <w:keepNext/>
              <w:jc w:val="center"/>
              <w:rPr>
                <w:noProof/>
                <w:sz w:val="20"/>
              </w:rPr>
            </w:pPr>
            <w:r>
              <w:rPr>
                <w:sz w:val="20"/>
              </w:rPr>
              <w:t>20</w:t>
            </w:r>
          </w:p>
        </w:tc>
        <w:tc>
          <w:tcPr>
            <w:tcW w:w="408" w:type="dxa"/>
            <w:hideMark/>
          </w:tcPr>
          <w:p w14:paraId="2AE8E0BD" w14:textId="77777777" w:rsidR="002217D1" w:rsidRPr="00561DAC" w:rsidRDefault="001D6A00" w:rsidP="00513D6C">
            <w:pPr>
              <w:pStyle w:val="EMEABodyText"/>
              <w:keepNext/>
              <w:jc w:val="center"/>
              <w:rPr>
                <w:noProof/>
                <w:sz w:val="20"/>
              </w:rPr>
            </w:pPr>
            <w:r>
              <w:rPr>
                <w:sz w:val="20"/>
              </w:rPr>
              <w:t>10</w:t>
            </w:r>
          </w:p>
        </w:tc>
        <w:tc>
          <w:tcPr>
            <w:tcW w:w="408" w:type="dxa"/>
            <w:hideMark/>
          </w:tcPr>
          <w:p w14:paraId="43027F29" w14:textId="77777777" w:rsidR="002217D1" w:rsidRPr="00561DAC" w:rsidRDefault="001D6A00" w:rsidP="00513D6C">
            <w:pPr>
              <w:pStyle w:val="EMEABodyText"/>
              <w:keepNext/>
              <w:jc w:val="center"/>
              <w:rPr>
                <w:noProof/>
                <w:sz w:val="20"/>
              </w:rPr>
            </w:pPr>
            <w:r>
              <w:rPr>
                <w:sz w:val="20"/>
              </w:rPr>
              <w:t>5</w:t>
            </w:r>
          </w:p>
        </w:tc>
        <w:tc>
          <w:tcPr>
            <w:tcW w:w="408" w:type="dxa"/>
            <w:hideMark/>
          </w:tcPr>
          <w:p w14:paraId="51D53331" w14:textId="77777777" w:rsidR="002217D1" w:rsidRPr="00561DAC" w:rsidRDefault="001D6A00" w:rsidP="00513D6C">
            <w:pPr>
              <w:pStyle w:val="EMEABodyText"/>
              <w:keepNext/>
              <w:jc w:val="center"/>
              <w:rPr>
                <w:noProof/>
                <w:sz w:val="20"/>
              </w:rPr>
            </w:pPr>
            <w:r>
              <w:rPr>
                <w:sz w:val="20"/>
              </w:rPr>
              <w:t>0</w:t>
            </w:r>
          </w:p>
        </w:tc>
        <w:tc>
          <w:tcPr>
            <w:tcW w:w="408" w:type="dxa"/>
          </w:tcPr>
          <w:p w14:paraId="7B19BCD5" w14:textId="77777777" w:rsidR="002217D1" w:rsidRPr="00561DAC" w:rsidRDefault="001D6A00" w:rsidP="00513D6C">
            <w:pPr>
              <w:pStyle w:val="EMEABodyText"/>
              <w:keepNext/>
              <w:jc w:val="center"/>
              <w:rPr>
                <w:noProof/>
                <w:sz w:val="20"/>
              </w:rPr>
            </w:pPr>
            <w:r>
              <w:rPr>
                <w:sz w:val="20"/>
              </w:rPr>
              <w:t>0</w:t>
            </w:r>
          </w:p>
        </w:tc>
        <w:tc>
          <w:tcPr>
            <w:tcW w:w="408" w:type="dxa"/>
          </w:tcPr>
          <w:p w14:paraId="256E3602" w14:textId="77777777" w:rsidR="002217D1" w:rsidRPr="00561DAC" w:rsidRDefault="001D6A00" w:rsidP="00513D6C">
            <w:pPr>
              <w:pStyle w:val="EMEABodyText"/>
              <w:keepNext/>
              <w:jc w:val="center"/>
              <w:rPr>
                <w:noProof/>
                <w:sz w:val="20"/>
              </w:rPr>
            </w:pPr>
            <w:r>
              <w:rPr>
                <w:sz w:val="20"/>
              </w:rPr>
              <w:t>0</w:t>
            </w:r>
          </w:p>
        </w:tc>
      </w:tr>
    </w:tbl>
    <w:p w14:paraId="6DD141E6"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2E5DE785" w14:textId="77777777" w:rsidTr="002B030D">
        <w:tc>
          <w:tcPr>
            <w:tcW w:w="1130" w:type="dxa"/>
          </w:tcPr>
          <w:p w14:paraId="0FD9F909"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8339813" w14:textId="36457082" w:rsidR="002217D1" w:rsidRPr="00561DAC" w:rsidRDefault="001D6A00" w:rsidP="00513D6C">
            <w:pPr>
              <w:pStyle w:val="EMEABodyText"/>
              <w:keepNext/>
              <w:rPr>
                <w:noProof/>
                <w:sz w:val="20"/>
              </w:rPr>
            </w:pPr>
            <w:r>
              <w:rPr>
                <w:sz w:val="20"/>
              </w:rPr>
              <w:t>Nivolumab + quimioterapia (acontecimientos: 13/81), mediana e IC del 95%: NA</w:t>
            </w:r>
          </w:p>
        </w:tc>
      </w:tr>
      <w:tr w:rsidR="00A41ED3" w:rsidRPr="004E3768" w14:paraId="722FC897" w14:textId="77777777" w:rsidTr="002B030D">
        <w:tc>
          <w:tcPr>
            <w:tcW w:w="1130" w:type="dxa"/>
          </w:tcPr>
          <w:p w14:paraId="6387B241"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7CE58C1" w14:textId="2F70D394" w:rsidR="002217D1" w:rsidRPr="004E3768" w:rsidRDefault="001D6A00" w:rsidP="00513D6C">
            <w:pPr>
              <w:pStyle w:val="EMEABodyText"/>
              <w:keepNext/>
              <w:rPr>
                <w:noProof/>
                <w:sz w:val="20"/>
                <w:lang w:val="pt-PT"/>
              </w:rPr>
            </w:pPr>
            <w:r w:rsidRPr="004E3768">
              <w:rPr>
                <w:sz w:val="20"/>
                <w:lang w:val="pt-PT"/>
              </w:rPr>
              <w:t>Quimioterapia (acontecimientos: 29/86), mediana e IC 95%: NA</w:t>
            </w:r>
          </w:p>
        </w:tc>
      </w:tr>
    </w:tbl>
    <w:p w14:paraId="2E2F38F3" w14:textId="77777777" w:rsidR="002217D1" w:rsidRPr="00561DAC" w:rsidRDefault="001D6A00" w:rsidP="00513D6C">
      <w:r>
        <w:rPr>
          <w:sz w:val="20"/>
        </w:rPr>
        <w:t>Basado en el corte de datos: 06</w:t>
      </w:r>
      <w:r>
        <w:rPr>
          <w:sz w:val="20"/>
        </w:rPr>
        <w:noBreakHyphen/>
        <w:t>sep</w:t>
      </w:r>
      <w:r>
        <w:rPr>
          <w:sz w:val="20"/>
        </w:rPr>
        <w:noBreakHyphen/>
        <w:t>2022, seguimiento mínimo de 32,9 meses</w:t>
      </w:r>
    </w:p>
    <w:p w14:paraId="64A891ED" w14:textId="77777777" w:rsidR="006765C5" w:rsidRPr="00561DAC" w:rsidRDefault="006765C5" w:rsidP="00513D6C">
      <w:pPr>
        <w:autoSpaceDE w:val="0"/>
        <w:autoSpaceDN w:val="0"/>
        <w:adjustRightInd w:val="0"/>
      </w:pPr>
    </w:p>
    <w:p w14:paraId="31F30E29" w14:textId="77777777" w:rsidR="003222BD" w:rsidRPr="00561DAC" w:rsidRDefault="001D6A00" w:rsidP="00513D6C">
      <w:pPr>
        <w:pStyle w:val="EMEABodyText"/>
        <w:keepNext/>
        <w:rPr>
          <w:u w:val="single"/>
        </w:rPr>
      </w:pPr>
      <w:r>
        <w:rPr>
          <w:u w:val="single"/>
        </w:rPr>
        <w:t>Tratamiento de primera línea del CPNM</w:t>
      </w:r>
    </w:p>
    <w:p w14:paraId="5473054C" w14:textId="77777777" w:rsidR="003222BD" w:rsidRPr="00561DAC" w:rsidRDefault="003222BD" w:rsidP="00513D6C">
      <w:pPr>
        <w:pStyle w:val="EMEABodyText"/>
        <w:keepNext/>
        <w:rPr>
          <w:u w:val="single"/>
        </w:rPr>
      </w:pPr>
    </w:p>
    <w:p w14:paraId="5B9F1C9C" w14:textId="77777777" w:rsidR="003222BD" w:rsidRPr="00561DAC" w:rsidRDefault="001D6A00" w:rsidP="00513D6C">
      <w:pPr>
        <w:pStyle w:val="EMEABodyText"/>
        <w:keepNext/>
        <w:rPr>
          <w:i/>
          <w:u w:val="single"/>
        </w:rPr>
      </w:pPr>
      <w:r>
        <w:rPr>
          <w:i/>
          <w:u w:val="single"/>
        </w:rPr>
        <w:t>Ensayo aleatorizado de fase 3 de nivolumab en combinación con ipilimumab y 2 ciclos de quimioterapia basada en platino vs. 4 ciclos de quimioterapia basada en platino (CA2099LA)</w:t>
      </w:r>
    </w:p>
    <w:p w14:paraId="02196B03" w14:textId="77777777" w:rsidR="00BB12FE" w:rsidRPr="00561DAC" w:rsidRDefault="001D6A00" w:rsidP="00513D6C">
      <w:r>
        <w:t>La seguridad y eficacia de nivolumab 360 mg cada 3 semanas en combinación con ipilimumab 1 mg/kg cada 6 semanas y 2 ciclos de quimioterapia basada en platino, fueron evaluadas en el ensayo de fase 3, abierto, aleatorizado (CA2099LA). El ensayo incluyó pacientes (18 años o mayores) con CPNM histológicamente confirmado no escamoso o escamoso en estadio IV o recurrente (por la 7</w:t>
      </w:r>
      <w:r>
        <w:rPr>
          <w:vertAlign w:val="superscript"/>
        </w:rPr>
        <w:t>ª</w:t>
      </w:r>
      <w:r>
        <w:t xml:space="preserve"> clasificación de la Asociación Internacional para el Estudio del Cáncer de Pulmón), estado funcional ECOG 0 o 1, y sin tratamiento anticanceroso previo (incluyendo inhibidores EGFR y ALK). Los pacientes se incluyeron con independencia de su expresión de PD</w:t>
      </w:r>
      <w:r>
        <w:noBreakHyphen/>
        <w:t>L1 en el tumor.</w:t>
      </w:r>
    </w:p>
    <w:p w14:paraId="242AF981" w14:textId="77777777" w:rsidR="003222BD" w:rsidRPr="00561DAC" w:rsidRDefault="003222BD" w:rsidP="00513D6C">
      <w:pPr>
        <w:pStyle w:val="EMEABodyText"/>
      </w:pPr>
    </w:p>
    <w:p w14:paraId="1FB2922C" w14:textId="16719B47" w:rsidR="00BB12FE" w:rsidRPr="00561DAC" w:rsidRDefault="001D6A00" w:rsidP="00513D6C">
      <w:pPr>
        <w:pStyle w:val="EMEABodyText"/>
      </w:pPr>
      <w:r>
        <w:t>Los pacientes con mutaciones sensibilizantes EGFR o translocaciones ALK, metástasis cerebrales activas (no tratadas), meningitis carcinomatosa, enfermedad autoinmune activa o condiciones médicas que requerían inmunosupresión sistémica fueron excluidos del ensayo. Los pacientes con metástasis cerebrales tratadas fueron elegibles si neurológicamente habían vuelto al nivel basal como mínimo 2 semanas antes del reclutamiento, ya sea sin corticosteroides o con una dosis estable o decreciente de &lt;10 mg diarios de prednisona o equivalente. La aleatorización se estratificó por histología (escamoso vs no escamoso), nivel de expresión de PD</w:t>
      </w:r>
      <w:r>
        <w:noBreakHyphen/>
        <w:t>L1 en el tumor (≥ 1% vs &lt; 1%) y género (masculino vs femenino).</w:t>
      </w:r>
    </w:p>
    <w:p w14:paraId="209E7754" w14:textId="77777777" w:rsidR="003222BD" w:rsidRPr="00561DAC" w:rsidRDefault="003222BD" w:rsidP="00513D6C">
      <w:pPr>
        <w:pStyle w:val="EMEABodyText"/>
      </w:pPr>
    </w:p>
    <w:p w14:paraId="7A54A715" w14:textId="77777777" w:rsidR="003222BD" w:rsidRPr="00561DAC" w:rsidRDefault="001D6A00" w:rsidP="00513D6C">
      <w:r>
        <w:t>Un total de 719 pacientes se aleatorizaron para recibir nivolumab en combinación con ipilimumab y quimioterapia basada en platino (n = 361) o quimioterapia basada en platino (n = 358). Los pacientes en el grupo de nivolumab en combinación con ipilimumab y quimioterapia basada en platino recibieron nivolumab 360 mg administrados por vía intravenosa durante 30 minutos cada 3 semanas en combinación con ipilimumab 1 mg/kg administrado por vía intravenosa durante 30 minutos cada 6 semanas y 2 ciclos de quimioterapia basada en platino administrada cada 3 semanas. Los pacientes en el grupo de quimioterapia recibieron 4 ciclos de quimioterapia basada en platino administrada cada 3 semanas; los pacientes de histología no escamosa podrían recibir opcionalmente tratamiento de mantenimiento con pemetrexed.</w:t>
      </w:r>
    </w:p>
    <w:p w14:paraId="1C9ABB1B" w14:textId="77777777" w:rsidR="003222BD" w:rsidRPr="00561DAC" w:rsidRDefault="001D6A00" w:rsidP="00513D6C">
      <w:r>
        <w:t>La quimioterapia basada en platino consistió en carboplatino (AUC 5 o 6) y pemetrexed 500 mg/m</w:t>
      </w:r>
      <w:r>
        <w:rPr>
          <w:vertAlign w:val="superscript"/>
        </w:rPr>
        <w:t>2</w:t>
      </w:r>
      <w:r>
        <w:t>; o cisplatino 75 mg/m</w:t>
      </w:r>
      <w:r>
        <w:rPr>
          <w:vertAlign w:val="superscript"/>
        </w:rPr>
        <w:t>2</w:t>
      </w:r>
      <w:r>
        <w:t xml:space="preserve"> y pemetrexed 500 mg/m</w:t>
      </w:r>
      <w:r>
        <w:rPr>
          <w:vertAlign w:val="superscript"/>
        </w:rPr>
        <w:t>2</w:t>
      </w:r>
      <w:r>
        <w:t xml:space="preserve"> para los pacientes con CPNM de histología no escamosa; o carboplatino (AUC 6) y paclitaxel 200 mg/m</w:t>
      </w:r>
      <w:r>
        <w:rPr>
          <w:vertAlign w:val="superscript"/>
        </w:rPr>
        <w:t>2</w:t>
      </w:r>
      <w:r>
        <w:t xml:space="preserve"> para los pacientes con CPNM de histología escamosa.</w:t>
      </w:r>
    </w:p>
    <w:p w14:paraId="7708B2A1" w14:textId="77777777" w:rsidR="003222BD" w:rsidRPr="00561DAC" w:rsidRDefault="003222BD" w:rsidP="00513D6C"/>
    <w:p w14:paraId="23B9B0B1" w14:textId="77777777" w:rsidR="00BB12FE" w:rsidRPr="00561DAC" w:rsidRDefault="001D6A00" w:rsidP="00513D6C">
      <w:r>
        <w:t>El tratamiento continuó hasta progresión de la enfermedad, toxicidad inaceptable o hasta 24 meses. El tratamiento podía continuar más allá de la progresión de la enfermedad si el paciente estaba clínicamente estable y el investigador consideraba que podía obtenerse beneficio clínico. A los pacientes que interrumpieron el tratamiento de combinación debido a algún acontecimiento adverso atribuido a ipilimumab se les permitió continuar el tratamiento con nivolumab en monoterapia. Las evaluaciones tumorales se realizaron cada 6 semanas después de la primera dosis de tratamiento del ensayo durante los primeros 12 meses, y después cada 12 semanas hasta progresión de la enfermedad o hasta la interrupción del tratamiento del ensayo.</w:t>
      </w:r>
    </w:p>
    <w:p w14:paraId="25BC46DA" w14:textId="77777777" w:rsidR="003222BD" w:rsidRPr="00561DAC" w:rsidRDefault="003222BD" w:rsidP="00513D6C"/>
    <w:p w14:paraId="42F6D6C9" w14:textId="77777777" w:rsidR="003222BD" w:rsidRPr="00561DAC" w:rsidRDefault="001D6A00" w:rsidP="00513D6C">
      <w:r>
        <w:t>Las características basales de los pacientes del ensayo CA2099LA estaban generalmente equilibradas en todos los grupos de tratamiento. La mediana de edad fue 65 años (rango: 26</w:t>
      </w:r>
      <w:r>
        <w:noBreakHyphen/>
        <w:t>86) con 51% ≥ 65 años de edad y 10% ≥ 75 años de edad. La mayoría de los pacientes fueron de raza blanca (89%) y varones (70%). El estado funcional basal ECOG fue 0 (31%) o 1 (68%), 57% de pacientes con PD</w:t>
      </w:r>
      <w:r>
        <w:noBreakHyphen/>
        <w:t>L1 ≥ 1% y 37% con PD</w:t>
      </w:r>
      <w:r>
        <w:noBreakHyphen/>
        <w:t>L1 &lt; 1%, un 31% eran de histología escamosa y un 69% de histología no escamosa, 17% tenían metástasis cerebrales, y un 86% eran ex fumadores /actualmente fumadores. Ningún paciente había recibido inmunoterapia previa.</w:t>
      </w:r>
    </w:p>
    <w:p w14:paraId="129AC2B3" w14:textId="77777777" w:rsidR="003222BD" w:rsidRPr="00561DAC" w:rsidRDefault="003222BD" w:rsidP="00513D6C"/>
    <w:p w14:paraId="562C1329" w14:textId="77777777" w:rsidR="003222BD" w:rsidRPr="00561DAC" w:rsidRDefault="001D6A00" w:rsidP="00513D6C">
      <w:r>
        <w:t>La variable primaria de eficacia del ensayo CA2099LA fue SG. Otras variables adicionales de eficacia fueron SLP, TRO y duración de la respuesta evaluadas por un comité de revisión central independiente y ciego (BICR, por sus siglas en inglés).</w:t>
      </w:r>
    </w:p>
    <w:p w14:paraId="73E7E655" w14:textId="77777777" w:rsidR="003222BD" w:rsidRPr="00561DAC" w:rsidRDefault="003222BD" w:rsidP="00513D6C"/>
    <w:p w14:paraId="227C2DF0" w14:textId="77777777" w:rsidR="003222BD" w:rsidRPr="00561DAC" w:rsidRDefault="001D6A00" w:rsidP="00513D6C">
      <w:r>
        <w:t>El ensayo demostró un beneficio estadísticamente significativo en SG, SLP y TRO para los pacientes aleatorizados en el grupo de nivolumab en combinación con ipilimumab y quimioterapia basada en platino, comparados con los pacientes incluidos en el grupo con quimioterapia basada en platino sola en el análisis intermedio pre</w:t>
      </w:r>
      <w:r>
        <w:noBreakHyphen/>
        <w:t>especificado cuando se observaron 351 acontecimientos (87% del número planificado de acontecimientos para el análisis final). El seguimiento mínimo para SG fue de 8,1 meses.</w:t>
      </w:r>
    </w:p>
    <w:p w14:paraId="10FB08C3" w14:textId="77777777" w:rsidR="003222BD" w:rsidRPr="00561DAC" w:rsidRDefault="003222BD" w:rsidP="00513D6C">
      <w:pPr>
        <w:pStyle w:val="EMEABodyText"/>
        <w:rPr>
          <w:noProof/>
        </w:rPr>
      </w:pPr>
    </w:p>
    <w:p w14:paraId="098BD9A4" w14:textId="1F5EA359" w:rsidR="003222BD" w:rsidRPr="00561DAC" w:rsidRDefault="001D6A00" w:rsidP="00513D6C">
      <w:r>
        <w:t>Los resultados de eficacia se muestran en la Figura 13 (análisis de SG actualizada con un seguimiento mínimo de 12,7 meses) y la Tabla 18 (análisis primario con un seguimiento mínimo de 8,1 meses).</w:t>
      </w:r>
    </w:p>
    <w:p w14:paraId="55290FEA" w14:textId="06D927E8" w:rsidR="003222BD" w:rsidRPr="00561DAC" w:rsidRDefault="001D6A00" w:rsidP="00513D6C">
      <w:pPr>
        <w:rPr>
          <w:noProof/>
        </w:rPr>
      </w:pPr>
      <w:r>
        <w:t>Se realizó un análisis de eficacia actualizado cuando todos los pacientes tuvieron un seguimiento mínimo de 12,7 meses (ver Figura 13). En el momento de este análisis el hazard ratio para SG fue 0,66 (IC 95%: 0,55; 0,80) y el hazard ratio para SLP fue 0,68 (IC 95%: 0,57; 0,82).</w:t>
      </w:r>
    </w:p>
    <w:p w14:paraId="23546BB6" w14:textId="77777777" w:rsidR="003222BD" w:rsidRPr="00561DAC" w:rsidRDefault="003222BD" w:rsidP="00513D6C"/>
    <w:p w14:paraId="78B4E793" w14:textId="77777777" w:rsidR="003222BD" w:rsidRPr="00A3171F" w:rsidRDefault="001D6A00" w:rsidP="00513D6C">
      <w:pPr>
        <w:pStyle w:val="StyleBold"/>
        <w:keepNext/>
        <w:ind w:left="1418" w:hanging="1418"/>
      </w:pPr>
      <w:r>
        <w:t>Figura 13:</w:t>
      </w:r>
      <w:r>
        <w:tab/>
        <w:t>curvas Kaplan</w:t>
      </w:r>
      <w:r>
        <w:noBreakHyphen/>
        <w:t>Meier de SG (CA2099LA)</w:t>
      </w:r>
    </w:p>
    <w:p w14:paraId="4F24F706" w14:textId="02DF2D8A" w:rsidR="003222BD" w:rsidRPr="00561DAC" w:rsidRDefault="00D06D6D" w:rsidP="00513D6C">
      <w:pPr>
        <w:pStyle w:val="EMEABodyText"/>
        <w:keepNext/>
        <w:ind w:left="284"/>
        <w:jc w:val="center"/>
        <w:rPr>
          <w:noProof/>
        </w:rPr>
      </w:pPr>
      <w:r>
        <w:pict w14:anchorId="09BD5CFA">
          <v:shape id="Text Box 25" o:spid="_x0000_s2070"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6h2wEAAJwDAAAOAAAAZHJzL2Uyb0RvYy54bWysU8tu2zAQvBfoPxC815Js1G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" filled="f" stroked="f">
            <v:textbox style="layout-flow:vertical;mso-layout-flow-alt:bottom-to-top" inset="0,0,0,0">
              <w:txbxContent>
                <w:p w14:paraId="43DB0475" w14:textId="523D7253" w:rsidR="009D60D7" w:rsidRPr="00FD6851" w:rsidRDefault="009D60D7" w:rsidP="00DD181D">
                  <w:pPr>
                    <w:jc w:val="center"/>
                    <w:rPr>
                      <w:sz w:val="20"/>
                    </w:rPr>
                  </w:pPr>
                  <w:r>
                    <w:rPr>
                      <w:sz w:val="20"/>
                    </w:rPr>
                    <w:t>Probabilidad de Supervivencia</w:t>
                  </w:r>
                </w:p>
              </w:txbxContent>
            </v:textbox>
            <w10:wrap anchorx="page"/>
          </v:shape>
        </w:pict>
      </w:r>
      <w:r>
        <w:pict w14:anchorId="5B67FCD0">
          <v:shape id="Picture 14" o:spid="_x0000_i1042" type="#_x0000_t75" style="width:442.8pt;height:312.45pt;visibility:visible;mso-wrap-style:square">
            <v:imagedata r:id="rId30" o:title=""/>
          </v:shape>
        </w:pict>
      </w:r>
    </w:p>
    <w:p w14:paraId="58258E80" w14:textId="77777777" w:rsidR="00DD181D" w:rsidRPr="00561DAC" w:rsidRDefault="00DD181D" w:rsidP="00513D6C">
      <w:pPr>
        <w:pStyle w:val="EMEABodyText"/>
        <w:keepNext/>
        <w:rPr>
          <w:noProof/>
        </w:rPr>
      </w:pPr>
    </w:p>
    <w:p w14:paraId="33D89EDD" w14:textId="77777777" w:rsidR="003222BD" w:rsidRPr="00561DAC" w:rsidRDefault="001D6A00" w:rsidP="00513D6C">
      <w:pPr>
        <w:pStyle w:val="EMEABodyText"/>
        <w:keepNext/>
        <w:jc w:val="center"/>
        <w:rPr>
          <w:sz w:val="20"/>
        </w:rPr>
      </w:pPr>
      <w:r>
        <w:rPr>
          <w:sz w:val="20"/>
        </w:rPr>
        <w:t>Supervivencia Global (Meses)</w:t>
      </w:r>
    </w:p>
    <w:p w14:paraId="18536060" w14:textId="77777777" w:rsidR="003222BD" w:rsidRPr="00561DAC" w:rsidRDefault="003222BD" w:rsidP="00513D6C">
      <w:pPr>
        <w:pStyle w:val="EMEABodyText"/>
        <w:keepNext/>
        <w:rPr>
          <w:noProof/>
          <w:sz w:val="20"/>
        </w:rPr>
      </w:pPr>
    </w:p>
    <w:p w14:paraId="51A4FF6B" w14:textId="77777777" w:rsidR="003222BD" w:rsidRPr="00561DAC" w:rsidRDefault="001D6A00" w:rsidP="00513D6C">
      <w:pPr>
        <w:pStyle w:val="EMEABodyText"/>
        <w:keepNext/>
        <w:rPr>
          <w:noProof/>
          <w:sz w:val="20"/>
        </w:rPr>
      </w:pPr>
      <w:r>
        <w:rPr>
          <w:sz w:val="20"/>
        </w:rPr>
        <w:t>Número de sujetos en riesgo</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68A8784E" w14:textId="77777777" w:rsidTr="00DD181D">
        <w:tc>
          <w:tcPr>
            <w:tcW w:w="9043" w:type="dxa"/>
            <w:gridSpan w:val="11"/>
            <w:hideMark/>
          </w:tcPr>
          <w:p w14:paraId="41E77CB8" w14:textId="77777777" w:rsidR="00DD181D" w:rsidRPr="00561DAC" w:rsidRDefault="001D6A00" w:rsidP="00513D6C">
            <w:pPr>
              <w:pStyle w:val="EMEABodyText"/>
              <w:keepNext/>
              <w:ind w:left="252"/>
              <w:rPr>
                <w:sz w:val="20"/>
              </w:rPr>
            </w:pPr>
            <w:r>
              <w:rPr>
                <w:sz w:val="20"/>
              </w:rPr>
              <w:t>Nivolumab + ipilimumab + quimioterapia</w:t>
            </w:r>
          </w:p>
        </w:tc>
      </w:tr>
      <w:tr w:rsidR="00A41ED3" w14:paraId="30B5BBA0" w14:textId="77777777" w:rsidTr="00DD181D">
        <w:tc>
          <w:tcPr>
            <w:tcW w:w="822" w:type="dxa"/>
            <w:vAlign w:val="center"/>
            <w:hideMark/>
          </w:tcPr>
          <w:p w14:paraId="221C43E5"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31656FD3"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1B7FBE02"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0EA909BA"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05E6E47D"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05D84091"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5431B425"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1D8D57F"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46832BBF"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31322A9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6C987B0E" w14:textId="77777777" w:rsidR="00DD181D" w:rsidRPr="00561DAC" w:rsidRDefault="001D6A00" w:rsidP="00513D6C">
            <w:pPr>
              <w:pStyle w:val="EMEABodyText"/>
              <w:keepNext/>
              <w:jc w:val="center"/>
              <w:rPr>
                <w:noProof/>
                <w:sz w:val="20"/>
              </w:rPr>
            </w:pPr>
            <w:r>
              <w:rPr>
                <w:sz w:val="20"/>
              </w:rPr>
              <w:t>0</w:t>
            </w:r>
          </w:p>
        </w:tc>
      </w:tr>
      <w:tr w:rsidR="00A41ED3" w14:paraId="5E2D4931" w14:textId="77777777" w:rsidTr="00DD181D">
        <w:tc>
          <w:tcPr>
            <w:tcW w:w="9043" w:type="dxa"/>
            <w:gridSpan w:val="11"/>
            <w:hideMark/>
          </w:tcPr>
          <w:p w14:paraId="46EBC68F" w14:textId="77777777" w:rsidR="00DD181D" w:rsidRPr="00561DAC" w:rsidRDefault="001D6A00" w:rsidP="00513D6C">
            <w:pPr>
              <w:pStyle w:val="EMEABodyText"/>
              <w:keepNext/>
              <w:ind w:left="252"/>
              <w:rPr>
                <w:noProof/>
                <w:sz w:val="20"/>
              </w:rPr>
            </w:pPr>
            <w:r>
              <w:rPr>
                <w:sz w:val="20"/>
              </w:rPr>
              <w:t>Quimioterapia</w:t>
            </w:r>
          </w:p>
        </w:tc>
      </w:tr>
      <w:tr w:rsidR="00A41ED3" w14:paraId="71FD964F" w14:textId="77777777" w:rsidTr="00DD181D">
        <w:tc>
          <w:tcPr>
            <w:tcW w:w="822" w:type="dxa"/>
            <w:vAlign w:val="center"/>
            <w:hideMark/>
          </w:tcPr>
          <w:p w14:paraId="0A5DD690"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4CFD0C28"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22C83D10"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76DB632E"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5978C9C8"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09E1D10E"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371DBFEE"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B58EFF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6DFBB7A4"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6CC0FCA5"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42A93FB3" w14:textId="77777777" w:rsidR="00DD181D" w:rsidRPr="00561DAC" w:rsidRDefault="001D6A00" w:rsidP="00513D6C">
            <w:pPr>
              <w:pStyle w:val="EMEABodyText"/>
              <w:keepNext/>
              <w:jc w:val="center"/>
              <w:rPr>
                <w:noProof/>
                <w:sz w:val="20"/>
              </w:rPr>
            </w:pPr>
            <w:r>
              <w:rPr>
                <w:sz w:val="20"/>
              </w:rPr>
              <w:t>0</w:t>
            </w:r>
          </w:p>
        </w:tc>
      </w:tr>
    </w:tbl>
    <w:p w14:paraId="287C3E33"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rsidRPr="004E3768" w14:paraId="2A016EAD" w14:textId="77777777" w:rsidTr="00D50567">
        <w:tc>
          <w:tcPr>
            <w:tcW w:w="1047" w:type="dxa"/>
            <w:shd w:val="clear" w:color="auto" w:fill="auto"/>
          </w:tcPr>
          <w:p w14:paraId="416AFAC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40236C60" w14:textId="77777777" w:rsidR="00FB6C81" w:rsidRPr="004E3768" w:rsidRDefault="001D6A00" w:rsidP="00513D6C">
            <w:pPr>
              <w:pStyle w:val="EMEABodyText"/>
              <w:keepNext/>
              <w:rPr>
                <w:rFonts w:eastAsia="MS Mincho"/>
                <w:noProof/>
                <w:sz w:val="20"/>
                <w:lang w:val="pt-PT"/>
              </w:rPr>
            </w:pPr>
            <w:r w:rsidRPr="004E3768">
              <w:rPr>
                <w:sz w:val="20"/>
                <w:lang w:val="pt-PT"/>
              </w:rPr>
              <w:t>Nivolumab + ipilimumab + quimioterapia (acontecimientos: 190/361), mediana e IC 95%: 15,64 (13,93; 19,98)</w:t>
            </w:r>
          </w:p>
        </w:tc>
      </w:tr>
      <w:tr w:rsidR="00A41ED3" w:rsidRPr="004E3768" w14:paraId="27669401" w14:textId="77777777" w:rsidTr="00D50567">
        <w:tc>
          <w:tcPr>
            <w:tcW w:w="1047" w:type="dxa"/>
            <w:shd w:val="clear" w:color="auto" w:fill="auto"/>
          </w:tcPr>
          <w:p w14:paraId="13FFA77C"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1C90235" w14:textId="77777777" w:rsidR="00FB6C81" w:rsidRPr="004E3768" w:rsidRDefault="001D6A00" w:rsidP="00513D6C">
            <w:pPr>
              <w:pStyle w:val="EMEABodyText"/>
              <w:keepNext/>
              <w:rPr>
                <w:rFonts w:eastAsia="MS Mincho"/>
                <w:noProof/>
                <w:sz w:val="20"/>
                <w:lang w:val="pt-PT"/>
              </w:rPr>
            </w:pPr>
            <w:r w:rsidRPr="004E3768">
              <w:rPr>
                <w:sz w:val="20"/>
                <w:lang w:val="pt-PT"/>
              </w:rPr>
              <w:t>Quimioterapia (acontecimientos: 242/358), mediana e IC 95%: 10,91 (9,46; 12,55)</w:t>
            </w:r>
          </w:p>
        </w:tc>
      </w:tr>
    </w:tbl>
    <w:p w14:paraId="2548C1A8" w14:textId="77777777" w:rsidR="003222BD" w:rsidRPr="004E3768" w:rsidRDefault="003222BD" w:rsidP="00513D6C">
      <w:pPr>
        <w:pStyle w:val="EMEABodyText"/>
        <w:rPr>
          <w:lang w:val="pt-PT"/>
        </w:rPr>
      </w:pPr>
    </w:p>
    <w:p w14:paraId="733A14F5" w14:textId="0CAD5BC9" w:rsidR="00C84C29" w:rsidRPr="00561DAC" w:rsidRDefault="001D6A00" w:rsidP="00513D6C">
      <w:pPr>
        <w:pStyle w:val="EMEABodyText"/>
        <w:keepNext/>
        <w:ind w:left="1423" w:hanging="1423"/>
        <w:rPr>
          <w:b/>
        </w:rPr>
      </w:pPr>
      <w:r>
        <w:rPr>
          <w:b/>
        </w:rPr>
        <w:t>Tabla 18:</w:t>
      </w:r>
      <w:r>
        <w:rPr>
          <w:b/>
        </w:rPr>
        <w:tab/>
        <w:t>resultados de eficacia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F608D6" w:rsidRDefault="003222BD" w:rsidP="00513D6C">
            <w:pPr>
              <w:pStyle w:val="BMSTableHeader"/>
              <w:keepNext/>
              <w:spacing w:before="0" w:after="0"/>
              <w:rPr>
                <w:lang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561DAC" w:rsidRDefault="001D6A00" w:rsidP="00513D6C">
            <w:pPr>
              <w:pStyle w:val="BMSTableHeader"/>
              <w:spacing w:before="0" w:after="0"/>
            </w:pPr>
            <w:r>
              <w:t>nivolumab + ipilimumab + quimio</w:t>
            </w:r>
            <w:r>
              <w:softHyphen/>
              <w:t>terapia</w:t>
            </w:r>
            <w:r>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561DAC" w:rsidRDefault="001D6A00" w:rsidP="00513D6C">
            <w:pPr>
              <w:pStyle w:val="BMSTableHeader"/>
              <w:spacing w:before="0" w:after="0"/>
            </w:pPr>
            <w:r>
              <w:t>quimioterapia</w:t>
            </w:r>
            <w:r>
              <w:br/>
              <w:t>(n = 358)</w:t>
            </w:r>
          </w:p>
        </w:tc>
      </w:tr>
      <w:tr w:rsidR="00A41ED3"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561DAC" w:rsidRDefault="001D6A00" w:rsidP="00513D6C">
            <w:pPr>
              <w:pStyle w:val="BMSTableText"/>
              <w:keepNext/>
              <w:spacing w:before="0" w:after="0"/>
              <w:jc w:val="left"/>
            </w:pPr>
            <w:r>
              <w:rPr>
                <w:b/>
              </w:rPr>
              <w:t>Supervivencia global</w:t>
            </w:r>
          </w:p>
        </w:tc>
      </w:tr>
      <w:tr w:rsidR="00A41ED3" w14:paraId="6CC9A6DB" w14:textId="77777777" w:rsidTr="00DC6E26">
        <w:trPr>
          <w:cantSplit/>
          <w:trHeight w:val="57"/>
        </w:trPr>
        <w:tc>
          <w:tcPr>
            <w:tcW w:w="3090" w:type="dxa"/>
            <w:shd w:val="clear" w:color="auto" w:fill="auto"/>
            <w:vAlign w:val="center"/>
            <w:hideMark/>
          </w:tcPr>
          <w:p w14:paraId="42C430CC" w14:textId="77777777" w:rsidR="003222BD" w:rsidRPr="00561DAC" w:rsidRDefault="001D6A00" w:rsidP="00513D6C">
            <w:pPr>
              <w:pStyle w:val="BMSTableText"/>
              <w:keepNext/>
              <w:tabs>
                <w:tab w:val="clear" w:pos="360"/>
              </w:tabs>
              <w:spacing w:before="0" w:after="0"/>
              <w:ind w:left="357"/>
              <w:jc w:val="left"/>
            </w:pPr>
            <w:r>
              <w:t>Acontecimientos</w:t>
            </w:r>
          </w:p>
        </w:tc>
        <w:tc>
          <w:tcPr>
            <w:tcW w:w="3150" w:type="dxa"/>
            <w:shd w:val="clear" w:color="auto" w:fill="auto"/>
            <w:vAlign w:val="center"/>
            <w:hideMark/>
          </w:tcPr>
          <w:p w14:paraId="7B90EA42" w14:textId="77777777" w:rsidR="003222BD" w:rsidRPr="00561DAC" w:rsidRDefault="001D6A00" w:rsidP="00513D6C">
            <w:pPr>
              <w:pStyle w:val="BMSTableText"/>
              <w:keepNext/>
              <w:spacing w:before="0" w:after="0"/>
            </w:pPr>
            <w:r>
              <w:t>156 (43,2%)</w:t>
            </w:r>
          </w:p>
        </w:tc>
        <w:tc>
          <w:tcPr>
            <w:tcW w:w="2804" w:type="dxa"/>
            <w:shd w:val="clear" w:color="auto" w:fill="auto"/>
            <w:vAlign w:val="center"/>
            <w:hideMark/>
          </w:tcPr>
          <w:p w14:paraId="0177D241" w14:textId="77777777" w:rsidR="003222BD" w:rsidRPr="00561DAC" w:rsidRDefault="001D6A00" w:rsidP="00513D6C">
            <w:pPr>
              <w:pStyle w:val="BMSTableText"/>
              <w:keepNext/>
              <w:spacing w:before="0" w:after="0"/>
            </w:pPr>
            <w:r>
              <w:t>195 (54,5%)</w:t>
            </w:r>
          </w:p>
        </w:tc>
      </w:tr>
      <w:tr w:rsidR="00A41ED3" w14:paraId="5A32BBC9" w14:textId="77777777" w:rsidTr="00DC6E26">
        <w:trPr>
          <w:cantSplit/>
          <w:trHeight w:val="57"/>
        </w:trPr>
        <w:tc>
          <w:tcPr>
            <w:tcW w:w="3090" w:type="dxa"/>
            <w:shd w:val="clear" w:color="auto" w:fill="auto"/>
            <w:vAlign w:val="center"/>
            <w:hideMark/>
          </w:tcPr>
          <w:p w14:paraId="0F1315F3" w14:textId="77777777" w:rsidR="00BB12FE" w:rsidRPr="00561DAC" w:rsidRDefault="001D6A00" w:rsidP="00513D6C">
            <w:pPr>
              <w:pStyle w:val="BMSTableText"/>
              <w:keepNext/>
              <w:spacing w:before="0" w:after="0"/>
              <w:ind w:left="567"/>
              <w:jc w:val="left"/>
            </w:pPr>
            <w:r>
              <w:t>Hazard ratio</w:t>
            </w:r>
          </w:p>
          <w:p w14:paraId="6A3DC9FD" w14:textId="77777777" w:rsidR="003222BD" w:rsidRPr="00561DAC" w:rsidRDefault="001D6A00" w:rsidP="00513D6C">
            <w:pPr>
              <w:pStyle w:val="BMSTableText"/>
              <w:keepNext/>
              <w:spacing w:before="0" w:after="0"/>
              <w:ind w:left="567"/>
              <w:jc w:val="left"/>
            </w:pPr>
            <w:r>
              <w:t>(IC 96,71%)</w:t>
            </w:r>
            <w:r>
              <w:rPr>
                <w:vertAlign w:val="superscript"/>
              </w:rPr>
              <w:t>a</w:t>
            </w:r>
          </w:p>
        </w:tc>
        <w:tc>
          <w:tcPr>
            <w:tcW w:w="5954" w:type="dxa"/>
            <w:gridSpan w:val="2"/>
            <w:shd w:val="clear" w:color="auto" w:fill="auto"/>
            <w:vAlign w:val="center"/>
            <w:hideMark/>
          </w:tcPr>
          <w:p w14:paraId="5F7AF062" w14:textId="77777777" w:rsidR="00BB12FE" w:rsidRPr="00561DAC" w:rsidRDefault="001D6A00" w:rsidP="00513D6C">
            <w:pPr>
              <w:pStyle w:val="BMSTableText"/>
              <w:keepNext/>
              <w:spacing w:before="0" w:after="0"/>
            </w:pPr>
            <w:r>
              <w:t>0,69</w:t>
            </w:r>
          </w:p>
          <w:p w14:paraId="0A64DB03" w14:textId="77777777" w:rsidR="003222BD" w:rsidRPr="00561DAC" w:rsidRDefault="001D6A00" w:rsidP="00513D6C">
            <w:pPr>
              <w:pStyle w:val="BMSTableText"/>
              <w:keepNext/>
              <w:spacing w:before="0" w:after="0"/>
            </w:pPr>
            <w:r>
              <w:t>(0,55; 0,87)</w:t>
            </w:r>
          </w:p>
        </w:tc>
      </w:tr>
      <w:tr w:rsidR="00A41ED3" w14:paraId="3B451043" w14:textId="77777777" w:rsidTr="00DC6E26">
        <w:trPr>
          <w:cantSplit/>
          <w:trHeight w:val="57"/>
        </w:trPr>
        <w:tc>
          <w:tcPr>
            <w:tcW w:w="3090" w:type="dxa"/>
            <w:shd w:val="clear" w:color="auto" w:fill="auto"/>
            <w:vAlign w:val="center"/>
            <w:hideMark/>
          </w:tcPr>
          <w:p w14:paraId="675AE29D" w14:textId="77777777" w:rsidR="003222BD" w:rsidRPr="00561DAC" w:rsidRDefault="001D6A00" w:rsidP="00513D6C">
            <w:pPr>
              <w:pStyle w:val="BMSTableText"/>
              <w:keepNext/>
              <w:spacing w:before="0" w:after="0"/>
              <w:ind w:left="567"/>
              <w:jc w:val="left"/>
            </w:pPr>
            <w:r>
              <w:t>Valor</w:t>
            </w:r>
            <w:r>
              <w:noBreakHyphen/>
              <w:t>p</w:t>
            </w:r>
            <w:r>
              <w:rPr>
                <w:vertAlign w:val="superscript"/>
              </w:rPr>
              <w:t>b</w:t>
            </w:r>
            <w:r>
              <w:t xml:space="preserve"> estratificado por log</w:t>
            </w:r>
            <w:r>
              <w:noBreakHyphen/>
              <w:t>rank</w:t>
            </w:r>
          </w:p>
        </w:tc>
        <w:tc>
          <w:tcPr>
            <w:tcW w:w="5954" w:type="dxa"/>
            <w:gridSpan w:val="2"/>
            <w:shd w:val="clear" w:color="auto" w:fill="auto"/>
            <w:vAlign w:val="center"/>
            <w:hideMark/>
          </w:tcPr>
          <w:p w14:paraId="24B47DA6" w14:textId="77777777" w:rsidR="003222BD" w:rsidRPr="00561DAC" w:rsidRDefault="001D6A00" w:rsidP="00513D6C">
            <w:pPr>
              <w:pStyle w:val="BMSTableText"/>
              <w:keepNext/>
              <w:spacing w:before="0" w:after="0"/>
            </w:pPr>
            <w:r>
              <w:rPr>
                <w:rStyle w:val="CommentReference"/>
                <w:sz w:val="20"/>
              </w:rPr>
              <w:t>0,0006</w:t>
            </w:r>
          </w:p>
        </w:tc>
      </w:tr>
      <w:tr w:rsidR="00A41ED3" w14:paraId="05A8CDEA" w14:textId="77777777" w:rsidTr="00DC6E26">
        <w:trPr>
          <w:cantSplit/>
          <w:trHeight w:val="57"/>
        </w:trPr>
        <w:tc>
          <w:tcPr>
            <w:tcW w:w="3090" w:type="dxa"/>
            <w:shd w:val="clear" w:color="auto" w:fill="auto"/>
            <w:vAlign w:val="center"/>
            <w:hideMark/>
          </w:tcPr>
          <w:p w14:paraId="638DB4B4" w14:textId="77777777" w:rsidR="003222BD" w:rsidRPr="00561DAC" w:rsidRDefault="001D6A00" w:rsidP="00513D6C">
            <w:pPr>
              <w:pStyle w:val="BMSTableText"/>
              <w:keepNext/>
              <w:tabs>
                <w:tab w:val="clear" w:pos="360"/>
              </w:tabs>
              <w:spacing w:before="0" w:after="0"/>
              <w:ind w:left="357"/>
              <w:jc w:val="left"/>
            </w:pPr>
            <w:r>
              <w:t>Mediana (meses)</w:t>
            </w:r>
          </w:p>
          <w:p w14:paraId="4E5A397A" w14:textId="77777777" w:rsidR="003222BD" w:rsidRPr="00561DAC" w:rsidRDefault="001D6A00" w:rsidP="00513D6C">
            <w:pPr>
              <w:pStyle w:val="BMSTableText"/>
              <w:keepNext/>
              <w:tabs>
                <w:tab w:val="clear" w:pos="360"/>
              </w:tabs>
              <w:spacing w:before="0" w:after="0"/>
              <w:ind w:left="357"/>
              <w:jc w:val="left"/>
            </w:pPr>
            <w:r>
              <w:t>(IC95%)</w:t>
            </w:r>
          </w:p>
        </w:tc>
        <w:tc>
          <w:tcPr>
            <w:tcW w:w="3150" w:type="dxa"/>
            <w:shd w:val="clear" w:color="auto" w:fill="auto"/>
            <w:vAlign w:val="center"/>
            <w:hideMark/>
          </w:tcPr>
          <w:p w14:paraId="765BE039"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804" w:type="dxa"/>
            <w:shd w:val="clear" w:color="auto" w:fill="auto"/>
            <w:vAlign w:val="center"/>
            <w:hideMark/>
          </w:tcPr>
          <w:p w14:paraId="3DB5E1EB"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01590550" w14:textId="77777777" w:rsidTr="00DC6E26">
        <w:trPr>
          <w:cantSplit/>
          <w:trHeight w:val="57"/>
        </w:trPr>
        <w:tc>
          <w:tcPr>
            <w:tcW w:w="3090" w:type="dxa"/>
            <w:shd w:val="clear" w:color="auto" w:fill="auto"/>
            <w:vAlign w:val="center"/>
            <w:hideMark/>
          </w:tcPr>
          <w:p w14:paraId="37F03FCF" w14:textId="77777777" w:rsidR="003222BD" w:rsidRPr="00561DAC" w:rsidRDefault="001D6A00" w:rsidP="00513D6C">
            <w:pPr>
              <w:pStyle w:val="BMSTableText"/>
              <w:keepNext/>
              <w:tabs>
                <w:tab w:val="clear" w:pos="360"/>
              </w:tabs>
              <w:spacing w:before="0" w:after="0"/>
              <w:ind w:left="357"/>
              <w:jc w:val="left"/>
            </w:pPr>
            <w:r>
              <w:t>Tasa (IC 95%) a 6 meses</w:t>
            </w:r>
          </w:p>
        </w:tc>
        <w:tc>
          <w:tcPr>
            <w:tcW w:w="3150" w:type="dxa"/>
            <w:shd w:val="clear" w:color="auto" w:fill="auto"/>
            <w:vAlign w:val="center"/>
            <w:hideMark/>
          </w:tcPr>
          <w:p w14:paraId="16CCABB6" w14:textId="77777777" w:rsidR="003222BD" w:rsidRPr="00561DAC" w:rsidRDefault="001D6A00" w:rsidP="00513D6C">
            <w:pPr>
              <w:pStyle w:val="BMSTableText"/>
              <w:keepNext/>
              <w:spacing w:before="0" w:after="0"/>
            </w:pPr>
            <w:r>
              <w:t>80,9 (76,4; 84,6)</w:t>
            </w:r>
          </w:p>
        </w:tc>
        <w:tc>
          <w:tcPr>
            <w:tcW w:w="2804" w:type="dxa"/>
            <w:shd w:val="clear" w:color="auto" w:fill="auto"/>
            <w:vAlign w:val="center"/>
            <w:hideMark/>
          </w:tcPr>
          <w:p w14:paraId="44E431D8" w14:textId="77777777" w:rsidR="003222BD" w:rsidRPr="00561DAC" w:rsidRDefault="001D6A00" w:rsidP="00513D6C">
            <w:pPr>
              <w:pStyle w:val="BMSTableText"/>
              <w:keepNext/>
              <w:spacing w:before="0" w:after="0"/>
            </w:pPr>
            <w:r>
              <w:t>72,3 (67,4; 76,7)</w:t>
            </w:r>
          </w:p>
        </w:tc>
      </w:tr>
      <w:tr w:rsidR="00A41ED3" w14:paraId="463C3968" w14:textId="77777777" w:rsidTr="00DC6E26">
        <w:trPr>
          <w:cantSplit/>
          <w:trHeight w:val="57"/>
        </w:trPr>
        <w:tc>
          <w:tcPr>
            <w:tcW w:w="3090" w:type="dxa"/>
            <w:shd w:val="clear" w:color="auto" w:fill="auto"/>
            <w:vAlign w:val="center"/>
          </w:tcPr>
          <w:p w14:paraId="4F2D795F"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1E960AE8" w14:textId="77777777" w:rsidR="003222BD" w:rsidRPr="00561DAC" w:rsidRDefault="003222BD" w:rsidP="00513D6C">
            <w:pPr>
              <w:pStyle w:val="BMSTableText"/>
              <w:keepNext/>
              <w:spacing w:before="0" w:after="0"/>
              <w:rPr>
                <w:lang w:val="en-GB" w:eastAsia="en-GB"/>
              </w:rPr>
            </w:pPr>
          </w:p>
        </w:tc>
        <w:tc>
          <w:tcPr>
            <w:tcW w:w="2804" w:type="dxa"/>
            <w:shd w:val="clear" w:color="auto" w:fill="auto"/>
            <w:vAlign w:val="center"/>
          </w:tcPr>
          <w:p w14:paraId="7D2D199B" w14:textId="77777777" w:rsidR="003222BD" w:rsidRPr="00561DAC" w:rsidRDefault="003222BD" w:rsidP="00513D6C">
            <w:pPr>
              <w:pStyle w:val="BMSTableText"/>
              <w:keepNext/>
              <w:spacing w:before="0" w:after="0"/>
              <w:rPr>
                <w:lang w:val="en-GB" w:eastAsia="en-GB"/>
              </w:rPr>
            </w:pPr>
          </w:p>
        </w:tc>
      </w:tr>
      <w:tr w:rsidR="00A41ED3" w14:paraId="507BABFC" w14:textId="77777777" w:rsidTr="00DC6E26">
        <w:trPr>
          <w:cantSplit/>
          <w:trHeight w:val="57"/>
        </w:trPr>
        <w:tc>
          <w:tcPr>
            <w:tcW w:w="9044" w:type="dxa"/>
            <w:gridSpan w:val="3"/>
            <w:shd w:val="clear" w:color="auto" w:fill="auto"/>
            <w:vAlign w:val="center"/>
            <w:hideMark/>
          </w:tcPr>
          <w:p w14:paraId="0F732C6B" w14:textId="77777777" w:rsidR="003222BD" w:rsidRPr="00561DAC" w:rsidRDefault="001D6A00" w:rsidP="00513D6C">
            <w:pPr>
              <w:pStyle w:val="BMSTableText"/>
              <w:keepNext/>
              <w:spacing w:before="0" w:after="0"/>
              <w:jc w:val="left"/>
            </w:pPr>
            <w:r>
              <w:rPr>
                <w:b/>
              </w:rPr>
              <w:t>Supervivencia libre de progresión</w:t>
            </w:r>
          </w:p>
        </w:tc>
      </w:tr>
      <w:tr w:rsidR="00A41ED3" w14:paraId="6676CE79" w14:textId="77777777" w:rsidTr="00DC6E26">
        <w:trPr>
          <w:cantSplit/>
          <w:trHeight w:val="57"/>
        </w:trPr>
        <w:tc>
          <w:tcPr>
            <w:tcW w:w="3090" w:type="dxa"/>
            <w:shd w:val="clear" w:color="auto" w:fill="auto"/>
            <w:vAlign w:val="center"/>
            <w:hideMark/>
          </w:tcPr>
          <w:p w14:paraId="3381B558" w14:textId="77777777" w:rsidR="003222BD" w:rsidRPr="00561DAC" w:rsidRDefault="001D6A00" w:rsidP="00513D6C">
            <w:pPr>
              <w:pStyle w:val="BMSTableText"/>
              <w:keepNext/>
              <w:tabs>
                <w:tab w:val="clear" w:pos="360"/>
              </w:tabs>
              <w:spacing w:before="0" w:after="0"/>
              <w:ind w:left="357"/>
              <w:jc w:val="left"/>
            </w:pPr>
            <w:r>
              <w:t>Acontecimientos</w:t>
            </w:r>
          </w:p>
        </w:tc>
        <w:tc>
          <w:tcPr>
            <w:tcW w:w="3150" w:type="dxa"/>
            <w:shd w:val="clear" w:color="auto" w:fill="auto"/>
            <w:vAlign w:val="center"/>
            <w:hideMark/>
          </w:tcPr>
          <w:p w14:paraId="1216BFCC" w14:textId="77777777" w:rsidR="003222BD" w:rsidRPr="00561DAC" w:rsidRDefault="001D6A00" w:rsidP="00513D6C">
            <w:pPr>
              <w:pStyle w:val="BMSTableText"/>
              <w:keepNext/>
              <w:spacing w:before="0" w:after="0"/>
            </w:pPr>
            <w:r>
              <w:t>232 (64,3%)</w:t>
            </w:r>
          </w:p>
        </w:tc>
        <w:tc>
          <w:tcPr>
            <w:tcW w:w="2804" w:type="dxa"/>
            <w:shd w:val="clear" w:color="auto" w:fill="auto"/>
            <w:vAlign w:val="center"/>
            <w:hideMark/>
          </w:tcPr>
          <w:p w14:paraId="0DC8ABE3" w14:textId="77777777" w:rsidR="003222BD" w:rsidRPr="00561DAC" w:rsidRDefault="001D6A00" w:rsidP="00513D6C">
            <w:pPr>
              <w:pStyle w:val="BMSTableText"/>
              <w:keepNext/>
              <w:spacing w:before="0" w:after="0"/>
            </w:pPr>
            <w:r>
              <w:t>249 (69,6%)</w:t>
            </w:r>
          </w:p>
        </w:tc>
      </w:tr>
      <w:tr w:rsidR="00A41ED3" w14:paraId="52E7458F" w14:textId="77777777" w:rsidTr="00DC6E26">
        <w:trPr>
          <w:cantSplit/>
          <w:trHeight w:val="57"/>
        </w:trPr>
        <w:tc>
          <w:tcPr>
            <w:tcW w:w="3090" w:type="dxa"/>
            <w:shd w:val="clear" w:color="auto" w:fill="auto"/>
            <w:vAlign w:val="center"/>
            <w:hideMark/>
          </w:tcPr>
          <w:p w14:paraId="76DBDBD5" w14:textId="77777777" w:rsidR="00BB12FE" w:rsidRPr="00561DAC" w:rsidRDefault="001D6A00" w:rsidP="00513D6C">
            <w:pPr>
              <w:pStyle w:val="BMSTableText"/>
              <w:keepNext/>
              <w:spacing w:before="0" w:after="0"/>
              <w:ind w:left="567"/>
              <w:jc w:val="left"/>
            </w:pPr>
            <w:r>
              <w:t>Hazard ratio</w:t>
            </w:r>
          </w:p>
          <w:p w14:paraId="6B8D7F73" w14:textId="77777777" w:rsidR="003222BD" w:rsidRPr="00561DAC" w:rsidRDefault="001D6A00" w:rsidP="00513D6C">
            <w:pPr>
              <w:pStyle w:val="BMSTableText"/>
              <w:keepNext/>
              <w:spacing w:before="0" w:after="0"/>
              <w:ind w:left="567"/>
              <w:jc w:val="left"/>
            </w:pPr>
            <w:r>
              <w:t>(IC 97,48%)</w:t>
            </w:r>
            <w:r>
              <w:rPr>
                <w:vertAlign w:val="superscript"/>
              </w:rPr>
              <w:t>a</w:t>
            </w:r>
          </w:p>
        </w:tc>
        <w:tc>
          <w:tcPr>
            <w:tcW w:w="5954" w:type="dxa"/>
            <w:gridSpan w:val="2"/>
            <w:shd w:val="clear" w:color="auto" w:fill="auto"/>
            <w:vAlign w:val="center"/>
            <w:hideMark/>
          </w:tcPr>
          <w:p w14:paraId="2E5F4F65" w14:textId="77777777" w:rsidR="00BB12FE" w:rsidRPr="00561DAC" w:rsidRDefault="001D6A00" w:rsidP="00513D6C">
            <w:pPr>
              <w:pStyle w:val="BMSTableText"/>
              <w:keepNext/>
              <w:spacing w:before="0" w:after="0"/>
            </w:pPr>
            <w:r>
              <w:t>0,70</w:t>
            </w:r>
          </w:p>
          <w:p w14:paraId="1975AFD5" w14:textId="77777777" w:rsidR="003222BD" w:rsidRPr="00561DAC" w:rsidRDefault="001D6A00" w:rsidP="00513D6C">
            <w:pPr>
              <w:pStyle w:val="BMSTableText"/>
              <w:keepNext/>
              <w:spacing w:before="0" w:after="0"/>
            </w:pPr>
            <w:r>
              <w:t>(0,57; 0,86)</w:t>
            </w:r>
          </w:p>
        </w:tc>
      </w:tr>
      <w:tr w:rsidR="00A41ED3" w14:paraId="528BB234" w14:textId="77777777" w:rsidTr="00DC6E26">
        <w:trPr>
          <w:cantSplit/>
          <w:trHeight w:val="57"/>
        </w:trPr>
        <w:tc>
          <w:tcPr>
            <w:tcW w:w="3090" w:type="dxa"/>
            <w:shd w:val="clear" w:color="auto" w:fill="auto"/>
            <w:vAlign w:val="center"/>
            <w:hideMark/>
          </w:tcPr>
          <w:p w14:paraId="0D646E39" w14:textId="77777777" w:rsidR="003222BD" w:rsidRPr="00561DAC" w:rsidRDefault="001D6A00" w:rsidP="00513D6C">
            <w:pPr>
              <w:pStyle w:val="BMSTableText"/>
              <w:keepNext/>
              <w:spacing w:before="0" w:after="0"/>
              <w:ind w:left="567"/>
              <w:jc w:val="left"/>
            </w:pPr>
            <w:r>
              <w:t>Valor</w:t>
            </w:r>
            <w:r>
              <w:noBreakHyphen/>
              <w:t>p</w:t>
            </w:r>
            <w:r>
              <w:rPr>
                <w:vertAlign w:val="superscript"/>
              </w:rPr>
              <w:t>c</w:t>
            </w:r>
            <w:r>
              <w:t xml:space="preserve"> estratificado por log</w:t>
            </w:r>
            <w:r>
              <w:noBreakHyphen/>
              <w:t>rank</w:t>
            </w:r>
          </w:p>
        </w:tc>
        <w:tc>
          <w:tcPr>
            <w:tcW w:w="5954" w:type="dxa"/>
            <w:gridSpan w:val="2"/>
            <w:shd w:val="clear" w:color="auto" w:fill="auto"/>
            <w:vAlign w:val="center"/>
            <w:hideMark/>
          </w:tcPr>
          <w:p w14:paraId="60E52A11" w14:textId="77777777" w:rsidR="003222BD" w:rsidRPr="00561DAC" w:rsidRDefault="001D6A00" w:rsidP="00513D6C">
            <w:pPr>
              <w:pStyle w:val="BMSTableText"/>
              <w:keepNext/>
              <w:spacing w:before="0" w:after="0"/>
            </w:pPr>
            <w:r>
              <w:t>0,0001</w:t>
            </w:r>
          </w:p>
        </w:tc>
      </w:tr>
      <w:tr w:rsidR="00A41ED3" w14:paraId="0514FC10" w14:textId="77777777" w:rsidTr="00DC6E26">
        <w:trPr>
          <w:cantSplit/>
          <w:trHeight w:val="57"/>
        </w:trPr>
        <w:tc>
          <w:tcPr>
            <w:tcW w:w="3090" w:type="dxa"/>
            <w:shd w:val="clear" w:color="auto" w:fill="auto"/>
            <w:vAlign w:val="center"/>
            <w:hideMark/>
          </w:tcPr>
          <w:p w14:paraId="54406189" w14:textId="77777777" w:rsidR="000C3E70" w:rsidRPr="00561DAC" w:rsidRDefault="001D6A00" w:rsidP="00513D6C">
            <w:pPr>
              <w:pStyle w:val="BMSTableText"/>
              <w:keepNext/>
              <w:tabs>
                <w:tab w:val="clear" w:pos="360"/>
              </w:tabs>
              <w:spacing w:before="0" w:after="0"/>
              <w:ind w:left="357"/>
              <w:jc w:val="left"/>
            </w:pPr>
            <w:r>
              <w:t>Mediana (meses)</w:t>
            </w:r>
            <w:r>
              <w:rPr>
                <w:vertAlign w:val="superscript"/>
              </w:rPr>
              <w:t>d</w:t>
            </w:r>
          </w:p>
          <w:p w14:paraId="44EAAD25" w14:textId="77777777" w:rsidR="003222BD" w:rsidRPr="00561DAC" w:rsidRDefault="001D6A00" w:rsidP="00513D6C">
            <w:pPr>
              <w:pStyle w:val="BMSTableText"/>
              <w:keepNext/>
              <w:tabs>
                <w:tab w:val="clear" w:pos="360"/>
              </w:tabs>
              <w:spacing w:before="0" w:after="0"/>
              <w:ind w:left="357"/>
              <w:jc w:val="left"/>
            </w:pPr>
            <w:r>
              <w:t>(95% IC)</w:t>
            </w:r>
          </w:p>
        </w:tc>
        <w:tc>
          <w:tcPr>
            <w:tcW w:w="3150" w:type="dxa"/>
            <w:shd w:val="clear" w:color="auto" w:fill="auto"/>
            <w:vAlign w:val="center"/>
            <w:hideMark/>
          </w:tcPr>
          <w:p w14:paraId="7A013F40" w14:textId="77777777" w:rsidR="003222BD" w:rsidRPr="00561DAC" w:rsidRDefault="001D6A00" w:rsidP="00513D6C">
            <w:pPr>
              <w:pStyle w:val="BMSTableText"/>
              <w:spacing w:before="0" w:after="0"/>
            </w:pPr>
            <w:r>
              <w:t>6,83</w:t>
            </w:r>
            <w:r>
              <w:br/>
              <w:t>(5,55; 7,66)</w:t>
            </w:r>
          </w:p>
        </w:tc>
        <w:tc>
          <w:tcPr>
            <w:tcW w:w="2804" w:type="dxa"/>
            <w:shd w:val="clear" w:color="auto" w:fill="auto"/>
            <w:vAlign w:val="center"/>
            <w:hideMark/>
          </w:tcPr>
          <w:p w14:paraId="1CE48026" w14:textId="77777777" w:rsidR="003222BD" w:rsidRPr="00561DAC" w:rsidRDefault="001D6A00" w:rsidP="00513D6C">
            <w:pPr>
              <w:pStyle w:val="BMSTableText"/>
              <w:spacing w:before="0" w:after="0"/>
            </w:pPr>
            <w:r>
              <w:t>4,96</w:t>
            </w:r>
            <w:r>
              <w:br/>
              <w:t>(4,27; 5,55)</w:t>
            </w:r>
          </w:p>
        </w:tc>
      </w:tr>
      <w:tr w:rsidR="00A41ED3" w14:paraId="1AA336A8" w14:textId="77777777" w:rsidTr="00DC6E26">
        <w:trPr>
          <w:cantSplit/>
          <w:trHeight w:val="57"/>
        </w:trPr>
        <w:tc>
          <w:tcPr>
            <w:tcW w:w="3090" w:type="dxa"/>
            <w:shd w:val="clear" w:color="auto" w:fill="auto"/>
            <w:vAlign w:val="center"/>
            <w:hideMark/>
          </w:tcPr>
          <w:p w14:paraId="1116A584" w14:textId="77777777" w:rsidR="003222BD" w:rsidRPr="00561DAC" w:rsidRDefault="001D6A00" w:rsidP="00513D6C">
            <w:pPr>
              <w:pStyle w:val="BMSTableText"/>
              <w:keepNext/>
              <w:tabs>
                <w:tab w:val="clear" w:pos="360"/>
              </w:tabs>
              <w:spacing w:before="0" w:after="0"/>
              <w:ind w:left="357"/>
              <w:jc w:val="left"/>
            </w:pPr>
            <w:r>
              <w:t>Tasa (IC 95%) a 6 meses</w:t>
            </w:r>
          </w:p>
        </w:tc>
        <w:tc>
          <w:tcPr>
            <w:tcW w:w="3150" w:type="dxa"/>
            <w:shd w:val="clear" w:color="auto" w:fill="auto"/>
            <w:vAlign w:val="center"/>
            <w:hideMark/>
          </w:tcPr>
          <w:p w14:paraId="2CD8792B" w14:textId="77777777" w:rsidR="003222BD" w:rsidRPr="00561DAC" w:rsidRDefault="001D6A00" w:rsidP="00513D6C">
            <w:pPr>
              <w:pStyle w:val="BMSTableText"/>
              <w:spacing w:before="0" w:after="0"/>
            </w:pPr>
            <w:r>
              <w:t>51,7 (46,2; 56,8)</w:t>
            </w:r>
          </w:p>
        </w:tc>
        <w:tc>
          <w:tcPr>
            <w:tcW w:w="2804" w:type="dxa"/>
            <w:shd w:val="clear" w:color="auto" w:fill="auto"/>
            <w:vAlign w:val="center"/>
            <w:hideMark/>
          </w:tcPr>
          <w:p w14:paraId="07AD33A7" w14:textId="77777777" w:rsidR="003222BD" w:rsidRPr="00561DAC" w:rsidRDefault="001D6A00" w:rsidP="00513D6C">
            <w:pPr>
              <w:pStyle w:val="BMSTableText"/>
              <w:spacing w:before="0" w:after="0"/>
            </w:pPr>
            <w:r>
              <w:t>35,9 (30,5; 41,3)</w:t>
            </w:r>
          </w:p>
        </w:tc>
      </w:tr>
      <w:tr w:rsidR="00A41ED3" w14:paraId="1DFCB040" w14:textId="77777777" w:rsidTr="00DC6E26">
        <w:trPr>
          <w:cantSplit/>
          <w:trHeight w:val="57"/>
        </w:trPr>
        <w:tc>
          <w:tcPr>
            <w:tcW w:w="3090" w:type="dxa"/>
            <w:shd w:val="clear" w:color="auto" w:fill="auto"/>
            <w:vAlign w:val="center"/>
          </w:tcPr>
          <w:p w14:paraId="02748C39"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4C341B3B"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06058CF1" w14:textId="77777777" w:rsidR="003222BD" w:rsidRPr="00561DAC" w:rsidRDefault="003222BD" w:rsidP="00513D6C">
            <w:pPr>
              <w:pStyle w:val="BMSTableText"/>
              <w:spacing w:before="0" w:after="0"/>
              <w:rPr>
                <w:lang w:val="en-GB" w:eastAsia="en-GB"/>
              </w:rPr>
            </w:pPr>
          </w:p>
        </w:tc>
      </w:tr>
      <w:tr w:rsidR="00A41ED3" w14:paraId="2E9FA649" w14:textId="77777777" w:rsidTr="00DC6E26">
        <w:trPr>
          <w:cantSplit/>
          <w:trHeight w:val="57"/>
        </w:trPr>
        <w:tc>
          <w:tcPr>
            <w:tcW w:w="3090" w:type="dxa"/>
            <w:shd w:val="clear" w:color="auto" w:fill="auto"/>
            <w:vAlign w:val="center"/>
            <w:hideMark/>
          </w:tcPr>
          <w:p w14:paraId="020251A8" w14:textId="77777777" w:rsidR="003222BD" w:rsidRPr="00561DAC" w:rsidRDefault="001D6A00" w:rsidP="00513D6C">
            <w:pPr>
              <w:pStyle w:val="Styletableboldcenter"/>
              <w:keepNext/>
              <w:jc w:val="left"/>
            </w:pPr>
            <w:r>
              <w:t>Tasa de respuesta objetiva</w:t>
            </w:r>
            <w:r>
              <w:rPr>
                <w:vertAlign w:val="superscript"/>
              </w:rPr>
              <w:t>e</w:t>
            </w:r>
          </w:p>
        </w:tc>
        <w:tc>
          <w:tcPr>
            <w:tcW w:w="3150" w:type="dxa"/>
            <w:shd w:val="clear" w:color="auto" w:fill="auto"/>
            <w:vAlign w:val="center"/>
            <w:hideMark/>
          </w:tcPr>
          <w:p w14:paraId="2E035BAB" w14:textId="77777777" w:rsidR="003222BD" w:rsidRPr="00561DAC" w:rsidRDefault="001D6A00" w:rsidP="00513D6C">
            <w:pPr>
              <w:pStyle w:val="BMSTableText"/>
              <w:spacing w:before="0" w:after="0"/>
            </w:pPr>
            <w:r>
              <w:t>136 (37,7%)</w:t>
            </w:r>
          </w:p>
        </w:tc>
        <w:tc>
          <w:tcPr>
            <w:tcW w:w="2804" w:type="dxa"/>
            <w:shd w:val="clear" w:color="auto" w:fill="auto"/>
            <w:vAlign w:val="center"/>
            <w:hideMark/>
          </w:tcPr>
          <w:p w14:paraId="51E08D75" w14:textId="77777777" w:rsidR="003222BD" w:rsidRPr="00561DAC" w:rsidRDefault="001D6A00" w:rsidP="00513D6C">
            <w:pPr>
              <w:pStyle w:val="BMSTableText"/>
              <w:spacing w:before="0" w:after="0"/>
            </w:pPr>
            <w:r>
              <w:t>90 (25,1%)</w:t>
            </w:r>
          </w:p>
        </w:tc>
      </w:tr>
      <w:tr w:rsidR="00A41ED3" w14:paraId="06DD5D6B" w14:textId="77777777" w:rsidTr="00DC6E26">
        <w:trPr>
          <w:cantSplit/>
          <w:trHeight w:val="57"/>
        </w:trPr>
        <w:tc>
          <w:tcPr>
            <w:tcW w:w="3090" w:type="dxa"/>
            <w:shd w:val="clear" w:color="auto" w:fill="auto"/>
            <w:vAlign w:val="center"/>
            <w:hideMark/>
          </w:tcPr>
          <w:p w14:paraId="3DBAFDC2" w14:textId="77777777" w:rsidR="003222BD" w:rsidRPr="00561DAC" w:rsidRDefault="001D6A00" w:rsidP="00513D6C">
            <w:pPr>
              <w:pStyle w:val="BMSTableText"/>
              <w:keepNext/>
              <w:tabs>
                <w:tab w:val="clear" w:pos="360"/>
              </w:tabs>
              <w:spacing w:before="0" w:after="0"/>
              <w:ind w:left="357"/>
              <w:jc w:val="left"/>
            </w:pPr>
            <w:r>
              <w:t>(IC 95%)</w:t>
            </w:r>
          </w:p>
        </w:tc>
        <w:tc>
          <w:tcPr>
            <w:tcW w:w="3150" w:type="dxa"/>
            <w:shd w:val="clear" w:color="auto" w:fill="auto"/>
            <w:vAlign w:val="center"/>
            <w:hideMark/>
          </w:tcPr>
          <w:p w14:paraId="49A5E101" w14:textId="77777777" w:rsidR="003222BD" w:rsidRPr="00561DAC" w:rsidRDefault="001D6A00" w:rsidP="00513D6C">
            <w:pPr>
              <w:pStyle w:val="BMSTableText"/>
              <w:spacing w:before="0" w:after="0"/>
            </w:pPr>
            <w:r>
              <w:t>(32,7; 42,9)</w:t>
            </w:r>
          </w:p>
        </w:tc>
        <w:tc>
          <w:tcPr>
            <w:tcW w:w="2804" w:type="dxa"/>
            <w:shd w:val="clear" w:color="auto" w:fill="auto"/>
            <w:vAlign w:val="center"/>
            <w:hideMark/>
          </w:tcPr>
          <w:p w14:paraId="7BB5C1EB" w14:textId="77777777" w:rsidR="003222BD" w:rsidRPr="00561DAC" w:rsidRDefault="001D6A00" w:rsidP="00513D6C">
            <w:pPr>
              <w:pStyle w:val="BMSTableText"/>
              <w:spacing w:before="0" w:after="0"/>
            </w:pPr>
            <w:r>
              <w:t>(20,7; 30,0)</w:t>
            </w:r>
          </w:p>
        </w:tc>
      </w:tr>
      <w:tr w:rsidR="00A41ED3" w14:paraId="6F2F1C49" w14:textId="77777777" w:rsidTr="00DC6E26">
        <w:trPr>
          <w:cantSplit/>
          <w:trHeight w:val="57"/>
        </w:trPr>
        <w:tc>
          <w:tcPr>
            <w:tcW w:w="3090" w:type="dxa"/>
            <w:shd w:val="clear" w:color="auto" w:fill="auto"/>
            <w:vAlign w:val="center"/>
            <w:hideMark/>
          </w:tcPr>
          <w:p w14:paraId="75558DE3" w14:textId="77777777" w:rsidR="003222BD" w:rsidRPr="00561DAC" w:rsidRDefault="001D6A00" w:rsidP="00513D6C">
            <w:pPr>
              <w:pStyle w:val="BMSTableText"/>
              <w:keepNext/>
              <w:tabs>
                <w:tab w:val="clear" w:pos="360"/>
              </w:tabs>
              <w:spacing w:before="0" w:after="0"/>
              <w:ind w:left="357"/>
              <w:jc w:val="left"/>
            </w:pPr>
            <w:r>
              <w:t>Valor p</w:t>
            </w:r>
            <w:r>
              <w:rPr>
                <w:vertAlign w:val="superscript"/>
              </w:rPr>
              <w:t xml:space="preserve">f </w:t>
            </w:r>
            <w:r>
              <w:t>estratificado por el test CMH</w:t>
            </w:r>
          </w:p>
        </w:tc>
        <w:tc>
          <w:tcPr>
            <w:tcW w:w="5954" w:type="dxa"/>
            <w:gridSpan w:val="2"/>
            <w:shd w:val="clear" w:color="auto" w:fill="auto"/>
            <w:vAlign w:val="center"/>
            <w:hideMark/>
          </w:tcPr>
          <w:p w14:paraId="6E312A42" w14:textId="77777777" w:rsidR="003222BD" w:rsidRPr="00561DAC" w:rsidRDefault="001D6A00" w:rsidP="00513D6C">
            <w:pPr>
              <w:pStyle w:val="BMSTableText"/>
              <w:spacing w:before="0" w:after="0"/>
            </w:pPr>
            <w:r>
              <w:t>0,0003</w:t>
            </w:r>
          </w:p>
        </w:tc>
      </w:tr>
      <w:tr w:rsidR="00A41ED3" w14:paraId="11958996" w14:textId="77777777" w:rsidTr="00DC6E26">
        <w:trPr>
          <w:cantSplit/>
          <w:trHeight w:val="57"/>
        </w:trPr>
        <w:tc>
          <w:tcPr>
            <w:tcW w:w="3090" w:type="dxa"/>
            <w:shd w:val="clear" w:color="auto" w:fill="auto"/>
            <w:vAlign w:val="center"/>
            <w:hideMark/>
          </w:tcPr>
          <w:p w14:paraId="7D5D1586" w14:textId="77777777" w:rsidR="003222BD" w:rsidRPr="00561DAC" w:rsidRDefault="001D6A00" w:rsidP="00513D6C">
            <w:pPr>
              <w:pStyle w:val="BMSTableText"/>
              <w:keepNext/>
              <w:tabs>
                <w:tab w:val="clear" w:pos="360"/>
              </w:tabs>
              <w:spacing w:before="0" w:after="0"/>
              <w:ind w:left="357"/>
              <w:jc w:val="left"/>
            </w:pPr>
            <w:r>
              <w:t>Respuesta completa (RC)</w:t>
            </w:r>
          </w:p>
        </w:tc>
        <w:tc>
          <w:tcPr>
            <w:tcW w:w="3150" w:type="dxa"/>
            <w:shd w:val="clear" w:color="auto" w:fill="auto"/>
            <w:vAlign w:val="center"/>
            <w:hideMark/>
          </w:tcPr>
          <w:p w14:paraId="770FC35E" w14:textId="77777777" w:rsidR="003222BD" w:rsidRPr="00561DAC" w:rsidRDefault="001D6A00" w:rsidP="00513D6C">
            <w:pPr>
              <w:pStyle w:val="BMSTableText"/>
              <w:spacing w:before="0" w:after="0"/>
            </w:pPr>
            <w:r>
              <w:t>7 (1,9%)</w:t>
            </w:r>
          </w:p>
        </w:tc>
        <w:tc>
          <w:tcPr>
            <w:tcW w:w="2804" w:type="dxa"/>
            <w:shd w:val="clear" w:color="auto" w:fill="auto"/>
            <w:vAlign w:val="center"/>
            <w:hideMark/>
          </w:tcPr>
          <w:p w14:paraId="32C6D992" w14:textId="77777777" w:rsidR="003222BD" w:rsidRPr="00561DAC" w:rsidRDefault="001D6A00" w:rsidP="00513D6C">
            <w:pPr>
              <w:pStyle w:val="BMSTableText"/>
              <w:spacing w:before="0" w:after="0"/>
            </w:pPr>
            <w:r>
              <w:t>3 (0,8%)</w:t>
            </w:r>
          </w:p>
        </w:tc>
      </w:tr>
      <w:tr w:rsidR="00A41ED3" w14:paraId="002BA166" w14:textId="77777777" w:rsidTr="00DC6E26">
        <w:trPr>
          <w:cantSplit/>
          <w:trHeight w:val="57"/>
        </w:trPr>
        <w:tc>
          <w:tcPr>
            <w:tcW w:w="3090" w:type="dxa"/>
            <w:shd w:val="clear" w:color="auto" w:fill="auto"/>
            <w:vAlign w:val="center"/>
            <w:hideMark/>
          </w:tcPr>
          <w:p w14:paraId="30CC0746" w14:textId="77777777" w:rsidR="003222BD" w:rsidRPr="00561DAC" w:rsidRDefault="001D6A00" w:rsidP="00513D6C">
            <w:pPr>
              <w:pStyle w:val="BMSTableText"/>
              <w:keepNext/>
              <w:tabs>
                <w:tab w:val="clear" w:pos="360"/>
              </w:tabs>
              <w:spacing w:before="0" w:after="0"/>
              <w:ind w:left="357"/>
              <w:jc w:val="left"/>
            </w:pPr>
            <w:r>
              <w:t>Respuesta parcial (RP)</w:t>
            </w:r>
          </w:p>
        </w:tc>
        <w:tc>
          <w:tcPr>
            <w:tcW w:w="3150" w:type="dxa"/>
            <w:shd w:val="clear" w:color="auto" w:fill="auto"/>
            <w:vAlign w:val="center"/>
            <w:hideMark/>
          </w:tcPr>
          <w:p w14:paraId="1E3FE2B8" w14:textId="77777777" w:rsidR="003222BD" w:rsidRPr="00561DAC" w:rsidRDefault="001D6A00" w:rsidP="00513D6C">
            <w:pPr>
              <w:pStyle w:val="BMSTableText"/>
              <w:spacing w:before="0" w:after="0"/>
            </w:pPr>
            <w:r>
              <w:t>129 (35,7%)</w:t>
            </w:r>
          </w:p>
        </w:tc>
        <w:tc>
          <w:tcPr>
            <w:tcW w:w="2804" w:type="dxa"/>
            <w:shd w:val="clear" w:color="auto" w:fill="auto"/>
            <w:vAlign w:val="center"/>
            <w:hideMark/>
          </w:tcPr>
          <w:p w14:paraId="13E981F7" w14:textId="77777777" w:rsidR="003222BD" w:rsidRPr="00561DAC" w:rsidRDefault="001D6A00" w:rsidP="00513D6C">
            <w:pPr>
              <w:pStyle w:val="BMSTableText"/>
              <w:spacing w:before="0" w:after="0"/>
            </w:pPr>
            <w:r>
              <w:t>87 (24,3%)</w:t>
            </w:r>
          </w:p>
        </w:tc>
      </w:tr>
      <w:tr w:rsidR="00A41ED3" w14:paraId="76659914" w14:textId="77777777" w:rsidTr="00DC6E26">
        <w:trPr>
          <w:cantSplit/>
          <w:trHeight w:val="57"/>
        </w:trPr>
        <w:tc>
          <w:tcPr>
            <w:tcW w:w="3090" w:type="dxa"/>
            <w:shd w:val="clear" w:color="auto" w:fill="auto"/>
            <w:vAlign w:val="center"/>
          </w:tcPr>
          <w:p w14:paraId="24DB702B" w14:textId="77777777" w:rsidR="003222BD" w:rsidRPr="00561DAC" w:rsidRDefault="003222BD" w:rsidP="00513D6C">
            <w:pPr>
              <w:pStyle w:val="BMSTableText"/>
              <w:keepNext/>
              <w:spacing w:before="0" w:after="0"/>
              <w:jc w:val="left"/>
              <w:rPr>
                <w:lang w:val="en-GB" w:eastAsia="en-GB"/>
              </w:rPr>
            </w:pPr>
          </w:p>
        </w:tc>
        <w:tc>
          <w:tcPr>
            <w:tcW w:w="3150" w:type="dxa"/>
            <w:shd w:val="clear" w:color="auto" w:fill="auto"/>
            <w:vAlign w:val="center"/>
          </w:tcPr>
          <w:p w14:paraId="116AD840"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4AF6BAB5" w14:textId="77777777" w:rsidR="003222BD" w:rsidRPr="00561DAC" w:rsidRDefault="003222BD" w:rsidP="00513D6C">
            <w:pPr>
              <w:pStyle w:val="BMSTableText"/>
              <w:spacing w:before="0" w:after="0"/>
              <w:rPr>
                <w:lang w:val="en-GB" w:eastAsia="en-GB"/>
              </w:rPr>
            </w:pPr>
          </w:p>
        </w:tc>
      </w:tr>
      <w:tr w:rsidR="00A41ED3" w14:paraId="6B88D3AF" w14:textId="77777777" w:rsidTr="00DC6E26">
        <w:trPr>
          <w:cantSplit/>
          <w:trHeight w:val="57"/>
        </w:trPr>
        <w:tc>
          <w:tcPr>
            <w:tcW w:w="9044" w:type="dxa"/>
            <w:gridSpan w:val="3"/>
            <w:shd w:val="clear" w:color="auto" w:fill="auto"/>
            <w:vAlign w:val="center"/>
            <w:hideMark/>
          </w:tcPr>
          <w:p w14:paraId="32AE809D" w14:textId="77777777" w:rsidR="003222BD" w:rsidRPr="00561DAC" w:rsidRDefault="001D6A00" w:rsidP="00513D6C">
            <w:pPr>
              <w:pStyle w:val="BMSTableText"/>
              <w:keepNext/>
              <w:spacing w:before="0" w:after="0"/>
              <w:jc w:val="left"/>
            </w:pPr>
            <w:r>
              <w:rPr>
                <w:b/>
              </w:rPr>
              <w:t>Duración de la respuesta</w:t>
            </w:r>
          </w:p>
        </w:tc>
      </w:tr>
      <w:tr w:rsidR="00A41ED3" w14:paraId="5789A848" w14:textId="77777777" w:rsidTr="00DC6E26">
        <w:trPr>
          <w:cantSplit/>
          <w:trHeight w:val="57"/>
        </w:trPr>
        <w:tc>
          <w:tcPr>
            <w:tcW w:w="3090" w:type="dxa"/>
            <w:shd w:val="clear" w:color="auto" w:fill="auto"/>
            <w:vAlign w:val="center"/>
            <w:hideMark/>
          </w:tcPr>
          <w:p w14:paraId="7B2DD9CE" w14:textId="77777777" w:rsidR="003222BD" w:rsidRPr="00561DAC" w:rsidRDefault="001D6A00" w:rsidP="00513D6C">
            <w:pPr>
              <w:pStyle w:val="BMSTableText"/>
              <w:keepNext/>
              <w:spacing w:before="0" w:after="0"/>
              <w:jc w:val="left"/>
            </w:pPr>
            <w:r>
              <w:tab/>
              <w:t>Mediana (meses)</w:t>
            </w:r>
            <w:r>
              <w:br/>
            </w:r>
            <w:r>
              <w:tab/>
              <w:t>(IC 95%)</w:t>
            </w:r>
            <w:r>
              <w:rPr>
                <w:vertAlign w:val="superscript"/>
              </w:rPr>
              <w:t>d</w:t>
            </w:r>
          </w:p>
        </w:tc>
        <w:tc>
          <w:tcPr>
            <w:tcW w:w="3150" w:type="dxa"/>
            <w:shd w:val="clear" w:color="auto" w:fill="auto"/>
            <w:vAlign w:val="center"/>
            <w:hideMark/>
          </w:tcPr>
          <w:p w14:paraId="2909B025" w14:textId="77777777" w:rsidR="003222BD" w:rsidRPr="00561DAC" w:rsidRDefault="001D6A00" w:rsidP="00513D6C">
            <w:pPr>
              <w:pStyle w:val="BMSTableText"/>
              <w:spacing w:before="0" w:after="0"/>
            </w:pPr>
            <w:r>
              <w:t>10,02</w:t>
            </w:r>
            <w:r>
              <w:br/>
              <w:t>(8,21; 13,01)</w:t>
            </w:r>
          </w:p>
        </w:tc>
        <w:tc>
          <w:tcPr>
            <w:tcW w:w="2804" w:type="dxa"/>
            <w:shd w:val="clear" w:color="auto" w:fill="auto"/>
            <w:vAlign w:val="center"/>
            <w:hideMark/>
          </w:tcPr>
          <w:p w14:paraId="73B73C1A" w14:textId="77777777" w:rsidR="003222BD" w:rsidRPr="00561DAC" w:rsidRDefault="001D6A00" w:rsidP="00513D6C">
            <w:pPr>
              <w:pStyle w:val="BMSTableText"/>
              <w:spacing w:before="0" w:after="0"/>
            </w:pPr>
            <w:r>
              <w:t>5,09</w:t>
            </w:r>
            <w:r>
              <w:br/>
              <w:t>(4,34; 7,00)</w:t>
            </w:r>
          </w:p>
        </w:tc>
      </w:tr>
      <w:tr w:rsidR="00A41ED3"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561DAC" w:rsidRDefault="001D6A00" w:rsidP="00513D6C">
            <w:pPr>
              <w:pStyle w:val="BMSTableText"/>
              <w:keepNext/>
              <w:tabs>
                <w:tab w:val="clear" w:pos="360"/>
              </w:tabs>
              <w:spacing w:before="0" w:after="0"/>
              <w:ind w:left="357"/>
              <w:jc w:val="left"/>
            </w:pPr>
            <w:r>
              <w:t>% con duración ≥ 6 meses</w:t>
            </w:r>
            <w:r>
              <w:rPr>
                <w:vertAlign w:val="superscript"/>
              </w:rPr>
              <w:t>g</w:t>
            </w:r>
          </w:p>
        </w:tc>
        <w:tc>
          <w:tcPr>
            <w:tcW w:w="3150" w:type="dxa"/>
            <w:tcBorders>
              <w:bottom w:val="single" w:sz="4" w:space="0" w:color="auto"/>
            </w:tcBorders>
            <w:shd w:val="clear" w:color="auto" w:fill="auto"/>
            <w:vAlign w:val="center"/>
            <w:hideMark/>
          </w:tcPr>
          <w:p w14:paraId="2996A19F" w14:textId="77777777" w:rsidR="003222BD" w:rsidRPr="00561DAC" w:rsidRDefault="001D6A00" w:rsidP="00513D6C">
            <w:pPr>
              <w:pStyle w:val="BMSTableText"/>
              <w:spacing w:before="0" w:after="0"/>
            </w:pPr>
            <w:r>
              <w:t>74</w:t>
            </w:r>
          </w:p>
        </w:tc>
        <w:tc>
          <w:tcPr>
            <w:tcW w:w="2804" w:type="dxa"/>
            <w:tcBorders>
              <w:bottom w:val="single" w:sz="4" w:space="0" w:color="auto"/>
            </w:tcBorders>
            <w:shd w:val="clear" w:color="auto" w:fill="auto"/>
            <w:vAlign w:val="center"/>
            <w:hideMark/>
          </w:tcPr>
          <w:p w14:paraId="12C30E48" w14:textId="77777777" w:rsidR="003222BD" w:rsidRPr="00561DAC" w:rsidRDefault="001D6A00" w:rsidP="00513D6C">
            <w:pPr>
              <w:pStyle w:val="BMSTableText"/>
              <w:spacing w:before="0" w:after="0"/>
            </w:pPr>
            <w:r>
              <w:t>41</w:t>
            </w:r>
          </w:p>
        </w:tc>
      </w:tr>
    </w:tbl>
    <w:p w14:paraId="1E72571F" w14:textId="77777777" w:rsidR="00117C73" w:rsidRPr="00561DAC" w:rsidRDefault="001D6A00" w:rsidP="00513D6C">
      <w:pPr>
        <w:pStyle w:val="Styletablefooter"/>
        <w:rPr>
          <w:rFonts w:eastAsia="Yu Gothic"/>
        </w:rPr>
      </w:pPr>
      <w:r>
        <w:rPr>
          <w:vertAlign w:val="superscript"/>
        </w:rPr>
        <w:t>a</w:t>
      </w:r>
      <w:r>
        <w:tab/>
        <w:t>Basado en un modelo de riesgo proporcional de Cox estratificado.</w:t>
      </w:r>
    </w:p>
    <w:p w14:paraId="2384F3F7" w14:textId="77777777" w:rsidR="00117C73" w:rsidRPr="00561DAC" w:rsidRDefault="001D6A00" w:rsidP="00513D6C">
      <w:pPr>
        <w:pStyle w:val="Styletablefooter"/>
        <w:rPr>
          <w:rFonts w:eastAsia="Yu Gothic"/>
        </w:rPr>
      </w:pPr>
      <w:r>
        <w:rPr>
          <w:vertAlign w:val="superscript"/>
        </w:rPr>
        <w:t>b</w:t>
      </w:r>
      <w:r>
        <w:tab/>
        <w:t>Valor</w:t>
      </w:r>
      <w:r>
        <w:noBreakHyphen/>
        <w:t>p comparado con el alfa alocado de 0,0329 para este análisis intermedio.</w:t>
      </w:r>
    </w:p>
    <w:p w14:paraId="3E900AF2" w14:textId="77777777" w:rsidR="00117C73" w:rsidRPr="00561DAC" w:rsidRDefault="001D6A00" w:rsidP="00513D6C">
      <w:pPr>
        <w:pStyle w:val="Styletablefooter"/>
        <w:rPr>
          <w:rFonts w:eastAsia="Yu Gothic"/>
        </w:rPr>
      </w:pPr>
      <w:r>
        <w:rPr>
          <w:vertAlign w:val="superscript"/>
        </w:rPr>
        <w:t>c</w:t>
      </w:r>
      <w:r>
        <w:tab/>
        <w:t>Valor</w:t>
      </w:r>
      <w:r>
        <w:noBreakHyphen/>
        <w:t>p comparado con el alfa alocado de 0,0252 para este análisis intermedio.</w:t>
      </w:r>
    </w:p>
    <w:p w14:paraId="3700B2F1" w14:textId="77777777" w:rsidR="00117C73" w:rsidRPr="00561DAC" w:rsidRDefault="001D6A00" w:rsidP="00513D6C">
      <w:pPr>
        <w:pStyle w:val="Styletablefooter"/>
        <w:rPr>
          <w:rFonts w:eastAsia="Yu Gothic"/>
        </w:rPr>
      </w:pPr>
      <w:r>
        <w:rPr>
          <w:vertAlign w:val="superscript"/>
        </w:rPr>
        <w:t>d</w:t>
      </w:r>
      <w:r>
        <w:tab/>
        <w:t>Estimado Kaplan</w:t>
      </w:r>
      <w:r>
        <w:noBreakHyphen/>
        <w:t>Meier</w:t>
      </w:r>
    </w:p>
    <w:p w14:paraId="30DD96E7" w14:textId="77777777" w:rsidR="00117C73" w:rsidRPr="00561DAC" w:rsidRDefault="001D6A00" w:rsidP="00513D6C">
      <w:pPr>
        <w:pStyle w:val="Styletablefooter"/>
        <w:rPr>
          <w:rFonts w:eastAsia="Yu Gothic"/>
        </w:rPr>
      </w:pPr>
      <w:r>
        <w:rPr>
          <w:vertAlign w:val="superscript"/>
        </w:rPr>
        <w:t>e</w:t>
      </w:r>
      <w:r>
        <w:tab/>
        <w:t>Proporción con respuesta completa o parcial; IC basado en el “Método Clopper y Pearson”.</w:t>
      </w:r>
    </w:p>
    <w:p w14:paraId="3FF2DD1B" w14:textId="77777777" w:rsidR="00117C73" w:rsidRPr="00561DAC" w:rsidRDefault="001D6A00" w:rsidP="00513D6C">
      <w:pPr>
        <w:pStyle w:val="Styletablefooter"/>
        <w:rPr>
          <w:rFonts w:eastAsia="Yu Gothic"/>
        </w:rPr>
      </w:pPr>
      <w:r>
        <w:rPr>
          <w:vertAlign w:val="superscript"/>
        </w:rPr>
        <w:t>f</w:t>
      </w:r>
      <w:r>
        <w:tab/>
        <w:t>Valor</w:t>
      </w:r>
      <w:r>
        <w:noBreakHyphen/>
        <w:t>p comparado con el alfa alocado de 0,025 para este análisis intermedio.</w:t>
      </w:r>
    </w:p>
    <w:p w14:paraId="63192FB2" w14:textId="77777777" w:rsidR="003222BD" w:rsidRPr="00561DAC" w:rsidRDefault="001D6A00" w:rsidP="00513D6C">
      <w:pPr>
        <w:pStyle w:val="Styletablefooter"/>
        <w:keepNext/>
        <w:ind w:left="562" w:hanging="562"/>
        <w:rPr>
          <w:rFonts w:eastAsia="Yu Gothic"/>
        </w:rPr>
      </w:pPr>
      <w:r>
        <w:rPr>
          <w:vertAlign w:val="superscript"/>
        </w:rPr>
        <w:t>g</w:t>
      </w:r>
      <w:r>
        <w:tab/>
        <w:t>Basado en los estimados Kaplan</w:t>
      </w:r>
      <w:r>
        <w:noBreakHyphen/>
        <w:t>Meier de duración de respuesta.</w:t>
      </w:r>
    </w:p>
    <w:p w14:paraId="5847A62A"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Cochran</w:t>
      </w:r>
      <w:r>
        <w:rPr>
          <w:color w:val="auto"/>
          <w:sz w:val="18"/>
        </w:rPr>
        <w:noBreakHyphen/>
        <w:t>Mantel</w:t>
      </w:r>
      <w:r>
        <w:rPr>
          <w:color w:val="auto"/>
          <w:sz w:val="18"/>
        </w:rPr>
        <w:noBreakHyphen/>
        <w:t>Haenszel</w:t>
      </w:r>
    </w:p>
    <w:p w14:paraId="4FBE85AE" w14:textId="77777777" w:rsidR="003222BD" w:rsidRPr="00055AEB" w:rsidRDefault="003222BD" w:rsidP="00513D6C">
      <w:pPr>
        <w:pStyle w:val="BMSBodyText"/>
        <w:spacing w:after="0" w:line="240" w:lineRule="auto"/>
        <w:jc w:val="left"/>
        <w:rPr>
          <w:rFonts w:eastAsia="Yu Gothic"/>
          <w:color w:val="auto"/>
          <w:sz w:val="18"/>
          <w:szCs w:val="18"/>
        </w:rPr>
      </w:pPr>
    </w:p>
    <w:p w14:paraId="5B1B37AE" w14:textId="77777777" w:rsidR="003222BD" w:rsidRPr="00561DAC" w:rsidRDefault="001D6A00" w:rsidP="00513D6C">
      <w:pPr>
        <w:pStyle w:val="EMEABodyText"/>
      </w:pPr>
      <w:r>
        <w:t>El 28,8% y 41,1% de pacientes en los grupos de combinación y de quimioterapia recibieron un tratamiento sistémico subsecuente, respectivamente. El 3,9% y 27,9% de pacientes en los grupos de combinación y quimioterapia recibieron inmunoterapia subsecuente (incluyendo anti</w:t>
      </w:r>
      <w:r>
        <w:noBreakHyphen/>
        <w:t>PD</w:t>
      </w:r>
      <w:r>
        <w:noBreakHyphen/>
        <w:t>1, anti</w:t>
      </w:r>
      <w:r>
        <w:noBreakHyphen/>
        <w:t>PD</w:t>
      </w:r>
      <w:r>
        <w:noBreakHyphen/>
        <w:t>L1, y anti</w:t>
      </w:r>
      <w:r>
        <w:noBreakHyphen/>
        <w:t>CTLA4), respectivamente.</w:t>
      </w:r>
    </w:p>
    <w:p w14:paraId="3E33F563" w14:textId="77777777" w:rsidR="003222BD" w:rsidRPr="00561DAC" w:rsidRDefault="003222BD" w:rsidP="00513D6C">
      <w:pPr>
        <w:pStyle w:val="EMEABodyText"/>
      </w:pPr>
    </w:p>
    <w:p w14:paraId="6A59B55F" w14:textId="77777777" w:rsidR="003222BD" w:rsidRPr="00561DAC" w:rsidRDefault="001D6A00" w:rsidP="00513D6C">
      <w:pPr>
        <w:pStyle w:val="EMEABodyText"/>
      </w:pPr>
      <w:r>
        <w:t>En el análisis descriptivo de subgrupos del ensayo CA2099LA, relativo a quimioterapia, el beneficio en la SG se demostró en pacientes tratados con nivolumab en combinación con ipilimumab y quimioterapia en pacientes con CPNM de histología escamosa (HR [IC 95%] 0,65 [0,46; 0,93], n = 227) y en pacientes con CPNM de histología no escamosa (HR [IC 95%] 0,72 [0,55; 0,93], n = 492).</w:t>
      </w:r>
    </w:p>
    <w:p w14:paraId="0E8FF89F" w14:textId="77777777" w:rsidR="003222BD" w:rsidRPr="00561DAC" w:rsidRDefault="003222BD" w:rsidP="00513D6C"/>
    <w:p w14:paraId="4441AFF2" w14:textId="71A6E850" w:rsidR="003222BD" w:rsidRPr="00561DAC" w:rsidRDefault="001D6A00" w:rsidP="00513D6C">
      <w:pPr>
        <w:pStyle w:val="BMSBodyText"/>
        <w:spacing w:after="0" w:line="240" w:lineRule="auto"/>
        <w:jc w:val="left"/>
        <w:rPr>
          <w:color w:val="auto"/>
          <w:sz w:val="22"/>
        </w:rPr>
      </w:pPr>
      <w:r>
        <w:rPr>
          <w:color w:val="auto"/>
          <w:sz w:val="22"/>
        </w:rPr>
        <w:t>La Tabla 19 resume los resultados de eficacia de SG, SLP, TRO por expresión de PD</w:t>
      </w:r>
      <w:r>
        <w:rPr>
          <w:color w:val="auto"/>
          <w:sz w:val="22"/>
        </w:rPr>
        <w:noBreakHyphen/>
        <w:t>L1 en el tumor en los análisis de subgrupos pre</w:t>
      </w:r>
      <w:r>
        <w:rPr>
          <w:color w:val="auto"/>
          <w:sz w:val="22"/>
        </w:rPr>
        <w:noBreakHyphen/>
        <w:t>especificados.</w:t>
      </w:r>
    </w:p>
    <w:p w14:paraId="2707BBFF" w14:textId="77777777" w:rsidR="003222BD" w:rsidRPr="00055AEB" w:rsidRDefault="003222BD" w:rsidP="00513D6C">
      <w:pPr>
        <w:pStyle w:val="BMSBodyText"/>
        <w:spacing w:after="0" w:line="240" w:lineRule="auto"/>
        <w:jc w:val="left"/>
        <w:rPr>
          <w:color w:val="auto"/>
          <w:sz w:val="22"/>
          <w:lang w:eastAsia="en-US"/>
        </w:rPr>
      </w:pPr>
    </w:p>
    <w:p w14:paraId="6EC3DA62" w14:textId="2B2B2B0B" w:rsidR="00C84C29" w:rsidRPr="00561DAC" w:rsidRDefault="001D6A00" w:rsidP="00513D6C">
      <w:pPr>
        <w:pStyle w:val="EMEABodyText"/>
        <w:keepNext/>
        <w:ind w:left="1418" w:hanging="1418"/>
        <w:rPr>
          <w:rFonts w:eastAsia="MS Mincho"/>
          <w:b/>
        </w:rPr>
      </w:pPr>
      <w:r>
        <w:rPr>
          <w:b/>
        </w:rPr>
        <w:t>Tabla 19:</w:t>
      </w:r>
      <w:r>
        <w:rPr>
          <w:b/>
        </w:rPr>
        <w:tab/>
        <w:t>resultados de eficacia por expresión de PD</w:t>
      </w:r>
      <w:r>
        <w:rPr>
          <w:b/>
        </w:rPr>
        <w:noBreakHyphen/>
        <w:t>L1 en el tumor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14:paraId="00CF43DD" w14:textId="77777777" w:rsidTr="007A3889">
        <w:trPr>
          <w:cantSplit/>
          <w:trHeight w:val="57"/>
          <w:tblHeader/>
        </w:trPr>
        <w:tc>
          <w:tcPr>
            <w:tcW w:w="1148" w:type="dxa"/>
            <w:shd w:val="clear" w:color="auto" w:fill="auto"/>
            <w:vAlign w:val="center"/>
          </w:tcPr>
          <w:p w14:paraId="6A9DDD02"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561DAC" w:rsidRDefault="001D6A00" w:rsidP="00513D6C">
            <w:pPr>
              <w:keepNext/>
              <w:jc w:val="center"/>
              <w:rPr>
                <w:rFonts w:eastAsia="MS Mincho"/>
                <w:b/>
                <w:sz w:val="20"/>
              </w:rPr>
            </w:pPr>
            <w:r>
              <w:rPr>
                <w:b/>
                <w:sz w:val="20"/>
              </w:rPr>
              <w:t>nivolumab</w:t>
            </w:r>
          </w:p>
          <w:p w14:paraId="089A547D" w14:textId="77777777" w:rsidR="00BB12FE" w:rsidRPr="00561DAC" w:rsidRDefault="001D6A00" w:rsidP="00513D6C">
            <w:pPr>
              <w:keepNext/>
              <w:jc w:val="center"/>
              <w:rPr>
                <w:rFonts w:eastAsia="MS Mincho"/>
                <w:b/>
                <w:sz w:val="20"/>
              </w:rPr>
            </w:pPr>
            <w:r>
              <w:rPr>
                <w:b/>
                <w:sz w:val="20"/>
              </w:rPr>
              <w:t>+</w:t>
            </w:r>
          </w:p>
          <w:p w14:paraId="23A7F18A" w14:textId="77777777" w:rsidR="003222BD" w:rsidRPr="00561DAC" w:rsidRDefault="001D6A00" w:rsidP="00513D6C">
            <w:pPr>
              <w:keepNext/>
              <w:jc w:val="center"/>
              <w:rPr>
                <w:rFonts w:eastAsia="MS Mincho"/>
                <w:b/>
                <w:sz w:val="20"/>
              </w:rPr>
            </w:pPr>
            <w:r>
              <w:rPr>
                <w:b/>
                <w:sz w:val="20"/>
              </w:rPr>
              <w:t>ipilimumab</w:t>
            </w:r>
          </w:p>
          <w:p w14:paraId="7CEA0276" w14:textId="77777777" w:rsidR="00117C73" w:rsidRPr="00561DAC" w:rsidRDefault="001D6A00" w:rsidP="00513D6C">
            <w:pPr>
              <w:keepNext/>
              <w:jc w:val="center"/>
              <w:rPr>
                <w:rFonts w:eastAsia="MS Mincho"/>
                <w:b/>
                <w:sz w:val="20"/>
              </w:rPr>
            </w:pPr>
            <w:r>
              <w:rPr>
                <w:b/>
                <w:sz w:val="20"/>
              </w:rPr>
              <w:t>+</w:t>
            </w:r>
          </w:p>
          <w:p w14:paraId="386D6613"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850" w:type="dxa"/>
            <w:shd w:val="clear" w:color="auto" w:fill="auto"/>
            <w:tcMar>
              <w:top w:w="0" w:type="dxa"/>
              <w:left w:w="57" w:type="dxa"/>
              <w:bottom w:w="0" w:type="dxa"/>
              <w:right w:w="57" w:type="dxa"/>
            </w:tcMar>
            <w:vAlign w:val="center"/>
            <w:hideMark/>
          </w:tcPr>
          <w:p w14:paraId="57F1AE75"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1276" w:type="dxa"/>
            <w:shd w:val="clear" w:color="auto" w:fill="auto"/>
            <w:tcMar>
              <w:top w:w="0" w:type="dxa"/>
              <w:left w:w="57" w:type="dxa"/>
              <w:bottom w:w="0" w:type="dxa"/>
              <w:right w:w="57" w:type="dxa"/>
            </w:tcMar>
            <w:vAlign w:val="center"/>
            <w:hideMark/>
          </w:tcPr>
          <w:p w14:paraId="6DBEAA40" w14:textId="77777777" w:rsidR="003222BD" w:rsidRPr="00561DAC" w:rsidRDefault="001D6A00" w:rsidP="00513D6C">
            <w:pPr>
              <w:keepNext/>
              <w:jc w:val="center"/>
              <w:rPr>
                <w:rFonts w:eastAsia="MS Mincho"/>
                <w:b/>
                <w:sz w:val="20"/>
              </w:rPr>
            </w:pPr>
            <w:r>
              <w:rPr>
                <w:b/>
                <w:sz w:val="20"/>
              </w:rPr>
              <w:t>nivolumab</w:t>
            </w:r>
          </w:p>
          <w:p w14:paraId="46963ABB" w14:textId="77777777" w:rsidR="00BB12FE" w:rsidRPr="00561DAC" w:rsidRDefault="001D6A00" w:rsidP="00513D6C">
            <w:pPr>
              <w:keepNext/>
              <w:jc w:val="center"/>
              <w:rPr>
                <w:rFonts w:eastAsia="MS Mincho"/>
                <w:b/>
                <w:sz w:val="20"/>
              </w:rPr>
            </w:pPr>
            <w:r>
              <w:rPr>
                <w:b/>
                <w:sz w:val="20"/>
              </w:rPr>
              <w:t>+</w:t>
            </w:r>
          </w:p>
          <w:p w14:paraId="0C57FDEA" w14:textId="77777777" w:rsidR="003222BD" w:rsidRPr="00561DAC" w:rsidRDefault="001D6A00" w:rsidP="00513D6C">
            <w:pPr>
              <w:keepNext/>
              <w:jc w:val="center"/>
              <w:rPr>
                <w:rFonts w:eastAsia="MS Mincho"/>
                <w:b/>
                <w:sz w:val="20"/>
              </w:rPr>
            </w:pPr>
            <w:r>
              <w:rPr>
                <w:b/>
                <w:sz w:val="20"/>
              </w:rPr>
              <w:t>ipilimumab</w:t>
            </w:r>
          </w:p>
          <w:p w14:paraId="26B4B5A7" w14:textId="77777777" w:rsidR="00117C73" w:rsidRPr="00561DAC" w:rsidRDefault="001D6A00" w:rsidP="00513D6C">
            <w:pPr>
              <w:keepNext/>
              <w:jc w:val="center"/>
              <w:rPr>
                <w:rFonts w:eastAsia="MS Mincho"/>
                <w:b/>
                <w:sz w:val="20"/>
              </w:rPr>
            </w:pPr>
            <w:r>
              <w:rPr>
                <w:b/>
                <w:sz w:val="20"/>
              </w:rPr>
              <w:t>+</w:t>
            </w:r>
          </w:p>
          <w:p w14:paraId="7DA9919E"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850" w:type="dxa"/>
            <w:shd w:val="clear" w:color="auto" w:fill="auto"/>
            <w:tcMar>
              <w:top w:w="0" w:type="dxa"/>
              <w:left w:w="57" w:type="dxa"/>
              <w:bottom w:w="0" w:type="dxa"/>
              <w:right w:w="57" w:type="dxa"/>
            </w:tcMar>
            <w:vAlign w:val="center"/>
            <w:hideMark/>
          </w:tcPr>
          <w:p w14:paraId="6D446550"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1134" w:type="dxa"/>
            <w:shd w:val="clear" w:color="auto" w:fill="auto"/>
            <w:tcMar>
              <w:top w:w="0" w:type="dxa"/>
              <w:left w:w="57" w:type="dxa"/>
              <w:bottom w:w="0" w:type="dxa"/>
              <w:right w:w="57" w:type="dxa"/>
            </w:tcMar>
            <w:vAlign w:val="center"/>
            <w:hideMark/>
          </w:tcPr>
          <w:p w14:paraId="73EFA545" w14:textId="77777777" w:rsidR="003222BD" w:rsidRPr="00561DAC" w:rsidRDefault="001D6A00" w:rsidP="00513D6C">
            <w:pPr>
              <w:keepNext/>
              <w:jc w:val="center"/>
              <w:rPr>
                <w:rFonts w:eastAsia="MS Mincho"/>
                <w:b/>
                <w:sz w:val="20"/>
              </w:rPr>
            </w:pPr>
            <w:r>
              <w:rPr>
                <w:b/>
                <w:sz w:val="20"/>
              </w:rPr>
              <w:t>nivolumab</w:t>
            </w:r>
          </w:p>
          <w:p w14:paraId="4BA447F8" w14:textId="77777777" w:rsidR="00BB12FE" w:rsidRPr="00561DAC" w:rsidRDefault="001D6A00" w:rsidP="00513D6C">
            <w:pPr>
              <w:keepNext/>
              <w:jc w:val="center"/>
              <w:rPr>
                <w:rFonts w:eastAsia="MS Mincho"/>
                <w:b/>
                <w:sz w:val="20"/>
              </w:rPr>
            </w:pPr>
            <w:r>
              <w:rPr>
                <w:b/>
                <w:sz w:val="20"/>
              </w:rPr>
              <w:t>+</w:t>
            </w:r>
          </w:p>
          <w:p w14:paraId="7869D154" w14:textId="77777777" w:rsidR="003222BD" w:rsidRPr="00561DAC" w:rsidRDefault="001D6A00" w:rsidP="00513D6C">
            <w:pPr>
              <w:keepNext/>
              <w:jc w:val="center"/>
              <w:rPr>
                <w:rFonts w:eastAsia="MS Mincho"/>
                <w:b/>
                <w:sz w:val="20"/>
              </w:rPr>
            </w:pPr>
            <w:r>
              <w:rPr>
                <w:b/>
                <w:sz w:val="20"/>
              </w:rPr>
              <w:t>ipilimumab</w:t>
            </w:r>
          </w:p>
          <w:p w14:paraId="0E90745C" w14:textId="77777777" w:rsidR="00BB12FE" w:rsidRPr="00561DAC" w:rsidRDefault="001D6A00" w:rsidP="00513D6C">
            <w:pPr>
              <w:keepNext/>
              <w:jc w:val="center"/>
              <w:rPr>
                <w:rFonts w:eastAsia="MS Mincho"/>
                <w:b/>
                <w:sz w:val="20"/>
              </w:rPr>
            </w:pPr>
            <w:r>
              <w:rPr>
                <w:b/>
                <w:sz w:val="20"/>
              </w:rPr>
              <w:t>+</w:t>
            </w:r>
          </w:p>
          <w:p w14:paraId="56CCB62D"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851" w:type="dxa"/>
            <w:shd w:val="clear" w:color="auto" w:fill="auto"/>
            <w:tcMar>
              <w:top w:w="0" w:type="dxa"/>
              <w:left w:w="57" w:type="dxa"/>
              <w:bottom w:w="0" w:type="dxa"/>
              <w:right w:w="57" w:type="dxa"/>
            </w:tcMar>
            <w:vAlign w:val="center"/>
            <w:hideMark/>
          </w:tcPr>
          <w:p w14:paraId="0675C480"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1134" w:type="dxa"/>
            <w:shd w:val="clear" w:color="auto" w:fill="auto"/>
            <w:tcMar>
              <w:top w:w="0" w:type="dxa"/>
              <w:left w:w="57" w:type="dxa"/>
              <w:bottom w:w="0" w:type="dxa"/>
              <w:right w:w="57" w:type="dxa"/>
            </w:tcMar>
            <w:vAlign w:val="center"/>
            <w:hideMark/>
          </w:tcPr>
          <w:p w14:paraId="6F002868" w14:textId="77777777" w:rsidR="003222BD" w:rsidRPr="00561DAC" w:rsidRDefault="001D6A00" w:rsidP="00513D6C">
            <w:pPr>
              <w:keepNext/>
              <w:jc w:val="center"/>
              <w:rPr>
                <w:rFonts w:eastAsia="MS Mincho"/>
                <w:b/>
                <w:sz w:val="20"/>
              </w:rPr>
            </w:pPr>
            <w:r>
              <w:rPr>
                <w:b/>
                <w:sz w:val="20"/>
              </w:rPr>
              <w:t>nivolumab</w:t>
            </w:r>
          </w:p>
          <w:p w14:paraId="741B09AD" w14:textId="77777777" w:rsidR="00BB12FE" w:rsidRPr="00561DAC" w:rsidRDefault="001D6A00" w:rsidP="00513D6C">
            <w:pPr>
              <w:keepNext/>
              <w:jc w:val="center"/>
              <w:rPr>
                <w:rFonts w:eastAsia="MS Mincho"/>
                <w:b/>
                <w:sz w:val="20"/>
              </w:rPr>
            </w:pPr>
            <w:r>
              <w:rPr>
                <w:b/>
                <w:sz w:val="20"/>
              </w:rPr>
              <w:t>+</w:t>
            </w:r>
          </w:p>
          <w:p w14:paraId="4C4F2144" w14:textId="77777777" w:rsidR="003222BD" w:rsidRPr="00561DAC" w:rsidRDefault="001D6A00" w:rsidP="00513D6C">
            <w:pPr>
              <w:keepNext/>
              <w:jc w:val="center"/>
              <w:rPr>
                <w:rFonts w:eastAsia="MS Mincho"/>
                <w:b/>
                <w:sz w:val="20"/>
              </w:rPr>
            </w:pPr>
            <w:r>
              <w:rPr>
                <w:b/>
                <w:sz w:val="20"/>
              </w:rPr>
              <w:t>ipilimumab</w:t>
            </w:r>
          </w:p>
          <w:p w14:paraId="12BC0B71" w14:textId="77777777" w:rsidR="00117C73" w:rsidRPr="00561DAC" w:rsidRDefault="001D6A00" w:rsidP="00513D6C">
            <w:pPr>
              <w:keepNext/>
              <w:jc w:val="center"/>
              <w:rPr>
                <w:rFonts w:eastAsia="MS Mincho"/>
                <w:b/>
                <w:sz w:val="20"/>
              </w:rPr>
            </w:pPr>
            <w:r>
              <w:rPr>
                <w:b/>
                <w:sz w:val="20"/>
              </w:rPr>
              <w:t>+</w:t>
            </w:r>
          </w:p>
          <w:p w14:paraId="530FAA71" w14:textId="77777777" w:rsidR="003222BD" w:rsidRPr="00561DAC" w:rsidRDefault="001D6A00" w:rsidP="00513D6C">
            <w:pPr>
              <w:keepNext/>
              <w:jc w:val="center"/>
              <w:rPr>
                <w:rFonts w:eastAsia="MS Mincho"/>
                <w:b/>
                <w:sz w:val="20"/>
              </w:rPr>
            </w:pPr>
            <w:r>
              <w:rPr>
                <w:b/>
                <w:sz w:val="20"/>
              </w:rPr>
              <w:t>quimio</w:t>
            </w:r>
            <w:r>
              <w:rPr>
                <w:b/>
                <w:sz w:val="20"/>
              </w:rPr>
              <w:softHyphen/>
              <w:t>terapia</w:t>
            </w:r>
          </w:p>
        </w:tc>
        <w:tc>
          <w:tcPr>
            <w:tcW w:w="850" w:type="dxa"/>
            <w:shd w:val="clear" w:color="auto" w:fill="auto"/>
            <w:tcMar>
              <w:top w:w="0" w:type="dxa"/>
              <w:left w:w="57" w:type="dxa"/>
              <w:bottom w:w="0" w:type="dxa"/>
              <w:right w:w="57" w:type="dxa"/>
            </w:tcMar>
            <w:vAlign w:val="center"/>
            <w:hideMark/>
          </w:tcPr>
          <w:p w14:paraId="1B0A9A54" w14:textId="77777777" w:rsidR="003222BD" w:rsidRPr="00561DAC" w:rsidRDefault="001D6A00" w:rsidP="00513D6C">
            <w:pPr>
              <w:keepNext/>
              <w:jc w:val="center"/>
              <w:rPr>
                <w:rFonts w:eastAsia="MS Mincho"/>
                <w:b/>
                <w:sz w:val="20"/>
              </w:rPr>
            </w:pPr>
            <w:r>
              <w:rPr>
                <w:b/>
                <w:sz w:val="20"/>
              </w:rPr>
              <w:t>quimio</w:t>
            </w:r>
            <w:r>
              <w:rPr>
                <w:b/>
                <w:sz w:val="20"/>
              </w:rPr>
              <w:softHyphen/>
              <w:t>terapia</w:t>
            </w:r>
          </w:p>
        </w:tc>
      </w:tr>
      <w:tr w:rsidR="00A41ED3" w14:paraId="6F601FF5" w14:textId="77777777" w:rsidTr="007A3889">
        <w:trPr>
          <w:cantSplit/>
          <w:trHeight w:val="57"/>
          <w:tblHeader/>
        </w:trPr>
        <w:tc>
          <w:tcPr>
            <w:tcW w:w="1148" w:type="dxa"/>
            <w:shd w:val="clear" w:color="auto" w:fill="auto"/>
            <w:vAlign w:val="center"/>
          </w:tcPr>
          <w:p w14:paraId="2A6B235E"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w:t>
            </w:r>
          </w:p>
          <w:p w14:paraId="75BEC85A"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33190D12"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w:t>
            </w:r>
          </w:p>
          <w:p w14:paraId="6317466D" w14:textId="77777777" w:rsidR="003222BD" w:rsidRPr="00561DAC" w:rsidRDefault="001D6A00" w:rsidP="00513D6C">
            <w:pPr>
              <w:keepNext/>
              <w:jc w:val="center"/>
              <w:rPr>
                <w:rFonts w:eastAsia="MS Mincho"/>
                <w:b/>
                <w:sz w:val="20"/>
              </w:rPr>
            </w:pPr>
            <w:r>
              <w:rPr>
                <w:b/>
                <w:sz w:val="20"/>
              </w:rPr>
              <w:t>(n = 406)</w:t>
            </w:r>
          </w:p>
        </w:tc>
        <w:tc>
          <w:tcPr>
            <w:tcW w:w="1985" w:type="dxa"/>
            <w:gridSpan w:val="2"/>
            <w:shd w:val="clear" w:color="auto" w:fill="auto"/>
            <w:vAlign w:val="center"/>
            <w:hideMark/>
          </w:tcPr>
          <w:p w14:paraId="0EF5AA1A"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a 49%</w:t>
            </w:r>
          </w:p>
          <w:p w14:paraId="018B6D82" w14:textId="77777777" w:rsidR="003222BD" w:rsidRPr="00561DAC" w:rsidRDefault="001D6A00" w:rsidP="00513D6C">
            <w:pPr>
              <w:keepNext/>
              <w:jc w:val="center"/>
              <w:rPr>
                <w:rFonts w:eastAsia="MS Mincho"/>
                <w:b/>
                <w:sz w:val="20"/>
              </w:rPr>
            </w:pPr>
            <w:r>
              <w:rPr>
                <w:b/>
                <w:sz w:val="20"/>
              </w:rPr>
              <w:t>(n = 233)</w:t>
            </w:r>
          </w:p>
        </w:tc>
        <w:tc>
          <w:tcPr>
            <w:tcW w:w="1984" w:type="dxa"/>
            <w:gridSpan w:val="2"/>
            <w:shd w:val="clear" w:color="auto" w:fill="auto"/>
            <w:vAlign w:val="center"/>
            <w:hideMark/>
          </w:tcPr>
          <w:p w14:paraId="5CF4C155"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w:t>
            </w:r>
          </w:p>
          <w:p w14:paraId="34A9C10F" w14:textId="77777777" w:rsidR="003222BD" w:rsidRPr="00561DAC" w:rsidRDefault="001D6A00" w:rsidP="00513D6C">
            <w:pPr>
              <w:keepNext/>
              <w:jc w:val="center"/>
              <w:rPr>
                <w:rFonts w:eastAsia="MS Mincho"/>
                <w:b/>
                <w:sz w:val="20"/>
              </w:rPr>
            </w:pPr>
            <w:r>
              <w:rPr>
                <w:b/>
                <w:sz w:val="20"/>
              </w:rPr>
              <w:t>(n = 173)</w:t>
            </w:r>
          </w:p>
        </w:tc>
      </w:tr>
      <w:tr w:rsidR="00A41ED3" w14:paraId="4C562C64" w14:textId="77777777" w:rsidTr="007A3889">
        <w:trPr>
          <w:cantSplit/>
          <w:trHeight w:val="57"/>
        </w:trPr>
        <w:tc>
          <w:tcPr>
            <w:tcW w:w="1148" w:type="dxa"/>
            <w:shd w:val="clear" w:color="auto" w:fill="auto"/>
            <w:vAlign w:val="center"/>
            <w:hideMark/>
          </w:tcPr>
          <w:p w14:paraId="55B6ED18" w14:textId="77777777" w:rsidR="003222BD" w:rsidRPr="00055AEB" w:rsidRDefault="001D6A00" w:rsidP="00513D6C">
            <w:pPr>
              <w:keepNext/>
              <w:jc w:val="center"/>
              <w:rPr>
                <w:rFonts w:eastAsia="MS Mincho"/>
                <w:b/>
                <w:sz w:val="20"/>
                <w:lang w:val="en-US"/>
              </w:rPr>
            </w:pPr>
            <w:r w:rsidRPr="00055AEB">
              <w:rPr>
                <w:b/>
                <w:sz w:val="20"/>
                <w:lang w:val="en-US"/>
              </w:rPr>
              <w:t>SG hazard ratio</w:t>
            </w:r>
          </w:p>
          <w:p w14:paraId="65B28B8E" w14:textId="77777777" w:rsidR="003222BD" w:rsidRPr="00055AEB" w:rsidRDefault="001D6A00" w:rsidP="00513D6C">
            <w:pPr>
              <w:keepNext/>
              <w:jc w:val="center"/>
              <w:rPr>
                <w:rFonts w:eastAsia="MS Mincho"/>
                <w:b/>
                <w:sz w:val="20"/>
                <w:lang w:val="en-US"/>
              </w:rPr>
            </w:pPr>
            <w:r w:rsidRPr="00055AEB">
              <w:rPr>
                <w:b/>
                <w:sz w:val="20"/>
                <w:lang w:val="en-US"/>
              </w:rPr>
              <w:t>(IC 95%)</w:t>
            </w:r>
            <w:r w:rsidRPr="00055AEB">
              <w:rPr>
                <w:b/>
                <w:sz w:val="20"/>
                <w:vertAlign w:val="superscript"/>
                <w:lang w:val="en-US"/>
              </w:rPr>
              <w:t>a</w:t>
            </w:r>
          </w:p>
        </w:tc>
        <w:tc>
          <w:tcPr>
            <w:tcW w:w="2050" w:type="dxa"/>
            <w:gridSpan w:val="2"/>
            <w:shd w:val="clear" w:color="auto" w:fill="auto"/>
            <w:vAlign w:val="center"/>
            <w:hideMark/>
          </w:tcPr>
          <w:p w14:paraId="0DA0BEA0"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6ABDB326" w14:textId="77777777" w:rsidR="003222BD" w:rsidRPr="00561DAC" w:rsidRDefault="001D6A00" w:rsidP="00513D6C">
            <w:pPr>
              <w:keepNext/>
              <w:jc w:val="center"/>
              <w:rPr>
                <w:rFonts w:eastAsia="MS Mincho"/>
                <w:sz w:val="20"/>
              </w:rPr>
            </w:pPr>
            <w:r>
              <w:rPr>
                <w:sz w:val="20"/>
              </w:rPr>
              <w:t>0,67</w:t>
            </w:r>
            <w:r>
              <w:rPr>
                <w:sz w:val="20"/>
              </w:rPr>
              <w:br/>
              <w:t>(0,51; 0,89)</w:t>
            </w:r>
          </w:p>
        </w:tc>
        <w:tc>
          <w:tcPr>
            <w:tcW w:w="1985" w:type="dxa"/>
            <w:gridSpan w:val="2"/>
            <w:shd w:val="clear" w:color="auto" w:fill="auto"/>
            <w:vAlign w:val="center"/>
            <w:hideMark/>
          </w:tcPr>
          <w:p w14:paraId="0A8EAD66" w14:textId="77777777" w:rsidR="003222BD" w:rsidRPr="00561DAC" w:rsidRDefault="001D6A00" w:rsidP="00513D6C">
            <w:pPr>
              <w:keepNext/>
              <w:jc w:val="center"/>
              <w:rPr>
                <w:rFonts w:eastAsia="MS Mincho"/>
                <w:sz w:val="20"/>
              </w:rPr>
            </w:pPr>
            <w:r>
              <w:rPr>
                <w:sz w:val="20"/>
              </w:rPr>
              <w:t>0,69</w:t>
            </w:r>
            <w:r>
              <w:rPr>
                <w:sz w:val="20"/>
              </w:rPr>
              <w:br/>
              <w:t>(0,48; 0,98)</w:t>
            </w:r>
          </w:p>
        </w:tc>
        <w:tc>
          <w:tcPr>
            <w:tcW w:w="1984" w:type="dxa"/>
            <w:gridSpan w:val="2"/>
            <w:shd w:val="clear" w:color="auto" w:fill="auto"/>
            <w:vAlign w:val="center"/>
            <w:hideMark/>
          </w:tcPr>
          <w:p w14:paraId="1E9EC772"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07755D2C" w14:textId="77777777" w:rsidTr="007A3889">
        <w:trPr>
          <w:cantSplit/>
          <w:trHeight w:val="57"/>
        </w:trPr>
        <w:tc>
          <w:tcPr>
            <w:tcW w:w="1148" w:type="dxa"/>
            <w:shd w:val="clear" w:color="auto" w:fill="auto"/>
            <w:vAlign w:val="center"/>
            <w:hideMark/>
          </w:tcPr>
          <w:p w14:paraId="20F1D936" w14:textId="77777777" w:rsidR="00BB12FE" w:rsidRPr="00055AEB" w:rsidRDefault="001D6A00" w:rsidP="00513D6C">
            <w:pPr>
              <w:keepNext/>
              <w:jc w:val="center"/>
              <w:rPr>
                <w:rFonts w:eastAsia="MS Mincho"/>
                <w:b/>
                <w:sz w:val="20"/>
                <w:lang w:val="en-US"/>
              </w:rPr>
            </w:pPr>
            <w:r w:rsidRPr="00055AEB">
              <w:rPr>
                <w:b/>
                <w:sz w:val="20"/>
                <w:lang w:val="en-US"/>
              </w:rPr>
              <w:t>SLP hazard ratio</w:t>
            </w:r>
          </w:p>
          <w:p w14:paraId="7926C122" w14:textId="77777777" w:rsidR="003222BD" w:rsidRPr="00055AEB" w:rsidRDefault="001D6A00" w:rsidP="00513D6C">
            <w:pPr>
              <w:jc w:val="center"/>
              <w:rPr>
                <w:rFonts w:eastAsia="MS Mincho"/>
                <w:b/>
                <w:sz w:val="20"/>
                <w:lang w:val="en-US"/>
              </w:rPr>
            </w:pPr>
            <w:r w:rsidRPr="00055AEB">
              <w:rPr>
                <w:b/>
                <w:sz w:val="20"/>
                <w:lang w:val="en-US"/>
              </w:rPr>
              <w:t>(IC 95%)</w:t>
            </w:r>
            <w:r w:rsidRPr="00055AEB">
              <w:rPr>
                <w:b/>
                <w:sz w:val="20"/>
                <w:vertAlign w:val="superscript"/>
                <w:lang w:val="en-US"/>
              </w:rPr>
              <w:t>a</w:t>
            </w:r>
          </w:p>
        </w:tc>
        <w:tc>
          <w:tcPr>
            <w:tcW w:w="2050" w:type="dxa"/>
            <w:gridSpan w:val="2"/>
            <w:shd w:val="clear" w:color="auto" w:fill="auto"/>
            <w:vAlign w:val="center"/>
            <w:hideMark/>
          </w:tcPr>
          <w:p w14:paraId="5ECC315B"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5A8E6193" w14:textId="77777777" w:rsidR="003222BD" w:rsidRPr="00561DAC" w:rsidRDefault="001D6A00" w:rsidP="00513D6C">
            <w:pPr>
              <w:jc w:val="center"/>
              <w:rPr>
                <w:rFonts w:eastAsia="MS Mincho"/>
                <w:sz w:val="20"/>
              </w:rPr>
            </w:pPr>
            <w:r>
              <w:rPr>
                <w:sz w:val="20"/>
              </w:rPr>
              <w:t>0,67</w:t>
            </w:r>
            <w:r>
              <w:rPr>
                <w:sz w:val="20"/>
              </w:rPr>
              <w:br/>
              <w:t>(0,53; 0,85)</w:t>
            </w:r>
          </w:p>
        </w:tc>
        <w:tc>
          <w:tcPr>
            <w:tcW w:w="1985" w:type="dxa"/>
            <w:gridSpan w:val="2"/>
            <w:shd w:val="clear" w:color="auto" w:fill="auto"/>
            <w:vAlign w:val="center"/>
            <w:hideMark/>
          </w:tcPr>
          <w:p w14:paraId="2342255D" w14:textId="77777777" w:rsidR="003222BD" w:rsidRPr="00561DAC" w:rsidRDefault="001D6A00" w:rsidP="00513D6C">
            <w:pPr>
              <w:jc w:val="center"/>
              <w:rPr>
                <w:rFonts w:eastAsia="MS Mincho"/>
                <w:sz w:val="20"/>
              </w:rPr>
            </w:pPr>
            <w:r>
              <w:rPr>
                <w:sz w:val="20"/>
              </w:rPr>
              <w:t>0,71</w:t>
            </w:r>
            <w:r>
              <w:rPr>
                <w:sz w:val="20"/>
              </w:rPr>
              <w:br/>
              <w:t>(0,52; 0,97)</w:t>
            </w:r>
          </w:p>
        </w:tc>
        <w:tc>
          <w:tcPr>
            <w:tcW w:w="1984" w:type="dxa"/>
            <w:gridSpan w:val="2"/>
            <w:shd w:val="clear" w:color="auto" w:fill="auto"/>
            <w:vAlign w:val="center"/>
            <w:hideMark/>
          </w:tcPr>
          <w:p w14:paraId="3BA015E9" w14:textId="77777777" w:rsidR="003222BD" w:rsidRPr="00561DAC" w:rsidRDefault="001D6A00" w:rsidP="00513D6C">
            <w:pPr>
              <w:jc w:val="center"/>
              <w:rPr>
                <w:rFonts w:eastAsia="MS Mincho"/>
                <w:sz w:val="20"/>
              </w:rPr>
            </w:pPr>
            <w:r>
              <w:rPr>
                <w:sz w:val="20"/>
              </w:rPr>
              <w:t>0,59</w:t>
            </w:r>
            <w:r>
              <w:rPr>
                <w:sz w:val="20"/>
              </w:rPr>
              <w:br/>
              <w:t>(0,40;0,86)</w:t>
            </w:r>
          </w:p>
        </w:tc>
      </w:tr>
      <w:tr w:rsidR="00A41ED3" w14:paraId="2FC170E8" w14:textId="77777777" w:rsidTr="007A3889">
        <w:trPr>
          <w:cantSplit/>
          <w:trHeight w:val="57"/>
        </w:trPr>
        <w:tc>
          <w:tcPr>
            <w:tcW w:w="1148" w:type="dxa"/>
            <w:shd w:val="clear" w:color="auto" w:fill="auto"/>
            <w:vAlign w:val="center"/>
            <w:hideMark/>
          </w:tcPr>
          <w:p w14:paraId="3C840613" w14:textId="77777777" w:rsidR="003222BD" w:rsidRPr="00561DAC" w:rsidRDefault="001D6A00" w:rsidP="00513D6C">
            <w:pPr>
              <w:keepNext/>
              <w:jc w:val="center"/>
              <w:rPr>
                <w:rFonts w:eastAsia="MS Mincho"/>
                <w:b/>
                <w:sz w:val="20"/>
              </w:rPr>
            </w:pPr>
            <w:r>
              <w:rPr>
                <w:b/>
                <w:sz w:val="20"/>
              </w:rPr>
              <w:t>TRO %</w:t>
            </w:r>
          </w:p>
        </w:tc>
        <w:tc>
          <w:tcPr>
            <w:tcW w:w="1200" w:type="dxa"/>
            <w:shd w:val="clear" w:color="auto" w:fill="auto"/>
            <w:vAlign w:val="center"/>
            <w:hideMark/>
          </w:tcPr>
          <w:p w14:paraId="2FE9DD5F"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39DE5084"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20C3AAFA"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0D82F63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742B6035" w14:textId="77777777" w:rsidR="003222BD" w:rsidRPr="00561DAC" w:rsidRDefault="001D6A00" w:rsidP="00513D6C">
            <w:pPr>
              <w:jc w:val="center"/>
              <w:rPr>
                <w:rFonts w:eastAsia="MS Mincho"/>
                <w:sz w:val="20"/>
              </w:rPr>
            </w:pPr>
            <w:r>
              <w:rPr>
                <w:sz w:val="20"/>
              </w:rPr>
              <w:t>37,8</w:t>
            </w:r>
          </w:p>
        </w:tc>
        <w:tc>
          <w:tcPr>
            <w:tcW w:w="851" w:type="dxa"/>
            <w:shd w:val="clear" w:color="auto" w:fill="auto"/>
            <w:vAlign w:val="center"/>
            <w:hideMark/>
          </w:tcPr>
          <w:p w14:paraId="3F16CA1D" w14:textId="77777777" w:rsidR="003222BD" w:rsidRPr="00561DAC" w:rsidRDefault="001D6A00" w:rsidP="00513D6C">
            <w:pPr>
              <w:jc w:val="center"/>
              <w:rPr>
                <w:rFonts w:eastAsia="MS Mincho"/>
                <w:sz w:val="20"/>
              </w:rPr>
            </w:pPr>
            <w:r>
              <w:rPr>
                <w:sz w:val="20"/>
              </w:rPr>
              <w:t>24,5</w:t>
            </w:r>
          </w:p>
        </w:tc>
        <w:tc>
          <w:tcPr>
            <w:tcW w:w="1134" w:type="dxa"/>
            <w:shd w:val="clear" w:color="auto" w:fill="auto"/>
            <w:vAlign w:val="center"/>
            <w:hideMark/>
          </w:tcPr>
          <w:p w14:paraId="685493EC"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0FBBB953" w14:textId="77777777" w:rsidR="003222BD" w:rsidRPr="00561DAC" w:rsidRDefault="001D6A00" w:rsidP="00513D6C">
            <w:pPr>
              <w:jc w:val="center"/>
              <w:rPr>
                <w:rFonts w:eastAsia="MS Mincho"/>
                <w:sz w:val="20"/>
              </w:rPr>
            </w:pPr>
            <w:r>
              <w:rPr>
                <w:sz w:val="20"/>
              </w:rPr>
              <w:t>30,9</w:t>
            </w:r>
          </w:p>
        </w:tc>
      </w:tr>
    </w:tbl>
    <w:p w14:paraId="2B154043" w14:textId="77777777" w:rsidR="003222BD" w:rsidRPr="00561DAC" w:rsidRDefault="001D6A00" w:rsidP="00513D6C">
      <w:pPr>
        <w:pStyle w:val="Styletablefooter"/>
      </w:pPr>
      <w:r>
        <w:rPr>
          <w:vertAlign w:val="superscript"/>
        </w:rPr>
        <w:t>a</w:t>
      </w:r>
      <w:r>
        <w:rPr>
          <w:vertAlign w:val="superscript"/>
        </w:rPr>
        <w:tab/>
      </w:r>
      <w:r>
        <w:t>Hazard ratio basado en un modelo de riesgo proporcional de Cox no estratificado.</w:t>
      </w:r>
    </w:p>
    <w:p w14:paraId="694F04DB" w14:textId="77777777" w:rsidR="003222BD" w:rsidRPr="00561DAC" w:rsidRDefault="003222BD" w:rsidP="00513D6C"/>
    <w:p w14:paraId="177A4072" w14:textId="77777777" w:rsidR="003222BD" w:rsidRPr="00561DAC" w:rsidRDefault="001D6A00" w:rsidP="00513D6C">
      <w:r>
        <w:t>Se incluyeron un total de 70 pacientes con CPNM de edad ≥ 75 años en el ensayo CA2099LA (37 pacientes en el grupo de nivolumab en combinación con ipilimumab y quimioterapia y 33 pacientes en el grupo de quimioterapia). Se observó un HR de 1,36 (IC 95%: 0,74; 2,52) en SG y un HR de 1,12 (IC 95%: 0,64; 1,96) en SLP para nivolumab en combinación con ipilimumab y quimioterapia vs. quimioterapia dentro de este subgrupo del ensayo. La TRO fue 27,0% en el grupo de nivolumab en combinación con ipilimumab y quimioterapia y 15,2% en el grupo de quimioterapia. El 43% de pacientes de edad ≥ 75 años interrumpió el tratamiento con nivolumab en combinación con ipilimumab y quimioterapia. Los datos de eficacia y seguridad de nivolumab en combinación con ipilimumab y quimioterapia son limitados en esta población de pacientes.</w:t>
      </w:r>
    </w:p>
    <w:p w14:paraId="480704B2" w14:textId="77777777" w:rsidR="003222BD" w:rsidRPr="00561DAC" w:rsidRDefault="003222BD" w:rsidP="00513D6C"/>
    <w:p w14:paraId="504BEBBE" w14:textId="77777777" w:rsidR="003222BD" w:rsidRPr="00561DAC" w:rsidRDefault="001D6A00" w:rsidP="00513D6C">
      <w:r>
        <w:t>En un análisis de subgrupos, se observó un beneficio reducido en supervivencia para nivolumab en combinación con ipilimumab y quimioterapia comparado con quimioterapia en pacientes que nunca habían fumado. Sin embargo, debido al pequeño número de pacientes. no se pueden sacar conclusiones definitivas de estos datos.</w:t>
      </w:r>
    </w:p>
    <w:p w14:paraId="0B9FB204" w14:textId="77777777" w:rsidR="003222BD" w:rsidRPr="00561DAC" w:rsidRDefault="003222BD" w:rsidP="00513D6C"/>
    <w:p w14:paraId="087CFCB4" w14:textId="77777777" w:rsidR="003222BD" w:rsidRPr="00561DAC" w:rsidRDefault="001D6A00" w:rsidP="00513D6C">
      <w:pPr>
        <w:pStyle w:val="EMEABodyText"/>
        <w:keepNext/>
        <w:rPr>
          <w:u w:val="single"/>
        </w:rPr>
      </w:pPr>
      <w:r>
        <w:rPr>
          <w:u w:val="single"/>
        </w:rPr>
        <w:t>Cáncer de pulmón no microcítico después de quimioterapia previa</w:t>
      </w:r>
    </w:p>
    <w:p w14:paraId="4803A97C" w14:textId="77777777" w:rsidR="00F836F3" w:rsidRDefault="00F836F3" w:rsidP="00513D6C">
      <w:pPr>
        <w:pStyle w:val="EMEABodyText"/>
        <w:keepNext/>
        <w:rPr>
          <w:i/>
          <w:u w:val="single"/>
        </w:rPr>
      </w:pPr>
    </w:p>
    <w:p w14:paraId="3DF7302D" w14:textId="7283DEB5" w:rsidR="006C5951" w:rsidRPr="00561DAC" w:rsidRDefault="001D6A00" w:rsidP="00513D6C">
      <w:pPr>
        <w:pStyle w:val="EMEABodyText"/>
        <w:keepNext/>
        <w:rPr>
          <w:i/>
          <w:u w:val="single"/>
        </w:rPr>
      </w:pPr>
      <w:r>
        <w:rPr>
          <w:i/>
          <w:u w:val="single"/>
        </w:rPr>
        <w:t>CPNM de histología escamosa</w:t>
      </w:r>
    </w:p>
    <w:p w14:paraId="4EFFFD52" w14:textId="77777777" w:rsidR="00773491" w:rsidRPr="00561DAC" w:rsidRDefault="00773491" w:rsidP="00513D6C">
      <w:pPr>
        <w:pStyle w:val="EMEABodyText"/>
        <w:keepNext/>
        <w:rPr>
          <w:i/>
          <w:u w:val="single"/>
        </w:rPr>
      </w:pPr>
    </w:p>
    <w:p w14:paraId="4DA61DDC" w14:textId="77777777" w:rsidR="006C5951" w:rsidRPr="00561DAC" w:rsidRDefault="001D6A00" w:rsidP="00513D6C">
      <w:pPr>
        <w:pStyle w:val="EMEABodyText"/>
        <w:keepNext/>
        <w:rPr>
          <w:i/>
          <w:noProof/>
          <w:u w:val="single"/>
        </w:rPr>
      </w:pPr>
      <w:r>
        <w:rPr>
          <w:i/>
          <w:u w:val="single"/>
        </w:rPr>
        <w:t>Ensayo de fase 3 aleatorizado frente a docetaxel (CA209017)</w:t>
      </w:r>
    </w:p>
    <w:p w14:paraId="78D47069" w14:textId="6A6B3D67" w:rsidR="006C5951" w:rsidRPr="00561DAC" w:rsidRDefault="001D6A00" w:rsidP="00513D6C">
      <w:pPr>
        <w:pStyle w:val="EMEABodyText"/>
      </w:pPr>
      <w:r>
        <w:t>La seguridad y eficacia de nivolumab 3 mg/kg para el tratamiento del CPNM de histología escamosa avanzado se evaluaron en un ensayo de fase 3, aleatorizado y abierto (CA209017). El ensayo incluyó pacientes (con 18 años de edad o mayores) que habían experimentado progresión de la enfermedad durante o después de un régimen de quimioterapia basado en un doblete de platino y un estado funcional ECOG de 0 a 1. Los pacientes se incluyeron con independencia de la expresión de PD</w:t>
      </w:r>
      <w:r>
        <w:noBreakHyphen/>
        <w:t>L1 en el tumor. Los pacientes con enfermedad autoinmune, enfermedad pulmonar intersticial sintomática, o metástasis cerebrales activas se excluyeron de este ensayo. Los pacientes con metástasis cerebrales tratadas fueron elegibles si neurológicamente habían vuelto al valor basal como mínimo 2 semanas antes del reclutamiento y si habían terminado el tratamiento con corticosteroides o si recibían tratamiento con una dosis estable o descendiendo a una dosis a &lt; 10 mg diarios de prednisona o equivalente.</w:t>
      </w:r>
    </w:p>
    <w:p w14:paraId="08E97724" w14:textId="77777777" w:rsidR="006C5951" w:rsidRPr="00561DAC" w:rsidRDefault="006C5951" w:rsidP="00513D6C">
      <w:pPr>
        <w:pStyle w:val="EMEABodyText"/>
      </w:pPr>
    </w:p>
    <w:p w14:paraId="7F8C5174" w14:textId="77777777" w:rsidR="006C5951" w:rsidRPr="00561DAC" w:rsidRDefault="001D6A00" w:rsidP="00513D6C">
      <w:pPr>
        <w:pStyle w:val="EMEABodyText"/>
      </w:pPr>
      <w:r>
        <w:t>Un total de 272 pacientes fueron aleatorizados para recibir nivolumab 3 mg/kg; (n = 135) administrado de forma intravenosa durante 60 minutos cada 2 semanas o docetaxel (n = 137) 75 mg/m</w:t>
      </w:r>
      <w:r>
        <w:rPr>
          <w:vertAlign w:val="superscript"/>
        </w:rPr>
        <w:t>2</w:t>
      </w:r>
      <w:r>
        <w:t xml:space="preserve"> cada 3 semanas. El tratamiento continuó mientras se observó beneficio clínico o hasta que el tratamiento no fue tolerado. Las evaluaciones del tumor según los RECIST, versión 1.1, se realizaron 9 semanas después de la aleatorización y se siguieron efectuando cada 6 semanas posteriormente. La variable primaria de eficacia fue la SG y las variables secundarias de eficacia evaluadas por el investigador fueron la TRO y la SLP. Además, la mejoría en los síntomas y el estatus de salud global se evaluaron utilizando la media de la Escala de síntomas de cáncer de pulmón (ESCP) el índice de carga sintomática media y el EQ</w:t>
      </w:r>
      <w:r>
        <w:noBreakHyphen/>
        <w:t>5D la escala visual análoga (EQ</w:t>
      </w:r>
      <w:r>
        <w:noBreakHyphen/>
        <w:t>VAS), respectivamente.</w:t>
      </w:r>
    </w:p>
    <w:p w14:paraId="451DC3E1" w14:textId="77777777" w:rsidR="006C5951" w:rsidRPr="00561DAC" w:rsidRDefault="006C5951" w:rsidP="00513D6C">
      <w:pPr>
        <w:pStyle w:val="EMEABodyText"/>
      </w:pPr>
    </w:p>
    <w:p w14:paraId="21F06894" w14:textId="77777777" w:rsidR="006C5951" w:rsidRPr="00561DAC" w:rsidRDefault="001D6A00" w:rsidP="00513D6C">
      <w:r>
        <w:t>Las características basales de los pacientes fueron similares en los dos grupos de pacientes. La mediana de edad fue 63 años (rango: 39</w:t>
      </w:r>
      <w:r>
        <w:noBreakHyphen/>
        <w:t>85) con 44% ≥65 años de edad y 11% ≥75 años de edad. La mayoría de los pacientes fueron de raza blanca (93%) y varones (76%). El treinta y uno por ciento tenían enfermedad progresiva notificada como respuesta mejor a su régimen de tratamiento previo más reciente y un 45% recibió nivolumab dentro de los 3 meses después de completar su régimen de tratamiento previo más reciente. El nivel basal del estado funcional ECOG fue 0 (24%) o 1 (76%).</w:t>
      </w:r>
    </w:p>
    <w:p w14:paraId="1EE8C771" w14:textId="77777777" w:rsidR="006C5951" w:rsidRPr="00561DAC" w:rsidRDefault="006C5951" w:rsidP="00513D6C">
      <w:pPr>
        <w:pStyle w:val="EMEABodyText"/>
      </w:pPr>
    </w:p>
    <w:p w14:paraId="6337ED13" w14:textId="77777777" w:rsidR="006C5951" w:rsidRPr="00561DAC" w:rsidRDefault="001D6A00" w:rsidP="00513D6C">
      <w:pPr>
        <w:pStyle w:val="EMEABodyText"/>
      </w:pPr>
      <w:r>
        <w:t>Las curvas de Kaplan</w:t>
      </w:r>
      <w:r>
        <w:noBreakHyphen/>
        <w:t>Meier para la SG se muestran en la Figura 14.</w:t>
      </w:r>
    </w:p>
    <w:p w14:paraId="738EE67D" w14:textId="77777777" w:rsidR="006C5951" w:rsidRPr="00561DAC" w:rsidRDefault="006C5951" w:rsidP="00513D6C">
      <w:pPr>
        <w:pStyle w:val="EMEABodyText"/>
      </w:pPr>
    </w:p>
    <w:p w14:paraId="4C2D3B87" w14:textId="77777777" w:rsidR="006C5951" w:rsidRPr="00561DAC" w:rsidRDefault="001D6A00" w:rsidP="00513D6C">
      <w:pPr>
        <w:pStyle w:val="EMEABodyText"/>
        <w:keepNext/>
        <w:ind w:left="1418" w:hanging="1418"/>
        <w:rPr>
          <w:b/>
        </w:rPr>
      </w:pPr>
      <w:r>
        <w:rPr>
          <w:b/>
        </w:rPr>
        <w:t>Figura 14:</w:t>
      </w:r>
      <w:r>
        <w:rPr>
          <w:b/>
        </w:rPr>
        <w:tab/>
        <w:t>curvas de Kaplan</w:t>
      </w:r>
      <w:r>
        <w:rPr>
          <w:b/>
        </w:rPr>
        <w:noBreakHyphen/>
        <w:t>Meier de SG (CA209017)</w:t>
      </w:r>
    </w:p>
    <w:p w14:paraId="7E517617" w14:textId="23AD85FE" w:rsidR="003F5B55" w:rsidRPr="00561DAC" w:rsidRDefault="00D06D6D" w:rsidP="00513D6C">
      <w:pPr>
        <w:pStyle w:val="EMEABodyText"/>
        <w:keepNext/>
        <w:jc w:val="center"/>
        <w:rPr>
          <w:noProof/>
        </w:rPr>
      </w:pPr>
      <w:r>
        <w:pict w14:anchorId="6EC33734">
          <v:shape id="Text Box 24" o:spid="_x0000_s2069"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aWN0ONwBAACcAwAADgAAAAAAAAAAAAAAAAAuAgAAZHJzL2Uyb0RvYy54bWxQSwECLQAUAAYACAAA&#10;ACEApVkFGt0AAAAIAQAADwAAAAAAAAAAAAAAAAA2BAAAZHJzL2Rvd25yZXYueG1sUEsFBgAAAAAE&#10;AAQA8wAAAEAFAAAAAA==&#10;" filled="f" stroked="f">
            <v:textbox style="layout-flow:vertical;mso-layout-flow-alt:bottom-to-top" inset="0,0,0,0">
              <w:txbxContent>
                <w:p w14:paraId="6C99BFA3" w14:textId="77777777" w:rsidR="009D60D7" w:rsidRPr="00FD6851" w:rsidRDefault="009D60D7" w:rsidP="003F5B55">
                  <w:pPr>
                    <w:jc w:val="center"/>
                    <w:rPr>
                      <w:sz w:val="20"/>
                    </w:rPr>
                  </w:pPr>
                  <w:r>
                    <w:rPr>
                      <w:sz w:val="20"/>
                    </w:rPr>
                    <w:t>Probabilidad de supervivencia</w:t>
                  </w:r>
                </w:p>
              </w:txbxContent>
            </v:textbox>
          </v:shape>
        </w:pict>
      </w:r>
      <w:r>
        <w:pict w14:anchorId="56B93D16">
          <v:shape id="Picture 15" o:spid="_x0000_i1043" type="#_x0000_t75" style="width:338.35pt;height:224.45pt;visibility:visible;mso-wrap-style:square">
            <v:imagedata r:id="rId31" o:title=""/>
          </v:shape>
        </w:pict>
      </w:r>
    </w:p>
    <w:p w14:paraId="162C5E92" w14:textId="77777777" w:rsidR="00DB41A3" w:rsidRPr="00561DAC" w:rsidRDefault="00DB41A3" w:rsidP="00513D6C">
      <w:pPr>
        <w:pStyle w:val="EMEABodyText"/>
        <w:keepNext/>
        <w:jc w:val="center"/>
      </w:pPr>
    </w:p>
    <w:p w14:paraId="3F34D796" w14:textId="77777777" w:rsidR="003F5B55" w:rsidRPr="00561DAC" w:rsidRDefault="001D6A00" w:rsidP="00513D6C">
      <w:pPr>
        <w:pStyle w:val="EMEABodyText"/>
        <w:keepNext/>
        <w:jc w:val="center"/>
        <w:rPr>
          <w:sz w:val="20"/>
        </w:rPr>
      </w:pPr>
      <w:r>
        <w:rPr>
          <w:sz w:val="20"/>
        </w:rPr>
        <w:t>Supervivencia global (meses)</w:t>
      </w:r>
    </w:p>
    <w:p w14:paraId="693F7972" w14:textId="77777777" w:rsidR="00DB41A3" w:rsidRPr="00561DAC" w:rsidRDefault="00DB41A3" w:rsidP="00513D6C">
      <w:pPr>
        <w:pStyle w:val="EMEABodyText"/>
        <w:keepNext/>
        <w:jc w:val="center"/>
      </w:pPr>
    </w:p>
    <w:p w14:paraId="4322F018" w14:textId="77777777" w:rsidR="001D0412" w:rsidRPr="00561DAC" w:rsidRDefault="001D6A00" w:rsidP="00513D6C">
      <w:pPr>
        <w:pStyle w:val="EMEABodyText"/>
        <w:keepNext/>
        <w:ind w:left="567"/>
      </w:pPr>
      <w:r>
        <w:rPr>
          <w:sz w:val="20"/>
        </w:rPr>
        <w:t>Número de sujetos en riesgo</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6FB21BA2" w14:textId="77777777" w:rsidTr="00DB41A3">
        <w:tc>
          <w:tcPr>
            <w:tcW w:w="6999" w:type="dxa"/>
            <w:gridSpan w:val="9"/>
          </w:tcPr>
          <w:p w14:paraId="2E618EDA" w14:textId="0E2BFD39" w:rsidR="00DD181D" w:rsidRPr="00561DAC" w:rsidRDefault="001D6A00" w:rsidP="00513D6C">
            <w:pPr>
              <w:pStyle w:val="EMEABodyText"/>
              <w:keepNext/>
              <w:ind w:left="144"/>
              <w:rPr>
                <w:sz w:val="20"/>
              </w:rPr>
            </w:pPr>
            <w:r>
              <w:rPr>
                <w:sz w:val="20"/>
              </w:rPr>
              <w:t>Nivolumab 3 mg/kg</w:t>
            </w:r>
          </w:p>
        </w:tc>
      </w:tr>
      <w:tr w:rsidR="00A41ED3" w14:paraId="6B6CC314" w14:textId="77777777" w:rsidTr="00DB41A3">
        <w:tc>
          <w:tcPr>
            <w:tcW w:w="777" w:type="dxa"/>
            <w:vAlign w:val="center"/>
          </w:tcPr>
          <w:p w14:paraId="1EDAF8E9" w14:textId="77777777" w:rsidR="003F5B55" w:rsidRPr="00561DAC" w:rsidRDefault="001D6A00" w:rsidP="00513D6C">
            <w:pPr>
              <w:pStyle w:val="EMEABodyText"/>
              <w:keepNext/>
              <w:jc w:val="center"/>
              <w:rPr>
                <w:sz w:val="20"/>
              </w:rPr>
            </w:pPr>
            <w:r>
              <w:rPr>
                <w:sz w:val="20"/>
              </w:rPr>
              <w:t>135</w:t>
            </w:r>
          </w:p>
        </w:tc>
        <w:tc>
          <w:tcPr>
            <w:tcW w:w="778" w:type="dxa"/>
            <w:vAlign w:val="center"/>
          </w:tcPr>
          <w:p w14:paraId="518BBB37" w14:textId="77777777" w:rsidR="003F5B55" w:rsidRPr="00561DAC" w:rsidRDefault="001D6A00" w:rsidP="00513D6C">
            <w:pPr>
              <w:pStyle w:val="EMEABodyText"/>
              <w:keepNext/>
              <w:jc w:val="center"/>
              <w:rPr>
                <w:sz w:val="20"/>
              </w:rPr>
            </w:pPr>
            <w:r>
              <w:rPr>
                <w:sz w:val="20"/>
              </w:rPr>
              <w:t>113</w:t>
            </w:r>
          </w:p>
        </w:tc>
        <w:tc>
          <w:tcPr>
            <w:tcW w:w="778" w:type="dxa"/>
            <w:vAlign w:val="center"/>
          </w:tcPr>
          <w:p w14:paraId="789A0C23" w14:textId="77777777" w:rsidR="003F5B55" w:rsidRPr="00561DAC" w:rsidRDefault="001D6A00" w:rsidP="00513D6C">
            <w:pPr>
              <w:pStyle w:val="EMEABodyText"/>
              <w:keepNext/>
              <w:jc w:val="center"/>
              <w:rPr>
                <w:sz w:val="20"/>
              </w:rPr>
            </w:pPr>
            <w:r>
              <w:rPr>
                <w:sz w:val="20"/>
              </w:rPr>
              <w:t>86</w:t>
            </w:r>
          </w:p>
        </w:tc>
        <w:tc>
          <w:tcPr>
            <w:tcW w:w="777" w:type="dxa"/>
            <w:vAlign w:val="center"/>
          </w:tcPr>
          <w:p w14:paraId="48D08EC7" w14:textId="77777777" w:rsidR="003F5B55" w:rsidRPr="00561DAC" w:rsidRDefault="001D6A00" w:rsidP="00513D6C">
            <w:pPr>
              <w:pStyle w:val="EMEABodyText"/>
              <w:keepNext/>
              <w:jc w:val="center"/>
              <w:rPr>
                <w:sz w:val="20"/>
              </w:rPr>
            </w:pPr>
            <w:r>
              <w:rPr>
                <w:sz w:val="20"/>
              </w:rPr>
              <w:t>69</w:t>
            </w:r>
          </w:p>
        </w:tc>
        <w:tc>
          <w:tcPr>
            <w:tcW w:w="778" w:type="dxa"/>
            <w:vAlign w:val="center"/>
          </w:tcPr>
          <w:p w14:paraId="04025013" w14:textId="77777777" w:rsidR="003F5B55" w:rsidRPr="00561DAC" w:rsidRDefault="001D6A00" w:rsidP="00513D6C">
            <w:pPr>
              <w:pStyle w:val="EMEABodyText"/>
              <w:keepNext/>
              <w:jc w:val="center"/>
              <w:rPr>
                <w:sz w:val="20"/>
              </w:rPr>
            </w:pPr>
            <w:r>
              <w:rPr>
                <w:sz w:val="20"/>
              </w:rPr>
              <w:t>52</w:t>
            </w:r>
          </w:p>
        </w:tc>
        <w:tc>
          <w:tcPr>
            <w:tcW w:w="778" w:type="dxa"/>
            <w:vAlign w:val="center"/>
          </w:tcPr>
          <w:p w14:paraId="67C68BF7" w14:textId="77777777" w:rsidR="003F5B55" w:rsidRPr="00561DAC" w:rsidRDefault="001D6A00" w:rsidP="00513D6C">
            <w:pPr>
              <w:pStyle w:val="EMEABodyText"/>
              <w:keepNext/>
              <w:jc w:val="center"/>
              <w:rPr>
                <w:sz w:val="20"/>
              </w:rPr>
            </w:pPr>
            <w:r>
              <w:rPr>
                <w:sz w:val="20"/>
              </w:rPr>
              <w:t>31</w:t>
            </w:r>
          </w:p>
        </w:tc>
        <w:tc>
          <w:tcPr>
            <w:tcW w:w="777" w:type="dxa"/>
            <w:vAlign w:val="center"/>
          </w:tcPr>
          <w:p w14:paraId="46F4833B" w14:textId="77777777" w:rsidR="003F5B55" w:rsidRPr="00561DAC" w:rsidRDefault="001D6A00" w:rsidP="00513D6C">
            <w:pPr>
              <w:pStyle w:val="EMEABodyText"/>
              <w:keepNext/>
              <w:jc w:val="center"/>
              <w:rPr>
                <w:sz w:val="20"/>
              </w:rPr>
            </w:pPr>
            <w:r>
              <w:rPr>
                <w:sz w:val="20"/>
              </w:rPr>
              <w:t>15</w:t>
            </w:r>
          </w:p>
        </w:tc>
        <w:tc>
          <w:tcPr>
            <w:tcW w:w="778" w:type="dxa"/>
          </w:tcPr>
          <w:p w14:paraId="2D5B5BFB" w14:textId="77777777" w:rsidR="003F5B55" w:rsidRPr="00561DAC" w:rsidRDefault="001D6A00" w:rsidP="00513D6C">
            <w:pPr>
              <w:pStyle w:val="EMEABodyText"/>
              <w:keepNext/>
              <w:jc w:val="center"/>
              <w:rPr>
                <w:sz w:val="20"/>
              </w:rPr>
            </w:pPr>
            <w:r>
              <w:rPr>
                <w:sz w:val="20"/>
              </w:rPr>
              <w:t>7</w:t>
            </w:r>
          </w:p>
        </w:tc>
        <w:tc>
          <w:tcPr>
            <w:tcW w:w="778" w:type="dxa"/>
          </w:tcPr>
          <w:p w14:paraId="24E47517" w14:textId="77777777" w:rsidR="003F5B55" w:rsidRPr="00561DAC" w:rsidRDefault="001D6A00" w:rsidP="00513D6C">
            <w:pPr>
              <w:pStyle w:val="EMEABodyText"/>
              <w:keepNext/>
              <w:jc w:val="center"/>
              <w:rPr>
                <w:sz w:val="20"/>
              </w:rPr>
            </w:pPr>
            <w:r>
              <w:rPr>
                <w:sz w:val="20"/>
              </w:rPr>
              <w:t>0</w:t>
            </w:r>
          </w:p>
        </w:tc>
      </w:tr>
      <w:tr w:rsidR="00A41ED3" w14:paraId="6CEBBBF7" w14:textId="77777777" w:rsidTr="00DB41A3">
        <w:tc>
          <w:tcPr>
            <w:tcW w:w="6999" w:type="dxa"/>
            <w:gridSpan w:val="9"/>
            <w:vAlign w:val="center"/>
          </w:tcPr>
          <w:p w14:paraId="4684BA4B" w14:textId="77777777" w:rsidR="00DB41A3" w:rsidRPr="00561DAC" w:rsidRDefault="001D6A00" w:rsidP="00513D6C">
            <w:pPr>
              <w:pStyle w:val="EMEABodyText"/>
              <w:keepNext/>
              <w:ind w:left="144"/>
              <w:rPr>
                <w:sz w:val="20"/>
              </w:rPr>
            </w:pPr>
            <w:r>
              <w:rPr>
                <w:sz w:val="20"/>
              </w:rPr>
              <w:t>Docetaxel</w:t>
            </w:r>
          </w:p>
        </w:tc>
      </w:tr>
      <w:tr w:rsidR="00A41ED3" w14:paraId="248C1F0D" w14:textId="77777777" w:rsidTr="00DB41A3">
        <w:tc>
          <w:tcPr>
            <w:tcW w:w="777" w:type="dxa"/>
            <w:vAlign w:val="center"/>
          </w:tcPr>
          <w:p w14:paraId="2A96E213" w14:textId="77777777" w:rsidR="003F5B55" w:rsidRPr="00561DAC" w:rsidRDefault="001D6A00" w:rsidP="00513D6C">
            <w:pPr>
              <w:pStyle w:val="EMEABodyText"/>
              <w:keepNext/>
              <w:jc w:val="center"/>
              <w:rPr>
                <w:sz w:val="20"/>
              </w:rPr>
            </w:pPr>
            <w:r>
              <w:rPr>
                <w:sz w:val="20"/>
              </w:rPr>
              <w:t>137</w:t>
            </w:r>
          </w:p>
        </w:tc>
        <w:tc>
          <w:tcPr>
            <w:tcW w:w="778" w:type="dxa"/>
            <w:vAlign w:val="center"/>
          </w:tcPr>
          <w:p w14:paraId="796BC9BE" w14:textId="77777777" w:rsidR="003F5B55" w:rsidRPr="00561DAC" w:rsidRDefault="001D6A00" w:rsidP="00513D6C">
            <w:pPr>
              <w:pStyle w:val="EMEABodyText"/>
              <w:keepNext/>
              <w:jc w:val="center"/>
              <w:rPr>
                <w:sz w:val="20"/>
              </w:rPr>
            </w:pPr>
            <w:r>
              <w:rPr>
                <w:sz w:val="20"/>
              </w:rPr>
              <w:t>103</w:t>
            </w:r>
          </w:p>
        </w:tc>
        <w:tc>
          <w:tcPr>
            <w:tcW w:w="778" w:type="dxa"/>
            <w:vAlign w:val="center"/>
          </w:tcPr>
          <w:p w14:paraId="37276BDF" w14:textId="77777777" w:rsidR="003F5B55" w:rsidRPr="00561DAC" w:rsidRDefault="001D6A00" w:rsidP="00513D6C">
            <w:pPr>
              <w:pStyle w:val="EMEABodyText"/>
              <w:keepNext/>
              <w:jc w:val="center"/>
              <w:rPr>
                <w:sz w:val="20"/>
              </w:rPr>
            </w:pPr>
            <w:r>
              <w:rPr>
                <w:sz w:val="20"/>
              </w:rPr>
              <w:t>68</w:t>
            </w:r>
          </w:p>
        </w:tc>
        <w:tc>
          <w:tcPr>
            <w:tcW w:w="777" w:type="dxa"/>
            <w:vAlign w:val="center"/>
          </w:tcPr>
          <w:p w14:paraId="7E620893" w14:textId="77777777" w:rsidR="003F5B55" w:rsidRPr="00561DAC" w:rsidRDefault="001D6A00" w:rsidP="00513D6C">
            <w:pPr>
              <w:pStyle w:val="EMEABodyText"/>
              <w:keepNext/>
              <w:jc w:val="center"/>
              <w:rPr>
                <w:sz w:val="20"/>
              </w:rPr>
            </w:pPr>
            <w:r>
              <w:rPr>
                <w:sz w:val="20"/>
              </w:rPr>
              <w:t>45</w:t>
            </w:r>
          </w:p>
        </w:tc>
        <w:tc>
          <w:tcPr>
            <w:tcW w:w="778" w:type="dxa"/>
            <w:vAlign w:val="center"/>
          </w:tcPr>
          <w:p w14:paraId="11EFE2F2" w14:textId="77777777" w:rsidR="003F5B55" w:rsidRPr="00561DAC" w:rsidRDefault="001D6A00" w:rsidP="00513D6C">
            <w:pPr>
              <w:pStyle w:val="EMEABodyText"/>
              <w:keepNext/>
              <w:jc w:val="center"/>
              <w:rPr>
                <w:sz w:val="20"/>
              </w:rPr>
            </w:pPr>
            <w:r>
              <w:rPr>
                <w:sz w:val="20"/>
              </w:rPr>
              <w:t>30</w:t>
            </w:r>
          </w:p>
        </w:tc>
        <w:tc>
          <w:tcPr>
            <w:tcW w:w="778" w:type="dxa"/>
            <w:vAlign w:val="center"/>
          </w:tcPr>
          <w:p w14:paraId="3AE214FD" w14:textId="77777777" w:rsidR="003F5B55" w:rsidRPr="00561DAC" w:rsidRDefault="001D6A00" w:rsidP="00513D6C">
            <w:pPr>
              <w:pStyle w:val="EMEABodyText"/>
              <w:keepNext/>
              <w:jc w:val="center"/>
              <w:rPr>
                <w:sz w:val="20"/>
              </w:rPr>
            </w:pPr>
            <w:r>
              <w:rPr>
                <w:sz w:val="20"/>
              </w:rPr>
              <w:t>14</w:t>
            </w:r>
          </w:p>
        </w:tc>
        <w:tc>
          <w:tcPr>
            <w:tcW w:w="777" w:type="dxa"/>
            <w:vAlign w:val="center"/>
          </w:tcPr>
          <w:p w14:paraId="0E4BF4CC" w14:textId="77777777" w:rsidR="003F5B55" w:rsidRPr="00561DAC" w:rsidRDefault="001D6A00" w:rsidP="00513D6C">
            <w:pPr>
              <w:pStyle w:val="EMEABodyText"/>
              <w:keepNext/>
              <w:jc w:val="center"/>
              <w:rPr>
                <w:sz w:val="20"/>
              </w:rPr>
            </w:pPr>
            <w:r>
              <w:rPr>
                <w:sz w:val="20"/>
              </w:rPr>
              <w:t>7</w:t>
            </w:r>
          </w:p>
        </w:tc>
        <w:tc>
          <w:tcPr>
            <w:tcW w:w="778" w:type="dxa"/>
          </w:tcPr>
          <w:p w14:paraId="12FAE325" w14:textId="77777777" w:rsidR="003F5B55" w:rsidRPr="00561DAC" w:rsidRDefault="001D6A00" w:rsidP="00513D6C">
            <w:pPr>
              <w:pStyle w:val="EMEABodyText"/>
              <w:keepNext/>
              <w:jc w:val="center"/>
              <w:rPr>
                <w:sz w:val="20"/>
              </w:rPr>
            </w:pPr>
            <w:r>
              <w:rPr>
                <w:sz w:val="20"/>
              </w:rPr>
              <w:t>2</w:t>
            </w:r>
          </w:p>
        </w:tc>
        <w:tc>
          <w:tcPr>
            <w:tcW w:w="778" w:type="dxa"/>
          </w:tcPr>
          <w:p w14:paraId="3DE8BC49" w14:textId="77777777" w:rsidR="003F5B55" w:rsidRPr="00561DAC" w:rsidRDefault="001D6A00" w:rsidP="00513D6C">
            <w:pPr>
              <w:pStyle w:val="EMEABodyText"/>
              <w:keepNext/>
              <w:jc w:val="center"/>
              <w:rPr>
                <w:sz w:val="20"/>
              </w:rPr>
            </w:pPr>
            <w:r>
              <w:rPr>
                <w:sz w:val="20"/>
              </w:rPr>
              <w:t>0</w:t>
            </w:r>
          </w:p>
        </w:tc>
      </w:tr>
    </w:tbl>
    <w:p w14:paraId="2E900A18"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6E132A9C" w14:textId="77777777" w:rsidTr="00A23EA5">
        <w:tc>
          <w:tcPr>
            <w:tcW w:w="1047" w:type="dxa"/>
            <w:shd w:val="clear" w:color="auto" w:fill="auto"/>
          </w:tcPr>
          <w:p w14:paraId="66E002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AC9E2EB" w14:textId="77777777" w:rsidR="00FB6C81" w:rsidRPr="00561DAC" w:rsidRDefault="001D6A00" w:rsidP="00513D6C">
            <w:pPr>
              <w:pStyle w:val="EMEABodyText"/>
              <w:keepNext/>
              <w:rPr>
                <w:rFonts w:eastAsia="MS Mincho"/>
                <w:noProof/>
                <w:sz w:val="20"/>
              </w:rPr>
            </w:pPr>
            <w:r>
              <w:rPr>
                <w:sz w:val="20"/>
              </w:rPr>
              <w:t>Nivolumab 3 mg/kg (acontecimientos: 86/135), mediana e IC 95%: 9,23 (7,33; 13,27)</w:t>
            </w:r>
          </w:p>
        </w:tc>
      </w:tr>
      <w:tr w:rsidR="00A41ED3" w:rsidRPr="004E3768" w14:paraId="017481DA" w14:textId="77777777" w:rsidTr="00A23EA5">
        <w:tc>
          <w:tcPr>
            <w:tcW w:w="1047" w:type="dxa"/>
            <w:shd w:val="clear" w:color="auto" w:fill="auto"/>
          </w:tcPr>
          <w:p w14:paraId="70568952"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42DF094C" w14:textId="77777777" w:rsidR="00FB6C81" w:rsidRPr="004E3768" w:rsidRDefault="001D6A00" w:rsidP="00513D6C">
            <w:pPr>
              <w:pStyle w:val="EMEABodyText"/>
              <w:keepNext/>
              <w:rPr>
                <w:rFonts w:eastAsia="MS Mincho"/>
                <w:sz w:val="20"/>
                <w:lang w:val="pt-PT"/>
              </w:rPr>
            </w:pPr>
            <w:r w:rsidRPr="004E3768">
              <w:rPr>
                <w:sz w:val="20"/>
                <w:lang w:val="pt-PT"/>
              </w:rPr>
              <w:t>Docetaxel (acontecimientos: 113/137), mediana e IC 95%: 6,01 (5,13; 7,33)</w:t>
            </w:r>
          </w:p>
        </w:tc>
      </w:tr>
    </w:tbl>
    <w:p w14:paraId="6DA6487B" w14:textId="77777777" w:rsidR="005C7964" w:rsidRPr="004E3768" w:rsidRDefault="005C7964" w:rsidP="00513D6C">
      <w:pPr>
        <w:pStyle w:val="EMEABodyText"/>
        <w:rPr>
          <w:b/>
          <w:lang w:val="pt-PT"/>
        </w:rPr>
      </w:pPr>
    </w:p>
    <w:p w14:paraId="1F37910C" w14:textId="77777777" w:rsidR="006C5951" w:rsidRPr="00561DAC" w:rsidRDefault="001D6A00" w:rsidP="00513D6C">
      <w:pPr>
        <w:pStyle w:val="EMEABodyText"/>
        <w:rPr>
          <w:bCs/>
          <w:iCs/>
        </w:rPr>
      </w:pPr>
      <w:r>
        <w:t>El beneficio en SG observado fue consistente con el demostrado a través de los subgrupos de pacientes. Se observó beneficio en la supervivencia independientemente de que los pacientes se hubiesen clasificado como PD</w:t>
      </w:r>
      <w:r>
        <w:noBreakHyphen/>
        <w:t>L1 positivo o PD</w:t>
      </w:r>
      <w:r>
        <w:noBreakHyphen/>
        <w:t>L1 negativo, (la expresión de PD</w:t>
      </w:r>
      <w:r>
        <w:noBreakHyphen/>
        <w:t>L1 en la membrana del tumor, estará por encima del límite de 1%, 5% o 10%). Sin embargo, el papel de este biomarcador, (expresión de PD</w:t>
      </w:r>
      <w:r>
        <w:noBreakHyphen/>
        <w:t>L1 en el tumor) no se ha aclarado completamente. El beneficio en SG permanece demostrado, de forma consistente, a través de todos los subgrupos, con un seguimiento mínimo de 62,6 meses.</w:t>
      </w:r>
    </w:p>
    <w:p w14:paraId="31C429D7" w14:textId="77777777" w:rsidR="006C5951" w:rsidRPr="00561DAC" w:rsidRDefault="006C5951" w:rsidP="00513D6C">
      <w:pPr>
        <w:pStyle w:val="EMEABodyText"/>
      </w:pPr>
    </w:p>
    <w:p w14:paraId="4D85E496" w14:textId="77777777" w:rsidR="006C5951" w:rsidRPr="00561DAC" w:rsidRDefault="001D6A00" w:rsidP="00513D6C">
      <w:pPr>
        <w:pStyle w:val="EMEABodyText"/>
      </w:pPr>
      <w:r>
        <w:t>El ensayo CA209017 incluyó un número limitado de pacientes ≥ 75 años de edad (11 en el grupo de nivolumab y 18 en el grupo de docetaxel). Nivolumab demostró numéricamente menos efecto sobre la SG (HR = 1,85; IC 95%: 0,76; 4,51), SLP (HR = 1,76; IC 95%: 0,77; 4,05) y TRO (9,1% vs. 16,7%). Debido al pequeño tamaño de muestra, no pueden sacarse conclusiones definitivas de estos datos.</w:t>
      </w:r>
    </w:p>
    <w:p w14:paraId="249F3346" w14:textId="77777777" w:rsidR="006C5951" w:rsidRPr="00561DAC" w:rsidRDefault="006C5951" w:rsidP="00513D6C">
      <w:pPr>
        <w:pStyle w:val="EMEABodyText"/>
        <w:rPr>
          <w:noProof/>
        </w:rPr>
      </w:pPr>
    </w:p>
    <w:p w14:paraId="0A7EC3AC" w14:textId="2F1F78DA" w:rsidR="00CB2ECB" w:rsidRPr="00561DAC" w:rsidRDefault="001D6A00" w:rsidP="00513D6C">
      <w:pPr>
        <w:pStyle w:val="EMEABodyText"/>
      </w:pPr>
      <w:r>
        <w:t>Los resultados de eficacia se muestran en la Tabla 20.</w:t>
      </w:r>
    </w:p>
    <w:p w14:paraId="3C255CA6" w14:textId="77777777" w:rsidR="00CB2ECB" w:rsidRPr="00561DAC" w:rsidRDefault="00CB2ECB" w:rsidP="00513D6C">
      <w:pPr>
        <w:pStyle w:val="EMEABodyText"/>
        <w:rPr>
          <w:noProof/>
        </w:rPr>
      </w:pPr>
    </w:p>
    <w:p w14:paraId="00602ADE" w14:textId="656C1444" w:rsidR="00CB2ECB" w:rsidRPr="00561DAC" w:rsidRDefault="001D6A00" w:rsidP="00513D6C">
      <w:pPr>
        <w:pStyle w:val="StyleBold"/>
        <w:keepNext/>
        <w:ind w:left="1418" w:hanging="1418"/>
      </w:pPr>
      <w:r>
        <w:t>Tabla 20:</w:t>
      </w:r>
      <w:r>
        <w:tab/>
        <w:t>resultados de eficacia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561DAC"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561DAC" w:rsidRDefault="001D6A00" w:rsidP="00513D6C">
            <w:pPr>
              <w:keepNext/>
              <w:jc w:val="center"/>
              <w:rPr>
                <w:b/>
                <w:sz w:val="20"/>
              </w:rPr>
            </w:pPr>
            <w:r>
              <w:rPr>
                <w:b/>
                <w:sz w:val="20"/>
              </w:rPr>
              <w:t>nivolumab</w:t>
            </w:r>
            <w:r>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561DAC" w:rsidRDefault="001D6A00" w:rsidP="00513D6C">
            <w:pPr>
              <w:keepNext/>
              <w:jc w:val="center"/>
              <w:rPr>
                <w:b/>
                <w:sz w:val="20"/>
              </w:rPr>
            </w:pPr>
            <w:r>
              <w:rPr>
                <w:b/>
                <w:sz w:val="20"/>
              </w:rPr>
              <w:t>docetaxel</w:t>
            </w:r>
            <w:r>
              <w:rPr>
                <w:b/>
                <w:sz w:val="20"/>
              </w:rPr>
              <w:br/>
              <w:t>(n = 137)</w:t>
            </w:r>
          </w:p>
        </w:tc>
      </w:tr>
      <w:tr w:rsidR="00A41ED3"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561DAC" w:rsidRDefault="001D6A00" w:rsidP="00513D6C">
            <w:pPr>
              <w:keepNext/>
              <w:jc w:val="center"/>
              <w:rPr>
                <w:b/>
                <w:sz w:val="20"/>
              </w:rPr>
            </w:pPr>
            <w:r>
              <w:rPr>
                <w:b/>
                <w:sz w:val="20"/>
              </w:rPr>
              <w:t>Análisis primario</w:t>
            </w:r>
          </w:p>
          <w:p w14:paraId="5C68A1AE" w14:textId="77777777" w:rsidR="00CB2ECB" w:rsidRPr="00561DAC" w:rsidRDefault="001D6A00" w:rsidP="00513D6C">
            <w:pPr>
              <w:keepNext/>
              <w:jc w:val="center"/>
              <w:rPr>
                <w:b/>
                <w:sz w:val="20"/>
              </w:rPr>
            </w:pPr>
            <w:r>
              <w:rPr>
                <w:sz w:val="20"/>
              </w:rPr>
              <w:t>Seguimiento mínimo: 10,6 meses</w:t>
            </w:r>
          </w:p>
        </w:tc>
      </w:tr>
      <w:tr w:rsidR="00A41ED3"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561DAC" w:rsidRDefault="001D6A00" w:rsidP="00513D6C">
            <w:pPr>
              <w:keepNext/>
              <w:rPr>
                <w:b/>
                <w:sz w:val="20"/>
              </w:rPr>
            </w:pPr>
            <w:r>
              <w:rPr>
                <w:b/>
                <w:sz w:val="20"/>
              </w:rPr>
              <w:t>Supervivencia global</w:t>
            </w:r>
          </w:p>
        </w:tc>
        <w:tc>
          <w:tcPr>
            <w:tcW w:w="3128" w:type="dxa"/>
            <w:tcBorders>
              <w:top w:val="single" w:sz="4" w:space="0" w:color="auto"/>
            </w:tcBorders>
            <w:shd w:val="clear" w:color="auto" w:fill="auto"/>
          </w:tcPr>
          <w:p w14:paraId="71EF0CF5"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561DAC" w:rsidRDefault="008429F8" w:rsidP="00513D6C">
            <w:pPr>
              <w:keepNext/>
              <w:jc w:val="center"/>
              <w:rPr>
                <w:sz w:val="20"/>
              </w:rPr>
            </w:pPr>
          </w:p>
        </w:tc>
      </w:tr>
      <w:tr w:rsidR="00A41ED3" w14:paraId="2E94768B" w14:textId="77777777" w:rsidTr="007A3889">
        <w:trPr>
          <w:cantSplit/>
          <w:trHeight w:val="57"/>
        </w:trPr>
        <w:tc>
          <w:tcPr>
            <w:tcW w:w="3031" w:type="dxa"/>
            <w:shd w:val="clear" w:color="auto" w:fill="auto"/>
          </w:tcPr>
          <w:p w14:paraId="20480BE4" w14:textId="77777777" w:rsidR="00CB2ECB" w:rsidRPr="00561DAC" w:rsidRDefault="001D6A00" w:rsidP="00513D6C">
            <w:pPr>
              <w:keepNext/>
              <w:tabs>
                <w:tab w:val="left" w:pos="201"/>
              </w:tabs>
              <w:ind w:left="202" w:hanging="202"/>
              <w:rPr>
                <w:sz w:val="20"/>
              </w:rPr>
            </w:pPr>
            <w:r>
              <w:rPr>
                <w:sz w:val="20"/>
              </w:rPr>
              <w:tab/>
              <w:t>Acontecimientos</w:t>
            </w:r>
          </w:p>
        </w:tc>
        <w:tc>
          <w:tcPr>
            <w:tcW w:w="3128" w:type="dxa"/>
            <w:shd w:val="clear" w:color="auto" w:fill="auto"/>
            <w:vAlign w:val="center"/>
          </w:tcPr>
          <w:p w14:paraId="06FCE5ED" w14:textId="77777777" w:rsidR="00CB2ECB" w:rsidRPr="00561DAC" w:rsidRDefault="001D6A00" w:rsidP="00513D6C">
            <w:pPr>
              <w:keepNext/>
              <w:jc w:val="center"/>
              <w:rPr>
                <w:sz w:val="20"/>
              </w:rPr>
            </w:pPr>
            <w:r>
              <w:rPr>
                <w:sz w:val="20"/>
              </w:rPr>
              <w:t>86 (63,7%)</w:t>
            </w:r>
          </w:p>
        </w:tc>
        <w:tc>
          <w:tcPr>
            <w:tcW w:w="3021" w:type="dxa"/>
            <w:shd w:val="clear" w:color="auto" w:fill="auto"/>
            <w:vAlign w:val="center"/>
          </w:tcPr>
          <w:p w14:paraId="2F0D5C23" w14:textId="77777777" w:rsidR="00CB2ECB" w:rsidRPr="00561DAC" w:rsidRDefault="001D6A00" w:rsidP="00513D6C">
            <w:pPr>
              <w:keepNext/>
              <w:jc w:val="center"/>
              <w:rPr>
                <w:sz w:val="20"/>
              </w:rPr>
            </w:pPr>
            <w:r>
              <w:rPr>
                <w:sz w:val="20"/>
              </w:rPr>
              <w:t>113 (82,5%)</w:t>
            </w:r>
          </w:p>
        </w:tc>
      </w:tr>
      <w:tr w:rsidR="00A41ED3" w14:paraId="46EE2C75" w14:textId="77777777" w:rsidTr="007A3889">
        <w:trPr>
          <w:cantSplit/>
          <w:trHeight w:val="57"/>
        </w:trPr>
        <w:tc>
          <w:tcPr>
            <w:tcW w:w="3031" w:type="dxa"/>
            <w:shd w:val="clear" w:color="auto" w:fill="auto"/>
          </w:tcPr>
          <w:p w14:paraId="10948572" w14:textId="77777777" w:rsidR="00CB2ECB" w:rsidRPr="00561DAC" w:rsidRDefault="001D6A00" w:rsidP="00513D6C">
            <w:pPr>
              <w:keepNext/>
              <w:tabs>
                <w:tab w:val="left" w:pos="180"/>
              </w:tabs>
              <w:jc w:val="center"/>
              <w:rPr>
                <w:sz w:val="20"/>
              </w:rPr>
            </w:pPr>
            <w:r>
              <w:rPr>
                <w:sz w:val="20"/>
              </w:rPr>
              <w:t>Hazard ratio</w:t>
            </w:r>
          </w:p>
        </w:tc>
        <w:tc>
          <w:tcPr>
            <w:tcW w:w="6149" w:type="dxa"/>
            <w:gridSpan w:val="2"/>
            <w:shd w:val="clear" w:color="auto" w:fill="auto"/>
          </w:tcPr>
          <w:p w14:paraId="2CD01CD0" w14:textId="77777777" w:rsidR="00CB2ECB" w:rsidRPr="00561DAC" w:rsidRDefault="001D6A00" w:rsidP="00513D6C">
            <w:pPr>
              <w:keepNext/>
              <w:jc w:val="center"/>
              <w:rPr>
                <w:sz w:val="20"/>
              </w:rPr>
            </w:pPr>
            <w:r>
              <w:rPr>
                <w:sz w:val="20"/>
              </w:rPr>
              <w:t>0,59</w:t>
            </w:r>
          </w:p>
        </w:tc>
      </w:tr>
      <w:tr w:rsidR="00A41ED3" w14:paraId="01A4FD3C" w14:textId="77777777" w:rsidTr="007A3889">
        <w:trPr>
          <w:cantSplit/>
          <w:trHeight w:val="57"/>
        </w:trPr>
        <w:tc>
          <w:tcPr>
            <w:tcW w:w="3031" w:type="dxa"/>
            <w:shd w:val="clear" w:color="auto" w:fill="auto"/>
          </w:tcPr>
          <w:p w14:paraId="3A2C56A0" w14:textId="77777777" w:rsidR="00CB2ECB" w:rsidRPr="00561DAC" w:rsidRDefault="001D6A00" w:rsidP="00513D6C">
            <w:pPr>
              <w:keepNext/>
              <w:tabs>
                <w:tab w:val="left" w:pos="180"/>
              </w:tabs>
              <w:jc w:val="center"/>
              <w:rPr>
                <w:sz w:val="20"/>
              </w:rPr>
            </w:pPr>
            <w:r>
              <w:rPr>
                <w:sz w:val="20"/>
              </w:rPr>
              <w:t>IC 96,85%</w:t>
            </w:r>
          </w:p>
        </w:tc>
        <w:tc>
          <w:tcPr>
            <w:tcW w:w="6149" w:type="dxa"/>
            <w:gridSpan w:val="2"/>
            <w:shd w:val="clear" w:color="auto" w:fill="auto"/>
          </w:tcPr>
          <w:p w14:paraId="520414F6" w14:textId="77777777" w:rsidR="00CB2ECB" w:rsidRPr="00561DAC" w:rsidRDefault="001D6A00" w:rsidP="00513D6C">
            <w:pPr>
              <w:keepNext/>
              <w:jc w:val="center"/>
              <w:rPr>
                <w:sz w:val="20"/>
              </w:rPr>
            </w:pPr>
            <w:r>
              <w:rPr>
                <w:sz w:val="20"/>
              </w:rPr>
              <w:t>(0,43; 0,81)</w:t>
            </w:r>
          </w:p>
        </w:tc>
      </w:tr>
      <w:tr w:rsidR="00A41ED3" w14:paraId="24630C9D" w14:textId="77777777" w:rsidTr="007A3889">
        <w:trPr>
          <w:cantSplit/>
          <w:trHeight w:val="57"/>
        </w:trPr>
        <w:tc>
          <w:tcPr>
            <w:tcW w:w="3031" w:type="dxa"/>
            <w:shd w:val="clear" w:color="auto" w:fill="auto"/>
          </w:tcPr>
          <w:p w14:paraId="31938E6F" w14:textId="77777777" w:rsidR="00CB2ECB" w:rsidRPr="00561DAC" w:rsidRDefault="001D6A00" w:rsidP="00513D6C">
            <w:pPr>
              <w:keepNext/>
              <w:tabs>
                <w:tab w:val="left" w:pos="180"/>
              </w:tabs>
              <w:jc w:val="center"/>
              <w:rPr>
                <w:sz w:val="20"/>
              </w:rPr>
            </w:pPr>
            <w:r>
              <w:rPr>
                <w:sz w:val="20"/>
              </w:rPr>
              <w:t>valor</w:t>
            </w:r>
            <w:r>
              <w:rPr>
                <w:sz w:val="20"/>
              </w:rPr>
              <w:noBreakHyphen/>
              <w:t>p</w:t>
            </w:r>
          </w:p>
        </w:tc>
        <w:tc>
          <w:tcPr>
            <w:tcW w:w="6149" w:type="dxa"/>
            <w:gridSpan w:val="2"/>
            <w:shd w:val="clear" w:color="auto" w:fill="auto"/>
          </w:tcPr>
          <w:p w14:paraId="04CC158A" w14:textId="77777777" w:rsidR="00CB2ECB" w:rsidRPr="00561DAC" w:rsidRDefault="001D6A00" w:rsidP="00513D6C">
            <w:pPr>
              <w:keepNext/>
              <w:jc w:val="center"/>
              <w:rPr>
                <w:sz w:val="20"/>
              </w:rPr>
            </w:pPr>
            <w:r>
              <w:rPr>
                <w:sz w:val="20"/>
              </w:rPr>
              <w:t>0,0002</w:t>
            </w:r>
          </w:p>
        </w:tc>
      </w:tr>
      <w:tr w:rsidR="00A41ED3" w14:paraId="619683D1" w14:textId="77777777" w:rsidTr="007A3889">
        <w:trPr>
          <w:cantSplit/>
          <w:trHeight w:val="57"/>
        </w:trPr>
        <w:tc>
          <w:tcPr>
            <w:tcW w:w="3031" w:type="dxa"/>
            <w:shd w:val="clear" w:color="auto" w:fill="auto"/>
          </w:tcPr>
          <w:p w14:paraId="06E7AB15" w14:textId="77777777" w:rsidR="008429F8" w:rsidRPr="00561DAC" w:rsidRDefault="008429F8" w:rsidP="00513D6C">
            <w:pPr>
              <w:keepNext/>
              <w:tabs>
                <w:tab w:val="left" w:pos="180"/>
              </w:tabs>
              <w:rPr>
                <w:sz w:val="20"/>
              </w:rPr>
            </w:pPr>
          </w:p>
        </w:tc>
        <w:tc>
          <w:tcPr>
            <w:tcW w:w="3128" w:type="dxa"/>
            <w:shd w:val="clear" w:color="auto" w:fill="auto"/>
          </w:tcPr>
          <w:p w14:paraId="009AFDC4" w14:textId="77777777" w:rsidR="008429F8" w:rsidRPr="00561DAC" w:rsidRDefault="008429F8" w:rsidP="00513D6C">
            <w:pPr>
              <w:keepNext/>
              <w:jc w:val="center"/>
              <w:rPr>
                <w:sz w:val="20"/>
              </w:rPr>
            </w:pPr>
          </w:p>
        </w:tc>
        <w:tc>
          <w:tcPr>
            <w:tcW w:w="3021" w:type="dxa"/>
            <w:shd w:val="clear" w:color="auto" w:fill="auto"/>
          </w:tcPr>
          <w:p w14:paraId="5505FBB7" w14:textId="77777777" w:rsidR="008429F8" w:rsidRPr="00561DAC" w:rsidRDefault="008429F8" w:rsidP="00513D6C">
            <w:pPr>
              <w:keepNext/>
              <w:jc w:val="center"/>
              <w:rPr>
                <w:sz w:val="20"/>
              </w:rPr>
            </w:pPr>
          </w:p>
        </w:tc>
      </w:tr>
      <w:tr w:rsidR="00A41ED3" w14:paraId="1572F5AC" w14:textId="77777777" w:rsidTr="007A3889">
        <w:trPr>
          <w:cantSplit/>
          <w:trHeight w:val="57"/>
        </w:trPr>
        <w:tc>
          <w:tcPr>
            <w:tcW w:w="3031" w:type="dxa"/>
            <w:shd w:val="clear" w:color="auto" w:fill="auto"/>
          </w:tcPr>
          <w:p w14:paraId="664BDEF0" w14:textId="77777777" w:rsidR="00CB2ECB" w:rsidRPr="00561DAC" w:rsidRDefault="001D6A00" w:rsidP="00513D6C">
            <w:pPr>
              <w:keepNext/>
              <w:tabs>
                <w:tab w:val="left" w:pos="180"/>
              </w:tabs>
              <w:ind w:left="187" w:hanging="187"/>
              <w:rPr>
                <w:sz w:val="20"/>
              </w:rPr>
            </w:pPr>
            <w:r>
              <w:rPr>
                <w:sz w:val="20"/>
              </w:rPr>
              <w:tab/>
              <w:t>Mediana (IC 95%) meses</w:t>
            </w:r>
          </w:p>
        </w:tc>
        <w:tc>
          <w:tcPr>
            <w:tcW w:w="3128" w:type="dxa"/>
            <w:shd w:val="clear" w:color="auto" w:fill="auto"/>
            <w:vAlign w:val="center"/>
          </w:tcPr>
          <w:p w14:paraId="07B47A41"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31C2B3A8" w14:textId="77777777" w:rsidR="00CB2ECB" w:rsidRPr="00561DAC" w:rsidRDefault="001D6A00" w:rsidP="00513D6C">
            <w:pPr>
              <w:pStyle w:val="BMSTableText"/>
              <w:keepNext/>
              <w:spacing w:before="0" w:after="0"/>
            </w:pPr>
            <w:r>
              <w:t>6,01 (5,13; 7,33)</w:t>
            </w:r>
          </w:p>
        </w:tc>
      </w:tr>
      <w:tr w:rsidR="00A41ED3" w14:paraId="244D5E50" w14:textId="77777777" w:rsidTr="007A3889">
        <w:trPr>
          <w:cantSplit/>
          <w:trHeight w:val="57"/>
        </w:trPr>
        <w:tc>
          <w:tcPr>
            <w:tcW w:w="3031" w:type="dxa"/>
            <w:shd w:val="clear" w:color="auto" w:fill="auto"/>
          </w:tcPr>
          <w:p w14:paraId="76477F74" w14:textId="77777777" w:rsidR="00CB2ECB" w:rsidRPr="00561DAC" w:rsidRDefault="001D6A00" w:rsidP="00513D6C">
            <w:pPr>
              <w:keepNext/>
              <w:tabs>
                <w:tab w:val="left" w:pos="180"/>
              </w:tabs>
              <w:ind w:left="187" w:hanging="187"/>
              <w:rPr>
                <w:sz w:val="20"/>
              </w:rPr>
            </w:pPr>
            <w:r>
              <w:rPr>
                <w:sz w:val="20"/>
              </w:rPr>
              <w:tab/>
              <w:t>Tasa (IC 95%) a 12 meses</w:t>
            </w:r>
          </w:p>
        </w:tc>
        <w:tc>
          <w:tcPr>
            <w:tcW w:w="3128" w:type="dxa"/>
            <w:shd w:val="clear" w:color="auto" w:fill="auto"/>
          </w:tcPr>
          <w:p w14:paraId="2FF17948" w14:textId="77777777" w:rsidR="00CB2ECB" w:rsidRPr="00561DAC" w:rsidRDefault="001D6A00" w:rsidP="00513D6C">
            <w:pPr>
              <w:keepNext/>
              <w:jc w:val="center"/>
              <w:rPr>
                <w:sz w:val="20"/>
              </w:rPr>
            </w:pPr>
            <w:r>
              <w:rPr>
                <w:sz w:val="20"/>
              </w:rPr>
              <w:t>42,1 (33,7; 50,3)</w:t>
            </w:r>
          </w:p>
        </w:tc>
        <w:tc>
          <w:tcPr>
            <w:tcW w:w="3021" w:type="dxa"/>
            <w:shd w:val="clear" w:color="auto" w:fill="auto"/>
          </w:tcPr>
          <w:p w14:paraId="5DC6879C" w14:textId="77777777" w:rsidR="00CB2ECB" w:rsidRPr="00561DAC" w:rsidRDefault="001D6A00" w:rsidP="00513D6C">
            <w:pPr>
              <w:keepNext/>
              <w:jc w:val="center"/>
              <w:rPr>
                <w:sz w:val="20"/>
              </w:rPr>
            </w:pPr>
            <w:r>
              <w:rPr>
                <w:sz w:val="20"/>
              </w:rPr>
              <w:t>23,7 (16,9; 31,1)</w:t>
            </w:r>
          </w:p>
        </w:tc>
      </w:tr>
      <w:tr w:rsidR="00A41ED3" w14:paraId="26383AC9" w14:textId="77777777" w:rsidTr="007A3889">
        <w:trPr>
          <w:cantSplit/>
          <w:trHeight w:val="57"/>
        </w:trPr>
        <w:tc>
          <w:tcPr>
            <w:tcW w:w="3031" w:type="dxa"/>
            <w:shd w:val="clear" w:color="auto" w:fill="auto"/>
          </w:tcPr>
          <w:p w14:paraId="4727F974" w14:textId="77777777" w:rsidR="008429F8" w:rsidRPr="00561DAC" w:rsidRDefault="008429F8" w:rsidP="00513D6C">
            <w:pPr>
              <w:rPr>
                <w:b/>
                <w:sz w:val="20"/>
              </w:rPr>
            </w:pPr>
          </w:p>
        </w:tc>
        <w:tc>
          <w:tcPr>
            <w:tcW w:w="3128" w:type="dxa"/>
            <w:shd w:val="clear" w:color="auto" w:fill="auto"/>
          </w:tcPr>
          <w:p w14:paraId="6399C189" w14:textId="77777777" w:rsidR="008429F8" w:rsidRPr="00561DAC" w:rsidRDefault="008429F8" w:rsidP="00513D6C">
            <w:pPr>
              <w:jc w:val="center"/>
              <w:rPr>
                <w:sz w:val="20"/>
              </w:rPr>
            </w:pPr>
          </w:p>
        </w:tc>
        <w:tc>
          <w:tcPr>
            <w:tcW w:w="3021" w:type="dxa"/>
            <w:shd w:val="clear" w:color="auto" w:fill="auto"/>
          </w:tcPr>
          <w:p w14:paraId="1CA2A247" w14:textId="77777777" w:rsidR="008429F8" w:rsidRPr="00561DAC" w:rsidRDefault="008429F8" w:rsidP="00513D6C">
            <w:pPr>
              <w:jc w:val="center"/>
              <w:rPr>
                <w:sz w:val="20"/>
              </w:rPr>
            </w:pPr>
          </w:p>
        </w:tc>
      </w:tr>
      <w:tr w:rsidR="00A41ED3" w14:paraId="7CF222E4" w14:textId="77777777" w:rsidTr="007A3889">
        <w:trPr>
          <w:cantSplit/>
          <w:trHeight w:val="57"/>
        </w:trPr>
        <w:tc>
          <w:tcPr>
            <w:tcW w:w="3031" w:type="dxa"/>
            <w:shd w:val="clear" w:color="auto" w:fill="auto"/>
          </w:tcPr>
          <w:p w14:paraId="56340550" w14:textId="77777777" w:rsidR="008429F8" w:rsidRPr="00561DAC" w:rsidRDefault="001D6A00" w:rsidP="00513D6C">
            <w:pPr>
              <w:keepNext/>
              <w:rPr>
                <w:b/>
                <w:sz w:val="20"/>
              </w:rPr>
            </w:pPr>
            <w:r>
              <w:rPr>
                <w:b/>
                <w:sz w:val="20"/>
              </w:rPr>
              <w:t>Respuesta objetiva confirmada</w:t>
            </w:r>
          </w:p>
        </w:tc>
        <w:tc>
          <w:tcPr>
            <w:tcW w:w="3128" w:type="dxa"/>
            <w:shd w:val="clear" w:color="auto" w:fill="auto"/>
          </w:tcPr>
          <w:p w14:paraId="24BCB52A" w14:textId="77777777" w:rsidR="008429F8" w:rsidRPr="00561DAC" w:rsidRDefault="001D6A00" w:rsidP="00513D6C">
            <w:pPr>
              <w:keepNext/>
              <w:jc w:val="center"/>
              <w:rPr>
                <w:sz w:val="20"/>
              </w:rPr>
            </w:pPr>
            <w:r>
              <w:rPr>
                <w:sz w:val="20"/>
              </w:rPr>
              <w:t>27 (20,0%)</w:t>
            </w:r>
          </w:p>
        </w:tc>
        <w:tc>
          <w:tcPr>
            <w:tcW w:w="3021" w:type="dxa"/>
            <w:shd w:val="clear" w:color="auto" w:fill="auto"/>
          </w:tcPr>
          <w:p w14:paraId="767EE3B2" w14:textId="77777777" w:rsidR="008429F8" w:rsidRPr="00561DAC" w:rsidRDefault="001D6A00" w:rsidP="00513D6C">
            <w:pPr>
              <w:keepNext/>
              <w:jc w:val="center"/>
              <w:rPr>
                <w:sz w:val="20"/>
              </w:rPr>
            </w:pPr>
            <w:r>
              <w:rPr>
                <w:sz w:val="20"/>
              </w:rPr>
              <w:t>12 (8,8%)</w:t>
            </w:r>
          </w:p>
        </w:tc>
      </w:tr>
      <w:tr w:rsidR="00A41ED3" w14:paraId="67E8E34F" w14:textId="77777777" w:rsidTr="007A3889">
        <w:trPr>
          <w:cantSplit/>
          <w:trHeight w:val="57"/>
        </w:trPr>
        <w:tc>
          <w:tcPr>
            <w:tcW w:w="3031" w:type="dxa"/>
            <w:shd w:val="clear" w:color="auto" w:fill="auto"/>
          </w:tcPr>
          <w:p w14:paraId="70316F26" w14:textId="77777777" w:rsidR="00CB2ECB" w:rsidRPr="00561DAC" w:rsidRDefault="001D6A00" w:rsidP="00513D6C">
            <w:pPr>
              <w:keepNext/>
              <w:jc w:val="center"/>
              <w:rPr>
                <w:sz w:val="20"/>
              </w:rPr>
            </w:pPr>
            <w:r>
              <w:rPr>
                <w:sz w:val="20"/>
              </w:rPr>
              <w:t>(IC 95%)</w:t>
            </w:r>
          </w:p>
        </w:tc>
        <w:tc>
          <w:tcPr>
            <w:tcW w:w="3128" w:type="dxa"/>
            <w:shd w:val="clear" w:color="auto" w:fill="auto"/>
          </w:tcPr>
          <w:p w14:paraId="3381FB6B" w14:textId="77777777" w:rsidR="00CB2ECB" w:rsidRPr="00561DAC" w:rsidRDefault="001D6A00" w:rsidP="00513D6C">
            <w:pPr>
              <w:keepNext/>
              <w:jc w:val="center"/>
              <w:rPr>
                <w:sz w:val="20"/>
              </w:rPr>
            </w:pPr>
            <w:r>
              <w:rPr>
                <w:sz w:val="20"/>
              </w:rPr>
              <w:t>(13,6; 27,7)</w:t>
            </w:r>
          </w:p>
        </w:tc>
        <w:tc>
          <w:tcPr>
            <w:tcW w:w="3021" w:type="dxa"/>
            <w:shd w:val="clear" w:color="auto" w:fill="auto"/>
          </w:tcPr>
          <w:p w14:paraId="1C970008" w14:textId="77777777" w:rsidR="00CB2ECB" w:rsidRPr="00561DAC" w:rsidRDefault="001D6A00" w:rsidP="00513D6C">
            <w:pPr>
              <w:keepNext/>
              <w:jc w:val="center"/>
              <w:rPr>
                <w:sz w:val="20"/>
              </w:rPr>
            </w:pPr>
            <w:r>
              <w:rPr>
                <w:sz w:val="20"/>
              </w:rPr>
              <w:t>(4,6; 14,8)</w:t>
            </w:r>
          </w:p>
        </w:tc>
      </w:tr>
      <w:tr w:rsidR="00A41ED3" w14:paraId="45437333" w14:textId="77777777" w:rsidTr="007A3889">
        <w:trPr>
          <w:cantSplit/>
          <w:trHeight w:val="57"/>
        </w:trPr>
        <w:tc>
          <w:tcPr>
            <w:tcW w:w="3031" w:type="dxa"/>
            <w:shd w:val="clear" w:color="auto" w:fill="auto"/>
          </w:tcPr>
          <w:p w14:paraId="6C653493" w14:textId="77777777" w:rsidR="00CB2ECB" w:rsidRPr="00561DAC" w:rsidRDefault="001D6A00" w:rsidP="00513D6C">
            <w:pPr>
              <w:keepNext/>
              <w:tabs>
                <w:tab w:val="left" w:pos="180"/>
              </w:tabs>
              <w:jc w:val="center"/>
              <w:rPr>
                <w:sz w:val="20"/>
              </w:rPr>
            </w:pPr>
            <w:r>
              <w:rPr>
                <w:sz w:val="20"/>
              </w:rPr>
              <w:t>Odds ratio (IC 95%)</w:t>
            </w:r>
          </w:p>
        </w:tc>
        <w:tc>
          <w:tcPr>
            <w:tcW w:w="6149" w:type="dxa"/>
            <w:gridSpan w:val="2"/>
            <w:shd w:val="clear" w:color="auto" w:fill="auto"/>
          </w:tcPr>
          <w:p w14:paraId="019ED44E" w14:textId="77777777" w:rsidR="00CB2ECB" w:rsidRPr="00561DAC" w:rsidRDefault="001D6A00" w:rsidP="00513D6C">
            <w:pPr>
              <w:keepNext/>
              <w:jc w:val="center"/>
              <w:rPr>
                <w:sz w:val="20"/>
              </w:rPr>
            </w:pPr>
            <w:r>
              <w:rPr>
                <w:sz w:val="20"/>
              </w:rPr>
              <w:t>2,64 (1,27; 5,49)</w:t>
            </w:r>
          </w:p>
        </w:tc>
      </w:tr>
      <w:tr w:rsidR="00A41ED3" w14:paraId="21102DB3" w14:textId="77777777" w:rsidTr="007A3889">
        <w:trPr>
          <w:cantSplit/>
          <w:trHeight w:val="57"/>
        </w:trPr>
        <w:tc>
          <w:tcPr>
            <w:tcW w:w="3031" w:type="dxa"/>
            <w:shd w:val="clear" w:color="auto" w:fill="auto"/>
          </w:tcPr>
          <w:p w14:paraId="47A75494" w14:textId="77777777" w:rsidR="00CB2ECB" w:rsidRPr="00561DAC" w:rsidRDefault="001D6A00" w:rsidP="00513D6C">
            <w:pPr>
              <w:keepNext/>
              <w:tabs>
                <w:tab w:val="left" w:pos="180"/>
              </w:tabs>
              <w:jc w:val="center"/>
              <w:rPr>
                <w:sz w:val="20"/>
              </w:rPr>
            </w:pPr>
            <w:r>
              <w:rPr>
                <w:sz w:val="20"/>
              </w:rPr>
              <w:t>valor</w:t>
            </w:r>
            <w:r>
              <w:rPr>
                <w:sz w:val="20"/>
              </w:rPr>
              <w:noBreakHyphen/>
              <w:t>p</w:t>
            </w:r>
          </w:p>
        </w:tc>
        <w:tc>
          <w:tcPr>
            <w:tcW w:w="6149" w:type="dxa"/>
            <w:gridSpan w:val="2"/>
            <w:shd w:val="clear" w:color="auto" w:fill="auto"/>
          </w:tcPr>
          <w:p w14:paraId="79648A07" w14:textId="77777777" w:rsidR="00CB2ECB" w:rsidRPr="00561DAC" w:rsidRDefault="001D6A00" w:rsidP="00513D6C">
            <w:pPr>
              <w:keepNext/>
              <w:jc w:val="center"/>
              <w:rPr>
                <w:sz w:val="20"/>
              </w:rPr>
            </w:pPr>
            <w:r>
              <w:rPr>
                <w:sz w:val="20"/>
              </w:rPr>
              <w:t>0,0083</w:t>
            </w:r>
          </w:p>
        </w:tc>
      </w:tr>
      <w:tr w:rsidR="00A41ED3" w14:paraId="6739DAAB" w14:textId="77777777" w:rsidTr="007A3889">
        <w:trPr>
          <w:cantSplit/>
          <w:trHeight w:val="57"/>
        </w:trPr>
        <w:tc>
          <w:tcPr>
            <w:tcW w:w="3031" w:type="dxa"/>
            <w:shd w:val="clear" w:color="auto" w:fill="auto"/>
          </w:tcPr>
          <w:p w14:paraId="04B5E8F3" w14:textId="77777777" w:rsidR="008429F8" w:rsidRPr="00561DAC" w:rsidRDefault="008429F8" w:rsidP="00513D6C">
            <w:pPr>
              <w:keepNext/>
              <w:tabs>
                <w:tab w:val="left" w:pos="180"/>
              </w:tabs>
              <w:jc w:val="center"/>
              <w:rPr>
                <w:sz w:val="20"/>
              </w:rPr>
            </w:pPr>
          </w:p>
        </w:tc>
        <w:tc>
          <w:tcPr>
            <w:tcW w:w="3128" w:type="dxa"/>
            <w:shd w:val="clear" w:color="auto" w:fill="auto"/>
          </w:tcPr>
          <w:p w14:paraId="51B6593D" w14:textId="77777777" w:rsidR="008429F8" w:rsidRPr="00561DAC" w:rsidRDefault="008429F8" w:rsidP="00513D6C">
            <w:pPr>
              <w:keepNext/>
              <w:jc w:val="center"/>
              <w:rPr>
                <w:sz w:val="20"/>
              </w:rPr>
            </w:pPr>
          </w:p>
        </w:tc>
        <w:tc>
          <w:tcPr>
            <w:tcW w:w="3021" w:type="dxa"/>
            <w:shd w:val="clear" w:color="auto" w:fill="auto"/>
          </w:tcPr>
          <w:p w14:paraId="5B8A6462" w14:textId="77777777" w:rsidR="008429F8" w:rsidRPr="00561DAC" w:rsidRDefault="008429F8" w:rsidP="00513D6C">
            <w:pPr>
              <w:keepNext/>
              <w:jc w:val="center"/>
              <w:rPr>
                <w:sz w:val="20"/>
              </w:rPr>
            </w:pPr>
          </w:p>
        </w:tc>
      </w:tr>
      <w:tr w:rsidR="00A41ED3" w14:paraId="380B6E4D" w14:textId="77777777" w:rsidTr="007A3889">
        <w:trPr>
          <w:cantSplit/>
          <w:trHeight w:val="57"/>
        </w:trPr>
        <w:tc>
          <w:tcPr>
            <w:tcW w:w="3031" w:type="dxa"/>
            <w:shd w:val="clear" w:color="auto" w:fill="auto"/>
          </w:tcPr>
          <w:p w14:paraId="3186AE82" w14:textId="77777777" w:rsidR="008429F8" w:rsidRPr="00561DAC" w:rsidRDefault="001D6A00" w:rsidP="00513D6C">
            <w:pPr>
              <w:keepNext/>
              <w:tabs>
                <w:tab w:val="left" w:pos="180"/>
              </w:tabs>
              <w:ind w:left="187" w:hanging="187"/>
              <w:rPr>
                <w:sz w:val="20"/>
              </w:rPr>
            </w:pPr>
            <w:r>
              <w:rPr>
                <w:sz w:val="20"/>
              </w:rPr>
              <w:tab/>
              <w:t>Respuesta completa (RC)</w:t>
            </w:r>
          </w:p>
        </w:tc>
        <w:tc>
          <w:tcPr>
            <w:tcW w:w="3128" w:type="dxa"/>
            <w:shd w:val="clear" w:color="auto" w:fill="auto"/>
          </w:tcPr>
          <w:p w14:paraId="16E189A5" w14:textId="77777777" w:rsidR="008429F8" w:rsidRPr="00561DAC" w:rsidRDefault="001D6A00" w:rsidP="00513D6C">
            <w:pPr>
              <w:keepNext/>
              <w:jc w:val="center"/>
              <w:rPr>
                <w:sz w:val="20"/>
              </w:rPr>
            </w:pPr>
            <w:r>
              <w:rPr>
                <w:sz w:val="20"/>
              </w:rPr>
              <w:t>1 (0,7%)</w:t>
            </w:r>
          </w:p>
        </w:tc>
        <w:tc>
          <w:tcPr>
            <w:tcW w:w="3021" w:type="dxa"/>
            <w:shd w:val="clear" w:color="auto" w:fill="auto"/>
          </w:tcPr>
          <w:p w14:paraId="656A3F4E" w14:textId="77777777" w:rsidR="008429F8" w:rsidRPr="00561DAC" w:rsidRDefault="001D6A00" w:rsidP="00513D6C">
            <w:pPr>
              <w:keepNext/>
              <w:jc w:val="center"/>
              <w:rPr>
                <w:sz w:val="20"/>
              </w:rPr>
            </w:pPr>
            <w:r>
              <w:rPr>
                <w:sz w:val="20"/>
              </w:rPr>
              <w:t>0</w:t>
            </w:r>
          </w:p>
        </w:tc>
      </w:tr>
      <w:tr w:rsidR="00A41ED3" w14:paraId="522229F8" w14:textId="77777777" w:rsidTr="007A3889">
        <w:trPr>
          <w:cantSplit/>
          <w:trHeight w:val="57"/>
        </w:trPr>
        <w:tc>
          <w:tcPr>
            <w:tcW w:w="3031" w:type="dxa"/>
            <w:shd w:val="clear" w:color="auto" w:fill="auto"/>
          </w:tcPr>
          <w:p w14:paraId="29934715" w14:textId="77777777" w:rsidR="008429F8" w:rsidRPr="00561DAC" w:rsidRDefault="001D6A00" w:rsidP="00513D6C">
            <w:pPr>
              <w:keepNext/>
              <w:tabs>
                <w:tab w:val="left" w:pos="180"/>
              </w:tabs>
              <w:ind w:left="187" w:hanging="187"/>
              <w:rPr>
                <w:sz w:val="20"/>
              </w:rPr>
            </w:pPr>
            <w:r>
              <w:rPr>
                <w:sz w:val="20"/>
              </w:rPr>
              <w:tab/>
              <w:t>Respuesta parcial (RP)</w:t>
            </w:r>
          </w:p>
        </w:tc>
        <w:tc>
          <w:tcPr>
            <w:tcW w:w="3128" w:type="dxa"/>
            <w:shd w:val="clear" w:color="auto" w:fill="auto"/>
          </w:tcPr>
          <w:p w14:paraId="121AB292" w14:textId="77777777" w:rsidR="008429F8" w:rsidRPr="00561DAC" w:rsidRDefault="001D6A00" w:rsidP="00513D6C">
            <w:pPr>
              <w:keepNext/>
              <w:jc w:val="center"/>
              <w:rPr>
                <w:sz w:val="20"/>
              </w:rPr>
            </w:pPr>
            <w:r>
              <w:rPr>
                <w:sz w:val="20"/>
              </w:rPr>
              <w:t>26 (19,3%)</w:t>
            </w:r>
          </w:p>
        </w:tc>
        <w:tc>
          <w:tcPr>
            <w:tcW w:w="3021" w:type="dxa"/>
            <w:shd w:val="clear" w:color="auto" w:fill="auto"/>
          </w:tcPr>
          <w:p w14:paraId="25413886" w14:textId="77777777" w:rsidR="008429F8" w:rsidRPr="00561DAC" w:rsidRDefault="001D6A00" w:rsidP="00513D6C">
            <w:pPr>
              <w:keepNext/>
              <w:jc w:val="center"/>
              <w:rPr>
                <w:sz w:val="20"/>
              </w:rPr>
            </w:pPr>
            <w:r>
              <w:rPr>
                <w:sz w:val="20"/>
              </w:rPr>
              <w:t>12 (8,8%)</w:t>
            </w:r>
          </w:p>
        </w:tc>
      </w:tr>
      <w:tr w:rsidR="00A41ED3" w14:paraId="266EDCB2" w14:textId="77777777" w:rsidTr="007A3889">
        <w:trPr>
          <w:cantSplit/>
          <w:trHeight w:val="57"/>
        </w:trPr>
        <w:tc>
          <w:tcPr>
            <w:tcW w:w="3031" w:type="dxa"/>
            <w:shd w:val="clear" w:color="auto" w:fill="auto"/>
          </w:tcPr>
          <w:p w14:paraId="03B0FF44" w14:textId="77777777" w:rsidR="008429F8" w:rsidRPr="00561DAC" w:rsidRDefault="001D6A00" w:rsidP="00513D6C">
            <w:pPr>
              <w:keepNext/>
              <w:tabs>
                <w:tab w:val="left" w:pos="180"/>
              </w:tabs>
              <w:ind w:left="187" w:hanging="187"/>
              <w:rPr>
                <w:sz w:val="20"/>
              </w:rPr>
            </w:pPr>
            <w:r>
              <w:rPr>
                <w:sz w:val="20"/>
              </w:rPr>
              <w:tab/>
              <w:t>Enfermedad estable (EE)</w:t>
            </w:r>
          </w:p>
        </w:tc>
        <w:tc>
          <w:tcPr>
            <w:tcW w:w="3128" w:type="dxa"/>
            <w:shd w:val="clear" w:color="auto" w:fill="auto"/>
          </w:tcPr>
          <w:p w14:paraId="383D83F5" w14:textId="77777777" w:rsidR="008429F8" w:rsidRPr="00561DAC" w:rsidRDefault="001D6A00" w:rsidP="00513D6C">
            <w:pPr>
              <w:keepNext/>
              <w:jc w:val="center"/>
              <w:rPr>
                <w:sz w:val="20"/>
              </w:rPr>
            </w:pPr>
            <w:r>
              <w:rPr>
                <w:sz w:val="20"/>
              </w:rPr>
              <w:t>39 (28,9%)</w:t>
            </w:r>
          </w:p>
        </w:tc>
        <w:tc>
          <w:tcPr>
            <w:tcW w:w="3021" w:type="dxa"/>
            <w:shd w:val="clear" w:color="auto" w:fill="auto"/>
          </w:tcPr>
          <w:p w14:paraId="2AFC26F2" w14:textId="77777777" w:rsidR="008429F8" w:rsidRPr="00561DAC" w:rsidRDefault="001D6A00" w:rsidP="00513D6C">
            <w:pPr>
              <w:keepNext/>
              <w:jc w:val="center"/>
              <w:rPr>
                <w:sz w:val="20"/>
              </w:rPr>
            </w:pPr>
            <w:r>
              <w:rPr>
                <w:sz w:val="20"/>
              </w:rPr>
              <w:t>47 (34,3%)</w:t>
            </w:r>
          </w:p>
        </w:tc>
      </w:tr>
      <w:tr w:rsidR="00A41ED3" w14:paraId="5E14552B" w14:textId="77777777" w:rsidTr="007A3889">
        <w:trPr>
          <w:cantSplit/>
          <w:trHeight w:val="57"/>
        </w:trPr>
        <w:tc>
          <w:tcPr>
            <w:tcW w:w="3031" w:type="dxa"/>
            <w:shd w:val="clear" w:color="auto" w:fill="auto"/>
          </w:tcPr>
          <w:p w14:paraId="061556C9" w14:textId="77777777" w:rsidR="008429F8" w:rsidRPr="00561DAC" w:rsidRDefault="008429F8" w:rsidP="00513D6C">
            <w:pPr>
              <w:tabs>
                <w:tab w:val="left" w:pos="180"/>
              </w:tabs>
              <w:rPr>
                <w:sz w:val="20"/>
              </w:rPr>
            </w:pPr>
          </w:p>
        </w:tc>
        <w:tc>
          <w:tcPr>
            <w:tcW w:w="3128" w:type="dxa"/>
            <w:shd w:val="clear" w:color="auto" w:fill="auto"/>
          </w:tcPr>
          <w:p w14:paraId="7BAF0062" w14:textId="77777777" w:rsidR="008429F8" w:rsidRPr="00561DAC" w:rsidRDefault="008429F8" w:rsidP="00513D6C">
            <w:pPr>
              <w:jc w:val="center"/>
              <w:rPr>
                <w:sz w:val="20"/>
              </w:rPr>
            </w:pPr>
          </w:p>
        </w:tc>
        <w:tc>
          <w:tcPr>
            <w:tcW w:w="3021" w:type="dxa"/>
            <w:shd w:val="clear" w:color="auto" w:fill="auto"/>
          </w:tcPr>
          <w:p w14:paraId="03AEA59E" w14:textId="77777777" w:rsidR="008429F8" w:rsidRPr="00561DAC" w:rsidRDefault="008429F8" w:rsidP="00513D6C">
            <w:pPr>
              <w:jc w:val="center"/>
              <w:rPr>
                <w:sz w:val="20"/>
              </w:rPr>
            </w:pPr>
          </w:p>
        </w:tc>
      </w:tr>
      <w:tr w:rsidR="00A41ED3" w14:paraId="6B814ACE" w14:textId="77777777" w:rsidTr="007A3889">
        <w:trPr>
          <w:cantSplit/>
          <w:trHeight w:val="57"/>
        </w:trPr>
        <w:tc>
          <w:tcPr>
            <w:tcW w:w="3031" w:type="dxa"/>
            <w:shd w:val="clear" w:color="auto" w:fill="auto"/>
          </w:tcPr>
          <w:p w14:paraId="4D144A5B" w14:textId="77777777" w:rsidR="008429F8" w:rsidRPr="00561DAC" w:rsidRDefault="001D6A00" w:rsidP="00513D6C">
            <w:pPr>
              <w:keepNext/>
              <w:tabs>
                <w:tab w:val="left" w:pos="180"/>
              </w:tabs>
              <w:rPr>
                <w:b/>
                <w:sz w:val="20"/>
              </w:rPr>
            </w:pPr>
            <w:r>
              <w:rPr>
                <w:b/>
                <w:sz w:val="20"/>
              </w:rPr>
              <w:t>Mediana de la duración de la respuesta</w:t>
            </w:r>
          </w:p>
        </w:tc>
        <w:tc>
          <w:tcPr>
            <w:tcW w:w="3128" w:type="dxa"/>
            <w:shd w:val="clear" w:color="auto" w:fill="auto"/>
          </w:tcPr>
          <w:p w14:paraId="1E7568F1" w14:textId="77777777" w:rsidR="008429F8" w:rsidRPr="00561DAC" w:rsidRDefault="008429F8" w:rsidP="00513D6C">
            <w:pPr>
              <w:jc w:val="center"/>
              <w:rPr>
                <w:sz w:val="20"/>
              </w:rPr>
            </w:pPr>
          </w:p>
        </w:tc>
        <w:tc>
          <w:tcPr>
            <w:tcW w:w="3021" w:type="dxa"/>
            <w:shd w:val="clear" w:color="auto" w:fill="auto"/>
          </w:tcPr>
          <w:p w14:paraId="19479DE6" w14:textId="77777777" w:rsidR="008429F8" w:rsidRPr="00561DAC" w:rsidRDefault="008429F8" w:rsidP="00513D6C">
            <w:pPr>
              <w:jc w:val="center"/>
              <w:rPr>
                <w:sz w:val="20"/>
              </w:rPr>
            </w:pPr>
          </w:p>
        </w:tc>
      </w:tr>
      <w:tr w:rsidR="00A41ED3" w14:paraId="614B952F" w14:textId="77777777" w:rsidTr="007A3889">
        <w:trPr>
          <w:cantSplit/>
          <w:trHeight w:val="57"/>
        </w:trPr>
        <w:tc>
          <w:tcPr>
            <w:tcW w:w="3031" w:type="dxa"/>
            <w:shd w:val="clear" w:color="auto" w:fill="auto"/>
          </w:tcPr>
          <w:p w14:paraId="5A1FC143" w14:textId="77777777" w:rsidR="008429F8" w:rsidRPr="00561DAC" w:rsidRDefault="001D6A00" w:rsidP="00513D6C">
            <w:pPr>
              <w:keepNext/>
              <w:tabs>
                <w:tab w:val="left" w:pos="180"/>
              </w:tabs>
              <w:ind w:left="187" w:hanging="187"/>
              <w:rPr>
                <w:sz w:val="20"/>
              </w:rPr>
            </w:pPr>
            <w:r>
              <w:rPr>
                <w:sz w:val="20"/>
              </w:rPr>
              <w:tab/>
              <w:t>Meses (rango)</w:t>
            </w:r>
          </w:p>
        </w:tc>
        <w:tc>
          <w:tcPr>
            <w:tcW w:w="3128" w:type="dxa"/>
            <w:shd w:val="clear" w:color="auto" w:fill="auto"/>
          </w:tcPr>
          <w:p w14:paraId="0F460E12" w14:textId="77777777" w:rsidR="008429F8" w:rsidRPr="00561DAC" w:rsidRDefault="001D6A00" w:rsidP="00513D6C">
            <w:pPr>
              <w:jc w:val="center"/>
              <w:rPr>
                <w:sz w:val="20"/>
              </w:rPr>
            </w:pPr>
            <w:r>
              <w:rPr>
                <w:sz w:val="20"/>
              </w:rPr>
              <w:t>No alcanzada (2,9</w:t>
            </w:r>
            <w:r>
              <w:rPr>
                <w:sz w:val="20"/>
              </w:rPr>
              <w:noBreakHyphen/>
              <w:t>20,5</w:t>
            </w:r>
            <w:r>
              <w:rPr>
                <w:sz w:val="20"/>
                <w:vertAlign w:val="superscript"/>
              </w:rPr>
              <w:t>+</w:t>
            </w:r>
            <w:r>
              <w:rPr>
                <w:sz w:val="20"/>
              </w:rPr>
              <w:t>)</w:t>
            </w:r>
          </w:p>
        </w:tc>
        <w:tc>
          <w:tcPr>
            <w:tcW w:w="3021" w:type="dxa"/>
            <w:shd w:val="clear" w:color="auto" w:fill="auto"/>
          </w:tcPr>
          <w:p w14:paraId="0D967D24" w14:textId="77777777" w:rsidR="008429F8" w:rsidRPr="00561DAC" w:rsidRDefault="001D6A00" w:rsidP="00513D6C">
            <w:pPr>
              <w:jc w:val="center"/>
              <w:rPr>
                <w:sz w:val="20"/>
              </w:rPr>
            </w:pPr>
            <w:r>
              <w:rPr>
                <w:sz w:val="20"/>
              </w:rPr>
              <w:t>8,4 (1,4</w:t>
            </w:r>
            <w:r>
              <w:rPr>
                <w:sz w:val="20"/>
                <w:vertAlign w:val="superscript"/>
              </w:rPr>
              <w:t>+</w:t>
            </w:r>
            <w:r>
              <w:rPr>
                <w:sz w:val="20"/>
              </w:rPr>
              <w:noBreakHyphen/>
              <w:t>15,2</w:t>
            </w:r>
            <w:r>
              <w:rPr>
                <w:sz w:val="20"/>
                <w:vertAlign w:val="superscript"/>
              </w:rPr>
              <w:t>+</w:t>
            </w:r>
            <w:r>
              <w:rPr>
                <w:sz w:val="20"/>
              </w:rPr>
              <w:t>)</w:t>
            </w:r>
          </w:p>
        </w:tc>
      </w:tr>
      <w:tr w:rsidR="00A41ED3" w14:paraId="0175A04F" w14:textId="77777777" w:rsidTr="007A3889">
        <w:trPr>
          <w:cantSplit/>
          <w:trHeight w:val="57"/>
        </w:trPr>
        <w:tc>
          <w:tcPr>
            <w:tcW w:w="3031" w:type="dxa"/>
            <w:shd w:val="clear" w:color="auto" w:fill="auto"/>
          </w:tcPr>
          <w:p w14:paraId="2BA71460" w14:textId="77777777" w:rsidR="008429F8" w:rsidRPr="00561DAC" w:rsidRDefault="008429F8" w:rsidP="00513D6C">
            <w:pPr>
              <w:tabs>
                <w:tab w:val="left" w:pos="180"/>
              </w:tabs>
              <w:rPr>
                <w:sz w:val="20"/>
              </w:rPr>
            </w:pPr>
          </w:p>
        </w:tc>
        <w:tc>
          <w:tcPr>
            <w:tcW w:w="3128" w:type="dxa"/>
            <w:shd w:val="clear" w:color="auto" w:fill="auto"/>
          </w:tcPr>
          <w:p w14:paraId="43C57AB8" w14:textId="77777777" w:rsidR="008429F8" w:rsidRPr="00561DAC" w:rsidRDefault="008429F8" w:rsidP="00513D6C">
            <w:pPr>
              <w:jc w:val="center"/>
              <w:rPr>
                <w:sz w:val="20"/>
              </w:rPr>
            </w:pPr>
          </w:p>
        </w:tc>
        <w:tc>
          <w:tcPr>
            <w:tcW w:w="3021" w:type="dxa"/>
            <w:shd w:val="clear" w:color="auto" w:fill="auto"/>
          </w:tcPr>
          <w:p w14:paraId="0A01C881" w14:textId="77777777" w:rsidR="008429F8" w:rsidRPr="00561DAC" w:rsidRDefault="008429F8" w:rsidP="00513D6C">
            <w:pPr>
              <w:jc w:val="center"/>
              <w:rPr>
                <w:sz w:val="20"/>
              </w:rPr>
            </w:pPr>
          </w:p>
        </w:tc>
      </w:tr>
      <w:tr w:rsidR="00A41ED3" w14:paraId="010179F3" w14:textId="77777777" w:rsidTr="007A3889">
        <w:trPr>
          <w:cantSplit/>
          <w:trHeight w:val="57"/>
        </w:trPr>
        <w:tc>
          <w:tcPr>
            <w:tcW w:w="3031" w:type="dxa"/>
            <w:shd w:val="clear" w:color="auto" w:fill="auto"/>
          </w:tcPr>
          <w:p w14:paraId="1893A6F5" w14:textId="77777777" w:rsidR="008429F8" w:rsidRPr="00561DAC" w:rsidRDefault="001D6A00" w:rsidP="00513D6C">
            <w:pPr>
              <w:keepNext/>
              <w:tabs>
                <w:tab w:val="left" w:pos="180"/>
              </w:tabs>
              <w:rPr>
                <w:b/>
                <w:sz w:val="20"/>
              </w:rPr>
            </w:pPr>
            <w:r>
              <w:rPr>
                <w:b/>
                <w:sz w:val="20"/>
              </w:rPr>
              <w:t>Mediana del tiempo hasta respuesta</w:t>
            </w:r>
          </w:p>
        </w:tc>
        <w:tc>
          <w:tcPr>
            <w:tcW w:w="3128" w:type="dxa"/>
            <w:shd w:val="clear" w:color="auto" w:fill="auto"/>
          </w:tcPr>
          <w:p w14:paraId="7378B794" w14:textId="77777777" w:rsidR="008429F8" w:rsidRPr="00561DAC" w:rsidRDefault="008429F8" w:rsidP="00513D6C">
            <w:pPr>
              <w:jc w:val="center"/>
              <w:rPr>
                <w:sz w:val="20"/>
              </w:rPr>
            </w:pPr>
          </w:p>
        </w:tc>
        <w:tc>
          <w:tcPr>
            <w:tcW w:w="3021" w:type="dxa"/>
            <w:shd w:val="clear" w:color="auto" w:fill="auto"/>
          </w:tcPr>
          <w:p w14:paraId="7927A568" w14:textId="77777777" w:rsidR="008429F8" w:rsidRPr="00561DAC" w:rsidRDefault="008429F8" w:rsidP="00513D6C">
            <w:pPr>
              <w:jc w:val="center"/>
              <w:rPr>
                <w:sz w:val="20"/>
              </w:rPr>
            </w:pPr>
          </w:p>
        </w:tc>
      </w:tr>
      <w:tr w:rsidR="00A41ED3" w14:paraId="111610B2" w14:textId="77777777" w:rsidTr="007A3889">
        <w:trPr>
          <w:cantSplit/>
          <w:trHeight w:val="57"/>
        </w:trPr>
        <w:tc>
          <w:tcPr>
            <w:tcW w:w="3031" w:type="dxa"/>
            <w:shd w:val="clear" w:color="auto" w:fill="auto"/>
          </w:tcPr>
          <w:p w14:paraId="30B019CC" w14:textId="77777777" w:rsidR="008429F8" w:rsidRPr="00561DAC" w:rsidRDefault="001D6A00" w:rsidP="00513D6C">
            <w:pPr>
              <w:keepNext/>
              <w:tabs>
                <w:tab w:val="left" w:pos="180"/>
              </w:tabs>
              <w:ind w:left="187" w:hanging="187"/>
              <w:rPr>
                <w:sz w:val="20"/>
              </w:rPr>
            </w:pPr>
            <w:r>
              <w:rPr>
                <w:sz w:val="20"/>
              </w:rPr>
              <w:tab/>
              <w:t>Meses (rango)</w:t>
            </w:r>
          </w:p>
        </w:tc>
        <w:tc>
          <w:tcPr>
            <w:tcW w:w="3128" w:type="dxa"/>
            <w:shd w:val="clear" w:color="auto" w:fill="auto"/>
          </w:tcPr>
          <w:p w14:paraId="6EDA7BA1" w14:textId="77777777" w:rsidR="008429F8" w:rsidRPr="00561DAC" w:rsidRDefault="001D6A00" w:rsidP="00513D6C">
            <w:pPr>
              <w:jc w:val="center"/>
              <w:rPr>
                <w:sz w:val="20"/>
              </w:rPr>
            </w:pPr>
            <w:r>
              <w:rPr>
                <w:sz w:val="20"/>
              </w:rPr>
              <w:t>2,2 (1,6</w:t>
            </w:r>
            <w:r>
              <w:rPr>
                <w:sz w:val="20"/>
              </w:rPr>
              <w:noBreakHyphen/>
              <w:t>11,8)</w:t>
            </w:r>
          </w:p>
        </w:tc>
        <w:tc>
          <w:tcPr>
            <w:tcW w:w="3021" w:type="dxa"/>
            <w:shd w:val="clear" w:color="auto" w:fill="auto"/>
          </w:tcPr>
          <w:p w14:paraId="4EC5B0A2" w14:textId="77777777" w:rsidR="008429F8" w:rsidRPr="00561DAC" w:rsidRDefault="001D6A00" w:rsidP="00513D6C">
            <w:pPr>
              <w:jc w:val="center"/>
              <w:rPr>
                <w:sz w:val="20"/>
              </w:rPr>
            </w:pPr>
            <w:r>
              <w:rPr>
                <w:sz w:val="20"/>
              </w:rPr>
              <w:t>2,1 (1,8</w:t>
            </w:r>
            <w:r>
              <w:rPr>
                <w:sz w:val="20"/>
              </w:rPr>
              <w:noBreakHyphen/>
              <w:t>9,5)</w:t>
            </w:r>
          </w:p>
        </w:tc>
      </w:tr>
      <w:tr w:rsidR="00A41ED3" w14:paraId="7AAF2633" w14:textId="77777777" w:rsidTr="007A3889">
        <w:trPr>
          <w:cantSplit/>
          <w:trHeight w:val="57"/>
        </w:trPr>
        <w:tc>
          <w:tcPr>
            <w:tcW w:w="3031" w:type="dxa"/>
            <w:shd w:val="clear" w:color="auto" w:fill="auto"/>
          </w:tcPr>
          <w:p w14:paraId="168B27FA" w14:textId="77777777" w:rsidR="008429F8" w:rsidRPr="00561DAC" w:rsidRDefault="008429F8" w:rsidP="00513D6C">
            <w:pPr>
              <w:rPr>
                <w:b/>
                <w:sz w:val="20"/>
              </w:rPr>
            </w:pPr>
          </w:p>
        </w:tc>
        <w:tc>
          <w:tcPr>
            <w:tcW w:w="3128" w:type="dxa"/>
            <w:shd w:val="clear" w:color="auto" w:fill="auto"/>
          </w:tcPr>
          <w:p w14:paraId="738954D8" w14:textId="77777777" w:rsidR="008429F8" w:rsidRPr="00561DAC" w:rsidRDefault="008429F8" w:rsidP="00513D6C">
            <w:pPr>
              <w:jc w:val="center"/>
              <w:rPr>
                <w:sz w:val="20"/>
              </w:rPr>
            </w:pPr>
          </w:p>
        </w:tc>
        <w:tc>
          <w:tcPr>
            <w:tcW w:w="3021" w:type="dxa"/>
            <w:shd w:val="clear" w:color="auto" w:fill="auto"/>
          </w:tcPr>
          <w:p w14:paraId="7688D70E" w14:textId="77777777" w:rsidR="008429F8" w:rsidRPr="00561DAC" w:rsidRDefault="008429F8" w:rsidP="00513D6C">
            <w:pPr>
              <w:jc w:val="center"/>
              <w:rPr>
                <w:sz w:val="20"/>
              </w:rPr>
            </w:pPr>
          </w:p>
        </w:tc>
      </w:tr>
      <w:tr w:rsidR="00A41ED3" w14:paraId="791C55FB" w14:textId="77777777" w:rsidTr="007A3889">
        <w:trPr>
          <w:cantSplit/>
          <w:trHeight w:val="57"/>
        </w:trPr>
        <w:tc>
          <w:tcPr>
            <w:tcW w:w="3031" w:type="dxa"/>
            <w:shd w:val="clear" w:color="auto" w:fill="auto"/>
          </w:tcPr>
          <w:p w14:paraId="2C5964F2" w14:textId="77777777" w:rsidR="008429F8" w:rsidRPr="00561DAC" w:rsidRDefault="001D6A00" w:rsidP="00513D6C">
            <w:pPr>
              <w:keepNext/>
              <w:rPr>
                <w:b/>
                <w:sz w:val="20"/>
              </w:rPr>
            </w:pPr>
            <w:r>
              <w:rPr>
                <w:b/>
                <w:sz w:val="20"/>
              </w:rPr>
              <w:t>Supervivencia libre de progresión</w:t>
            </w:r>
          </w:p>
        </w:tc>
        <w:tc>
          <w:tcPr>
            <w:tcW w:w="3128" w:type="dxa"/>
            <w:shd w:val="clear" w:color="auto" w:fill="auto"/>
          </w:tcPr>
          <w:p w14:paraId="7C825979" w14:textId="77777777" w:rsidR="008429F8" w:rsidRPr="00561DAC" w:rsidRDefault="008429F8" w:rsidP="00513D6C">
            <w:pPr>
              <w:keepNext/>
              <w:jc w:val="center"/>
              <w:rPr>
                <w:sz w:val="20"/>
              </w:rPr>
            </w:pPr>
          </w:p>
        </w:tc>
        <w:tc>
          <w:tcPr>
            <w:tcW w:w="3021" w:type="dxa"/>
            <w:shd w:val="clear" w:color="auto" w:fill="auto"/>
          </w:tcPr>
          <w:p w14:paraId="2FAF74B0" w14:textId="77777777" w:rsidR="008429F8" w:rsidRPr="00561DAC" w:rsidRDefault="008429F8" w:rsidP="00513D6C">
            <w:pPr>
              <w:keepNext/>
              <w:jc w:val="center"/>
              <w:rPr>
                <w:sz w:val="20"/>
              </w:rPr>
            </w:pPr>
          </w:p>
        </w:tc>
      </w:tr>
      <w:tr w:rsidR="00A41ED3" w14:paraId="59CD44B8" w14:textId="77777777" w:rsidTr="007A3889">
        <w:trPr>
          <w:cantSplit/>
          <w:trHeight w:val="57"/>
        </w:trPr>
        <w:tc>
          <w:tcPr>
            <w:tcW w:w="3031" w:type="dxa"/>
            <w:shd w:val="clear" w:color="auto" w:fill="auto"/>
          </w:tcPr>
          <w:p w14:paraId="4F1B7A6A" w14:textId="77777777" w:rsidR="00CB2ECB" w:rsidRPr="00561DAC" w:rsidRDefault="001D6A00" w:rsidP="00513D6C">
            <w:pPr>
              <w:keepNext/>
              <w:tabs>
                <w:tab w:val="left" w:pos="201"/>
              </w:tabs>
              <w:ind w:left="202" w:hanging="202"/>
              <w:rPr>
                <w:sz w:val="20"/>
              </w:rPr>
            </w:pPr>
            <w:r>
              <w:rPr>
                <w:sz w:val="20"/>
              </w:rPr>
              <w:tab/>
              <w:t>Acontecimientos</w:t>
            </w:r>
          </w:p>
        </w:tc>
        <w:tc>
          <w:tcPr>
            <w:tcW w:w="3128" w:type="dxa"/>
            <w:shd w:val="clear" w:color="auto" w:fill="auto"/>
            <w:vAlign w:val="center"/>
          </w:tcPr>
          <w:p w14:paraId="6C3414A3" w14:textId="77777777" w:rsidR="00CB2ECB" w:rsidRPr="00561DAC" w:rsidRDefault="001D6A00" w:rsidP="00513D6C">
            <w:pPr>
              <w:keepNext/>
              <w:jc w:val="center"/>
              <w:rPr>
                <w:sz w:val="20"/>
              </w:rPr>
            </w:pPr>
            <w:r>
              <w:rPr>
                <w:sz w:val="20"/>
              </w:rPr>
              <w:t>105 (77,8%)</w:t>
            </w:r>
          </w:p>
        </w:tc>
        <w:tc>
          <w:tcPr>
            <w:tcW w:w="3021" w:type="dxa"/>
            <w:shd w:val="clear" w:color="auto" w:fill="auto"/>
            <w:vAlign w:val="center"/>
          </w:tcPr>
          <w:p w14:paraId="2508B324" w14:textId="77777777" w:rsidR="00CB2ECB" w:rsidRPr="00561DAC" w:rsidRDefault="001D6A00" w:rsidP="00513D6C">
            <w:pPr>
              <w:keepNext/>
              <w:jc w:val="center"/>
              <w:rPr>
                <w:sz w:val="20"/>
              </w:rPr>
            </w:pPr>
            <w:r>
              <w:rPr>
                <w:sz w:val="20"/>
              </w:rPr>
              <w:t>122 (89,1%)</w:t>
            </w:r>
          </w:p>
        </w:tc>
      </w:tr>
      <w:tr w:rsidR="00A41ED3" w14:paraId="65BB2DF2" w14:textId="77777777" w:rsidTr="007A3889">
        <w:trPr>
          <w:cantSplit/>
          <w:trHeight w:val="57"/>
        </w:trPr>
        <w:tc>
          <w:tcPr>
            <w:tcW w:w="3031" w:type="dxa"/>
            <w:shd w:val="clear" w:color="auto" w:fill="auto"/>
          </w:tcPr>
          <w:p w14:paraId="32D21C1D" w14:textId="77777777" w:rsidR="00CB2ECB" w:rsidRPr="00561DAC" w:rsidRDefault="001D6A00" w:rsidP="00513D6C">
            <w:pPr>
              <w:keepNext/>
              <w:tabs>
                <w:tab w:val="left" w:pos="180"/>
              </w:tabs>
              <w:jc w:val="center"/>
              <w:rPr>
                <w:sz w:val="20"/>
              </w:rPr>
            </w:pPr>
            <w:r>
              <w:rPr>
                <w:sz w:val="20"/>
              </w:rPr>
              <w:t>Hazard ratio</w:t>
            </w:r>
          </w:p>
        </w:tc>
        <w:tc>
          <w:tcPr>
            <w:tcW w:w="6149" w:type="dxa"/>
            <w:gridSpan w:val="2"/>
            <w:shd w:val="clear" w:color="auto" w:fill="auto"/>
          </w:tcPr>
          <w:p w14:paraId="418D5323" w14:textId="77777777" w:rsidR="00CB2ECB" w:rsidRPr="00561DAC" w:rsidRDefault="001D6A00" w:rsidP="00513D6C">
            <w:pPr>
              <w:keepNext/>
              <w:jc w:val="center"/>
              <w:rPr>
                <w:sz w:val="20"/>
              </w:rPr>
            </w:pPr>
            <w:r>
              <w:rPr>
                <w:sz w:val="20"/>
              </w:rPr>
              <w:t>0,62</w:t>
            </w:r>
          </w:p>
        </w:tc>
      </w:tr>
      <w:tr w:rsidR="00A41ED3" w14:paraId="1F78C9BA" w14:textId="77777777" w:rsidTr="007A3889">
        <w:trPr>
          <w:cantSplit/>
          <w:trHeight w:val="57"/>
        </w:trPr>
        <w:tc>
          <w:tcPr>
            <w:tcW w:w="3031" w:type="dxa"/>
            <w:shd w:val="clear" w:color="auto" w:fill="auto"/>
          </w:tcPr>
          <w:p w14:paraId="58DE7AA6" w14:textId="77777777" w:rsidR="00CB2ECB" w:rsidRPr="00561DAC" w:rsidRDefault="001D6A00" w:rsidP="00513D6C">
            <w:pPr>
              <w:keepNext/>
              <w:tabs>
                <w:tab w:val="left" w:pos="180"/>
              </w:tabs>
              <w:jc w:val="center"/>
              <w:rPr>
                <w:sz w:val="20"/>
              </w:rPr>
            </w:pPr>
            <w:r>
              <w:rPr>
                <w:sz w:val="20"/>
              </w:rPr>
              <w:t>IC 95%</w:t>
            </w:r>
          </w:p>
        </w:tc>
        <w:tc>
          <w:tcPr>
            <w:tcW w:w="6149" w:type="dxa"/>
            <w:gridSpan w:val="2"/>
            <w:shd w:val="clear" w:color="auto" w:fill="auto"/>
          </w:tcPr>
          <w:p w14:paraId="6A14150F" w14:textId="77777777" w:rsidR="00CB2ECB" w:rsidRPr="00561DAC" w:rsidRDefault="001D6A00" w:rsidP="00513D6C">
            <w:pPr>
              <w:keepNext/>
              <w:jc w:val="center"/>
              <w:rPr>
                <w:sz w:val="20"/>
              </w:rPr>
            </w:pPr>
            <w:r>
              <w:rPr>
                <w:sz w:val="20"/>
              </w:rPr>
              <w:t>(0,47; 0,81)</w:t>
            </w:r>
          </w:p>
        </w:tc>
      </w:tr>
      <w:tr w:rsidR="00A41ED3" w14:paraId="6F7938E3" w14:textId="77777777" w:rsidTr="007A3889">
        <w:trPr>
          <w:cantSplit/>
          <w:trHeight w:val="57"/>
        </w:trPr>
        <w:tc>
          <w:tcPr>
            <w:tcW w:w="3031" w:type="dxa"/>
            <w:shd w:val="clear" w:color="auto" w:fill="auto"/>
          </w:tcPr>
          <w:p w14:paraId="77DF9FE9" w14:textId="77777777" w:rsidR="00CB2ECB" w:rsidRPr="00561DAC" w:rsidRDefault="001D6A00" w:rsidP="00513D6C">
            <w:pPr>
              <w:keepNext/>
              <w:tabs>
                <w:tab w:val="left" w:pos="180"/>
              </w:tabs>
              <w:jc w:val="center"/>
              <w:rPr>
                <w:sz w:val="20"/>
              </w:rPr>
            </w:pPr>
            <w:r>
              <w:rPr>
                <w:sz w:val="20"/>
              </w:rPr>
              <w:t>valor</w:t>
            </w:r>
            <w:r>
              <w:rPr>
                <w:sz w:val="20"/>
              </w:rPr>
              <w:noBreakHyphen/>
              <w:t>p</w:t>
            </w:r>
          </w:p>
        </w:tc>
        <w:tc>
          <w:tcPr>
            <w:tcW w:w="6149" w:type="dxa"/>
            <w:gridSpan w:val="2"/>
            <w:shd w:val="clear" w:color="auto" w:fill="auto"/>
          </w:tcPr>
          <w:p w14:paraId="5906A873" w14:textId="77777777" w:rsidR="00CB2ECB" w:rsidRPr="00561DAC" w:rsidRDefault="001D6A00" w:rsidP="00513D6C">
            <w:pPr>
              <w:keepNext/>
              <w:jc w:val="center"/>
              <w:rPr>
                <w:sz w:val="20"/>
              </w:rPr>
            </w:pPr>
            <w:r>
              <w:rPr>
                <w:sz w:val="20"/>
              </w:rPr>
              <w:t>&lt; 0,0004</w:t>
            </w:r>
          </w:p>
        </w:tc>
      </w:tr>
      <w:tr w:rsidR="00A41ED3" w14:paraId="791F1CC8" w14:textId="77777777" w:rsidTr="007A3889">
        <w:trPr>
          <w:cantSplit/>
          <w:trHeight w:val="57"/>
        </w:trPr>
        <w:tc>
          <w:tcPr>
            <w:tcW w:w="3031" w:type="dxa"/>
            <w:shd w:val="clear" w:color="auto" w:fill="auto"/>
          </w:tcPr>
          <w:p w14:paraId="18885900" w14:textId="77777777" w:rsidR="008429F8" w:rsidRPr="00561DAC" w:rsidRDefault="008429F8" w:rsidP="00513D6C">
            <w:pPr>
              <w:keepNext/>
              <w:tabs>
                <w:tab w:val="left" w:pos="180"/>
              </w:tabs>
              <w:rPr>
                <w:sz w:val="20"/>
              </w:rPr>
            </w:pPr>
          </w:p>
        </w:tc>
        <w:tc>
          <w:tcPr>
            <w:tcW w:w="3128" w:type="dxa"/>
            <w:shd w:val="clear" w:color="auto" w:fill="auto"/>
          </w:tcPr>
          <w:p w14:paraId="41CB0448" w14:textId="77777777" w:rsidR="008429F8" w:rsidRPr="00561DAC" w:rsidRDefault="008429F8" w:rsidP="00513D6C">
            <w:pPr>
              <w:keepNext/>
              <w:jc w:val="center"/>
              <w:rPr>
                <w:sz w:val="20"/>
              </w:rPr>
            </w:pPr>
          </w:p>
        </w:tc>
        <w:tc>
          <w:tcPr>
            <w:tcW w:w="3021" w:type="dxa"/>
            <w:shd w:val="clear" w:color="auto" w:fill="auto"/>
          </w:tcPr>
          <w:p w14:paraId="2470093D" w14:textId="77777777" w:rsidR="008429F8" w:rsidRPr="00561DAC" w:rsidRDefault="008429F8" w:rsidP="00513D6C">
            <w:pPr>
              <w:keepNext/>
              <w:jc w:val="center"/>
              <w:rPr>
                <w:sz w:val="20"/>
              </w:rPr>
            </w:pPr>
          </w:p>
        </w:tc>
      </w:tr>
      <w:tr w:rsidR="00A41ED3" w14:paraId="4261F383" w14:textId="77777777" w:rsidTr="007A3889">
        <w:trPr>
          <w:cantSplit/>
          <w:trHeight w:val="57"/>
        </w:trPr>
        <w:tc>
          <w:tcPr>
            <w:tcW w:w="3031" w:type="dxa"/>
            <w:shd w:val="clear" w:color="auto" w:fill="auto"/>
          </w:tcPr>
          <w:p w14:paraId="39A02AA1" w14:textId="77777777" w:rsidR="00CB2ECB" w:rsidRPr="00561DAC" w:rsidRDefault="001D6A00" w:rsidP="00513D6C">
            <w:pPr>
              <w:keepNext/>
              <w:tabs>
                <w:tab w:val="left" w:pos="180"/>
              </w:tabs>
              <w:ind w:left="187" w:hanging="187"/>
              <w:rPr>
                <w:sz w:val="20"/>
              </w:rPr>
            </w:pPr>
            <w:r>
              <w:rPr>
                <w:sz w:val="20"/>
              </w:rPr>
              <w:tab/>
              <w:t>Mediana (IC 95%) (meses)</w:t>
            </w:r>
          </w:p>
        </w:tc>
        <w:tc>
          <w:tcPr>
            <w:tcW w:w="3128" w:type="dxa"/>
            <w:shd w:val="clear" w:color="auto" w:fill="auto"/>
          </w:tcPr>
          <w:p w14:paraId="509033A3" w14:textId="77777777" w:rsidR="00CB2ECB" w:rsidRPr="00561DAC" w:rsidRDefault="001D6A00" w:rsidP="00513D6C">
            <w:pPr>
              <w:pStyle w:val="BMSTableText"/>
              <w:keepNext/>
              <w:spacing w:before="0" w:after="0"/>
            </w:pPr>
            <w:r>
              <w:t>3,48 (2,14; 4,86)</w:t>
            </w:r>
          </w:p>
        </w:tc>
        <w:tc>
          <w:tcPr>
            <w:tcW w:w="3021" w:type="dxa"/>
            <w:shd w:val="clear" w:color="auto" w:fill="auto"/>
          </w:tcPr>
          <w:p w14:paraId="4719C330" w14:textId="77777777" w:rsidR="00CB2ECB" w:rsidRPr="00561DAC" w:rsidRDefault="001D6A00" w:rsidP="00513D6C">
            <w:pPr>
              <w:pStyle w:val="BMSTableText"/>
              <w:keepNext/>
              <w:spacing w:before="0" w:after="0"/>
            </w:pPr>
            <w:r>
              <w:t>2,83 (2,10; 3,52)</w:t>
            </w:r>
          </w:p>
        </w:tc>
      </w:tr>
      <w:tr w:rsidR="00A41ED3"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561DAC" w:rsidRDefault="001D6A00" w:rsidP="00513D6C">
            <w:pPr>
              <w:tabs>
                <w:tab w:val="left" w:pos="180"/>
              </w:tabs>
              <w:ind w:left="187" w:hanging="187"/>
              <w:rPr>
                <w:sz w:val="20"/>
              </w:rPr>
            </w:pPr>
            <w:r>
              <w:rPr>
                <w:sz w:val="20"/>
              </w:rPr>
              <w:tab/>
              <w:t>Tasa (IC 95%) a 12 meses</w:t>
            </w:r>
          </w:p>
        </w:tc>
        <w:tc>
          <w:tcPr>
            <w:tcW w:w="3128" w:type="dxa"/>
            <w:tcBorders>
              <w:bottom w:val="single" w:sz="4" w:space="0" w:color="auto"/>
            </w:tcBorders>
            <w:shd w:val="clear" w:color="auto" w:fill="auto"/>
          </w:tcPr>
          <w:p w14:paraId="01F9C47A"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65F32D9F" w14:textId="77777777" w:rsidR="00CB2ECB" w:rsidRPr="00561DAC" w:rsidRDefault="001D6A00" w:rsidP="00513D6C">
            <w:pPr>
              <w:pStyle w:val="BMSTableText"/>
              <w:spacing w:before="0" w:after="0"/>
            </w:pPr>
            <w:r>
              <w:t>6,4 (2,9; 11,8)</w:t>
            </w:r>
          </w:p>
        </w:tc>
      </w:tr>
      <w:tr w:rsidR="00A41ED3"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561DAC" w:rsidRDefault="001D6A00" w:rsidP="00513D6C">
            <w:pPr>
              <w:keepNext/>
              <w:jc w:val="center"/>
              <w:rPr>
                <w:b/>
                <w:sz w:val="20"/>
              </w:rPr>
            </w:pPr>
            <w:r>
              <w:rPr>
                <w:b/>
                <w:sz w:val="20"/>
              </w:rPr>
              <w:t>Análisis actualizado</w:t>
            </w:r>
          </w:p>
          <w:p w14:paraId="6A35ED00" w14:textId="77777777" w:rsidR="00CB2ECB" w:rsidRPr="00561DAC" w:rsidRDefault="001D6A00" w:rsidP="00513D6C">
            <w:pPr>
              <w:pStyle w:val="BMSTableText"/>
              <w:keepNext/>
              <w:spacing w:before="0" w:after="0"/>
            </w:pPr>
            <w:r>
              <w:t>Seguimiento mínimo: 24,2 meses</w:t>
            </w:r>
          </w:p>
        </w:tc>
      </w:tr>
      <w:tr w:rsidR="00A41ED3"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561DAC" w:rsidRDefault="001D6A00" w:rsidP="00513D6C">
            <w:pPr>
              <w:pStyle w:val="Styletableboldcenter"/>
              <w:keepNext/>
              <w:jc w:val="left"/>
            </w:pPr>
            <w:r>
              <w:t>Supervivencia global</w:t>
            </w:r>
            <w:r>
              <w:rPr>
                <w:vertAlign w:val="superscript"/>
              </w:rPr>
              <w:t>a</w:t>
            </w:r>
          </w:p>
        </w:tc>
        <w:tc>
          <w:tcPr>
            <w:tcW w:w="3128" w:type="dxa"/>
            <w:tcBorders>
              <w:top w:val="single" w:sz="4" w:space="0" w:color="auto"/>
            </w:tcBorders>
            <w:shd w:val="clear" w:color="auto" w:fill="auto"/>
          </w:tcPr>
          <w:p w14:paraId="1DECF4F9"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561DAC" w:rsidRDefault="00CB2ECB" w:rsidP="00513D6C">
            <w:pPr>
              <w:pStyle w:val="BMSTableText"/>
              <w:keepNext/>
              <w:spacing w:before="0" w:after="0"/>
              <w:rPr>
                <w:lang w:val="en-GB"/>
              </w:rPr>
            </w:pPr>
          </w:p>
        </w:tc>
      </w:tr>
      <w:tr w:rsidR="00A41ED3" w14:paraId="48825109" w14:textId="77777777" w:rsidTr="007A3889">
        <w:trPr>
          <w:cantSplit/>
          <w:trHeight w:val="57"/>
        </w:trPr>
        <w:tc>
          <w:tcPr>
            <w:tcW w:w="3031" w:type="dxa"/>
            <w:shd w:val="clear" w:color="auto" w:fill="auto"/>
          </w:tcPr>
          <w:p w14:paraId="20E800E5" w14:textId="77777777" w:rsidR="00CB2ECB" w:rsidRPr="00561DAC" w:rsidRDefault="001D6A00" w:rsidP="00513D6C">
            <w:pPr>
              <w:keepNext/>
              <w:tabs>
                <w:tab w:val="left" w:pos="201"/>
              </w:tabs>
              <w:ind w:left="202" w:hanging="202"/>
              <w:rPr>
                <w:sz w:val="20"/>
              </w:rPr>
            </w:pPr>
            <w:r>
              <w:rPr>
                <w:sz w:val="20"/>
              </w:rPr>
              <w:tab/>
              <w:t>Acontecimientos</w:t>
            </w:r>
          </w:p>
        </w:tc>
        <w:tc>
          <w:tcPr>
            <w:tcW w:w="3128" w:type="dxa"/>
            <w:shd w:val="clear" w:color="auto" w:fill="auto"/>
            <w:vAlign w:val="center"/>
          </w:tcPr>
          <w:p w14:paraId="7F770843" w14:textId="77777777" w:rsidR="00CB2ECB" w:rsidRPr="00561DAC" w:rsidRDefault="001D6A00" w:rsidP="00513D6C">
            <w:pPr>
              <w:keepNext/>
              <w:jc w:val="center"/>
              <w:rPr>
                <w:sz w:val="20"/>
              </w:rPr>
            </w:pPr>
            <w:r>
              <w:rPr>
                <w:sz w:val="20"/>
              </w:rPr>
              <w:t>110 (81,4%)</w:t>
            </w:r>
          </w:p>
        </w:tc>
        <w:tc>
          <w:tcPr>
            <w:tcW w:w="3021" w:type="dxa"/>
            <w:shd w:val="clear" w:color="auto" w:fill="auto"/>
            <w:vAlign w:val="center"/>
          </w:tcPr>
          <w:p w14:paraId="1484DF97" w14:textId="77777777" w:rsidR="00CB2ECB" w:rsidRPr="00561DAC" w:rsidRDefault="001D6A00" w:rsidP="00513D6C">
            <w:pPr>
              <w:keepNext/>
              <w:jc w:val="center"/>
              <w:rPr>
                <w:sz w:val="20"/>
              </w:rPr>
            </w:pPr>
            <w:r>
              <w:rPr>
                <w:sz w:val="20"/>
              </w:rPr>
              <w:t>128 (93,4%)</w:t>
            </w:r>
          </w:p>
        </w:tc>
      </w:tr>
      <w:tr w:rsidR="00A41ED3" w14:paraId="76F8073A" w14:textId="77777777" w:rsidTr="007A3889">
        <w:trPr>
          <w:cantSplit/>
          <w:trHeight w:val="57"/>
        </w:trPr>
        <w:tc>
          <w:tcPr>
            <w:tcW w:w="3031" w:type="dxa"/>
            <w:shd w:val="clear" w:color="auto" w:fill="auto"/>
          </w:tcPr>
          <w:p w14:paraId="4A6BB46A" w14:textId="77777777" w:rsidR="00CB2ECB" w:rsidRPr="00561DAC" w:rsidRDefault="001D6A00" w:rsidP="00513D6C">
            <w:pPr>
              <w:keepNext/>
              <w:tabs>
                <w:tab w:val="left" w:pos="180"/>
              </w:tabs>
              <w:jc w:val="center"/>
              <w:rPr>
                <w:sz w:val="20"/>
              </w:rPr>
            </w:pPr>
            <w:r>
              <w:rPr>
                <w:sz w:val="20"/>
              </w:rPr>
              <w:t>Hazard ratio</w:t>
            </w:r>
          </w:p>
        </w:tc>
        <w:tc>
          <w:tcPr>
            <w:tcW w:w="6149" w:type="dxa"/>
            <w:gridSpan w:val="2"/>
            <w:shd w:val="clear" w:color="auto" w:fill="auto"/>
          </w:tcPr>
          <w:p w14:paraId="20F520CC" w14:textId="77777777" w:rsidR="00CB2ECB" w:rsidRPr="00561DAC" w:rsidRDefault="001D6A00" w:rsidP="00513D6C">
            <w:pPr>
              <w:keepNext/>
              <w:jc w:val="center"/>
              <w:rPr>
                <w:sz w:val="20"/>
              </w:rPr>
            </w:pPr>
            <w:r>
              <w:rPr>
                <w:sz w:val="20"/>
              </w:rPr>
              <w:t>0,62</w:t>
            </w:r>
          </w:p>
        </w:tc>
      </w:tr>
      <w:tr w:rsidR="00A41ED3" w14:paraId="5FDF7271" w14:textId="77777777" w:rsidTr="007A3889">
        <w:trPr>
          <w:cantSplit/>
          <w:trHeight w:val="57"/>
        </w:trPr>
        <w:tc>
          <w:tcPr>
            <w:tcW w:w="3031" w:type="dxa"/>
            <w:shd w:val="clear" w:color="auto" w:fill="auto"/>
          </w:tcPr>
          <w:p w14:paraId="243A2319" w14:textId="77777777" w:rsidR="00CB2ECB" w:rsidRPr="00561DAC" w:rsidRDefault="001D6A00" w:rsidP="00513D6C">
            <w:pPr>
              <w:keepNext/>
              <w:tabs>
                <w:tab w:val="left" w:pos="180"/>
              </w:tabs>
              <w:jc w:val="center"/>
              <w:rPr>
                <w:sz w:val="20"/>
              </w:rPr>
            </w:pPr>
            <w:r>
              <w:rPr>
                <w:sz w:val="20"/>
              </w:rPr>
              <w:t>IC 95%</w:t>
            </w:r>
          </w:p>
        </w:tc>
        <w:tc>
          <w:tcPr>
            <w:tcW w:w="6149" w:type="dxa"/>
            <w:gridSpan w:val="2"/>
            <w:shd w:val="clear" w:color="auto" w:fill="auto"/>
          </w:tcPr>
          <w:p w14:paraId="656146A1" w14:textId="77777777" w:rsidR="00CB2ECB" w:rsidRPr="00561DAC" w:rsidRDefault="001D6A00" w:rsidP="00513D6C">
            <w:pPr>
              <w:keepNext/>
              <w:jc w:val="center"/>
              <w:rPr>
                <w:sz w:val="20"/>
              </w:rPr>
            </w:pPr>
            <w:r>
              <w:rPr>
                <w:sz w:val="20"/>
              </w:rPr>
              <w:t>(0,47; 0,80)</w:t>
            </w:r>
          </w:p>
        </w:tc>
      </w:tr>
      <w:tr w:rsidR="00A41ED3" w14:paraId="5C03DA17" w14:textId="77777777" w:rsidTr="007A3889">
        <w:trPr>
          <w:cantSplit/>
          <w:trHeight w:val="57"/>
        </w:trPr>
        <w:tc>
          <w:tcPr>
            <w:tcW w:w="3031" w:type="dxa"/>
            <w:shd w:val="clear" w:color="auto" w:fill="auto"/>
            <w:vAlign w:val="center"/>
          </w:tcPr>
          <w:p w14:paraId="1A363EBB" w14:textId="77777777" w:rsidR="00CB2ECB" w:rsidRPr="00561DAC" w:rsidRDefault="001D6A00" w:rsidP="00513D6C">
            <w:pPr>
              <w:keepNext/>
              <w:tabs>
                <w:tab w:val="left" w:pos="180"/>
              </w:tabs>
              <w:ind w:left="187" w:hanging="187"/>
              <w:rPr>
                <w:b/>
                <w:sz w:val="20"/>
              </w:rPr>
            </w:pPr>
            <w:r>
              <w:rPr>
                <w:sz w:val="20"/>
              </w:rPr>
              <w:tab/>
              <w:t>Tasa (IC 95%) a 24 meses</w:t>
            </w:r>
          </w:p>
        </w:tc>
        <w:tc>
          <w:tcPr>
            <w:tcW w:w="3128" w:type="dxa"/>
            <w:shd w:val="clear" w:color="auto" w:fill="auto"/>
          </w:tcPr>
          <w:p w14:paraId="2E115211" w14:textId="77777777" w:rsidR="00CB2ECB" w:rsidRPr="00561DAC" w:rsidRDefault="001D6A00" w:rsidP="00513D6C">
            <w:pPr>
              <w:pStyle w:val="BMSTableText"/>
              <w:keepNext/>
              <w:spacing w:before="0" w:after="0"/>
            </w:pPr>
            <w:r>
              <w:t>22,9 (16,2; 30,3)</w:t>
            </w:r>
          </w:p>
        </w:tc>
        <w:tc>
          <w:tcPr>
            <w:tcW w:w="3021" w:type="dxa"/>
            <w:shd w:val="clear" w:color="auto" w:fill="auto"/>
          </w:tcPr>
          <w:p w14:paraId="6986309D" w14:textId="77777777" w:rsidR="00CB2ECB" w:rsidRPr="00561DAC" w:rsidRDefault="001D6A00" w:rsidP="00513D6C">
            <w:pPr>
              <w:pStyle w:val="BMSTableText"/>
              <w:keepNext/>
              <w:spacing w:before="0" w:after="0"/>
            </w:pPr>
            <w:r>
              <w:t>8 (4,3; 13,3)</w:t>
            </w:r>
          </w:p>
        </w:tc>
      </w:tr>
      <w:tr w:rsidR="00A41ED3" w14:paraId="03C36FF7" w14:textId="77777777" w:rsidTr="007A3889">
        <w:trPr>
          <w:cantSplit/>
          <w:trHeight w:val="57"/>
        </w:trPr>
        <w:tc>
          <w:tcPr>
            <w:tcW w:w="3031" w:type="dxa"/>
            <w:shd w:val="clear" w:color="auto" w:fill="auto"/>
            <w:vAlign w:val="center"/>
          </w:tcPr>
          <w:p w14:paraId="1AD28324" w14:textId="77777777" w:rsidR="00CB2ECB" w:rsidRPr="00561DAC" w:rsidRDefault="00CB2ECB" w:rsidP="00513D6C">
            <w:pPr>
              <w:tabs>
                <w:tab w:val="left" w:pos="180"/>
              </w:tabs>
              <w:rPr>
                <w:sz w:val="20"/>
              </w:rPr>
            </w:pPr>
          </w:p>
        </w:tc>
        <w:tc>
          <w:tcPr>
            <w:tcW w:w="3128" w:type="dxa"/>
            <w:shd w:val="clear" w:color="auto" w:fill="auto"/>
          </w:tcPr>
          <w:p w14:paraId="18FDCD4E" w14:textId="77777777" w:rsidR="00CB2ECB" w:rsidRPr="00561DAC" w:rsidRDefault="00CB2ECB" w:rsidP="00513D6C">
            <w:pPr>
              <w:pStyle w:val="BMSTableText"/>
              <w:spacing w:before="0" w:after="0"/>
              <w:rPr>
                <w:lang w:val="en-GB"/>
              </w:rPr>
            </w:pPr>
          </w:p>
        </w:tc>
        <w:tc>
          <w:tcPr>
            <w:tcW w:w="3021" w:type="dxa"/>
            <w:shd w:val="clear" w:color="auto" w:fill="auto"/>
          </w:tcPr>
          <w:p w14:paraId="5BB9D8EA" w14:textId="77777777" w:rsidR="00CB2ECB" w:rsidRPr="00561DAC" w:rsidRDefault="00CB2ECB" w:rsidP="00513D6C">
            <w:pPr>
              <w:pStyle w:val="BMSTableText"/>
              <w:spacing w:before="0" w:after="0"/>
              <w:rPr>
                <w:lang w:val="en-GB"/>
              </w:rPr>
            </w:pPr>
          </w:p>
        </w:tc>
      </w:tr>
      <w:tr w:rsidR="00A41ED3" w14:paraId="77308A6E" w14:textId="77777777" w:rsidTr="007A3889">
        <w:trPr>
          <w:cantSplit/>
          <w:trHeight w:val="57"/>
        </w:trPr>
        <w:tc>
          <w:tcPr>
            <w:tcW w:w="3031" w:type="dxa"/>
            <w:shd w:val="clear" w:color="auto" w:fill="auto"/>
            <w:vAlign w:val="center"/>
          </w:tcPr>
          <w:p w14:paraId="7BAAF9DE" w14:textId="77777777" w:rsidR="00CB2ECB" w:rsidRPr="00561DAC" w:rsidRDefault="001D6A00" w:rsidP="00513D6C">
            <w:pPr>
              <w:keepNext/>
              <w:tabs>
                <w:tab w:val="left" w:pos="180"/>
              </w:tabs>
              <w:rPr>
                <w:b/>
                <w:sz w:val="20"/>
              </w:rPr>
            </w:pPr>
            <w:r>
              <w:rPr>
                <w:b/>
                <w:sz w:val="20"/>
              </w:rPr>
              <w:t>Respuesta objetiva confirmada</w:t>
            </w:r>
          </w:p>
        </w:tc>
        <w:tc>
          <w:tcPr>
            <w:tcW w:w="3128" w:type="dxa"/>
            <w:shd w:val="clear" w:color="auto" w:fill="auto"/>
          </w:tcPr>
          <w:p w14:paraId="6940C11E" w14:textId="77777777" w:rsidR="00CB2ECB" w:rsidRPr="00561DAC" w:rsidRDefault="001D6A00" w:rsidP="00513D6C">
            <w:pPr>
              <w:pStyle w:val="BMSTableText"/>
              <w:spacing w:before="0" w:after="0"/>
            </w:pPr>
            <w:r>
              <w:t>20,0%</w:t>
            </w:r>
          </w:p>
        </w:tc>
        <w:tc>
          <w:tcPr>
            <w:tcW w:w="3021" w:type="dxa"/>
            <w:shd w:val="clear" w:color="auto" w:fill="auto"/>
          </w:tcPr>
          <w:p w14:paraId="743D8552" w14:textId="77777777" w:rsidR="00CB2ECB" w:rsidRPr="00561DAC" w:rsidRDefault="001D6A00" w:rsidP="00513D6C">
            <w:pPr>
              <w:pStyle w:val="BMSTableText"/>
              <w:spacing w:before="0" w:after="0"/>
            </w:pPr>
            <w:r>
              <w:t>8,8%</w:t>
            </w:r>
          </w:p>
        </w:tc>
      </w:tr>
      <w:tr w:rsidR="00A41ED3" w14:paraId="682427D0" w14:textId="77777777" w:rsidTr="007A3889">
        <w:trPr>
          <w:cantSplit/>
          <w:trHeight w:val="57"/>
        </w:trPr>
        <w:tc>
          <w:tcPr>
            <w:tcW w:w="3031" w:type="dxa"/>
            <w:shd w:val="clear" w:color="auto" w:fill="auto"/>
          </w:tcPr>
          <w:p w14:paraId="1C3B90AE" w14:textId="77777777" w:rsidR="00CB2ECB" w:rsidRPr="00561DAC" w:rsidRDefault="001D6A00" w:rsidP="00513D6C">
            <w:pPr>
              <w:keepNext/>
              <w:jc w:val="center"/>
              <w:rPr>
                <w:sz w:val="20"/>
              </w:rPr>
            </w:pPr>
            <w:r>
              <w:rPr>
                <w:sz w:val="20"/>
              </w:rPr>
              <w:t>(IC 95%)</w:t>
            </w:r>
          </w:p>
        </w:tc>
        <w:tc>
          <w:tcPr>
            <w:tcW w:w="3128" w:type="dxa"/>
            <w:shd w:val="clear" w:color="auto" w:fill="auto"/>
          </w:tcPr>
          <w:p w14:paraId="342A1A49" w14:textId="77777777" w:rsidR="00CB2ECB" w:rsidRPr="00561DAC" w:rsidRDefault="001D6A00" w:rsidP="00513D6C">
            <w:pPr>
              <w:jc w:val="center"/>
              <w:rPr>
                <w:sz w:val="20"/>
              </w:rPr>
            </w:pPr>
            <w:r>
              <w:rPr>
                <w:sz w:val="20"/>
              </w:rPr>
              <w:t>(13,6; 27,7)</w:t>
            </w:r>
          </w:p>
        </w:tc>
        <w:tc>
          <w:tcPr>
            <w:tcW w:w="3021" w:type="dxa"/>
            <w:shd w:val="clear" w:color="auto" w:fill="auto"/>
          </w:tcPr>
          <w:p w14:paraId="4E3F2967" w14:textId="77777777" w:rsidR="00CB2ECB" w:rsidRPr="00561DAC" w:rsidRDefault="001D6A00" w:rsidP="00513D6C">
            <w:pPr>
              <w:jc w:val="center"/>
              <w:rPr>
                <w:sz w:val="20"/>
              </w:rPr>
            </w:pPr>
            <w:r>
              <w:rPr>
                <w:sz w:val="20"/>
              </w:rPr>
              <w:t>(4,6; 14,8)</w:t>
            </w:r>
          </w:p>
        </w:tc>
      </w:tr>
      <w:tr w:rsidR="00A41ED3" w14:paraId="13B246DA" w14:textId="77777777" w:rsidTr="007A3889">
        <w:trPr>
          <w:cantSplit/>
          <w:trHeight w:val="57"/>
        </w:trPr>
        <w:tc>
          <w:tcPr>
            <w:tcW w:w="3031" w:type="dxa"/>
            <w:shd w:val="clear" w:color="auto" w:fill="auto"/>
            <w:vAlign w:val="center"/>
          </w:tcPr>
          <w:p w14:paraId="4E1836C5" w14:textId="77777777" w:rsidR="00CB2ECB" w:rsidRPr="00561DAC" w:rsidRDefault="00CB2ECB" w:rsidP="00513D6C">
            <w:pPr>
              <w:tabs>
                <w:tab w:val="left" w:pos="180"/>
              </w:tabs>
              <w:rPr>
                <w:b/>
                <w:sz w:val="20"/>
              </w:rPr>
            </w:pPr>
          </w:p>
        </w:tc>
        <w:tc>
          <w:tcPr>
            <w:tcW w:w="3128" w:type="dxa"/>
            <w:shd w:val="clear" w:color="auto" w:fill="auto"/>
          </w:tcPr>
          <w:p w14:paraId="11FA061A" w14:textId="77777777" w:rsidR="00CB2ECB" w:rsidRPr="00561DAC" w:rsidRDefault="00CB2ECB" w:rsidP="00513D6C">
            <w:pPr>
              <w:pStyle w:val="BMSTableText"/>
              <w:spacing w:before="0" w:after="0"/>
              <w:rPr>
                <w:lang w:val="en-GB"/>
              </w:rPr>
            </w:pPr>
          </w:p>
        </w:tc>
        <w:tc>
          <w:tcPr>
            <w:tcW w:w="3021" w:type="dxa"/>
            <w:shd w:val="clear" w:color="auto" w:fill="auto"/>
          </w:tcPr>
          <w:p w14:paraId="3FC8C174" w14:textId="77777777" w:rsidR="00CB2ECB" w:rsidRPr="00561DAC" w:rsidRDefault="00CB2ECB" w:rsidP="00513D6C">
            <w:pPr>
              <w:pStyle w:val="BMSTableText"/>
              <w:spacing w:before="0" w:after="0"/>
              <w:rPr>
                <w:lang w:val="en-GB"/>
              </w:rPr>
            </w:pPr>
          </w:p>
        </w:tc>
      </w:tr>
      <w:tr w:rsidR="00A41ED3" w14:paraId="57905951" w14:textId="77777777" w:rsidTr="007A3889">
        <w:trPr>
          <w:cantSplit/>
          <w:trHeight w:val="57"/>
        </w:trPr>
        <w:tc>
          <w:tcPr>
            <w:tcW w:w="3031" w:type="dxa"/>
            <w:shd w:val="clear" w:color="auto" w:fill="auto"/>
          </w:tcPr>
          <w:p w14:paraId="3954C627" w14:textId="77777777" w:rsidR="00CB2ECB" w:rsidRPr="00561DAC" w:rsidRDefault="001D6A00" w:rsidP="00513D6C">
            <w:pPr>
              <w:keepNext/>
              <w:tabs>
                <w:tab w:val="left" w:pos="180"/>
              </w:tabs>
              <w:rPr>
                <w:b/>
                <w:sz w:val="20"/>
              </w:rPr>
            </w:pPr>
            <w:r>
              <w:rPr>
                <w:b/>
                <w:sz w:val="20"/>
              </w:rPr>
              <w:t>Mediana de la duración de respuesta</w:t>
            </w:r>
          </w:p>
        </w:tc>
        <w:tc>
          <w:tcPr>
            <w:tcW w:w="3128" w:type="dxa"/>
            <w:shd w:val="clear" w:color="auto" w:fill="auto"/>
          </w:tcPr>
          <w:p w14:paraId="04429F69" w14:textId="77777777" w:rsidR="00CB2ECB" w:rsidRPr="00055AEB" w:rsidRDefault="00CB2ECB" w:rsidP="00513D6C">
            <w:pPr>
              <w:pStyle w:val="BMSTableText"/>
              <w:spacing w:before="0" w:after="0"/>
            </w:pPr>
          </w:p>
        </w:tc>
        <w:tc>
          <w:tcPr>
            <w:tcW w:w="3021" w:type="dxa"/>
            <w:shd w:val="clear" w:color="auto" w:fill="auto"/>
          </w:tcPr>
          <w:p w14:paraId="0AEA3F70" w14:textId="77777777" w:rsidR="00CB2ECB" w:rsidRPr="00055AEB" w:rsidRDefault="00CB2ECB" w:rsidP="00513D6C">
            <w:pPr>
              <w:pStyle w:val="BMSTableText"/>
              <w:spacing w:before="0" w:after="0"/>
            </w:pPr>
          </w:p>
        </w:tc>
      </w:tr>
      <w:tr w:rsidR="00A41ED3" w14:paraId="18BA4735" w14:textId="77777777" w:rsidTr="007A3889">
        <w:trPr>
          <w:cantSplit/>
          <w:trHeight w:val="57"/>
        </w:trPr>
        <w:tc>
          <w:tcPr>
            <w:tcW w:w="3031" w:type="dxa"/>
            <w:shd w:val="clear" w:color="auto" w:fill="auto"/>
          </w:tcPr>
          <w:p w14:paraId="57BF6A04" w14:textId="77777777" w:rsidR="00CB2ECB" w:rsidRPr="00561DAC" w:rsidRDefault="001D6A00" w:rsidP="00513D6C">
            <w:pPr>
              <w:keepNext/>
              <w:tabs>
                <w:tab w:val="left" w:pos="180"/>
              </w:tabs>
              <w:ind w:left="187" w:hanging="187"/>
              <w:rPr>
                <w:b/>
                <w:sz w:val="20"/>
              </w:rPr>
            </w:pPr>
            <w:r>
              <w:rPr>
                <w:sz w:val="20"/>
              </w:rPr>
              <w:tab/>
              <w:t>Meses (rango)</w:t>
            </w:r>
          </w:p>
        </w:tc>
        <w:tc>
          <w:tcPr>
            <w:tcW w:w="3128" w:type="dxa"/>
            <w:shd w:val="clear" w:color="auto" w:fill="auto"/>
          </w:tcPr>
          <w:p w14:paraId="65530360" w14:textId="77777777" w:rsidR="00CB2ECB" w:rsidRPr="00561DAC" w:rsidRDefault="001D6A00" w:rsidP="00513D6C">
            <w:pPr>
              <w:pStyle w:val="BMSTableText"/>
              <w:spacing w:before="0" w:after="0"/>
            </w:pPr>
            <w:r>
              <w:t>25,2 (2,9</w:t>
            </w:r>
            <w:r>
              <w:noBreakHyphen/>
              <w:t>30,4)</w:t>
            </w:r>
          </w:p>
        </w:tc>
        <w:tc>
          <w:tcPr>
            <w:tcW w:w="3021" w:type="dxa"/>
            <w:shd w:val="clear" w:color="auto" w:fill="auto"/>
          </w:tcPr>
          <w:p w14:paraId="3CB5779B" w14:textId="77777777" w:rsidR="00CB2ECB" w:rsidRPr="00561DAC" w:rsidRDefault="001D6A00" w:rsidP="00513D6C">
            <w:pPr>
              <w:pStyle w:val="BMSTableText"/>
              <w:spacing w:before="0" w:after="0"/>
            </w:pPr>
            <w:r>
              <w:t>8,4 (1,4</w:t>
            </w:r>
            <w:r>
              <w:rPr>
                <w:vertAlign w:val="superscript"/>
              </w:rPr>
              <w:t>+</w:t>
            </w:r>
            <w:r>
              <w:noBreakHyphen/>
              <w:t>18,0</w:t>
            </w:r>
            <w:r>
              <w:rPr>
                <w:vertAlign w:val="superscript"/>
              </w:rPr>
              <w:t>+</w:t>
            </w:r>
            <w:r>
              <w:t>)</w:t>
            </w:r>
          </w:p>
        </w:tc>
      </w:tr>
      <w:tr w:rsidR="00A41ED3" w14:paraId="0F6E09C3" w14:textId="77777777" w:rsidTr="007A3889">
        <w:trPr>
          <w:cantSplit/>
          <w:trHeight w:val="57"/>
        </w:trPr>
        <w:tc>
          <w:tcPr>
            <w:tcW w:w="3031" w:type="dxa"/>
            <w:shd w:val="clear" w:color="auto" w:fill="auto"/>
          </w:tcPr>
          <w:p w14:paraId="3D4A8430" w14:textId="77777777" w:rsidR="00CB2ECB" w:rsidRPr="00561DAC" w:rsidRDefault="00CB2ECB" w:rsidP="00513D6C">
            <w:pPr>
              <w:tabs>
                <w:tab w:val="left" w:pos="180"/>
              </w:tabs>
              <w:rPr>
                <w:sz w:val="20"/>
              </w:rPr>
            </w:pPr>
          </w:p>
        </w:tc>
        <w:tc>
          <w:tcPr>
            <w:tcW w:w="3128" w:type="dxa"/>
            <w:shd w:val="clear" w:color="auto" w:fill="auto"/>
          </w:tcPr>
          <w:p w14:paraId="6EBDE74C" w14:textId="77777777" w:rsidR="00CB2ECB" w:rsidRPr="00561DAC" w:rsidRDefault="00CB2ECB" w:rsidP="00513D6C">
            <w:pPr>
              <w:pStyle w:val="BMSTableText"/>
              <w:spacing w:before="0" w:after="0"/>
              <w:rPr>
                <w:lang w:val="en-GB"/>
              </w:rPr>
            </w:pPr>
          </w:p>
        </w:tc>
        <w:tc>
          <w:tcPr>
            <w:tcW w:w="3021" w:type="dxa"/>
            <w:shd w:val="clear" w:color="auto" w:fill="auto"/>
          </w:tcPr>
          <w:p w14:paraId="065F41DA" w14:textId="77777777" w:rsidR="00CB2ECB" w:rsidRPr="00561DAC" w:rsidRDefault="00CB2ECB" w:rsidP="00513D6C">
            <w:pPr>
              <w:pStyle w:val="BMSTableText"/>
              <w:spacing w:before="0" w:after="0"/>
              <w:rPr>
                <w:lang w:val="en-GB"/>
              </w:rPr>
            </w:pPr>
          </w:p>
        </w:tc>
      </w:tr>
      <w:tr w:rsidR="00A41ED3" w14:paraId="42FF237E" w14:textId="77777777" w:rsidTr="007A3889">
        <w:trPr>
          <w:cantSplit/>
          <w:trHeight w:val="57"/>
        </w:trPr>
        <w:tc>
          <w:tcPr>
            <w:tcW w:w="3031" w:type="dxa"/>
            <w:shd w:val="clear" w:color="auto" w:fill="auto"/>
          </w:tcPr>
          <w:p w14:paraId="0B792ED9" w14:textId="77777777" w:rsidR="00CB2ECB" w:rsidRPr="00561DAC" w:rsidRDefault="001D6A00" w:rsidP="00513D6C">
            <w:pPr>
              <w:keepNext/>
              <w:tabs>
                <w:tab w:val="left" w:pos="180"/>
              </w:tabs>
              <w:rPr>
                <w:sz w:val="20"/>
              </w:rPr>
            </w:pPr>
            <w:r>
              <w:rPr>
                <w:b/>
                <w:sz w:val="20"/>
              </w:rPr>
              <w:t>Supervivencia libre de progresión</w:t>
            </w:r>
          </w:p>
        </w:tc>
        <w:tc>
          <w:tcPr>
            <w:tcW w:w="3128" w:type="dxa"/>
            <w:shd w:val="clear" w:color="auto" w:fill="auto"/>
          </w:tcPr>
          <w:p w14:paraId="4306E65E" w14:textId="77777777" w:rsidR="00CB2ECB" w:rsidRPr="00561DAC" w:rsidRDefault="00CB2ECB" w:rsidP="00513D6C">
            <w:pPr>
              <w:pStyle w:val="BMSTableText"/>
              <w:keepNext/>
              <w:spacing w:before="0" w:after="0"/>
              <w:rPr>
                <w:lang w:val="en-GB"/>
              </w:rPr>
            </w:pPr>
          </w:p>
        </w:tc>
        <w:tc>
          <w:tcPr>
            <w:tcW w:w="3021" w:type="dxa"/>
            <w:shd w:val="clear" w:color="auto" w:fill="auto"/>
          </w:tcPr>
          <w:p w14:paraId="7AC06C14" w14:textId="77777777" w:rsidR="00CB2ECB" w:rsidRPr="00561DAC" w:rsidRDefault="00CB2ECB" w:rsidP="00513D6C">
            <w:pPr>
              <w:pStyle w:val="BMSTableText"/>
              <w:keepNext/>
              <w:spacing w:before="0" w:after="0"/>
              <w:rPr>
                <w:lang w:val="en-GB"/>
              </w:rPr>
            </w:pPr>
          </w:p>
        </w:tc>
      </w:tr>
      <w:tr w:rsidR="00A41ED3"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561DAC" w:rsidRDefault="001D6A00" w:rsidP="00513D6C">
            <w:pPr>
              <w:tabs>
                <w:tab w:val="left" w:pos="180"/>
              </w:tabs>
              <w:ind w:left="187" w:hanging="187"/>
              <w:rPr>
                <w:sz w:val="20"/>
              </w:rPr>
            </w:pPr>
            <w:r>
              <w:rPr>
                <w:sz w:val="20"/>
              </w:rPr>
              <w:tab/>
              <w:t>Tasa (IC 95%) a 24 meses</w:t>
            </w:r>
          </w:p>
        </w:tc>
        <w:tc>
          <w:tcPr>
            <w:tcW w:w="3128" w:type="dxa"/>
            <w:tcBorders>
              <w:bottom w:val="single" w:sz="4" w:space="0" w:color="auto"/>
            </w:tcBorders>
            <w:shd w:val="clear" w:color="auto" w:fill="auto"/>
          </w:tcPr>
          <w:p w14:paraId="3DA858F4"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7E694DF2" w14:textId="77777777" w:rsidR="00CB2ECB" w:rsidRPr="00561DAC" w:rsidRDefault="001D6A00" w:rsidP="00513D6C">
            <w:pPr>
              <w:pStyle w:val="BMSTableText"/>
              <w:spacing w:before="0" w:after="0"/>
            </w:pPr>
            <w:r>
              <w:t>Todos los pacientes que habían progresado fueron censurados o perdidos para el seguimiento</w:t>
            </w:r>
          </w:p>
        </w:tc>
      </w:tr>
      <w:tr w:rsidR="00A41ED3"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561DAC" w:rsidRDefault="001D6A00" w:rsidP="00513D6C">
            <w:pPr>
              <w:keepNext/>
              <w:jc w:val="center"/>
              <w:rPr>
                <w:b/>
                <w:sz w:val="20"/>
              </w:rPr>
            </w:pPr>
            <w:r>
              <w:rPr>
                <w:b/>
                <w:sz w:val="20"/>
              </w:rPr>
              <w:t>Análisis actualizado</w:t>
            </w:r>
          </w:p>
          <w:p w14:paraId="0ADF6873" w14:textId="77777777" w:rsidR="00CB2ECB" w:rsidRPr="00561DAC" w:rsidRDefault="001D6A00" w:rsidP="00513D6C">
            <w:pPr>
              <w:keepNext/>
              <w:jc w:val="center"/>
              <w:rPr>
                <w:sz w:val="20"/>
              </w:rPr>
            </w:pPr>
            <w:r>
              <w:rPr>
                <w:sz w:val="20"/>
              </w:rPr>
              <w:t>Seguimiento mínimo: 62,6 meses</w:t>
            </w:r>
          </w:p>
        </w:tc>
      </w:tr>
      <w:tr w:rsidR="00A41ED3"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561DAC" w:rsidRDefault="001D6A00" w:rsidP="00513D6C">
            <w:pPr>
              <w:pStyle w:val="Styletableboldcenter"/>
              <w:keepNext/>
              <w:jc w:val="left"/>
            </w:pPr>
            <w:r>
              <w:t>Supervivencia global</w:t>
            </w:r>
            <w:r>
              <w:rPr>
                <w:vertAlign w:val="superscript"/>
              </w:rPr>
              <w:t>a</w:t>
            </w:r>
          </w:p>
        </w:tc>
        <w:tc>
          <w:tcPr>
            <w:tcW w:w="3128" w:type="dxa"/>
            <w:tcBorders>
              <w:top w:val="single" w:sz="4" w:space="0" w:color="auto"/>
            </w:tcBorders>
            <w:shd w:val="clear" w:color="auto" w:fill="auto"/>
          </w:tcPr>
          <w:p w14:paraId="15D2EBF0"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561DAC" w:rsidRDefault="00CB2ECB" w:rsidP="00513D6C">
            <w:pPr>
              <w:pStyle w:val="BMSTableText"/>
              <w:spacing w:before="0" w:after="0"/>
              <w:rPr>
                <w:lang w:val="en-GB"/>
              </w:rPr>
            </w:pPr>
          </w:p>
        </w:tc>
      </w:tr>
      <w:tr w:rsidR="00A41ED3" w14:paraId="07A76CF4" w14:textId="77777777" w:rsidTr="007A3889">
        <w:trPr>
          <w:cantSplit/>
          <w:trHeight w:val="57"/>
        </w:trPr>
        <w:tc>
          <w:tcPr>
            <w:tcW w:w="3031" w:type="dxa"/>
            <w:shd w:val="clear" w:color="auto" w:fill="auto"/>
          </w:tcPr>
          <w:p w14:paraId="019B025E" w14:textId="77777777" w:rsidR="00CB2ECB" w:rsidRPr="00561DAC" w:rsidRDefault="001D6A00" w:rsidP="00513D6C">
            <w:pPr>
              <w:keepNext/>
              <w:tabs>
                <w:tab w:val="left" w:pos="180"/>
              </w:tabs>
              <w:ind w:left="187" w:hanging="187"/>
              <w:rPr>
                <w:sz w:val="20"/>
              </w:rPr>
            </w:pPr>
            <w:r>
              <w:rPr>
                <w:sz w:val="20"/>
              </w:rPr>
              <w:tab/>
              <w:t>Acontecimientos</w:t>
            </w:r>
          </w:p>
        </w:tc>
        <w:tc>
          <w:tcPr>
            <w:tcW w:w="3128" w:type="dxa"/>
            <w:shd w:val="clear" w:color="auto" w:fill="auto"/>
          </w:tcPr>
          <w:p w14:paraId="32B67CCF" w14:textId="77777777" w:rsidR="00CB2ECB" w:rsidRPr="00561DAC" w:rsidRDefault="001D6A00" w:rsidP="00513D6C">
            <w:pPr>
              <w:pStyle w:val="BMSTableText"/>
              <w:keepNext/>
              <w:spacing w:before="0" w:after="0"/>
            </w:pPr>
            <w:r>
              <w:t>118 (87,4%)</w:t>
            </w:r>
          </w:p>
        </w:tc>
        <w:tc>
          <w:tcPr>
            <w:tcW w:w="3021" w:type="dxa"/>
            <w:shd w:val="clear" w:color="auto" w:fill="auto"/>
          </w:tcPr>
          <w:p w14:paraId="1DDECE92" w14:textId="77777777" w:rsidR="00CB2ECB" w:rsidRPr="00561DAC" w:rsidRDefault="001D6A00" w:rsidP="00513D6C">
            <w:pPr>
              <w:pStyle w:val="BMSTableText"/>
              <w:spacing w:before="0" w:after="0"/>
            </w:pPr>
            <w:r>
              <w:t>133 (97,1%)</w:t>
            </w:r>
          </w:p>
        </w:tc>
      </w:tr>
      <w:tr w:rsidR="00A41ED3" w14:paraId="05C7482D" w14:textId="77777777" w:rsidTr="007A3889">
        <w:trPr>
          <w:cantSplit/>
          <w:trHeight w:val="57"/>
        </w:trPr>
        <w:tc>
          <w:tcPr>
            <w:tcW w:w="3031" w:type="dxa"/>
            <w:shd w:val="clear" w:color="auto" w:fill="auto"/>
          </w:tcPr>
          <w:p w14:paraId="3D0B876C" w14:textId="77777777" w:rsidR="00CB2ECB" w:rsidRPr="00561DAC" w:rsidRDefault="001D6A00" w:rsidP="00513D6C">
            <w:pPr>
              <w:keepNext/>
              <w:tabs>
                <w:tab w:val="left" w:pos="180"/>
              </w:tabs>
              <w:ind w:left="567"/>
              <w:rPr>
                <w:sz w:val="20"/>
              </w:rPr>
            </w:pPr>
            <w:r>
              <w:rPr>
                <w:sz w:val="20"/>
              </w:rPr>
              <w:t>Hazard ratio</w:t>
            </w:r>
          </w:p>
        </w:tc>
        <w:tc>
          <w:tcPr>
            <w:tcW w:w="6149" w:type="dxa"/>
            <w:gridSpan w:val="2"/>
            <w:vMerge w:val="restart"/>
            <w:shd w:val="clear" w:color="auto" w:fill="auto"/>
          </w:tcPr>
          <w:p w14:paraId="7E5713F5" w14:textId="77777777" w:rsidR="00CB2ECB" w:rsidRPr="00561DAC" w:rsidRDefault="001D6A00" w:rsidP="00513D6C">
            <w:pPr>
              <w:pStyle w:val="BMSTableText"/>
              <w:keepNext/>
              <w:spacing w:before="0" w:after="0"/>
            </w:pPr>
            <w:r>
              <w:t>0,62</w:t>
            </w:r>
          </w:p>
          <w:p w14:paraId="6DA59EBA" w14:textId="77777777" w:rsidR="00CB2ECB" w:rsidRPr="00561DAC" w:rsidRDefault="001D6A00" w:rsidP="00513D6C">
            <w:pPr>
              <w:pStyle w:val="BMSTableText"/>
              <w:keepNext/>
              <w:spacing w:before="0" w:after="0"/>
            </w:pPr>
            <w:r>
              <w:t>(0,48; 0,79)</w:t>
            </w:r>
          </w:p>
        </w:tc>
      </w:tr>
      <w:tr w:rsidR="00A41ED3" w14:paraId="4396B8D9" w14:textId="77777777" w:rsidTr="007A3889">
        <w:trPr>
          <w:cantSplit/>
          <w:trHeight w:val="57"/>
        </w:trPr>
        <w:tc>
          <w:tcPr>
            <w:tcW w:w="3031" w:type="dxa"/>
            <w:shd w:val="clear" w:color="auto" w:fill="auto"/>
          </w:tcPr>
          <w:p w14:paraId="49288A8A" w14:textId="77777777" w:rsidR="00CB2ECB" w:rsidRPr="00561DAC" w:rsidRDefault="001D6A00" w:rsidP="00513D6C">
            <w:pPr>
              <w:keepNext/>
              <w:tabs>
                <w:tab w:val="left" w:pos="180"/>
              </w:tabs>
              <w:ind w:left="567"/>
              <w:rPr>
                <w:sz w:val="20"/>
              </w:rPr>
            </w:pPr>
            <w:r>
              <w:rPr>
                <w:sz w:val="20"/>
              </w:rPr>
              <w:t>IC 95%</w:t>
            </w:r>
          </w:p>
        </w:tc>
        <w:tc>
          <w:tcPr>
            <w:tcW w:w="6149" w:type="dxa"/>
            <w:gridSpan w:val="2"/>
            <w:vMerge/>
            <w:shd w:val="clear" w:color="auto" w:fill="auto"/>
          </w:tcPr>
          <w:p w14:paraId="33579FB5" w14:textId="77777777" w:rsidR="00CB2ECB" w:rsidRPr="00561DAC" w:rsidRDefault="00CB2ECB" w:rsidP="00513D6C">
            <w:pPr>
              <w:pStyle w:val="BMSTableText"/>
              <w:keepNext/>
              <w:spacing w:before="0" w:after="0"/>
              <w:rPr>
                <w:lang w:val="en-GB"/>
              </w:rPr>
            </w:pPr>
          </w:p>
        </w:tc>
      </w:tr>
      <w:tr w:rsidR="00A41ED3" w14:paraId="47DB5E57" w14:textId="77777777" w:rsidTr="007A3889">
        <w:trPr>
          <w:cantSplit/>
          <w:trHeight w:val="57"/>
        </w:trPr>
        <w:tc>
          <w:tcPr>
            <w:tcW w:w="3031" w:type="dxa"/>
            <w:shd w:val="clear" w:color="auto" w:fill="auto"/>
            <w:vAlign w:val="center"/>
          </w:tcPr>
          <w:p w14:paraId="083E2B5C" w14:textId="77777777" w:rsidR="00CB2ECB" w:rsidRPr="00561DAC" w:rsidRDefault="001D6A00" w:rsidP="00513D6C">
            <w:pPr>
              <w:keepNext/>
              <w:tabs>
                <w:tab w:val="left" w:pos="180"/>
              </w:tabs>
              <w:ind w:left="187" w:hanging="187"/>
              <w:rPr>
                <w:sz w:val="20"/>
              </w:rPr>
            </w:pPr>
            <w:r>
              <w:rPr>
                <w:sz w:val="20"/>
              </w:rPr>
              <w:tab/>
              <w:t>Tasa (IC 95%) a 60 meses</w:t>
            </w:r>
          </w:p>
        </w:tc>
        <w:tc>
          <w:tcPr>
            <w:tcW w:w="3128" w:type="dxa"/>
            <w:shd w:val="clear" w:color="auto" w:fill="auto"/>
          </w:tcPr>
          <w:p w14:paraId="541229AF" w14:textId="77777777" w:rsidR="00CB2ECB" w:rsidRPr="00561DAC" w:rsidRDefault="001D6A00" w:rsidP="00513D6C">
            <w:pPr>
              <w:pStyle w:val="BMSTableText"/>
              <w:keepNext/>
              <w:spacing w:before="0" w:after="0"/>
            </w:pPr>
            <w:r>
              <w:t>12,3 (7,4; 18,5)</w:t>
            </w:r>
          </w:p>
        </w:tc>
        <w:tc>
          <w:tcPr>
            <w:tcW w:w="3021" w:type="dxa"/>
            <w:shd w:val="clear" w:color="auto" w:fill="auto"/>
          </w:tcPr>
          <w:p w14:paraId="57D6006E" w14:textId="77777777" w:rsidR="00CB2ECB" w:rsidRPr="00561DAC" w:rsidRDefault="001D6A00" w:rsidP="00513D6C">
            <w:pPr>
              <w:pStyle w:val="BMSTableText"/>
              <w:spacing w:before="0" w:after="0"/>
            </w:pPr>
            <w:r>
              <w:t>3,6 (1,4; 7,8)</w:t>
            </w:r>
          </w:p>
        </w:tc>
      </w:tr>
      <w:tr w:rsidR="00A41ED3" w14:paraId="55AABE20" w14:textId="77777777" w:rsidTr="007A3889">
        <w:trPr>
          <w:cantSplit/>
          <w:trHeight w:val="57"/>
        </w:trPr>
        <w:tc>
          <w:tcPr>
            <w:tcW w:w="3031" w:type="dxa"/>
            <w:shd w:val="clear" w:color="auto" w:fill="auto"/>
            <w:vAlign w:val="center"/>
          </w:tcPr>
          <w:p w14:paraId="45BF1C67" w14:textId="77777777" w:rsidR="00CB2ECB" w:rsidRPr="00561DAC" w:rsidRDefault="00CB2ECB" w:rsidP="00513D6C">
            <w:pPr>
              <w:tabs>
                <w:tab w:val="left" w:pos="180"/>
              </w:tabs>
              <w:rPr>
                <w:sz w:val="20"/>
              </w:rPr>
            </w:pPr>
          </w:p>
        </w:tc>
        <w:tc>
          <w:tcPr>
            <w:tcW w:w="3128" w:type="dxa"/>
            <w:shd w:val="clear" w:color="auto" w:fill="auto"/>
          </w:tcPr>
          <w:p w14:paraId="4FB16B5E" w14:textId="77777777" w:rsidR="00CB2ECB" w:rsidRPr="00561DAC" w:rsidRDefault="00CB2ECB" w:rsidP="00513D6C">
            <w:pPr>
              <w:pStyle w:val="BMSTableText"/>
              <w:spacing w:before="0" w:after="0"/>
              <w:rPr>
                <w:lang w:val="en-GB"/>
              </w:rPr>
            </w:pPr>
          </w:p>
        </w:tc>
        <w:tc>
          <w:tcPr>
            <w:tcW w:w="3021" w:type="dxa"/>
            <w:shd w:val="clear" w:color="auto" w:fill="auto"/>
          </w:tcPr>
          <w:p w14:paraId="6470C7B8" w14:textId="77777777" w:rsidR="00CB2ECB" w:rsidRPr="00561DAC" w:rsidRDefault="00CB2ECB" w:rsidP="00513D6C">
            <w:pPr>
              <w:pStyle w:val="BMSTableText"/>
              <w:spacing w:before="0" w:after="0"/>
              <w:rPr>
                <w:lang w:val="en-GB"/>
              </w:rPr>
            </w:pPr>
          </w:p>
        </w:tc>
      </w:tr>
      <w:tr w:rsidR="00A41ED3" w14:paraId="3004074E" w14:textId="77777777" w:rsidTr="007A3889">
        <w:trPr>
          <w:cantSplit/>
          <w:trHeight w:val="57"/>
        </w:trPr>
        <w:tc>
          <w:tcPr>
            <w:tcW w:w="3031" w:type="dxa"/>
            <w:shd w:val="clear" w:color="auto" w:fill="auto"/>
            <w:vAlign w:val="center"/>
          </w:tcPr>
          <w:p w14:paraId="124CBB21" w14:textId="77777777" w:rsidR="00CB2ECB" w:rsidRPr="00561DAC" w:rsidRDefault="001D6A00" w:rsidP="00513D6C">
            <w:pPr>
              <w:keepNext/>
              <w:tabs>
                <w:tab w:val="left" w:pos="180"/>
              </w:tabs>
              <w:rPr>
                <w:sz w:val="20"/>
              </w:rPr>
            </w:pPr>
            <w:r>
              <w:rPr>
                <w:b/>
                <w:sz w:val="20"/>
              </w:rPr>
              <w:t>Respuesta objetiva confirmada</w:t>
            </w:r>
          </w:p>
        </w:tc>
        <w:tc>
          <w:tcPr>
            <w:tcW w:w="3128" w:type="dxa"/>
            <w:shd w:val="clear" w:color="auto" w:fill="auto"/>
          </w:tcPr>
          <w:p w14:paraId="24B38AE0" w14:textId="77777777" w:rsidR="00CB2ECB" w:rsidRPr="00561DAC" w:rsidRDefault="001D6A00" w:rsidP="00513D6C">
            <w:pPr>
              <w:pStyle w:val="BMSTableText"/>
              <w:spacing w:before="0" w:after="0"/>
            </w:pPr>
            <w:r>
              <w:t>20,0%</w:t>
            </w:r>
          </w:p>
        </w:tc>
        <w:tc>
          <w:tcPr>
            <w:tcW w:w="3021" w:type="dxa"/>
            <w:shd w:val="clear" w:color="auto" w:fill="auto"/>
          </w:tcPr>
          <w:p w14:paraId="16E37B75" w14:textId="77777777" w:rsidR="00CB2ECB" w:rsidRPr="00561DAC" w:rsidRDefault="001D6A00" w:rsidP="00513D6C">
            <w:pPr>
              <w:pStyle w:val="BMSTableText"/>
              <w:spacing w:before="0" w:after="0"/>
            </w:pPr>
            <w:r>
              <w:t>8,8%</w:t>
            </w:r>
          </w:p>
        </w:tc>
      </w:tr>
      <w:tr w:rsidR="00A41ED3" w14:paraId="15702440" w14:textId="77777777" w:rsidTr="007A3889">
        <w:trPr>
          <w:cantSplit/>
          <w:trHeight w:val="57"/>
        </w:trPr>
        <w:tc>
          <w:tcPr>
            <w:tcW w:w="3031" w:type="dxa"/>
            <w:shd w:val="clear" w:color="auto" w:fill="auto"/>
          </w:tcPr>
          <w:p w14:paraId="2598FFF9" w14:textId="77777777" w:rsidR="00CB2ECB" w:rsidRPr="00561DAC" w:rsidRDefault="001D6A00" w:rsidP="00513D6C">
            <w:pPr>
              <w:keepNext/>
              <w:tabs>
                <w:tab w:val="left" w:pos="180"/>
              </w:tabs>
              <w:ind w:left="567"/>
              <w:rPr>
                <w:sz w:val="20"/>
              </w:rPr>
            </w:pPr>
            <w:r>
              <w:rPr>
                <w:sz w:val="20"/>
              </w:rPr>
              <w:t>(IC 95%)</w:t>
            </w:r>
          </w:p>
        </w:tc>
        <w:tc>
          <w:tcPr>
            <w:tcW w:w="3128" w:type="dxa"/>
            <w:shd w:val="clear" w:color="auto" w:fill="auto"/>
          </w:tcPr>
          <w:p w14:paraId="79A0B59E" w14:textId="77777777" w:rsidR="00CB2ECB" w:rsidRPr="00561DAC" w:rsidRDefault="001D6A00" w:rsidP="00513D6C">
            <w:pPr>
              <w:pStyle w:val="BMSTableText"/>
              <w:spacing w:before="0" w:after="0"/>
            </w:pPr>
            <w:r>
              <w:t>(13,6; 27,7)</w:t>
            </w:r>
          </w:p>
        </w:tc>
        <w:tc>
          <w:tcPr>
            <w:tcW w:w="3021" w:type="dxa"/>
            <w:shd w:val="clear" w:color="auto" w:fill="auto"/>
          </w:tcPr>
          <w:p w14:paraId="25645726" w14:textId="77777777" w:rsidR="00CB2ECB" w:rsidRPr="00561DAC" w:rsidRDefault="001D6A00" w:rsidP="00513D6C">
            <w:pPr>
              <w:pStyle w:val="BMSTableText"/>
              <w:spacing w:before="0" w:after="0"/>
            </w:pPr>
            <w:r>
              <w:t>(4,6; 14,8)</w:t>
            </w:r>
          </w:p>
        </w:tc>
      </w:tr>
      <w:tr w:rsidR="00A41ED3" w14:paraId="0B75529A" w14:textId="77777777" w:rsidTr="007A3889">
        <w:trPr>
          <w:cantSplit/>
          <w:trHeight w:val="57"/>
        </w:trPr>
        <w:tc>
          <w:tcPr>
            <w:tcW w:w="3031" w:type="dxa"/>
            <w:shd w:val="clear" w:color="auto" w:fill="auto"/>
            <w:vAlign w:val="center"/>
          </w:tcPr>
          <w:p w14:paraId="0A2B5DC1" w14:textId="77777777" w:rsidR="00CB2ECB" w:rsidRPr="00561DAC" w:rsidRDefault="00CB2ECB" w:rsidP="00513D6C">
            <w:pPr>
              <w:tabs>
                <w:tab w:val="left" w:pos="180"/>
              </w:tabs>
              <w:rPr>
                <w:sz w:val="20"/>
              </w:rPr>
            </w:pPr>
          </w:p>
        </w:tc>
        <w:tc>
          <w:tcPr>
            <w:tcW w:w="3128" w:type="dxa"/>
            <w:shd w:val="clear" w:color="auto" w:fill="auto"/>
          </w:tcPr>
          <w:p w14:paraId="3CB878ED" w14:textId="77777777" w:rsidR="00CB2ECB" w:rsidRPr="00561DAC" w:rsidRDefault="00CB2ECB" w:rsidP="00513D6C">
            <w:pPr>
              <w:pStyle w:val="BMSTableText"/>
              <w:spacing w:before="0" w:after="0"/>
              <w:rPr>
                <w:lang w:val="en-GB"/>
              </w:rPr>
            </w:pPr>
          </w:p>
        </w:tc>
        <w:tc>
          <w:tcPr>
            <w:tcW w:w="3021" w:type="dxa"/>
            <w:shd w:val="clear" w:color="auto" w:fill="auto"/>
          </w:tcPr>
          <w:p w14:paraId="0C03DE56" w14:textId="77777777" w:rsidR="00CB2ECB" w:rsidRPr="00561DAC" w:rsidRDefault="00CB2ECB" w:rsidP="00513D6C">
            <w:pPr>
              <w:pStyle w:val="BMSTableText"/>
              <w:spacing w:before="0" w:after="0"/>
              <w:rPr>
                <w:lang w:val="en-GB"/>
              </w:rPr>
            </w:pPr>
          </w:p>
        </w:tc>
      </w:tr>
      <w:tr w:rsidR="00A41ED3" w14:paraId="68EE90A9" w14:textId="77777777" w:rsidTr="007A3889">
        <w:trPr>
          <w:cantSplit/>
          <w:trHeight w:val="57"/>
        </w:trPr>
        <w:tc>
          <w:tcPr>
            <w:tcW w:w="3031" w:type="dxa"/>
            <w:shd w:val="clear" w:color="auto" w:fill="auto"/>
          </w:tcPr>
          <w:p w14:paraId="2EEE8AC1" w14:textId="77777777" w:rsidR="00CB2ECB" w:rsidRPr="00561DAC" w:rsidRDefault="001D6A00" w:rsidP="00513D6C">
            <w:pPr>
              <w:keepNext/>
              <w:tabs>
                <w:tab w:val="left" w:pos="180"/>
              </w:tabs>
              <w:rPr>
                <w:sz w:val="20"/>
              </w:rPr>
            </w:pPr>
            <w:r>
              <w:rPr>
                <w:b/>
                <w:sz w:val="20"/>
              </w:rPr>
              <w:t>Mediana de la duración de la respuesta</w:t>
            </w:r>
          </w:p>
        </w:tc>
        <w:tc>
          <w:tcPr>
            <w:tcW w:w="3128" w:type="dxa"/>
            <w:shd w:val="clear" w:color="auto" w:fill="auto"/>
          </w:tcPr>
          <w:p w14:paraId="104DD96B" w14:textId="77777777" w:rsidR="00CB2ECB" w:rsidRPr="009D60D7" w:rsidRDefault="00CB2ECB" w:rsidP="00513D6C">
            <w:pPr>
              <w:pStyle w:val="BMSTableText"/>
              <w:spacing w:before="0" w:after="0"/>
            </w:pPr>
          </w:p>
        </w:tc>
        <w:tc>
          <w:tcPr>
            <w:tcW w:w="3021" w:type="dxa"/>
            <w:shd w:val="clear" w:color="auto" w:fill="auto"/>
          </w:tcPr>
          <w:p w14:paraId="159AA668" w14:textId="77777777" w:rsidR="00CB2ECB" w:rsidRPr="009D60D7" w:rsidRDefault="00CB2ECB" w:rsidP="00513D6C">
            <w:pPr>
              <w:pStyle w:val="BMSTableText"/>
              <w:spacing w:before="0" w:after="0"/>
            </w:pPr>
          </w:p>
        </w:tc>
      </w:tr>
      <w:tr w:rsidR="00A41ED3" w14:paraId="3BEF511C" w14:textId="77777777" w:rsidTr="007A3889">
        <w:trPr>
          <w:cantSplit/>
          <w:trHeight w:val="57"/>
        </w:trPr>
        <w:tc>
          <w:tcPr>
            <w:tcW w:w="3031" w:type="dxa"/>
            <w:shd w:val="clear" w:color="auto" w:fill="auto"/>
          </w:tcPr>
          <w:p w14:paraId="23309C08" w14:textId="77777777" w:rsidR="00CB2ECB" w:rsidRPr="00561DAC" w:rsidRDefault="001D6A00" w:rsidP="00513D6C">
            <w:pPr>
              <w:keepNext/>
              <w:tabs>
                <w:tab w:val="left" w:pos="180"/>
              </w:tabs>
              <w:ind w:left="187" w:hanging="187"/>
              <w:rPr>
                <w:sz w:val="20"/>
              </w:rPr>
            </w:pPr>
            <w:r>
              <w:rPr>
                <w:sz w:val="20"/>
              </w:rPr>
              <w:tab/>
              <w:t>Meses (rango)</w:t>
            </w:r>
          </w:p>
        </w:tc>
        <w:tc>
          <w:tcPr>
            <w:tcW w:w="3128" w:type="dxa"/>
            <w:shd w:val="clear" w:color="auto" w:fill="auto"/>
          </w:tcPr>
          <w:p w14:paraId="1ADEA352" w14:textId="77777777" w:rsidR="00CB2ECB" w:rsidRPr="00561DAC" w:rsidRDefault="001D6A00" w:rsidP="00513D6C">
            <w:pPr>
              <w:pStyle w:val="BMSTableText"/>
              <w:spacing w:before="0" w:after="0"/>
            </w:pPr>
            <w:r>
              <w:t>25,2 (2,9</w:t>
            </w:r>
            <w:r>
              <w:noBreakHyphen/>
              <w:t>70,6</w:t>
            </w:r>
            <w:r>
              <w:rPr>
                <w:vertAlign w:val="superscript"/>
              </w:rPr>
              <w:t>+</w:t>
            </w:r>
            <w:r>
              <w:t>)</w:t>
            </w:r>
          </w:p>
        </w:tc>
        <w:tc>
          <w:tcPr>
            <w:tcW w:w="3021" w:type="dxa"/>
            <w:shd w:val="clear" w:color="auto" w:fill="auto"/>
          </w:tcPr>
          <w:p w14:paraId="6A2C2E0B" w14:textId="77777777" w:rsidR="00CB2ECB" w:rsidRPr="00561DAC" w:rsidRDefault="001D6A00" w:rsidP="00513D6C">
            <w:pPr>
              <w:pStyle w:val="BMSTableText"/>
              <w:spacing w:before="0" w:after="0"/>
            </w:pPr>
            <w:r>
              <w:t>7,5 (0,0</w:t>
            </w:r>
            <w:r>
              <w:rPr>
                <w:vertAlign w:val="superscript"/>
              </w:rPr>
              <w:t>+</w:t>
            </w:r>
            <w:r>
              <w:noBreakHyphen/>
              <w:t>18,0</w:t>
            </w:r>
            <w:r>
              <w:rPr>
                <w:vertAlign w:val="superscript"/>
              </w:rPr>
              <w:t>+</w:t>
            </w:r>
            <w:r>
              <w:t>)</w:t>
            </w:r>
          </w:p>
        </w:tc>
      </w:tr>
      <w:tr w:rsidR="00A41ED3" w14:paraId="6FBA96B8" w14:textId="77777777" w:rsidTr="007A3889">
        <w:trPr>
          <w:cantSplit/>
          <w:trHeight w:val="57"/>
        </w:trPr>
        <w:tc>
          <w:tcPr>
            <w:tcW w:w="3031" w:type="dxa"/>
            <w:shd w:val="clear" w:color="auto" w:fill="auto"/>
          </w:tcPr>
          <w:p w14:paraId="67077556" w14:textId="77777777" w:rsidR="00CB2ECB" w:rsidRPr="00561DAC" w:rsidRDefault="00CB2ECB" w:rsidP="00513D6C">
            <w:pPr>
              <w:tabs>
                <w:tab w:val="left" w:pos="180"/>
              </w:tabs>
              <w:rPr>
                <w:sz w:val="20"/>
              </w:rPr>
            </w:pPr>
          </w:p>
        </w:tc>
        <w:tc>
          <w:tcPr>
            <w:tcW w:w="3128" w:type="dxa"/>
            <w:shd w:val="clear" w:color="auto" w:fill="auto"/>
          </w:tcPr>
          <w:p w14:paraId="242D601A" w14:textId="77777777" w:rsidR="00CB2ECB" w:rsidRPr="00561DAC" w:rsidRDefault="00CB2ECB" w:rsidP="00513D6C">
            <w:pPr>
              <w:pStyle w:val="BMSTableText"/>
              <w:spacing w:before="0" w:after="0"/>
              <w:rPr>
                <w:lang w:val="en-GB"/>
              </w:rPr>
            </w:pPr>
          </w:p>
        </w:tc>
        <w:tc>
          <w:tcPr>
            <w:tcW w:w="3021" w:type="dxa"/>
            <w:shd w:val="clear" w:color="auto" w:fill="auto"/>
          </w:tcPr>
          <w:p w14:paraId="7BCC8295" w14:textId="77777777" w:rsidR="00CB2ECB" w:rsidRPr="00561DAC" w:rsidRDefault="00CB2ECB" w:rsidP="00513D6C">
            <w:pPr>
              <w:pStyle w:val="BMSTableText"/>
              <w:spacing w:before="0" w:after="0"/>
              <w:rPr>
                <w:lang w:val="en-GB"/>
              </w:rPr>
            </w:pPr>
          </w:p>
        </w:tc>
      </w:tr>
      <w:tr w:rsidR="00A41ED3" w14:paraId="2BF7A884" w14:textId="77777777" w:rsidTr="007A3889">
        <w:trPr>
          <w:cantSplit/>
          <w:trHeight w:val="57"/>
        </w:trPr>
        <w:tc>
          <w:tcPr>
            <w:tcW w:w="3031" w:type="dxa"/>
            <w:shd w:val="clear" w:color="auto" w:fill="auto"/>
          </w:tcPr>
          <w:p w14:paraId="64351624" w14:textId="7E526312" w:rsidR="00CB2ECB" w:rsidRPr="00561DAC" w:rsidRDefault="001D6A00" w:rsidP="00513D6C">
            <w:pPr>
              <w:keepNext/>
              <w:tabs>
                <w:tab w:val="left" w:pos="180"/>
              </w:tabs>
              <w:rPr>
                <w:sz w:val="20"/>
              </w:rPr>
            </w:pPr>
            <w:r>
              <w:rPr>
                <w:b/>
                <w:sz w:val="20"/>
              </w:rPr>
              <w:t>Supervivencia libre de progresión</w:t>
            </w:r>
          </w:p>
        </w:tc>
        <w:tc>
          <w:tcPr>
            <w:tcW w:w="3128" w:type="dxa"/>
            <w:shd w:val="clear" w:color="auto" w:fill="auto"/>
          </w:tcPr>
          <w:p w14:paraId="639F424F" w14:textId="77777777" w:rsidR="00CB2ECB" w:rsidRPr="00561DAC" w:rsidRDefault="00CB2ECB" w:rsidP="00513D6C">
            <w:pPr>
              <w:pStyle w:val="BMSTableText"/>
              <w:spacing w:before="0" w:after="0"/>
              <w:rPr>
                <w:lang w:val="en-GB"/>
              </w:rPr>
            </w:pPr>
          </w:p>
        </w:tc>
        <w:tc>
          <w:tcPr>
            <w:tcW w:w="3021" w:type="dxa"/>
            <w:shd w:val="clear" w:color="auto" w:fill="auto"/>
          </w:tcPr>
          <w:p w14:paraId="6FBFCBBB" w14:textId="77777777" w:rsidR="00CB2ECB" w:rsidRPr="00561DAC" w:rsidRDefault="00CB2ECB" w:rsidP="00513D6C">
            <w:pPr>
              <w:pStyle w:val="BMSTableText"/>
              <w:spacing w:before="0" w:after="0"/>
              <w:rPr>
                <w:lang w:val="en-GB"/>
              </w:rPr>
            </w:pPr>
          </w:p>
        </w:tc>
      </w:tr>
      <w:tr w:rsidR="00A41ED3"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561DAC" w:rsidRDefault="001D6A00" w:rsidP="00513D6C">
            <w:pPr>
              <w:keepNext/>
              <w:tabs>
                <w:tab w:val="left" w:pos="180"/>
              </w:tabs>
              <w:ind w:left="187" w:hanging="187"/>
              <w:rPr>
                <w:sz w:val="20"/>
              </w:rPr>
            </w:pPr>
            <w:r>
              <w:rPr>
                <w:sz w:val="20"/>
              </w:rPr>
              <w:tab/>
              <w:t>Tasa (IC 95%) a 60 meses</w:t>
            </w:r>
          </w:p>
        </w:tc>
        <w:tc>
          <w:tcPr>
            <w:tcW w:w="3128" w:type="dxa"/>
            <w:tcBorders>
              <w:bottom w:val="single" w:sz="4" w:space="0" w:color="auto"/>
            </w:tcBorders>
            <w:shd w:val="clear" w:color="auto" w:fill="auto"/>
          </w:tcPr>
          <w:p w14:paraId="7EF709FD"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664729B7" w14:textId="77777777" w:rsidR="00CB2ECB" w:rsidRPr="00561DAC" w:rsidRDefault="001D6A00" w:rsidP="00513D6C">
            <w:pPr>
              <w:pStyle w:val="BMSTableText"/>
              <w:spacing w:before="0" w:after="0"/>
            </w:pPr>
            <w:r>
              <w:t>Todos los pacientes que habían progresado fueron censurados, o perdidos para el seguimiento</w:t>
            </w:r>
          </w:p>
        </w:tc>
      </w:tr>
    </w:tbl>
    <w:p w14:paraId="65590B62" w14:textId="77777777" w:rsidR="00CB2ECB" w:rsidRPr="00561DAC" w:rsidRDefault="001D6A00" w:rsidP="00513D6C">
      <w:pPr>
        <w:pStyle w:val="EMEABodyText"/>
        <w:keepNext/>
        <w:ind w:left="567" w:hanging="567"/>
        <w:rPr>
          <w:sz w:val="18"/>
          <w:szCs w:val="18"/>
        </w:rPr>
      </w:pPr>
      <w:r>
        <w:rPr>
          <w:sz w:val="18"/>
          <w:vertAlign w:val="superscript"/>
        </w:rPr>
        <w:t>a</w:t>
      </w:r>
      <w:r>
        <w:rPr>
          <w:sz w:val="18"/>
        </w:rPr>
        <w:tab/>
        <w:t>Seis pacientes (4%) aleatorizados al grupo de docetaxel cruzaron en cualquier momento para recibir tratamiento con nivolumab</w:t>
      </w:r>
    </w:p>
    <w:p w14:paraId="2416AA76"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r>
        <w:rPr>
          <w:sz w:val="18"/>
        </w:rPr>
        <w:t>”</w:t>
      </w:r>
      <w:r>
        <w:rPr>
          <w:sz w:val="18"/>
        </w:rPr>
        <w:tab/>
        <w:t>Indica una observación censurada</w:t>
      </w:r>
    </w:p>
    <w:p w14:paraId="14962E03" w14:textId="77777777" w:rsidR="006C5951" w:rsidRPr="00561DAC" w:rsidRDefault="006C5951" w:rsidP="00513D6C">
      <w:pPr>
        <w:pStyle w:val="EMEABodyText"/>
        <w:rPr>
          <w:noProof/>
        </w:rPr>
      </w:pPr>
    </w:p>
    <w:p w14:paraId="606FE4F5" w14:textId="77777777" w:rsidR="006C5951" w:rsidRPr="00561DAC" w:rsidRDefault="001D6A00" w:rsidP="00513D6C">
      <w:pPr>
        <w:pStyle w:val="EMEABodyText"/>
      </w:pPr>
      <w:r>
        <w:t>La mejora de la tasa que relaciona síntomas y enfermedad, medida por ESCP, fue similar entre el grupo de nivolumab (18,5%) y el grupo de docetaxel (21,2%). La media de EQ</w:t>
      </w:r>
      <w:r>
        <w:noBreakHyphen/>
        <w:t>VAS aumentó en el tiempo para ambos grupos de tratamiento, indicando un mejor estatus de salud global para los pacientes que permanecen en tratamiento.</w:t>
      </w:r>
    </w:p>
    <w:p w14:paraId="3FAF69DD" w14:textId="77777777" w:rsidR="006C5951" w:rsidRPr="00561DAC" w:rsidRDefault="006C5951" w:rsidP="00513D6C">
      <w:pPr>
        <w:pStyle w:val="EMEABodyText"/>
        <w:rPr>
          <w:noProof/>
        </w:rPr>
      </w:pPr>
    </w:p>
    <w:p w14:paraId="477D1B7A" w14:textId="77777777" w:rsidR="006C5951" w:rsidRPr="00561DAC" w:rsidRDefault="001D6A00" w:rsidP="00513D6C">
      <w:pPr>
        <w:pStyle w:val="EMEABodyText"/>
        <w:keepNext/>
        <w:rPr>
          <w:i/>
          <w:noProof/>
          <w:u w:val="single"/>
        </w:rPr>
      </w:pPr>
      <w:r>
        <w:rPr>
          <w:i/>
          <w:u w:val="single"/>
        </w:rPr>
        <w:t>Ensayo de grupo único de fase 2 (CA209063)</w:t>
      </w:r>
    </w:p>
    <w:p w14:paraId="2593E925" w14:textId="39AF98BC" w:rsidR="00B62F13" w:rsidRPr="00561DAC" w:rsidRDefault="001D6A00" w:rsidP="00513D6C">
      <w:pPr>
        <w:pStyle w:val="EMEABodyText"/>
        <w:rPr>
          <w:noProof/>
        </w:rPr>
      </w:pPr>
      <w:r>
        <w:t>El ensayo CA209063 fue un ensayo de un solo grupo, abierto, realizado en 117 pacientes con CPNM de histología escamosa, localmente avanzado o metastásico después de dos o más líneas de tratamiento; aunque se aplicaron criterios de inclusión similares a los del ensayo CA209017. Nivolumab 3 mg/kg demostró una TRO de 14,5% (IC 95%: 8,7; 22,2), una mediana de SG de 8,21 meses (IC 95%: 6,05; 10,9) y una mediana de SLP de 1,87 meses (IC 95%: 1,77; 3,15). La SLP se midió por RECIST, versión 1.1. La tasa estimada de supervivencia a 1 año fue 41%.</w:t>
      </w:r>
    </w:p>
    <w:p w14:paraId="3663F168" w14:textId="77777777" w:rsidR="00C925EE" w:rsidRPr="00561DAC" w:rsidRDefault="00C925EE" w:rsidP="00513D6C">
      <w:pPr>
        <w:pStyle w:val="EMEABodyText"/>
        <w:rPr>
          <w:noProof/>
        </w:rPr>
      </w:pPr>
    </w:p>
    <w:p w14:paraId="3330E8C4" w14:textId="77777777" w:rsidR="00C925EE" w:rsidRPr="00561DAC" w:rsidRDefault="001D6A00" w:rsidP="00513D6C">
      <w:pPr>
        <w:pStyle w:val="EMEABodyText"/>
        <w:keepNext/>
        <w:rPr>
          <w:i/>
          <w:noProof/>
          <w:u w:val="single"/>
        </w:rPr>
      </w:pPr>
      <w:r>
        <w:rPr>
          <w:i/>
          <w:u w:val="single"/>
        </w:rPr>
        <w:t>Ensayo de fase 2 de un solo grupo (CA209171)</w:t>
      </w:r>
    </w:p>
    <w:p w14:paraId="765E73B4" w14:textId="20832D0E" w:rsidR="00C925EE" w:rsidRPr="00E63D1F" w:rsidRDefault="001D6A00" w:rsidP="00E63D1F">
      <w:pPr>
        <w:rPr>
          <w:rFonts w:eastAsia="Yu Gothic"/>
        </w:rPr>
      </w:pPr>
      <w:r>
        <w:t>El ensayo CA209171 fue un ensayo abierto, de un solo grupo de nivolumab en monoterapia en pacientes con CPNM avanzado o metastásico de histología escamosa previamente tratado. La seguridad fue la variable primaria y la eficacia fue la variable secundaria. De los 811 pacientes tratados, 103 (13%) tenían un estado funcional ECOG de 2, 686 (85%) tenían &lt; 75 años y 125 (15%) tenían ≥ 75 años. No se identificaron nuevas señales de seguridad en todos los pacientes tratados y el perfil de seguridad global de nivolumab fue similar en todos los subgrupos. Los resultados de eficacia basados en las TRO evaluadas por el investigador se presentan en la Tabla 21 a continuación.</w:t>
      </w:r>
    </w:p>
    <w:p w14:paraId="2089ABB1" w14:textId="77777777" w:rsidR="0099618B" w:rsidRPr="00561DAC" w:rsidRDefault="0099618B" w:rsidP="00513D6C">
      <w:pPr>
        <w:autoSpaceDE w:val="0"/>
        <w:autoSpaceDN w:val="0"/>
        <w:adjustRightInd w:val="0"/>
      </w:pPr>
    </w:p>
    <w:p w14:paraId="5C8C5CF9" w14:textId="636433DF" w:rsidR="0099618B" w:rsidRPr="00561DAC" w:rsidRDefault="001D6A00" w:rsidP="00513D6C">
      <w:pPr>
        <w:pStyle w:val="StyleBold"/>
        <w:keepNext/>
        <w:ind w:left="1418" w:hanging="1418"/>
        <w:rPr>
          <w:rFonts w:eastAsia="MS Mincho"/>
        </w:rPr>
      </w:pPr>
      <w:r>
        <w:t>Tabla 21:</w:t>
      </w:r>
      <w:r>
        <w:tab/>
        <w:t>TRO basada en los pacientes con respuesta evaluable – total y por subgrupos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561DAC" w:rsidRDefault="001D6A00" w:rsidP="00513D6C">
            <w:pPr>
              <w:keepNext/>
              <w:jc w:val="center"/>
              <w:rPr>
                <w:rFonts w:eastAsia="MS Mincho"/>
                <w:b/>
                <w:sz w:val="20"/>
              </w:rPr>
            </w:pPr>
            <w:r>
              <w:rPr>
                <w:b/>
                <w:sz w:val="20"/>
              </w:rPr>
              <w:t>Resultados</w:t>
            </w:r>
          </w:p>
        </w:tc>
        <w:tc>
          <w:tcPr>
            <w:tcW w:w="1562" w:type="dxa"/>
            <w:tcBorders>
              <w:top w:val="single" w:sz="4" w:space="0" w:color="auto"/>
              <w:bottom w:val="single" w:sz="4" w:space="0" w:color="auto"/>
            </w:tcBorders>
            <w:shd w:val="clear" w:color="auto" w:fill="auto"/>
            <w:hideMark/>
          </w:tcPr>
          <w:p w14:paraId="5C7155FF" w14:textId="77777777" w:rsidR="0099618B" w:rsidRPr="00561DAC" w:rsidRDefault="001D6A00" w:rsidP="00513D6C">
            <w:pPr>
              <w:keepNext/>
              <w:jc w:val="center"/>
              <w:rPr>
                <w:rFonts w:eastAsia="MS Mincho"/>
                <w:b/>
                <w:sz w:val="20"/>
              </w:rPr>
            </w:pPr>
            <w:r>
              <w:rPr>
                <w:b/>
                <w:sz w:val="20"/>
              </w:rPr>
              <w:t>Total</w:t>
            </w:r>
          </w:p>
        </w:tc>
        <w:tc>
          <w:tcPr>
            <w:tcW w:w="1562" w:type="dxa"/>
            <w:tcBorders>
              <w:top w:val="single" w:sz="4" w:space="0" w:color="auto"/>
              <w:bottom w:val="single" w:sz="4" w:space="0" w:color="auto"/>
            </w:tcBorders>
            <w:shd w:val="clear" w:color="auto" w:fill="auto"/>
            <w:hideMark/>
          </w:tcPr>
          <w:p w14:paraId="02FCFAD9" w14:textId="77777777" w:rsidR="0099618B" w:rsidRPr="00561DAC" w:rsidRDefault="001D6A00" w:rsidP="00513D6C">
            <w:pPr>
              <w:keepNext/>
              <w:jc w:val="center"/>
              <w:rPr>
                <w:rFonts w:eastAsia="MS Mincho"/>
                <w:b/>
                <w:sz w:val="20"/>
              </w:rPr>
            </w:pPr>
            <w:r>
              <w:rPr>
                <w:b/>
                <w:sz w:val="20"/>
              </w:rPr>
              <w:t>Estado funcional ECOG 2</w:t>
            </w:r>
          </w:p>
        </w:tc>
        <w:tc>
          <w:tcPr>
            <w:tcW w:w="1562" w:type="dxa"/>
            <w:tcBorders>
              <w:top w:val="single" w:sz="4" w:space="0" w:color="auto"/>
              <w:bottom w:val="single" w:sz="4" w:space="0" w:color="auto"/>
            </w:tcBorders>
            <w:shd w:val="clear" w:color="auto" w:fill="auto"/>
            <w:hideMark/>
          </w:tcPr>
          <w:p w14:paraId="3E2FF6D4" w14:textId="77777777" w:rsidR="0099618B" w:rsidRPr="00561DAC" w:rsidRDefault="001D6A00" w:rsidP="00513D6C">
            <w:pPr>
              <w:keepNext/>
              <w:jc w:val="center"/>
              <w:rPr>
                <w:rFonts w:eastAsia="MS Mincho"/>
                <w:b/>
                <w:sz w:val="20"/>
              </w:rPr>
            </w:pPr>
            <w:r>
              <w:rPr>
                <w:b/>
                <w:sz w:val="20"/>
              </w:rPr>
              <w:t>&lt; 75 años</w:t>
            </w:r>
          </w:p>
        </w:tc>
        <w:tc>
          <w:tcPr>
            <w:tcW w:w="1562" w:type="dxa"/>
            <w:tcBorders>
              <w:top w:val="single" w:sz="4" w:space="0" w:color="auto"/>
              <w:bottom w:val="single" w:sz="4" w:space="0" w:color="auto"/>
            </w:tcBorders>
            <w:shd w:val="clear" w:color="auto" w:fill="auto"/>
            <w:hideMark/>
          </w:tcPr>
          <w:p w14:paraId="511CEBFF" w14:textId="77777777" w:rsidR="0099618B" w:rsidRPr="00561DAC" w:rsidRDefault="001D6A00" w:rsidP="00513D6C">
            <w:pPr>
              <w:keepNext/>
              <w:jc w:val="center"/>
              <w:rPr>
                <w:rFonts w:eastAsia="MS Mincho"/>
                <w:b/>
                <w:sz w:val="20"/>
              </w:rPr>
            </w:pPr>
            <w:r>
              <w:rPr>
                <w:b/>
                <w:sz w:val="20"/>
              </w:rPr>
              <w:t>≥ 75 años</w:t>
            </w:r>
          </w:p>
        </w:tc>
      </w:tr>
      <w:tr w:rsidR="00A41ED3"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4E3768" w:rsidRDefault="001D6A00" w:rsidP="00513D6C">
            <w:pPr>
              <w:jc w:val="center"/>
              <w:rPr>
                <w:rFonts w:eastAsia="MS Mincho"/>
                <w:sz w:val="20"/>
                <w:lang w:val="pt-PT"/>
              </w:rPr>
            </w:pPr>
            <w:r w:rsidRPr="004E3768">
              <w:rPr>
                <w:sz w:val="20"/>
                <w:lang w:val="pt-PT"/>
              </w:rPr>
              <w:t>N respondedores/ N evaluables</w:t>
            </w:r>
            <w:r w:rsidRPr="004E3768">
              <w:rPr>
                <w:sz w:val="20"/>
                <w:vertAlign w:val="superscript"/>
                <w:lang w:val="pt-PT"/>
              </w:rPr>
              <w:t>a</w:t>
            </w:r>
          </w:p>
          <w:p w14:paraId="1628C2B1" w14:textId="77777777" w:rsidR="001F2EFD" w:rsidRPr="004E3768" w:rsidRDefault="001D6A00" w:rsidP="00513D6C">
            <w:pPr>
              <w:jc w:val="center"/>
              <w:rPr>
                <w:rFonts w:eastAsia="MS Mincho"/>
                <w:sz w:val="20"/>
                <w:lang w:val="pt-PT"/>
              </w:rPr>
            </w:pPr>
            <w:r w:rsidRPr="004E3768">
              <w:rPr>
                <w:sz w:val="20"/>
                <w:lang w:val="pt-PT"/>
              </w:rPr>
              <w:t>(%)</w:t>
            </w:r>
          </w:p>
          <w:p w14:paraId="34C1BEDE" w14:textId="77777777" w:rsidR="001F2EFD" w:rsidRPr="00A3171F" w:rsidRDefault="001F2EFD" w:rsidP="00513D6C">
            <w:pPr>
              <w:jc w:val="center"/>
              <w:rPr>
                <w:rFonts w:eastAsia="MS Mincho"/>
                <w:sz w:val="20"/>
                <w:lang w:val="pt-PT"/>
              </w:rPr>
            </w:pPr>
          </w:p>
          <w:p w14:paraId="07C417D4" w14:textId="77777777" w:rsidR="001F2EFD" w:rsidRPr="004E3768" w:rsidRDefault="001D6A00" w:rsidP="00513D6C">
            <w:pPr>
              <w:jc w:val="center"/>
              <w:rPr>
                <w:rFonts w:eastAsia="MS Mincho"/>
                <w:sz w:val="20"/>
                <w:lang w:val="pt-PT"/>
              </w:rPr>
            </w:pPr>
            <w:r w:rsidRPr="004E3768">
              <w:rPr>
                <w:sz w:val="20"/>
                <w:lang w:val="pt-PT"/>
              </w:rPr>
              <w:t>IC 95%</w:t>
            </w:r>
            <w:r w:rsidRPr="004E3768">
              <w:rPr>
                <w:sz w:val="20"/>
                <w:vertAlign w:val="superscript"/>
                <w:lang w:val="pt-PT"/>
              </w:rPr>
              <w:t>b</w:t>
            </w:r>
          </w:p>
        </w:tc>
        <w:tc>
          <w:tcPr>
            <w:tcW w:w="1562" w:type="dxa"/>
            <w:tcBorders>
              <w:top w:val="single" w:sz="4" w:space="0" w:color="auto"/>
            </w:tcBorders>
            <w:shd w:val="clear" w:color="auto" w:fill="auto"/>
            <w:vAlign w:val="center"/>
          </w:tcPr>
          <w:p w14:paraId="08D2D6F1" w14:textId="77777777" w:rsidR="001F2EFD" w:rsidRPr="00561DAC" w:rsidRDefault="001D6A00" w:rsidP="00513D6C">
            <w:pPr>
              <w:jc w:val="center"/>
              <w:rPr>
                <w:rFonts w:eastAsia="MS Mincho"/>
                <w:sz w:val="20"/>
              </w:rPr>
            </w:pPr>
            <w:r>
              <w:rPr>
                <w:sz w:val="20"/>
              </w:rPr>
              <w:t>66/671</w:t>
            </w:r>
          </w:p>
          <w:p w14:paraId="1B8C9480" w14:textId="77777777" w:rsidR="001F2EFD" w:rsidRPr="00561DAC" w:rsidRDefault="001D6A00" w:rsidP="00513D6C">
            <w:pPr>
              <w:jc w:val="center"/>
              <w:rPr>
                <w:rFonts w:eastAsia="MS Mincho"/>
                <w:sz w:val="20"/>
              </w:rPr>
            </w:pPr>
            <w:r>
              <w:rPr>
                <w:sz w:val="20"/>
              </w:rPr>
              <w:t>(9,8)</w:t>
            </w:r>
          </w:p>
          <w:p w14:paraId="7B29A7C5" w14:textId="77777777" w:rsidR="001F2EFD" w:rsidRPr="00561DAC" w:rsidRDefault="001F2EFD" w:rsidP="00513D6C">
            <w:pPr>
              <w:jc w:val="center"/>
              <w:rPr>
                <w:rFonts w:eastAsia="MS Mincho"/>
                <w:sz w:val="20"/>
              </w:rPr>
            </w:pPr>
          </w:p>
          <w:p w14:paraId="08163664" w14:textId="77777777" w:rsidR="001F2EFD" w:rsidRPr="00561DAC" w:rsidRDefault="001D6A00" w:rsidP="00513D6C">
            <w:pPr>
              <w:jc w:val="center"/>
              <w:rPr>
                <w:rFonts w:eastAsia="MS Mincho"/>
                <w:sz w:val="20"/>
              </w:rPr>
            </w:pPr>
            <w:r>
              <w:rPr>
                <w:sz w:val="20"/>
              </w:rPr>
              <w:t>(7,7; 12,3)</w:t>
            </w:r>
          </w:p>
        </w:tc>
        <w:tc>
          <w:tcPr>
            <w:tcW w:w="1562" w:type="dxa"/>
            <w:tcBorders>
              <w:top w:val="single" w:sz="4" w:space="0" w:color="auto"/>
            </w:tcBorders>
            <w:shd w:val="clear" w:color="auto" w:fill="auto"/>
            <w:vAlign w:val="center"/>
          </w:tcPr>
          <w:p w14:paraId="57315DB0" w14:textId="77777777" w:rsidR="001F2EFD" w:rsidRPr="00561DAC" w:rsidRDefault="001D6A00" w:rsidP="00513D6C">
            <w:pPr>
              <w:jc w:val="center"/>
              <w:rPr>
                <w:rFonts w:eastAsia="MS Mincho"/>
                <w:sz w:val="20"/>
              </w:rPr>
            </w:pPr>
            <w:r>
              <w:rPr>
                <w:sz w:val="20"/>
              </w:rPr>
              <w:t>1/64</w:t>
            </w:r>
          </w:p>
          <w:p w14:paraId="1BE40E18" w14:textId="77777777" w:rsidR="001F2EFD" w:rsidRPr="00561DAC" w:rsidRDefault="001D6A00" w:rsidP="00513D6C">
            <w:pPr>
              <w:jc w:val="center"/>
              <w:rPr>
                <w:rFonts w:eastAsia="MS Mincho"/>
                <w:sz w:val="20"/>
              </w:rPr>
            </w:pPr>
            <w:r>
              <w:rPr>
                <w:sz w:val="20"/>
              </w:rPr>
              <w:t>(6,1)</w:t>
            </w:r>
          </w:p>
          <w:p w14:paraId="16FD6A70" w14:textId="77777777" w:rsidR="001F2EFD" w:rsidRPr="00561DAC" w:rsidRDefault="001F2EFD" w:rsidP="00513D6C">
            <w:pPr>
              <w:jc w:val="center"/>
              <w:rPr>
                <w:rFonts w:eastAsia="MS Mincho"/>
                <w:sz w:val="20"/>
              </w:rPr>
            </w:pPr>
          </w:p>
          <w:p w14:paraId="12E91B9D"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13D5101C" w14:textId="77777777" w:rsidR="001F2EFD" w:rsidRPr="00561DAC" w:rsidRDefault="001D6A00" w:rsidP="00513D6C">
            <w:pPr>
              <w:jc w:val="center"/>
              <w:rPr>
                <w:rFonts w:eastAsia="MS Mincho"/>
                <w:sz w:val="20"/>
              </w:rPr>
            </w:pPr>
            <w:r>
              <w:rPr>
                <w:sz w:val="20"/>
              </w:rPr>
              <w:t>55/568</w:t>
            </w:r>
          </w:p>
          <w:p w14:paraId="6FD7ACE1" w14:textId="77777777" w:rsidR="001F2EFD" w:rsidRPr="00561DAC" w:rsidRDefault="001D6A00" w:rsidP="00513D6C">
            <w:pPr>
              <w:jc w:val="center"/>
              <w:rPr>
                <w:rFonts w:eastAsia="MS Mincho"/>
                <w:sz w:val="20"/>
              </w:rPr>
            </w:pPr>
            <w:r>
              <w:rPr>
                <w:sz w:val="20"/>
              </w:rPr>
              <w:t>(9,7)</w:t>
            </w:r>
          </w:p>
          <w:p w14:paraId="4010221C" w14:textId="77777777" w:rsidR="001F2EFD" w:rsidRPr="00561DAC" w:rsidRDefault="001F2EFD" w:rsidP="00513D6C">
            <w:pPr>
              <w:jc w:val="center"/>
              <w:rPr>
                <w:rFonts w:eastAsia="MS Mincho"/>
                <w:sz w:val="20"/>
              </w:rPr>
            </w:pPr>
          </w:p>
          <w:p w14:paraId="45F95514" w14:textId="77777777" w:rsidR="001F2EFD" w:rsidRPr="00561DAC" w:rsidRDefault="001D6A00" w:rsidP="00513D6C">
            <w:pPr>
              <w:jc w:val="center"/>
              <w:rPr>
                <w:rFonts w:eastAsia="MS Mincho"/>
                <w:sz w:val="20"/>
              </w:rPr>
            </w:pPr>
            <w:r>
              <w:rPr>
                <w:sz w:val="20"/>
              </w:rPr>
              <w:t>(7,4; 12,4)</w:t>
            </w:r>
          </w:p>
        </w:tc>
        <w:tc>
          <w:tcPr>
            <w:tcW w:w="1562" w:type="dxa"/>
            <w:tcBorders>
              <w:top w:val="single" w:sz="4" w:space="0" w:color="auto"/>
            </w:tcBorders>
            <w:shd w:val="clear" w:color="auto" w:fill="auto"/>
            <w:vAlign w:val="center"/>
          </w:tcPr>
          <w:p w14:paraId="0941AFFE" w14:textId="77777777" w:rsidR="001F2EFD" w:rsidRPr="00561DAC" w:rsidRDefault="001D6A00" w:rsidP="00513D6C">
            <w:pPr>
              <w:jc w:val="center"/>
              <w:rPr>
                <w:rFonts w:eastAsia="MS Mincho"/>
                <w:sz w:val="20"/>
              </w:rPr>
            </w:pPr>
            <w:r>
              <w:rPr>
                <w:sz w:val="20"/>
              </w:rPr>
              <w:t>11/103</w:t>
            </w:r>
          </w:p>
          <w:p w14:paraId="380960F1" w14:textId="77777777" w:rsidR="001F2EFD" w:rsidRPr="00561DAC" w:rsidRDefault="001D6A00" w:rsidP="00513D6C">
            <w:pPr>
              <w:jc w:val="center"/>
              <w:rPr>
                <w:rFonts w:eastAsia="MS Mincho"/>
                <w:sz w:val="20"/>
              </w:rPr>
            </w:pPr>
            <w:r>
              <w:rPr>
                <w:sz w:val="20"/>
              </w:rPr>
              <w:t>(10,7)</w:t>
            </w:r>
          </w:p>
          <w:p w14:paraId="5AD8C3D5" w14:textId="77777777" w:rsidR="001F2EFD" w:rsidRPr="00561DAC" w:rsidRDefault="001F2EFD" w:rsidP="00513D6C">
            <w:pPr>
              <w:jc w:val="center"/>
              <w:rPr>
                <w:rFonts w:eastAsia="MS Mincho"/>
                <w:sz w:val="20"/>
              </w:rPr>
            </w:pPr>
          </w:p>
          <w:p w14:paraId="48DDAAC1" w14:textId="77777777" w:rsidR="001F2EFD" w:rsidRPr="00561DAC" w:rsidRDefault="001D6A00" w:rsidP="00513D6C">
            <w:pPr>
              <w:jc w:val="center"/>
              <w:rPr>
                <w:rFonts w:eastAsia="MS Mincho"/>
                <w:sz w:val="20"/>
              </w:rPr>
            </w:pPr>
            <w:r>
              <w:rPr>
                <w:sz w:val="20"/>
              </w:rPr>
              <w:t>(5,5; 18,3)</w:t>
            </w:r>
          </w:p>
        </w:tc>
      </w:tr>
    </w:tbl>
    <w:p w14:paraId="5F4DCBA1" w14:textId="77777777" w:rsidR="00473033" w:rsidRPr="00561DAC" w:rsidRDefault="001D6A00" w:rsidP="00513D6C">
      <w:pPr>
        <w:pStyle w:val="EMEABodyText"/>
        <w:keepNext/>
        <w:ind w:left="567" w:hanging="567"/>
        <w:rPr>
          <w:sz w:val="18"/>
          <w:szCs w:val="18"/>
        </w:rPr>
      </w:pPr>
      <w:r>
        <w:rPr>
          <w:sz w:val="18"/>
          <w:vertAlign w:val="superscript"/>
        </w:rPr>
        <w:t>a</w:t>
      </w:r>
      <w:r>
        <w:rPr>
          <w:sz w:val="18"/>
          <w:vertAlign w:val="superscript"/>
        </w:rPr>
        <w:tab/>
      </w:r>
      <w:r>
        <w:rPr>
          <w:sz w:val="18"/>
        </w:rPr>
        <w:t>incluye respuestas confirmadas y no confirmadas, los escáneres fueron obligatorios solo en las semanas 8/9 y la semana 52.</w:t>
      </w:r>
    </w:p>
    <w:p w14:paraId="4689D01B" w14:textId="77777777" w:rsidR="00D71389" w:rsidRPr="00561DAC" w:rsidRDefault="001D6A00" w:rsidP="00513D6C">
      <w:pPr>
        <w:pStyle w:val="EMEABodyText"/>
        <w:ind w:left="567" w:hanging="567"/>
        <w:rPr>
          <w:sz w:val="18"/>
          <w:szCs w:val="18"/>
        </w:rPr>
      </w:pPr>
      <w:r>
        <w:rPr>
          <w:sz w:val="18"/>
          <w:vertAlign w:val="superscript"/>
        </w:rPr>
        <w:t>b</w:t>
      </w:r>
      <w:r>
        <w:rPr>
          <w:sz w:val="18"/>
        </w:rPr>
        <w:tab/>
        <w:t>el intervalo de confianza RC+RP, se basa en el método Clopper y Pearson.</w:t>
      </w:r>
    </w:p>
    <w:p w14:paraId="300175E0" w14:textId="77777777" w:rsidR="00304E63" w:rsidRPr="00561DAC" w:rsidRDefault="00304E63" w:rsidP="00513D6C">
      <w:pPr>
        <w:pStyle w:val="EMEABodyText"/>
        <w:rPr>
          <w:noProof/>
        </w:rPr>
      </w:pPr>
    </w:p>
    <w:p w14:paraId="4313D297" w14:textId="77777777" w:rsidR="00B62F13" w:rsidRPr="00561DAC" w:rsidRDefault="001D6A00" w:rsidP="00513D6C">
      <w:pPr>
        <w:pStyle w:val="EMEABodyText"/>
        <w:keepNext/>
        <w:rPr>
          <w:i/>
          <w:u w:val="single"/>
        </w:rPr>
      </w:pPr>
      <w:r>
        <w:rPr>
          <w:i/>
          <w:u w:val="single"/>
        </w:rPr>
        <w:t>CPNM de histología no escamosa</w:t>
      </w:r>
    </w:p>
    <w:p w14:paraId="6A82B7E1" w14:textId="77777777" w:rsidR="00B62F13" w:rsidRPr="00561DAC" w:rsidRDefault="00B62F13" w:rsidP="00513D6C">
      <w:pPr>
        <w:pStyle w:val="EMEABodyText"/>
        <w:keepNext/>
        <w:rPr>
          <w:b/>
          <w:i/>
          <w:u w:val="single"/>
        </w:rPr>
      </w:pPr>
    </w:p>
    <w:p w14:paraId="33D52874" w14:textId="77777777" w:rsidR="00CE6C87" w:rsidRPr="00561DAC" w:rsidRDefault="001D6A00" w:rsidP="00513D6C">
      <w:pPr>
        <w:pStyle w:val="EMEABodyText"/>
        <w:keepNext/>
        <w:rPr>
          <w:i/>
          <w:noProof/>
          <w:u w:val="single"/>
        </w:rPr>
      </w:pPr>
      <w:r>
        <w:rPr>
          <w:i/>
          <w:u w:val="single"/>
        </w:rPr>
        <w:t>Ensayo de fase 3 aleatorizado frente a docetaxel (CA209057)</w:t>
      </w:r>
    </w:p>
    <w:p w14:paraId="137DAB55" w14:textId="6C2A5C0D" w:rsidR="00CE6C87" w:rsidRPr="00561DAC" w:rsidRDefault="001D6A00" w:rsidP="00513D6C">
      <w:pPr>
        <w:pStyle w:val="EMEABodyText"/>
        <w:rPr>
          <w:noProof/>
        </w:rPr>
      </w:pPr>
      <w:r>
        <w:t>La seguridad y eficacia de nivolumab 3 mg/kg para el tratamiento del CPNM de histología no escamosa avanzado o metastásico se evaluaron en un ensayo fase 3, aleatorizado y abierto (CA209057). El ensayo incluyó pacientes (con 18 años o mayores) que habían experimentado progresión de la enfermedad durante o después de un tratamiento de quimioterapia basado en un doblete de platino, que podría estar incluido en el tratamiento de mantenimiento y que tuvieran un estado funcional ECOG de 0 o 1. Se permitió una línea adicional de tratamiento con ITK para los pacientes con mutación conocida de EGFR o translocación de ALK. Los pacientes se incluyeron con independencia de la expresión de PD</w:t>
      </w:r>
      <w:r>
        <w:noBreakHyphen/>
        <w:t>L1 en el tumor. Los pacientes con enfermedad autoinmune activa, enfermedad pulmonar intersticial sintomática, o metástasis cerebrales activas se excluyeron de este ensayo. Los pacientes con metástasis cerebrales tratadas fueron elegibles si neurológicamente habían recuperado su valor basal como mínimo 2 semanas antes del reclutamiento y si habían terminado el tratamiento con corticosteroides o si recibían tratamiento con una dosis estable o en pauta descendente a una dosis a &lt; 10 mg diarios de prednisona o equivalente.</w:t>
      </w:r>
    </w:p>
    <w:p w14:paraId="57229067" w14:textId="77777777" w:rsidR="00BA5EA3" w:rsidRPr="00561DAC" w:rsidRDefault="00BA5EA3" w:rsidP="00513D6C">
      <w:pPr>
        <w:pStyle w:val="EMEABodyText"/>
      </w:pPr>
    </w:p>
    <w:p w14:paraId="640AA5EB" w14:textId="77777777" w:rsidR="002009AA" w:rsidRPr="00561DAC" w:rsidRDefault="001D6A00" w:rsidP="00513D6C">
      <w:pPr>
        <w:pStyle w:val="EMEABodyText"/>
        <w:rPr>
          <w:noProof/>
        </w:rPr>
      </w:pPr>
      <w:r>
        <w:t>Un total de 582 pacientes fueron aleatorizados para recibir nivolumab 3 mg/kg administrado de forma intravenosa durante 60 minutos cada 2 semanas (n = 292) o docetaxel 75 mg/m</w:t>
      </w:r>
      <w:r>
        <w:rPr>
          <w:vertAlign w:val="superscript"/>
        </w:rPr>
        <w:t>2</w:t>
      </w:r>
      <w:r>
        <w:t xml:space="preserve"> cada 3 semanas (n = 290). El tratamiento continuó mientras se observó beneficio clínico o hasta que el tratamiento no fue tolerado. Las evaluaciones del tumor se realizaron según los criterios RECIST. versión 1.1. La variable primaria de eficacia fue la SG. Las variables secundarias de eficacia evaluadas por el investigador fueron la TRO y la SLP. Se realizaron análisis adicionales de subgrupos preespecificados para evaluar la eficacia de la expresión de PD</w:t>
      </w:r>
      <w:r>
        <w:noBreakHyphen/>
        <w:t>L1 en el tumor a niveles predefinidos de 1%, 5% y 10%. La evaluación de acuerdo a intervalos discretos de expresión de PD</w:t>
      </w:r>
      <w:r>
        <w:noBreakHyphen/>
        <w:t>L1 no fueron incluidos en los análisis preespecificados debido al pequeño tamaño de la muestra dentro de los intervalos.</w:t>
      </w:r>
    </w:p>
    <w:p w14:paraId="078C14CC" w14:textId="77777777" w:rsidR="002009AA" w:rsidRPr="00561DAC" w:rsidRDefault="002009AA" w:rsidP="00513D6C">
      <w:pPr>
        <w:pStyle w:val="EMEABodyText"/>
        <w:rPr>
          <w:noProof/>
        </w:rPr>
      </w:pPr>
    </w:p>
    <w:p w14:paraId="24068338" w14:textId="77777777" w:rsidR="00CE02FD" w:rsidRPr="00561DAC" w:rsidRDefault="001D6A00" w:rsidP="00513D6C">
      <w:pPr>
        <w:pStyle w:val="EMEABodyText"/>
        <w:rPr>
          <w:noProof/>
        </w:rPr>
      </w:pPr>
      <w:r>
        <w:t>Antes del ensayo y antes de la aleatorización, se recogieron muestras de forma sistemática de tejido tumoral con el fin de realizar análisis de eficacia planificados con anterioridad según la expresión de PD</w:t>
      </w:r>
      <w:r>
        <w:noBreakHyphen/>
        <w:t>L1 en el tumor. La expresión de PD</w:t>
      </w:r>
      <w:r>
        <w:noBreakHyphen/>
        <w:t>L1 en el tumor se midió usando el test PD</w:t>
      </w:r>
      <w:r>
        <w:noBreakHyphen/>
        <w:t>L1 IHC 28</w:t>
      </w:r>
      <w:r>
        <w:noBreakHyphen/>
        <w:t>8 pharmDx.</w:t>
      </w:r>
    </w:p>
    <w:p w14:paraId="28E4BC29" w14:textId="77777777" w:rsidR="00FC1E87" w:rsidRPr="00561DAC" w:rsidRDefault="00FC1E87" w:rsidP="00513D6C">
      <w:pPr>
        <w:pStyle w:val="EMEABodyText"/>
        <w:rPr>
          <w:strike/>
          <w:noProof/>
        </w:rPr>
      </w:pPr>
    </w:p>
    <w:p w14:paraId="6A1328F0" w14:textId="77777777" w:rsidR="00CE6C87" w:rsidRPr="00561DAC" w:rsidRDefault="001D6A00" w:rsidP="00513D6C">
      <w:r>
        <w:t>La mediana de edad fue 62 años (rango: 21 a 85) con un 34% ≥65 años y un 7% ≥75 años. La mayoría de los pacientes fueron de raza blanca (92%) y varones (55%). El nivel basal del estado funcional ECOG fue 0 (31%) o 1 (69%). Setenta y nueve por ciento de los pacientes eran exfumadores/fumadores.</w:t>
      </w:r>
    </w:p>
    <w:p w14:paraId="7C167A4B" w14:textId="77777777" w:rsidR="00BA5EA3" w:rsidRPr="00561DAC" w:rsidRDefault="00BA5EA3" w:rsidP="00513D6C">
      <w:pPr>
        <w:pStyle w:val="EMEABodyText"/>
      </w:pPr>
    </w:p>
    <w:p w14:paraId="055E79CC" w14:textId="77777777" w:rsidR="008430CD" w:rsidRPr="00561DAC" w:rsidRDefault="001D6A00" w:rsidP="00513D6C">
      <w:pPr>
        <w:pStyle w:val="EMEABodyText"/>
        <w:rPr>
          <w:noProof/>
        </w:rPr>
      </w:pPr>
      <w:r>
        <w:t>Las curvas de Kaplan</w:t>
      </w:r>
      <w:r>
        <w:noBreakHyphen/>
        <w:t>Meier para la SG se muestran en la Figura 15.</w:t>
      </w:r>
    </w:p>
    <w:p w14:paraId="147345FA" w14:textId="77777777" w:rsidR="003F5B55" w:rsidRPr="00561DAC" w:rsidRDefault="003F5B55" w:rsidP="00513D6C">
      <w:pPr>
        <w:pStyle w:val="EMEABodyText"/>
        <w:rPr>
          <w:noProof/>
        </w:rPr>
      </w:pPr>
    </w:p>
    <w:p w14:paraId="25504A82" w14:textId="77777777" w:rsidR="0086408C" w:rsidRPr="00561DAC" w:rsidRDefault="001D6A00" w:rsidP="00513D6C">
      <w:pPr>
        <w:pStyle w:val="EMEABodyText"/>
        <w:keepNext/>
        <w:ind w:left="1418" w:hanging="1418"/>
        <w:rPr>
          <w:b/>
        </w:rPr>
      </w:pPr>
      <w:r>
        <w:rPr>
          <w:b/>
        </w:rPr>
        <w:t>Figura 15:</w:t>
      </w:r>
      <w:r>
        <w:tab/>
      </w:r>
      <w:r>
        <w:rPr>
          <w:b/>
        </w:rPr>
        <w:t>curvas de Kaplan</w:t>
      </w:r>
      <w:r>
        <w:rPr>
          <w:b/>
        </w:rPr>
        <w:noBreakHyphen/>
        <w:t>Meier de SG (CA209057)</w:t>
      </w:r>
    </w:p>
    <w:p w14:paraId="14472A08" w14:textId="14F7C031" w:rsidR="0086408C" w:rsidRPr="00561DAC" w:rsidRDefault="00D06D6D" w:rsidP="00513D6C">
      <w:pPr>
        <w:pStyle w:val="EMEABodyText"/>
        <w:keepNext/>
        <w:jc w:val="center"/>
        <w:rPr>
          <w:noProof/>
        </w:rPr>
      </w:pPr>
      <w:r>
        <w:pict w14:anchorId="642C9185">
          <v:shape id="Text Box 23" o:spid="_x0000_s2068"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TGQN2dwBAACcAwAADgAAAAAAAAAAAAAAAAAuAgAAZHJzL2Uyb0RvYy54bWxQSwECLQAUAAYACAAA&#10;ACEAih9ajt0AAAAIAQAADwAAAAAAAAAAAAAAAAA2BAAAZHJzL2Rvd25yZXYueG1sUEsFBgAAAAAE&#10;AAQA8wAAAEAFAAAAAA==&#10;" filled="f" stroked="f">
            <v:textbox style="layout-flow:vertical;mso-layout-flow-alt:bottom-to-top" inset="0,0,0,0">
              <w:txbxContent>
                <w:p w14:paraId="4D8C2B65" w14:textId="77777777" w:rsidR="009D60D7" w:rsidRPr="00FD6851" w:rsidRDefault="009D60D7" w:rsidP="0086408C">
                  <w:pPr>
                    <w:jc w:val="center"/>
                    <w:rPr>
                      <w:sz w:val="20"/>
                    </w:rPr>
                  </w:pPr>
                  <w:r>
                    <w:rPr>
                      <w:sz w:val="20"/>
                    </w:rPr>
                    <w:t>Probabilidad de supervivencia</w:t>
                  </w:r>
                </w:p>
              </w:txbxContent>
            </v:textbox>
          </v:shape>
        </w:pict>
      </w:r>
      <w:r>
        <w:pict w14:anchorId="1F1FD3E7">
          <v:shape id="Picture 16" o:spid="_x0000_i1044" type="#_x0000_t75" style="width:339.75pt;height:222.1pt;visibility:visible;mso-wrap-style:square">
            <v:imagedata r:id="rId32" o:title=""/>
          </v:shape>
        </w:pict>
      </w:r>
    </w:p>
    <w:p w14:paraId="09242F5B" w14:textId="77777777" w:rsidR="00DB41A3" w:rsidRPr="00561DAC" w:rsidRDefault="00DB41A3" w:rsidP="00513D6C">
      <w:pPr>
        <w:pStyle w:val="EMEABodyText"/>
        <w:keepNext/>
        <w:jc w:val="center"/>
        <w:rPr>
          <w:noProof/>
        </w:rPr>
      </w:pPr>
    </w:p>
    <w:p w14:paraId="4C395D3F" w14:textId="77777777" w:rsidR="0086408C" w:rsidRPr="00561DAC" w:rsidRDefault="001D6A00" w:rsidP="00513D6C">
      <w:pPr>
        <w:pStyle w:val="EMEABodyText"/>
        <w:keepNext/>
        <w:jc w:val="center"/>
        <w:rPr>
          <w:noProof/>
          <w:sz w:val="20"/>
        </w:rPr>
      </w:pPr>
      <w:r>
        <w:rPr>
          <w:sz w:val="20"/>
        </w:rPr>
        <w:t>Supervivencia global (meses)</w:t>
      </w:r>
    </w:p>
    <w:p w14:paraId="4FBB13A6" w14:textId="77777777" w:rsidR="00DB41A3" w:rsidRPr="00561DAC" w:rsidRDefault="00DB41A3" w:rsidP="00513D6C">
      <w:pPr>
        <w:pStyle w:val="EMEABodyText"/>
        <w:keepNext/>
        <w:jc w:val="center"/>
        <w:rPr>
          <w:noProof/>
        </w:rPr>
      </w:pPr>
    </w:p>
    <w:p w14:paraId="56EDB85F" w14:textId="301A4E24" w:rsidR="001D0412" w:rsidRPr="00561DAC" w:rsidRDefault="001D6A00" w:rsidP="00513D6C">
      <w:pPr>
        <w:pStyle w:val="EMEABodyText"/>
        <w:keepNext/>
        <w:ind w:left="567"/>
        <w:rPr>
          <w:noProof/>
        </w:rPr>
      </w:pPr>
      <w:r>
        <w:rPr>
          <w:sz w:val="20"/>
        </w:rPr>
        <w:t>Número de Sujetos en riesgo</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033F9E09" w14:textId="77777777" w:rsidTr="00086F0B">
        <w:tc>
          <w:tcPr>
            <w:tcW w:w="6705" w:type="dxa"/>
            <w:gridSpan w:val="10"/>
          </w:tcPr>
          <w:p w14:paraId="78C6F205" w14:textId="74A1AEBB" w:rsidR="009447E1" w:rsidRPr="00561DAC" w:rsidRDefault="001D6A00" w:rsidP="00513D6C">
            <w:pPr>
              <w:pStyle w:val="EMEABodyText"/>
              <w:keepNext/>
              <w:ind w:left="74"/>
              <w:rPr>
                <w:sz w:val="20"/>
              </w:rPr>
            </w:pPr>
            <w:r>
              <w:rPr>
                <w:sz w:val="20"/>
              </w:rPr>
              <w:t>Nivolumab 3 mg/kg</w:t>
            </w:r>
          </w:p>
        </w:tc>
      </w:tr>
      <w:tr w:rsidR="00A41ED3" w14:paraId="3328D588" w14:textId="77777777" w:rsidTr="00086F0B">
        <w:tc>
          <w:tcPr>
            <w:tcW w:w="670" w:type="dxa"/>
            <w:vAlign w:val="center"/>
          </w:tcPr>
          <w:p w14:paraId="3A9E6842" w14:textId="77777777" w:rsidR="009447E1" w:rsidRPr="00561DAC" w:rsidRDefault="001D6A00" w:rsidP="00513D6C">
            <w:pPr>
              <w:pStyle w:val="EMEABodyText"/>
              <w:keepNext/>
              <w:jc w:val="center"/>
              <w:rPr>
                <w:sz w:val="20"/>
              </w:rPr>
            </w:pPr>
            <w:r>
              <w:rPr>
                <w:sz w:val="20"/>
              </w:rPr>
              <w:t>292</w:t>
            </w:r>
          </w:p>
        </w:tc>
        <w:tc>
          <w:tcPr>
            <w:tcW w:w="671" w:type="dxa"/>
            <w:vAlign w:val="center"/>
          </w:tcPr>
          <w:p w14:paraId="6A126D2A" w14:textId="77777777" w:rsidR="009447E1" w:rsidRPr="00561DAC" w:rsidRDefault="001D6A00" w:rsidP="00513D6C">
            <w:pPr>
              <w:pStyle w:val="EMEABodyText"/>
              <w:keepNext/>
              <w:jc w:val="center"/>
              <w:rPr>
                <w:sz w:val="20"/>
              </w:rPr>
            </w:pPr>
            <w:r>
              <w:rPr>
                <w:sz w:val="20"/>
              </w:rPr>
              <w:t>232</w:t>
            </w:r>
          </w:p>
        </w:tc>
        <w:tc>
          <w:tcPr>
            <w:tcW w:w="670" w:type="dxa"/>
            <w:vAlign w:val="center"/>
          </w:tcPr>
          <w:p w14:paraId="5FF2D626" w14:textId="77777777" w:rsidR="009447E1" w:rsidRPr="00561DAC" w:rsidRDefault="001D6A00" w:rsidP="00513D6C">
            <w:pPr>
              <w:pStyle w:val="EMEABodyText"/>
              <w:keepNext/>
              <w:jc w:val="center"/>
              <w:rPr>
                <w:sz w:val="20"/>
              </w:rPr>
            </w:pPr>
            <w:r>
              <w:rPr>
                <w:sz w:val="20"/>
              </w:rPr>
              <w:t>194</w:t>
            </w:r>
          </w:p>
        </w:tc>
        <w:tc>
          <w:tcPr>
            <w:tcW w:w="671" w:type="dxa"/>
            <w:vAlign w:val="center"/>
          </w:tcPr>
          <w:p w14:paraId="020E4D3F" w14:textId="77777777" w:rsidR="009447E1" w:rsidRPr="00561DAC" w:rsidRDefault="001D6A00" w:rsidP="00513D6C">
            <w:pPr>
              <w:pStyle w:val="EMEABodyText"/>
              <w:keepNext/>
              <w:jc w:val="center"/>
              <w:rPr>
                <w:sz w:val="20"/>
              </w:rPr>
            </w:pPr>
            <w:r>
              <w:rPr>
                <w:sz w:val="20"/>
              </w:rPr>
              <w:t>169</w:t>
            </w:r>
          </w:p>
        </w:tc>
        <w:tc>
          <w:tcPr>
            <w:tcW w:w="670" w:type="dxa"/>
            <w:vAlign w:val="center"/>
          </w:tcPr>
          <w:p w14:paraId="79B60A67" w14:textId="77777777" w:rsidR="009447E1" w:rsidRPr="00561DAC" w:rsidRDefault="001D6A00" w:rsidP="00513D6C">
            <w:pPr>
              <w:pStyle w:val="EMEABodyText"/>
              <w:keepNext/>
              <w:jc w:val="center"/>
              <w:rPr>
                <w:sz w:val="20"/>
              </w:rPr>
            </w:pPr>
            <w:r>
              <w:rPr>
                <w:sz w:val="20"/>
              </w:rPr>
              <w:t>146</w:t>
            </w:r>
          </w:p>
        </w:tc>
        <w:tc>
          <w:tcPr>
            <w:tcW w:w="671" w:type="dxa"/>
            <w:vAlign w:val="center"/>
          </w:tcPr>
          <w:p w14:paraId="57BA0B2D" w14:textId="77777777" w:rsidR="009447E1" w:rsidRPr="00561DAC" w:rsidRDefault="001D6A00" w:rsidP="00513D6C">
            <w:pPr>
              <w:pStyle w:val="EMEABodyText"/>
              <w:keepNext/>
              <w:jc w:val="center"/>
              <w:rPr>
                <w:sz w:val="20"/>
              </w:rPr>
            </w:pPr>
            <w:r>
              <w:rPr>
                <w:sz w:val="20"/>
              </w:rPr>
              <w:t>123</w:t>
            </w:r>
          </w:p>
        </w:tc>
        <w:tc>
          <w:tcPr>
            <w:tcW w:w="670" w:type="dxa"/>
            <w:vAlign w:val="center"/>
          </w:tcPr>
          <w:p w14:paraId="174BB490" w14:textId="77777777" w:rsidR="009447E1" w:rsidRPr="00561DAC" w:rsidRDefault="001D6A00" w:rsidP="00513D6C">
            <w:pPr>
              <w:pStyle w:val="EMEABodyText"/>
              <w:keepNext/>
              <w:jc w:val="center"/>
              <w:rPr>
                <w:sz w:val="20"/>
              </w:rPr>
            </w:pPr>
            <w:r>
              <w:rPr>
                <w:sz w:val="20"/>
              </w:rPr>
              <w:t>62</w:t>
            </w:r>
          </w:p>
        </w:tc>
        <w:tc>
          <w:tcPr>
            <w:tcW w:w="671" w:type="dxa"/>
          </w:tcPr>
          <w:p w14:paraId="4E5AAB6A" w14:textId="77777777" w:rsidR="009447E1" w:rsidRPr="00561DAC" w:rsidRDefault="001D6A00" w:rsidP="00513D6C">
            <w:pPr>
              <w:pStyle w:val="EMEABodyText"/>
              <w:keepNext/>
              <w:jc w:val="center"/>
              <w:rPr>
                <w:sz w:val="20"/>
              </w:rPr>
            </w:pPr>
            <w:r>
              <w:rPr>
                <w:sz w:val="20"/>
              </w:rPr>
              <w:t>32</w:t>
            </w:r>
          </w:p>
        </w:tc>
        <w:tc>
          <w:tcPr>
            <w:tcW w:w="670" w:type="dxa"/>
          </w:tcPr>
          <w:p w14:paraId="076ED6B4" w14:textId="77777777" w:rsidR="009447E1" w:rsidRPr="00561DAC" w:rsidRDefault="001D6A00" w:rsidP="00513D6C">
            <w:pPr>
              <w:pStyle w:val="EMEABodyText"/>
              <w:keepNext/>
              <w:jc w:val="center"/>
              <w:rPr>
                <w:sz w:val="20"/>
              </w:rPr>
            </w:pPr>
            <w:r>
              <w:rPr>
                <w:sz w:val="20"/>
              </w:rPr>
              <w:t>9</w:t>
            </w:r>
          </w:p>
        </w:tc>
        <w:tc>
          <w:tcPr>
            <w:tcW w:w="671" w:type="dxa"/>
          </w:tcPr>
          <w:p w14:paraId="422F7F06" w14:textId="77777777" w:rsidR="009447E1" w:rsidRPr="00561DAC" w:rsidRDefault="001D6A00" w:rsidP="00513D6C">
            <w:pPr>
              <w:pStyle w:val="EMEABodyText"/>
              <w:keepNext/>
              <w:jc w:val="center"/>
              <w:rPr>
                <w:sz w:val="20"/>
              </w:rPr>
            </w:pPr>
            <w:r>
              <w:rPr>
                <w:sz w:val="20"/>
              </w:rPr>
              <w:t>0</w:t>
            </w:r>
          </w:p>
        </w:tc>
      </w:tr>
      <w:tr w:rsidR="00A41ED3" w14:paraId="20C2087C" w14:textId="77777777" w:rsidTr="00086F0B">
        <w:tc>
          <w:tcPr>
            <w:tcW w:w="6705" w:type="dxa"/>
            <w:gridSpan w:val="10"/>
            <w:vAlign w:val="center"/>
          </w:tcPr>
          <w:p w14:paraId="40949FC4" w14:textId="77777777" w:rsidR="009447E1" w:rsidRPr="00561DAC" w:rsidRDefault="001D6A00" w:rsidP="00513D6C">
            <w:pPr>
              <w:pStyle w:val="EMEABodyText"/>
              <w:keepNext/>
              <w:ind w:left="74"/>
              <w:rPr>
                <w:sz w:val="20"/>
              </w:rPr>
            </w:pPr>
            <w:r>
              <w:rPr>
                <w:sz w:val="20"/>
              </w:rPr>
              <w:t>Docetaxel</w:t>
            </w:r>
          </w:p>
        </w:tc>
      </w:tr>
      <w:tr w:rsidR="00A41ED3" w14:paraId="3DFA65DA" w14:textId="77777777" w:rsidTr="00086F0B">
        <w:tc>
          <w:tcPr>
            <w:tcW w:w="670" w:type="dxa"/>
            <w:vAlign w:val="center"/>
          </w:tcPr>
          <w:p w14:paraId="4ECC2E33" w14:textId="77777777" w:rsidR="009447E1" w:rsidRPr="00561DAC" w:rsidRDefault="001D6A00" w:rsidP="00513D6C">
            <w:pPr>
              <w:pStyle w:val="EMEABodyText"/>
              <w:keepNext/>
              <w:jc w:val="center"/>
              <w:rPr>
                <w:sz w:val="20"/>
              </w:rPr>
            </w:pPr>
            <w:r>
              <w:rPr>
                <w:sz w:val="20"/>
              </w:rPr>
              <w:t>290</w:t>
            </w:r>
          </w:p>
        </w:tc>
        <w:tc>
          <w:tcPr>
            <w:tcW w:w="671" w:type="dxa"/>
            <w:vAlign w:val="center"/>
          </w:tcPr>
          <w:p w14:paraId="0A153A5D" w14:textId="77777777" w:rsidR="009447E1" w:rsidRPr="00561DAC" w:rsidRDefault="001D6A00" w:rsidP="00513D6C">
            <w:pPr>
              <w:pStyle w:val="EMEABodyText"/>
              <w:keepNext/>
              <w:jc w:val="center"/>
              <w:rPr>
                <w:sz w:val="20"/>
              </w:rPr>
            </w:pPr>
            <w:r>
              <w:rPr>
                <w:sz w:val="20"/>
              </w:rPr>
              <w:t>244</w:t>
            </w:r>
          </w:p>
        </w:tc>
        <w:tc>
          <w:tcPr>
            <w:tcW w:w="670" w:type="dxa"/>
            <w:vAlign w:val="center"/>
          </w:tcPr>
          <w:p w14:paraId="6B6CC179" w14:textId="77777777" w:rsidR="009447E1" w:rsidRPr="00561DAC" w:rsidRDefault="001D6A00" w:rsidP="00513D6C">
            <w:pPr>
              <w:pStyle w:val="EMEABodyText"/>
              <w:keepNext/>
              <w:jc w:val="center"/>
              <w:rPr>
                <w:sz w:val="20"/>
              </w:rPr>
            </w:pPr>
            <w:r>
              <w:rPr>
                <w:sz w:val="20"/>
              </w:rPr>
              <w:t>194</w:t>
            </w:r>
          </w:p>
        </w:tc>
        <w:tc>
          <w:tcPr>
            <w:tcW w:w="671" w:type="dxa"/>
            <w:vAlign w:val="center"/>
          </w:tcPr>
          <w:p w14:paraId="464727EE" w14:textId="77777777" w:rsidR="009447E1" w:rsidRPr="00561DAC" w:rsidRDefault="001D6A00" w:rsidP="00513D6C">
            <w:pPr>
              <w:pStyle w:val="EMEABodyText"/>
              <w:keepNext/>
              <w:jc w:val="center"/>
              <w:rPr>
                <w:sz w:val="20"/>
              </w:rPr>
            </w:pPr>
            <w:r>
              <w:rPr>
                <w:sz w:val="20"/>
              </w:rPr>
              <w:t>150</w:t>
            </w:r>
          </w:p>
        </w:tc>
        <w:tc>
          <w:tcPr>
            <w:tcW w:w="670" w:type="dxa"/>
            <w:vAlign w:val="center"/>
          </w:tcPr>
          <w:p w14:paraId="32D3C1BC" w14:textId="77777777" w:rsidR="009447E1" w:rsidRPr="00561DAC" w:rsidRDefault="001D6A00" w:rsidP="00513D6C">
            <w:pPr>
              <w:pStyle w:val="EMEABodyText"/>
              <w:keepNext/>
              <w:jc w:val="center"/>
              <w:rPr>
                <w:sz w:val="20"/>
              </w:rPr>
            </w:pPr>
            <w:r>
              <w:rPr>
                <w:sz w:val="20"/>
              </w:rPr>
              <w:t>111</w:t>
            </w:r>
          </w:p>
        </w:tc>
        <w:tc>
          <w:tcPr>
            <w:tcW w:w="671" w:type="dxa"/>
            <w:vAlign w:val="center"/>
          </w:tcPr>
          <w:p w14:paraId="00BC0ED6" w14:textId="77777777" w:rsidR="009447E1" w:rsidRPr="00561DAC" w:rsidRDefault="001D6A00" w:rsidP="00513D6C">
            <w:pPr>
              <w:pStyle w:val="EMEABodyText"/>
              <w:keepNext/>
              <w:jc w:val="center"/>
              <w:rPr>
                <w:sz w:val="20"/>
              </w:rPr>
            </w:pPr>
            <w:r>
              <w:rPr>
                <w:sz w:val="20"/>
              </w:rPr>
              <w:t>88</w:t>
            </w:r>
          </w:p>
        </w:tc>
        <w:tc>
          <w:tcPr>
            <w:tcW w:w="670" w:type="dxa"/>
            <w:vAlign w:val="center"/>
          </w:tcPr>
          <w:p w14:paraId="4991CA6F" w14:textId="77777777" w:rsidR="009447E1" w:rsidRPr="00561DAC" w:rsidRDefault="001D6A00" w:rsidP="00513D6C">
            <w:pPr>
              <w:pStyle w:val="EMEABodyText"/>
              <w:keepNext/>
              <w:jc w:val="center"/>
              <w:rPr>
                <w:sz w:val="20"/>
              </w:rPr>
            </w:pPr>
            <w:r>
              <w:rPr>
                <w:sz w:val="20"/>
              </w:rPr>
              <w:t>34</w:t>
            </w:r>
          </w:p>
        </w:tc>
        <w:tc>
          <w:tcPr>
            <w:tcW w:w="671" w:type="dxa"/>
          </w:tcPr>
          <w:p w14:paraId="790FE1FC" w14:textId="77777777" w:rsidR="009447E1" w:rsidRPr="00561DAC" w:rsidRDefault="001D6A00" w:rsidP="00513D6C">
            <w:pPr>
              <w:pStyle w:val="EMEABodyText"/>
              <w:keepNext/>
              <w:jc w:val="center"/>
              <w:rPr>
                <w:sz w:val="20"/>
              </w:rPr>
            </w:pPr>
            <w:r>
              <w:rPr>
                <w:sz w:val="20"/>
              </w:rPr>
              <w:t>10</w:t>
            </w:r>
          </w:p>
        </w:tc>
        <w:tc>
          <w:tcPr>
            <w:tcW w:w="670" w:type="dxa"/>
          </w:tcPr>
          <w:p w14:paraId="715D67CC" w14:textId="77777777" w:rsidR="009447E1" w:rsidRPr="00561DAC" w:rsidRDefault="001D6A00" w:rsidP="00513D6C">
            <w:pPr>
              <w:pStyle w:val="EMEABodyText"/>
              <w:keepNext/>
              <w:jc w:val="center"/>
              <w:rPr>
                <w:sz w:val="20"/>
              </w:rPr>
            </w:pPr>
            <w:r>
              <w:rPr>
                <w:sz w:val="20"/>
              </w:rPr>
              <w:t>5</w:t>
            </w:r>
          </w:p>
        </w:tc>
        <w:tc>
          <w:tcPr>
            <w:tcW w:w="671" w:type="dxa"/>
          </w:tcPr>
          <w:p w14:paraId="2763E2A4" w14:textId="77777777" w:rsidR="009447E1" w:rsidRPr="00561DAC" w:rsidRDefault="001D6A00" w:rsidP="00513D6C">
            <w:pPr>
              <w:pStyle w:val="EMEABodyText"/>
              <w:keepNext/>
              <w:jc w:val="center"/>
              <w:rPr>
                <w:sz w:val="20"/>
              </w:rPr>
            </w:pPr>
            <w:r>
              <w:rPr>
                <w:sz w:val="20"/>
              </w:rPr>
              <w:t>0</w:t>
            </w:r>
          </w:p>
        </w:tc>
      </w:tr>
    </w:tbl>
    <w:p w14:paraId="4A221F7B"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17C004BF" w14:textId="77777777" w:rsidTr="00090237">
        <w:tc>
          <w:tcPr>
            <w:tcW w:w="1047" w:type="dxa"/>
            <w:shd w:val="clear" w:color="auto" w:fill="auto"/>
          </w:tcPr>
          <w:p w14:paraId="1A1E8FDF"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1821DDA" w14:textId="77777777" w:rsidR="00FB6C81" w:rsidRPr="00561DAC" w:rsidRDefault="001D6A00" w:rsidP="00513D6C">
            <w:pPr>
              <w:pStyle w:val="EMEABodyText"/>
              <w:keepNext/>
              <w:rPr>
                <w:rFonts w:eastAsia="MS Mincho"/>
                <w:sz w:val="20"/>
              </w:rPr>
            </w:pPr>
            <w:r>
              <w:rPr>
                <w:sz w:val="20"/>
              </w:rPr>
              <w:t>Nivolumab 3 mg/kg (acontecimientos: 190/292); mediana e IC 95%: 12,19 (9,66; 14,98)</w:t>
            </w:r>
          </w:p>
        </w:tc>
      </w:tr>
      <w:tr w:rsidR="00A41ED3" w:rsidRPr="004E3768" w14:paraId="3C58B0A2" w14:textId="77777777" w:rsidTr="00090237">
        <w:tc>
          <w:tcPr>
            <w:tcW w:w="1047" w:type="dxa"/>
            <w:shd w:val="clear" w:color="auto" w:fill="auto"/>
          </w:tcPr>
          <w:p w14:paraId="3C82D0FA"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0197EC81" w14:textId="77777777" w:rsidR="00FB6C81" w:rsidRPr="004E3768" w:rsidRDefault="001D6A00" w:rsidP="00513D6C">
            <w:pPr>
              <w:pStyle w:val="EMEABodyText"/>
              <w:rPr>
                <w:rFonts w:eastAsia="MS Mincho"/>
                <w:sz w:val="20"/>
                <w:lang w:val="pt-PT"/>
              </w:rPr>
            </w:pPr>
            <w:r w:rsidRPr="004E3768">
              <w:rPr>
                <w:sz w:val="20"/>
                <w:lang w:val="pt-PT"/>
              </w:rPr>
              <w:t>Docetaxel (acontecimientos: 223/290); mediana e IC 95%: 9,36 (8,05; 10,68)</w:t>
            </w:r>
          </w:p>
        </w:tc>
      </w:tr>
    </w:tbl>
    <w:p w14:paraId="317D114B" w14:textId="77777777" w:rsidR="0086408C" w:rsidRPr="004E3768" w:rsidRDefault="0086408C" w:rsidP="00513D6C">
      <w:pPr>
        <w:pStyle w:val="EMEABodyText"/>
        <w:rPr>
          <w:noProof/>
          <w:lang w:val="pt-PT"/>
        </w:rPr>
      </w:pPr>
    </w:p>
    <w:p w14:paraId="260D3267" w14:textId="7C3498CF" w:rsidR="008430CD" w:rsidRPr="00561DAC" w:rsidRDefault="001D6A00" w:rsidP="00513D6C">
      <w:pPr>
        <w:pStyle w:val="EMEABodyText"/>
        <w:rPr>
          <w:noProof/>
        </w:rPr>
      </w:pPr>
      <w:r>
        <w:t>El ensayo demostró aumento estadísticamente significativo en la SG en los pacientes aleatorizados en el grupo de nivolumab comparado con el de docetaxel en el análisis intermedio preespecificado cuando se observaron 413 acontecimientos (93% de los acontecimientos planificados para el análisis final). Los resultados de eficacia se muestran en la Tabla 22.</w:t>
      </w:r>
    </w:p>
    <w:p w14:paraId="6353702F" w14:textId="77777777" w:rsidR="006C5951" w:rsidRPr="00561DAC" w:rsidRDefault="006C5951" w:rsidP="00513D6C">
      <w:pPr>
        <w:pStyle w:val="EMEABodyText"/>
        <w:rPr>
          <w:noProof/>
        </w:rPr>
      </w:pPr>
    </w:p>
    <w:p w14:paraId="1303A1F4" w14:textId="08D74652" w:rsidR="004B59D6" w:rsidRPr="00561DAC" w:rsidRDefault="001D6A00" w:rsidP="00513D6C">
      <w:pPr>
        <w:pStyle w:val="StyleBold"/>
        <w:keepNext/>
        <w:ind w:left="1418" w:hanging="1418"/>
      </w:pPr>
      <w:r>
        <w:t>Tabla 22:</w:t>
      </w:r>
      <w:r>
        <w:tab/>
        <w:t>resultados de eficacia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561DAC" w:rsidRDefault="001D6A00" w:rsidP="00513D6C">
            <w:pPr>
              <w:keepNext/>
              <w:jc w:val="center"/>
              <w:rPr>
                <w:b/>
                <w:sz w:val="20"/>
              </w:rPr>
            </w:pPr>
            <w:r>
              <w:rPr>
                <w:b/>
                <w:sz w:val="20"/>
              </w:rPr>
              <w:t>nivolumab</w:t>
            </w:r>
            <w:r>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561DAC" w:rsidRDefault="001D6A00" w:rsidP="00513D6C">
            <w:pPr>
              <w:keepNext/>
              <w:jc w:val="center"/>
              <w:rPr>
                <w:b/>
                <w:sz w:val="20"/>
              </w:rPr>
            </w:pPr>
            <w:r>
              <w:rPr>
                <w:b/>
                <w:sz w:val="20"/>
              </w:rPr>
              <w:t>docetaxel</w:t>
            </w:r>
            <w:r>
              <w:rPr>
                <w:b/>
                <w:sz w:val="20"/>
              </w:rPr>
              <w:br/>
              <w:t>(n = 290)</w:t>
            </w:r>
          </w:p>
        </w:tc>
      </w:tr>
      <w:tr w:rsidR="00A41ED3"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561DAC" w:rsidRDefault="001D6A00" w:rsidP="00513D6C">
            <w:pPr>
              <w:keepNext/>
              <w:jc w:val="center"/>
              <w:rPr>
                <w:b/>
                <w:sz w:val="20"/>
              </w:rPr>
            </w:pPr>
            <w:r>
              <w:rPr>
                <w:b/>
                <w:sz w:val="20"/>
              </w:rPr>
              <w:t>Análisis intermedio preespecificado</w:t>
            </w:r>
          </w:p>
          <w:p w14:paraId="6DDA2DD7" w14:textId="77777777" w:rsidR="004B59D6" w:rsidRPr="00561DAC" w:rsidRDefault="001D6A00" w:rsidP="00513D6C">
            <w:pPr>
              <w:keepNext/>
              <w:jc w:val="center"/>
              <w:rPr>
                <w:sz w:val="20"/>
              </w:rPr>
            </w:pPr>
            <w:r>
              <w:rPr>
                <w:sz w:val="20"/>
              </w:rPr>
              <w:t>Seguimiento mínimo: 13,2 meses</w:t>
            </w:r>
          </w:p>
        </w:tc>
      </w:tr>
      <w:tr w:rsidR="00A41ED3"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561DAC" w:rsidRDefault="001D6A00" w:rsidP="00513D6C">
            <w:pPr>
              <w:keepNext/>
              <w:tabs>
                <w:tab w:val="left" w:pos="180"/>
              </w:tabs>
              <w:rPr>
                <w:b/>
                <w:sz w:val="20"/>
              </w:rPr>
            </w:pPr>
            <w:r>
              <w:rPr>
                <w:b/>
                <w:sz w:val="20"/>
              </w:rPr>
              <w:t>Supervivencia global</w:t>
            </w:r>
          </w:p>
        </w:tc>
        <w:tc>
          <w:tcPr>
            <w:tcW w:w="2347" w:type="dxa"/>
            <w:tcBorders>
              <w:top w:val="single" w:sz="4" w:space="0" w:color="auto"/>
            </w:tcBorders>
            <w:shd w:val="clear" w:color="auto" w:fill="auto"/>
          </w:tcPr>
          <w:p w14:paraId="2CDFACE5"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561DAC" w:rsidRDefault="004B59D6" w:rsidP="00513D6C">
            <w:pPr>
              <w:keepNext/>
              <w:jc w:val="center"/>
              <w:rPr>
                <w:sz w:val="20"/>
              </w:rPr>
            </w:pPr>
          </w:p>
        </w:tc>
      </w:tr>
      <w:tr w:rsidR="00A41ED3" w14:paraId="2572376E" w14:textId="77777777" w:rsidTr="00792F3A">
        <w:trPr>
          <w:cantSplit/>
          <w:trHeight w:val="57"/>
        </w:trPr>
        <w:tc>
          <w:tcPr>
            <w:tcW w:w="3701" w:type="dxa"/>
            <w:shd w:val="clear" w:color="auto" w:fill="auto"/>
          </w:tcPr>
          <w:p w14:paraId="2065B3C0" w14:textId="77777777" w:rsidR="004B59D6" w:rsidRPr="00561DAC" w:rsidRDefault="001D6A00" w:rsidP="00513D6C">
            <w:pPr>
              <w:keepNext/>
              <w:tabs>
                <w:tab w:val="left" w:pos="180"/>
              </w:tabs>
              <w:ind w:left="187" w:hanging="187"/>
              <w:rPr>
                <w:sz w:val="20"/>
              </w:rPr>
            </w:pPr>
            <w:r>
              <w:rPr>
                <w:sz w:val="20"/>
              </w:rPr>
              <w:tab/>
              <w:t>Acontecimientos</w:t>
            </w:r>
          </w:p>
        </w:tc>
        <w:tc>
          <w:tcPr>
            <w:tcW w:w="2347" w:type="dxa"/>
            <w:shd w:val="clear" w:color="auto" w:fill="auto"/>
          </w:tcPr>
          <w:p w14:paraId="78ADA337" w14:textId="77777777" w:rsidR="004B59D6" w:rsidRPr="00561DAC" w:rsidRDefault="001D6A00" w:rsidP="00513D6C">
            <w:pPr>
              <w:keepNext/>
              <w:jc w:val="center"/>
              <w:rPr>
                <w:sz w:val="20"/>
              </w:rPr>
            </w:pPr>
            <w:r>
              <w:rPr>
                <w:sz w:val="20"/>
              </w:rPr>
              <w:t>190 (65,1%)</w:t>
            </w:r>
          </w:p>
        </w:tc>
        <w:tc>
          <w:tcPr>
            <w:tcW w:w="3023" w:type="dxa"/>
            <w:shd w:val="clear" w:color="auto" w:fill="auto"/>
          </w:tcPr>
          <w:p w14:paraId="385B6659" w14:textId="77777777" w:rsidR="004B59D6" w:rsidRPr="00561DAC" w:rsidRDefault="001D6A00" w:rsidP="00513D6C">
            <w:pPr>
              <w:keepNext/>
              <w:jc w:val="center"/>
              <w:rPr>
                <w:sz w:val="20"/>
              </w:rPr>
            </w:pPr>
            <w:r>
              <w:rPr>
                <w:sz w:val="20"/>
              </w:rPr>
              <w:t>223 (76,9%)</w:t>
            </w:r>
          </w:p>
        </w:tc>
      </w:tr>
      <w:tr w:rsidR="00A41ED3" w14:paraId="776AA035" w14:textId="77777777" w:rsidTr="00792F3A">
        <w:trPr>
          <w:cantSplit/>
          <w:trHeight w:val="57"/>
        </w:trPr>
        <w:tc>
          <w:tcPr>
            <w:tcW w:w="3701" w:type="dxa"/>
            <w:shd w:val="clear" w:color="auto" w:fill="auto"/>
          </w:tcPr>
          <w:p w14:paraId="29C53B4C" w14:textId="77777777" w:rsidR="004B59D6" w:rsidRPr="00561DAC" w:rsidRDefault="001D6A00" w:rsidP="00513D6C">
            <w:pPr>
              <w:keepNext/>
              <w:tabs>
                <w:tab w:val="left" w:pos="180"/>
              </w:tabs>
              <w:ind w:left="720" w:hanging="720"/>
              <w:rPr>
                <w:sz w:val="20"/>
              </w:rPr>
            </w:pPr>
            <w:r>
              <w:rPr>
                <w:sz w:val="20"/>
              </w:rPr>
              <w:tab/>
            </w:r>
            <w:r>
              <w:rPr>
                <w:sz w:val="20"/>
              </w:rPr>
              <w:tab/>
              <w:t>Hazard ratio</w:t>
            </w:r>
            <w:r>
              <w:rPr>
                <w:sz w:val="20"/>
                <w:vertAlign w:val="superscript"/>
              </w:rPr>
              <w:t>a</w:t>
            </w:r>
          </w:p>
        </w:tc>
        <w:tc>
          <w:tcPr>
            <w:tcW w:w="5370" w:type="dxa"/>
            <w:gridSpan w:val="2"/>
            <w:shd w:val="clear" w:color="auto" w:fill="auto"/>
          </w:tcPr>
          <w:p w14:paraId="0E809F44" w14:textId="77777777" w:rsidR="004B59D6" w:rsidRPr="00561DAC" w:rsidRDefault="001D6A00" w:rsidP="00513D6C">
            <w:pPr>
              <w:keepNext/>
              <w:jc w:val="center"/>
              <w:rPr>
                <w:sz w:val="20"/>
              </w:rPr>
            </w:pPr>
            <w:r>
              <w:rPr>
                <w:sz w:val="20"/>
              </w:rPr>
              <w:t>0,73</w:t>
            </w:r>
          </w:p>
        </w:tc>
      </w:tr>
      <w:tr w:rsidR="00A41ED3" w14:paraId="3E122C83" w14:textId="77777777" w:rsidTr="00792F3A">
        <w:trPr>
          <w:cantSplit/>
          <w:trHeight w:val="57"/>
        </w:trPr>
        <w:tc>
          <w:tcPr>
            <w:tcW w:w="3701" w:type="dxa"/>
            <w:shd w:val="clear" w:color="auto" w:fill="auto"/>
          </w:tcPr>
          <w:p w14:paraId="50910D69" w14:textId="77777777" w:rsidR="004B59D6" w:rsidRPr="00561DAC" w:rsidRDefault="001D6A00" w:rsidP="00513D6C">
            <w:pPr>
              <w:keepNext/>
              <w:tabs>
                <w:tab w:val="left" w:pos="180"/>
              </w:tabs>
              <w:ind w:left="720" w:hanging="720"/>
              <w:rPr>
                <w:sz w:val="20"/>
              </w:rPr>
            </w:pPr>
            <w:r>
              <w:rPr>
                <w:sz w:val="20"/>
              </w:rPr>
              <w:tab/>
            </w:r>
            <w:r>
              <w:rPr>
                <w:sz w:val="20"/>
              </w:rPr>
              <w:tab/>
              <w:t>(IC 95,92%)</w:t>
            </w:r>
          </w:p>
        </w:tc>
        <w:tc>
          <w:tcPr>
            <w:tcW w:w="5370" w:type="dxa"/>
            <w:gridSpan w:val="2"/>
            <w:shd w:val="clear" w:color="auto" w:fill="auto"/>
          </w:tcPr>
          <w:p w14:paraId="67BC4E3B" w14:textId="77777777" w:rsidR="004B59D6" w:rsidRPr="00561DAC" w:rsidRDefault="001D6A00" w:rsidP="00513D6C">
            <w:pPr>
              <w:keepNext/>
              <w:jc w:val="center"/>
              <w:rPr>
                <w:sz w:val="20"/>
              </w:rPr>
            </w:pPr>
            <w:r>
              <w:rPr>
                <w:sz w:val="20"/>
              </w:rPr>
              <w:t>(0,59; 0,89)</w:t>
            </w:r>
          </w:p>
        </w:tc>
      </w:tr>
      <w:tr w:rsidR="00A41ED3" w14:paraId="500FC4BE" w14:textId="77777777" w:rsidTr="00792F3A">
        <w:trPr>
          <w:cantSplit/>
          <w:trHeight w:val="57"/>
        </w:trPr>
        <w:tc>
          <w:tcPr>
            <w:tcW w:w="3701" w:type="dxa"/>
            <w:shd w:val="clear" w:color="auto" w:fill="auto"/>
          </w:tcPr>
          <w:p w14:paraId="5A4279D3"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valor</w:t>
            </w:r>
            <w:r>
              <w:rPr>
                <w:sz w:val="20"/>
              </w:rPr>
              <w:noBreakHyphen/>
              <w:t>p</w:t>
            </w:r>
            <w:r>
              <w:rPr>
                <w:sz w:val="20"/>
                <w:vertAlign w:val="superscript"/>
              </w:rPr>
              <w:t>b</w:t>
            </w:r>
          </w:p>
        </w:tc>
        <w:tc>
          <w:tcPr>
            <w:tcW w:w="5370" w:type="dxa"/>
            <w:gridSpan w:val="2"/>
            <w:shd w:val="clear" w:color="auto" w:fill="auto"/>
          </w:tcPr>
          <w:p w14:paraId="4348847F" w14:textId="77777777" w:rsidR="004B59D6" w:rsidRPr="00561DAC" w:rsidRDefault="001D6A00" w:rsidP="00513D6C">
            <w:pPr>
              <w:keepNext/>
              <w:jc w:val="center"/>
              <w:rPr>
                <w:sz w:val="20"/>
              </w:rPr>
            </w:pPr>
            <w:r>
              <w:rPr>
                <w:sz w:val="20"/>
              </w:rPr>
              <w:t>0,0015</w:t>
            </w:r>
          </w:p>
        </w:tc>
      </w:tr>
      <w:tr w:rsidR="00A41ED3" w14:paraId="141816EF" w14:textId="77777777" w:rsidTr="00792F3A">
        <w:trPr>
          <w:cantSplit/>
          <w:trHeight w:val="57"/>
        </w:trPr>
        <w:tc>
          <w:tcPr>
            <w:tcW w:w="3701" w:type="dxa"/>
            <w:shd w:val="clear" w:color="auto" w:fill="auto"/>
          </w:tcPr>
          <w:p w14:paraId="07FB873E" w14:textId="77777777" w:rsidR="004B59D6" w:rsidRPr="00561DAC" w:rsidRDefault="004B59D6" w:rsidP="00513D6C">
            <w:pPr>
              <w:keepNext/>
              <w:tabs>
                <w:tab w:val="left" w:pos="180"/>
              </w:tabs>
              <w:rPr>
                <w:sz w:val="20"/>
              </w:rPr>
            </w:pPr>
          </w:p>
        </w:tc>
        <w:tc>
          <w:tcPr>
            <w:tcW w:w="2347" w:type="dxa"/>
            <w:shd w:val="clear" w:color="auto" w:fill="auto"/>
          </w:tcPr>
          <w:p w14:paraId="577FFD4F" w14:textId="77777777" w:rsidR="004B59D6" w:rsidRPr="00561DAC" w:rsidRDefault="004B59D6" w:rsidP="00513D6C">
            <w:pPr>
              <w:keepNext/>
              <w:jc w:val="center"/>
              <w:rPr>
                <w:sz w:val="20"/>
              </w:rPr>
            </w:pPr>
          </w:p>
        </w:tc>
        <w:tc>
          <w:tcPr>
            <w:tcW w:w="3023" w:type="dxa"/>
            <w:shd w:val="clear" w:color="auto" w:fill="auto"/>
          </w:tcPr>
          <w:p w14:paraId="6425AAD8" w14:textId="77777777" w:rsidR="004B59D6" w:rsidRPr="00561DAC" w:rsidRDefault="004B59D6" w:rsidP="00513D6C">
            <w:pPr>
              <w:keepNext/>
              <w:jc w:val="center"/>
              <w:rPr>
                <w:sz w:val="20"/>
              </w:rPr>
            </w:pPr>
          </w:p>
        </w:tc>
      </w:tr>
      <w:tr w:rsidR="00A41ED3" w14:paraId="6B01B105" w14:textId="77777777" w:rsidTr="00792F3A">
        <w:trPr>
          <w:cantSplit/>
          <w:trHeight w:val="57"/>
        </w:trPr>
        <w:tc>
          <w:tcPr>
            <w:tcW w:w="3701" w:type="dxa"/>
            <w:shd w:val="clear" w:color="auto" w:fill="auto"/>
          </w:tcPr>
          <w:p w14:paraId="7B3488F7" w14:textId="77777777" w:rsidR="004B59D6" w:rsidRPr="00561DAC" w:rsidRDefault="001D6A00" w:rsidP="00513D6C">
            <w:pPr>
              <w:keepNext/>
              <w:tabs>
                <w:tab w:val="left" w:pos="180"/>
              </w:tabs>
              <w:ind w:left="187" w:hanging="187"/>
              <w:rPr>
                <w:sz w:val="20"/>
              </w:rPr>
            </w:pPr>
            <w:r>
              <w:rPr>
                <w:sz w:val="20"/>
              </w:rPr>
              <w:tab/>
              <w:t>Mediana (IC 95%) meses</w:t>
            </w:r>
          </w:p>
        </w:tc>
        <w:tc>
          <w:tcPr>
            <w:tcW w:w="2347" w:type="dxa"/>
            <w:shd w:val="clear" w:color="auto" w:fill="auto"/>
          </w:tcPr>
          <w:p w14:paraId="29776A23"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652F84AC" w14:textId="77777777" w:rsidR="004B59D6" w:rsidRPr="00561DAC" w:rsidRDefault="001D6A00" w:rsidP="00513D6C">
            <w:pPr>
              <w:keepNext/>
              <w:jc w:val="center"/>
              <w:rPr>
                <w:sz w:val="20"/>
              </w:rPr>
            </w:pPr>
            <w:r>
              <w:rPr>
                <w:sz w:val="20"/>
              </w:rPr>
              <w:t>9,36 (8,05; 10,68)</w:t>
            </w:r>
          </w:p>
        </w:tc>
      </w:tr>
      <w:tr w:rsidR="00A41ED3" w14:paraId="74146BAC" w14:textId="77777777" w:rsidTr="00792F3A">
        <w:trPr>
          <w:cantSplit/>
          <w:trHeight w:val="57"/>
        </w:trPr>
        <w:tc>
          <w:tcPr>
            <w:tcW w:w="3701" w:type="dxa"/>
            <w:shd w:val="clear" w:color="auto" w:fill="auto"/>
          </w:tcPr>
          <w:p w14:paraId="3AF0F44B" w14:textId="77777777" w:rsidR="004B59D6" w:rsidRPr="00561DAC" w:rsidRDefault="001D6A00" w:rsidP="00513D6C">
            <w:pPr>
              <w:keepNext/>
              <w:tabs>
                <w:tab w:val="left" w:pos="180"/>
              </w:tabs>
              <w:ind w:left="187" w:hanging="187"/>
              <w:rPr>
                <w:sz w:val="20"/>
              </w:rPr>
            </w:pPr>
            <w:r>
              <w:rPr>
                <w:sz w:val="20"/>
              </w:rPr>
              <w:tab/>
              <w:t>Tasa (IC 95%) a los 12 meses</w:t>
            </w:r>
          </w:p>
        </w:tc>
        <w:tc>
          <w:tcPr>
            <w:tcW w:w="2347" w:type="dxa"/>
            <w:shd w:val="clear" w:color="auto" w:fill="auto"/>
          </w:tcPr>
          <w:p w14:paraId="48D8B53E" w14:textId="77777777" w:rsidR="004B59D6" w:rsidRPr="00561DAC" w:rsidRDefault="001D6A00" w:rsidP="00513D6C">
            <w:pPr>
              <w:keepNext/>
              <w:jc w:val="center"/>
              <w:rPr>
                <w:sz w:val="20"/>
              </w:rPr>
            </w:pPr>
            <w:r>
              <w:rPr>
                <w:sz w:val="20"/>
              </w:rPr>
              <w:t>50,5 (44,6; 56,1)</w:t>
            </w:r>
          </w:p>
        </w:tc>
        <w:tc>
          <w:tcPr>
            <w:tcW w:w="3023" w:type="dxa"/>
            <w:shd w:val="clear" w:color="auto" w:fill="auto"/>
          </w:tcPr>
          <w:p w14:paraId="3CADD6C1" w14:textId="77777777" w:rsidR="004B59D6" w:rsidRPr="00561DAC" w:rsidRDefault="001D6A00" w:rsidP="00513D6C">
            <w:pPr>
              <w:keepNext/>
              <w:jc w:val="center"/>
              <w:rPr>
                <w:sz w:val="20"/>
              </w:rPr>
            </w:pPr>
            <w:r>
              <w:rPr>
                <w:sz w:val="20"/>
              </w:rPr>
              <w:t>39,0 (33,3; 44,6)</w:t>
            </w:r>
          </w:p>
        </w:tc>
      </w:tr>
      <w:tr w:rsidR="00A41ED3" w14:paraId="77A77520" w14:textId="77777777" w:rsidTr="00792F3A">
        <w:trPr>
          <w:cantSplit/>
          <w:trHeight w:val="57"/>
        </w:trPr>
        <w:tc>
          <w:tcPr>
            <w:tcW w:w="3701" w:type="dxa"/>
            <w:shd w:val="clear" w:color="auto" w:fill="auto"/>
          </w:tcPr>
          <w:p w14:paraId="4E73A337" w14:textId="77777777" w:rsidR="004B59D6" w:rsidRPr="00561DAC" w:rsidRDefault="004B59D6" w:rsidP="00513D6C">
            <w:pPr>
              <w:tabs>
                <w:tab w:val="left" w:pos="180"/>
              </w:tabs>
              <w:rPr>
                <w:sz w:val="20"/>
              </w:rPr>
            </w:pPr>
          </w:p>
        </w:tc>
        <w:tc>
          <w:tcPr>
            <w:tcW w:w="2347" w:type="dxa"/>
            <w:shd w:val="clear" w:color="auto" w:fill="auto"/>
          </w:tcPr>
          <w:p w14:paraId="45494707" w14:textId="77777777" w:rsidR="004B59D6" w:rsidRPr="00561DAC" w:rsidRDefault="004B59D6" w:rsidP="00513D6C">
            <w:pPr>
              <w:jc w:val="center"/>
              <w:rPr>
                <w:sz w:val="20"/>
              </w:rPr>
            </w:pPr>
          </w:p>
        </w:tc>
        <w:tc>
          <w:tcPr>
            <w:tcW w:w="3023" w:type="dxa"/>
            <w:shd w:val="clear" w:color="auto" w:fill="auto"/>
          </w:tcPr>
          <w:p w14:paraId="2736AD6A" w14:textId="77777777" w:rsidR="004B59D6" w:rsidRPr="00561DAC" w:rsidRDefault="004B59D6" w:rsidP="00513D6C">
            <w:pPr>
              <w:jc w:val="center"/>
              <w:rPr>
                <w:sz w:val="20"/>
              </w:rPr>
            </w:pPr>
          </w:p>
        </w:tc>
      </w:tr>
      <w:tr w:rsidR="00A41ED3" w14:paraId="4AB52AA3" w14:textId="77777777" w:rsidTr="00792F3A">
        <w:trPr>
          <w:cantSplit/>
          <w:trHeight w:val="57"/>
        </w:trPr>
        <w:tc>
          <w:tcPr>
            <w:tcW w:w="3701" w:type="dxa"/>
            <w:shd w:val="clear" w:color="auto" w:fill="auto"/>
          </w:tcPr>
          <w:p w14:paraId="6E45409D" w14:textId="77777777" w:rsidR="004B59D6" w:rsidRPr="00561DAC" w:rsidRDefault="001D6A00" w:rsidP="00513D6C">
            <w:pPr>
              <w:keepNext/>
              <w:rPr>
                <w:b/>
                <w:sz w:val="20"/>
              </w:rPr>
            </w:pPr>
            <w:r>
              <w:rPr>
                <w:b/>
                <w:sz w:val="20"/>
              </w:rPr>
              <w:t>Respuesta objetiva confirmada</w:t>
            </w:r>
          </w:p>
        </w:tc>
        <w:tc>
          <w:tcPr>
            <w:tcW w:w="2347" w:type="dxa"/>
            <w:shd w:val="clear" w:color="auto" w:fill="auto"/>
          </w:tcPr>
          <w:p w14:paraId="71CCA7C4" w14:textId="77777777" w:rsidR="004B59D6" w:rsidRPr="00561DAC" w:rsidRDefault="001D6A00" w:rsidP="00513D6C">
            <w:pPr>
              <w:keepNext/>
              <w:jc w:val="center"/>
              <w:rPr>
                <w:sz w:val="20"/>
              </w:rPr>
            </w:pPr>
            <w:r>
              <w:rPr>
                <w:sz w:val="20"/>
              </w:rPr>
              <w:t>56 (19,2%)</w:t>
            </w:r>
          </w:p>
        </w:tc>
        <w:tc>
          <w:tcPr>
            <w:tcW w:w="3023" w:type="dxa"/>
            <w:shd w:val="clear" w:color="auto" w:fill="auto"/>
          </w:tcPr>
          <w:p w14:paraId="534CF739" w14:textId="77777777" w:rsidR="004B59D6" w:rsidRPr="00561DAC" w:rsidRDefault="001D6A00" w:rsidP="00513D6C">
            <w:pPr>
              <w:keepNext/>
              <w:jc w:val="center"/>
              <w:rPr>
                <w:sz w:val="20"/>
              </w:rPr>
            </w:pPr>
            <w:r>
              <w:rPr>
                <w:sz w:val="20"/>
              </w:rPr>
              <w:t>36 (12,4%)</w:t>
            </w:r>
          </w:p>
        </w:tc>
      </w:tr>
      <w:tr w:rsidR="00A41ED3" w14:paraId="2A60E69C" w14:textId="77777777" w:rsidTr="00792F3A">
        <w:trPr>
          <w:cantSplit/>
          <w:trHeight w:val="57"/>
        </w:trPr>
        <w:tc>
          <w:tcPr>
            <w:tcW w:w="3701" w:type="dxa"/>
            <w:shd w:val="clear" w:color="auto" w:fill="auto"/>
          </w:tcPr>
          <w:p w14:paraId="23317C65" w14:textId="77777777" w:rsidR="004B59D6" w:rsidRPr="00561DAC" w:rsidRDefault="001D6A00" w:rsidP="00513D6C">
            <w:pPr>
              <w:keepNext/>
              <w:tabs>
                <w:tab w:val="left" w:pos="180"/>
              </w:tabs>
              <w:ind w:left="720" w:hanging="720"/>
              <w:rPr>
                <w:sz w:val="20"/>
              </w:rPr>
            </w:pPr>
            <w:r>
              <w:rPr>
                <w:sz w:val="20"/>
              </w:rPr>
              <w:tab/>
            </w:r>
            <w:r>
              <w:rPr>
                <w:sz w:val="20"/>
              </w:rPr>
              <w:tab/>
              <w:t>(IC 95%)</w:t>
            </w:r>
          </w:p>
        </w:tc>
        <w:tc>
          <w:tcPr>
            <w:tcW w:w="2347" w:type="dxa"/>
            <w:shd w:val="clear" w:color="auto" w:fill="auto"/>
          </w:tcPr>
          <w:p w14:paraId="3C7DE59D" w14:textId="77777777" w:rsidR="004B59D6" w:rsidRPr="00561DAC" w:rsidRDefault="001D6A00" w:rsidP="00513D6C">
            <w:pPr>
              <w:keepNext/>
              <w:jc w:val="center"/>
              <w:rPr>
                <w:sz w:val="20"/>
              </w:rPr>
            </w:pPr>
            <w:r>
              <w:rPr>
                <w:sz w:val="20"/>
              </w:rPr>
              <w:t>(14,8; 24,2)</w:t>
            </w:r>
          </w:p>
        </w:tc>
        <w:tc>
          <w:tcPr>
            <w:tcW w:w="3023" w:type="dxa"/>
            <w:shd w:val="clear" w:color="auto" w:fill="auto"/>
          </w:tcPr>
          <w:p w14:paraId="44DE9758" w14:textId="77777777" w:rsidR="004B59D6" w:rsidRPr="00561DAC" w:rsidRDefault="001D6A00" w:rsidP="00513D6C">
            <w:pPr>
              <w:keepNext/>
              <w:jc w:val="center"/>
              <w:rPr>
                <w:sz w:val="20"/>
              </w:rPr>
            </w:pPr>
            <w:r>
              <w:rPr>
                <w:sz w:val="20"/>
              </w:rPr>
              <w:t>(8,8; 16,8)</w:t>
            </w:r>
          </w:p>
        </w:tc>
      </w:tr>
      <w:tr w:rsidR="00A41ED3" w14:paraId="7697F082" w14:textId="77777777" w:rsidTr="00792F3A">
        <w:trPr>
          <w:cantSplit/>
          <w:trHeight w:val="57"/>
        </w:trPr>
        <w:tc>
          <w:tcPr>
            <w:tcW w:w="3701" w:type="dxa"/>
            <w:shd w:val="clear" w:color="auto" w:fill="auto"/>
          </w:tcPr>
          <w:p w14:paraId="627BA7C4" w14:textId="77777777" w:rsidR="004B59D6" w:rsidRPr="00561DAC" w:rsidRDefault="001D6A00" w:rsidP="00513D6C">
            <w:pPr>
              <w:keepNext/>
              <w:tabs>
                <w:tab w:val="left" w:pos="180"/>
              </w:tabs>
              <w:ind w:left="720" w:hanging="720"/>
              <w:rPr>
                <w:sz w:val="20"/>
              </w:rPr>
            </w:pPr>
            <w:r>
              <w:rPr>
                <w:sz w:val="20"/>
              </w:rPr>
              <w:tab/>
            </w:r>
            <w:r>
              <w:rPr>
                <w:sz w:val="20"/>
              </w:rPr>
              <w:tab/>
              <w:t>Odds ratio (IC 95%)</w:t>
            </w:r>
          </w:p>
        </w:tc>
        <w:tc>
          <w:tcPr>
            <w:tcW w:w="5370" w:type="dxa"/>
            <w:gridSpan w:val="2"/>
            <w:shd w:val="clear" w:color="auto" w:fill="auto"/>
          </w:tcPr>
          <w:p w14:paraId="3CDFF3C7" w14:textId="77777777" w:rsidR="004B59D6" w:rsidRPr="00561DAC" w:rsidRDefault="001D6A00" w:rsidP="00513D6C">
            <w:pPr>
              <w:keepNext/>
              <w:jc w:val="center"/>
              <w:rPr>
                <w:sz w:val="20"/>
              </w:rPr>
            </w:pPr>
            <w:r>
              <w:rPr>
                <w:sz w:val="20"/>
              </w:rPr>
              <w:t>1,68 (1,07; 2,64)</w:t>
            </w:r>
          </w:p>
        </w:tc>
      </w:tr>
      <w:tr w:rsidR="00A41ED3" w14:paraId="66B17409" w14:textId="77777777" w:rsidTr="00792F3A">
        <w:trPr>
          <w:cantSplit/>
          <w:trHeight w:val="57"/>
        </w:trPr>
        <w:tc>
          <w:tcPr>
            <w:tcW w:w="3701" w:type="dxa"/>
            <w:shd w:val="clear" w:color="auto" w:fill="auto"/>
          </w:tcPr>
          <w:p w14:paraId="3DF2958D" w14:textId="77777777" w:rsidR="004B59D6" w:rsidRPr="00561DAC" w:rsidRDefault="001D6A00" w:rsidP="00513D6C">
            <w:pPr>
              <w:keepNext/>
              <w:tabs>
                <w:tab w:val="left" w:pos="180"/>
              </w:tabs>
              <w:ind w:left="720" w:hanging="720"/>
              <w:rPr>
                <w:sz w:val="20"/>
              </w:rPr>
            </w:pPr>
            <w:r>
              <w:rPr>
                <w:sz w:val="20"/>
              </w:rPr>
              <w:tab/>
            </w:r>
            <w:r>
              <w:rPr>
                <w:sz w:val="20"/>
              </w:rPr>
              <w:tab/>
              <w:t>valor</w:t>
            </w:r>
            <w:r>
              <w:rPr>
                <w:sz w:val="20"/>
              </w:rPr>
              <w:noBreakHyphen/>
              <w:t>p</w:t>
            </w:r>
          </w:p>
        </w:tc>
        <w:tc>
          <w:tcPr>
            <w:tcW w:w="5370" w:type="dxa"/>
            <w:gridSpan w:val="2"/>
            <w:shd w:val="clear" w:color="auto" w:fill="auto"/>
          </w:tcPr>
          <w:p w14:paraId="1E601279" w14:textId="77777777" w:rsidR="004B59D6" w:rsidRPr="00561DAC" w:rsidRDefault="001D6A00" w:rsidP="00513D6C">
            <w:pPr>
              <w:keepNext/>
              <w:jc w:val="center"/>
              <w:rPr>
                <w:sz w:val="20"/>
              </w:rPr>
            </w:pPr>
            <w:r>
              <w:rPr>
                <w:sz w:val="20"/>
              </w:rPr>
              <w:t>0,0246</w:t>
            </w:r>
          </w:p>
        </w:tc>
      </w:tr>
      <w:tr w:rsidR="00A41ED3" w14:paraId="00B03BCC" w14:textId="77777777" w:rsidTr="00792F3A">
        <w:trPr>
          <w:cantSplit/>
          <w:trHeight w:val="57"/>
        </w:trPr>
        <w:tc>
          <w:tcPr>
            <w:tcW w:w="3701" w:type="dxa"/>
            <w:shd w:val="clear" w:color="auto" w:fill="auto"/>
          </w:tcPr>
          <w:p w14:paraId="40BD736F" w14:textId="77777777" w:rsidR="004B59D6" w:rsidRPr="00561DAC" w:rsidRDefault="004B59D6" w:rsidP="00513D6C">
            <w:pPr>
              <w:keepNext/>
              <w:tabs>
                <w:tab w:val="left" w:pos="180"/>
              </w:tabs>
              <w:rPr>
                <w:sz w:val="20"/>
              </w:rPr>
            </w:pPr>
          </w:p>
        </w:tc>
        <w:tc>
          <w:tcPr>
            <w:tcW w:w="2347" w:type="dxa"/>
            <w:shd w:val="clear" w:color="auto" w:fill="auto"/>
          </w:tcPr>
          <w:p w14:paraId="3F022DF5" w14:textId="77777777" w:rsidR="004B59D6" w:rsidRPr="00561DAC" w:rsidRDefault="004B59D6" w:rsidP="00513D6C">
            <w:pPr>
              <w:keepNext/>
              <w:jc w:val="center"/>
              <w:rPr>
                <w:sz w:val="20"/>
              </w:rPr>
            </w:pPr>
          </w:p>
        </w:tc>
        <w:tc>
          <w:tcPr>
            <w:tcW w:w="3023" w:type="dxa"/>
            <w:shd w:val="clear" w:color="auto" w:fill="auto"/>
          </w:tcPr>
          <w:p w14:paraId="51A9F887" w14:textId="77777777" w:rsidR="004B59D6" w:rsidRPr="00561DAC" w:rsidRDefault="004B59D6" w:rsidP="00513D6C">
            <w:pPr>
              <w:keepNext/>
              <w:jc w:val="center"/>
              <w:rPr>
                <w:sz w:val="20"/>
              </w:rPr>
            </w:pPr>
          </w:p>
        </w:tc>
      </w:tr>
      <w:tr w:rsidR="00A41ED3" w14:paraId="783859CB" w14:textId="77777777" w:rsidTr="00792F3A">
        <w:trPr>
          <w:cantSplit/>
          <w:trHeight w:val="57"/>
        </w:trPr>
        <w:tc>
          <w:tcPr>
            <w:tcW w:w="3701" w:type="dxa"/>
            <w:shd w:val="clear" w:color="auto" w:fill="auto"/>
          </w:tcPr>
          <w:p w14:paraId="03F2B20B" w14:textId="77777777" w:rsidR="004B59D6" w:rsidRPr="00561DAC" w:rsidRDefault="001D6A00" w:rsidP="00513D6C">
            <w:pPr>
              <w:keepNext/>
              <w:tabs>
                <w:tab w:val="left" w:pos="180"/>
              </w:tabs>
              <w:ind w:left="187" w:hanging="187"/>
              <w:rPr>
                <w:sz w:val="20"/>
              </w:rPr>
            </w:pPr>
            <w:r>
              <w:rPr>
                <w:sz w:val="20"/>
              </w:rPr>
              <w:tab/>
              <w:t>Respuesta completa (RC)</w:t>
            </w:r>
          </w:p>
        </w:tc>
        <w:tc>
          <w:tcPr>
            <w:tcW w:w="2347" w:type="dxa"/>
            <w:shd w:val="clear" w:color="auto" w:fill="auto"/>
          </w:tcPr>
          <w:p w14:paraId="10A4F491" w14:textId="77777777" w:rsidR="004B59D6" w:rsidRPr="00561DAC" w:rsidRDefault="001D6A00" w:rsidP="00513D6C">
            <w:pPr>
              <w:keepNext/>
              <w:jc w:val="center"/>
              <w:rPr>
                <w:sz w:val="20"/>
              </w:rPr>
            </w:pPr>
            <w:r>
              <w:rPr>
                <w:sz w:val="20"/>
              </w:rPr>
              <w:t>4 (1,4%)</w:t>
            </w:r>
          </w:p>
        </w:tc>
        <w:tc>
          <w:tcPr>
            <w:tcW w:w="3023" w:type="dxa"/>
            <w:shd w:val="clear" w:color="auto" w:fill="auto"/>
          </w:tcPr>
          <w:p w14:paraId="23470FDD" w14:textId="77777777" w:rsidR="004B59D6" w:rsidRPr="00561DAC" w:rsidRDefault="001D6A00" w:rsidP="00513D6C">
            <w:pPr>
              <w:keepNext/>
              <w:jc w:val="center"/>
              <w:rPr>
                <w:sz w:val="20"/>
              </w:rPr>
            </w:pPr>
            <w:r>
              <w:rPr>
                <w:sz w:val="20"/>
              </w:rPr>
              <w:t>1 (0,3%)</w:t>
            </w:r>
          </w:p>
        </w:tc>
      </w:tr>
      <w:tr w:rsidR="00A41ED3" w14:paraId="51862BCB" w14:textId="77777777" w:rsidTr="00792F3A">
        <w:trPr>
          <w:cantSplit/>
          <w:trHeight w:val="57"/>
        </w:trPr>
        <w:tc>
          <w:tcPr>
            <w:tcW w:w="3701" w:type="dxa"/>
            <w:shd w:val="clear" w:color="auto" w:fill="auto"/>
          </w:tcPr>
          <w:p w14:paraId="24D9C239" w14:textId="77777777" w:rsidR="004B59D6" w:rsidRPr="00561DAC" w:rsidRDefault="001D6A00" w:rsidP="00513D6C">
            <w:pPr>
              <w:keepNext/>
              <w:tabs>
                <w:tab w:val="left" w:pos="180"/>
              </w:tabs>
              <w:ind w:left="187" w:hanging="187"/>
              <w:rPr>
                <w:sz w:val="20"/>
              </w:rPr>
            </w:pPr>
            <w:r>
              <w:rPr>
                <w:sz w:val="20"/>
              </w:rPr>
              <w:tab/>
              <w:t>Respuesta parcial (RP)</w:t>
            </w:r>
          </w:p>
        </w:tc>
        <w:tc>
          <w:tcPr>
            <w:tcW w:w="2347" w:type="dxa"/>
            <w:shd w:val="clear" w:color="auto" w:fill="auto"/>
          </w:tcPr>
          <w:p w14:paraId="50FCD9C0" w14:textId="77777777" w:rsidR="004B59D6" w:rsidRPr="00561DAC" w:rsidRDefault="001D6A00" w:rsidP="00513D6C">
            <w:pPr>
              <w:keepNext/>
              <w:jc w:val="center"/>
              <w:rPr>
                <w:sz w:val="20"/>
              </w:rPr>
            </w:pPr>
            <w:r>
              <w:rPr>
                <w:sz w:val="20"/>
              </w:rPr>
              <w:t>52 (17,8%)</w:t>
            </w:r>
          </w:p>
        </w:tc>
        <w:tc>
          <w:tcPr>
            <w:tcW w:w="3023" w:type="dxa"/>
            <w:shd w:val="clear" w:color="auto" w:fill="auto"/>
          </w:tcPr>
          <w:p w14:paraId="0F3A7AD0" w14:textId="77777777" w:rsidR="004B59D6" w:rsidRPr="00561DAC" w:rsidRDefault="001D6A00" w:rsidP="00513D6C">
            <w:pPr>
              <w:keepNext/>
              <w:jc w:val="center"/>
              <w:rPr>
                <w:sz w:val="20"/>
              </w:rPr>
            </w:pPr>
            <w:r>
              <w:rPr>
                <w:sz w:val="20"/>
              </w:rPr>
              <w:t>35 (12,1%)</w:t>
            </w:r>
          </w:p>
        </w:tc>
      </w:tr>
      <w:tr w:rsidR="00A41ED3" w14:paraId="72E27A08" w14:textId="77777777" w:rsidTr="00792F3A">
        <w:trPr>
          <w:cantSplit/>
          <w:trHeight w:val="57"/>
        </w:trPr>
        <w:tc>
          <w:tcPr>
            <w:tcW w:w="3701" w:type="dxa"/>
            <w:shd w:val="clear" w:color="auto" w:fill="auto"/>
          </w:tcPr>
          <w:p w14:paraId="234AE75C" w14:textId="77777777" w:rsidR="004B59D6" w:rsidRPr="00561DAC" w:rsidRDefault="001D6A00" w:rsidP="00513D6C">
            <w:pPr>
              <w:keepNext/>
              <w:tabs>
                <w:tab w:val="left" w:pos="180"/>
              </w:tabs>
              <w:ind w:left="187" w:hanging="187"/>
              <w:rPr>
                <w:sz w:val="20"/>
              </w:rPr>
            </w:pPr>
            <w:r>
              <w:rPr>
                <w:sz w:val="20"/>
              </w:rPr>
              <w:tab/>
              <w:t>Enfermedad estable (EE)</w:t>
            </w:r>
          </w:p>
        </w:tc>
        <w:tc>
          <w:tcPr>
            <w:tcW w:w="2347" w:type="dxa"/>
            <w:shd w:val="clear" w:color="auto" w:fill="auto"/>
          </w:tcPr>
          <w:p w14:paraId="0B9A7B62" w14:textId="77777777" w:rsidR="004B59D6" w:rsidRPr="00561DAC" w:rsidRDefault="001D6A00" w:rsidP="00513D6C">
            <w:pPr>
              <w:keepNext/>
              <w:jc w:val="center"/>
              <w:rPr>
                <w:sz w:val="20"/>
              </w:rPr>
            </w:pPr>
            <w:r>
              <w:rPr>
                <w:sz w:val="20"/>
              </w:rPr>
              <w:t>74 (25,3%)</w:t>
            </w:r>
          </w:p>
        </w:tc>
        <w:tc>
          <w:tcPr>
            <w:tcW w:w="3023" w:type="dxa"/>
            <w:shd w:val="clear" w:color="auto" w:fill="auto"/>
          </w:tcPr>
          <w:p w14:paraId="407C129A" w14:textId="77777777" w:rsidR="004B59D6" w:rsidRPr="00561DAC" w:rsidRDefault="001D6A00" w:rsidP="00513D6C">
            <w:pPr>
              <w:keepNext/>
              <w:jc w:val="center"/>
              <w:rPr>
                <w:sz w:val="20"/>
              </w:rPr>
            </w:pPr>
            <w:r>
              <w:rPr>
                <w:sz w:val="20"/>
              </w:rPr>
              <w:t>122 (42,1%)</w:t>
            </w:r>
          </w:p>
        </w:tc>
      </w:tr>
      <w:tr w:rsidR="00A41ED3" w14:paraId="05E615D1" w14:textId="77777777" w:rsidTr="00792F3A">
        <w:trPr>
          <w:cantSplit/>
          <w:trHeight w:val="57"/>
        </w:trPr>
        <w:tc>
          <w:tcPr>
            <w:tcW w:w="3701" w:type="dxa"/>
            <w:shd w:val="clear" w:color="auto" w:fill="auto"/>
          </w:tcPr>
          <w:p w14:paraId="757067CF" w14:textId="77777777" w:rsidR="004B59D6" w:rsidRPr="00561DAC" w:rsidRDefault="004B59D6" w:rsidP="00513D6C">
            <w:pPr>
              <w:tabs>
                <w:tab w:val="left" w:pos="180"/>
              </w:tabs>
              <w:rPr>
                <w:sz w:val="20"/>
              </w:rPr>
            </w:pPr>
          </w:p>
        </w:tc>
        <w:tc>
          <w:tcPr>
            <w:tcW w:w="2347" w:type="dxa"/>
            <w:shd w:val="clear" w:color="auto" w:fill="auto"/>
          </w:tcPr>
          <w:p w14:paraId="744B6768" w14:textId="77777777" w:rsidR="004B59D6" w:rsidRPr="00561DAC" w:rsidRDefault="004B59D6" w:rsidP="00513D6C">
            <w:pPr>
              <w:jc w:val="center"/>
              <w:rPr>
                <w:sz w:val="20"/>
              </w:rPr>
            </w:pPr>
          </w:p>
        </w:tc>
        <w:tc>
          <w:tcPr>
            <w:tcW w:w="3023" w:type="dxa"/>
            <w:shd w:val="clear" w:color="auto" w:fill="auto"/>
          </w:tcPr>
          <w:p w14:paraId="0BCB00B0" w14:textId="77777777" w:rsidR="004B59D6" w:rsidRPr="00561DAC" w:rsidRDefault="004B59D6" w:rsidP="00513D6C">
            <w:pPr>
              <w:jc w:val="center"/>
              <w:rPr>
                <w:sz w:val="20"/>
              </w:rPr>
            </w:pPr>
          </w:p>
        </w:tc>
      </w:tr>
      <w:tr w:rsidR="00A41ED3" w14:paraId="6954BA0B" w14:textId="77777777" w:rsidTr="00792F3A">
        <w:trPr>
          <w:cantSplit/>
          <w:trHeight w:val="57"/>
        </w:trPr>
        <w:tc>
          <w:tcPr>
            <w:tcW w:w="3701" w:type="dxa"/>
            <w:shd w:val="clear" w:color="auto" w:fill="auto"/>
          </w:tcPr>
          <w:p w14:paraId="66DF970A" w14:textId="77777777" w:rsidR="004B59D6" w:rsidRPr="00561DAC" w:rsidRDefault="001D6A00" w:rsidP="00513D6C">
            <w:pPr>
              <w:keepNext/>
              <w:tabs>
                <w:tab w:val="left" w:pos="180"/>
              </w:tabs>
              <w:rPr>
                <w:b/>
                <w:sz w:val="20"/>
              </w:rPr>
            </w:pPr>
            <w:r>
              <w:rPr>
                <w:b/>
                <w:sz w:val="20"/>
              </w:rPr>
              <w:t>Mediana de la duración de la respuesta</w:t>
            </w:r>
          </w:p>
        </w:tc>
        <w:tc>
          <w:tcPr>
            <w:tcW w:w="2347" w:type="dxa"/>
            <w:shd w:val="clear" w:color="auto" w:fill="auto"/>
          </w:tcPr>
          <w:p w14:paraId="2AB2499A" w14:textId="77777777" w:rsidR="004B59D6" w:rsidRPr="00561DAC" w:rsidRDefault="004B59D6" w:rsidP="00513D6C">
            <w:pPr>
              <w:jc w:val="center"/>
              <w:rPr>
                <w:sz w:val="20"/>
              </w:rPr>
            </w:pPr>
          </w:p>
        </w:tc>
        <w:tc>
          <w:tcPr>
            <w:tcW w:w="3023" w:type="dxa"/>
            <w:shd w:val="clear" w:color="auto" w:fill="auto"/>
          </w:tcPr>
          <w:p w14:paraId="14BE7329" w14:textId="77777777" w:rsidR="004B59D6" w:rsidRPr="00561DAC" w:rsidRDefault="004B59D6" w:rsidP="00513D6C">
            <w:pPr>
              <w:jc w:val="center"/>
              <w:rPr>
                <w:sz w:val="20"/>
              </w:rPr>
            </w:pPr>
          </w:p>
        </w:tc>
      </w:tr>
      <w:tr w:rsidR="00A41ED3" w14:paraId="6598037D" w14:textId="77777777" w:rsidTr="00792F3A">
        <w:trPr>
          <w:cantSplit/>
          <w:trHeight w:val="57"/>
        </w:trPr>
        <w:tc>
          <w:tcPr>
            <w:tcW w:w="3701" w:type="dxa"/>
            <w:shd w:val="clear" w:color="auto" w:fill="auto"/>
          </w:tcPr>
          <w:p w14:paraId="72722324" w14:textId="77777777" w:rsidR="004B59D6" w:rsidRPr="00561DAC" w:rsidRDefault="001D6A00" w:rsidP="00513D6C">
            <w:pPr>
              <w:keepNext/>
              <w:tabs>
                <w:tab w:val="left" w:pos="180"/>
              </w:tabs>
              <w:ind w:left="187" w:hanging="187"/>
              <w:rPr>
                <w:sz w:val="20"/>
              </w:rPr>
            </w:pPr>
            <w:r>
              <w:rPr>
                <w:sz w:val="20"/>
              </w:rPr>
              <w:tab/>
              <w:t>Meses (rango)</w:t>
            </w:r>
          </w:p>
        </w:tc>
        <w:tc>
          <w:tcPr>
            <w:tcW w:w="2347" w:type="dxa"/>
            <w:shd w:val="clear" w:color="auto" w:fill="auto"/>
          </w:tcPr>
          <w:p w14:paraId="1FBB128B" w14:textId="77777777" w:rsidR="004B59D6" w:rsidRPr="00561DAC" w:rsidRDefault="001D6A00" w:rsidP="00513D6C">
            <w:pPr>
              <w:pStyle w:val="Styletable10pts"/>
              <w:jc w:val="center"/>
            </w:pPr>
            <w:r>
              <w:t>17,15 (1,8</w:t>
            </w:r>
            <w:r>
              <w:noBreakHyphen/>
              <w:t>22,6</w:t>
            </w:r>
            <w:r>
              <w:rPr>
                <w:vertAlign w:val="superscript"/>
              </w:rPr>
              <w:t>+</w:t>
            </w:r>
            <w:r>
              <w:t>)</w:t>
            </w:r>
          </w:p>
        </w:tc>
        <w:tc>
          <w:tcPr>
            <w:tcW w:w="3023" w:type="dxa"/>
            <w:shd w:val="clear" w:color="auto" w:fill="auto"/>
          </w:tcPr>
          <w:p w14:paraId="66C318B7" w14:textId="77777777" w:rsidR="004B59D6" w:rsidRPr="00561DAC" w:rsidRDefault="001D6A00" w:rsidP="00513D6C">
            <w:pPr>
              <w:pStyle w:val="Styletable10pts"/>
              <w:jc w:val="center"/>
            </w:pPr>
            <w:r>
              <w:t>5,55 (1,2</w:t>
            </w:r>
            <w:r>
              <w:rPr>
                <w:vertAlign w:val="superscript"/>
              </w:rPr>
              <w:t>+</w:t>
            </w:r>
            <w:r>
              <w:noBreakHyphen/>
              <w:t>15,2</w:t>
            </w:r>
            <w:r>
              <w:rPr>
                <w:vertAlign w:val="superscript"/>
              </w:rPr>
              <w:t>+</w:t>
            </w:r>
            <w:r>
              <w:t>)</w:t>
            </w:r>
          </w:p>
        </w:tc>
      </w:tr>
      <w:tr w:rsidR="00A41ED3" w14:paraId="2557FA1B" w14:textId="77777777" w:rsidTr="00792F3A">
        <w:trPr>
          <w:cantSplit/>
          <w:trHeight w:val="57"/>
        </w:trPr>
        <w:tc>
          <w:tcPr>
            <w:tcW w:w="3701" w:type="dxa"/>
            <w:shd w:val="clear" w:color="auto" w:fill="auto"/>
          </w:tcPr>
          <w:p w14:paraId="13CAB88A" w14:textId="77777777" w:rsidR="004B59D6" w:rsidRPr="00561DAC" w:rsidRDefault="004B59D6" w:rsidP="00513D6C">
            <w:pPr>
              <w:tabs>
                <w:tab w:val="left" w:pos="180"/>
              </w:tabs>
              <w:rPr>
                <w:sz w:val="20"/>
              </w:rPr>
            </w:pPr>
          </w:p>
        </w:tc>
        <w:tc>
          <w:tcPr>
            <w:tcW w:w="2347" w:type="dxa"/>
            <w:shd w:val="clear" w:color="auto" w:fill="auto"/>
          </w:tcPr>
          <w:p w14:paraId="63164FB6" w14:textId="77777777" w:rsidR="004B59D6" w:rsidRPr="00561DAC" w:rsidRDefault="004B59D6" w:rsidP="00513D6C">
            <w:pPr>
              <w:jc w:val="center"/>
              <w:rPr>
                <w:sz w:val="20"/>
              </w:rPr>
            </w:pPr>
          </w:p>
        </w:tc>
        <w:tc>
          <w:tcPr>
            <w:tcW w:w="3023" w:type="dxa"/>
            <w:shd w:val="clear" w:color="auto" w:fill="auto"/>
          </w:tcPr>
          <w:p w14:paraId="69FCE131" w14:textId="77777777" w:rsidR="004B59D6" w:rsidRPr="00561DAC" w:rsidRDefault="004B59D6" w:rsidP="00513D6C">
            <w:pPr>
              <w:jc w:val="center"/>
              <w:rPr>
                <w:sz w:val="20"/>
              </w:rPr>
            </w:pPr>
          </w:p>
        </w:tc>
      </w:tr>
      <w:tr w:rsidR="00A41ED3" w14:paraId="7AC2D60B" w14:textId="77777777" w:rsidTr="00792F3A">
        <w:trPr>
          <w:cantSplit/>
          <w:trHeight w:val="57"/>
        </w:trPr>
        <w:tc>
          <w:tcPr>
            <w:tcW w:w="3701" w:type="dxa"/>
            <w:shd w:val="clear" w:color="auto" w:fill="auto"/>
          </w:tcPr>
          <w:p w14:paraId="3B22A777" w14:textId="77777777" w:rsidR="004B59D6" w:rsidRPr="00561DAC" w:rsidRDefault="001D6A00" w:rsidP="00513D6C">
            <w:pPr>
              <w:keepNext/>
              <w:tabs>
                <w:tab w:val="left" w:pos="180"/>
              </w:tabs>
              <w:rPr>
                <w:b/>
                <w:sz w:val="20"/>
              </w:rPr>
            </w:pPr>
            <w:r>
              <w:rPr>
                <w:b/>
                <w:sz w:val="20"/>
              </w:rPr>
              <w:t>Mediana del tiempo de la respuesta</w:t>
            </w:r>
          </w:p>
        </w:tc>
        <w:tc>
          <w:tcPr>
            <w:tcW w:w="2347" w:type="dxa"/>
            <w:shd w:val="clear" w:color="auto" w:fill="auto"/>
          </w:tcPr>
          <w:p w14:paraId="3B7F48E9" w14:textId="77777777" w:rsidR="004B59D6" w:rsidRPr="00561DAC" w:rsidRDefault="004B59D6" w:rsidP="00513D6C">
            <w:pPr>
              <w:jc w:val="center"/>
              <w:rPr>
                <w:sz w:val="20"/>
              </w:rPr>
            </w:pPr>
          </w:p>
        </w:tc>
        <w:tc>
          <w:tcPr>
            <w:tcW w:w="3023" w:type="dxa"/>
            <w:shd w:val="clear" w:color="auto" w:fill="auto"/>
          </w:tcPr>
          <w:p w14:paraId="1D1CF3D4" w14:textId="77777777" w:rsidR="004B59D6" w:rsidRPr="00561DAC" w:rsidRDefault="004B59D6" w:rsidP="00513D6C">
            <w:pPr>
              <w:jc w:val="center"/>
              <w:rPr>
                <w:sz w:val="20"/>
              </w:rPr>
            </w:pPr>
          </w:p>
        </w:tc>
      </w:tr>
      <w:tr w:rsidR="00A41ED3" w14:paraId="6C81FAAC" w14:textId="77777777" w:rsidTr="00792F3A">
        <w:trPr>
          <w:cantSplit/>
          <w:trHeight w:val="57"/>
        </w:trPr>
        <w:tc>
          <w:tcPr>
            <w:tcW w:w="3701" w:type="dxa"/>
            <w:shd w:val="clear" w:color="auto" w:fill="auto"/>
          </w:tcPr>
          <w:p w14:paraId="1F9A4F85" w14:textId="77777777" w:rsidR="004B59D6" w:rsidRPr="00561DAC" w:rsidRDefault="001D6A00" w:rsidP="00513D6C">
            <w:pPr>
              <w:keepNext/>
              <w:tabs>
                <w:tab w:val="left" w:pos="180"/>
              </w:tabs>
              <w:ind w:left="187" w:hanging="187"/>
              <w:rPr>
                <w:sz w:val="20"/>
              </w:rPr>
            </w:pPr>
            <w:r>
              <w:rPr>
                <w:sz w:val="20"/>
              </w:rPr>
              <w:tab/>
              <w:t>Meses (rango)</w:t>
            </w:r>
          </w:p>
        </w:tc>
        <w:tc>
          <w:tcPr>
            <w:tcW w:w="2347" w:type="dxa"/>
            <w:shd w:val="clear" w:color="auto" w:fill="auto"/>
          </w:tcPr>
          <w:p w14:paraId="7DE96DF7" w14:textId="77777777" w:rsidR="004B59D6" w:rsidRPr="00561DAC" w:rsidRDefault="001D6A00" w:rsidP="00513D6C">
            <w:pPr>
              <w:jc w:val="center"/>
              <w:rPr>
                <w:sz w:val="20"/>
              </w:rPr>
            </w:pPr>
            <w:r>
              <w:rPr>
                <w:sz w:val="20"/>
              </w:rPr>
              <w:t>2,10 (1,2</w:t>
            </w:r>
            <w:r>
              <w:rPr>
                <w:sz w:val="20"/>
              </w:rPr>
              <w:noBreakHyphen/>
              <w:t>8,6)</w:t>
            </w:r>
          </w:p>
        </w:tc>
        <w:tc>
          <w:tcPr>
            <w:tcW w:w="3023" w:type="dxa"/>
            <w:shd w:val="clear" w:color="auto" w:fill="auto"/>
          </w:tcPr>
          <w:p w14:paraId="7F2C95F6" w14:textId="77777777" w:rsidR="004B59D6" w:rsidRPr="00561DAC" w:rsidRDefault="001D6A00" w:rsidP="00513D6C">
            <w:pPr>
              <w:jc w:val="center"/>
              <w:rPr>
                <w:sz w:val="20"/>
              </w:rPr>
            </w:pPr>
            <w:r>
              <w:rPr>
                <w:sz w:val="20"/>
              </w:rPr>
              <w:t>2,61 (1,4</w:t>
            </w:r>
            <w:r>
              <w:rPr>
                <w:sz w:val="20"/>
              </w:rPr>
              <w:noBreakHyphen/>
              <w:t>6,3)</w:t>
            </w:r>
          </w:p>
        </w:tc>
      </w:tr>
      <w:tr w:rsidR="00A41ED3" w14:paraId="6808DCCC" w14:textId="77777777" w:rsidTr="00792F3A">
        <w:trPr>
          <w:cantSplit/>
          <w:trHeight w:val="57"/>
        </w:trPr>
        <w:tc>
          <w:tcPr>
            <w:tcW w:w="3701" w:type="dxa"/>
            <w:shd w:val="clear" w:color="auto" w:fill="auto"/>
          </w:tcPr>
          <w:p w14:paraId="517A7F83" w14:textId="77777777" w:rsidR="004B59D6" w:rsidRPr="00561DAC" w:rsidRDefault="004B59D6" w:rsidP="00513D6C">
            <w:pPr>
              <w:tabs>
                <w:tab w:val="left" w:pos="180"/>
              </w:tabs>
              <w:rPr>
                <w:sz w:val="20"/>
              </w:rPr>
            </w:pPr>
          </w:p>
        </w:tc>
        <w:tc>
          <w:tcPr>
            <w:tcW w:w="2347" w:type="dxa"/>
            <w:shd w:val="clear" w:color="auto" w:fill="auto"/>
          </w:tcPr>
          <w:p w14:paraId="637A9523" w14:textId="77777777" w:rsidR="004B59D6" w:rsidRPr="00561DAC" w:rsidRDefault="004B59D6" w:rsidP="00513D6C">
            <w:pPr>
              <w:jc w:val="center"/>
              <w:rPr>
                <w:sz w:val="20"/>
              </w:rPr>
            </w:pPr>
          </w:p>
        </w:tc>
        <w:tc>
          <w:tcPr>
            <w:tcW w:w="3023" w:type="dxa"/>
            <w:shd w:val="clear" w:color="auto" w:fill="auto"/>
          </w:tcPr>
          <w:p w14:paraId="70B843AB" w14:textId="77777777" w:rsidR="004B59D6" w:rsidRPr="00561DAC" w:rsidRDefault="004B59D6" w:rsidP="00513D6C">
            <w:pPr>
              <w:jc w:val="center"/>
              <w:rPr>
                <w:sz w:val="20"/>
              </w:rPr>
            </w:pPr>
          </w:p>
        </w:tc>
      </w:tr>
      <w:tr w:rsidR="00A41ED3" w14:paraId="5FEB1E09" w14:textId="77777777" w:rsidTr="00792F3A">
        <w:trPr>
          <w:cantSplit/>
          <w:trHeight w:val="57"/>
        </w:trPr>
        <w:tc>
          <w:tcPr>
            <w:tcW w:w="3701" w:type="dxa"/>
            <w:shd w:val="clear" w:color="auto" w:fill="auto"/>
          </w:tcPr>
          <w:p w14:paraId="370B6AAE" w14:textId="77777777" w:rsidR="004B59D6" w:rsidRPr="00561DAC" w:rsidRDefault="001D6A00" w:rsidP="00513D6C">
            <w:pPr>
              <w:keepNext/>
              <w:tabs>
                <w:tab w:val="left" w:pos="180"/>
              </w:tabs>
              <w:rPr>
                <w:b/>
                <w:sz w:val="20"/>
              </w:rPr>
            </w:pPr>
            <w:r>
              <w:rPr>
                <w:b/>
                <w:sz w:val="20"/>
              </w:rPr>
              <w:t>Supervivencia libre de progresión</w:t>
            </w:r>
          </w:p>
        </w:tc>
        <w:tc>
          <w:tcPr>
            <w:tcW w:w="2347" w:type="dxa"/>
            <w:shd w:val="clear" w:color="auto" w:fill="auto"/>
          </w:tcPr>
          <w:p w14:paraId="4C08769E" w14:textId="77777777" w:rsidR="004B59D6" w:rsidRPr="00561DAC" w:rsidRDefault="004B59D6" w:rsidP="00513D6C">
            <w:pPr>
              <w:keepNext/>
              <w:jc w:val="center"/>
              <w:rPr>
                <w:b/>
                <w:sz w:val="20"/>
              </w:rPr>
            </w:pPr>
          </w:p>
        </w:tc>
        <w:tc>
          <w:tcPr>
            <w:tcW w:w="3023" w:type="dxa"/>
            <w:shd w:val="clear" w:color="auto" w:fill="auto"/>
          </w:tcPr>
          <w:p w14:paraId="7BBB6A54" w14:textId="77777777" w:rsidR="004B59D6" w:rsidRPr="00561DAC" w:rsidRDefault="004B59D6" w:rsidP="00513D6C">
            <w:pPr>
              <w:keepNext/>
              <w:jc w:val="center"/>
              <w:rPr>
                <w:b/>
                <w:sz w:val="20"/>
              </w:rPr>
            </w:pPr>
          </w:p>
        </w:tc>
      </w:tr>
      <w:tr w:rsidR="00A41ED3" w14:paraId="1669E086" w14:textId="77777777" w:rsidTr="00792F3A">
        <w:trPr>
          <w:cantSplit/>
          <w:trHeight w:val="57"/>
        </w:trPr>
        <w:tc>
          <w:tcPr>
            <w:tcW w:w="3701" w:type="dxa"/>
            <w:shd w:val="clear" w:color="auto" w:fill="auto"/>
          </w:tcPr>
          <w:p w14:paraId="59EC337B" w14:textId="77777777" w:rsidR="004B59D6" w:rsidRPr="00561DAC" w:rsidRDefault="001D6A00" w:rsidP="00513D6C">
            <w:pPr>
              <w:keepNext/>
              <w:tabs>
                <w:tab w:val="left" w:pos="180"/>
              </w:tabs>
              <w:ind w:left="187" w:hanging="187"/>
              <w:rPr>
                <w:sz w:val="20"/>
              </w:rPr>
            </w:pPr>
            <w:r>
              <w:rPr>
                <w:sz w:val="20"/>
              </w:rPr>
              <w:tab/>
              <w:t>Acontecimientos</w:t>
            </w:r>
          </w:p>
        </w:tc>
        <w:tc>
          <w:tcPr>
            <w:tcW w:w="2347" w:type="dxa"/>
            <w:shd w:val="clear" w:color="auto" w:fill="auto"/>
          </w:tcPr>
          <w:p w14:paraId="557FEB52" w14:textId="77777777" w:rsidR="004B59D6" w:rsidRPr="00561DAC" w:rsidRDefault="001D6A00" w:rsidP="00513D6C">
            <w:pPr>
              <w:keepNext/>
              <w:jc w:val="center"/>
              <w:rPr>
                <w:sz w:val="20"/>
              </w:rPr>
            </w:pPr>
            <w:r>
              <w:rPr>
                <w:sz w:val="20"/>
              </w:rPr>
              <w:t>234 (80,1%)</w:t>
            </w:r>
          </w:p>
        </w:tc>
        <w:tc>
          <w:tcPr>
            <w:tcW w:w="3023" w:type="dxa"/>
            <w:shd w:val="clear" w:color="auto" w:fill="auto"/>
          </w:tcPr>
          <w:p w14:paraId="27738960" w14:textId="77777777" w:rsidR="004B59D6" w:rsidRPr="00561DAC" w:rsidRDefault="001D6A00" w:rsidP="00513D6C">
            <w:pPr>
              <w:keepNext/>
              <w:jc w:val="center"/>
              <w:rPr>
                <w:sz w:val="20"/>
              </w:rPr>
            </w:pPr>
            <w:r>
              <w:rPr>
                <w:sz w:val="20"/>
              </w:rPr>
              <w:t>245 (84,5%)</w:t>
            </w:r>
          </w:p>
        </w:tc>
      </w:tr>
      <w:tr w:rsidR="00A41ED3" w14:paraId="605C727F" w14:textId="77777777" w:rsidTr="00792F3A">
        <w:trPr>
          <w:cantSplit/>
          <w:trHeight w:val="57"/>
        </w:trPr>
        <w:tc>
          <w:tcPr>
            <w:tcW w:w="3701" w:type="dxa"/>
            <w:shd w:val="clear" w:color="auto" w:fill="auto"/>
          </w:tcPr>
          <w:p w14:paraId="76D73471" w14:textId="77777777" w:rsidR="004B59D6" w:rsidRPr="00561DAC" w:rsidRDefault="001D6A00" w:rsidP="00513D6C">
            <w:pPr>
              <w:keepNext/>
              <w:tabs>
                <w:tab w:val="left" w:pos="180"/>
              </w:tabs>
              <w:ind w:left="720" w:hanging="720"/>
              <w:rPr>
                <w:sz w:val="20"/>
              </w:rPr>
            </w:pPr>
            <w:r>
              <w:rPr>
                <w:sz w:val="20"/>
              </w:rPr>
              <w:tab/>
            </w:r>
            <w:r>
              <w:rPr>
                <w:sz w:val="20"/>
              </w:rPr>
              <w:tab/>
              <w:t>Hazard ratio</w:t>
            </w:r>
          </w:p>
        </w:tc>
        <w:tc>
          <w:tcPr>
            <w:tcW w:w="5370" w:type="dxa"/>
            <w:gridSpan w:val="2"/>
            <w:shd w:val="clear" w:color="auto" w:fill="auto"/>
          </w:tcPr>
          <w:p w14:paraId="3903C2FF" w14:textId="77777777" w:rsidR="004B59D6" w:rsidRPr="00561DAC" w:rsidRDefault="001D6A00" w:rsidP="00513D6C">
            <w:pPr>
              <w:keepNext/>
              <w:jc w:val="center"/>
              <w:rPr>
                <w:sz w:val="20"/>
              </w:rPr>
            </w:pPr>
            <w:r>
              <w:rPr>
                <w:sz w:val="20"/>
              </w:rPr>
              <w:t>0,92</w:t>
            </w:r>
          </w:p>
        </w:tc>
      </w:tr>
      <w:tr w:rsidR="00A41ED3" w14:paraId="3F54FF19" w14:textId="77777777" w:rsidTr="00792F3A">
        <w:trPr>
          <w:cantSplit/>
          <w:trHeight w:val="57"/>
        </w:trPr>
        <w:tc>
          <w:tcPr>
            <w:tcW w:w="3701" w:type="dxa"/>
            <w:shd w:val="clear" w:color="auto" w:fill="auto"/>
          </w:tcPr>
          <w:p w14:paraId="55A16560" w14:textId="77777777" w:rsidR="004B59D6" w:rsidRPr="00561DAC" w:rsidRDefault="001D6A00" w:rsidP="00513D6C">
            <w:pPr>
              <w:keepNext/>
              <w:tabs>
                <w:tab w:val="left" w:pos="180"/>
              </w:tabs>
              <w:ind w:left="720" w:hanging="720"/>
              <w:rPr>
                <w:sz w:val="20"/>
              </w:rPr>
            </w:pPr>
            <w:r>
              <w:rPr>
                <w:sz w:val="20"/>
              </w:rPr>
              <w:tab/>
            </w:r>
            <w:r>
              <w:rPr>
                <w:sz w:val="20"/>
              </w:rPr>
              <w:tab/>
              <w:t>IC 95%</w:t>
            </w:r>
          </w:p>
        </w:tc>
        <w:tc>
          <w:tcPr>
            <w:tcW w:w="5370" w:type="dxa"/>
            <w:gridSpan w:val="2"/>
            <w:shd w:val="clear" w:color="auto" w:fill="auto"/>
          </w:tcPr>
          <w:p w14:paraId="2BBAFBA7" w14:textId="77777777" w:rsidR="004B59D6" w:rsidRPr="00561DAC" w:rsidRDefault="001D6A00" w:rsidP="00513D6C">
            <w:pPr>
              <w:keepNext/>
              <w:jc w:val="center"/>
              <w:rPr>
                <w:sz w:val="20"/>
              </w:rPr>
            </w:pPr>
            <w:r>
              <w:rPr>
                <w:sz w:val="20"/>
              </w:rPr>
              <w:t>(0,77; 1,11)</w:t>
            </w:r>
          </w:p>
        </w:tc>
      </w:tr>
      <w:tr w:rsidR="00A41ED3" w14:paraId="14D17CBC" w14:textId="77777777" w:rsidTr="00792F3A">
        <w:trPr>
          <w:cantSplit/>
          <w:trHeight w:val="57"/>
        </w:trPr>
        <w:tc>
          <w:tcPr>
            <w:tcW w:w="3701" w:type="dxa"/>
            <w:shd w:val="clear" w:color="auto" w:fill="auto"/>
          </w:tcPr>
          <w:p w14:paraId="3ACB3C39" w14:textId="77777777" w:rsidR="004B59D6" w:rsidRPr="00561DAC" w:rsidRDefault="001D6A00" w:rsidP="00513D6C">
            <w:pPr>
              <w:keepNext/>
              <w:tabs>
                <w:tab w:val="left" w:pos="180"/>
              </w:tabs>
              <w:ind w:left="720" w:hanging="720"/>
              <w:rPr>
                <w:sz w:val="20"/>
              </w:rPr>
            </w:pPr>
            <w:r>
              <w:rPr>
                <w:sz w:val="20"/>
              </w:rPr>
              <w:tab/>
            </w:r>
            <w:r>
              <w:rPr>
                <w:sz w:val="20"/>
              </w:rPr>
              <w:tab/>
              <w:t>valor</w:t>
            </w:r>
            <w:r>
              <w:rPr>
                <w:sz w:val="20"/>
              </w:rPr>
              <w:noBreakHyphen/>
              <w:t>p</w:t>
            </w:r>
          </w:p>
        </w:tc>
        <w:tc>
          <w:tcPr>
            <w:tcW w:w="5370" w:type="dxa"/>
            <w:gridSpan w:val="2"/>
            <w:shd w:val="clear" w:color="auto" w:fill="auto"/>
          </w:tcPr>
          <w:p w14:paraId="21D21DE4" w14:textId="77777777" w:rsidR="004B59D6" w:rsidRPr="00561DAC" w:rsidRDefault="001D6A00" w:rsidP="00513D6C">
            <w:pPr>
              <w:keepNext/>
              <w:jc w:val="center"/>
              <w:rPr>
                <w:sz w:val="20"/>
              </w:rPr>
            </w:pPr>
            <w:r>
              <w:rPr>
                <w:sz w:val="20"/>
              </w:rPr>
              <w:t>0,3932</w:t>
            </w:r>
          </w:p>
        </w:tc>
      </w:tr>
      <w:tr w:rsidR="00A41ED3" w14:paraId="284AA2E9" w14:textId="77777777" w:rsidTr="00792F3A">
        <w:trPr>
          <w:cantSplit/>
          <w:trHeight w:val="57"/>
        </w:trPr>
        <w:tc>
          <w:tcPr>
            <w:tcW w:w="3701" w:type="dxa"/>
            <w:shd w:val="clear" w:color="auto" w:fill="auto"/>
          </w:tcPr>
          <w:p w14:paraId="43AB0805" w14:textId="77777777" w:rsidR="004B59D6" w:rsidRPr="00561DAC" w:rsidRDefault="004B59D6" w:rsidP="00513D6C">
            <w:pPr>
              <w:keepNext/>
              <w:tabs>
                <w:tab w:val="left" w:pos="180"/>
              </w:tabs>
              <w:rPr>
                <w:sz w:val="20"/>
              </w:rPr>
            </w:pPr>
          </w:p>
        </w:tc>
        <w:tc>
          <w:tcPr>
            <w:tcW w:w="2347" w:type="dxa"/>
            <w:shd w:val="clear" w:color="auto" w:fill="auto"/>
          </w:tcPr>
          <w:p w14:paraId="135F8BD9" w14:textId="77777777" w:rsidR="004B59D6" w:rsidRPr="00561DAC" w:rsidRDefault="004B59D6" w:rsidP="00513D6C">
            <w:pPr>
              <w:keepNext/>
              <w:jc w:val="center"/>
              <w:rPr>
                <w:sz w:val="20"/>
              </w:rPr>
            </w:pPr>
          </w:p>
        </w:tc>
        <w:tc>
          <w:tcPr>
            <w:tcW w:w="3023" w:type="dxa"/>
            <w:shd w:val="clear" w:color="auto" w:fill="auto"/>
          </w:tcPr>
          <w:p w14:paraId="5384CA1D" w14:textId="77777777" w:rsidR="004B59D6" w:rsidRPr="00561DAC" w:rsidRDefault="004B59D6" w:rsidP="00513D6C">
            <w:pPr>
              <w:keepNext/>
              <w:jc w:val="center"/>
              <w:rPr>
                <w:sz w:val="20"/>
              </w:rPr>
            </w:pPr>
          </w:p>
        </w:tc>
      </w:tr>
      <w:tr w:rsidR="00A41ED3" w14:paraId="48CD46A8" w14:textId="77777777" w:rsidTr="00792F3A">
        <w:trPr>
          <w:cantSplit/>
          <w:trHeight w:val="57"/>
        </w:trPr>
        <w:tc>
          <w:tcPr>
            <w:tcW w:w="3701" w:type="dxa"/>
            <w:shd w:val="clear" w:color="auto" w:fill="auto"/>
          </w:tcPr>
          <w:p w14:paraId="52589F75" w14:textId="77777777" w:rsidR="004B59D6" w:rsidRPr="00561DAC" w:rsidRDefault="001D6A00" w:rsidP="00513D6C">
            <w:pPr>
              <w:keepNext/>
              <w:tabs>
                <w:tab w:val="left" w:pos="180"/>
              </w:tabs>
              <w:ind w:left="187" w:hanging="187"/>
              <w:rPr>
                <w:sz w:val="20"/>
              </w:rPr>
            </w:pPr>
            <w:r>
              <w:rPr>
                <w:sz w:val="20"/>
              </w:rPr>
              <w:tab/>
              <w:t>Mediana (IC 95%) (meses)</w:t>
            </w:r>
          </w:p>
        </w:tc>
        <w:tc>
          <w:tcPr>
            <w:tcW w:w="2347" w:type="dxa"/>
            <w:shd w:val="clear" w:color="auto" w:fill="auto"/>
          </w:tcPr>
          <w:p w14:paraId="2CEA2B0A" w14:textId="77777777" w:rsidR="004B59D6" w:rsidRPr="00561DAC" w:rsidRDefault="001D6A00" w:rsidP="00513D6C">
            <w:pPr>
              <w:keepNext/>
              <w:jc w:val="center"/>
              <w:rPr>
                <w:sz w:val="20"/>
              </w:rPr>
            </w:pPr>
            <w:r>
              <w:rPr>
                <w:sz w:val="20"/>
              </w:rPr>
              <w:t>2,33 (2,17; 3,32)</w:t>
            </w:r>
          </w:p>
        </w:tc>
        <w:tc>
          <w:tcPr>
            <w:tcW w:w="3023" w:type="dxa"/>
            <w:shd w:val="clear" w:color="auto" w:fill="auto"/>
          </w:tcPr>
          <w:p w14:paraId="2E81E8D0" w14:textId="77777777" w:rsidR="004B59D6" w:rsidRPr="00561DAC" w:rsidRDefault="001D6A00" w:rsidP="00513D6C">
            <w:pPr>
              <w:keepNext/>
              <w:jc w:val="center"/>
              <w:rPr>
                <w:sz w:val="20"/>
              </w:rPr>
            </w:pPr>
            <w:r>
              <w:rPr>
                <w:sz w:val="20"/>
              </w:rPr>
              <w:t>4,21 (3,45; 4,86)</w:t>
            </w:r>
          </w:p>
        </w:tc>
      </w:tr>
      <w:tr w:rsidR="00A41ED3"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561DAC" w:rsidRDefault="001D6A00" w:rsidP="00513D6C">
            <w:pPr>
              <w:tabs>
                <w:tab w:val="left" w:pos="180"/>
              </w:tabs>
              <w:ind w:left="187" w:hanging="187"/>
              <w:rPr>
                <w:sz w:val="20"/>
              </w:rPr>
            </w:pPr>
            <w:r>
              <w:rPr>
                <w:sz w:val="20"/>
              </w:rPr>
              <w:tab/>
              <w:t>Tasa (IC 95%) a los 12 meses</w:t>
            </w:r>
          </w:p>
        </w:tc>
        <w:tc>
          <w:tcPr>
            <w:tcW w:w="2347" w:type="dxa"/>
            <w:tcBorders>
              <w:bottom w:val="single" w:sz="4" w:space="0" w:color="auto"/>
            </w:tcBorders>
            <w:shd w:val="clear" w:color="auto" w:fill="auto"/>
          </w:tcPr>
          <w:p w14:paraId="0F432397"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1DB9045E" w14:textId="77777777" w:rsidR="004B59D6" w:rsidRPr="00561DAC" w:rsidRDefault="001D6A00" w:rsidP="00513D6C">
            <w:pPr>
              <w:jc w:val="center"/>
              <w:rPr>
                <w:sz w:val="20"/>
              </w:rPr>
            </w:pPr>
            <w:r>
              <w:rPr>
                <w:sz w:val="20"/>
              </w:rPr>
              <w:t>8,1 (5,1; 12,0)</w:t>
            </w:r>
          </w:p>
        </w:tc>
      </w:tr>
      <w:tr w:rsidR="00A41ED3"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561DAC" w:rsidRDefault="001D6A00" w:rsidP="00513D6C">
            <w:pPr>
              <w:keepNext/>
              <w:jc w:val="center"/>
              <w:rPr>
                <w:b/>
                <w:sz w:val="20"/>
              </w:rPr>
            </w:pPr>
            <w:r>
              <w:rPr>
                <w:b/>
                <w:sz w:val="20"/>
              </w:rPr>
              <w:t>Análisis actualizado</w:t>
            </w:r>
          </w:p>
          <w:p w14:paraId="1BFAB968" w14:textId="77777777" w:rsidR="004B59D6" w:rsidRPr="00561DAC" w:rsidRDefault="001D6A00" w:rsidP="00513D6C">
            <w:pPr>
              <w:keepNext/>
              <w:jc w:val="center"/>
              <w:rPr>
                <w:sz w:val="20"/>
              </w:rPr>
            </w:pPr>
            <w:r>
              <w:rPr>
                <w:sz w:val="20"/>
              </w:rPr>
              <w:t>Seguimiento mínimo: 24,2 meses</w:t>
            </w:r>
          </w:p>
        </w:tc>
      </w:tr>
      <w:tr w:rsidR="00A41ED3"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561DAC" w:rsidRDefault="001D6A00" w:rsidP="00513D6C">
            <w:pPr>
              <w:pStyle w:val="Styletableboldcenter"/>
              <w:jc w:val="left"/>
            </w:pPr>
            <w:r>
              <w:t>Supervivencia Global</w:t>
            </w:r>
            <w:r>
              <w:rPr>
                <w:vertAlign w:val="superscript"/>
              </w:rPr>
              <w:t>c</w:t>
            </w:r>
          </w:p>
        </w:tc>
        <w:tc>
          <w:tcPr>
            <w:tcW w:w="2347" w:type="dxa"/>
            <w:tcBorders>
              <w:top w:val="single" w:sz="4" w:space="0" w:color="auto"/>
            </w:tcBorders>
            <w:shd w:val="clear" w:color="auto" w:fill="auto"/>
          </w:tcPr>
          <w:p w14:paraId="54B96541"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676E6466" w14:textId="77777777" w:rsidR="004B59D6" w:rsidRPr="00561DAC" w:rsidRDefault="004B59D6" w:rsidP="00513D6C">
            <w:pPr>
              <w:keepNext/>
              <w:jc w:val="center"/>
              <w:rPr>
                <w:sz w:val="20"/>
              </w:rPr>
            </w:pPr>
          </w:p>
        </w:tc>
      </w:tr>
      <w:tr w:rsidR="00A41ED3" w14:paraId="4B849471" w14:textId="77777777" w:rsidTr="00792F3A">
        <w:trPr>
          <w:cantSplit/>
          <w:trHeight w:val="57"/>
        </w:trPr>
        <w:tc>
          <w:tcPr>
            <w:tcW w:w="3701" w:type="dxa"/>
            <w:shd w:val="clear" w:color="auto" w:fill="auto"/>
          </w:tcPr>
          <w:p w14:paraId="760D5D2B" w14:textId="77777777" w:rsidR="004B59D6" w:rsidRPr="00561DAC" w:rsidRDefault="001D6A00" w:rsidP="00513D6C">
            <w:pPr>
              <w:keepNext/>
              <w:tabs>
                <w:tab w:val="left" w:pos="180"/>
              </w:tabs>
              <w:ind w:left="187" w:hanging="187"/>
              <w:rPr>
                <w:sz w:val="20"/>
              </w:rPr>
            </w:pPr>
            <w:r>
              <w:rPr>
                <w:sz w:val="20"/>
              </w:rPr>
              <w:tab/>
              <w:t>Acontecimientos</w:t>
            </w:r>
          </w:p>
        </w:tc>
        <w:tc>
          <w:tcPr>
            <w:tcW w:w="2347" w:type="dxa"/>
            <w:shd w:val="clear" w:color="auto" w:fill="auto"/>
          </w:tcPr>
          <w:p w14:paraId="79BC217F" w14:textId="77777777" w:rsidR="004B59D6" w:rsidRPr="00561DAC" w:rsidRDefault="001D6A00" w:rsidP="00513D6C">
            <w:pPr>
              <w:keepNext/>
              <w:jc w:val="center"/>
              <w:rPr>
                <w:sz w:val="20"/>
              </w:rPr>
            </w:pPr>
            <w:r>
              <w:rPr>
                <w:sz w:val="20"/>
              </w:rPr>
              <w:t>228 (78,1%)</w:t>
            </w:r>
          </w:p>
        </w:tc>
        <w:tc>
          <w:tcPr>
            <w:tcW w:w="3023" w:type="dxa"/>
            <w:shd w:val="clear" w:color="auto" w:fill="auto"/>
          </w:tcPr>
          <w:p w14:paraId="415DEE1D" w14:textId="77777777" w:rsidR="004B59D6" w:rsidRPr="00561DAC" w:rsidRDefault="001D6A00" w:rsidP="00513D6C">
            <w:pPr>
              <w:keepNext/>
              <w:jc w:val="center"/>
              <w:rPr>
                <w:sz w:val="20"/>
              </w:rPr>
            </w:pPr>
            <w:r>
              <w:rPr>
                <w:sz w:val="20"/>
              </w:rPr>
              <w:t>247 (85,1%)</w:t>
            </w:r>
          </w:p>
        </w:tc>
      </w:tr>
      <w:tr w:rsidR="00A41ED3" w14:paraId="4D242F8A" w14:textId="77777777" w:rsidTr="00792F3A">
        <w:trPr>
          <w:cantSplit/>
          <w:trHeight w:val="57"/>
        </w:trPr>
        <w:tc>
          <w:tcPr>
            <w:tcW w:w="3701" w:type="dxa"/>
            <w:shd w:val="clear" w:color="auto" w:fill="auto"/>
          </w:tcPr>
          <w:p w14:paraId="383F9EF3" w14:textId="77777777" w:rsidR="004B59D6" w:rsidRPr="00561DAC" w:rsidRDefault="001D6A00" w:rsidP="00513D6C">
            <w:pPr>
              <w:keepNext/>
              <w:tabs>
                <w:tab w:val="left" w:pos="180"/>
              </w:tabs>
              <w:ind w:left="720" w:hanging="720"/>
              <w:rPr>
                <w:sz w:val="20"/>
              </w:rPr>
            </w:pPr>
            <w:r>
              <w:rPr>
                <w:sz w:val="20"/>
              </w:rPr>
              <w:tab/>
            </w:r>
            <w:r>
              <w:rPr>
                <w:sz w:val="20"/>
              </w:rPr>
              <w:tab/>
              <w:t>Hazard ratio</w:t>
            </w:r>
            <w:r>
              <w:rPr>
                <w:sz w:val="20"/>
                <w:vertAlign w:val="superscript"/>
              </w:rPr>
              <w:t>a</w:t>
            </w:r>
          </w:p>
        </w:tc>
        <w:tc>
          <w:tcPr>
            <w:tcW w:w="5370" w:type="dxa"/>
            <w:gridSpan w:val="2"/>
            <w:shd w:val="clear" w:color="auto" w:fill="auto"/>
          </w:tcPr>
          <w:p w14:paraId="7BC19954" w14:textId="77777777" w:rsidR="004B59D6" w:rsidRPr="00561DAC" w:rsidRDefault="001D6A00" w:rsidP="00513D6C">
            <w:pPr>
              <w:keepNext/>
              <w:jc w:val="center"/>
              <w:rPr>
                <w:sz w:val="20"/>
              </w:rPr>
            </w:pPr>
            <w:r>
              <w:rPr>
                <w:sz w:val="20"/>
              </w:rPr>
              <w:t>0,75</w:t>
            </w:r>
          </w:p>
        </w:tc>
      </w:tr>
      <w:tr w:rsidR="00A41ED3" w14:paraId="4772A451" w14:textId="77777777" w:rsidTr="00792F3A">
        <w:trPr>
          <w:cantSplit/>
          <w:trHeight w:val="57"/>
        </w:trPr>
        <w:tc>
          <w:tcPr>
            <w:tcW w:w="3701" w:type="dxa"/>
            <w:shd w:val="clear" w:color="auto" w:fill="auto"/>
          </w:tcPr>
          <w:p w14:paraId="00409D13" w14:textId="77777777" w:rsidR="004B59D6" w:rsidRPr="00561DAC" w:rsidRDefault="001D6A00" w:rsidP="00513D6C">
            <w:pPr>
              <w:keepNext/>
              <w:tabs>
                <w:tab w:val="left" w:pos="180"/>
              </w:tabs>
              <w:ind w:left="720" w:hanging="720"/>
              <w:rPr>
                <w:sz w:val="20"/>
              </w:rPr>
            </w:pPr>
            <w:r>
              <w:rPr>
                <w:sz w:val="20"/>
              </w:rPr>
              <w:tab/>
            </w:r>
            <w:r>
              <w:rPr>
                <w:sz w:val="20"/>
              </w:rPr>
              <w:tab/>
              <w:t>(IC 95%)</w:t>
            </w:r>
          </w:p>
        </w:tc>
        <w:tc>
          <w:tcPr>
            <w:tcW w:w="5370" w:type="dxa"/>
            <w:gridSpan w:val="2"/>
            <w:shd w:val="clear" w:color="auto" w:fill="auto"/>
          </w:tcPr>
          <w:p w14:paraId="49D69082" w14:textId="77777777" w:rsidR="004B59D6" w:rsidRPr="00561DAC" w:rsidRDefault="001D6A00" w:rsidP="00513D6C">
            <w:pPr>
              <w:keepNext/>
              <w:jc w:val="center"/>
              <w:rPr>
                <w:sz w:val="20"/>
              </w:rPr>
            </w:pPr>
            <w:r>
              <w:rPr>
                <w:sz w:val="20"/>
              </w:rPr>
              <w:t>(0,63; 0,91)</w:t>
            </w:r>
          </w:p>
        </w:tc>
      </w:tr>
      <w:tr w:rsidR="00A41ED3" w14:paraId="0EEAA5D2" w14:textId="77777777" w:rsidTr="00792F3A">
        <w:trPr>
          <w:cantSplit/>
          <w:trHeight w:val="57"/>
        </w:trPr>
        <w:tc>
          <w:tcPr>
            <w:tcW w:w="3701" w:type="dxa"/>
            <w:shd w:val="clear" w:color="auto" w:fill="auto"/>
            <w:vAlign w:val="center"/>
          </w:tcPr>
          <w:p w14:paraId="14169E88" w14:textId="77777777" w:rsidR="004B59D6" w:rsidRPr="00561DAC" w:rsidRDefault="001D6A00" w:rsidP="00513D6C">
            <w:pPr>
              <w:keepNext/>
              <w:tabs>
                <w:tab w:val="left" w:pos="180"/>
              </w:tabs>
              <w:ind w:left="187" w:hanging="187"/>
              <w:rPr>
                <w:sz w:val="20"/>
              </w:rPr>
            </w:pPr>
            <w:r>
              <w:rPr>
                <w:sz w:val="20"/>
              </w:rPr>
              <w:tab/>
              <w:t>Tasa (IC 95%) a 24 meses</w:t>
            </w:r>
          </w:p>
        </w:tc>
        <w:tc>
          <w:tcPr>
            <w:tcW w:w="2347" w:type="dxa"/>
            <w:shd w:val="clear" w:color="auto" w:fill="auto"/>
          </w:tcPr>
          <w:p w14:paraId="42CC787C" w14:textId="77777777" w:rsidR="004B59D6" w:rsidRPr="00561DAC" w:rsidRDefault="001D6A00" w:rsidP="00513D6C">
            <w:pPr>
              <w:keepNext/>
              <w:jc w:val="center"/>
              <w:rPr>
                <w:sz w:val="20"/>
              </w:rPr>
            </w:pPr>
            <w:r>
              <w:rPr>
                <w:sz w:val="20"/>
              </w:rPr>
              <w:t>28,7 (23,6; 34,0)</w:t>
            </w:r>
          </w:p>
        </w:tc>
        <w:tc>
          <w:tcPr>
            <w:tcW w:w="3023" w:type="dxa"/>
            <w:shd w:val="clear" w:color="auto" w:fill="auto"/>
          </w:tcPr>
          <w:p w14:paraId="393705EA" w14:textId="77777777" w:rsidR="004B59D6" w:rsidRPr="00561DAC" w:rsidRDefault="001D6A00" w:rsidP="00513D6C">
            <w:pPr>
              <w:keepNext/>
              <w:jc w:val="center"/>
              <w:rPr>
                <w:sz w:val="20"/>
              </w:rPr>
            </w:pPr>
            <w:r>
              <w:rPr>
                <w:sz w:val="20"/>
              </w:rPr>
              <w:t>15,8 (11,9; 20,3)</w:t>
            </w:r>
          </w:p>
        </w:tc>
      </w:tr>
      <w:tr w:rsidR="00A41ED3" w14:paraId="6274A35F" w14:textId="77777777" w:rsidTr="00792F3A">
        <w:trPr>
          <w:cantSplit/>
          <w:trHeight w:val="57"/>
        </w:trPr>
        <w:tc>
          <w:tcPr>
            <w:tcW w:w="3701" w:type="dxa"/>
            <w:shd w:val="clear" w:color="auto" w:fill="auto"/>
            <w:vAlign w:val="center"/>
          </w:tcPr>
          <w:p w14:paraId="5AE82B86" w14:textId="77777777" w:rsidR="004B59D6" w:rsidRPr="00561DAC" w:rsidRDefault="004B59D6" w:rsidP="00513D6C">
            <w:pPr>
              <w:keepNext/>
              <w:tabs>
                <w:tab w:val="left" w:pos="180"/>
              </w:tabs>
              <w:rPr>
                <w:sz w:val="20"/>
              </w:rPr>
            </w:pPr>
          </w:p>
        </w:tc>
        <w:tc>
          <w:tcPr>
            <w:tcW w:w="2347" w:type="dxa"/>
            <w:shd w:val="clear" w:color="auto" w:fill="auto"/>
          </w:tcPr>
          <w:p w14:paraId="17DAA367" w14:textId="77777777" w:rsidR="004B59D6" w:rsidRPr="00561DAC" w:rsidRDefault="004B59D6" w:rsidP="00513D6C">
            <w:pPr>
              <w:keepNext/>
              <w:jc w:val="center"/>
              <w:rPr>
                <w:sz w:val="20"/>
              </w:rPr>
            </w:pPr>
          </w:p>
        </w:tc>
        <w:tc>
          <w:tcPr>
            <w:tcW w:w="3023" w:type="dxa"/>
            <w:shd w:val="clear" w:color="auto" w:fill="auto"/>
          </w:tcPr>
          <w:p w14:paraId="39BB533A" w14:textId="77777777" w:rsidR="004B59D6" w:rsidRPr="00561DAC" w:rsidRDefault="004B59D6" w:rsidP="00513D6C">
            <w:pPr>
              <w:keepNext/>
              <w:jc w:val="center"/>
              <w:rPr>
                <w:sz w:val="20"/>
              </w:rPr>
            </w:pPr>
          </w:p>
        </w:tc>
      </w:tr>
      <w:tr w:rsidR="00A41ED3" w14:paraId="78EB1756" w14:textId="77777777" w:rsidTr="00792F3A">
        <w:trPr>
          <w:cantSplit/>
          <w:trHeight w:val="57"/>
        </w:trPr>
        <w:tc>
          <w:tcPr>
            <w:tcW w:w="3701" w:type="dxa"/>
            <w:shd w:val="clear" w:color="auto" w:fill="auto"/>
            <w:vAlign w:val="center"/>
          </w:tcPr>
          <w:p w14:paraId="2FAC6268" w14:textId="77777777" w:rsidR="004B59D6" w:rsidRPr="00561DAC" w:rsidRDefault="001D6A00" w:rsidP="00513D6C">
            <w:pPr>
              <w:keepNext/>
              <w:tabs>
                <w:tab w:val="left" w:pos="180"/>
              </w:tabs>
              <w:rPr>
                <w:sz w:val="20"/>
              </w:rPr>
            </w:pPr>
            <w:r>
              <w:rPr>
                <w:b/>
                <w:sz w:val="20"/>
              </w:rPr>
              <w:t>Respuesta objetiva confirmada</w:t>
            </w:r>
          </w:p>
        </w:tc>
        <w:tc>
          <w:tcPr>
            <w:tcW w:w="2347" w:type="dxa"/>
            <w:shd w:val="clear" w:color="auto" w:fill="auto"/>
          </w:tcPr>
          <w:p w14:paraId="03480308" w14:textId="77777777" w:rsidR="004B59D6" w:rsidRPr="00561DAC" w:rsidRDefault="001D6A00" w:rsidP="00513D6C">
            <w:pPr>
              <w:keepNext/>
              <w:jc w:val="center"/>
              <w:rPr>
                <w:sz w:val="20"/>
              </w:rPr>
            </w:pPr>
            <w:r>
              <w:rPr>
                <w:sz w:val="20"/>
              </w:rPr>
              <w:t>19,2%</w:t>
            </w:r>
          </w:p>
        </w:tc>
        <w:tc>
          <w:tcPr>
            <w:tcW w:w="3023" w:type="dxa"/>
            <w:shd w:val="clear" w:color="auto" w:fill="auto"/>
          </w:tcPr>
          <w:p w14:paraId="7CA8F5D0" w14:textId="77777777" w:rsidR="004B59D6" w:rsidRPr="00561DAC" w:rsidRDefault="001D6A00" w:rsidP="00513D6C">
            <w:pPr>
              <w:keepNext/>
              <w:jc w:val="center"/>
              <w:rPr>
                <w:sz w:val="20"/>
              </w:rPr>
            </w:pPr>
            <w:r>
              <w:rPr>
                <w:sz w:val="20"/>
              </w:rPr>
              <w:t>12,4%</w:t>
            </w:r>
          </w:p>
        </w:tc>
      </w:tr>
      <w:tr w:rsidR="00A41ED3" w14:paraId="4CF39344" w14:textId="77777777" w:rsidTr="00792F3A">
        <w:trPr>
          <w:cantSplit/>
          <w:trHeight w:val="57"/>
        </w:trPr>
        <w:tc>
          <w:tcPr>
            <w:tcW w:w="3701" w:type="dxa"/>
            <w:shd w:val="clear" w:color="auto" w:fill="auto"/>
          </w:tcPr>
          <w:p w14:paraId="6DEB28DD" w14:textId="77777777" w:rsidR="004B59D6" w:rsidRPr="00561DAC" w:rsidRDefault="001D6A00" w:rsidP="00513D6C">
            <w:pPr>
              <w:keepNext/>
              <w:tabs>
                <w:tab w:val="left" w:pos="180"/>
              </w:tabs>
              <w:ind w:left="720" w:hanging="720"/>
              <w:rPr>
                <w:sz w:val="20"/>
              </w:rPr>
            </w:pPr>
            <w:r>
              <w:rPr>
                <w:sz w:val="20"/>
              </w:rPr>
              <w:tab/>
            </w:r>
            <w:r>
              <w:rPr>
                <w:sz w:val="20"/>
              </w:rPr>
              <w:tab/>
              <w:t>(IC 95%)</w:t>
            </w:r>
          </w:p>
        </w:tc>
        <w:tc>
          <w:tcPr>
            <w:tcW w:w="2347" w:type="dxa"/>
            <w:shd w:val="clear" w:color="auto" w:fill="auto"/>
          </w:tcPr>
          <w:p w14:paraId="718B9267" w14:textId="77777777" w:rsidR="004B59D6" w:rsidRPr="00561DAC" w:rsidRDefault="001D6A00" w:rsidP="00513D6C">
            <w:pPr>
              <w:keepNext/>
              <w:jc w:val="center"/>
              <w:rPr>
                <w:sz w:val="20"/>
              </w:rPr>
            </w:pPr>
            <w:r>
              <w:rPr>
                <w:sz w:val="20"/>
              </w:rPr>
              <w:t>(14,8; 24,2)</w:t>
            </w:r>
          </w:p>
        </w:tc>
        <w:tc>
          <w:tcPr>
            <w:tcW w:w="3023" w:type="dxa"/>
            <w:shd w:val="clear" w:color="auto" w:fill="auto"/>
          </w:tcPr>
          <w:p w14:paraId="127C7DD2" w14:textId="77777777" w:rsidR="004B59D6" w:rsidRPr="00561DAC" w:rsidRDefault="001D6A00" w:rsidP="00513D6C">
            <w:pPr>
              <w:keepNext/>
              <w:jc w:val="center"/>
              <w:rPr>
                <w:sz w:val="20"/>
              </w:rPr>
            </w:pPr>
            <w:r>
              <w:rPr>
                <w:sz w:val="20"/>
              </w:rPr>
              <w:t>(8,8;16,8)</w:t>
            </w:r>
          </w:p>
        </w:tc>
      </w:tr>
      <w:tr w:rsidR="00A41ED3" w14:paraId="49FACB55" w14:textId="77777777" w:rsidTr="00792F3A">
        <w:trPr>
          <w:cantSplit/>
          <w:trHeight w:val="57"/>
        </w:trPr>
        <w:tc>
          <w:tcPr>
            <w:tcW w:w="3701" w:type="dxa"/>
            <w:shd w:val="clear" w:color="auto" w:fill="auto"/>
            <w:vAlign w:val="center"/>
          </w:tcPr>
          <w:p w14:paraId="37657776" w14:textId="77777777" w:rsidR="004B59D6" w:rsidRPr="00561DAC" w:rsidRDefault="004B59D6" w:rsidP="00513D6C">
            <w:pPr>
              <w:keepNext/>
              <w:tabs>
                <w:tab w:val="left" w:pos="180"/>
              </w:tabs>
              <w:rPr>
                <w:sz w:val="20"/>
              </w:rPr>
            </w:pPr>
          </w:p>
        </w:tc>
        <w:tc>
          <w:tcPr>
            <w:tcW w:w="2347" w:type="dxa"/>
            <w:shd w:val="clear" w:color="auto" w:fill="auto"/>
          </w:tcPr>
          <w:p w14:paraId="4AA4C8F3" w14:textId="77777777" w:rsidR="004B59D6" w:rsidRPr="00561DAC" w:rsidRDefault="004B59D6" w:rsidP="00513D6C">
            <w:pPr>
              <w:keepNext/>
              <w:jc w:val="center"/>
              <w:rPr>
                <w:sz w:val="20"/>
              </w:rPr>
            </w:pPr>
          </w:p>
        </w:tc>
        <w:tc>
          <w:tcPr>
            <w:tcW w:w="3023" w:type="dxa"/>
            <w:shd w:val="clear" w:color="auto" w:fill="auto"/>
          </w:tcPr>
          <w:p w14:paraId="2EBDFF60" w14:textId="77777777" w:rsidR="004B59D6" w:rsidRPr="00561DAC" w:rsidRDefault="004B59D6" w:rsidP="00513D6C">
            <w:pPr>
              <w:keepNext/>
              <w:jc w:val="center"/>
              <w:rPr>
                <w:sz w:val="20"/>
              </w:rPr>
            </w:pPr>
          </w:p>
        </w:tc>
      </w:tr>
      <w:tr w:rsidR="00A41ED3" w14:paraId="65A2BFBB" w14:textId="77777777" w:rsidTr="00792F3A">
        <w:trPr>
          <w:cantSplit/>
          <w:trHeight w:val="57"/>
        </w:trPr>
        <w:tc>
          <w:tcPr>
            <w:tcW w:w="3701" w:type="dxa"/>
            <w:shd w:val="clear" w:color="auto" w:fill="auto"/>
          </w:tcPr>
          <w:p w14:paraId="35576454" w14:textId="77777777" w:rsidR="004B59D6" w:rsidRPr="00561DAC" w:rsidRDefault="001D6A00" w:rsidP="00513D6C">
            <w:pPr>
              <w:keepNext/>
              <w:tabs>
                <w:tab w:val="left" w:pos="180"/>
              </w:tabs>
              <w:rPr>
                <w:sz w:val="20"/>
              </w:rPr>
            </w:pPr>
            <w:r>
              <w:rPr>
                <w:b/>
                <w:sz w:val="20"/>
              </w:rPr>
              <w:t>Mediana de la duración de la respuesta</w:t>
            </w:r>
          </w:p>
        </w:tc>
        <w:tc>
          <w:tcPr>
            <w:tcW w:w="2347" w:type="dxa"/>
            <w:shd w:val="clear" w:color="auto" w:fill="auto"/>
          </w:tcPr>
          <w:p w14:paraId="74B0CC4B" w14:textId="77777777" w:rsidR="004B59D6" w:rsidRPr="00561DAC" w:rsidRDefault="004B59D6" w:rsidP="00513D6C">
            <w:pPr>
              <w:keepNext/>
              <w:jc w:val="center"/>
              <w:rPr>
                <w:sz w:val="20"/>
              </w:rPr>
            </w:pPr>
          </w:p>
        </w:tc>
        <w:tc>
          <w:tcPr>
            <w:tcW w:w="3023" w:type="dxa"/>
            <w:shd w:val="clear" w:color="auto" w:fill="auto"/>
          </w:tcPr>
          <w:p w14:paraId="3D9A5B06" w14:textId="77777777" w:rsidR="004B59D6" w:rsidRPr="00561DAC" w:rsidRDefault="004B59D6" w:rsidP="00513D6C">
            <w:pPr>
              <w:keepNext/>
              <w:jc w:val="center"/>
              <w:rPr>
                <w:sz w:val="20"/>
              </w:rPr>
            </w:pPr>
          </w:p>
        </w:tc>
      </w:tr>
      <w:tr w:rsidR="00A41ED3" w14:paraId="2E7EB582" w14:textId="77777777" w:rsidTr="00792F3A">
        <w:trPr>
          <w:cantSplit/>
          <w:trHeight w:val="57"/>
        </w:trPr>
        <w:tc>
          <w:tcPr>
            <w:tcW w:w="3701" w:type="dxa"/>
            <w:shd w:val="clear" w:color="auto" w:fill="auto"/>
          </w:tcPr>
          <w:p w14:paraId="2FA25EDF" w14:textId="77777777" w:rsidR="004B59D6" w:rsidRPr="00561DAC" w:rsidRDefault="001D6A00" w:rsidP="00513D6C">
            <w:pPr>
              <w:keepNext/>
              <w:tabs>
                <w:tab w:val="left" w:pos="180"/>
              </w:tabs>
              <w:ind w:left="187" w:hanging="187"/>
              <w:rPr>
                <w:sz w:val="20"/>
              </w:rPr>
            </w:pPr>
            <w:r>
              <w:rPr>
                <w:sz w:val="20"/>
              </w:rPr>
              <w:tab/>
              <w:t>Meses (rango)</w:t>
            </w:r>
          </w:p>
        </w:tc>
        <w:tc>
          <w:tcPr>
            <w:tcW w:w="2347" w:type="dxa"/>
            <w:shd w:val="clear" w:color="auto" w:fill="auto"/>
          </w:tcPr>
          <w:p w14:paraId="031E671C" w14:textId="77777777" w:rsidR="004B59D6" w:rsidRPr="00561DAC" w:rsidRDefault="001D6A00" w:rsidP="00513D6C">
            <w:pPr>
              <w:pStyle w:val="Styletable10pts"/>
              <w:jc w:val="center"/>
            </w:pPr>
            <w:r>
              <w:t>17,2 (1,8</w:t>
            </w:r>
            <w:r>
              <w:noBreakHyphen/>
              <w:t>33,7</w:t>
            </w:r>
            <w:r>
              <w:rPr>
                <w:vertAlign w:val="superscript"/>
              </w:rPr>
              <w:t>+</w:t>
            </w:r>
            <w:r>
              <w:t>)</w:t>
            </w:r>
          </w:p>
        </w:tc>
        <w:tc>
          <w:tcPr>
            <w:tcW w:w="3023" w:type="dxa"/>
            <w:shd w:val="clear" w:color="auto" w:fill="auto"/>
          </w:tcPr>
          <w:p w14:paraId="40664555" w14:textId="77777777" w:rsidR="004B59D6" w:rsidRPr="00561DAC" w:rsidRDefault="001D6A00" w:rsidP="00513D6C">
            <w:pPr>
              <w:pStyle w:val="Styletable10pts"/>
              <w:jc w:val="center"/>
            </w:pPr>
            <w:r>
              <w:t>5,6 (1,2</w:t>
            </w:r>
            <w:r>
              <w:rPr>
                <w:vertAlign w:val="superscript"/>
              </w:rPr>
              <w:t>+</w:t>
            </w:r>
            <w:r>
              <w:noBreakHyphen/>
              <w:t>16,8)</w:t>
            </w:r>
          </w:p>
        </w:tc>
      </w:tr>
      <w:tr w:rsidR="00A41ED3" w14:paraId="56553E0F" w14:textId="77777777" w:rsidTr="00792F3A">
        <w:trPr>
          <w:cantSplit/>
          <w:trHeight w:val="57"/>
        </w:trPr>
        <w:tc>
          <w:tcPr>
            <w:tcW w:w="3701" w:type="dxa"/>
            <w:shd w:val="clear" w:color="auto" w:fill="auto"/>
          </w:tcPr>
          <w:p w14:paraId="4E060EB9" w14:textId="77777777" w:rsidR="004B59D6" w:rsidRPr="00561DAC" w:rsidRDefault="004B59D6" w:rsidP="00513D6C">
            <w:pPr>
              <w:keepNext/>
              <w:tabs>
                <w:tab w:val="left" w:pos="180"/>
              </w:tabs>
              <w:rPr>
                <w:sz w:val="20"/>
              </w:rPr>
            </w:pPr>
          </w:p>
        </w:tc>
        <w:tc>
          <w:tcPr>
            <w:tcW w:w="2347" w:type="dxa"/>
            <w:shd w:val="clear" w:color="auto" w:fill="auto"/>
          </w:tcPr>
          <w:p w14:paraId="596FA885" w14:textId="77777777" w:rsidR="004B59D6" w:rsidRPr="00561DAC" w:rsidRDefault="004B59D6" w:rsidP="00513D6C">
            <w:pPr>
              <w:keepNext/>
              <w:jc w:val="center"/>
              <w:rPr>
                <w:sz w:val="20"/>
              </w:rPr>
            </w:pPr>
          </w:p>
        </w:tc>
        <w:tc>
          <w:tcPr>
            <w:tcW w:w="3023" w:type="dxa"/>
            <w:shd w:val="clear" w:color="auto" w:fill="auto"/>
          </w:tcPr>
          <w:p w14:paraId="2BA0E3F0" w14:textId="77777777" w:rsidR="004B59D6" w:rsidRPr="00561DAC" w:rsidRDefault="004B59D6" w:rsidP="00513D6C">
            <w:pPr>
              <w:keepNext/>
              <w:jc w:val="center"/>
              <w:rPr>
                <w:sz w:val="20"/>
              </w:rPr>
            </w:pPr>
          </w:p>
        </w:tc>
      </w:tr>
      <w:tr w:rsidR="00A41ED3" w14:paraId="26BF0957" w14:textId="77777777" w:rsidTr="00792F3A">
        <w:trPr>
          <w:cantSplit/>
          <w:trHeight w:val="57"/>
        </w:trPr>
        <w:tc>
          <w:tcPr>
            <w:tcW w:w="3701" w:type="dxa"/>
            <w:shd w:val="clear" w:color="auto" w:fill="auto"/>
          </w:tcPr>
          <w:p w14:paraId="1F3AB76B" w14:textId="77777777" w:rsidR="004B59D6" w:rsidRPr="00561DAC" w:rsidRDefault="001D6A00" w:rsidP="00513D6C">
            <w:pPr>
              <w:keepNext/>
              <w:tabs>
                <w:tab w:val="left" w:pos="180"/>
              </w:tabs>
              <w:rPr>
                <w:sz w:val="20"/>
              </w:rPr>
            </w:pPr>
            <w:r>
              <w:rPr>
                <w:b/>
                <w:sz w:val="20"/>
              </w:rPr>
              <w:t>Supervivencia libre de progresión</w:t>
            </w:r>
          </w:p>
        </w:tc>
        <w:tc>
          <w:tcPr>
            <w:tcW w:w="2347" w:type="dxa"/>
            <w:shd w:val="clear" w:color="auto" w:fill="auto"/>
          </w:tcPr>
          <w:p w14:paraId="2A9B41EA" w14:textId="77777777" w:rsidR="004B59D6" w:rsidRPr="00561DAC" w:rsidRDefault="004B59D6" w:rsidP="00513D6C">
            <w:pPr>
              <w:keepNext/>
              <w:jc w:val="center"/>
              <w:rPr>
                <w:sz w:val="20"/>
              </w:rPr>
            </w:pPr>
          </w:p>
        </w:tc>
        <w:tc>
          <w:tcPr>
            <w:tcW w:w="3023" w:type="dxa"/>
            <w:shd w:val="clear" w:color="auto" w:fill="auto"/>
          </w:tcPr>
          <w:p w14:paraId="213C70C5" w14:textId="77777777" w:rsidR="004B59D6" w:rsidRPr="00561DAC" w:rsidRDefault="004B59D6" w:rsidP="00513D6C">
            <w:pPr>
              <w:keepNext/>
              <w:jc w:val="center"/>
              <w:rPr>
                <w:sz w:val="20"/>
              </w:rPr>
            </w:pPr>
          </w:p>
        </w:tc>
      </w:tr>
      <w:tr w:rsidR="00A41ED3"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561DAC" w:rsidRDefault="001D6A00" w:rsidP="00513D6C">
            <w:pPr>
              <w:tabs>
                <w:tab w:val="left" w:pos="180"/>
              </w:tabs>
              <w:ind w:left="187" w:hanging="187"/>
              <w:rPr>
                <w:sz w:val="20"/>
              </w:rPr>
            </w:pPr>
            <w:r>
              <w:rPr>
                <w:sz w:val="20"/>
              </w:rPr>
              <w:tab/>
              <w:t>Tasa (IC 95%) a 24 meses</w:t>
            </w:r>
          </w:p>
        </w:tc>
        <w:tc>
          <w:tcPr>
            <w:tcW w:w="2347" w:type="dxa"/>
            <w:tcBorders>
              <w:bottom w:val="single" w:sz="4" w:space="0" w:color="auto"/>
            </w:tcBorders>
            <w:shd w:val="clear" w:color="auto" w:fill="auto"/>
          </w:tcPr>
          <w:p w14:paraId="7287EC6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63846835" w14:textId="77777777" w:rsidR="004B59D6" w:rsidRPr="00561DAC" w:rsidRDefault="001D6A00" w:rsidP="00513D6C">
            <w:pPr>
              <w:jc w:val="center"/>
              <w:rPr>
                <w:sz w:val="20"/>
              </w:rPr>
            </w:pPr>
            <w:r>
              <w:rPr>
                <w:sz w:val="20"/>
              </w:rPr>
              <w:t>1,0 (0,2; 3,3)</w:t>
            </w:r>
          </w:p>
        </w:tc>
      </w:tr>
      <w:tr w:rsidR="00A41ED3"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561DAC" w:rsidRDefault="001D6A00" w:rsidP="00513D6C">
            <w:pPr>
              <w:pStyle w:val="BMSTableText"/>
              <w:keepNext/>
              <w:spacing w:before="0" w:after="0"/>
              <w:rPr>
                <w:b/>
              </w:rPr>
            </w:pPr>
            <w:r>
              <w:rPr>
                <w:b/>
              </w:rPr>
              <w:t>Análisis actualizado</w:t>
            </w:r>
          </w:p>
          <w:p w14:paraId="0EBDA6C9" w14:textId="77777777" w:rsidR="004B59D6" w:rsidRPr="00561DAC" w:rsidRDefault="001D6A00" w:rsidP="00513D6C">
            <w:pPr>
              <w:keepNext/>
              <w:jc w:val="center"/>
              <w:rPr>
                <w:sz w:val="20"/>
              </w:rPr>
            </w:pPr>
            <w:r>
              <w:rPr>
                <w:sz w:val="20"/>
              </w:rPr>
              <w:t>Seguimiento mínimo: 62,7 meses</w:t>
            </w:r>
          </w:p>
        </w:tc>
      </w:tr>
      <w:tr w:rsidR="00A41ED3"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561DAC" w:rsidRDefault="001D6A00" w:rsidP="00513D6C">
            <w:pPr>
              <w:pStyle w:val="Styletableboldcenter"/>
              <w:keepNext/>
              <w:jc w:val="left"/>
            </w:pPr>
            <w:r>
              <w:t>Supervivencia global</w:t>
            </w:r>
            <w:r>
              <w:rPr>
                <w:vertAlign w:val="superscript"/>
              </w:rPr>
              <w:t>d</w:t>
            </w:r>
          </w:p>
        </w:tc>
        <w:tc>
          <w:tcPr>
            <w:tcW w:w="2347" w:type="dxa"/>
            <w:tcBorders>
              <w:top w:val="single" w:sz="4" w:space="0" w:color="auto"/>
            </w:tcBorders>
            <w:shd w:val="clear" w:color="auto" w:fill="auto"/>
          </w:tcPr>
          <w:p w14:paraId="59E12ADB"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561DAC" w:rsidRDefault="004B59D6" w:rsidP="00513D6C">
            <w:pPr>
              <w:jc w:val="center"/>
              <w:rPr>
                <w:sz w:val="20"/>
              </w:rPr>
            </w:pPr>
          </w:p>
        </w:tc>
      </w:tr>
      <w:tr w:rsidR="00A41ED3" w14:paraId="04F7CD52" w14:textId="77777777" w:rsidTr="00792F3A">
        <w:trPr>
          <w:cantSplit/>
          <w:trHeight w:val="57"/>
        </w:trPr>
        <w:tc>
          <w:tcPr>
            <w:tcW w:w="3701" w:type="dxa"/>
            <w:shd w:val="clear" w:color="auto" w:fill="auto"/>
          </w:tcPr>
          <w:p w14:paraId="1F49D73E" w14:textId="77777777" w:rsidR="004B59D6" w:rsidRPr="00561DAC" w:rsidRDefault="001D6A00" w:rsidP="00513D6C">
            <w:pPr>
              <w:pStyle w:val="BMSTableText"/>
              <w:keepNext/>
              <w:spacing w:before="0" w:after="0"/>
              <w:ind w:left="360" w:hanging="360"/>
              <w:jc w:val="left"/>
              <w:rPr>
                <w:b/>
              </w:rPr>
            </w:pPr>
            <w:r>
              <w:tab/>
              <w:t>Acontecimientos</w:t>
            </w:r>
          </w:p>
        </w:tc>
        <w:tc>
          <w:tcPr>
            <w:tcW w:w="2347" w:type="dxa"/>
            <w:shd w:val="clear" w:color="auto" w:fill="auto"/>
          </w:tcPr>
          <w:p w14:paraId="6ED32882" w14:textId="77777777" w:rsidR="004B59D6" w:rsidRPr="00561DAC" w:rsidRDefault="001D6A00" w:rsidP="00513D6C">
            <w:pPr>
              <w:jc w:val="center"/>
              <w:rPr>
                <w:sz w:val="20"/>
              </w:rPr>
            </w:pPr>
            <w:r>
              <w:rPr>
                <w:sz w:val="20"/>
              </w:rPr>
              <w:t>250 (85,6%)</w:t>
            </w:r>
          </w:p>
        </w:tc>
        <w:tc>
          <w:tcPr>
            <w:tcW w:w="3023" w:type="dxa"/>
            <w:shd w:val="clear" w:color="auto" w:fill="auto"/>
          </w:tcPr>
          <w:p w14:paraId="35C5EBE7" w14:textId="77777777" w:rsidR="004B59D6" w:rsidRPr="00561DAC" w:rsidRDefault="001D6A00" w:rsidP="00513D6C">
            <w:pPr>
              <w:jc w:val="center"/>
              <w:rPr>
                <w:sz w:val="20"/>
              </w:rPr>
            </w:pPr>
            <w:r>
              <w:rPr>
                <w:sz w:val="20"/>
              </w:rPr>
              <w:t>279 (96,2%)</w:t>
            </w:r>
          </w:p>
        </w:tc>
      </w:tr>
      <w:tr w:rsidR="00A41ED3" w14:paraId="092283D8" w14:textId="77777777" w:rsidTr="00792F3A">
        <w:trPr>
          <w:cantSplit/>
          <w:trHeight w:val="57"/>
        </w:trPr>
        <w:tc>
          <w:tcPr>
            <w:tcW w:w="3701" w:type="dxa"/>
            <w:shd w:val="clear" w:color="auto" w:fill="auto"/>
          </w:tcPr>
          <w:p w14:paraId="318C7272" w14:textId="77777777" w:rsidR="004B59D6" w:rsidRPr="00561DAC" w:rsidRDefault="001D6A00" w:rsidP="00513D6C">
            <w:pPr>
              <w:pStyle w:val="Styletable10pts"/>
              <w:keepNext/>
              <w:ind w:left="567"/>
            </w:pPr>
            <w:r>
              <w:t>Hazard ratio</w:t>
            </w:r>
            <w:r>
              <w:rPr>
                <w:vertAlign w:val="superscript"/>
              </w:rPr>
              <w:t>a</w:t>
            </w:r>
          </w:p>
        </w:tc>
        <w:tc>
          <w:tcPr>
            <w:tcW w:w="5370" w:type="dxa"/>
            <w:gridSpan w:val="2"/>
            <w:shd w:val="clear" w:color="auto" w:fill="auto"/>
          </w:tcPr>
          <w:p w14:paraId="740F46F8" w14:textId="77777777" w:rsidR="004B59D6" w:rsidRPr="00561DAC" w:rsidRDefault="001D6A00" w:rsidP="00513D6C">
            <w:pPr>
              <w:tabs>
                <w:tab w:val="left" w:pos="180"/>
              </w:tabs>
              <w:jc w:val="center"/>
              <w:rPr>
                <w:sz w:val="20"/>
              </w:rPr>
            </w:pPr>
            <w:r>
              <w:rPr>
                <w:sz w:val="20"/>
              </w:rPr>
              <w:t>0,70</w:t>
            </w:r>
          </w:p>
        </w:tc>
      </w:tr>
      <w:tr w:rsidR="00A41ED3" w14:paraId="79A4E182" w14:textId="77777777" w:rsidTr="00792F3A">
        <w:trPr>
          <w:cantSplit/>
          <w:trHeight w:val="57"/>
        </w:trPr>
        <w:tc>
          <w:tcPr>
            <w:tcW w:w="3701" w:type="dxa"/>
            <w:shd w:val="clear" w:color="auto" w:fill="auto"/>
          </w:tcPr>
          <w:p w14:paraId="0C28B0BE" w14:textId="77777777" w:rsidR="004B59D6" w:rsidRPr="00561DAC" w:rsidRDefault="001D6A00" w:rsidP="00513D6C">
            <w:pPr>
              <w:keepNext/>
              <w:tabs>
                <w:tab w:val="left" w:pos="180"/>
              </w:tabs>
              <w:ind w:left="567"/>
              <w:rPr>
                <w:sz w:val="20"/>
              </w:rPr>
            </w:pPr>
            <w:r>
              <w:rPr>
                <w:sz w:val="20"/>
              </w:rPr>
              <w:t>(IC 95%)</w:t>
            </w:r>
          </w:p>
        </w:tc>
        <w:tc>
          <w:tcPr>
            <w:tcW w:w="5370" w:type="dxa"/>
            <w:gridSpan w:val="2"/>
            <w:shd w:val="clear" w:color="auto" w:fill="auto"/>
          </w:tcPr>
          <w:p w14:paraId="10111024" w14:textId="77777777" w:rsidR="004B59D6" w:rsidRPr="00561DAC" w:rsidRDefault="001D6A00" w:rsidP="00513D6C">
            <w:pPr>
              <w:tabs>
                <w:tab w:val="left" w:pos="180"/>
              </w:tabs>
              <w:jc w:val="center"/>
              <w:rPr>
                <w:sz w:val="20"/>
              </w:rPr>
            </w:pPr>
            <w:r>
              <w:rPr>
                <w:sz w:val="20"/>
              </w:rPr>
              <w:t>(0,58; 0,83)</w:t>
            </w:r>
          </w:p>
        </w:tc>
      </w:tr>
      <w:tr w:rsidR="00A41ED3" w14:paraId="033837F2" w14:textId="77777777" w:rsidTr="00792F3A">
        <w:trPr>
          <w:cantSplit/>
          <w:trHeight w:val="57"/>
        </w:trPr>
        <w:tc>
          <w:tcPr>
            <w:tcW w:w="3701" w:type="dxa"/>
            <w:shd w:val="clear" w:color="auto" w:fill="auto"/>
            <w:vAlign w:val="center"/>
          </w:tcPr>
          <w:p w14:paraId="456C2D6A" w14:textId="77777777" w:rsidR="004B59D6" w:rsidRPr="00561DAC" w:rsidRDefault="001D6A00" w:rsidP="00513D6C">
            <w:pPr>
              <w:pStyle w:val="BMSTableText"/>
              <w:keepNext/>
              <w:spacing w:before="0" w:after="0"/>
              <w:ind w:left="360" w:hanging="360"/>
              <w:jc w:val="left"/>
            </w:pPr>
            <w:r>
              <w:tab/>
              <w:t>Tasa (IC 95%) a 60 meses</w:t>
            </w:r>
          </w:p>
        </w:tc>
        <w:tc>
          <w:tcPr>
            <w:tcW w:w="2347" w:type="dxa"/>
            <w:shd w:val="clear" w:color="auto" w:fill="auto"/>
          </w:tcPr>
          <w:p w14:paraId="621718A4" w14:textId="77777777" w:rsidR="004B59D6" w:rsidRPr="00561DAC" w:rsidRDefault="001D6A00" w:rsidP="00513D6C">
            <w:pPr>
              <w:jc w:val="center"/>
              <w:rPr>
                <w:sz w:val="20"/>
              </w:rPr>
            </w:pPr>
            <w:r>
              <w:rPr>
                <w:sz w:val="20"/>
              </w:rPr>
              <w:t>14,0 (10,2; 18,3)</w:t>
            </w:r>
          </w:p>
        </w:tc>
        <w:tc>
          <w:tcPr>
            <w:tcW w:w="3023" w:type="dxa"/>
            <w:shd w:val="clear" w:color="auto" w:fill="auto"/>
          </w:tcPr>
          <w:p w14:paraId="2B194351" w14:textId="77777777" w:rsidR="004B59D6" w:rsidRPr="00561DAC" w:rsidRDefault="001D6A00" w:rsidP="00513D6C">
            <w:pPr>
              <w:jc w:val="center"/>
              <w:rPr>
                <w:sz w:val="20"/>
              </w:rPr>
            </w:pPr>
            <w:r>
              <w:rPr>
                <w:sz w:val="20"/>
              </w:rPr>
              <w:t>2,1 (0,9; 4,4)</w:t>
            </w:r>
          </w:p>
        </w:tc>
      </w:tr>
      <w:tr w:rsidR="00A41ED3" w14:paraId="2FACED08" w14:textId="77777777" w:rsidTr="00792F3A">
        <w:trPr>
          <w:cantSplit/>
          <w:trHeight w:val="57"/>
        </w:trPr>
        <w:tc>
          <w:tcPr>
            <w:tcW w:w="3701" w:type="dxa"/>
            <w:shd w:val="clear" w:color="auto" w:fill="auto"/>
            <w:vAlign w:val="center"/>
          </w:tcPr>
          <w:p w14:paraId="1EC6F7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2088F98" w14:textId="77777777" w:rsidR="004B59D6" w:rsidRPr="00561DAC" w:rsidRDefault="004B59D6" w:rsidP="00513D6C">
            <w:pPr>
              <w:jc w:val="center"/>
              <w:rPr>
                <w:sz w:val="20"/>
              </w:rPr>
            </w:pPr>
          </w:p>
        </w:tc>
        <w:tc>
          <w:tcPr>
            <w:tcW w:w="3023" w:type="dxa"/>
            <w:shd w:val="clear" w:color="auto" w:fill="auto"/>
          </w:tcPr>
          <w:p w14:paraId="2D79AB49" w14:textId="77777777" w:rsidR="004B59D6" w:rsidRPr="00561DAC" w:rsidRDefault="004B59D6" w:rsidP="00513D6C">
            <w:pPr>
              <w:jc w:val="center"/>
              <w:rPr>
                <w:sz w:val="20"/>
              </w:rPr>
            </w:pPr>
          </w:p>
        </w:tc>
      </w:tr>
      <w:tr w:rsidR="00A41ED3" w14:paraId="5CAC0FF6" w14:textId="77777777" w:rsidTr="00792F3A">
        <w:trPr>
          <w:cantSplit/>
          <w:trHeight w:val="57"/>
        </w:trPr>
        <w:tc>
          <w:tcPr>
            <w:tcW w:w="3701" w:type="dxa"/>
            <w:shd w:val="clear" w:color="auto" w:fill="auto"/>
            <w:vAlign w:val="center"/>
          </w:tcPr>
          <w:p w14:paraId="180E19C2" w14:textId="77777777" w:rsidR="004B59D6" w:rsidRPr="00561DAC" w:rsidRDefault="001D6A00" w:rsidP="00513D6C">
            <w:pPr>
              <w:keepNext/>
              <w:tabs>
                <w:tab w:val="left" w:pos="180"/>
              </w:tabs>
              <w:rPr>
                <w:b/>
                <w:sz w:val="20"/>
              </w:rPr>
            </w:pPr>
            <w:r>
              <w:rPr>
                <w:b/>
                <w:sz w:val="20"/>
              </w:rPr>
              <w:t>Respuesta objetiva confirmada</w:t>
            </w:r>
          </w:p>
        </w:tc>
        <w:tc>
          <w:tcPr>
            <w:tcW w:w="2347" w:type="dxa"/>
            <w:shd w:val="clear" w:color="auto" w:fill="auto"/>
          </w:tcPr>
          <w:p w14:paraId="6FFEF6C0" w14:textId="77777777" w:rsidR="004B59D6" w:rsidRPr="00561DAC" w:rsidRDefault="001D6A00" w:rsidP="00513D6C">
            <w:pPr>
              <w:tabs>
                <w:tab w:val="left" w:pos="180"/>
              </w:tabs>
              <w:jc w:val="center"/>
              <w:rPr>
                <w:sz w:val="20"/>
              </w:rPr>
            </w:pPr>
            <w:r>
              <w:rPr>
                <w:sz w:val="20"/>
              </w:rPr>
              <w:t>19,5%</w:t>
            </w:r>
          </w:p>
        </w:tc>
        <w:tc>
          <w:tcPr>
            <w:tcW w:w="3023" w:type="dxa"/>
            <w:shd w:val="clear" w:color="auto" w:fill="auto"/>
          </w:tcPr>
          <w:p w14:paraId="234D0456" w14:textId="77777777" w:rsidR="004B59D6" w:rsidRPr="00561DAC" w:rsidRDefault="001D6A00" w:rsidP="00513D6C">
            <w:pPr>
              <w:tabs>
                <w:tab w:val="left" w:pos="180"/>
              </w:tabs>
              <w:jc w:val="center"/>
              <w:rPr>
                <w:sz w:val="20"/>
              </w:rPr>
            </w:pPr>
            <w:r>
              <w:rPr>
                <w:sz w:val="20"/>
              </w:rPr>
              <w:t>12,4%</w:t>
            </w:r>
          </w:p>
        </w:tc>
      </w:tr>
      <w:tr w:rsidR="00A41ED3" w14:paraId="4413FABF" w14:textId="77777777" w:rsidTr="00792F3A">
        <w:trPr>
          <w:cantSplit/>
          <w:trHeight w:val="57"/>
        </w:trPr>
        <w:tc>
          <w:tcPr>
            <w:tcW w:w="3701" w:type="dxa"/>
            <w:shd w:val="clear" w:color="auto" w:fill="auto"/>
          </w:tcPr>
          <w:p w14:paraId="4FED3D76" w14:textId="77777777" w:rsidR="004B59D6" w:rsidRPr="00561DAC" w:rsidRDefault="001D6A00" w:rsidP="00513D6C">
            <w:pPr>
              <w:keepNext/>
              <w:tabs>
                <w:tab w:val="left" w:pos="180"/>
              </w:tabs>
              <w:ind w:left="567"/>
              <w:rPr>
                <w:sz w:val="20"/>
              </w:rPr>
            </w:pPr>
            <w:r>
              <w:rPr>
                <w:sz w:val="20"/>
              </w:rPr>
              <w:t>(IC 95%)</w:t>
            </w:r>
          </w:p>
        </w:tc>
        <w:tc>
          <w:tcPr>
            <w:tcW w:w="2347" w:type="dxa"/>
            <w:shd w:val="clear" w:color="auto" w:fill="auto"/>
          </w:tcPr>
          <w:p w14:paraId="5B5BC3B0"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6A6F1F63" w14:textId="77777777" w:rsidR="004B59D6" w:rsidRPr="00561DAC" w:rsidRDefault="001D6A00" w:rsidP="00513D6C">
            <w:pPr>
              <w:tabs>
                <w:tab w:val="left" w:pos="180"/>
              </w:tabs>
              <w:jc w:val="center"/>
              <w:rPr>
                <w:sz w:val="20"/>
              </w:rPr>
            </w:pPr>
            <w:r>
              <w:rPr>
                <w:sz w:val="20"/>
              </w:rPr>
              <w:t>(8,8; 16,8)</w:t>
            </w:r>
          </w:p>
        </w:tc>
      </w:tr>
      <w:tr w:rsidR="00A41ED3" w14:paraId="0AA797FF" w14:textId="77777777" w:rsidTr="00792F3A">
        <w:trPr>
          <w:cantSplit/>
          <w:trHeight w:val="57"/>
        </w:trPr>
        <w:tc>
          <w:tcPr>
            <w:tcW w:w="3701" w:type="dxa"/>
            <w:shd w:val="clear" w:color="auto" w:fill="auto"/>
            <w:vAlign w:val="center"/>
          </w:tcPr>
          <w:p w14:paraId="4D874CCC"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A9A1F06" w14:textId="77777777" w:rsidR="004B59D6" w:rsidRPr="00561DAC" w:rsidRDefault="004B59D6" w:rsidP="00513D6C">
            <w:pPr>
              <w:jc w:val="center"/>
              <w:rPr>
                <w:sz w:val="20"/>
              </w:rPr>
            </w:pPr>
          </w:p>
        </w:tc>
        <w:tc>
          <w:tcPr>
            <w:tcW w:w="3023" w:type="dxa"/>
            <w:shd w:val="clear" w:color="auto" w:fill="auto"/>
          </w:tcPr>
          <w:p w14:paraId="65A51F1D" w14:textId="77777777" w:rsidR="004B59D6" w:rsidRPr="00561DAC" w:rsidRDefault="004B59D6" w:rsidP="00513D6C">
            <w:pPr>
              <w:jc w:val="center"/>
              <w:rPr>
                <w:sz w:val="20"/>
              </w:rPr>
            </w:pPr>
          </w:p>
        </w:tc>
      </w:tr>
      <w:tr w:rsidR="00A41ED3" w14:paraId="05896E8D" w14:textId="77777777" w:rsidTr="00792F3A">
        <w:trPr>
          <w:cantSplit/>
          <w:trHeight w:val="57"/>
        </w:trPr>
        <w:tc>
          <w:tcPr>
            <w:tcW w:w="3701" w:type="dxa"/>
            <w:shd w:val="clear" w:color="auto" w:fill="auto"/>
          </w:tcPr>
          <w:p w14:paraId="5A7EB9CC" w14:textId="77777777" w:rsidR="004B59D6" w:rsidRPr="00561DAC" w:rsidRDefault="001D6A00" w:rsidP="00513D6C">
            <w:pPr>
              <w:keepNext/>
              <w:tabs>
                <w:tab w:val="left" w:pos="180"/>
              </w:tabs>
              <w:rPr>
                <w:b/>
                <w:sz w:val="20"/>
              </w:rPr>
            </w:pPr>
            <w:r>
              <w:rPr>
                <w:b/>
                <w:sz w:val="20"/>
              </w:rPr>
              <w:t>Mediana de la duración de la respuesta</w:t>
            </w:r>
          </w:p>
        </w:tc>
        <w:tc>
          <w:tcPr>
            <w:tcW w:w="2347" w:type="dxa"/>
            <w:shd w:val="clear" w:color="auto" w:fill="auto"/>
          </w:tcPr>
          <w:p w14:paraId="4AAAAEBC" w14:textId="77777777" w:rsidR="004B59D6" w:rsidRPr="00561DAC" w:rsidRDefault="004B59D6" w:rsidP="00513D6C">
            <w:pPr>
              <w:tabs>
                <w:tab w:val="left" w:pos="180"/>
              </w:tabs>
              <w:jc w:val="center"/>
              <w:rPr>
                <w:b/>
                <w:sz w:val="20"/>
              </w:rPr>
            </w:pPr>
          </w:p>
        </w:tc>
        <w:tc>
          <w:tcPr>
            <w:tcW w:w="3023" w:type="dxa"/>
            <w:shd w:val="clear" w:color="auto" w:fill="auto"/>
          </w:tcPr>
          <w:p w14:paraId="10FE4428" w14:textId="77777777" w:rsidR="004B59D6" w:rsidRPr="00561DAC" w:rsidRDefault="004B59D6" w:rsidP="00513D6C">
            <w:pPr>
              <w:tabs>
                <w:tab w:val="left" w:pos="180"/>
              </w:tabs>
              <w:jc w:val="center"/>
              <w:rPr>
                <w:b/>
                <w:sz w:val="20"/>
              </w:rPr>
            </w:pPr>
          </w:p>
        </w:tc>
      </w:tr>
      <w:tr w:rsidR="00A41ED3" w14:paraId="526B4C65" w14:textId="77777777" w:rsidTr="00792F3A">
        <w:trPr>
          <w:cantSplit/>
          <w:trHeight w:val="57"/>
        </w:trPr>
        <w:tc>
          <w:tcPr>
            <w:tcW w:w="3701" w:type="dxa"/>
            <w:shd w:val="clear" w:color="auto" w:fill="auto"/>
          </w:tcPr>
          <w:p w14:paraId="0462DDA9" w14:textId="77777777" w:rsidR="004B59D6" w:rsidRPr="00561DAC" w:rsidRDefault="001D6A00" w:rsidP="00513D6C">
            <w:pPr>
              <w:keepNext/>
              <w:tabs>
                <w:tab w:val="left" w:pos="180"/>
              </w:tabs>
              <w:ind w:left="187" w:hanging="187"/>
              <w:rPr>
                <w:sz w:val="20"/>
              </w:rPr>
            </w:pPr>
            <w:r>
              <w:rPr>
                <w:sz w:val="20"/>
              </w:rPr>
              <w:tab/>
              <w:t>Meses (rango)</w:t>
            </w:r>
          </w:p>
        </w:tc>
        <w:tc>
          <w:tcPr>
            <w:tcW w:w="2347" w:type="dxa"/>
            <w:shd w:val="clear" w:color="auto" w:fill="auto"/>
          </w:tcPr>
          <w:p w14:paraId="5FDE45FA" w14:textId="77777777" w:rsidR="004B59D6" w:rsidRPr="00561DAC" w:rsidRDefault="001D6A00" w:rsidP="00513D6C">
            <w:pPr>
              <w:pStyle w:val="Styletable10pts"/>
              <w:jc w:val="center"/>
            </w:pPr>
            <w:r>
              <w:t>17,2 (1,8</w:t>
            </w:r>
            <w:r>
              <w:noBreakHyphen/>
              <w:t>70,4</w:t>
            </w:r>
            <w:r>
              <w:rPr>
                <w:vertAlign w:val="superscript"/>
              </w:rPr>
              <w:t>+</w:t>
            </w:r>
            <w:r>
              <w:t>)</w:t>
            </w:r>
          </w:p>
        </w:tc>
        <w:tc>
          <w:tcPr>
            <w:tcW w:w="3023" w:type="dxa"/>
            <w:shd w:val="clear" w:color="auto" w:fill="auto"/>
          </w:tcPr>
          <w:p w14:paraId="6D2F80C1" w14:textId="77777777" w:rsidR="004B59D6" w:rsidRPr="00561DAC" w:rsidRDefault="001D6A00" w:rsidP="00513D6C">
            <w:pPr>
              <w:pStyle w:val="Styletable10pts"/>
              <w:jc w:val="center"/>
            </w:pPr>
            <w:r>
              <w:t>5,6 (0,0</w:t>
            </w:r>
            <w:r>
              <w:rPr>
                <w:vertAlign w:val="superscript"/>
              </w:rPr>
              <w:t>+</w:t>
            </w:r>
            <w:r>
              <w:noBreakHyphen/>
              <w:t>33,4)</w:t>
            </w:r>
          </w:p>
        </w:tc>
      </w:tr>
      <w:tr w:rsidR="00A41ED3" w14:paraId="68E240D6" w14:textId="77777777" w:rsidTr="00792F3A">
        <w:trPr>
          <w:cantSplit/>
          <w:trHeight w:val="57"/>
        </w:trPr>
        <w:tc>
          <w:tcPr>
            <w:tcW w:w="3701" w:type="dxa"/>
            <w:shd w:val="clear" w:color="auto" w:fill="auto"/>
          </w:tcPr>
          <w:p w14:paraId="795EA8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3F6A0FEC" w14:textId="77777777" w:rsidR="004B59D6" w:rsidRPr="00561DAC" w:rsidRDefault="004B59D6" w:rsidP="00513D6C">
            <w:pPr>
              <w:jc w:val="center"/>
              <w:rPr>
                <w:sz w:val="20"/>
              </w:rPr>
            </w:pPr>
          </w:p>
        </w:tc>
        <w:tc>
          <w:tcPr>
            <w:tcW w:w="3023" w:type="dxa"/>
            <w:shd w:val="clear" w:color="auto" w:fill="auto"/>
          </w:tcPr>
          <w:p w14:paraId="62F194B1" w14:textId="77777777" w:rsidR="004B59D6" w:rsidRPr="00561DAC" w:rsidRDefault="004B59D6" w:rsidP="00513D6C">
            <w:pPr>
              <w:jc w:val="center"/>
              <w:rPr>
                <w:sz w:val="20"/>
              </w:rPr>
            </w:pPr>
          </w:p>
        </w:tc>
      </w:tr>
      <w:tr w:rsidR="00A41ED3" w14:paraId="1EA0826B" w14:textId="77777777" w:rsidTr="00792F3A">
        <w:trPr>
          <w:cantSplit/>
          <w:trHeight w:val="57"/>
        </w:trPr>
        <w:tc>
          <w:tcPr>
            <w:tcW w:w="3701" w:type="dxa"/>
            <w:shd w:val="clear" w:color="auto" w:fill="auto"/>
          </w:tcPr>
          <w:p w14:paraId="4ADE3938" w14:textId="77777777" w:rsidR="004B59D6" w:rsidRPr="00561DAC" w:rsidRDefault="001D6A00" w:rsidP="00513D6C">
            <w:pPr>
              <w:keepNext/>
              <w:tabs>
                <w:tab w:val="left" w:pos="180"/>
              </w:tabs>
              <w:rPr>
                <w:b/>
                <w:sz w:val="20"/>
              </w:rPr>
            </w:pPr>
            <w:r>
              <w:rPr>
                <w:b/>
                <w:sz w:val="20"/>
              </w:rPr>
              <w:t>Supervivencia libre de progresión</w:t>
            </w:r>
          </w:p>
        </w:tc>
        <w:tc>
          <w:tcPr>
            <w:tcW w:w="2347" w:type="dxa"/>
            <w:shd w:val="clear" w:color="auto" w:fill="auto"/>
          </w:tcPr>
          <w:p w14:paraId="4A45ED43" w14:textId="77777777" w:rsidR="004B59D6" w:rsidRPr="00561DAC" w:rsidRDefault="004B59D6" w:rsidP="00513D6C">
            <w:pPr>
              <w:tabs>
                <w:tab w:val="left" w:pos="180"/>
              </w:tabs>
              <w:jc w:val="center"/>
              <w:rPr>
                <w:b/>
                <w:sz w:val="20"/>
              </w:rPr>
            </w:pPr>
          </w:p>
        </w:tc>
        <w:tc>
          <w:tcPr>
            <w:tcW w:w="3023" w:type="dxa"/>
            <w:shd w:val="clear" w:color="auto" w:fill="auto"/>
          </w:tcPr>
          <w:p w14:paraId="77AC0DF6" w14:textId="77777777" w:rsidR="004B59D6" w:rsidRPr="00561DAC" w:rsidRDefault="004B59D6" w:rsidP="00513D6C">
            <w:pPr>
              <w:tabs>
                <w:tab w:val="left" w:pos="180"/>
              </w:tabs>
              <w:jc w:val="center"/>
              <w:rPr>
                <w:b/>
                <w:sz w:val="20"/>
              </w:rPr>
            </w:pPr>
          </w:p>
        </w:tc>
      </w:tr>
      <w:tr w:rsidR="00A41ED3"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561DAC" w:rsidRDefault="001D6A00" w:rsidP="00513D6C">
            <w:pPr>
              <w:keepNext/>
              <w:tabs>
                <w:tab w:val="left" w:pos="180"/>
              </w:tabs>
              <w:ind w:left="187" w:hanging="187"/>
              <w:rPr>
                <w:sz w:val="20"/>
              </w:rPr>
            </w:pPr>
            <w:r>
              <w:rPr>
                <w:sz w:val="20"/>
              </w:rPr>
              <w:tab/>
              <w:t>Tasa (IC 95%) a 60 meses</w:t>
            </w:r>
          </w:p>
        </w:tc>
        <w:tc>
          <w:tcPr>
            <w:tcW w:w="2347" w:type="dxa"/>
            <w:tcBorders>
              <w:bottom w:val="single" w:sz="2" w:space="0" w:color="auto"/>
            </w:tcBorders>
            <w:shd w:val="clear" w:color="auto" w:fill="auto"/>
          </w:tcPr>
          <w:p w14:paraId="420B0AA9"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CA4C9B0" w14:textId="77777777" w:rsidR="004B59D6" w:rsidRPr="00561DAC" w:rsidRDefault="001D6A00" w:rsidP="00513D6C">
            <w:pPr>
              <w:tabs>
                <w:tab w:val="left" w:pos="180"/>
              </w:tabs>
              <w:jc w:val="center"/>
              <w:rPr>
                <w:sz w:val="20"/>
              </w:rPr>
            </w:pPr>
            <w:r>
              <w:rPr>
                <w:sz w:val="20"/>
              </w:rPr>
              <w:t>Todos los pacientes que habían progresado fueron censurados, o perdidos para el seguimiento</w:t>
            </w:r>
          </w:p>
        </w:tc>
      </w:tr>
    </w:tbl>
    <w:p w14:paraId="09A3F314" w14:textId="77777777" w:rsidR="004B59D6" w:rsidRPr="00561DAC" w:rsidRDefault="001D6A00" w:rsidP="00513D6C">
      <w:pPr>
        <w:pStyle w:val="Styletablefooter"/>
      </w:pPr>
      <w:r>
        <w:rPr>
          <w:vertAlign w:val="superscript"/>
        </w:rPr>
        <w:t>a</w:t>
      </w:r>
      <w:r>
        <w:tab/>
        <w:t>Derivado de un modelo de riesgo proporcional estratificado.</w:t>
      </w:r>
    </w:p>
    <w:p w14:paraId="71B0F8C4" w14:textId="77777777" w:rsidR="004B59D6" w:rsidRPr="00561DAC" w:rsidRDefault="001D6A00" w:rsidP="00513D6C">
      <w:pPr>
        <w:pStyle w:val="Styletablefooter"/>
      </w:pPr>
      <w:r>
        <w:rPr>
          <w:vertAlign w:val="superscript"/>
        </w:rPr>
        <w:t>b</w:t>
      </w:r>
      <w:r>
        <w:rPr>
          <w:vertAlign w:val="superscript"/>
        </w:rPr>
        <w:tab/>
      </w:r>
      <w:r>
        <w:t>Valor</w:t>
      </w:r>
      <w:r>
        <w:noBreakHyphen/>
        <w:t>p se obtiene a partir de una prueba de log</w:t>
      </w:r>
      <w:r>
        <w:noBreakHyphen/>
        <w:t>rank estratificada por tratamiento de mantenimiento previo y la línea del tratamiento; el correspondiente nivel O'Brien</w:t>
      </w:r>
      <w:r>
        <w:noBreakHyphen/>
        <w:t>Fleming de significación que limita la eficacia es 0,0408.</w:t>
      </w:r>
    </w:p>
    <w:p w14:paraId="2D446161" w14:textId="77777777" w:rsidR="004B59D6" w:rsidRPr="00561DAC" w:rsidRDefault="001D6A00" w:rsidP="00513D6C">
      <w:pPr>
        <w:pStyle w:val="Styletablefooter"/>
      </w:pPr>
      <w:r>
        <w:rPr>
          <w:vertAlign w:val="superscript"/>
        </w:rPr>
        <w:t>c</w:t>
      </w:r>
      <w:r>
        <w:tab/>
        <w:t>Dieciséis pacientes (6%) aleatorizados al grupo de docetaxel cruzaron en cualquier momento para recibir tratamiento con nivolumab.</w:t>
      </w:r>
    </w:p>
    <w:p w14:paraId="3358888D" w14:textId="77777777" w:rsidR="004B59D6" w:rsidRPr="00561DAC" w:rsidRDefault="001D6A00" w:rsidP="00513D6C">
      <w:pPr>
        <w:pStyle w:val="Styletablefooter"/>
        <w:keepNext/>
      </w:pPr>
      <w:r>
        <w:rPr>
          <w:vertAlign w:val="superscript"/>
        </w:rPr>
        <w:t>d</w:t>
      </w:r>
      <w:r>
        <w:tab/>
        <w:t>Diecisiete pacientes (6%) aleatorizados al grupo de docetaxel cruzaron en cualquier momento para recibir tratamiento con nivolumab.</w:t>
      </w:r>
    </w:p>
    <w:p w14:paraId="667B598B" w14:textId="77777777" w:rsidR="00D555D0" w:rsidRPr="00561DAC" w:rsidRDefault="001D6A00" w:rsidP="00513D6C">
      <w:pPr>
        <w:pStyle w:val="Styletablefooter"/>
      </w:pPr>
      <w:r>
        <w:t>“</w:t>
      </w:r>
      <w:r>
        <w:rPr>
          <w:vertAlign w:val="superscript"/>
        </w:rPr>
        <w:t>+</w:t>
      </w:r>
      <w:r>
        <w:t>”</w:t>
      </w:r>
      <w:r>
        <w:tab/>
        <w:t>Indica una observación censurada.</w:t>
      </w:r>
    </w:p>
    <w:p w14:paraId="25271EE9" w14:textId="77777777" w:rsidR="00A207A8" w:rsidRPr="00561DAC" w:rsidRDefault="00A207A8" w:rsidP="00513D6C">
      <w:pPr>
        <w:pStyle w:val="EMEABodyText"/>
        <w:rPr>
          <w:noProof/>
        </w:rPr>
      </w:pPr>
    </w:p>
    <w:p w14:paraId="68D99C52" w14:textId="77777777" w:rsidR="00CE6C87" w:rsidRPr="00561DAC" w:rsidRDefault="001D6A00" w:rsidP="00513D6C">
      <w:pPr>
        <w:pStyle w:val="EMEABodyText"/>
        <w:rPr>
          <w:noProof/>
        </w:rPr>
      </w:pPr>
      <w:r>
        <w:t>Se midió la expresión cuantificable de PD</w:t>
      </w:r>
      <w:r>
        <w:noBreakHyphen/>
        <w:t>L1 en el tumor en el 79% de los pacientes del grupo de nivolumab y en el 77% de los pacientes del grupo de docetaxel. Los niveles de la expresión de PD</w:t>
      </w:r>
      <w:r>
        <w:noBreakHyphen/>
        <w:t>L1 en el tumor fueron equilibrados entre los dos grupos de tratamiento (nivolumab vs. docetaxel) en cada nivel de expresión de PD</w:t>
      </w:r>
      <w:r>
        <w:noBreakHyphen/>
        <w:t>L1 tumoral predefinido, en ≥1% (53% vs. 55%), ≥5% (41% vs. 38%) o ≥10% (37% vs. 35%).</w:t>
      </w:r>
    </w:p>
    <w:p w14:paraId="7F4EE128" w14:textId="77777777" w:rsidR="00A207A8" w:rsidRPr="00561DAC" w:rsidRDefault="00A207A8" w:rsidP="00513D6C">
      <w:pPr>
        <w:pStyle w:val="EMEABodyText"/>
        <w:rPr>
          <w:noProof/>
        </w:rPr>
      </w:pPr>
    </w:p>
    <w:p w14:paraId="1020C6E7" w14:textId="77777777" w:rsidR="00D01DB6" w:rsidRPr="00561DAC" w:rsidRDefault="001D6A00" w:rsidP="00513D6C">
      <w:pPr>
        <w:pStyle w:val="EMEABodyText"/>
        <w:rPr>
          <w:noProof/>
        </w:rPr>
      </w:pPr>
      <w:r>
        <w:t>Los pacientes con expresión de PD</w:t>
      </w:r>
      <w:r>
        <w:noBreakHyphen/>
        <w:t>L1 en el tumor según todos los niveles de expresión predefinidos en el grupo de nivolumab demostraron una mayor probabilidad de aumento de la supervivencia en comparación con docetaxel, mientras que la supervivencia fue similar a la de docetaxel en pacientes con baja o ninguna expresión de PD</w:t>
      </w:r>
      <w:r>
        <w:noBreakHyphen/>
        <w:t>L1 en el tumor. Respecto a la TRO, el aumento de la expresión de PD</w:t>
      </w:r>
      <w:r>
        <w:noBreakHyphen/>
        <w:t>L1 se asoció con una mayor TRO. En comparación con la población general, la mediana de la duración de la respuesta fue superior con nivolumab vs. docetaxel en pacientes sin expresión de PD</w:t>
      </w:r>
      <w:r>
        <w:noBreakHyphen/>
        <w:t>L1 (18,3 meses vs. 5,6 meses) y en pacientes con expresión de PD</w:t>
      </w:r>
      <w:r>
        <w:noBreakHyphen/>
        <w:t>L1 (16,0 meses vs. 5,6 meses).</w:t>
      </w:r>
    </w:p>
    <w:p w14:paraId="547B39B3" w14:textId="77777777" w:rsidR="00D01DB6" w:rsidRPr="00561DAC" w:rsidRDefault="00D01DB6" w:rsidP="00513D6C">
      <w:pPr>
        <w:pStyle w:val="EMEABodyText"/>
        <w:rPr>
          <w:noProof/>
        </w:rPr>
      </w:pPr>
    </w:p>
    <w:p w14:paraId="16616132" w14:textId="45B17ADA" w:rsidR="00BE1685" w:rsidRPr="00561DAC" w:rsidRDefault="001D6A00" w:rsidP="00513D6C">
      <w:pPr>
        <w:pStyle w:val="EMEABodyText"/>
        <w:rPr>
          <w:noProof/>
        </w:rPr>
      </w:pPr>
      <w:r>
        <w:t>La Tabla 23 resume los resultados de TRO y SG según la expresión de PD</w:t>
      </w:r>
      <w:r>
        <w:noBreakHyphen/>
        <w:t>L1 en el tumor.</w:t>
      </w:r>
    </w:p>
    <w:p w14:paraId="30DA747C" w14:textId="77777777" w:rsidR="000C7361" w:rsidRPr="00561DAC" w:rsidRDefault="000C7361" w:rsidP="00513D6C">
      <w:pPr>
        <w:pStyle w:val="EMEABodyText"/>
        <w:rPr>
          <w:noProof/>
        </w:rPr>
      </w:pPr>
    </w:p>
    <w:p w14:paraId="47B3912A" w14:textId="44C2C67A" w:rsidR="004B59D6" w:rsidRPr="00561DAC" w:rsidRDefault="001D6A00" w:rsidP="00513D6C">
      <w:pPr>
        <w:pStyle w:val="EMEABodyText"/>
        <w:keepNext/>
        <w:ind w:left="1418" w:hanging="1418"/>
        <w:rPr>
          <w:b/>
        </w:rPr>
      </w:pPr>
      <w:r>
        <w:rPr>
          <w:b/>
        </w:rPr>
        <w:t>Tabla 23:</w:t>
      </w:r>
      <w:r>
        <w:rPr>
          <w:b/>
        </w:rPr>
        <w:tab/>
        <w:t>TRO y SG según la expresión de PD</w:t>
      </w:r>
      <w:r>
        <w:rPr>
          <w:b/>
        </w:rPr>
        <w:noBreakHyphen/>
        <w:t>L1 en el tumor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561DAC" w:rsidRDefault="001D6A00" w:rsidP="00513D6C">
            <w:pPr>
              <w:pStyle w:val="BMSTableHeader"/>
              <w:keepNext/>
              <w:spacing w:before="0" w:after="0"/>
              <w:jc w:val="left"/>
            </w:pPr>
            <w:r>
              <w:t>Expresión de PD</w:t>
            </w:r>
            <w:r>
              <w:noBreakHyphen/>
              <w:t>L1</w:t>
            </w:r>
          </w:p>
        </w:tc>
        <w:tc>
          <w:tcPr>
            <w:tcW w:w="2340" w:type="dxa"/>
            <w:tcBorders>
              <w:top w:val="single" w:sz="4" w:space="0" w:color="auto"/>
              <w:bottom w:val="single" w:sz="4" w:space="0" w:color="auto"/>
            </w:tcBorders>
            <w:shd w:val="clear" w:color="auto" w:fill="auto"/>
          </w:tcPr>
          <w:p w14:paraId="534DF49E" w14:textId="77777777" w:rsidR="004B59D6"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70AE3D5E" w14:textId="77777777" w:rsidR="004B59D6" w:rsidRPr="00561DAC" w:rsidRDefault="001D6A00" w:rsidP="00513D6C">
            <w:pPr>
              <w:pStyle w:val="BMSTableHeader"/>
              <w:keepNext/>
              <w:spacing w:before="0" w:after="0"/>
            </w:pPr>
            <w:r>
              <w:t>docetaxel</w:t>
            </w:r>
          </w:p>
        </w:tc>
        <w:tc>
          <w:tcPr>
            <w:tcW w:w="2057" w:type="dxa"/>
            <w:tcBorders>
              <w:top w:val="single" w:sz="4" w:space="0" w:color="auto"/>
              <w:bottom w:val="single" w:sz="4" w:space="0" w:color="auto"/>
            </w:tcBorders>
            <w:shd w:val="clear" w:color="auto" w:fill="auto"/>
          </w:tcPr>
          <w:p w14:paraId="67753588" w14:textId="77777777" w:rsidR="004B59D6" w:rsidRPr="00561DAC" w:rsidRDefault="004B59D6" w:rsidP="00513D6C">
            <w:pPr>
              <w:pStyle w:val="BMSTableHeader"/>
              <w:keepNext/>
              <w:spacing w:before="0" w:after="0"/>
              <w:rPr>
                <w:lang w:val="en-GB"/>
              </w:rPr>
            </w:pPr>
          </w:p>
        </w:tc>
      </w:tr>
      <w:tr w:rsidR="00A41ED3"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561DAC" w:rsidRDefault="001D6A00" w:rsidP="00513D6C">
            <w:pPr>
              <w:pStyle w:val="BMSTableText"/>
              <w:keepNext/>
              <w:spacing w:before="0" w:after="0"/>
              <w:rPr>
                <w:b/>
                <w:bCs/>
                <w:kern w:val="24"/>
              </w:rPr>
            </w:pPr>
            <w:r>
              <w:rPr>
                <w:b/>
              </w:rPr>
              <w:t>TRO según la expresión de PD</w:t>
            </w:r>
            <w:r>
              <w:rPr>
                <w:b/>
              </w:rPr>
              <w:noBreakHyphen/>
              <w:t>L1 en el tumor</w:t>
            </w:r>
          </w:p>
          <w:p w14:paraId="3416BDCC" w14:textId="77777777" w:rsidR="004B59D6" w:rsidRPr="00561DAC" w:rsidRDefault="001D6A00" w:rsidP="00513D6C">
            <w:pPr>
              <w:pStyle w:val="BMSTableText"/>
              <w:keepNext/>
              <w:spacing w:before="0" w:after="0"/>
              <w:rPr>
                <w:b/>
                <w:bCs/>
                <w:kern w:val="6"/>
              </w:rPr>
            </w:pPr>
            <w:r>
              <w:t>Seguimiento mínimo: 13,2 meses</w:t>
            </w:r>
          </w:p>
        </w:tc>
      </w:tr>
      <w:tr w:rsidR="00A41ED3"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561DAC" w:rsidRDefault="004B59D6" w:rsidP="00513D6C">
            <w:pPr>
              <w:pStyle w:val="BMSTableText"/>
              <w:keepNext/>
              <w:spacing w:before="0" w:after="0"/>
              <w:jc w:val="left"/>
              <w:rPr>
                <w:bCs/>
                <w:kern w:val="24"/>
                <w:lang w:val="en-GB"/>
              </w:rPr>
            </w:pPr>
          </w:p>
        </w:tc>
        <w:tc>
          <w:tcPr>
            <w:tcW w:w="2340" w:type="dxa"/>
            <w:tcBorders>
              <w:bottom w:val="single" w:sz="4" w:space="0" w:color="auto"/>
            </w:tcBorders>
            <w:shd w:val="clear" w:color="auto" w:fill="auto"/>
          </w:tcPr>
          <w:p w14:paraId="2FE303CD" w14:textId="77777777" w:rsidR="004B59D6" w:rsidRPr="00561DAC" w:rsidRDefault="004B59D6" w:rsidP="00513D6C">
            <w:pPr>
              <w:pStyle w:val="BMSTableText"/>
              <w:keepNext/>
              <w:spacing w:before="0" w:after="0"/>
              <w:rPr>
                <w:bCs/>
                <w:kern w:val="24"/>
                <w:lang w:val="en-GB"/>
              </w:rPr>
            </w:pPr>
          </w:p>
        </w:tc>
        <w:tc>
          <w:tcPr>
            <w:tcW w:w="2340" w:type="dxa"/>
            <w:tcBorders>
              <w:bottom w:val="single" w:sz="4" w:space="0" w:color="auto"/>
            </w:tcBorders>
            <w:shd w:val="clear" w:color="auto" w:fill="auto"/>
          </w:tcPr>
          <w:p w14:paraId="3315A8DD" w14:textId="77777777" w:rsidR="004B59D6" w:rsidRPr="00561DAC" w:rsidRDefault="004B59D6" w:rsidP="00513D6C">
            <w:pPr>
              <w:pStyle w:val="BMSTableText"/>
              <w:keepNext/>
              <w:spacing w:before="0" w:after="0"/>
              <w:rPr>
                <w:bCs/>
                <w:kern w:val="24"/>
                <w:lang w:val="en-GB"/>
              </w:rPr>
            </w:pPr>
          </w:p>
        </w:tc>
        <w:tc>
          <w:tcPr>
            <w:tcW w:w="2057" w:type="dxa"/>
            <w:tcBorders>
              <w:bottom w:val="single" w:sz="4" w:space="0" w:color="auto"/>
            </w:tcBorders>
            <w:shd w:val="clear" w:color="auto" w:fill="auto"/>
          </w:tcPr>
          <w:p w14:paraId="60FBF482" w14:textId="77777777" w:rsidR="004B59D6" w:rsidRPr="00561DAC" w:rsidRDefault="001D6A00" w:rsidP="00513D6C">
            <w:pPr>
              <w:pStyle w:val="BMSTableText"/>
              <w:keepNext/>
              <w:spacing w:before="0" w:after="0"/>
              <w:rPr>
                <w:b/>
                <w:bCs/>
                <w:kern w:val="6"/>
              </w:rPr>
            </w:pPr>
            <w:r>
              <w:rPr>
                <w:b/>
              </w:rPr>
              <w:t>Odds Ratio (IC 95%)</w:t>
            </w:r>
          </w:p>
        </w:tc>
      </w:tr>
      <w:tr w:rsidR="00A41ED3"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365DACCC" w14:textId="77777777" w:rsidR="004B59D6" w:rsidRPr="00561DAC" w:rsidRDefault="001D6A00" w:rsidP="00513D6C">
            <w:pPr>
              <w:pStyle w:val="BMSTableText"/>
              <w:keepNext/>
              <w:spacing w:before="0" w:after="0"/>
              <w:rPr>
                <w:bCs/>
                <w:kern w:val="24"/>
              </w:rPr>
            </w:pPr>
            <w:r>
              <w:t>10/108 (9,3%)</w:t>
            </w:r>
          </w:p>
          <w:p w14:paraId="42BAE2B4" w14:textId="77777777" w:rsidR="004B59D6" w:rsidRPr="00561DAC" w:rsidRDefault="001D6A00" w:rsidP="00513D6C">
            <w:pPr>
              <w:pStyle w:val="BMSTableText"/>
              <w:keepNext/>
              <w:spacing w:before="0" w:after="0"/>
            </w:pPr>
            <w:r>
              <w:t>IC 95%: 4,5; 16,4</w:t>
            </w:r>
          </w:p>
        </w:tc>
        <w:tc>
          <w:tcPr>
            <w:tcW w:w="2340" w:type="dxa"/>
            <w:tcBorders>
              <w:top w:val="single" w:sz="4" w:space="0" w:color="auto"/>
            </w:tcBorders>
            <w:shd w:val="clear" w:color="auto" w:fill="auto"/>
          </w:tcPr>
          <w:p w14:paraId="1697F001" w14:textId="77777777" w:rsidR="004B59D6" w:rsidRPr="00561DAC" w:rsidRDefault="001D6A00" w:rsidP="00513D6C">
            <w:pPr>
              <w:pStyle w:val="BMSTableText"/>
              <w:keepNext/>
              <w:spacing w:before="0" w:after="0"/>
              <w:rPr>
                <w:bCs/>
                <w:kern w:val="24"/>
              </w:rPr>
            </w:pPr>
            <w:r>
              <w:t>15/101 (14,9%)</w:t>
            </w:r>
          </w:p>
          <w:p w14:paraId="5DDF1D52" w14:textId="77777777" w:rsidR="004B59D6" w:rsidRPr="00561DAC" w:rsidRDefault="001D6A00" w:rsidP="00513D6C">
            <w:pPr>
              <w:pStyle w:val="BMSTableText"/>
              <w:keepNext/>
              <w:spacing w:before="0" w:after="0"/>
            </w:pPr>
            <w:r>
              <w:t>IC 95%: 8,6; 23,3</w:t>
            </w:r>
          </w:p>
        </w:tc>
        <w:tc>
          <w:tcPr>
            <w:tcW w:w="2057" w:type="dxa"/>
            <w:tcBorders>
              <w:top w:val="single" w:sz="4" w:space="0" w:color="auto"/>
            </w:tcBorders>
            <w:shd w:val="clear" w:color="auto" w:fill="auto"/>
          </w:tcPr>
          <w:p w14:paraId="5374AD27" w14:textId="77777777" w:rsidR="004B59D6" w:rsidRPr="00561DAC" w:rsidRDefault="001D6A00" w:rsidP="00513D6C">
            <w:pPr>
              <w:pStyle w:val="BMSTableText"/>
              <w:keepNext/>
              <w:spacing w:before="0" w:after="0"/>
            </w:pPr>
            <w:r>
              <w:t>0,59 (0,22; 1,48)</w:t>
            </w:r>
          </w:p>
        </w:tc>
      </w:tr>
      <w:tr w:rsidR="00A41ED3" w14:paraId="10375C05" w14:textId="77777777" w:rsidTr="007A3889">
        <w:trPr>
          <w:cantSplit/>
          <w:trHeight w:val="57"/>
        </w:trPr>
        <w:tc>
          <w:tcPr>
            <w:tcW w:w="2160" w:type="dxa"/>
            <w:shd w:val="clear" w:color="auto" w:fill="auto"/>
          </w:tcPr>
          <w:p w14:paraId="74EED984" w14:textId="77777777" w:rsidR="004B59D6" w:rsidRPr="00561DAC" w:rsidRDefault="001D6A00" w:rsidP="00513D6C">
            <w:pPr>
              <w:pStyle w:val="BMSTableText"/>
              <w:keepNext/>
              <w:spacing w:before="0" w:after="0"/>
              <w:jc w:val="left"/>
            </w:pPr>
            <w:r>
              <w:t>≥ 1%</w:t>
            </w:r>
          </w:p>
        </w:tc>
        <w:tc>
          <w:tcPr>
            <w:tcW w:w="2340" w:type="dxa"/>
            <w:shd w:val="clear" w:color="auto" w:fill="auto"/>
          </w:tcPr>
          <w:p w14:paraId="0A1B942B" w14:textId="77777777" w:rsidR="004B59D6" w:rsidRPr="00561DAC" w:rsidRDefault="001D6A00" w:rsidP="00513D6C">
            <w:pPr>
              <w:pStyle w:val="BMSTableText"/>
              <w:keepNext/>
              <w:spacing w:before="0" w:after="0"/>
              <w:rPr>
                <w:bCs/>
                <w:kern w:val="24"/>
              </w:rPr>
            </w:pPr>
            <w:r>
              <w:t>38/123 (30,9%)</w:t>
            </w:r>
          </w:p>
          <w:p w14:paraId="5F0FE8CC" w14:textId="77777777" w:rsidR="004B59D6" w:rsidRPr="00561DAC" w:rsidRDefault="001D6A00" w:rsidP="00513D6C">
            <w:pPr>
              <w:pStyle w:val="BMSTableText"/>
              <w:keepNext/>
              <w:spacing w:before="0" w:after="0"/>
            </w:pPr>
            <w:r>
              <w:t>IC 95%: 22,9; 39,9</w:t>
            </w:r>
          </w:p>
        </w:tc>
        <w:tc>
          <w:tcPr>
            <w:tcW w:w="2340" w:type="dxa"/>
            <w:shd w:val="clear" w:color="auto" w:fill="auto"/>
          </w:tcPr>
          <w:p w14:paraId="0062B646" w14:textId="77777777" w:rsidR="004B59D6" w:rsidRPr="00561DAC" w:rsidRDefault="001D6A00" w:rsidP="00513D6C">
            <w:pPr>
              <w:pStyle w:val="BMSTableText"/>
              <w:keepNext/>
              <w:spacing w:before="0" w:after="0"/>
              <w:rPr>
                <w:bCs/>
                <w:kern w:val="24"/>
              </w:rPr>
            </w:pPr>
            <w:r>
              <w:t>15/123 (12,2%)</w:t>
            </w:r>
          </w:p>
          <w:p w14:paraId="65F75EF0" w14:textId="77777777" w:rsidR="004B59D6" w:rsidRPr="00561DAC" w:rsidRDefault="001D6A00" w:rsidP="00513D6C">
            <w:pPr>
              <w:pStyle w:val="BMSTableText"/>
              <w:keepNext/>
              <w:spacing w:before="0" w:after="0"/>
            </w:pPr>
            <w:r>
              <w:t>IC 95%: 7,0; 19,3</w:t>
            </w:r>
          </w:p>
        </w:tc>
        <w:tc>
          <w:tcPr>
            <w:tcW w:w="2057" w:type="dxa"/>
            <w:shd w:val="clear" w:color="auto" w:fill="auto"/>
          </w:tcPr>
          <w:p w14:paraId="5E021047" w14:textId="77777777" w:rsidR="004B59D6" w:rsidRPr="00561DAC" w:rsidRDefault="001D6A00" w:rsidP="00513D6C">
            <w:pPr>
              <w:pStyle w:val="BMSTableText"/>
              <w:keepNext/>
              <w:spacing w:before="0" w:after="0"/>
            </w:pPr>
            <w:r>
              <w:t>3,22 (1,60; 6,71)</w:t>
            </w:r>
          </w:p>
        </w:tc>
      </w:tr>
      <w:tr w:rsidR="00A41ED3" w14:paraId="4E303AEE" w14:textId="77777777" w:rsidTr="007A3889">
        <w:trPr>
          <w:cantSplit/>
          <w:trHeight w:val="57"/>
        </w:trPr>
        <w:tc>
          <w:tcPr>
            <w:tcW w:w="2160" w:type="dxa"/>
            <w:shd w:val="clear" w:color="auto" w:fill="auto"/>
          </w:tcPr>
          <w:p w14:paraId="36D1F8B2" w14:textId="77777777" w:rsidR="004B59D6" w:rsidRPr="00561DAC" w:rsidRDefault="001D6A00" w:rsidP="00513D6C">
            <w:pPr>
              <w:pStyle w:val="BMSTableText"/>
              <w:keepNext/>
              <w:spacing w:before="0" w:after="0"/>
              <w:ind w:left="360"/>
              <w:jc w:val="left"/>
            </w:pPr>
            <w:r>
              <w:t>≥ 1% a &lt; 10%</w:t>
            </w:r>
            <w:r>
              <w:rPr>
                <w:vertAlign w:val="superscript"/>
              </w:rPr>
              <w:t>a</w:t>
            </w:r>
          </w:p>
        </w:tc>
        <w:tc>
          <w:tcPr>
            <w:tcW w:w="2340" w:type="dxa"/>
            <w:shd w:val="clear" w:color="auto" w:fill="auto"/>
          </w:tcPr>
          <w:p w14:paraId="303E8614" w14:textId="77777777" w:rsidR="004B59D6" w:rsidRPr="00561DAC" w:rsidRDefault="001D6A00" w:rsidP="00513D6C">
            <w:pPr>
              <w:pStyle w:val="BMSTableText"/>
              <w:keepNext/>
              <w:spacing w:before="0" w:after="0"/>
            </w:pPr>
            <w:r>
              <w:t>6/37 (16,2%)</w:t>
            </w:r>
          </w:p>
          <w:p w14:paraId="69AA76B1" w14:textId="77777777" w:rsidR="004B59D6" w:rsidRPr="00561DAC" w:rsidRDefault="001D6A00" w:rsidP="00513D6C">
            <w:pPr>
              <w:pStyle w:val="BMSTableText"/>
              <w:keepNext/>
              <w:spacing w:before="0" w:after="0"/>
            </w:pPr>
            <w:r>
              <w:t>IC 95%: 6,2; 32,0</w:t>
            </w:r>
          </w:p>
        </w:tc>
        <w:tc>
          <w:tcPr>
            <w:tcW w:w="2340" w:type="dxa"/>
            <w:shd w:val="clear" w:color="auto" w:fill="auto"/>
          </w:tcPr>
          <w:p w14:paraId="4B9864CD" w14:textId="77777777" w:rsidR="004B59D6" w:rsidRPr="00561DAC" w:rsidRDefault="001D6A00" w:rsidP="00513D6C">
            <w:pPr>
              <w:pStyle w:val="BMSTableText"/>
              <w:keepNext/>
              <w:spacing w:before="0" w:after="0"/>
            </w:pPr>
            <w:r>
              <w:t>5/ 44 (11,4%)</w:t>
            </w:r>
          </w:p>
          <w:p w14:paraId="305FFA05" w14:textId="77777777" w:rsidR="004B59D6" w:rsidRPr="00561DAC" w:rsidRDefault="001D6A00" w:rsidP="00513D6C">
            <w:pPr>
              <w:pStyle w:val="BMSTableText"/>
              <w:keepNext/>
              <w:spacing w:before="0" w:after="0"/>
            </w:pPr>
            <w:r>
              <w:t>IC 95%: 3,8; 24,6</w:t>
            </w:r>
          </w:p>
        </w:tc>
        <w:tc>
          <w:tcPr>
            <w:tcW w:w="2057" w:type="dxa"/>
            <w:shd w:val="clear" w:color="auto" w:fill="auto"/>
          </w:tcPr>
          <w:p w14:paraId="6D075AB8" w14:textId="77777777" w:rsidR="004B59D6" w:rsidRPr="00561DAC" w:rsidRDefault="001D6A00" w:rsidP="00513D6C">
            <w:pPr>
              <w:pStyle w:val="BMSTableText"/>
              <w:keepNext/>
              <w:spacing w:before="0" w:after="0"/>
            </w:pPr>
            <w:r>
              <w:t>1,51 (0,35; 6,85)</w:t>
            </w:r>
          </w:p>
        </w:tc>
      </w:tr>
      <w:tr w:rsidR="00A41ED3" w14:paraId="093CAB0D" w14:textId="77777777" w:rsidTr="007A3889">
        <w:trPr>
          <w:cantSplit/>
          <w:trHeight w:val="57"/>
        </w:trPr>
        <w:tc>
          <w:tcPr>
            <w:tcW w:w="2160" w:type="dxa"/>
            <w:shd w:val="clear" w:color="auto" w:fill="auto"/>
          </w:tcPr>
          <w:p w14:paraId="2B51A07E" w14:textId="77777777" w:rsidR="004B59D6" w:rsidRPr="00561DAC" w:rsidRDefault="001D6A00" w:rsidP="00513D6C">
            <w:pPr>
              <w:pStyle w:val="BMSTableText"/>
              <w:keepNext/>
              <w:spacing w:before="0" w:after="0"/>
              <w:ind w:left="360"/>
              <w:jc w:val="left"/>
            </w:pPr>
            <w:r>
              <w:t>≥ 0% a &lt; 50%</w:t>
            </w:r>
            <w:r>
              <w:rPr>
                <w:vertAlign w:val="superscript"/>
              </w:rPr>
              <w:t>a</w:t>
            </w:r>
          </w:p>
        </w:tc>
        <w:tc>
          <w:tcPr>
            <w:tcW w:w="2340" w:type="dxa"/>
            <w:shd w:val="clear" w:color="auto" w:fill="auto"/>
          </w:tcPr>
          <w:p w14:paraId="7586C80E" w14:textId="77777777" w:rsidR="004B59D6" w:rsidRPr="00561DAC" w:rsidRDefault="001D6A00" w:rsidP="00513D6C">
            <w:pPr>
              <w:pStyle w:val="BMSTableText"/>
              <w:keepNext/>
              <w:spacing w:before="0" w:after="0"/>
            </w:pPr>
            <w:r>
              <w:t>5/20 (25,0%)</w:t>
            </w:r>
          </w:p>
          <w:p w14:paraId="4EB5A976" w14:textId="77777777" w:rsidR="004B59D6" w:rsidRPr="00561DAC" w:rsidRDefault="001D6A00" w:rsidP="00513D6C">
            <w:pPr>
              <w:pStyle w:val="BMSTableText"/>
              <w:keepNext/>
              <w:spacing w:before="0" w:after="0"/>
            </w:pPr>
            <w:r>
              <w:t>IC 95%: 8,7; 49,1</w:t>
            </w:r>
          </w:p>
        </w:tc>
        <w:tc>
          <w:tcPr>
            <w:tcW w:w="2340" w:type="dxa"/>
            <w:shd w:val="clear" w:color="auto" w:fill="auto"/>
          </w:tcPr>
          <w:p w14:paraId="2A32EEC2" w14:textId="77777777" w:rsidR="004B59D6" w:rsidRPr="00561DAC" w:rsidRDefault="001D6A00" w:rsidP="00513D6C">
            <w:pPr>
              <w:pStyle w:val="BMSTableText"/>
              <w:keepNext/>
              <w:spacing w:before="0" w:after="0"/>
            </w:pPr>
            <w:r>
              <w:t>7/33 (21,2%)</w:t>
            </w:r>
          </w:p>
          <w:p w14:paraId="7EFE489D" w14:textId="77777777" w:rsidR="004B59D6" w:rsidRPr="00561DAC" w:rsidRDefault="001D6A00" w:rsidP="00513D6C">
            <w:pPr>
              <w:pStyle w:val="BMSTableText"/>
              <w:keepNext/>
              <w:spacing w:before="0" w:after="0"/>
            </w:pPr>
            <w:r>
              <w:t>IC 95%: 9,0; 38,9</w:t>
            </w:r>
          </w:p>
        </w:tc>
        <w:tc>
          <w:tcPr>
            <w:tcW w:w="2057" w:type="dxa"/>
            <w:shd w:val="clear" w:color="auto" w:fill="auto"/>
          </w:tcPr>
          <w:p w14:paraId="7C349B74" w14:textId="77777777" w:rsidR="004B59D6" w:rsidRPr="00561DAC" w:rsidRDefault="001D6A00" w:rsidP="00513D6C">
            <w:pPr>
              <w:pStyle w:val="BMSTableText"/>
              <w:keepNext/>
              <w:spacing w:before="0" w:after="0"/>
            </w:pPr>
            <w:r>
              <w:t>1,24 (0,26; 5,48)</w:t>
            </w:r>
          </w:p>
        </w:tc>
      </w:tr>
      <w:tr w:rsidR="00A41ED3"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561DAC" w:rsidRDefault="001D6A00" w:rsidP="00513D6C">
            <w:pPr>
              <w:pStyle w:val="BMSTableText"/>
              <w:spacing w:before="0" w:after="0"/>
              <w:ind w:left="360"/>
              <w:jc w:val="left"/>
            </w:pPr>
            <w:r>
              <w:t>≥ 50%</w:t>
            </w:r>
            <w:r>
              <w:rPr>
                <w:vertAlign w:val="superscript"/>
              </w:rPr>
              <w:t>a</w:t>
            </w:r>
          </w:p>
        </w:tc>
        <w:tc>
          <w:tcPr>
            <w:tcW w:w="2340" w:type="dxa"/>
            <w:tcBorders>
              <w:bottom w:val="single" w:sz="4" w:space="0" w:color="auto"/>
            </w:tcBorders>
            <w:shd w:val="clear" w:color="auto" w:fill="auto"/>
          </w:tcPr>
          <w:p w14:paraId="3EF9E406" w14:textId="77777777" w:rsidR="004B59D6" w:rsidRPr="00561DAC" w:rsidRDefault="001D6A00" w:rsidP="00513D6C">
            <w:pPr>
              <w:pStyle w:val="BMSTableText"/>
              <w:keepNext/>
              <w:spacing w:before="0" w:after="0"/>
            </w:pPr>
            <w:r>
              <w:t>27/66 (40,9%)</w:t>
            </w:r>
          </w:p>
          <w:p w14:paraId="13AD8B54" w14:textId="77777777" w:rsidR="004B59D6" w:rsidRPr="00561DAC" w:rsidRDefault="001D6A00" w:rsidP="00513D6C">
            <w:pPr>
              <w:pStyle w:val="BMSTableText"/>
              <w:keepNext/>
              <w:spacing w:before="0" w:after="0"/>
            </w:pPr>
            <w:r>
              <w:t>IC 95%: 29,0; 53,7</w:t>
            </w:r>
          </w:p>
        </w:tc>
        <w:tc>
          <w:tcPr>
            <w:tcW w:w="2340" w:type="dxa"/>
            <w:tcBorders>
              <w:bottom w:val="single" w:sz="4" w:space="0" w:color="auto"/>
            </w:tcBorders>
            <w:shd w:val="clear" w:color="auto" w:fill="auto"/>
          </w:tcPr>
          <w:p w14:paraId="03C6E47E" w14:textId="77777777" w:rsidR="004B59D6" w:rsidRPr="00561DAC" w:rsidRDefault="001D6A00" w:rsidP="00513D6C">
            <w:pPr>
              <w:pStyle w:val="BMSTableText"/>
              <w:keepNext/>
              <w:spacing w:before="0" w:after="0"/>
            </w:pPr>
            <w:r>
              <w:t>3/46 (6,5%)</w:t>
            </w:r>
          </w:p>
          <w:p w14:paraId="00387A7D" w14:textId="77777777" w:rsidR="004B59D6" w:rsidRPr="00561DAC" w:rsidRDefault="001D6A00" w:rsidP="00513D6C">
            <w:pPr>
              <w:pStyle w:val="BMSTableText"/>
              <w:keepNext/>
              <w:spacing w:before="0" w:after="0"/>
            </w:pPr>
            <w:r>
              <w:t>IC 95%: 1,4; 17,9</w:t>
            </w:r>
          </w:p>
        </w:tc>
        <w:tc>
          <w:tcPr>
            <w:tcW w:w="2057" w:type="dxa"/>
            <w:tcBorders>
              <w:bottom w:val="single" w:sz="4" w:space="0" w:color="auto"/>
            </w:tcBorders>
            <w:shd w:val="clear" w:color="auto" w:fill="auto"/>
          </w:tcPr>
          <w:p w14:paraId="11BFB02E" w14:textId="77777777" w:rsidR="004B59D6" w:rsidRPr="00561DAC" w:rsidRDefault="001D6A00" w:rsidP="00513D6C">
            <w:pPr>
              <w:pStyle w:val="BMSTableText"/>
              <w:keepNext/>
              <w:spacing w:before="0" w:after="0"/>
            </w:pPr>
            <w:r>
              <w:t>9,92 (2,68; 54,09)</w:t>
            </w:r>
          </w:p>
        </w:tc>
      </w:tr>
      <w:tr w:rsidR="00A41ED3"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561DAC" w:rsidRDefault="001D6A00" w:rsidP="00513D6C">
            <w:pPr>
              <w:pStyle w:val="BMSTableText"/>
              <w:keepNext/>
              <w:spacing w:before="0" w:after="0"/>
              <w:rPr>
                <w:b/>
              </w:rPr>
            </w:pPr>
            <w:r>
              <w:rPr>
                <w:b/>
              </w:rPr>
              <w:t>SG según la expresión de PD</w:t>
            </w:r>
            <w:r>
              <w:rPr>
                <w:b/>
              </w:rPr>
              <w:noBreakHyphen/>
              <w:t>L1 en el tumor</w:t>
            </w:r>
          </w:p>
        </w:tc>
      </w:tr>
      <w:tr w:rsidR="00A41ED3" w14:paraId="2598C645" w14:textId="77777777" w:rsidTr="007A3889">
        <w:trPr>
          <w:cantSplit/>
          <w:trHeight w:val="57"/>
        </w:trPr>
        <w:tc>
          <w:tcPr>
            <w:tcW w:w="8897" w:type="dxa"/>
            <w:gridSpan w:val="4"/>
            <w:shd w:val="clear" w:color="auto" w:fill="auto"/>
          </w:tcPr>
          <w:p w14:paraId="6D7E6941" w14:textId="77777777" w:rsidR="004B59D6" w:rsidRPr="00561DAC" w:rsidRDefault="001D6A00" w:rsidP="00513D6C">
            <w:pPr>
              <w:pStyle w:val="BMSTableText"/>
              <w:spacing w:before="0" w:after="0"/>
              <w:rPr>
                <w:b/>
                <w:bCs/>
                <w:kern w:val="24"/>
              </w:rPr>
            </w:pPr>
            <w:r>
              <w:t>Seguimiento mínimo: 13,2 meses</w:t>
            </w:r>
          </w:p>
        </w:tc>
      </w:tr>
      <w:tr w:rsidR="00A41ED3"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561DAC" w:rsidRDefault="001D6A00" w:rsidP="00513D6C">
            <w:pPr>
              <w:pStyle w:val="BMSTableText"/>
              <w:keepNext/>
              <w:spacing w:before="0" w:after="0"/>
              <w:rPr>
                <w:b/>
              </w:rPr>
            </w:pPr>
            <w:r>
              <w:rPr>
                <w:b/>
              </w:rPr>
              <w:t>Número de acontecimientos (número de pacientes)</w:t>
            </w:r>
          </w:p>
        </w:tc>
        <w:tc>
          <w:tcPr>
            <w:tcW w:w="2057" w:type="dxa"/>
            <w:tcBorders>
              <w:bottom w:val="single" w:sz="4" w:space="0" w:color="auto"/>
            </w:tcBorders>
            <w:shd w:val="clear" w:color="auto" w:fill="auto"/>
          </w:tcPr>
          <w:p w14:paraId="3599685C" w14:textId="77777777" w:rsidR="004B59D6" w:rsidRPr="00561DAC" w:rsidRDefault="001D6A00" w:rsidP="00513D6C">
            <w:pPr>
              <w:pStyle w:val="BMSTableText"/>
              <w:keepNext/>
              <w:spacing w:before="0" w:after="0"/>
              <w:rPr>
                <w:b/>
              </w:rPr>
            </w:pPr>
            <w:r>
              <w:rPr>
                <w:b/>
              </w:rPr>
              <w:t>Hazard Ratio no estratificado (IC 95%)</w:t>
            </w:r>
          </w:p>
        </w:tc>
      </w:tr>
      <w:tr w:rsidR="00A41ED3"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5C232A06"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4C101AE5"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20E4A08E" w14:textId="77777777" w:rsidR="004B59D6" w:rsidRPr="00561DAC" w:rsidRDefault="001D6A00" w:rsidP="00513D6C">
            <w:pPr>
              <w:pStyle w:val="BMSTableText"/>
              <w:keepNext/>
              <w:spacing w:before="0" w:after="0"/>
            </w:pPr>
            <w:r>
              <w:t>0,90 (0,66; 1,24)</w:t>
            </w:r>
          </w:p>
        </w:tc>
      </w:tr>
      <w:tr w:rsidR="00A41ED3" w14:paraId="316ED15F" w14:textId="77777777" w:rsidTr="007A3889">
        <w:trPr>
          <w:cantSplit/>
          <w:trHeight w:val="57"/>
        </w:trPr>
        <w:tc>
          <w:tcPr>
            <w:tcW w:w="2160" w:type="dxa"/>
            <w:shd w:val="clear" w:color="auto" w:fill="auto"/>
          </w:tcPr>
          <w:p w14:paraId="01283105" w14:textId="77777777" w:rsidR="004B59D6" w:rsidRPr="00561DAC" w:rsidRDefault="001D6A00" w:rsidP="00513D6C">
            <w:pPr>
              <w:pStyle w:val="BMSTableText"/>
              <w:keepNext/>
              <w:spacing w:before="0" w:after="0"/>
              <w:jc w:val="left"/>
              <w:rPr>
                <w:bCs/>
                <w:kern w:val="24"/>
              </w:rPr>
            </w:pPr>
            <w:r>
              <w:t>≥ 1%</w:t>
            </w:r>
          </w:p>
        </w:tc>
        <w:tc>
          <w:tcPr>
            <w:tcW w:w="2340" w:type="dxa"/>
            <w:shd w:val="clear" w:color="auto" w:fill="auto"/>
          </w:tcPr>
          <w:p w14:paraId="7DED4648" w14:textId="77777777" w:rsidR="004B59D6" w:rsidRPr="00561DAC" w:rsidRDefault="001D6A00" w:rsidP="00513D6C">
            <w:pPr>
              <w:pStyle w:val="BMSTableText"/>
              <w:keepNext/>
              <w:spacing w:before="0" w:after="0"/>
            </w:pPr>
            <w:r>
              <w:t>68 (123)</w:t>
            </w:r>
          </w:p>
        </w:tc>
        <w:tc>
          <w:tcPr>
            <w:tcW w:w="2340" w:type="dxa"/>
            <w:shd w:val="clear" w:color="auto" w:fill="auto"/>
          </w:tcPr>
          <w:p w14:paraId="12AE4493" w14:textId="77777777" w:rsidR="004B59D6" w:rsidRPr="00561DAC" w:rsidRDefault="001D6A00" w:rsidP="00513D6C">
            <w:pPr>
              <w:pStyle w:val="BMSTableText"/>
              <w:keepNext/>
              <w:spacing w:before="0" w:after="0"/>
            </w:pPr>
            <w:r>
              <w:t>93 (123)</w:t>
            </w:r>
          </w:p>
        </w:tc>
        <w:tc>
          <w:tcPr>
            <w:tcW w:w="2057" w:type="dxa"/>
            <w:shd w:val="clear" w:color="auto" w:fill="auto"/>
          </w:tcPr>
          <w:p w14:paraId="4289898D" w14:textId="77777777" w:rsidR="004B59D6" w:rsidRPr="00561DAC" w:rsidRDefault="001D6A00" w:rsidP="00513D6C">
            <w:pPr>
              <w:pStyle w:val="BMSTableText"/>
              <w:keepNext/>
              <w:spacing w:before="0" w:after="0"/>
            </w:pPr>
            <w:r>
              <w:t>0,59 (0,43; 0,82)</w:t>
            </w:r>
          </w:p>
        </w:tc>
      </w:tr>
      <w:tr w:rsidR="00A41ED3" w14:paraId="6515E334" w14:textId="77777777" w:rsidTr="007A3889">
        <w:trPr>
          <w:cantSplit/>
          <w:trHeight w:val="57"/>
        </w:trPr>
        <w:tc>
          <w:tcPr>
            <w:tcW w:w="2160" w:type="dxa"/>
            <w:shd w:val="clear" w:color="auto" w:fill="auto"/>
          </w:tcPr>
          <w:p w14:paraId="0362F99D" w14:textId="77777777" w:rsidR="004B59D6" w:rsidRPr="00561DAC" w:rsidRDefault="001D6A00" w:rsidP="00513D6C">
            <w:pPr>
              <w:pStyle w:val="BMSTableText"/>
              <w:keepNext/>
              <w:spacing w:before="0" w:after="0"/>
              <w:ind w:left="360"/>
              <w:jc w:val="left"/>
            </w:pPr>
            <w:r>
              <w:t>≥ 1% a &lt; 10%</w:t>
            </w:r>
            <w:r>
              <w:rPr>
                <w:vertAlign w:val="superscript"/>
              </w:rPr>
              <w:t>a</w:t>
            </w:r>
          </w:p>
        </w:tc>
        <w:tc>
          <w:tcPr>
            <w:tcW w:w="2340" w:type="dxa"/>
            <w:shd w:val="clear" w:color="auto" w:fill="auto"/>
          </w:tcPr>
          <w:p w14:paraId="070EB62F" w14:textId="77777777" w:rsidR="004B59D6" w:rsidRPr="00561DAC" w:rsidRDefault="001D6A00" w:rsidP="00513D6C">
            <w:pPr>
              <w:pStyle w:val="BMSTableText"/>
              <w:keepNext/>
              <w:spacing w:before="0" w:after="0"/>
            </w:pPr>
            <w:r>
              <w:t>27 (37)</w:t>
            </w:r>
          </w:p>
        </w:tc>
        <w:tc>
          <w:tcPr>
            <w:tcW w:w="2340" w:type="dxa"/>
            <w:shd w:val="clear" w:color="auto" w:fill="auto"/>
          </w:tcPr>
          <w:p w14:paraId="5A6FDAC0" w14:textId="77777777" w:rsidR="004B59D6" w:rsidRPr="00561DAC" w:rsidRDefault="001D6A00" w:rsidP="00513D6C">
            <w:pPr>
              <w:pStyle w:val="BMSTableText"/>
              <w:keepNext/>
              <w:spacing w:before="0" w:after="0"/>
            </w:pPr>
            <w:r>
              <w:t>30 (44)</w:t>
            </w:r>
          </w:p>
        </w:tc>
        <w:tc>
          <w:tcPr>
            <w:tcW w:w="2057" w:type="dxa"/>
            <w:shd w:val="clear" w:color="auto" w:fill="auto"/>
          </w:tcPr>
          <w:p w14:paraId="1027E200" w14:textId="77777777" w:rsidR="004B59D6" w:rsidRPr="00561DAC" w:rsidRDefault="001D6A00" w:rsidP="00513D6C">
            <w:pPr>
              <w:pStyle w:val="BMSTableText"/>
              <w:keepNext/>
              <w:spacing w:before="0" w:after="0"/>
            </w:pPr>
            <w:r>
              <w:t>1,33 (0,79; 2,24)</w:t>
            </w:r>
          </w:p>
        </w:tc>
      </w:tr>
      <w:tr w:rsidR="00A41ED3" w14:paraId="1C3491D2" w14:textId="77777777" w:rsidTr="007A3889">
        <w:trPr>
          <w:cantSplit/>
          <w:trHeight w:val="57"/>
        </w:trPr>
        <w:tc>
          <w:tcPr>
            <w:tcW w:w="2160" w:type="dxa"/>
            <w:shd w:val="clear" w:color="auto" w:fill="auto"/>
          </w:tcPr>
          <w:p w14:paraId="13BA2D7E" w14:textId="77777777" w:rsidR="004B59D6" w:rsidRPr="00561DAC" w:rsidRDefault="001D6A00" w:rsidP="00513D6C">
            <w:pPr>
              <w:pStyle w:val="BMSTableText"/>
              <w:keepNext/>
              <w:spacing w:before="0" w:after="0"/>
              <w:ind w:left="360"/>
              <w:jc w:val="left"/>
            </w:pPr>
            <w:r>
              <w:t>≥ 10% a &lt; 50%</w:t>
            </w:r>
            <w:r>
              <w:rPr>
                <w:vertAlign w:val="superscript"/>
              </w:rPr>
              <w:t>a</w:t>
            </w:r>
          </w:p>
        </w:tc>
        <w:tc>
          <w:tcPr>
            <w:tcW w:w="2340" w:type="dxa"/>
            <w:shd w:val="clear" w:color="auto" w:fill="auto"/>
          </w:tcPr>
          <w:p w14:paraId="686FE7F4" w14:textId="77777777" w:rsidR="004B59D6" w:rsidRPr="00561DAC" w:rsidRDefault="001D6A00" w:rsidP="00513D6C">
            <w:pPr>
              <w:pStyle w:val="BMSTableText"/>
              <w:keepNext/>
              <w:spacing w:before="0" w:after="0"/>
            </w:pPr>
            <w:r>
              <w:t>11 (20)</w:t>
            </w:r>
          </w:p>
        </w:tc>
        <w:tc>
          <w:tcPr>
            <w:tcW w:w="2340" w:type="dxa"/>
            <w:shd w:val="clear" w:color="auto" w:fill="auto"/>
          </w:tcPr>
          <w:p w14:paraId="282269C9" w14:textId="77777777" w:rsidR="004B59D6" w:rsidRPr="00561DAC" w:rsidRDefault="001D6A00" w:rsidP="00513D6C">
            <w:pPr>
              <w:pStyle w:val="BMSTableText"/>
              <w:keepNext/>
              <w:spacing w:before="0" w:after="0"/>
            </w:pPr>
            <w:r>
              <w:t>26 (33)</w:t>
            </w:r>
          </w:p>
        </w:tc>
        <w:tc>
          <w:tcPr>
            <w:tcW w:w="2057" w:type="dxa"/>
            <w:shd w:val="clear" w:color="auto" w:fill="auto"/>
          </w:tcPr>
          <w:p w14:paraId="4B411E4F" w14:textId="77777777" w:rsidR="004B59D6" w:rsidRPr="00561DAC" w:rsidRDefault="001D6A00" w:rsidP="00513D6C">
            <w:pPr>
              <w:pStyle w:val="BMSTableText"/>
              <w:keepNext/>
              <w:spacing w:before="0" w:after="0"/>
            </w:pPr>
            <w:r>
              <w:t>0,61 (0,30; 1,23)</w:t>
            </w:r>
          </w:p>
        </w:tc>
      </w:tr>
      <w:tr w:rsidR="00A41ED3" w14:paraId="233A33A9" w14:textId="77777777" w:rsidTr="007A3889">
        <w:trPr>
          <w:cantSplit/>
          <w:trHeight w:val="57"/>
        </w:trPr>
        <w:tc>
          <w:tcPr>
            <w:tcW w:w="2160" w:type="dxa"/>
            <w:shd w:val="clear" w:color="auto" w:fill="auto"/>
          </w:tcPr>
          <w:p w14:paraId="27CAE5F4" w14:textId="77777777" w:rsidR="004B59D6" w:rsidRPr="00561DAC" w:rsidRDefault="001D6A00" w:rsidP="00513D6C">
            <w:pPr>
              <w:pStyle w:val="BMSTableText"/>
              <w:keepNext/>
              <w:spacing w:before="0" w:after="0"/>
              <w:ind w:left="360"/>
              <w:jc w:val="left"/>
            </w:pPr>
            <w:r>
              <w:t>≥ 50%</w:t>
            </w:r>
            <w:r>
              <w:rPr>
                <w:vertAlign w:val="superscript"/>
              </w:rPr>
              <w:t>a</w:t>
            </w:r>
          </w:p>
        </w:tc>
        <w:tc>
          <w:tcPr>
            <w:tcW w:w="2340" w:type="dxa"/>
            <w:shd w:val="clear" w:color="auto" w:fill="auto"/>
          </w:tcPr>
          <w:p w14:paraId="2DE4921D" w14:textId="77777777" w:rsidR="004B59D6" w:rsidRPr="00561DAC" w:rsidRDefault="001D6A00" w:rsidP="00513D6C">
            <w:pPr>
              <w:pStyle w:val="BMSTableText"/>
              <w:keepNext/>
              <w:spacing w:before="0" w:after="0"/>
            </w:pPr>
            <w:r>
              <w:t>30 (66)</w:t>
            </w:r>
          </w:p>
        </w:tc>
        <w:tc>
          <w:tcPr>
            <w:tcW w:w="2340" w:type="dxa"/>
            <w:shd w:val="clear" w:color="auto" w:fill="auto"/>
          </w:tcPr>
          <w:p w14:paraId="34C63F86" w14:textId="77777777" w:rsidR="004B59D6" w:rsidRPr="00561DAC" w:rsidRDefault="001D6A00" w:rsidP="00513D6C">
            <w:pPr>
              <w:pStyle w:val="BMSTableText"/>
              <w:keepNext/>
              <w:spacing w:before="0" w:after="0"/>
            </w:pPr>
            <w:r>
              <w:t>37 (46)</w:t>
            </w:r>
          </w:p>
        </w:tc>
        <w:tc>
          <w:tcPr>
            <w:tcW w:w="2057" w:type="dxa"/>
            <w:shd w:val="clear" w:color="auto" w:fill="auto"/>
          </w:tcPr>
          <w:p w14:paraId="347FBB1E" w14:textId="77777777" w:rsidR="004B59D6" w:rsidRPr="00561DAC" w:rsidRDefault="001D6A00" w:rsidP="00513D6C">
            <w:pPr>
              <w:pStyle w:val="BMSTableText"/>
              <w:keepNext/>
              <w:spacing w:before="0" w:after="0"/>
            </w:pPr>
            <w:r>
              <w:t>0,32 (0,20; 0,53)</w:t>
            </w:r>
          </w:p>
        </w:tc>
      </w:tr>
      <w:tr w:rsidR="00A41ED3" w14:paraId="3B67200D" w14:textId="77777777" w:rsidTr="007A3889">
        <w:trPr>
          <w:cantSplit/>
          <w:trHeight w:val="57"/>
        </w:trPr>
        <w:tc>
          <w:tcPr>
            <w:tcW w:w="2160" w:type="dxa"/>
            <w:shd w:val="clear" w:color="auto" w:fill="auto"/>
          </w:tcPr>
          <w:p w14:paraId="0ADC91FF"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4AD98E92" w14:textId="77777777" w:rsidR="004B59D6" w:rsidRPr="00561DAC" w:rsidRDefault="004B59D6" w:rsidP="00513D6C">
            <w:pPr>
              <w:pStyle w:val="BMSTableText"/>
              <w:keepNext/>
              <w:spacing w:before="0" w:after="0"/>
              <w:rPr>
                <w:lang w:val="en-GB"/>
              </w:rPr>
            </w:pPr>
          </w:p>
        </w:tc>
        <w:tc>
          <w:tcPr>
            <w:tcW w:w="2340" w:type="dxa"/>
            <w:shd w:val="clear" w:color="auto" w:fill="auto"/>
          </w:tcPr>
          <w:p w14:paraId="173F53F4" w14:textId="77777777" w:rsidR="004B59D6" w:rsidRPr="00561DAC" w:rsidRDefault="004B59D6" w:rsidP="00513D6C">
            <w:pPr>
              <w:pStyle w:val="BMSTableText"/>
              <w:keepNext/>
              <w:spacing w:before="0" w:after="0"/>
              <w:rPr>
                <w:lang w:val="en-GB"/>
              </w:rPr>
            </w:pPr>
          </w:p>
        </w:tc>
        <w:tc>
          <w:tcPr>
            <w:tcW w:w="2057" w:type="dxa"/>
            <w:shd w:val="clear" w:color="auto" w:fill="auto"/>
          </w:tcPr>
          <w:p w14:paraId="7384741B" w14:textId="77777777" w:rsidR="004B59D6" w:rsidRPr="00561DAC" w:rsidRDefault="004B59D6" w:rsidP="00513D6C">
            <w:pPr>
              <w:pStyle w:val="BMSTableText"/>
              <w:keepNext/>
              <w:spacing w:before="0" w:after="0"/>
              <w:rPr>
                <w:lang w:val="en-GB"/>
              </w:rPr>
            </w:pPr>
          </w:p>
        </w:tc>
      </w:tr>
      <w:tr w:rsidR="00A41ED3"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561DAC" w:rsidRDefault="001D6A00" w:rsidP="00513D6C">
            <w:pPr>
              <w:keepNext/>
              <w:autoSpaceDE w:val="0"/>
              <w:autoSpaceDN w:val="0"/>
              <w:adjustRightInd w:val="0"/>
              <w:jc w:val="center"/>
              <w:rPr>
                <w:b/>
                <w:sz w:val="20"/>
              </w:rPr>
            </w:pPr>
            <w:r>
              <w:rPr>
                <w:b/>
                <w:sz w:val="20"/>
              </w:rPr>
              <w:t>Análisis actualizado</w:t>
            </w:r>
          </w:p>
          <w:p w14:paraId="48F81B42" w14:textId="77777777" w:rsidR="004B59D6" w:rsidRPr="00561DAC" w:rsidRDefault="001D6A00" w:rsidP="00513D6C">
            <w:pPr>
              <w:keepNext/>
              <w:autoSpaceDE w:val="0"/>
              <w:autoSpaceDN w:val="0"/>
              <w:adjustRightInd w:val="0"/>
              <w:jc w:val="center"/>
            </w:pPr>
            <w:r>
              <w:rPr>
                <w:sz w:val="20"/>
              </w:rPr>
              <w:t>Seguimiento mínimo: 24,2 meses</w:t>
            </w:r>
          </w:p>
        </w:tc>
      </w:tr>
      <w:tr w:rsidR="00A41ED3"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34E87361"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549F2DAC"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9A80CBA" w14:textId="77777777" w:rsidR="004B59D6" w:rsidRPr="00561DAC" w:rsidRDefault="001D6A00" w:rsidP="00513D6C">
            <w:pPr>
              <w:pStyle w:val="BMSTableText"/>
              <w:keepNext/>
              <w:spacing w:before="0" w:after="0"/>
            </w:pPr>
            <w:r>
              <w:t>0,91 (0,67; 1,22)</w:t>
            </w:r>
          </w:p>
        </w:tc>
      </w:tr>
      <w:tr w:rsidR="00A41ED3" w14:paraId="408C10BA" w14:textId="77777777" w:rsidTr="007A3889">
        <w:trPr>
          <w:cantSplit/>
          <w:trHeight w:val="57"/>
        </w:trPr>
        <w:tc>
          <w:tcPr>
            <w:tcW w:w="2160" w:type="dxa"/>
            <w:shd w:val="clear" w:color="auto" w:fill="auto"/>
          </w:tcPr>
          <w:p w14:paraId="12F3B7CD" w14:textId="77777777" w:rsidR="004B59D6" w:rsidRPr="00561DAC" w:rsidRDefault="001D6A00" w:rsidP="00513D6C">
            <w:pPr>
              <w:pStyle w:val="BMSTableText"/>
              <w:keepNext/>
              <w:spacing w:before="0" w:after="0"/>
              <w:jc w:val="left"/>
            </w:pPr>
            <w:r>
              <w:t>≥ 1%</w:t>
            </w:r>
          </w:p>
        </w:tc>
        <w:tc>
          <w:tcPr>
            <w:tcW w:w="2340" w:type="dxa"/>
            <w:shd w:val="clear" w:color="auto" w:fill="auto"/>
          </w:tcPr>
          <w:p w14:paraId="2ADEF69C" w14:textId="77777777" w:rsidR="004B59D6" w:rsidRPr="00561DAC" w:rsidRDefault="001D6A00" w:rsidP="00513D6C">
            <w:pPr>
              <w:pStyle w:val="BMSTableText"/>
              <w:keepNext/>
              <w:spacing w:before="0" w:after="0"/>
            </w:pPr>
            <w:r>
              <w:t>87 (123)</w:t>
            </w:r>
          </w:p>
        </w:tc>
        <w:tc>
          <w:tcPr>
            <w:tcW w:w="2340" w:type="dxa"/>
            <w:shd w:val="clear" w:color="auto" w:fill="auto"/>
          </w:tcPr>
          <w:p w14:paraId="46A78EEC" w14:textId="77777777" w:rsidR="004B59D6" w:rsidRPr="00561DAC" w:rsidRDefault="001D6A00" w:rsidP="00513D6C">
            <w:pPr>
              <w:pStyle w:val="BMSTableText"/>
              <w:keepNext/>
              <w:spacing w:before="0" w:after="0"/>
            </w:pPr>
            <w:r>
              <w:t>103 (123)</w:t>
            </w:r>
          </w:p>
        </w:tc>
        <w:tc>
          <w:tcPr>
            <w:tcW w:w="2057" w:type="dxa"/>
            <w:shd w:val="clear" w:color="auto" w:fill="auto"/>
          </w:tcPr>
          <w:p w14:paraId="2522BBD1" w14:textId="77777777" w:rsidR="004B59D6" w:rsidRPr="00561DAC" w:rsidRDefault="001D6A00" w:rsidP="00513D6C">
            <w:pPr>
              <w:pStyle w:val="BMSTableText"/>
              <w:keepNext/>
              <w:spacing w:before="0" w:after="0"/>
            </w:pPr>
            <w:r>
              <w:t>0,62 (0,47; 0,83)</w:t>
            </w:r>
          </w:p>
        </w:tc>
      </w:tr>
      <w:tr w:rsidR="00A41ED3" w14:paraId="1269A6FF" w14:textId="77777777" w:rsidTr="007A3889">
        <w:trPr>
          <w:cantSplit/>
          <w:trHeight w:val="57"/>
        </w:trPr>
        <w:tc>
          <w:tcPr>
            <w:tcW w:w="2160" w:type="dxa"/>
            <w:shd w:val="clear" w:color="auto" w:fill="auto"/>
          </w:tcPr>
          <w:p w14:paraId="586A7434"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06F8D76B" w14:textId="77777777" w:rsidR="004B59D6" w:rsidRPr="00561DAC" w:rsidRDefault="004B59D6" w:rsidP="00513D6C">
            <w:pPr>
              <w:pStyle w:val="BMSTableText"/>
              <w:keepNext/>
              <w:spacing w:before="0" w:after="0"/>
              <w:rPr>
                <w:lang w:val="en-GB"/>
              </w:rPr>
            </w:pPr>
          </w:p>
        </w:tc>
        <w:tc>
          <w:tcPr>
            <w:tcW w:w="2340" w:type="dxa"/>
            <w:shd w:val="clear" w:color="auto" w:fill="auto"/>
          </w:tcPr>
          <w:p w14:paraId="136CE643" w14:textId="77777777" w:rsidR="004B59D6" w:rsidRPr="00561DAC" w:rsidRDefault="004B59D6" w:rsidP="00513D6C">
            <w:pPr>
              <w:pStyle w:val="BMSTableText"/>
              <w:keepNext/>
              <w:spacing w:before="0" w:after="0"/>
              <w:rPr>
                <w:lang w:val="en-GB"/>
              </w:rPr>
            </w:pPr>
          </w:p>
        </w:tc>
        <w:tc>
          <w:tcPr>
            <w:tcW w:w="2057" w:type="dxa"/>
            <w:shd w:val="clear" w:color="auto" w:fill="auto"/>
          </w:tcPr>
          <w:p w14:paraId="53CA4944" w14:textId="77777777" w:rsidR="004B59D6" w:rsidRPr="00561DAC" w:rsidRDefault="004B59D6" w:rsidP="00513D6C">
            <w:pPr>
              <w:pStyle w:val="BMSTableText"/>
              <w:keepNext/>
              <w:spacing w:before="0" w:after="0"/>
              <w:rPr>
                <w:lang w:val="en-GB"/>
              </w:rPr>
            </w:pPr>
          </w:p>
        </w:tc>
      </w:tr>
      <w:tr w:rsidR="00A41ED3"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561DAC" w:rsidRDefault="001D6A00" w:rsidP="00513D6C">
            <w:pPr>
              <w:pStyle w:val="BMSTableText"/>
              <w:keepNext/>
              <w:spacing w:before="0" w:after="0"/>
              <w:rPr>
                <w:b/>
              </w:rPr>
            </w:pPr>
            <w:r>
              <w:rPr>
                <w:b/>
              </w:rPr>
              <w:t>Análisis actualizado</w:t>
            </w:r>
          </w:p>
          <w:p w14:paraId="5D7C57C9" w14:textId="77777777" w:rsidR="004B59D6" w:rsidRPr="00561DAC" w:rsidRDefault="001D6A00" w:rsidP="00513D6C">
            <w:pPr>
              <w:pStyle w:val="BMSTableText"/>
              <w:keepNext/>
              <w:spacing w:before="0" w:after="0"/>
            </w:pPr>
            <w:r>
              <w:t>Seguimiento mínimo: 62,7 meses</w:t>
            </w:r>
          </w:p>
        </w:tc>
      </w:tr>
      <w:tr w:rsidR="00A41ED3"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2B8E8E30"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16F18DA6"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4BD3D459" w14:textId="77777777" w:rsidR="004B59D6" w:rsidRPr="00561DAC" w:rsidRDefault="001D6A00" w:rsidP="00513D6C">
            <w:pPr>
              <w:pStyle w:val="BMSTableText"/>
              <w:keepNext/>
              <w:spacing w:before="0" w:after="0"/>
            </w:pPr>
            <w:r>
              <w:t>0,87 (0,66; 1,16)</w:t>
            </w:r>
          </w:p>
        </w:tc>
      </w:tr>
      <w:tr w:rsidR="00A41ED3"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561DAC" w:rsidRDefault="001D6A00" w:rsidP="00513D6C">
            <w:pPr>
              <w:pStyle w:val="BMSTableText"/>
              <w:keepNext/>
              <w:spacing w:before="0" w:after="0"/>
              <w:jc w:val="left"/>
            </w:pPr>
            <w:r>
              <w:t>≥ 1%</w:t>
            </w:r>
          </w:p>
        </w:tc>
        <w:tc>
          <w:tcPr>
            <w:tcW w:w="2340" w:type="dxa"/>
            <w:tcBorders>
              <w:bottom w:val="single" w:sz="4" w:space="0" w:color="auto"/>
            </w:tcBorders>
            <w:shd w:val="clear" w:color="auto" w:fill="auto"/>
          </w:tcPr>
          <w:p w14:paraId="3F401FFC"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1A17EE53"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231EAF96" w14:textId="77777777" w:rsidR="004B59D6" w:rsidRPr="00561DAC" w:rsidRDefault="001D6A00" w:rsidP="00513D6C">
            <w:pPr>
              <w:pStyle w:val="BMSTableText"/>
              <w:keepNext/>
              <w:spacing w:before="0" w:after="0"/>
            </w:pPr>
            <w:r>
              <w:t>0,55 (0,42; 0,73)</w:t>
            </w:r>
          </w:p>
        </w:tc>
      </w:tr>
    </w:tbl>
    <w:p w14:paraId="7AFD3B3F" w14:textId="77777777" w:rsidR="004B59D6" w:rsidRPr="00561DAC" w:rsidRDefault="001D6A00" w:rsidP="00513D6C">
      <w:pPr>
        <w:pStyle w:val="EMEABodyText"/>
        <w:ind w:left="180" w:hanging="180"/>
        <w:rPr>
          <w:noProof/>
          <w:sz w:val="18"/>
          <w:szCs w:val="18"/>
        </w:rPr>
      </w:pPr>
      <w:r>
        <w:rPr>
          <w:sz w:val="18"/>
          <w:vertAlign w:val="superscript"/>
        </w:rPr>
        <w:t>a</w:t>
      </w:r>
      <w:r>
        <w:rPr>
          <w:sz w:val="18"/>
        </w:rPr>
        <w:tab/>
        <w:t>Los resultados del análisis post</w:t>
      </w:r>
      <w:r>
        <w:rPr>
          <w:sz w:val="18"/>
        </w:rPr>
        <w:noBreakHyphen/>
        <w:t>hoc deben ser interpretados con precaución debido al pequeño tamaño de la muestra de los subgrupos y a que, en el momento del análisis, el test PD</w:t>
      </w:r>
      <w:r>
        <w:rPr>
          <w:sz w:val="18"/>
        </w:rPr>
        <w:noBreakHyphen/>
        <w:t>L1 IHC 28</w:t>
      </w:r>
      <w:r>
        <w:rPr>
          <w:sz w:val="18"/>
        </w:rPr>
        <w:noBreakHyphen/>
        <w:t>8 pharmDx no estaba validado analíticamente para los niveles de expresión del 10% o 50%.</w:t>
      </w:r>
    </w:p>
    <w:p w14:paraId="5FD6CF4E" w14:textId="77777777" w:rsidR="004B59D6" w:rsidRPr="00561DAC" w:rsidRDefault="004B59D6" w:rsidP="00513D6C">
      <w:pPr>
        <w:pStyle w:val="EMEABodyText"/>
        <w:rPr>
          <w:noProof/>
        </w:rPr>
      </w:pPr>
    </w:p>
    <w:p w14:paraId="4EDBC112" w14:textId="77777777" w:rsidR="00061EAD" w:rsidRPr="00561DAC" w:rsidRDefault="001D6A00" w:rsidP="00513D6C">
      <w:pPr>
        <w:pStyle w:val="EMEABodyText"/>
        <w:rPr>
          <w:noProof/>
        </w:rPr>
      </w:pPr>
      <w:r>
        <w:t>Una mayor proporción de pacientes fallecieron dentro de los 3 primeros meses en el grupo de nivolumab (59/292; 20,2%) en comparación con el grupo de docetaxel (44/290; 15,2%). Los resultados de un análisis multivariante indicaron que los pacientes tratados con nivolumab con características de peor pronóstico y/o enfermedad agresiva cuando se combinó con baja (p. ej. &lt; 50%) o ninguna expresión de PD</w:t>
      </w:r>
      <w:r>
        <w:noBreakHyphen/>
        <w:t>L1 en el tumor pueden estar en mayor riesgo de muerte dentro de los primeros 3 meses de tratamiento.</w:t>
      </w:r>
    </w:p>
    <w:p w14:paraId="5F8AB24B" w14:textId="77777777" w:rsidR="00061EAD" w:rsidRPr="00561DAC" w:rsidRDefault="00061EAD" w:rsidP="00513D6C">
      <w:pPr>
        <w:pStyle w:val="EMEABodyText"/>
        <w:rPr>
          <w:noProof/>
        </w:rPr>
      </w:pPr>
    </w:p>
    <w:p w14:paraId="66E6D085" w14:textId="77777777" w:rsidR="00CC237D" w:rsidRPr="00561DAC" w:rsidRDefault="001D6A00" w:rsidP="00513D6C">
      <w:pPr>
        <w:pStyle w:val="EMEABodyText"/>
        <w:rPr>
          <w:noProof/>
        </w:rPr>
      </w:pPr>
      <w:r>
        <w:t>En los análisis de subgrupos, no se muestra beneficio en la supervivencia en comparación con docetaxel para los pacientes que nunca habían sido fumadores o cuyos tumores aportaban mutaciones activadoras del EGFR; sin embargo, debido al pequeño número de pacientes, no se pueden extraer conclusiones definitivas de estos datos.</w:t>
      </w:r>
    </w:p>
    <w:p w14:paraId="3FDA6006" w14:textId="77777777" w:rsidR="004B4236" w:rsidRPr="00561DAC" w:rsidRDefault="004B4236" w:rsidP="00513D6C">
      <w:pPr>
        <w:pStyle w:val="EMEABodyText"/>
        <w:rPr>
          <w:noProof/>
        </w:rPr>
      </w:pPr>
    </w:p>
    <w:p w14:paraId="37A29AA0" w14:textId="77777777" w:rsidR="004B4236" w:rsidRPr="00561DAC" w:rsidRDefault="001D6A00" w:rsidP="00513D6C">
      <w:pPr>
        <w:pStyle w:val="EMEABodyText"/>
        <w:keepNext/>
        <w:rPr>
          <w:i/>
        </w:rPr>
      </w:pPr>
      <w:r>
        <w:rPr>
          <w:i/>
        </w:rPr>
        <w:t>Mesotelioma pleural maligno</w:t>
      </w:r>
    </w:p>
    <w:p w14:paraId="7412BACC" w14:textId="77777777" w:rsidR="004B4236" w:rsidRPr="00561DAC" w:rsidRDefault="004B4236" w:rsidP="00513D6C">
      <w:pPr>
        <w:pStyle w:val="EMEABodyText"/>
        <w:keepNext/>
        <w:rPr>
          <w:i/>
          <w:noProof/>
          <w:u w:val="single"/>
        </w:rPr>
      </w:pPr>
    </w:p>
    <w:p w14:paraId="0D9519AD" w14:textId="77777777" w:rsidR="004B4236" w:rsidRPr="00561DAC" w:rsidRDefault="001D6A00" w:rsidP="00513D6C">
      <w:pPr>
        <w:pStyle w:val="EMEABodyText"/>
        <w:keepNext/>
        <w:rPr>
          <w:i/>
          <w:noProof/>
          <w:u w:val="single"/>
        </w:rPr>
      </w:pPr>
      <w:r>
        <w:rPr>
          <w:i/>
          <w:u w:val="single"/>
        </w:rPr>
        <w:t>Ensayo de fase 3 aleatorizado de nivolumab en combinación con ipilimumab vs. quimioterapia (CA209743)</w:t>
      </w:r>
    </w:p>
    <w:p w14:paraId="2C06B52D" w14:textId="77777777" w:rsidR="004B4236" w:rsidRPr="00561DAC" w:rsidRDefault="001D6A00" w:rsidP="00513D6C">
      <w:pPr>
        <w:pStyle w:val="EMEABodyText"/>
        <w:rPr>
          <w:noProof/>
        </w:rPr>
      </w:pPr>
      <w:r>
        <w:t>La seguridad y eficacia de nivolumab 3 mg/kg cada 2 semanas en combinación con ipilimumab 1 mg/kg cada 6 semanas fueron evaluadas en un ensayo de fase 3, abierto, aleatorizado (CA209743). El ensayo incluyó pacientes (18 años o mayores) con mesotelioma pleural maligno histológicamente confirmado sin tratamiento previo de histología epitelioide o no</w:t>
      </w:r>
      <w:r>
        <w:noBreakHyphen/>
        <w:t>epitelioide, estado funcional ECOG 0 o 1, y sin radioterapia paliativa dentro de los 14 días del primer tratamiento del ensayo. Los pacientes se incluyeron con independencia de su expresión de PD</w:t>
      </w:r>
      <w:r>
        <w:noBreakHyphen/>
        <w:t>L1 en el tumor.</w:t>
      </w:r>
    </w:p>
    <w:p w14:paraId="18614316" w14:textId="77777777" w:rsidR="004B4236" w:rsidRPr="00561DAC" w:rsidRDefault="004B4236" w:rsidP="00513D6C">
      <w:pPr>
        <w:pStyle w:val="EMEABodyText"/>
        <w:rPr>
          <w:noProof/>
        </w:rPr>
      </w:pPr>
    </w:p>
    <w:p w14:paraId="66575E42" w14:textId="77777777" w:rsidR="004B4236" w:rsidRPr="00561DAC" w:rsidRDefault="001D6A00" w:rsidP="00513D6C">
      <w:pPr>
        <w:pStyle w:val="EMEABodyText"/>
        <w:rPr>
          <w:noProof/>
        </w:rPr>
      </w:pPr>
      <w:r>
        <w:t>Los pacientes con mesotelioma con origen en peritoneo, pericardio, testículos, o túnica vaginal, enfermedad pulmonar intersticial, enfermedad autoinmune activa, situación clínica que requiera inmunosupresión sistémica y metástasis cerebrales (a menos que hayan sido resecadas quirúrgicamente o tratadas con radioterapia estereotáctica y sin evolución dentro de los 3 meses previos a su inclusión en el ensayo) se excluyeron del ensayo. La aleatorización se estratificó por histología (epitelioide vs. sarcomatoide o subtipos de histología mixta) y género (hombre vs. mujer).</w:t>
      </w:r>
    </w:p>
    <w:p w14:paraId="40C7FDD1" w14:textId="77777777" w:rsidR="004B4236" w:rsidRPr="00561DAC" w:rsidRDefault="004B4236" w:rsidP="00513D6C">
      <w:pPr>
        <w:pStyle w:val="EMEABodyText"/>
        <w:rPr>
          <w:noProof/>
        </w:rPr>
      </w:pPr>
    </w:p>
    <w:p w14:paraId="53610DB8" w14:textId="51702608" w:rsidR="004B4236" w:rsidRPr="00561DAC" w:rsidRDefault="001D6A00" w:rsidP="00513D6C">
      <w:r>
        <w:t>Un total de 605 pacientes fueron aleatorizados para recibir nivolumab en combinación con ipilimumab (n = 303) o quimioterapia (n = 302). Los pacientes en el grupo de nivolumab en combinación con ipilimumab recibieron nivolumab 3 mg/kg durante 30 minutos mediante perfusión intravenosa cada 2 semanas en combinación con ipilimumab 1 mg/kg durante 30 minutos mediante perfusión intravenosa cada 6 semanas hasta 2 años. Los pacientes en el grupo de quimioterapia recibieron hasta 6 ciclos de quimioterapia (cada ciclo fue de 21 días). La quimioterapia consistió en 75 mg/m</w:t>
      </w:r>
      <w:r>
        <w:rPr>
          <w:vertAlign w:val="superscript"/>
        </w:rPr>
        <w:t>2</w:t>
      </w:r>
      <w:r>
        <w:t xml:space="preserve"> de cisplatino y 500 mg/m</w:t>
      </w:r>
      <w:r>
        <w:rPr>
          <w:vertAlign w:val="superscript"/>
        </w:rPr>
        <w:t>2</w:t>
      </w:r>
      <w:r>
        <w:t xml:space="preserve"> de pemetrexed o carboplatino 5 AUC y 500 mg/m</w:t>
      </w:r>
      <w:r>
        <w:rPr>
          <w:vertAlign w:val="superscript"/>
        </w:rPr>
        <w:t>2</w:t>
      </w:r>
      <w:r>
        <w:t xml:space="preserve"> de pemetrexed.</w:t>
      </w:r>
    </w:p>
    <w:p w14:paraId="4D584108" w14:textId="77777777" w:rsidR="004B4236" w:rsidRPr="00561DAC" w:rsidRDefault="004B4236" w:rsidP="00513D6C">
      <w:pPr>
        <w:pStyle w:val="EMEABodyText"/>
        <w:rPr>
          <w:noProof/>
        </w:rPr>
      </w:pPr>
    </w:p>
    <w:p w14:paraId="4DC3AD0B" w14:textId="77777777" w:rsidR="004B4236" w:rsidRPr="00561DAC" w:rsidRDefault="001D6A00" w:rsidP="00513D6C">
      <w:pPr>
        <w:pStyle w:val="EMEABodyText"/>
        <w:rPr>
          <w:noProof/>
        </w:rPr>
      </w:pPr>
      <w:r>
        <w:t>El tratamiento continuó hasta progresión de la enfermedad, toxicidad inaceptable o hasta 24 meses. El tratamiento podía continuar más allá de la progresión de la enfermedad si el paciente estaba clínicamente estable y el investigador consideraba que podía obtenerse beneficio clínico. A los pacientes que interrumpieron el tratamiento de combinación debido a una reacción adversa atribuida a ipilimumab se les permitió continuar recibiendo nivolumab como monoterapia. Las evaluaciones tumorales se realizaron cada 6 semanas después de la primera dosis del tratamiento del ensayo, durante los primeros 12 meses, y después cada 12 semanas hasta progresión de la enfermedad o interrupción del tratamiento del ensayo.</w:t>
      </w:r>
    </w:p>
    <w:p w14:paraId="66D2505E" w14:textId="77777777" w:rsidR="004B4236" w:rsidRPr="00561DAC" w:rsidRDefault="004B4236" w:rsidP="00513D6C">
      <w:pPr>
        <w:pStyle w:val="EMEABodyText"/>
        <w:rPr>
          <w:noProof/>
        </w:rPr>
      </w:pPr>
    </w:p>
    <w:p w14:paraId="2D620A08" w14:textId="77777777" w:rsidR="004B4236" w:rsidRPr="00561DAC" w:rsidRDefault="001D6A00" w:rsidP="00513D6C">
      <w:pPr>
        <w:pStyle w:val="EMEABodyText"/>
        <w:rPr>
          <w:noProof/>
        </w:rPr>
      </w:pPr>
      <w:r>
        <w:t>Las características basales del ensayo CA209743 estaban generalmente equilibradas en todos los grupos de tratamiento. La mediana de edad fue 69 años (rango: 25</w:t>
      </w:r>
      <w:r>
        <w:noBreakHyphen/>
        <w:t>89) con 72% ≥ 65 años de edad y 26% ≥ 75 años de edad. La mayoría de los pacientes fueron de raza blanca (85%) y hombres (77%). El estado funcional basal ECOG fue 0 (40%) o 1 (60%), el 80% de los pacientes eran PD</w:t>
      </w:r>
      <w:r>
        <w:noBreakHyphen/>
        <w:t>L1 ≥ 1% y el 20% eran PD</w:t>
      </w:r>
      <w:r>
        <w:noBreakHyphen/>
        <w:t>L1 &lt; 1%, el 75% fueron de histología epitelioide y el 25% de histología no</w:t>
      </w:r>
      <w:r>
        <w:noBreakHyphen/>
        <w:t>epitelioide.</w:t>
      </w:r>
    </w:p>
    <w:p w14:paraId="25278D41" w14:textId="77777777" w:rsidR="004B4236" w:rsidRPr="00561DAC" w:rsidRDefault="004B4236" w:rsidP="00513D6C">
      <w:pPr>
        <w:pStyle w:val="EMEABodyText"/>
        <w:rPr>
          <w:noProof/>
        </w:rPr>
      </w:pPr>
    </w:p>
    <w:p w14:paraId="7962C0DD" w14:textId="7F450285" w:rsidR="004B4236" w:rsidRPr="00561DAC" w:rsidRDefault="001D6A00" w:rsidP="00513D6C">
      <w:pPr>
        <w:pStyle w:val="EMEABodyText"/>
        <w:rPr>
          <w:noProof/>
        </w:rPr>
      </w:pPr>
      <w:r>
        <w:t>La variable primaria de eficacia del ensayo CA209743 fue SG. Las variables de eficacia secundarias clave fueron SLP, TRG y duración de la respuesta evaluadas por un Comité de Revisión Central Independiente y Ciego (BICR, por sus siglas en inglés) utilizando criterios RECIST modificados para mesotelioma pleural. En la Tabla 24 se presentan análisis descriptivos para estas variables secundarias.</w:t>
      </w:r>
    </w:p>
    <w:p w14:paraId="5C8DDEB6" w14:textId="77777777" w:rsidR="004B4236" w:rsidRPr="00561DAC" w:rsidRDefault="004B4236" w:rsidP="00513D6C">
      <w:pPr>
        <w:pStyle w:val="EMEABodyText"/>
        <w:rPr>
          <w:noProof/>
        </w:rPr>
      </w:pPr>
    </w:p>
    <w:p w14:paraId="49A5D2D8" w14:textId="77777777" w:rsidR="004B4236" w:rsidRPr="00561DAC" w:rsidRDefault="001D6A00" w:rsidP="00513D6C">
      <w:pPr>
        <w:pStyle w:val="EMEABodyText"/>
        <w:rPr>
          <w:noProof/>
        </w:rPr>
      </w:pPr>
      <w:r>
        <w:t>El ensayo demostró una mejora estadísticamente significativa en SG en los pacientes aleatorizados a nivolumab en combinación con ipilimumab en comparación con quimioterapia en el análisis intermedio pre</w:t>
      </w:r>
      <w:r>
        <w:noBreakHyphen/>
        <w:t>especificado cuando se observaron 419 acontecimientos (89% del número de acontecimientos planificados para el análisis final). El seguimiento mínimo para SG fue de 22 meses.</w:t>
      </w:r>
    </w:p>
    <w:p w14:paraId="7996836E" w14:textId="77777777" w:rsidR="004B4236" w:rsidRPr="00561DAC" w:rsidRDefault="004B4236" w:rsidP="00513D6C">
      <w:pPr>
        <w:pStyle w:val="EMEABodyText"/>
        <w:rPr>
          <w:noProof/>
        </w:rPr>
      </w:pPr>
    </w:p>
    <w:p w14:paraId="1E3D006F" w14:textId="157E9E1B" w:rsidR="004B4236" w:rsidRPr="00561DAC" w:rsidRDefault="001D6A00" w:rsidP="00513D6C">
      <w:pPr>
        <w:pStyle w:val="EMEABodyText"/>
        <w:rPr>
          <w:noProof/>
        </w:rPr>
      </w:pPr>
      <w:r>
        <w:t>Los resultados de eficacia se muestran en la Figura 16 y en la Tabla 24.</w:t>
      </w:r>
    </w:p>
    <w:p w14:paraId="25466457" w14:textId="77777777" w:rsidR="0001224E" w:rsidRPr="00561DAC" w:rsidRDefault="0001224E" w:rsidP="00513D6C">
      <w:pPr>
        <w:pStyle w:val="EMEABodyText"/>
        <w:rPr>
          <w:noProof/>
        </w:rPr>
      </w:pPr>
    </w:p>
    <w:p w14:paraId="1884120F" w14:textId="77777777" w:rsidR="004B4236" w:rsidRPr="00561DAC" w:rsidRDefault="001D6A00" w:rsidP="00513D6C">
      <w:pPr>
        <w:pStyle w:val="EMEABodyText"/>
        <w:keepNext/>
        <w:ind w:left="1418" w:hanging="1418"/>
        <w:rPr>
          <w:b/>
        </w:rPr>
      </w:pPr>
      <w:r>
        <w:rPr>
          <w:b/>
        </w:rPr>
        <w:t>Figura 16:</w:t>
      </w:r>
      <w:r>
        <w:rPr>
          <w:b/>
        </w:rPr>
        <w:tab/>
        <w:t>curvas de Kaplan</w:t>
      </w:r>
      <w:r>
        <w:rPr>
          <w:b/>
        </w:rPr>
        <w:noBreakHyphen/>
        <w:t>Meier de SG (CA209743)</w:t>
      </w:r>
    </w:p>
    <w:p w14:paraId="1DB5829F" w14:textId="728F0500" w:rsidR="004B4236" w:rsidRPr="00561DAC" w:rsidRDefault="00D06D6D" w:rsidP="00513D6C">
      <w:pPr>
        <w:pStyle w:val="EMEABodyText"/>
        <w:keepNext/>
        <w:ind w:firstLine="709"/>
      </w:pPr>
      <w:r>
        <w:pict w14:anchorId="25C8EE45">
          <v:shape id="Text Box 22" o:spid="_x0000_s2067"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" filled="f" stroked="f">
            <v:textbox style="layout-flow:vertical;mso-layout-flow-alt:bottom-to-top" inset="0,0,0,0">
              <w:txbxContent>
                <w:p w14:paraId="0E6F6E5E" w14:textId="77777777" w:rsidR="009D60D7" w:rsidRPr="003A3D67" w:rsidRDefault="009D60D7" w:rsidP="0001224E">
                  <w:pPr>
                    <w:keepNext/>
                    <w:jc w:val="center"/>
                    <w:rPr>
                      <w:sz w:val="20"/>
                    </w:rPr>
                  </w:pPr>
                  <w:r>
                    <w:rPr>
                      <w:sz w:val="20"/>
                    </w:rPr>
                    <w:t>Probabilidad de supervivencia</w:t>
                  </w:r>
                </w:p>
              </w:txbxContent>
            </v:textbox>
          </v:shape>
        </w:pict>
      </w:r>
      <w:r>
        <w:pict w14:anchorId="27930FC5">
          <v:shape id="Picture 17" o:spid="_x0000_i1045" type="#_x0000_t75" style="width:431.05pt;height:240.95pt;visibility:visible;mso-wrap-style:square">
            <v:imagedata r:id="rId33" o:title=""/>
          </v:shape>
        </w:pict>
      </w:r>
    </w:p>
    <w:p w14:paraId="5760D7F1" w14:textId="77777777" w:rsidR="004B4236" w:rsidRPr="00561DAC" w:rsidRDefault="001D6A00" w:rsidP="00513D6C">
      <w:pPr>
        <w:pStyle w:val="EMEABodyText"/>
        <w:keepNext/>
        <w:jc w:val="center"/>
        <w:rPr>
          <w:sz w:val="20"/>
        </w:rPr>
      </w:pPr>
      <w:r>
        <w:rPr>
          <w:sz w:val="20"/>
        </w:rPr>
        <w:t>Supervivencia global (meses)</w:t>
      </w:r>
    </w:p>
    <w:p w14:paraId="39490BA6" w14:textId="77777777" w:rsidR="00086F0B" w:rsidRPr="00561DAC" w:rsidRDefault="00086F0B" w:rsidP="00513D6C">
      <w:pPr>
        <w:pStyle w:val="EMEABodyText"/>
        <w:keepNext/>
        <w:jc w:val="center"/>
      </w:pPr>
    </w:p>
    <w:p w14:paraId="4250A3A4" w14:textId="77777777" w:rsidR="001D0412" w:rsidRPr="00561DAC" w:rsidRDefault="001D6A00" w:rsidP="00513D6C">
      <w:pPr>
        <w:pStyle w:val="EMEABodyText"/>
        <w:keepNext/>
        <w:ind w:left="284"/>
      </w:pPr>
      <w:r>
        <w:rPr>
          <w:sz w:val="20"/>
        </w:rPr>
        <w:t>Número de sujetos en riesgo</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3A90854E" w14:textId="77777777" w:rsidTr="00086F0B">
        <w:trPr>
          <w:trHeight w:val="255"/>
        </w:trPr>
        <w:tc>
          <w:tcPr>
            <w:tcW w:w="5000" w:type="pct"/>
            <w:gridSpan w:val="19"/>
          </w:tcPr>
          <w:p w14:paraId="2AA2973B" w14:textId="77777777" w:rsidR="00086F0B" w:rsidRPr="00561DAC" w:rsidRDefault="001D6A00" w:rsidP="00513D6C">
            <w:pPr>
              <w:pStyle w:val="EMEABodyText"/>
              <w:keepNext/>
              <w:ind w:left="142"/>
              <w:rPr>
                <w:sz w:val="20"/>
              </w:rPr>
            </w:pPr>
            <w:r>
              <w:rPr>
                <w:sz w:val="20"/>
              </w:rPr>
              <w:t>Nivolumab + ipilimumab</w:t>
            </w:r>
          </w:p>
        </w:tc>
      </w:tr>
      <w:tr w:rsidR="00A41ED3" w14:paraId="1EA46ED6" w14:textId="77777777" w:rsidTr="00086F0B">
        <w:trPr>
          <w:trHeight w:val="255"/>
        </w:trPr>
        <w:tc>
          <w:tcPr>
            <w:tcW w:w="357" w:type="pct"/>
          </w:tcPr>
          <w:p w14:paraId="5556D721"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7F87E600"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1B8F861D" w14:textId="77777777" w:rsidR="00086F0B" w:rsidRPr="00561DAC" w:rsidRDefault="001D6A00" w:rsidP="00513D6C">
            <w:pPr>
              <w:pStyle w:val="EMEABodyText"/>
              <w:keepNext/>
              <w:jc w:val="center"/>
              <w:rPr>
                <w:noProof/>
                <w:sz w:val="20"/>
              </w:rPr>
            </w:pPr>
            <w:r>
              <w:rPr>
                <w:sz w:val="20"/>
              </w:rPr>
              <w:t>251</w:t>
            </w:r>
          </w:p>
        </w:tc>
        <w:tc>
          <w:tcPr>
            <w:tcW w:w="357" w:type="pct"/>
            <w:hideMark/>
          </w:tcPr>
          <w:p w14:paraId="6C18C09A" w14:textId="77777777" w:rsidR="00086F0B" w:rsidRPr="00561DAC" w:rsidRDefault="001D6A00" w:rsidP="00513D6C">
            <w:pPr>
              <w:pStyle w:val="EMEABodyText"/>
              <w:keepNext/>
              <w:jc w:val="center"/>
              <w:rPr>
                <w:noProof/>
                <w:sz w:val="20"/>
              </w:rPr>
            </w:pPr>
            <w:r>
              <w:rPr>
                <w:sz w:val="20"/>
              </w:rPr>
              <w:t>226</w:t>
            </w:r>
          </w:p>
        </w:tc>
        <w:tc>
          <w:tcPr>
            <w:tcW w:w="357" w:type="pct"/>
            <w:hideMark/>
          </w:tcPr>
          <w:p w14:paraId="0CA1CB62" w14:textId="77777777" w:rsidR="00086F0B" w:rsidRPr="00561DAC" w:rsidRDefault="001D6A00" w:rsidP="00513D6C">
            <w:pPr>
              <w:pStyle w:val="EMEABodyText"/>
              <w:keepNext/>
              <w:jc w:val="center"/>
              <w:rPr>
                <w:noProof/>
                <w:sz w:val="20"/>
              </w:rPr>
            </w:pPr>
            <w:r>
              <w:rPr>
                <w:sz w:val="20"/>
              </w:rPr>
              <w:t>200</w:t>
            </w:r>
          </w:p>
        </w:tc>
        <w:tc>
          <w:tcPr>
            <w:tcW w:w="357" w:type="pct"/>
            <w:hideMark/>
          </w:tcPr>
          <w:p w14:paraId="360436C2" w14:textId="77777777" w:rsidR="00086F0B" w:rsidRPr="00561DAC" w:rsidRDefault="001D6A00" w:rsidP="00513D6C">
            <w:pPr>
              <w:pStyle w:val="EMEABodyText"/>
              <w:keepNext/>
              <w:jc w:val="center"/>
              <w:rPr>
                <w:noProof/>
                <w:sz w:val="20"/>
              </w:rPr>
            </w:pPr>
            <w:r>
              <w:rPr>
                <w:sz w:val="20"/>
              </w:rPr>
              <w:t>173</w:t>
            </w:r>
          </w:p>
        </w:tc>
        <w:tc>
          <w:tcPr>
            <w:tcW w:w="357" w:type="pct"/>
            <w:hideMark/>
          </w:tcPr>
          <w:p w14:paraId="5AB5873E" w14:textId="77777777" w:rsidR="00086F0B" w:rsidRPr="00561DAC" w:rsidRDefault="001D6A00" w:rsidP="00513D6C">
            <w:pPr>
              <w:pStyle w:val="EMEABodyText"/>
              <w:keepNext/>
              <w:jc w:val="center"/>
              <w:rPr>
                <w:noProof/>
                <w:sz w:val="20"/>
              </w:rPr>
            </w:pPr>
            <w:r>
              <w:rPr>
                <w:sz w:val="20"/>
              </w:rPr>
              <w:t>143</w:t>
            </w:r>
          </w:p>
        </w:tc>
        <w:tc>
          <w:tcPr>
            <w:tcW w:w="357" w:type="pct"/>
            <w:hideMark/>
          </w:tcPr>
          <w:p w14:paraId="01123C67"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33A3FDF5"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35525EDF"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340E5F33"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266702FB"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58EA120A" w14:textId="77777777" w:rsidR="00086F0B" w:rsidRPr="00561DAC" w:rsidRDefault="001D6A00" w:rsidP="00513D6C">
            <w:pPr>
              <w:pStyle w:val="EMEABodyText"/>
              <w:keepNext/>
              <w:jc w:val="center"/>
              <w:rPr>
                <w:noProof/>
                <w:sz w:val="20"/>
              </w:rPr>
            </w:pPr>
            <w:r>
              <w:rPr>
                <w:sz w:val="20"/>
              </w:rPr>
              <w:t>2</w:t>
            </w:r>
          </w:p>
        </w:tc>
        <w:tc>
          <w:tcPr>
            <w:tcW w:w="352" w:type="pct"/>
            <w:hideMark/>
          </w:tcPr>
          <w:p w14:paraId="26C2EA54" w14:textId="77777777" w:rsidR="00086F0B" w:rsidRPr="00561DAC" w:rsidRDefault="001D6A00" w:rsidP="00513D6C">
            <w:pPr>
              <w:pStyle w:val="EMEABodyText"/>
              <w:keepNext/>
              <w:jc w:val="center"/>
              <w:rPr>
                <w:noProof/>
                <w:sz w:val="20"/>
              </w:rPr>
            </w:pPr>
            <w:r>
              <w:rPr>
                <w:sz w:val="20"/>
              </w:rPr>
              <w:t>0</w:t>
            </w:r>
          </w:p>
        </w:tc>
      </w:tr>
      <w:tr w:rsidR="00A41ED3" w14:paraId="27571477" w14:textId="77777777" w:rsidTr="00086F0B">
        <w:trPr>
          <w:trHeight w:val="243"/>
        </w:trPr>
        <w:tc>
          <w:tcPr>
            <w:tcW w:w="5000" w:type="pct"/>
            <w:gridSpan w:val="19"/>
            <w:hideMark/>
          </w:tcPr>
          <w:p w14:paraId="253CC4D0" w14:textId="77777777" w:rsidR="004B4236" w:rsidRPr="00561DAC" w:rsidRDefault="001D6A00" w:rsidP="00513D6C">
            <w:pPr>
              <w:pStyle w:val="EMEABodyText"/>
              <w:keepNext/>
              <w:ind w:left="142"/>
              <w:rPr>
                <w:noProof/>
                <w:sz w:val="20"/>
              </w:rPr>
            </w:pPr>
            <w:r>
              <w:rPr>
                <w:sz w:val="20"/>
              </w:rPr>
              <w:t>Quimioterapia</w:t>
            </w:r>
          </w:p>
        </w:tc>
      </w:tr>
      <w:tr w:rsidR="00A41ED3" w14:paraId="64C0490C" w14:textId="77777777" w:rsidTr="001D0412">
        <w:trPr>
          <w:trHeight w:val="255"/>
        </w:trPr>
        <w:tc>
          <w:tcPr>
            <w:tcW w:w="357" w:type="pct"/>
            <w:vAlign w:val="center"/>
          </w:tcPr>
          <w:p w14:paraId="52B8D5D9"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17F0BDA7"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09A85EA7"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1B43DBE0"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1556E47D"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41884728"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41EA8C4"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3D3BDF"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132EBD98"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032C330F"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51AF7AD3"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5407C938"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49BF4EA6"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4B38FFF5" w14:textId="77777777" w:rsidR="00086F0B" w:rsidRPr="00561DAC" w:rsidRDefault="001D6A00" w:rsidP="00513D6C">
            <w:pPr>
              <w:pStyle w:val="EMEABodyText"/>
              <w:keepNext/>
              <w:jc w:val="center"/>
              <w:rPr>
                <w:noProof/>
                <w:sz w:val="20"/>
              </w:rPr>
            </w:pPr>
            <w:r>
              <w:rPr>
                <w:sz w:val="20"/>
              </w:rPr>
              <w:t>0</w:t>
            </w:r>
          </w:p>
        </w:tc>
      </w:tr>
    </w:tbl>
    <w:p w14:paraId="3FBF328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30E89F78" w14:textId="77777777" w:rsidTr="00ED4C8E">
        <w:tc>
          <w:tcPr>
            <w:tcW w:w="1120" w:type="dxa"/>
            <w:shd w:val="clear" w:color="auto" w:fill="auto"/>
          </w:tcPr>
          <w:p w14:paraId="2502C887"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76D3A833" w14:textId="77777777" w:rsidR="00FB6C81" w:rsidRPr="00561DAC" w:rsidRDefault="001D6A00" w:rsidP="00513D6C">
            <w:pPr>
              <w:pStyle w:val="EMEABodyText"/>
              <w:keepNext/>
              <w:rPr>
                <w:rFonts w:eastAsia="MS Mincho"/>
                <w:noProof/>
                <w:sz w:val="20"/>
              </w:rPr>
            </w:pPr>
            <w:r>
              <w:rPr>
                <w:sz w:val="20"/>
              </w:rPr>
              <w:t>Nivolumab + ipilimumab (acontecimientos: 200/303), mediana e IC 95%: 18,07 (16,82; 21,45)</w:t>
            </w:r>
          </w:p>
        </w:tc>
      </w:tr>
      <w:tr w:rsidR="00A41ED3" w:rsidRPr="004E3768" w14:paraId="48951325" w14:textId="77777777" w:rsidTr="00ED4C8E">
        <w:tc>
          <w:tcPr>
            <w:tcW w:w="1120" w:type="dxa"/>
            <w:shd w:val="clear" w:color="auto" w:fill="auto"/>
          </w:tcPr>
          <w:p w14:paraId="673A8AA5"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4BE5C3CB" w14:textId="77777777" w:rsidR="00FB6C81" w:rsidRPr="004E3768" w:rsidRDefault="001D6A00" w:rsidP="00513D6C">
            <w:pPr>
              <w:pStyle w:val="EMEABodyText"/>
              <w:keepNext/>
              <w:rPr>
                <w:rFonts w:eastAsia="MS Mincho"/>
                <w:noProof/>
                <w:sz w:val="20"/>
                <w:lang w:val="pt-PT"/>
              </w:rPr>
            </w:pPr>
            <w:r w:rsidRPr="004E3768">
              <w:rPr>
                <w:sz w:val="20"/>
                <w:lang w:val="pt-PT"/>
              </w:rPr>
              <w:t>Quimioterapia (acontecimientos: 219/302), mediana e IC 95%: 14,09 (12,45; 16,23)</w:t>
            </w:r>
          </w:p>
        </w:tc>
      </w:tr>
    </w:tbl>
    <w:p w14:paraId="1A0C4876" w14:textId="77777777" w:rsidR="002565E9" w:rsidRPr="004E3768" w:rsidRDefault="002565E9" w:rsidP="00513D6C">
      <w:pPr>
        <w:pStyle w:val="EMEABodyText"/>
        <w:rPr>
          <w:noProof/>
          <w:lang w:val="pt-PT"/>
        </w:rPr>
      </w:pPr>
    </w:p>
    <w:p w14:paraId="64449E6C" w14:textId="358439F7" w:rsidR="00C84C29" w:rsidRPr="00561DAC" w:rsidRDefault="001D6A00" w:rsidP="00513D6C">
      <w:pPr>
        <w:pStyle w:val="EMEABodyText"/>
        <w:keepNext/>
        <w:ind w:left="1418" w:hanging="1418"/>
        <w:rPr>
          <w:b/>
        </w:rPr>
      </w:pPr>
      <w:r>
        <w:rPr>
          <w:b/>
        </w:rPr>
        <w:t>Tabla 24:</w:t>
      </w:r>
      <w:r>
        <w:rPr>
          <w:b/>
        </w:rPr>
        <w:tab/>
        <w:t>resultados de eficacia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9D60D7" w:rsidRDefault="004B4236" w:rsidP="00513D6C">
            <w:pPr>
              <w:pStyle w:val="BMSTableHeader"/>
              <w:keepNext/>
              <w:spacing w:before="0" w:after="0"/>
              <w:rPr>
                <w:lang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561DAC" w:rsidRDefault="001D6A00" w:rsidP="00513D6C">
            <w:pPr>
              <w:pStyle w:val="BMSTableHeader"/>
              <w:spacing w:before="0" w:after="0"/>
            </w:pPr>
            <w:r>
              <w:t>nivolumab + ipilimumab</w:t>
            </w:r>
            <w:r>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561DAC" w:rsidRDefault="001D6A00" w:rsidP="00513D6C">
            <w:pPr>
              <w:pStyle w:val="BMSTableHeader"/>
              <w:spacing w:before="0" w:after="0"/>
            </w:pPr>
            <w:r>
              <w:t>quimioterapia</w:t>
            </w:r>
            <w:r>
              <w:br/>
              <w:t>(n = 302)</w:t>
            </w:r>
          </w:p>
        </w:tc>
      </w:tr>
      <w:tr w:rsidR="00A41ED3"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561DAC" w:rsidRDefault="001D6A00" w:rsidP="00513D6C">
            <w:pPr>
              <w:pStyle w:val="BMSTableText"/>
              <w:keepNext/>
              <w:spacing w:before="0" w:after="0"/>
              <w:jc w:val="left"/>
            </w:pPr>
            <w:r>
              <w:rPr>
                <w:b/>
              </w:rPr>
              <w:t>Supervivencia global</w:t>
            </w:r>
          </w:p>
        </w:tc>
      </w:tr>
      <w:tr w:rsidR="00A41ED3" w14:paraId="6CA06A2C" w14:textId="77777777" w:rsidTr="007A3889">
        <w:trPr>
          <w:cantSplit/>
          <w:trHeight w:val="57"/>
        </w:trPr>
        <w:tc>
          <w:tcPr>
            <w:tcW w:w="3266" w:type="dxa"/>
            <w:shd w:val="clear" w:color="auto" w:fill="auto"/>
            <w:vAlign w:val="center"/>
            <w:hideMark/>
          </w:tcPr>
          <w:p w14:paraId="00F01FE9" w14:textId="77777777" w:rsidR="004B4236" w:rsidRPr="00561DAC" w:rsidRDefault="001D6A00" w:rsidP="00513D6C">
            <w:pPr>
              <w:pStyle w:val="BMSTableText"/>
              <w:keepNext/>
              <w:tabs>
                <w:tab w:val="clear" w:pos="360"/>
              </w:tabs>
              <w:spacing w:before="0" w:after="0"/>
              <w:ind w:left="357"/>
              <w:jc w:val="left"/>
            </w:pPr>
            <w:r>
              <w:t>Acontecimientos</w:t>
            </w:r>
          </w:p>
        </w:tc>
        <w:tc>
          <w:tcPr>
            <w:tcW w:w="2974" w:type="dxa"/>
            <w:shd w:val="clear" w:color="auto" w:fill="auto"/>
            <w:vAlign w:val="center"/>
            <w:hideMark/>
          </w:tcPr>
          <w:p w14:paraId="1704E7CB" w14:textId="77777777" w:rsidR="004B4236" w:rsidRPr="00561DAC" w:rsidRDefault="001D6A00" w:rsidP="00513D6C">
            <w:pPr>
              <w:pStyle w:val="BMSTableText"/>
              <w:keepNext/>
              <w:spacing w:before="0" w:after="0"/>
            </w:pPr>
            <w:r>
              <w:t>200 (66%)</w:t>
            </w:r>
          </w:p>
        </w:tc>
        <w:tc>
          <w:tcPr>
            <w:tcW w:w="2945" w:type="dxa"/>
            <w:shd w:val="clear" w:color="auto" w:fill="auto"/>
            <w:vAlign w:val="center"/>
            <w:hideMark/>
          </w:tcPr>
          <w:p w14:paraId="323D16CC" w14:textId="77777777" w:rsidR="004B4236" w:rsidRPr="00561DAC" w:rsidRDefault="001D6A00" w:rsidP="00513D6C">
            <w:pPr>
              <w:pStyle w:val="BMSTableText"/>
              <w:keepNext/>
              <w:spacing w:before="0" w:after="0"/>
            </w:pPr>
            <w:r>
              <w:t>219 (73%)</w:t>
            </w:r>
          </w:p>
        </w:tc>
      </w:tr>
      <w:tr w:rsidR="00A41ED3" w14:paraId="4E5597E4" w14:textId="77777777" w:rsidTr="007A3889">
        <w:trPr>
          <w:cantSplit/>
          <w:trHeight w:val="57"/>
        </w:trPr>
        <w:tc>
          <w:tcPr>
            <w:tcW w:w="3266" w:type="dxa"/>
            <w:shd w:val="clear" w:color="auto" w:fill="auto"/>
            <w:vAlign w:val="center"/>
            <w:hideMark/>
          </w:tcPr>
          <w:p w14:paraId="6116008F" w14:textId="77777777" w:rsidR="004B4236" w:rsidRPr="00561DAC" w:rsidRDefault="001D6A00" w:rsidP="00513D6C">
            <w:pPr>
              <w:pStyle w:val="BMSTableText"/>
              <w:keepNext/>
              <w:spacing w:before="0" w:after="0"/>
              <w:ind w:left="567"/>
              <w:jc w:val="left"/>
            </w:pPr>
            <w:r>
              <w:t>Hazard ratio</w:t>
            </w:r>
          </w:p>
          <w:p w14:paraId="2420616A" w14:textId="77777777" w:rsidR="004B4236" w:rsidRPr="00561DAC" w:rsidRDefault="001D6A00" w:rsidP="00513D6C">
            <w:pPr>
              <w:pStyle w:val="BMSTableText"/>
              <w:keepNext/>
              <w:spacing w:before="0" w:after="0"/>
              <w:ind w:left="567"/>
              <w:jc w:val="left"/>
            </w:pPr>
            <w:r>
              <w:t>(IC 96,6%)</w:t>
            </w:r>
            <w:r>
              <w:rPr>
                <w:vertAlign w:val="superscript"/>
              </w:rPr>
              <w:t>a</w:t>
            </w:r>
          </w:p>
        </w:tc>
        <w:tc>
          <w:tcPr>
            <w:tcW w:w="5919" w:type="dxa"/>
            <w:gridSpan w:val="2"/>
            <w:shd w:val="clear" w:color="auto" w:fill="auto"/>
            <w:vAlign w:val="center"/>
            <w:hideMark/>
          </w:tcPr>
          <w:p w14:paraId="0945F5D4" w14:textId="77777777" w:rsidR="00BB12FE" w:rsidRPr="00561DAC" w:rsidRDefault="001D6A00" w:rsidP="00513D6C">
            <w:pPr>
              <w:pStyle w:val="BMSTableText"/>
              <w:keepNext/>
              <w:spacing w:before="0" w:after="0"/>
            </w:pPr>
            <w:r>
              <w:t>0,74</w:t>
            </w:r>
          </w:p>
          <w:p w14:paraId="5BF48315" w14:textId="77777777" w:rsidR="004B4236" w:rsidRPr="00561DAC" w:rsidRDefault="001D6A00" w:rsidP="00513D6C">
            <w:pPr>
              <w:pStyle w:val="BMSTableText"/>
              <w:keepNext/>
              <w:spacing w:before="0" w:after="0"/>
            </w:pPr>
            <w:r>
              <w:t>(0,60; 0,91)</w:t>
            </w:r>
          </w:p>
        </w:tc>
      </w:tr>
      <w:tr w:rsidR="00A41ED3" w14:paraId="1EF8DFCC" w14:textId="77777777" w:rsidTr="007A3889">
        <w:trPr>
          <w:cantSplit/>
          <w:trHeight w:val="57"/>
        </w:trPr>
        <w:tc>
          <w:tcPr>
            <w:tcW w:w="3266" w:type="dxa"/>
            <w:shd w:val="clear" w:color="auto" w:fill="auto"/>
            <w:vAlign w:val="center"/>
            <w:hideMark/>
          </w:tcPr>
          <w:p w14:paraId="44B0E8CF" w14:textId="77777777" w:rsidR="004B4236" w:rsidRPr="00561DAC" w:rsidRDefault="001D6A00" w:rsidP="00513D6C">
            <w:pPr>
              <w:pStyle w:val="BMSTableText"/>
              <w:keepNext/>
              <w:spacing w:before="0" w:after="0"/>
              <w:ind w:left="567"/>
              <w:jc w:val="left"/>
            </w:pPr>
            <w:r>
              <w:t>Valor</w:t>
            </w:r>
            <w:r>
              <w:noBreakHyphen/>
              <w:t>p</w:t>
            </w:r>
            <w:r>
              <w:rPr>
                <w:vertAlign w:val="superscript"/>
              </w:rPr>
              <w:t>b</w:t>
            </w:r>
            <w:r>
              <w:t xml:space="preserve"> estratificado por log</w:t>
            </w:r>
            <w:r>
              <w:noBreakHyphen/>
              <w:t>rank</w:t>
            </w:r>
          </w:p>
        </w:tc>
        <w:tc>
          <w:tcPr>
            <w:tcW w:w="5919" w:type="dxa"/>
            <w:gridSpan w:val="2"/>
            <w:shd w:val="clear" w:color="auto" w:fill="auto"/>
            <w:vAlign w:val="center"/>
            <w:hideMark/>
          </w:tcPr>
          <w:p w14:paraId="51E02504" w14:textId="77777777" w:rsidR="004B4236" w:rsidRPr="00561DAC" w:rsidRDefault="001D6A00" w:rsidP="00513D6C">
            <w:pPr>
              <w:pStyle w:val="BMSTableText"/>
              <w:keepNext/>
              <w:spacing w:before="0" w:after="0"/>
            </w:pPr>
            <w:r>
              <w:t>0,002</w:t>
            </w:r>
          </w:p>
        </w:tc>
      </w:tr>
      <w:tr w:rsidR="00A41ED3" w14:paraId="0F70B40E" w14:textId="77777777" w:rsidTr="007A3889">
        <w:trPr>
          <w:cantSplit/>
          <w:trHeight w:val="57"/>
        </w:trPr>
        <w:tc>
          <w:tcPr>
            <w:tcW w:w="3266" w:type="dxa"/>
            <w:shd w:val="clear" w:color="auto" w:fill="auto"/>
            <w:vAlign w:val="center"/>
            <w:hideMark/>
          </w:tcPr>
          <w:p w14:paraId="4CAE6AAD" w14:textId="77777777" w:rsidR="004B4236" w:rsidRPr="00561DAC" w:rsidRDefault="001D6A00" w:rsidP="00513D6C">
            <w:pPr>
              <w:pStyle w:val="BMSTableText"/>
              <w:keepNext/>
              <w:tabs>
                <w:tab w:val="clear" w:pos="360"/>
              </w:tabs>
              <w:spacing w:before="0" w:after="0"/>
              <w:ind w:left="357"/>
              <w:jc w:val="left"/>
            </w:pPr>
            <w:r>
              <w:t>Mediana (meses)</w:t>
            </w:r>
            <w:r>
              <w:rPr>
                <w:vertAlign w:val="superscript"/>
              </w:rPr>
              <w:t>c</w:t>
            </w:r>
          </w:p>
          <w:p w14:paraId="5A3F5952" w14:textId="77777777" w:rsidR="004B4236" w:rsidRPr="00561DAC" w:rsidRDefault="001D6A00" w:rsidP="00513D6C">
            <w:pPr>
              <w:pStyle w:val="BMSTableText"/>
              <w:keepNext/>
              <w:tabs>
                <w:tab w:val="clear" w:pos="360"/>
              </w:tabs>
              <w:spacing w:before="0" w:after="0"/>
              <w:ind w:left="357"/>
              <w:jc w:val="left"/>
            </w:pPr>
            <w:r>
              <w:t>(IC 95%)</w:t>
            </w:r>
          </w:p>
        </w:tc>
        <w:tc>
          <w:tcPr>
            <w:tcW w:w="2974" w:type="dxa"/>
            <w:shd w:val="clear" w:color="auto" w:fill="auto"/>
            <w:vAlign w:val="center"/>
            <w:hideMark/>
          </w:tcPr>
          <w:p w14:paraId="4B527CE6"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368E62CA" w14:textId="77777777" w:rsidR="004B4236" w:rsidRPr="00561DAC" w:rsidRDefault="001D6A00" w:rsidP="00513D6C">
            <w:pPr>
              <w:pStyle w:val="BMSTableText"/>
              <w:keepNext/>
              <w:spacing w:before="0" w:after="0"/>
            </w:pPr>
            <w:r>
              <w:t>14,1</w:t>
            </w:r>
            <w:r>
              <w:br/>
              <w:t>(12,5; 16,2)</w:t>
            </w:r>
          </w:p>
        </w:tc>
      </w:tr>
      <w:tr w:rsidR="00A41ED3" w14:paraId="682768C5" w14:textId="77777777" w:rsidTr="007A3889">
        <w:trPr>
          <w:cantSplit/>
          <w:trHeight w:val="57"/>
        </w:trPr>
        <w:tc>
          <w:tcPr>
            <w:tcW w:w="3266" w:type="dxa"/>
            <w:shd w:val="clear" w:color="auto" w:fill="auto"/>
            <w:vAlign w:val="center"/>
            <w:hideMark/>
          </w:tcPr>
          <w:p w14:paraId="71B83A4D" w14:textId="77777777" w:rsidR="004B4236" w:rsidRPr="00561DAC" w:rsidRDefault="001D6A00" w:rsidP="00513D6C">
            <w:pPr>
              <w:pStyle w:val="BMSTableText"/>
              <w:keepNext/>
              <w:tabs>
                <w:tab w:val="clear" w:pos="360"/>
              </w:tabs>
              <w:spacing w:before="0" w:after="0"/>
              <w:ind w:left="357"/>
              <w:jc w:val="left"/>
            </w:pPr>
            <w:r>
              <w:t>Tasa (IC 95%) a 24 meses</w:t>
            </w:r>
            <w:r>
              <w:rPr>
                <w:vertAlign w:val="superscript"/>
              </w:rPr>
              <w:t>c</w:t>
            </w:r>
          </w:p>
        </w:tc>
        <w:tc>
          <w:tcPr>
            <w:tcW w:w="2974" w:type="dxa"/>
            <w:shd w:val="clear" w:color="auto" w:fill="auto"/>
            <w:vAlign w:val="center"/>
            <w:hideMark/>
          </w:tcPr>
          <w:p w14:paraId="43A1852C" w14:textId="77777777" w:rsidR="004B4236" w:rsidRPr="00561DAC" w:rsidRDefault="001D6A00" w:rsidP="00513D6C">
            <w:pPr>
              <w:pStyle w:val="BMSTableText"/>
              <w:keepNext/>
              <w:spacing w:before="0" w:after="0"/>
            </w:pPr>
            <w:r>
              <w:t>41% (35,1; 46,5)</w:t>
            </w:r>
          </w:p>
        </w:tc>
        <w:tc>
          <w:tcPr>
            <w:tcW w:w="2945" w:type="dxa"/>
            <w:shd w:val="clear" w:color="auto" w:fill="auto"/>
            <w:vAlign w:val="center"/>
            <w:hideMark/>
          </w:tcPr>
          <w:p w14:paraId="267EC3B9" w14:textId="77777777" w:rsidR="004B4236" w:rsidRPr="00561DAC" w:rsidRDefault="001D6A00" w:rsidP="00513D6C">
            <w:pPr>
              <w:pStyle w:val="BMSTableText"/>
              <w:keepNext/>
              <w:spacing w:before="0" w:after="0"/>
            </w:pPr>
            <w:r>
              <w:t>27% (21,9; 32,4)</w:t>
            </w:r>
          </w:p>
        </w:tc>
      </w:tr>
      <w:tr w:rsidR="00A41ED3" w14:paraId="7AFE6938" w14:textId="77777777" w:rsidTr="007A3889">
        <w:trPr>
          <w:cantSplit/>
          <w:trHeight w:val="57"/>
        </w:trPr>
        <w:tc>
          <w:tcPr>
            <w:tcW w:w="3266" w:type="dxa"/>
            <w:shd w:val="clear" w:color="auto" w:fill="auto"/>
            <w:vAlign w:val="center"/>
          </w:tcPr>
          <w:p w14:paraId="4AEB423B"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3E58A428"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699E5A63" w14:textId="77777777" w:rsidR="004B4236" w:rsidRPr="00561DAC" w:rsidRDefault="004B4236" w:rsidP="00513D6C">
            <w:pPr>
              <w:pStyle w:val="BMSTableText"/>
              <w:spacing w:before="0" w:after="0"/>
              <w:rPr>
                <w:lang w:val="en-GB" w:eastAsia="en-GB"/>
              </w:rPr>
            </w:pPr>
          </w:p>
        </w:tc>
      </w:tr>
      <w:tr w:rsidR="00A41ED3" w14:paraId="59B160DE" w14:textId="77777777" w:rsidTr="007A3889">
        <w:trPr>
          <w:cantSplit/>
          <w:trHeight w:val="57"/>
        </w:trPr>
        <w:tc>
          <w:tcPr>
            <w:tcW w:w="9185" w:type="dxa"/>
            <w:gridSpan w:val="3"/>
            <w:shd w:val="clear" w:color="auto" w:fill="auto"/>
            <w:vAlign w:val="center"/>
            <w:hideMark/>
          </w:tcPr>
          <w:p w14:paraId="0D1780B5" w14:textId="77777777" w:rsidR="004B4236" w:rsidRPr="00561DAC" w:rsidRDefault="001D6A00" w:rsidP="00513D6C">
            <w:pPr>
              <w:pStyle w:val="BMSTableText"/>
              <w:keepNext/>
              <w:spacing w:before="0" w:after="0"/>
              <w:jc w:val="left"/>
            </w:pPr>
            <w:r>
              <w:rPr>
                <w:b/>
              </w:rPr>
              <w:t>Supervivencia libre de progresión</w:t>
            </w:r>
          </w:p>
        </w:tc>
      </w:tr>
      <w:tr w:rsidR="00A41ED3" w14:paraId="75CF1C05" w14:textId="77777777" w:rsidTr="007A3889">
        <w:trPr>
          <w:cantSplit/>
          <w:trHeight w:val="57"/>
        </w:trPr>
        <w:tc>
          <w:tcPr>
            <w:tcW w:w="3266" w:type="dxa"/>
            <w:shd w:val="clear" w:color="auto" w:fill="auto"/>
            <w:vAlign w:val="center"/>
            <w:hideMark/>
          </w:tcPr>
          <w:p w14:paraId="04DDF892" w14:textId="77777777" w:rsidR="004B4236" w:rsidRPr="00561DAC" w:rsidRDefault="001D6A00" w:rsidP="00513D6C">
            <w:pPr>
              <w:pStyle w:val="BMSTableText"/>
              <w:keepNext/>
              <w:tabs>
                <w:tab w:val="clear" w:pos="360"/>
              </w:tabs>
              <w:spacing w:before="0" w:after="0"/>
              <w:ind w:left="357"/>
              <w:jc w:val="left"/>
            </w:pPr>
            <w:r>
              <w:t>Acontecimientos</w:t>
            </w:r>
          </w:p>
        </w:tc>
        <w:tc>
          <w:tcPr>
            <w:tcW w:w="2974" w:type="dxa"/>
            <w:shd w:val="clear" w:color="auto" w:fill="auto"/>
            <w:vAlign w:val="center"/>
            <w:hideMark/>
          </w:tcPr>
          <w:p w14:paraId="5295BD4C" w14:textId="77777777" w:rsidR="004B4236" w:rsidRPr="00561DAC" w:rsidRDefault="001D6A00" w:rsidP="00513D6C">
            <w:pPr>
              <w:pStyle w:val="BMSTableText"/>
              <w:keepNext/>
              <w:spacing w:before="0" w:after="0"/>
            </w:pPr>
            <w:r>
              <w:t>218 (72%)</w:t>
            </w:r>
          </w:p>
        </w:tc>
        <w:tc>
          <w:tcPr>
            <w:tcW w:w="2945" w:type="dxa"/>
            <w:shd w:val="clear" w:color="auto" w:fill="auto"/>
            <w:vAlign w:val="center"/>
            <w:hideMark/>
          </w:tcPr>
          <w:p w14:paraId="558BF8A8" w14:textId="77777777" w:rsidR="004B4236" w:rsidRPr="00561DAC" w:rsidRDefault="001D6A00" w:rsidP="00513D6C">
            <w:pPr>
              <w:pStyle w:val="BMSTableText"/>
              <w:keepNext/>
              <w:spacing w:before="0" w:after="0"/>
            </w:pPr>
            <w:r>
              <w:t>209 (69%)</w:t>
            </w:r>
          </w:p>
        </w:tc>
      </w:tr>
      <w:tr w:rsidR="00A41ED3" w14:paraId="642B5F02" w14:textId="77777777" w:rsidTr="007A3889">
        <w:trPr>
          <w:cantSplit/>
          <w:trHeight w:val="57"/>
        </w:trPr>
        <w:tc>
          <w:tcPr>
            <w:tcW w:w="3266" w:type="dxa"/>
            <w:shd w:val="clear" w:color="auto" w:fill="auto"/>
            <w:vAlign w:val="center"/>
            <w:hideMark/>
          </w:tcPr>
          <w:p w14:paraId="2572E79A" w14:textId="77777777" w:rsidR="004B4236" w:rsidRPr="00561DAC" w:rsidRDefault="001D6A00" w:rsidP="00513D6C">
            <w:pPr>
              <w:pStyle w:val="BMSTableText"/>
              <w:keepNext/>
              <w:spacing w:before="0" w:after="0"/>
              <w:ind w:left="567"/>
              <w:jc w:val="left"/>
            </w:pPr>
            <w:r>
              <w:t>Hazard ratio</w:t>
            </w:r>
          </w:p>
          <w:p w14:paraId="442BB51E" w14:textId="77777777" w:rsidR="004B4236" w:rsidRPr="00561DAC" w:rsidRDefault="001D6A00" w:rsidP="00513D6C">
            <w:pPr>
              <w:pStyle w:val="BMSTableText"/>
              <w:keepNext/>
              <w:spacing w:before="0" w:after="0"/>
              <w:ind w:left="567"/>
              <w:jc w:val="left"/>
            </w:pPr>
            <w:r>
              <w:t>(IC 95%)</w:t>
            </w:r>
            <w:r>
              <w:rPr>
                <w:vertAlign w:val="superscript"/>
              </w:rPr>
              <w:t>a</w:t>
            </w:r>
          </w:p>
        </w:tc>
        <w:tc>
          <w:tcPr>
            <w:tcW w:w="5919" w:type="dxa"/>
            <w:gridSpan w:val="2"/>
            <w:shd w:val="clear" w:color="auto" w:fill="auto"/>
            <w:vAlign w:val="center"/>
            <w:hideMark/>
          </w:tcPr>
          <w:p w14:paraId="5BD02640" w14:textId="77777777" w:rsidR="004B4236" w:rsidRPr="00561DAC" w:rsidRDefault="001D6A00" w:rsidP="00513D6C">
            <w:pPr>
              <w:pStyle w:val="BMSTableText"/>
              <w:keepNext/>
              <w:spacing w:before="0" w:after="0"/>
            </w:pPr>
            <w:r>
              <w:t>1,0</w:t>
            </w:r>
          </w:p>
          <w:p w14:paraId="5B5843BC" w14:textId="77777777" w:rsidR="004B4236" w:rsidRPr="00561DAC" w:rsidRDefault="001D6A00" w:rsidP="00513D6C">
            <w:pPr>
              <w:pStyle w:val="BMSTableText"/>
              <w:keepNext/>
              <w:spacing w:before="0" w:after="0"/>
            </w:pPr>
            <w:r>
              <w:t>(0,82; 1,21)</w:t>
            </w:r>
          </w:p>
        </w:tc>
      </w:tr>
      <w:tr w:rsidR="00A41ED3" w14:paraId="113D1EB9" w14:textId="77777777" w:rsidTr="007A3889">
        <w:trPr>
          <w:cantSplit/>
          <w:trHeight w:val="57"/>
        </w:trPr>
        <w:tc>
          <w:tcPr>
            <w:tcW w:w="3266" w:type="dxa"/>
            <w:shd w:val="clear" w:color="auto" w:fill="auto"/>
            <w:vAlign w:val="center"/>
            <w:hideMark/>
          </w:tcPr>
          <w:p w14:paraId="6EE8B627" w14:textId="77777777" w:rsidR="0045780B" w:rsidRPr="00561DAC" w:rsidRDefault="001D6A00" w:rsidP="00513D6C">
            <w:pPr>
              <w:pStyle w:val="BMSTableText"/>
              <w:keepNext/>
              <w:tabs>
                <w:tab w:val="clear" w:pos="360"/>
              </w:tabs>
              <w:spacing w:before="0" w:after="0"/>
              <w:ind w:left="357"/>
              <w:jc w:val="left"/>
            </w:pPr>
            <w:r>
              <w:t>Mediana (meses)</w:t>
            </w:r>
            <w:r>
              <w:rPr>
                <w:vertAlign w:val="superscript"/>
              </w:rPr>
              <w:t>c</w:t>
            </w:r>
          </w:p>
          <w:p w14:paraId="70A0DB9E" w14:textId="77777777" w:rsidR="004B4236" w:rsidRPr="00561DAC" w:rsidRDefault="001D6A00" w:rsidP="00513D6C">
            <w:pPr>
              <w:pStyle w:val="BMSTableText"/>
              <w:keepNext/>
              <w:tabs>
                <w:tab w:val="clear" w:pos="360"/>
              </w:tabs>
              <w:spacing w:before="0" w:after="0"/>
              <w:ind w:left="357"/>
              <w:jc w:val="left"/>
            </w:pPr>
            <w:r>
              <w:t>(IC 95%)</w:t>
            </w:r>
          </w:p>
        </w:tc>
        <w:tc>
          <w:tcPr>
            <w:tcW w:w="2974" w:type="dxa"/>
            <w:shd w:val="clear" w:color="auto" w:fill="auto"/>
            <w:vAlign w:val="center"/>
            <w:hideMark/>
          </w:tcPr>
          <w:p w14:paraId="66163A80"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7DCF354F" w14:textId="77777777" w:rsidR="004B4236" w:rsidRPr="00561DAC" w:rsidRDefault="001D6A00" w:rsidP="00513D6C">
            <w:pPr>
              <w:pStyle w:val="BMSTableText"/>
              <w:keepNext/>
              <w:spacing w:before="0" w:after="0"/>
            </w:pPr>
            <w:r>
              <w:t>7,2</w:t>
            </w:r>
            <w:r>
              <w:br/>
              <w:t>(6,9; 8,1)</w:t>
            </w:r>
          </w:p>
        </w:tc>
      </w:tr>
      <w:tr w:rsidR="00A41ED3" w14:paraId="41FDB203" w14:textId="77777777" w:rsidTr="007A3889">
        <w:trPr>
          <w:cantSplit/>
          <w:trHeight w:val="57"/>
        </w:trPr>
        <w:tc>
          <w:tcPr>
            <w:tcW w:w="3266" w:type="dxa"/>
            <w:shd w:val="clear" w:color="auto" w:fill="auto"/>
            <w:vAlign w:val="center"/>
          </w:tcPr>
          <w:p w14:paraId="70D05EF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04D8400A"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1D817E" w14:textId="77777777" w:rsidR="004B4236" w:rsidRPr="00561DAC" w:rsidRDefault="004B4236" w:rsidP="00513D6C">
            <w:pPr>
              <w:pStyle w:val="BMSTableText"/>
              <w:spacing w:before="0" w:after="0"/>
              <w:rPr>
                <w:lang w:val="en-GB"/>
              </w:rPr>
            </w:pPr>
          </w:p>
        </w:tc>
      </w:tr>
      <w:tr w:rsidR="00A41ED3" w14:paraId="707AE45E" w14:textId="77777777" w:rsidTr="007A3889">
        <w:trPr>
          <w:cantSplit/>
          <w:trHeight w:val="57"/>
        </w:trPr>
        <w:tc>
          <w:tcPr>
            <w:tcW w:w="3266" w:type="dxa"/>
            <w:shd w:val="clear" w:color="auto" w:fill="auto"/>
            <w:vAlign w:val="center"/>
            <w:hideMark/>
          </w:tcPr>
          <w:p w14:paraId="3CA30504" w14:textId="77777777" w:rsidR="004B4236" w:rsidRPr="00561DAC" w:rsidRDefault="001D6A00" w:rsidP="00513D6C">
            <w:pPr>
              <w:pStyle w:val="BMSTableText"/>
              <w:keepNext/>
              <w:spacing w:before="0" w:after="0"/>
              <w:jc w:val="left"/>
            </w:pPr>
            <w:r>
              <w:rPr>
                <w:b/>
              </w:rPr>
              <w:t>Tasa de respuesta global</w:t>
            </w:r>
          </w:p>
        </w:tc>
        <w:tc>
          <w:tcPr>
            <w:tcW w:w="2974" w:type="dxa"/>
            <w:shd w:val="clear" w:color="auto" w:fill="auto"/>
            <w:vAlign w:val="center"/>
            <w:hideMark/>
          </w:tcPr>
          <w:p w14:paraId="550441D2" w14:textId="77777777" w:rsidR="004B4236" w:rsidRPr="00561DAC" w:rsidRDefault="001D6A00" w:rsidP="00513D6C">
            <w:pPr>
              <w:pStyle w:val="BMSTableText"/>
              <w:keepNext/>
              <w:spacing w:before="0" w:after="0"/>
            </w:pPr>
            <w:r>
              <w:t>40%</w:t>
            </w:r>
          </w:p>
        </w:tc>
        <w:tc>
          <w:tcPr>
            <w:tcW w:w="2945" w:type="dxa"/>
            <w:shd w:val="clear" w:color="auto" w:fill="auto"/>
            <w:vAlign w:val="center"/>
            <w:hideMark/>
          </w:tcPr>
          <w:p w14:paraId="1F5DE730" w14:textId="77777777" w:rsidR="004B4236" w:rsidRPr="00561DAC" w:rsidRDefault="001D6A00" w:rsidP="00513D6C">
            <w:pPr>
              <w:pStyle w:val="BMSTableText"/>
              <w:keepNext/>
              <w:spacing w:before="0" w:after="0"/>
            </w:pPr>
            <w:r>
              <w:t>43%</w:t>
            </w:r>
          </w:p>
        </w:tc>
      </w:tr>
      <w:tr w:rsidR="00A41ED3" w14:paraId="404B485D" w14:textId="77777777" w:rsidTr="007A3889">
        <w:trPr>
          <w:cantSplit/>
          <w:trHeight w:val="57"/>
        </w:trPr>
        <w:tc>
          <w:tcPr>
            <w:tcW w:w="3266" w:type="dxa"/>
            <w:shd w:val="clear" w:color="auto" w:fill="auto"/>
            <w:vAlign w:val="center"/>
            <w:hideMark/>
          </w:tcPr>
          <w:p w14:paraId="3597D260" w14:textId="77777777" w:rsidR="004B4236" w:rsidRPr="00561DAC" w:rsidRDefault="001D6A00" w:rsidP="00513D6C">
            <w:pPr>
              <w:pStyle w:val="BMSTableText"/>
              <w:keepNext/>
              <w:tabs>
                <w:tab w:val="clear" w:pos="360"/>
              </w:tabs>
              <w:spacing w:before="0" w:after="0"/>
              <w:ind w:left="357"/>
              <w:jc w:val="left"/>
            </w:pPr>
            <w:r>
              <w:t>(IC 95%)</w:t>
            </w:r>
          </w:p>
        </w:tc>
        <w:tc>
          <w:tcPr>
            <w:tcW w:w="2974" w:type="dxa"/>
            <w:shd w:val="clear" w:color="auto" w:fill="auto"/>
            <w:vAlign w:val="center"/>
            <w:hideMark/>
          </w:tcPr>
          <w:p w14:paraId="1C6E79D4"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5448265" w14:textId="77777777" w:rsidR="004B4236" w:rsidRPr="00561DAC" w:rsidRDefault="001D6A00" w:rsidP="00513D6C">
            <w:pPr>
              <w:pStyle w:val="BMSTableText"/>
              <w:keepNext/>
              <w:spacing w:before="0" w:after="0"/>
            </w:pPr>
            <w:r>
              <w:t>(37,1; 48,5)</w:t>
            </w:r>
          </w:p>
        </w:tc>
      </w:tr>
      <w:tr w:rsidR="00A41ED3" w14:paraId="5F34C58C" w14:textId="77777777" w:rsidTr="007A3889">
        <w:trPr>
          <w:cantSplit/>
          <w:trHeight w:val="57"/>
        </w:trPr>
        <w:tc>
          <w:tcPr>
            <w:tcW w:w="3266" w:type="dxa"/>
            <w:shd w:val="clear" w:color="auto" w:fill="auto"/>
            <w:vAlign w:val="center"/>
            <w:hideMark/>
          </w:tcPr>
          <w:p w14:paraId="2323F24D" w14:textId="77777777" w:rsidR="004B4236" w:rsidRPr="00561DAC" w:rsidRDefault="001D6A00" w:rsidP="00513D6C">
            <w:pPr>
              <w:pStyle w:val="BMSTableText"/>
              <w:keepNext/>
              <w:tabs>
                <w:tab w:val="clear" w:pos="360"/>
              </w:tabs>
              <w:spacing w:before="0" w:after="0"/>
              <w:ind w:left="357"/>
              <w:jc w:val="left"/>
            </w:pPr>
            <w:r>
              <w:t>Respuesta completa (RC)</w:t>
            </w:r>
          </w:p>
        </w:tc>
        <w:tc>
          <w:tcPr>
            <w:tcW w:w="2974" w:type="dxa"/>
            <w:shd w:val="clear" w:color="auto" w:fill="auto"/>
            <w:vAlign w:val="center"/>
            <w:hideMark/>
          </w:tcPr>
          <w:p w14:paraId="351337A2" w14:textId="77777777" w:rsidR="004B4236" w:rsidRPr="00561DAC" w:rsidRDefault="001D6A00" w:rsidP="00513D6C">
            <w:pPr>
              <w:pStyle w:val="BMSTableText"/>
              <w:keepNext/>
              <w:spacing w:before="0" w:after="0"/>
            </w:pPr>
            <w:r>
              <w:t>1,7%</w:t>
            </w:r>
          </w:p>
        </w:tc>
        <w:tc>
          <w:tcPr>
            <w:tcW w:w="2945" w:type="dxa"/>
            <w:shd w:val="clear" w:color="auto" w:fill="auto"/>
            <w:vAlign w:val="center"/>
            <w:hideMark/>
          </w:tcPr>
          <w:p w14:paraId="3D4A1C84" w14:textId="77777777" w:rsidR="004B4236" w:rsidRPr="00561DAC" w:rsidRDefault="001D6A00" w:rsidP="00513D6C">
            <w:pPr>
              <w:pStyle w:val="BMSTableText"/>
              <w:keepNext/>
              <w:spacing w:before="0" w:after="0"/>
            </w:pPr>
            <w:r>
              <w:t>0</w:t>
            </w:r>
          </w:p>
        </w:tc>
      </w:tr>
      <w:tr w:rsidR="00A41ED3" w14:paraId="670073D6" w14:textId="77777777" w:rsidTr="007A3889">
        <w:trPr>
          <w:cantSplit/>
          <w:trHeight w:val="57"/>
        </w:trPr>
        <w:tc>
          <w:tcPr>
            <w:tcW w:w="3266" w:type="dxa"/>
            <w:shd w:val="clear" w:color="auto" w:fill="auto"/>
            <w:vAlign w:val="center"/>
            <w:hideMark/>
          </w:tcPr>
          <w:p w14:paraId="068B84A6" w14:textId="77777777" w:rsidR="004B4236" w:rsidRPr="00561DAC" w:rsidRDefault="001D6A00" w:rsidP="00513D6C">
            <w:pPr>
              <w:pStyle w:val="BMSTableText"/>
              <w:keepNext/>
              <w:tabs>
                <w:tab w:val="clear" w:pos="360"/>
              </w:tabs>
              <w:spacing w:before="0" w:after="0"/>
              <w:ind w:left="357"/>
              <w:jc w:val="left"/>
            </w:pPr>
            <w:r>
              <w:t>Respuesta parcial (RP)</w:t>
            </w:r>
          </w:p>
        </w:tc>
        <w:tc>
          <w:tcPr>
            <w:tcW w:w="2974" w:type="dxa"/>
            <w:shd w:val="clear" w:color="auto" w:fill="auto"/>
            <w:vAlign w:val="center"/>
            <w:hideMark/>
          </w:tcPr>
          <w:p w14:paraId="316C804A" w14:textId="77777777" w:rsidR="004B4236" w:rsidRPr="00561DAC" w:rsidRDefault="001D6A00" w:rsidP="00513D6C">
            <w:pPr>
              <w:pStyle w:val="BMSTableText"/>
              <w:keepNext/>
              <w:spacing w:before="0" w:after="0"/>
            </w:pPr>
            <w:r>
              <w:t>38%</w:t>
            </w:r>
          </w:p>
        </w:tc>
        <w:tc>
          <w:tcPr>
            <w:tcW w:w="2945" w:type="dxa"/>
            <w:shd w:val="clear" w:color="auto" w:fill="auto"/>
            <w:vAlign w:val="center"/>
            <w:hideMark/>
          </w:tcPr>
          <w:p w14:paraId="2A826243" w14:textId="77777777" w:rsidR="004B4236" w:rsidRPr="00561DAC" w:rsidRDefault="001D6A00" w:rsidP="00513D6C">
            <w:pPr>
              <w:pStyle w:val="BMSTableText"/>
              <w:keepNext/>
              <w:spacing w:before="0" w:after="0"/>
            </w:pPr>
            <w:r>
              <w:t>43%</w:t>
            </w:r>
          </w:p>
        </w:tc>
      </w:tr>
      <w:tr w:rsidR="00A41ED3" w14:paraId="048BBB56" w14:textId="77777777" w:rsidTr="007A3889">
        <w:trPr>
          <w:cantSplit/>
          <w:trHeight w:val="57"/>
        </w:trPr>
        <w:tc>
          <w:tcPr>
            <w:tcW w:w="3266" w:type="dxa"/>
            <w:shd w:val="clear" w:color="auto" w:fill="auto"/>
            <w:vAlign w:val="center"/>
          </w:tcPr>
          <w:p w14:paraId="1768CE3C"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1C8A6685" w14:textId="77777777" w:rsidR="004B4236" w:rsidRPr="00561DAC" w:rsidRDefault="004B4236" w:rsidP="00513D6C">
            <w:pPr>
              <w:pStyle w:val="BMSTableText"/>
              <w:spacing w:before="0" w:after="0"/>
              <w:rPr>
                <w:lang w:val="en-GB" w:eastAsia="en-GB"/>
              </w:rPr>
            </w:pPr>
          </w:p>
        </w:tc>
      </w:tr>
      <w:tr w:rsidR="00A41ED3" w14:paraId="6DBDEF32" w14:textId="77777777" w:rsidTr="007A3889">
        <w:trPr>
          <w:cantSplit/>
          <w:trHeight w:val="57"/>
        </w:trPr>
        <w:tc>
          <w:tcPr>
            <w:tcW w:w="3266" w:type="dxa"/>
            <w:shd w:val="clear" w:color="auto" w:fill="auto"/>
            <w:vAlign w:val="center"/>
            <w:hideMark/>
          </w:tcPr>
          <w:p w14:paraId="7F9E7C80" w14:textId="77777777" w:rsidR="004B4236" w:rsidRPr="00561DAC" w:rsidRDefault="001D6A00" w:rsidP="00513D6C">
            <w:pPr>
              <w:pStyle w:val="BMSTableText"/>
              <w:keepNext/>
              <w:spacing w:before="0" w:after="0"/>
              <w:jc w:val="left"/>
            </w:pPr>
            <w:r>
              <w:rPr>
                <w:b/>
              </w:rPr>
              <w:t>Duración de la respuesta</w:t>
            </w:r>
          </w:p>
        </w:tc>
        <w:tc>
          <w:tcPr>
            <w:tcW w:w="2974" w:type="dxa"/>
            <w:shd w:val="clear" w:color="auto" w:fill="auto"/>
            <w:vAlign w:val="center"/>
          </w:tcPr>
          <w:p w14:paraId="7E1B256B"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27781DD" w14:textId="77777777" w:rsidR="004B4236" w:rsidRPr="00561DAC" w:rsidRDefault="004B4236" w:rsidP="00513D6C">
            <w:pPr>
              <w:pStyle w:val="BMSTableText"/>
              <w:spacing w:before="0" w:after="0"/>
              <w:rPr>
                <w:lang w:val="en-GB"/>
              </w:rPr>
            </w:pPr>
          </w:p>
        </w:tc>
      </w:tr>
      <w:tr w:rsidR="00A41ED3"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561DAC" w:rsidRDefault="001D6A00" w:rsidP="00513D6C">
            <w:pPr>
              <w:pStyle w:val="BMSTableText"/>
              <w:keepNext/>
              <w:spacing w:before="0" w:after="0"/>
              <w:jc w:val="left"/>
            </w:pPr>
            <w:r>
              <w:tab/>
              <w:t>Mediana (meses)</w:t>
            </w:r>
            <w:r>
              <w:rPr>
                <w:vertAlign w:val="superscript"/>
              </w:rPr>
              <w:t>c</w:t>
            </w:r>
            <w:r>
              <w:br/>
            </w:r>
            <w:r>
              <w:tab/>
              <w:t>(IC 95%)</w:t>
            </w:r>
          </w:p>
        </w:tc>
        <w:tc>
          <w:tcPr>
            <w:tcW w:w="2974" w:type="dxa"/>
            <w:tcBorders>
              <w:bottom w:val="single" w:sz="4" w:space="0" w:color="auto"/>
            </w:tcBorders>
            <w:shd w:val="clear" w:color="auto" w:fill="auto"/>
            <w:vAlign w:val="center"/>
            <w:hideMark/>
          </w:tcPr>
          <w:p w14:paraId="30D454E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CC9B58C" w14:textId="77777777" w:rsidR="004B4236" w:rsidRPr="00561DAC" w:rsidRDefault="001D6A00" w:rsidP="00513D6C">
            <w:pPr>
              <w:pStyle w:val="BMSTableText"/>
              <w:spacing w:before="0" w:after="0"/>
            </w:pPr>
            <w:r>
              <w:t>6,7</w:t>
            </w:r>
            <w:r>
              <w:br/>
              <w:t>(5,3; 7,1)</w:t>
            </w:r>
          </w:p>
        </w:tc>
      </w:tr>
    </w:tbl>
    <w:p w14:paraId="4F4DDEA4" w14:textId="77777777" w:rsidR="004B4236" w:rsidRPr="00561DAC" w:rsidRDefault="001D6A00" w:rsidP="00513D6C">
      <w:pPr>
        <w:pStyle w:val="Styletablefooter"/>
      </w:pPr>
      <w:r>
        <w:rPr>
          <w:vertAlign w:val="superscript"/>
        </w:rPr>
        <w:t>a</w:t>
      </w:r>
      <w:r>
        <w:tab/>
        <w:t>Basado en un modelo de riesgo proporcional de Cox estratificado.</w:t>
      </w:r>
    </w:p>
    <w:p w14:paraId="79632865" w14:textId="77777777" w:rsidR="004B4236" w:rsidRPr="00561DAC" w:rsidRDefault="001D6A00" w:rsidP="00513D6C">
      <w:pPr>
        <w:pStyle w:val="Styletablefooter"/>
        <w:keepNext/>
      </w:pPr>
      <w:r>
        <w:rPr>
          <w:vertAlign w:val="superscript"/>
        </w:rPr>
        <w:t>b</w:t>
      </w:r>
      <w:r>
        <w:tab/>
        <w:t>Valor</w:t>
      </w:r>
      <w:r>
        <w:noBreakHyphen/>
        <w:t>p comparado con el alfa alocado de 0,0345 para este análisis intermedio.</w:t>
      </w:r>
    </w:p>
    <w:p w14:paraId="6C119D54" w14:textId="77777777" w:rsidR="00066A5B" w:rsidRPr="00561DAC" w:rsidRDefault="001D6A00" w:rsidP="00513D6C">
      <w:pPr>
        <w:pStyle w:val="Styletablefooter"/>
      </w:pPr>
      <w:r>
        <w:rPr>
          <w:vertAlign w:val="superscript"/>
        </w:rPr>
        <w:t>c</w:t>
      </w:r>
      <w:r>
        <w:tab/>
        <w:t>Estimado Kaplan</w:t>
      </w:r>
      <w:r>
        <w:noBreakHyphen/>
        <w:t>Meier.</w:t>
      </w:r>
    </w:p>
    <w:p w14:paraId="7ACD9C6B" w14:textId="77777777" w:rsidR="004B4236" w:rsidRPr="00561DAC" w:rsidRDefault="004B4236" w:rsidP="00513D6C">
      <w:pPr>
        <w:pStyle w:val="EMEABodyText"/>
        <w:rPr>
          <w:noProof/>
        </w:rPr>
      </w:pPr>
    </w:p>
    <w:p w14:paraId="3CF6AD48" w14:textId="77777777" w:rsidR="004B4236" w:rsidRPr="00561DAC" w:rsidRDefault="001D6A00" w:rsidP="00513D6C">
      <w:pPr>
        <w:pStyle w:val="EMEABodyText"/>
      </w:pPr>
      <w:r>
        <w:t>El 44,2% y 40,7% de los pacientes en los grupos de la combinación y quimioterapia, respectivamente, recibieron un tratamiento sistémico subsecuente. El 3,3% y 20,2% de los pacientes en los grupos de la combinación y quimioterapia, respectivamente, recibieron inmunoterapia subsecuente (incluyendo anti</w:t>
      </w:r>
      <w:r>
        <w:noBreakHyphen/>
        <w:t>PD</w:t>
      </w:r>
      <w:r>
        <w:noBreakHyphen/>
        <w:t>1, anti</w:t>
      </w:r>
      <w:r>
        <w:noBreakHyphen/>
        <w:t>PD</w:t>
      </w:r>
      <w:r>
        <w:noBreakHyphen/>
        <w:t>L1, y anti</w:t>
      </w:r>
      <w:r>
        <w:noBreakHyphen/>
        <w:t>CTLA</w:t>
      </w:r>
      <w:r>
        <w:noBreakHyphen/>
        <w:t>4).</w:t>
      </w:r>
    </w:p>
    <w:p w14:paraId="5E627919" w14:textId="77777777" w:rsidR="004B4236" w:rsidRPr="00561DAC" w:rsidRDefault="004B4236" w:rsidP="00513D6C">
      <w:pPr>
        <w:pStyle w:val="EMEABodyText"/>
      </w:pPr>
    </w:p>
    <w:p w14:paraId="02CC9B0A" w14:textId="2CB08F80" w:rsidR="004B4236" w:rsidRPr="00561DAC" w:rsidRDefault="001D6A00" w:rsidP="00513D6C">
      <w:pPr>
        <w:pStyle w:val="BMSBodyText"/>
        <w:spacing w:after="0" w:line="240" w:lineRule="auto"/>
        <w:jc w:val="left"/>
        <w:rPr>
          <w:color w:val="auto"/>
          <w:sz w:val="22"/>
        </w:rPr>
      </w:pPr>
      <w:r>
        <w:rPr>
          <w:color w:val="auto"/>
          <w:sz w:val="22"/>
        </w:rPr>
        <w:t>La Tabla 25 resume los resultados de eficacia de SG, SLP y TRG por histología en el análisis de subgrupos pre</w:t>
      </w:r>
      <w:r>
        <w:rPr>
          <w:color w:val="auto"/>
          <w:sz w:val="22"/>
        </w:rPr>
        <w:noBreakHyphen/>
        <w:t>especificado.</w:t>
      </w:r>
    </w:p>
    <w:p w14:paraId="7E6471C5" w14:textId="77777777" w:rsidR="004B4236" w:rsidRPr="009D60D7" w:rsidRDefault="004B4236" w:rsidP="00513D6C">
      <w:pPr>
        <w:pStyle w:val="BMSBodyText"/>
        <w:spacing w:after="0" w:line="240" w:lineRule="auto"/>
        <w:jc w:val="left"/>
        <w:rPr>
          <w:color w:val="auto"/>
          <w:sz w:val="22"/>
          <w:lang w:eastAsia="en-US"/>
        </w:rPr>
      </w:pPr>
    </w:p>
    <w:p w14:paraId="6E6D9A09" w14:textId="0C7DE204" w:rsidR="00C84C29" w:rsidRPr="00561DAC" w:rsidRDefault="001D6A00" w:rsidP="00513D6C">
      <w:pPr>
        <w:keepNext/>
        <w:ind w:left="1418" w:hanging="1418"/>
        <w:rPr>
          <w:rFonts w:eastAsia="MS Mincho"/>
          <w:b/>
        </w:rPr>
      </w:pPr>
      <w:r>
        <w:rPr>
          <w:b/>
        </w:rPr>
        <w:t>Tabla 25:</w:t>
      </w:r>
      <w:r>
        <w:rPr>
          <w:b/>
        </w:rPr>
        <w:tab/>
        <w:t>resultados de eficacia por histología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561DAC" w:rsidRDefault="001D6A00" w:rsidP="00513D6C">
            <w:pPr>
              <w:keepNext/>
              <w:jc w:val="center"/>
              <w:rPr>
                <w:rFonts w:eastAsia="MS Mincho"/>
                <w:b/>
                <w:sz w:val="20"/>
              </w:rPr>
            </w:pPr>
            <w:r>
              <w:rPr>
                <w:b/>
                <w:sz w:val="20"/>
              </w:rPr>
              <w:t>Epitelioide</w:t>
            </w:r>
          </w:p>
          <w:p w14:paraId="39FEAB63"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561DAC" w:rsidRDefault="001D6A00" w:rsidP="00513D6C">
            <w:pPr>
              <w:keepNext/>
              <w:jc w:val="center"/>
              <w:rPr>
                <w:rFonts w:eastAsia="MS Mincho"/>
                <w:b/>
                <w:sz w:val="20"/>
              </w:rPr>
            </w:pPr>
            <w:r>
              <w:rPr>
                <w:b/>
                <w:sz w:val="20"/>
              </w:rPr>
              <w:t>No</w:t>
            </w:r>
            <w:r>
              <w:rPr>
                <w:b/>
                <w:sz w:val="20"/>
              </w:rPr>
              <w:noBreakHyphen/>
              <w:t>epitelioide</w:t>
            </w:r>
          </w:p>
          <w:p w14:paraId="3150B30E" w14:textId="77777777" w:rsidR="004B4236" w:rsidRPr="00561DAC" w:rsidRDefault="001D6A00" w:rsidP="00513D6C">
            <w:pPr>
              <w:keepNext/>
              <w:jc w:val="center"/>
              <w:rPr>
                <w:rFonts w:eastAsia="MS Mincho"/>
                <w:b/>
                <w:sz w:val="20"/>
              </w:rPr>
            </w:pPr>
            <w:r>
              <w:rPr>
                <w:b/>
                <w:sz w:val="20"/>
              </w:rPr>
              <w:t>(n = 134)</w:t>
            </w:r>
          </w:p>
        </w:tc>
      </w:tr>
      <w:tr w:rsidR="00A41ED3"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561DAC" w:rsidRDefault="001D6A00" w:rsidP="00513D6C">
            <w:pPr>
              <w:keepNext/>
              <w:jc w:val="center"/>
              <w:rPr>
                <w:rFonts w:eastAsia="MS Mincho"/>
                <w:b/>
                <w:sz w:val="20"/>
              </w:rPr>
            </w:pPr>
            <w:r>
              <w:rPr>
                <w:b/>
                <w:sz w:val="20"/>
              </w:rPr>
              <w:t>nivolumab</w:t>
            </w:r>
          </w:p>
          <w:p w14:paraId="1778A812" w14:textId="77777777" w:rsidR="00BB12FE" w:rsidRPr="00561DAC" w:rsidRDefault="001D6A00" w:rsidP="00513D6C">
            <w:pPr>
              <w:keepNext/>
              <w:jc w:val="center"/>
              <w:rPr>
                <w:rFonts w:eastAsia="MS Mincho"/>
                <w:b/>
                <w:sz w:val="20"/>
              </w:rPr>
            </w:pPr>
            <w:r>
              <w:rPr>
                <w:b/>
                <w:sz w:val="20"/>
              </w:rPr>
              <w:t>+</w:t>
            </w:r>
          </w:p>
          <w:p w14:paraId="0AD482B3" w14:textId="77777777" w:rsidR="004B4236" w:rsidRPr="00561DAC" w:rsidRDefault="001D6A00" w:rsidP="00513D6C">
            <w:pPr>
              <w:keepNext/>
              <w:jc w:val="center"/>
              <w:rPr>
                <w:rFonts w:eastAsia="MS Mincho"/>
                <w:b/>
                <w:sz w:val="20"/>
              </w:rPr>
            </w:pPr>
            <w:r>
              <w:rPr>
                <w:b/>
                <w:sz w:val="20"/>
              </w:rPr>
              <w:t>ipilimumab</w:t>
            </w:r>
          </w:p>
          <w:p w14:paraId="15A6BD6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561DAC" w:rsidRDefault="001D6A00" w:rsidP="00513D6C">
            <w:pPr>
              <w:keepNext/>
              <w:jc w:val="center"/>
              <w:rPr>
                <w:rFonts w:eastAsia="MS Mincho"/>
                <w:b/>
                <w:sz w:val="20"/>
              </w:rPr>
            </w:pPr>
            <w:r>
              <w:rPr>
                <w:b/>
                <w:sz w:val="20"/>
              </w:rPr>
              <w:t>quimioterapia</w:t>
            </w:r>
          </w:p>
          <w:p w14:paraId="6DD8F9A4"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561DAC" w:rsidRDefault="001D6A00" w:rsidP="00513D6C">
            <w:pPr>
              <w:keepNext/>
              <w:jc w:val="center"/>
              <w:rPr>
                <w:rFonts w:eastAsia="MS Mincho"/>
                <w:b/>
                <w:sz w:val="20"/>
              </w:rPr>
            </w:pPr>
            <w:r>
              <w:rPr>
                <w:b/>
                <w:sz w:val="20"/>
              </w:rPr>
              <w:t>nivolumab</w:t>
            </w:r>
          </w:p>
          <w:p w14:paraId="3DC8E0F6" w14:textId="77777777" w:rsidR="004B4236" w:rsidRPr="00561DAC" w:rsidRDefault="001D6A00" w:rsidP="00513D6C">
            <w:pPr>
              <w:keepNext/>
              <w:jc w:val="center"/>
              <w:rPr>
                <w:rFonts w:eastAsia="MS Mincho"/>
                <w:b/>
                <w:sz w:val="20"/>
              </w:rPr>
            </w:pPr>
            <w:r>
              <w:rPr>
                <w:b/>
                <w:sz w:val="20"/>
              </w:rPr>
              <w:t>+</w:t>
            </w:r>
          </w:p>
          <w:p w14:paraId="5E6B1123" w14:textId="77777777" w:rsidR="004B4236" w:rsidRPr="00561DAC" w:rsidRDefault="001D6A00" w:rsidP="00513D6C">
            <w:pPr>
              <w:keepNext/>
              <w:jc w:val="center"/>
              <w:rPr>
                <w:rFonts w:eastAsia="MS Mincho"/>
                <w:b/>
                <w:sz w:val="20"/>
              </w:rPr>
            </w:pPr>
            <w:r>
              <w:rPr>
                <w:b/>
                <w:sz w:val="20"/>
              </w:rPr>
              <w:t>ipilimumab</w:t>
            </w:r>
          </w:p>
          <w:p w14:paraId="4C7D4867"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561DAC" w:rsidRDefault="001D6A00" w:rsidP="00513D6C">
            <w:pPr>
              <w:keepNext/>
              <w:jc w:val="center"/>
              <w:rPr>
                <w:rFonts w:eastAsia="MS Mincho"/>
                <w:b/>
                <w:sz w:val="20"/>
              </w:rPr>
            </w:pPr>
            <w:r>
              <w:rPr>
                <w:b/>
                <w:sz w:val="20"/>
              </w:rPr>
              <w:t>quimioterapia</w:t>
            </w:r>
          </w:p>
          <w:p w14:paraId="69EFB736" w14:textId="77777777" w:rsidR="004B4236" w:rsidRPr="00561DAC" w:rsidRDefault="001D6A00" w:rsidP="00513D6C">
            <w:pPr>
              <w:keepNext/>
              <w:jc w:val="center"/>
              <w:rPr>
                <w:rFonts w:eastAsia="MS Mincho"/>
                <w:b/>
                <w:sz w:val="20"/>
              </w:rPr>
            </w:pPr>
            <w:r>
              <w:rPr>
                <w:b/>
                <w:sz w:val="20"/>
              </w:rPr>
              <w:t>(n = 67)</w:t>
            </w:r>
          </w:p>
        </w:tc>
      </w:tr>
      <w:tr w:rsidR="00A41ED3"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561DAC" w:rsidRDefault="001D6A00" w:rsidP="00513D6C">
            <w:pPr>
              <w:pStyle w:val="BMSTableText"/>
              <w:keepNext/>
              <w:spacing w:before="0" w:after="0"/>
              <w:jc w:val="left"/>
              <w:rPr>
                <w:b/>
              </w:rPr>
            </w:pPr>
            <w:r>
              <w:rPr>
                <w:b/>
              </w:rPr>
              <w:t>Supervivencia global</w:t>
            </w:r>
          </w:p>
        </w:tc>
      </w:tr>
      <w:tr w:rsidR="00A41ED3" w14:paraId="48F5D3E6" w14:textId="77777777" w:rsidTr="007A3889">
        <w:trPr>
          <w:cantSplit/>
          <w:trHeight w:val="57"/>
        </w:trPr>
        <w:tc>
          <w:tcPr>
            <w:tcW w:w="2363" w:type="dxa"/>
            <w:shd w:val="clear" w:color="auto" w:fill="auto"/>
            <w:vAlign w:val="center"/>
            <w:hideMark/>
          </w:tcPr>
          <w:p w14:paraId="7FB9092E" w14:textId="77777777" w:rsidR="004B4236" w:rsidRPr="00561DAC" w:rsidRDefault="001D6A00" w:rsidP="00513D6C">
            <w:pPr>
              <w:pStyle w:val="BMSTableText"/>
              <w:keepNext/>
              <w:tabs>
                <w:tab w:val="clear" w:pos="360"/>
              </w:tabs>
              <w:spacing w:before="0" w:after="0"/>
              <w:ind w:left="357"/>
              <w:jc w:val="left"/>
            </w:pPr>
            <w:r>
              <w:t>Acontecimientos</w:t>
            </w:r>
          </w:p>
        </w:tc>
        <w:tc>
          <w:tcPr>
            <w:tcW w:w="1800" w:type="dxa"/>
            <w:shd w:val="clear" w:color="auto" w:fill="auto"/>
            <w:tcMar>
              <w:top w:w="0" w:type="dxa"/>
              <w:left w:w="57" w:type="dxa"/>
              <w:bottom w:w="0" w:type="dxa"/>
              <w:right w:w="57" w:type="dxa"/>
            </w:tcMar>
            <w:vAlign w:val="center"/>
            <w:hideMark/>
          </w:tcPr>
          <w:p w14:paraId="78A23680"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0211B208"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7BE7952D"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7E52C8FF" w14:textId="77777777" w:rsidR="004B4236" w:rsidRPr="00561DAC" w:rsidRDefault="001D6A00" w:rsidP="00513D6C">
            <w:pPr>
              <w:pStyle w:val="BMSTableText"/>
              <w:keepNext/>
              <w:spacing w:before="0" w:after="0"/>
            </w:pPr>
            <w:r>
              <w:t>55</w:t>
            </w:r>
          </w:p>
        </w:tc>
      </w:tr>
      <w:tr w:rsidR="00A41ED3" w14:paraId="3C83EF6D" w14:textId="77777777" w:rsidTr="007A3889">
        <w:trPr>
          <w:cantSplit/>
          <w:trHeight w:val="57"/>
        </w:trPr>
        <w:tc>
          <w:tcPr>
            <w:tcW w:w="2363" w:type="dxa"/>
            <w:shd w:val="clear" w:color="auto" w:fill="auto"/>
            <w:vAlign w:val="center"/>
            <w:hideMark/>
          </w:tcPr>
          <w:p w14:paraId="19CF02BD" w14:textId="77777777" w:rsidR="004B4236" w:rsidRPr="00561DAC" w:rsidRDefault="001D6A00" w:rsidP="00513D6C">
            <w:pPr>
              <w:keepNext/>
              <w:ind w:left="720"/>
              <w:rPr>
                <w:rFonts w:eastAsia="MS Mincho"/>
                <w:sz w:val="20"/>
              </w:rPr>
            </w:pPr>
            <w:r>
              <w:rPr>
                <w:sz w:val="20"/>
              </w:rPr>
              <w:t>Hazard ratio</w:t>
            </w:r>
          </w:p>
          <w:p w14:paraId="35A8BA84" w14:textId="77777777" w:rsidR="004B4236" w:rsidRPr="00561DAC" w:rsidRDefault="001D6A00" w:rsidP="00513D6C">
            <w:pPr>
              <w:keepNext/>
              <w:ind w:left="720"/>
              <w:rPr>
                <w:rFonts w:eastAsia="MS Mincho"/>
                <w:sz w:val="20"/>
              </w:rPr>
            </w:pPr>
            <w:r>
              <w:rPr>
                <w:sz w:val="20"/>
              </w:rPr>
              <w:t>(IC 95%)</w:t>
            </w:r>
            <w:r>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561DAC" w:rsidRDefault="001D6A00" w:rsidP="00513D6C">
            <w:pPr>
              <w:keepNext/>
              <w:jc w:val="center"/>
              <w:rPr>
                <w:rFonts w:eastAsia="MS Mincho"/>
                <w:sz w:val="20"/>
              </w:rPr>
            </w:pPr>
            <w:r>
              <w:rPr>
                <w:sz w:val="20"/>
              </w:rPr>
              <w:t>0,85</w:t>
            </w:r>
          </w:p>
          <w:p w14:paraId="47A9398E"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561DAC" w:rsidRDefault="001D6A00" w:rsidP="00513D6C">
            <w:pPr>
              <w:keepNext/>
              <w:jc w:val="center"/>
              <w:rPr>
                <w:rFonts w:eastAsia="MS Mincho"/>
                <w:sz w:val="20"/>
              </w:rPr>
            </w:pPr>
            <w:r>
              <w:rPr>
                <w:sz w:val="20"/>
              </w:rPr>
              <w:t>0,46</w:t>
            </w:r>
          </w:p>
          <w:p w14:paraId="41282799" w14:textId="77777777" w:rsidR="004B4236" w:rsidRPr="00561DAC" w:rsidRDefault="001D6A00" w:rsidP="00513D6C">
            <w:pPr>
              <w:keepNext/>
              <w:jc w:val="center"/>
              <w:rPr>
                <w:rFonts w:eastAsia="MS Mincho"/>
                <w:sz w:val="20"/>
              </w:rPr>
            </w:pPr>
            <w:r>
              <w:rPr>
                <w:sz w:val="20"/>
              </w:rPr>
              <w:t>(0,31; 0,70)</w:t>
            </w:r>
          </w:p>
        </w:tc>
      </w:tr>
      <w:tr w:rsidR="00A41ED3" w14:paraId="78BFDBAF" w14:textId="77777777" w:rsidTr="007A3889">
        <w:trPr>
          <w:cantSplit/>
          <w:trHeight w:val="57"/>
        </w:trPr>
        <w:tc>
          <w:tcPr>
            <w:tcW w:w="2363" w:type="dxa"/>
            <w:shd w:val="clear" w:color="auto" w:fill="auto"/>
            <w:vAlign w:val="center"/>
            <w:hideMark/>
          </w:tcPr>
          <w:p w14:paraId="2C84F015" w14:textId="77777777" w:rsidR="004B4236" w:rsidRPr="00561DAC" w:rsidRDefault="001D6A00" w:rsidP="00513D6C">
            <w:pPr>
              <w:pStyle w:val="BMSTableText"/>
              <w:keepNext/>
              <w:tabs>
                <w:tab w:val="clear" w:pos="360"/>
              </w:tabs>
              <w:spacing w:before="0" w:after="0"/>
              <w:ind w:left="357"/>
              <w:jc w:val="left"/>
            </w:pPr>
            <w:r>
              <w:t>Mediana (meses)</w:t>
            </w:r>
          </w:p>
          <w:p w14:paraId="02FB140C" w14:textId="77777777" w:rsidR="004B4236" w:rsidRPr="00561DAC" w:rsidRDefault="001D6A00" w:rsidP="00513D6C">
            <w:pPr>
              <w:pStyle w:val="BMSTableText"/>
              <w:keepNext/>
              <w:tabs>
                <w:tab w:val="clear" w:pos="360"/>
              </w:tabs>
              <w:spacing w:before="0" w:after="0"/>
              <w:ind w:left="357"/>
              <w:jc w:val="left"/>
            </w:pPr>
            <w:r>
              <w:t>(IC 95%)</w:t>
            </w:r>
          </w:p>
        </w:tc>
        <w:tc>
          <w:tcPr>
            <w:tcW w:w="1800" w:type="dxa"/>
            <w:shd w:val="clear" w:color="auto" w:fill="auto"/>
            <w:tcMar>
              <w:top w:w="0" w:type="dxa"/>
              <w:left w:w="57" w:type="dxa"/>
              <w:bottom w:w="0" w:type="dxa"/>
              <w:right w:w="57" w:type="dxa"/>
            </w:tcMar>
            <w:vAlign w:val="center"/>
            <w:hideMark/>
          </w:tcPr>
          <w:p w14:paraId="753CCF99" w14:textId="77777777" w:rsidR="004B4236" w:rsidRPr="00561DAC" w:rsidRDefault="001D6A00" w:rsidP="00513D6C">
            <w:pPr>
              <w:pStyle w:val="BMSTableText"/>
              <w:keepNext/>
              <w:spacing w:before="0" w:after="0"/>
            </w:pPr>
            <w:r>
              <w:t>18,73</w:t>
            </w:r>
          </w:p>
          <w:p w14:paraId="38F5061D"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561DAC" w:rsidRDefault="001D6A00" w:rsidP="00513D6C">
            <w:pPr>
              <w:pStyle w:val="BMSTableText"/>
              <w:keepNext/>
              <w:spacing w:before="0" w:after="0"/>
            </w:pPr>
            <w:r>
              <w:t>16,23</w:t>
            </w:r>
          </w:p>
          <w:p w14:paraId="13FDE6EA"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561DAC" w:rsidRDefault="001D6A00" w:rsidP="00513D6C">
            <w:pPr>
              <w:pStyle w:val="BMSTableText"/>
              <w:keepNext/>
              <w:spacing w:before="0" w:after="0"/>
            </w:pPr>
            <w:r>
              <w:t>16,89</w:t>
            </w:r>
          </w:p>
          <w:p w14:paraId="531DA0AE"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561DAC" w:rsidRDefault="001D6A00" w:rsidP="00513D6C">
            <w:pPr>
              <w:pStyle w:val="BMSTableText"/>
              <w:keepNext/>
              <w:spacing w:before="0" w:after="0"/>
            </w:pPr>
            <w:r>
              <w:t>8,80</w:t>
            </w:r>
          </w:p>
          <w:p w14:paraId="449A912A" w14:textId="77777777" w:rsidR="004B4236" w:rsidRPr="00561DAC" w:rsidRDefault="001D6A00" w:rsidP="00513D6C">
            <w:pPr>
              <w:pStyle w:val="BMSTableText"/>
              <w:keepNext/>
              <w:spacing w:before="0" w:after="0"/>
            </w:pPr>
            <w:r>
              <w:t>(7,62; 11,76)</w:t>
            </w:r>
          </w:p>
        </w:tc>
      </w:tr>
      <w:tr w:rsidR="00A41ED3" w14:paraId="1952954A" w14:textId="77777777" w:rsidTr="007A3889">
        <w:trPr>
          <w:cantSplit/>
          <w:trHeight w:val="57"/>
        </w:trPr>
        <w:tc>
          <w:tcPr>
            <w:tcW w:w="2363" w:type="dxa"/>
            <w:shd w:val="clear" w:color="auto" w:fill="auto"/>
            <w:vAlign w:val="center"/>
            <w:hideMark/>
          </w:tcPr>
          <w:p w14:paraId="735BCA33" w14:textId="77777777" w:rsidR="004B4236" w:rsidRPr="00561DAC" w:rsidRDefault="001D6A00" w:rsidP="00513D6C">
            <w:pPr>
              <w:pStyle w:val="BMSTableText"/>
              <w:keepNext/>
              <w:tabs>
                <w:tab w:val="clear" w:pos="360"/>
              </w:tabs>
              <w:spacing w:before="0" w:after="0"/>
              <w:ind w:left="357"/>
              <w:jc w:val="left"/>
            </w:pPr>
            <w:r>
              <w:t>Tasa (IC 95%) a 24 meses</w:t>
            </w:r>
          </w:p>
        </w:tc>
        <w:tc>
          <w:tcPr>
            <w:tcW w:w="1800" w:type="dxa"/>
            <w:shd w:val="clear" w:color="auto" w:fill="auto"/>
            <w:tcMar>
              <w:top w:w="0" w:type="dxa"/>
              <w:left w:w="57" w:type="dxa"/>
              <w:bottom w:w="0" w:type="dxa"/>
              <w:right w:w="57" w:type="dxa"/>
            </w:tcMar>
            <w:vAlign w:val="center"/>
            <w:hideMark/>
          </w:tcPr>
          <w:p w14:paraId="2368E9A9" w14:textId="77777777" w:rsidR="004B4236" w:rsidRPr="00561DAC" w:rsidRDefault="001D6A00" w:rsidP="00513D6C">
            <w:pPr>
              <w:pStyle w:val="BMSTableText"/>
              <w:keepNext/>
              <w:spacing w:before="0" w:after="0"/>
            </w:pPr>
            <w:r>
              <w:t>41,2</w:t>
            </w:r>
          </w:p>
          <w:p w14:paraId="0AD8B7DD"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561DAC" w:rsidRDefault="001D6A00" w:rsidP="00513D6C">
            <w:pPr>
              <w:pStyle w:val="BMSTableText"/>
              <w:keepNext/>
              <w:spacing w:before="0" w:after="0"/>
            </w:pPr>
            <w:r>
              <w:t>31,8</w:t>
            </w:r>
          </w:p>
          <w:p w14:paraId="533A5078"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561DAC" w:rsidRDefault="001D6A00" w:rsidP="00513D6C">
            <w:pPr>
              <w:pStyle w:val="BMSTableText"/>
              <w:keepNext/>
              <w:spacing w:before="0" w:after="0"/>
            </w:pPr>
            <w:r>
              <w:t>39,5</w:t>
            </w:r>
          </w:p>
          <w:p w14:paraId="2045F3CC"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561DAC" w:rsidRDefault="001D6A00" w:rsidP="00513D6C">
            <w:pPr>
              <w:pStyle w:val="BMSTableText"/>
              <w:keepNext/>
              <w:spacing w:before="0" w:after="0"/>
            </w:pPr>
            <w:r>
              <w:t>9,7</w:t>
            </w:r>
          </w:p>
          <w:p w14:paraId="3276F99C" w14:textId="77777777" w:rsidR="004B4236" w:rsidRPr="00561DAC" w:rsidRDefault="001D6A00" w:rsidP="00513D6C">
            <w:pPr>
              <w:pStyle w:val="BMSTableText"/>
              <w:keepNext/>
              <w:spacing w:before="0" w:after="0"/>
            </w:pPr>
            <w:r>
              <w:t>(3,8; 18,9)</w:t>
            </w:r>
          </w:p>
        </w:tc>
      </w:tr>
      <w:tr w:rsidR="00A41ED3" w14:paraId="00CC4C00" w14:textId="77777777" w:rsidTr="007A3889">
        <w:trPr>
          <w:cantSplit/>
          <w:trHeight w:val="57"/>
        </w:trPr>
        <w:tc>
          <w:tcPr>
            <w:tcW w:w="9293" w:type="dxa"/>
            <w:gridSpan w:val="5"/>
            <w:shd w:val="clear" w:color="auto" w:fill="auto"/>
            <w:vAlign w:val="center"/>
          </w:tcPr>
          <w:p w14:paraId="1035F387" w14:textId="77777777" w:rsidR="004B4236" w:rsidRPr="00561DAC" w:rsidRDefault="004B4236" w:rsidP="00513D6C">
            <w:pPr>
              <w:rPr>
                <w:rFonts w:eastAsia="MS Mincho"/>
                <w:sz w:val="20"/>
                <w:lang w:eastAsia="en-GB"/>
              </w:rPr>
            </w:pPr>
          </w:p>
        </w:tc>
      </w:tr>
      <w:tr w:rsidR="00A41ED3" w14:paraId="7B6CDA7F" w14:textId="77777777" w:rsidTr="007A3889">
        <w:trPr>
          <w:cantSplit/>
          <w:trHeight w:val="57"/>
        </w:trPr>
        <w:tc>
          <w:tcPr>
            <w:tcW w:w="9293" w:type="dxa"/>
            <w:gridSpan w:val="5"/>
            <w:shd w:val="clear" w:color="auto" w:fill="auto"/>
            <w:vAlign w:val="center"/>
            <w:hideMark/>
          </w:tcPr>
          <w:p w14:paraId="388C5A31" w14:textId="77777777" w:rsidR="004B4236" w:rsidRPr="00561DAC" w:rsidRDefault="001D6A00" w:rsidP="00513D6C">
            <w:pPr>
              <w:pStyle w:val="BMSTableText"/>
              <w:keepNext/>
              <w:spacing w:before="0" w:after="0"/>
              <w:jc w:val="left"/>
              <w:rPr>
                <w:b/>
              </w:rPr>
            </w:pPr>
            <w:r>
              <w:rPr>
                <w:b/>
              </w:rPr>
              <w:t>Supervivencia libre de progresión</w:t>
            </w:r>
          </w:p>
        </w:tc>
      </w:tr>
      <w:tr w:rsidR="00A41ED3" w14:paraId="2AB991D2" w14:textId="77777777" w:rsidTr="007A3889">
        <w:trPr>
          <w:cantSplit/>
          <w:trHeight w:val="57"/>
        </w:trPr>
        <w:tc>
          <w:tcPr>
            <w:tcW w:w="2363" w:type="dxa"/>
            <w:shd w:val="clear" w:color="auto" w:fill="auto"/>
            <w:vAlign w:val="center"/>
            <w:hideMark/>
          </w:tcPr>
          <w:p w14:paraId="1A07377F" w14:textId="77777777" w:rsidR="00BB12FE" w:rsidRPr="00561DAC" w:rsidRDefault="001D6A00" w:rsidP="00513D6C">
            <w:pPr>
              <w:pStyle w:val="BMSTableText"/>
              <w:keepNext/>
              <w:tabs>
                <w:tab w:val="clear" w:pos="360"/>
              </w:tabs>
              <w:spacing w:before="0" w:after="0"/>
              <w:ind w:left="357"/>
              <w:jc w:val="left"/>
            </w:pPr>
            <w:r>
              <w:t>Hazard ratio</w:t>
            </w:r>
          </w:p>
          <w:p w14:paraId="21E8B245" w14:textId="77777777" w:rsidR="004B4236" w:rsidRPr="00561DAC" w:rsidRDefault="001D6A00" w:rsidP="00513D6C">
            <w:pPr>
              <w:pStyle w:val="BMSTableText"/>
              <w:keepNext/>
              <w:tabs>
                <w:tab w:val="clear" w:pos="360"/>
              </w:tabs>
              <w:spacing w:before="0" w:after="0"/>
              <w:ind w:left="357"/>
              <w:jc w:val="left"/>
            </w:pPr>
            <w:r>
              <w:t>(IC 95%)</w:t>
            </w:r>
            <w:r>
              <w:rPr>
                <w:vertAlign w:val="superscript"/>
              </w:rPr>
              <w:t>a</w:t>
            </w:r>
          </w:p>
        </w:tc>
        <w:tc>
          <w:tcPr>
            <w:tcW w:w="3600" w:type="dxa"/>
            <w:gridSpan w:val="2"/>
            <w:shd w:val="clear" w:color="auto" w:fill="auto"/>
            <w:vAlign w:val="center"/>
            <w:hideMark/>
          </w:tcPr>
          <w:p w14:paraId="770BBE34" w14:textId="77777777" w:rsidR="004B4236" w:rsidRPr="00561DAC" w:rsidRDefault="001D6A00" w:rsidP="00513D6C">
            <w:pPr>
              <w:pStyle w:val="BMSTableText"/>
              <w:keepNext/>
              <w:spacing w:before="0" w:after="0"/>
            </w:pPr>
            <w:r>
              <w:t>1,14</w:t>
            </w:r>
          </w:p>
          <w:p w14:paraId="188CD97D"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6E8048FA" w14:textId="77777777" w:rsidR="004B4236" w:rsidRPr="00561DAC" w:rsidRDefault="001D6A00" w:rsidP="00513D6C">
            <w:pPr>
              <w:pStyle w:val="BMSTableText"/>
              <w:keepNext/>
              <w:spacing w:before="0" w:after="0"/>
            </w:pPr>
            <w:r>
              <w:t>0,58</w:t>
            </w:r>
          </w:p>
          <w:p w14:paraId="4A7CA458" w14:textId="77777777" w:rsidR="004B4236" w:rsidRPr="00561DAC" w:rsidRDefault="001D6A00" w:rsidP="00513D6C">
            <w:pPr>
              <w:pStyle w:val="BMSTableText"/>
              <w:keepNext/>
              <w:spacing w:before="0" w:after="0"/>
            </w:pPr>
            <w:r>
              <w:t>(0,38; 0,90)</w:t>
            </w:r>
          </w:p>
        </w:tc>
      </w:tr>
      <w:tr w:rsidR="00A41ED3" w14:paraId="029B3C83" w14:textId="77777777" w:rsidTr="007A3889">
        <w:trPr>
          <w:cantSplit/>
          <w:trHeight w:val="57"/>
        </w:trPr>
        <w:tc>
          <w:tcPr>
            <w:tcW w:w="2363" w:type="dxa"/>
            <w:shd w:val="clear" w:color="auto" w:fill="auto"/>
            <w:vAlign w:val="center"/>
          </w:tcPr>
          <w:p w14:paraId="2C1BF491" w14:textId="77777777" w:rsidR="002B6932" w:rsidRPr="00561DAC" w:rsidRDefault="001D6A00" w:rsidP="00513D6C">
            <w:pPr>
              <w:pStyle w:val="BMSTableText"/>
              <w:keepNext/>
              <w:tabs>
                <w:tab w:val="clear" w:pos="360"/>
              </w:tabs>
              <w:spacing w:before="0" w:after="0"/>
              <w:ind w:left="357"/>
              <w:jc w:val="left"/>
            </w:pPr>
            <w:r>
              <w:t>Mediana (meses)</w:t>
            </w:r>
          </w:p>
          <w:p w14:paraId="478218E5" w14:textId="77777777" w:rsidR="002B6932" w:rsidRPr="00561DAC" w:rsidRDefault="001D6A00" w:rsidP="00513D6C">
            <w:pPr>
              <w:pStyle w:val="BMSTableText"/>
              <w:keepNext/>
              <w:tabs>
                <w:tab w:val="clear" w:pos="360"/>
              </w:tabs>
              <w:spacing w:before="0" w:after="0"/>
              <w:ind w:left="357"/>
              <w:jc w:val="left"/>
              <w:rPr>
                <w:b/>
              </w:rPr>
            </w:pPr>
            <w:r>
              <w:t>(IC 95%)</w:t>
            </w:r>
          </w:p>
        </w:tc>
        <w:tc>
          <w:tcPr>
            <w:tcW w:w="1800" w:type="dxa"/>
            <w:shd w:val="clear" w:color="auto" w:fill="auto"/>
            <w:vAlign w:val="center"/>
          </w:tcPr>
          <w:p w14:paraId="6501E833" w14:textId="77777777" w:rsidR="002B6932" w:rsidRPr="00561DAC" w:rsidRDefault="001D6A00" w:rsidP="00513D6C">
            <w:pPr>
              <w:pStyle w:val="BMSTableText"/>
              <w:keepNext/>
              <w:spacing w:before="0" w:after="0"/>
            </w:pPr>
            <w:r>
              <w:t>6,18</w:t>
            </w:r>
          </w:p>
          <w:p w14:paraId="1535D2A8"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4CDF409C" w14:textId="77777777" w:rsidR="002B6932" w:rsidRPr="00561DAC" w:rsidRDefault="001D6A00" w:rsidP="00513D6C">
            <w:pPr>
              <w:pStyle w:val="BMSTableText"/>
              <w:keepNext/>
              <w:spacing w:before="0" w:after="0"/>
            </w:pPr>
            <w:r>
              <w:t>7,66</w:t>
            </w:r>
          </w:p>
          <w:p w14:paraId="2BBE88C0"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4790ECB1" w14:textId="77777777" w:rsidR="002B6932" w:rsidRPr="00561DAC" w:rsidRDefault="001D6A00" w:rsidP="00513D6C">
            <w:pPr>
              <w:pStyle w:val="BMSTableText"/>
              <w:keepNext/>
              <w:spacing w:before="0" w:after="0"/>
            </w:pPr>
            <w:r>
              <w:t>8,31</w:t>
            </w:r>
          </w:p>
          <w:p w14:paraId="1DD50BF5"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11387EB0" w14:textId="77777777" w:rsidR="002B6932" w:rsidRPr="00561DAC" w:rsidRDefault="001D6A00" w:rsidP="00513D6C">
            <w:pPr>
              <w:pStyle w:val="BMSTableText"/>
              <w:keepNext/>
              <w:spacing w:before="0" w:after="0"/>
            </w:pPr>
            <w:r>
              <w:t>5,59</w:t>
            </w:r>
          </w:p>
          <w:p w14:paraId="3F60E0C2" w14:textId="77777777" w:rsidR="002B6932" w:rsidRPr="00561DAC" w:rsidRDefault="001D6A00" w:rsidP="00513D6C">
            <w:pPr>
              <w:pStyle w:val="BMSTableText"/>
              <w:keepNext/>
              <w:spacing w:before="0" w:after="0"/>
            </w:pPr>
            <w:r>
              <w:t>(5,13; 7,16)</w:t>
            </w:r>
          </w:p>
        </w:tc>
      </w:tr>
      <w:tr w:rsidR="00A41ED3" w14:paraId="4F7E19D0" w14:textId="77777777" w:rsidTr="007A3889">
        <w:trPr>
          <w:cantSplit/>
          <w:trHeight w:val="57"/>
        </w:trPr>
        <w:tc>
          <w:tcPr>
            <w:tcW w:w="2363" w:type="dxa"/>
            <w:shd w:val="clear" w:color="auto" w:fill="auto"/>
            <w:vAlign w:val="center"/>
          </w:tcPr>
          <w:p w14:paraId="186D0C63"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31B1FD67"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4532945"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5562EF2B" w14:textId="77777777" w:rsidR="002B6932" w:rsidRPr="00561DAC" w:rsidRDefault="002B6932" w:rsidP="00513D6C">
            <w:pPr>
              <w:pStyle w:val="BMSTableText"/>
              <w:spacing w:before="0" w:after="0"/>
              <w:rPr>
                <w:lang w:val="en-GB" w:eastAsia="en-GB"/>
              </w:rPr>
            </w:pPr>
          </w:p>
        </w:tc>
      </w:tr>
      <w:tr w:rsidR="00A41ED3" w14:paraId="742B5831" w14:textId="77777777" w:rsidTr="007A3889">
        <w:trPr>
          <w:cantSplit/>
          <w:trHeight w:val="57"/>
        </w:trPr>
        <w:tc>
          <w:tcPr>
            <w:tcW w:w="2363" w:type="dxa"/>
            <w:shd w:val="clear" w:color="auto" w:fill="auto"/>
            <w:vAlign w:val="center"/>
            <w:hideMark/>
          </w:tcPr>
          <w:p w14:paraId="33B12E8F" w14:textId="77777777" w:rsidR="00927F79" w:rsidRPr="00561DAC" w:rsidRDefault="001D6A00" w:rsidP="00513D6C">
            <w:pPr>
              <w:pStyle w:val="BMSTableText"/>
              <w:keepNext/>
              <w:spacing w:before="0" w:after="0"/>
              <w:jc w:val="left"/>
            </w:pPr>
            <w:r>
              <w:rPr>
                <w:b/>
              </w:rPr>
              <w:t>Tasa de respuesta global</w:t>
            </w:r>
          </w:p>
        </w:tc>
        <w:tc>
          <w:tcPr>
            <w:tcW w:w="1800" w:type="dxa"/>
            <w:shd w:val="clear" w:color="auto" w:fill="auto"/>
            <w:vAlign w:val="center"/>
            <w:hideMark/>
          </w:tcPr>
          <w:p w14:paraId="2F53F04D" w14:textId="77777777" w:rsidR="00927F79" w:rsidRPr="00561DAC" w:rsidRDefault="001D6A00" w:rsidP="00513D6C">
            <w:pPr>
              <w:pStyle w:val="BMSTableText"/>
              <w:keepNext/>
              <w:spacing w:before="0" w:after="0"/>
            </w:pPr>
            <w:r>
              <w:t>38,6%</w:t>
            </w:r>
          </w:p>
        </w:tc>
        <w:tc>
          <w:tcPr>
            <w:tcW w:w="1800" w:type="dxa"/>
            <w:shd w:val="clear" w:color="auto" w:fill="auto"/>
            <w:vAlign w:val="center"/>
            <w:hideMark/>
          </w:tcPr>
          <w:p w14:paraId="42369755" w14:textId="77777777" w:rsidR="00927F79" w:rsidRPr="00561DAC" w:rsidRDefault="001D6A00" w:rsidP="00513D6C">
            <w:pPr>
              <w:pStyle w:val="BMSTableText"/>
              <w:keepNext/>
              <w:spacing w:before="0" w:after="0"/>
            </w:pPr>
            <w:r>
              <w:t>47,2%</w:t>
            </w:r>
          </w:p>
        </w:tc>
        <w:tc>
          <w:tcPr>
            <w:tcW w:w="1890" w:type="dxa"/>
            <w:shd w:val="clear" w:color="auto" w:fill="auto"/>
            <w:vAlign w:val="center"/>
            <w:hideMark/>
          </w:tcPr>
          <w:p w14:paraId="43587E28" w14:textId="77777777" w:rsidR="00927F79" w:rsidRPr="00561DAC" w:rsidRDefault="001D6A00" w:rsidP="00513D6C">
            <w:pPr>
              <w:pStyle w:val="BMSTableText"/>
              <w:keepNext/>
              <w:spacing w:before="0" w:after="0"/>
            </w:pPr>
            <w:r>
              <w:t>43,3%</w:t>
            </w:r>
          </w:p>
        </w:tc>
        <w:tc>
          <w:tcPr>
            <w:tcW w:w="1440" w:type="dxa"/>
            <w:shd w:val="clear" w:color="auto" w:fill="auto"/>
            <w:vAlign w:val="center"/>
            <w:hideMark/>
          </w:tcPr>
          <w:p w14:paraId="34EC9C0C" w14:textId="77777777" w:rsidR="00927F79" w:rsidRPr="00561DAC" w:rsidRDefault="001D6A00" w:rsidP="00513D6C">
            <w:pPr>
              <w:pStyle w:val="BMSTableText"/>
              <w:keepNext/>
              <w:spacing w:before="0" w:after="0"/>
            </w:pPr>
            <w:r>
              <w:t>26,9%</w:t>
            </w:r>
          </w:p>
        </w:tc>
      </w:tr>
      <w:tr w:rsidR="00A41ED3" w14:paraId="13143A53" w14:textId="77777777" w:rsidTr="007A3889">
        <w:trPr>
          <w:cantSplit/>
          <w:trHeight w:val="57"/>
        </w:trPr>
        <w:tc>
          <w:tcPr>
            <w:tcW w:w="2363" w:type="dxa"/>
            <w:shd w:val="clear" w:color="auto" w:fill="auto"/>
            <w:vAlign w:val="center"/>
            <w:hideMark/>
          </w:tcPr>
          <w:p w14:paraId="3DE335DB" w14:textId="77777777" w:rsidR="00927F79" w:rsidRPr="00561DAC" w:rsidRDefault="001D6A00" w:rsidP="00513D6C">
            <w:pPr>
              <w:pStyle w:val="BMSTableText"/>
              <w:keepNext/>
              <w:tabs>
                <w:tab w:val="clear" w:pos="360"/>
              </w:tabs>
              <w:spacing w:before="0" w:after="0"/>
              <w:ind w:left="357"/>
              <w:jc w:val="left"/>
            </w:pPr>
            <w:r>
              <w:t>(IC 95%)</w:t>
            </w:r>
            <w:r>
              <w:rPr>
                <w:vertAlign w:val="superscript"/>
              </w:rPr>
              <w:t>b</w:t>
            </w:r>
          </w:p>
        </w:tc>
        <w:tc>
          <w:tcPr>
            <w:tcW w:w="1800" w:type="dxa"/>
            <w:shd w:val="clear" w:color="auto" w:fill="auto"/>
            <w:vAlign w:val="center"/>
            <w:hideMark/>
          </w:tcPr>
          <w:p w14:paraId="5095D552"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1F257E90"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7C7510A2"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320C0B24" w14:textId="77777777" w:rsidR="00927F79" w:rsidRPr="00561DAC" w:rsidRDefault="001D6A00" w:rsidP="00513D6C">
            <w:pPr>
              <w:pStyle w:val="BMSTableText"/>
              <w:keepNext/>
              <w:spacing w:before="0" w:after="0"/>
            </w:pPr>
            <w:r>
              <w:t>(16,8; 39,1)</w:t>
            </w:r>
          </w:p>
        </w:tc>
      </w:tr>
      <w:tr w:rsidR="00A41ED3" w14:paraId="5E90CEA2" w14:textId="77777777" w:rsidTr="007A3889">
        <w:trPr>
          <w:cantSplit/>
          <w:trHeight w:val="57"/>
        </w:trPr>
        <w:tc>
          <w:tcPr>
            <w:tcW w:w="9293" w:type="dxa"/>
            <w:gridSpan w:val="5"/>
            <w:shd w:val="clear" w:color="auto" w:fill="auto"/>
            <w:vAlign w:val="center"/>
          </w:tcPr>
          <w:p w14:paraId="0A0E3841" w14:textId="77777777" w:rsidR="00927F79" w:rsidRPr="00561DAC" w:rsidRDefault="00927F79" w:rsidP="00513D6C">
            <w:pPr>
              <w:keepNext/>
              <w:rPr>
                <w:rFonts w:eastAsia="MS Mincho"/>
                <w:sz w:val="20"/>
              </w:rPr>
            </w:pPr>
          </w:p>
        </w:tc>
      </w:tr>
      <w:tr w:rsidR="00A41ED3" w14:paraId="6F98371F" w14:textId="77777777" w:rsidTr="007A3889">
        <w:trPr>
          <w:cantSplit/>
          <w:trHeight w:val="57"/>
        </w:trPr>
        <w:tc>
          <w:tcPr>
            <w:tcW w:w="2363" w:type="dxa"/>
            <w:shd w:val="clear" w:color="auto" w:fill="auto"/>
            <w:vAlign w:val="center"/>
            <w:hideMark/>
          </w:tcPr>
          <w:p w14:paraId="7453FF74" w14:textId="77777777" w:rsidR="00927F79" w:rsidRPr="00561DAC" w:rsidRDefault="001D6A00" w:rsidP="00513D6C">
            <w:pPr>
              <w:keepNext/>
              <w:rPr>
                <w:rFonts w:eastAsia="Calibri"/>
                <w:b/>
                <w:sz w:val="20"/>
              </w:rPr>
            </w:pPr>
            <w:r>
              <w:rPr>
                <w:b/>
                <w:sz w:val="20"/>
              </w:rPr>
              <w:t>Duración de la respuesta</w:t>
            </w:r>
          </w:p>
        </w:tc>
        <w:tc>
          <w:tcPr>
            <w:tcW w:w="1800" w:type="dxa"/>
            <w:shd w:val="clear" w:color="auto" w:fill="auto"/>
            <w:vAlign w:val="center"/>
            <w:hideMark/>
          </w:tcPr>
          <w:p w14:paraId="557C06D7" w14:textId="77777777" w:rsidR="00927F79" w:rsidRPr="00561DAC" w:rsidRDefault="001D6A00" w:rsidP="00513D6C">
            <w:pPr>
              <w:keepNext/>
              <w:jc w:val="center"/>
              <w:rPr>
                <w:rFonts w:eastAsia="Calibri"/>
                <w:sz w:val="20"/>
              </w:rPr>
            </w:pPr>
            <w:r>
              <w:rPr>
                <w:sz w:val="20"/>
              </w:rPr>
              <w:t>8,44</w:t>
            </w:r>
          </w:p>
        </w:tc>
        <w:tc>
          <w:tcPr>
            <w:tcW w:w="1800" w:type="dxa"/>
            <w:shd w:val="clear" w:color="auto" w:fill="auto"/>
            <w:vAlign w:val="center"/>
            <w:hideMark/>
          </w:tcPr>
          <w:p w14:paraId="121F5022" w14:textId="77777777" w:rsidR="00927F79" w:rsidRPr="00561DAC" w:rsidRDefault="001D6A00" w:rsidP="00513D6C">
            <w:pPr>
              <w:keepNext/>
              <w:jc w:val="center"/>
              <w:rPr>
                <w:rFonts w:eastAsia="Calibri"/>
                <w:sz w:val="20"/>
              </w:rPr>
            </w:pPr>
            <w:r>
              <w:rPr>
                <w:sz w:val="20"/>
              </w:rPr>
              <w:t>6,83</w:t>
            </w:r>
          </w:p>
        </w:tc>
        <w:tc>
          <w:tcPr>
            <w:tcW w:w="1890" w:type="dxa"/>
            <w:shd w:val="clear" w:color="auto" w:fill="auto"/>
            <w:vAlign w:val="center"/>
            <w:hideMark/>
          </w:tcPr>
          <w:p w14:paraId="5651DCA7" w14:textId="77777777" w:rsidR="00927F79" w:rsidRPr="00561DAC" w:rsidRDefault="001D6A00" w:rsidP="00513D6C">
            <w:pPr>
              <w:keepNext/>
              <w:jc w:val="center"/>
              <w:rPr>
                <w:rFonts w:eastAsia="Calibri"/>
                <w:sz w:val="20"/>
              </w:rPr>
            </w:pPr>
            <w:r>
              <w:rPr>
                <w:sz w:val="20"/>
              </w:rPr>
              <w:t>24,02</w:t>
            </w:r>
          </w:p>
        </w:tc>
        <w:tc>
          <w:tcPr>
            <w:tcW w:w="1440" w:type="dxa"/>
            <w:shd w:val="clear" w:color="auto" w:fill="auto"/>
            <w:vAlign w:val="center"/>
            <w:hideMark/>
          </w:tcPr>
          <w:p w14:paraId="1D8AC444" w14:textId="77777777" w:rsidR="00927F79" w:rsidRPr="00561DAC" w:rsidRDefault="001D6A00" w:rsidP="00513D6C">
            <w:pPr>
              <w:keepNext/>
              <w:jc w:val="center"/>
              <w:rPr>
                <w:rFonts w:eastAsia="Calibri"/>
                <w:sz w:val="20"/>
              </w:rPr>
            </w:pPr>
            <w:r>
              <w:rPr>
                <w:sz w:val="20"/>
              </w:rPr>
              <w:t>4,21</w:t>
            </w:r>
          </w:p>
        </w:tc>
      </w:tr>
      <w:tr w:rsidR="00A41ED3"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561DAC" w:rsidRDefault="001D6A00" w:rsidP="00513D6C">
            <w:pPr>
              <w:pStyle w:val="BMSTableText"/>
              <w:keepNext/>
              <w:tabs>
                <w:tab w:val="clear" w:pos="360"/>
              </w:tabs>
              <w:spacing w:before="0" w:after="0"/>
              <w:ind w:left="357"/>
              <w:jc w:val="left"/>
            </w:pPr>
            <w:r>
              <w:t>Mediana (meses)</w:t>
            </w:r>
          </w:p>
          <w:p w14:paraId="160453EA" w14:textId="77777777" w:rsidR="00927F79" w:rsidRPr="00561DAC" w:rsidRDefault="001D6A00" w:rsidP="00513D6C">
            <w:pPr>
              <w:pStyle w:val="BMSTableText"/>
              <w:keepNext/>
              <w:tabs>
                <w:tab w:val="clear" w:pos="360"/>
              </w:tabs>
              <w:spacing w:before="0" w:after="0"/>
              <w:ind w:left="360"/>
              <w:jc w:val="left"/>
            </w:pPr>
            <w:r>
              <w:t>(IC 95%)</w:t>
            </w:r>
            <w:r>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561DAC" w:rsidRDefault="001D6A00" w:rsidP="00513D6C">
            <w:pPr>
              <w:pStyle w:val="BMSTableText"/>
              <w:keepNext/>
              <w:spacing w:before="0" w:after="0"/>
            </w:pPr>
            <w:r>
              <w:t>(7,16; 14,59)</w:t>
            </w:r>
          </w:p>
        </w:tc>
        <w:tc>
          <w:tcPr>
            <w:tcW w:w="1800" w:type="dxa"/>
            <w:tcBorders>
              <w:bottom w:val="single" w:sz="4" w:space="0" w:color="auto"/>
            </w:tcBorders>
            <w:shd w:val="clear" w:color="auto" w:fill="auto"/>
            <w:vAlign w:val="center"/>
            <w:hideMark/>
          </w:tcPr>
          <w:p w14:paraId="79BC6B89" w14:textId="77777777" w:rsidR="00927F79" w:rsidRPr="00561DAC" w:rsidRDefault="001D6A00" w:rsidP="00513D6C">
            <w:pPr>
              <w:pStyle w:val="BMSTableText"/>
              <w:keepNext/>
              <w:spacing w:before="0" w:after="0"/>
            </w:pPr>
            <w:r>
              <w:t>(5,59; 7,13)</w:t>
            </w:r>
          </w:p>
        </w:tc>
        <w:tc>
          <w:tcPr>
            <w:tcW w:w="1890" w:type="dxa"/>
            <w:tcBorders>
              <w:bottom w:val="single" w:sz="4" w:space="0" w:color="auto"/>
            </w:tcBorders>
            <w:shd w:val="clear" w:color="auto" w:fill="auto"/>
            <w:vAlign w:val="center"/>
            <w:hideMark/>
          </w:tcPr>
          <w:p w14:paraId="4C766027" w14:textId="77777777" w:rsidR="00927F79" w:rsidRPr="00561DAC" w:rsidRDefault="001D6A00" w:rsidP="00513D6C">
            <w:pPr>
              <w:pStyle w:val="BMSTableText"/>
              <w:keepNext/>
              <w:spacing w:before="0" w:after="0"/>
            </w:pPr>
            <w:r>
              <w:t>(8,31; N.A.)</w:t>
            </w:r>
          </w:p>
        </w:tc>
        <w:tc>
          <w:tcPr>
            <w:tcW w:w="1440" w:type="dxa"/>
            <w:tcBorders>
              <w:bottom w:val="single" w:sz="4" w:space="0" w:color="auto"/>
            </w:tcBorders>
            <w:shd w:val="clear" w:color="auto" w:fill="auto"/>
            <w:vAlign w:val="center"/>
            <w:hideMark/>
          </w:tcPr>
          <w:p w14:paraId="74539BE5" w14:textId="77777777" w:rsidR="00927F79" w:rsidRPr="00561DAC" w:rsidRDefault="001D6A00" w:rsidP="00513D6C">
            <w:pPr>
              <w:pStyle w:val="BMSTableText"/>
              <w:keepNext/>
              <w:spacing w:before="0" w:after="0"/>
            </w:pPr>
            <w:r>
              <w:t>(2,79; 7,03)</w:t>
            </w:r>
          </w:p>
        </w:tc>
      </w:tr>
    </w:tbl>
    <w:p w14:paraId="340A442A" w14:textId="77777777" w:rsidR="004B4236" w:rsidRPr="00561DAC" w:rsidRDefault="001D6A00" w:rsidP="00513D6C">
      <w:pPr>
        <w:pStyle w:val="Styletablefooter"/>
        <w:tabs>
          <w:tab w:val="clear" w:pos="567"/>
        </w:tabs>
        <w:ind w:left="0" w:firstLine="0"/>
      </w:pPr>
      <w:r>
        <w:rPr>
          <w:vertAlign w:val="superscript"/>
        </w:rPr>
        <w:t>a</w:t>
      </w:r>
      <w:r>
        <w:tab/>
        <w:t>Hazard ratio basado en un modelo de riesgo proporcional de Cox no estratificado.</w:t>
      </w:r>
    </w:p>
    <w:p w14:paraId="08E5C026" w14:textId="77777777" w:rsidR="004B4236" w:rsidRPr="00561DAC" w:rsidRDefault="001D6A00" w:rsidP="00513D6C">
      <w:pPr>
        <w:keepNext/>
        <w:rPr>
          <w:sz w:val="18"/>
          <w:szCs w:val="18"/>
        </w:rPr>
      </w:pPr>
      <w:r>
        <w:rPr>
          <w:sz w:val="18"/>
          <w:vertAlign w:val="superscript"/>
        </w:rPr>
        <w:t>b</w:t>
      </w:r>
      <w:r>
        <w:rPr>
          <w:sz w:val="18"/>
        </w:rPr>
        <w:tab/>
        <w:t>Intervalo de confianza basado en el “Método Clopper y Pearson”</w:t>
      </w:r>
    </w:p>
    <w:p w14:paraId="710930D1" w14:textId="77777777" w:rsidR="004B4236" w:rsidRPr="00561DAC" w:rsidRDefault="001D6A00" w:rsidP="00513D6C">
      <w:pPr>
        <w:pStyle w:val="EMEABodyText"/>
        <w:rPr>
          <w:sz w:val="18"/>
          <w:szCs w:val="18"/>
        </w:rPr>
      </w:pPr>
      <w:r>
        <w:rPr>
          <w:sz w:val="18"/>
          <w:vertAlign w:val="superscript"/>
        </w:rPr>
        <w:t>c</w:t>
      </w:r>
      <w:r>
        <w:rPr>
          <w:sz w:val="18"/>
        </w:rPr>
        <w:tab/>
        <w:t>Mediana computada usando el método Kaplan</w:t>
      </w:r>
      <w:r>
        <w:rPr>
          <w:sz w:val="18"/>
        </w:rPr>
        <w:noBreakHyphen/>
        <w:t>Meier</w:t>
      </w:r>
    </w:p>
    <w:p w14:paraId="08A2B8EA" w14:textId="77777777" w:rsidR="004B4236" w:rsidRPr="00561DAC" w:rsidRDefault="004B4236" w:rsidP="00513D6C">
      <w:pPr>
        <w:pStyle w:val="EMEABodyText"/>
        <w:rPr>
          <w:noProof/>
        </w:rPr>
      </w:pPr>
    </w:p>
    <w:p w14:paraId="659CAD91" w14:textId="545475FD" w:rsidR="00604D31" w:rsidRPr="00561DAC" w:rsidRDefault="001D6A00" w:rsidP="00513D6C">
      <w:pPr>
        <w:pStyle w:val="EMEABodyText"/>
      </w:pPr>
      <w:r>
        <w:t>La tabla 26 resume los resultados de eficacia de SG, SLP y TRG por expresión basal de PD</w:t>
      </w:r>
      <w:r>
        <w:noBreakHyphen/>
        <w:t>L1 en el tumor en los subgrupos de análisis preespecificados.</w:t>
      </w:r>
    </w:p>
    <w:p w14:paraId="46BB753B" w14:textId="77777777" w:rsidR="00604D31" w:rsidRPr="00561DAC" w:rsidRDefault="00604D31" w:rsidP="00513D6C">
      <w:pPr>
        <w:pStyle w:val="EMEABodyText"/>
      </w:pPr>
    </w:p>
    <w:p w14:paraId="208D454F" w14:textId="473F5023" w:rsidR="00C84C29" w:rsidRPr="00561DAC" w:rsidRDefault="001D6A00" w:rsidP="00513D6C">
      <w:pPr>
        <w:keepNext/>
        <w:ind w:left="1418" w:hanging="1418"/>
        <w:rPr>
          <w:rFonts w:eastAsia="MS Mincho"/>
          <w:b/>
        </w:rPr>
      </w:pPr>
      <w:r>
        <w:rPr>
          <w:b/>
        </w:rPr>
        <w:t>Tabla 26:</w:t>
      </w:r>
      <w:r>
        <w:rPr>
          <w:b/>
        </w:rPr>
        <w:tab/>
        <w:t>resultados de eficacia por expresión de PD</w:t>
      </w:r>
      <w:r>
        <w:rPr>
          <w:b/>
        </w:rPr>
        <w:noBreakHyphen/>
        <w:t>L1 en el tumor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561DAC" w:rsidRDefault="001D6A00" w:rsidP="00513D6C">
            <w:pPr>
              <w:keepNext/>
              <w:jc w:val="center"/>
              <w:rPr>
                <w:rFonts w:eastAsia="MS Mincho"/>
                <w:b/>
                <w:sz w:val="20"/>
              </w:rPr>
            </w:pPr>
            <w:r>
              <w:rPr>
                <w:b/>
                <w:sz w:val="20"/>
              </w:rPr>
              <w:t>PD</w:t>
            </w:r>
            <w:r>
              <w:rPr>
                <w:b/>
                <w:sz w:val="20"/>
              </w:rPr>
              <w:noBreakHyphen/>
              <w:t>L1 &lt; 1%</w:t>
            </w:r>
          </w:p>
          <w:p w14:paraId="459F7A78"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561DAC" w:rsidRDefault="001D6A00" w:rsidP="00513D6C">
            <w:pPr>
              <w:keepNext/>
              <w:jc w:val="center"/>
              <w:rPr>
                <w:rFonts w:eastAsia="MS Mincho"/>
                <w:b/>
                <w:sz w:val="20"/>
              </w:rPr>
            </w:pPr>
            <w:r>
              <w:rPr>
                <w:b/>
                <w:sz w:val="20"/>
              </w:rPr>
              <w:t>PD</w:t>
            </w:r>
            <w:r>
              <w:rPr>
                <w:b/>
                <w:sz w:val="20"/>
              </w:rPr>
              <w:noBreakHyphen/>
              <w:t>L1 ≥ 1%</w:t>
            </w:r>
          </w:p>
          <w:p w14:paraId="780F09C9" w14:textId="77777777" w:rsidR="00604D31" w:rsidRPr="00561DAC" w:rsidRDefault="001D6A00" w:rsidP="00513D6C">
            <w:pPr>
              <w:keepNext/>
              <w:jc w:val="center"/>
              <w:rPr>
                <w:rFonts w:eastAsia="MS Mincho"/>
                <w:b/>
                <w:sz w:val="20"/>
              </w:rPr>
            </w:pPr>
            <w:r>
              <w:rPr>
                <w:b/>
                <w:sz w:val="20"/>
              </w:rPr>
              <w:t>(n = 451)</w:t>
            </w:r>
          </w:p>
        </w:tc>
      </w:tr>
      <w:tr w:rsidR="00A41ED3"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561DAC" w:rsidRDefault="001D6A00" w:rsidP="00513D6C">
            <w:pPr>
              <w:jc w:val="center"/>
              <w:rPr>
                <w:rFonts w:eastAsia="MS Mincho"/>
                <w:b/>
                <w:sz w:val="20"/>
              </w:rPr>
            </w:pPr>
            <w:r>
              <w:rPr>
                <w:b/>
                <w:sz w:val="20"/>
              </w:rPr>
              <w:t>nivolumab</w:t>
            </w:r>
          </w:p>
          <w:p w14:paraId="6F962142" w14:textId="77777777" w:rsidR="00BB12FE" w:rsidRPr="00561DAC" w:rsidRDefault="001D6A00" w:rsidP="00513D6C">
            <w:pPr>
              <w:jc w:val="center"/>
              <w:rPr>
                <w:rFonts w:eastAsia="MS Mincho"/>
                <w:b/>
                <w:sz w:val="20"/>
              </w:rPr>
            </w:pPr>
            <w:r>
              <w:rPr>
                <w:b/>
                <w:sz w:val="20"/>
              </w:rPr>
              <w:t>+</w:t>
            </w:r>
          </w:p>
          <w:p w14:paraId="6D86C561" w14:textId="77777777" w:rsidR="00604D31" w:rsidRPr="00561DAC" w:rsidRDefault="001D6A00" w:rsidP="00513D6C">
            <w:pPr>
              <w:jc w:val="center"/>
              <w:rPr>
                <w:rFonts w:eastAsia="MS Mincho"/>
                <w:b/>
                <w:sz w:val="20"/>
              </w:rPr>
            </w:pPr>
            <w:r>
              <w:rPr>
                <w:b/>
                <w:sz w:val="20"/>
              </w:rPr>
              <w:t>ipilimumab</w:t>
            </w:r>
          </w:p>
          <w:p w14:paraId="664F035C"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561DAC" w:rsidRDefault="001D6A00" w:rsidP="00513D6C">
            <w:pPr>
              <w:jc w:val="center"/>
              <w:rPr>
                <w:rFonts w:eastAsia="MS Mincho"/>
                <w:b/>
                <w:sz w:val="20"/>
              </w:rPr>
            </w:pPr>
            <w:r>
              <w:rPr>
                <w:b/>
                <w:sz w:val="20"/>
              </w:rPr>
              <w:t>quimioterapia</w:t>
            </w:r>
          </w:p>
          <w:p w14:paraId="5310362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561DAC" w:rsidRDefault="001D6A00" w:rsidP="00513D6C">
            <w:pPr>
              <w:jc w:val="center"/>
              <w:rPr>
                <w:rFonts w:eastAsia="MS Mincho"/>
                <w:b/>
                <w:sz w:val="20"/>
              </w:rPr>
            </w:pPr>
            <w:r>
              <w:rPr>
                <w:b/>
                <w:sz w:val="20"/>
              </w:rPr>
              <w:t>nivolumab</w:t>
            </w:r>
          </w:p>
          <w:p w14:paraId="22F59CE4" w14:textId="77777777" w:rsidR="00604D31" w:rsidRPr="00561DAC" w:rsidRDefault="001D6A00" w:rsidP="00513D6C">
            <w:pPr>
              <w:jc w:val="center"/>
              <w:rPr>
                <w:rFonts w:eastAsia="MS Mincho"/>
                <w:b/>
                <w:sz w:val="20"/>
              </w:rPr>
            </w:pPr>
            <w:r>
              <w:rPr>
                <w:b/>
                <w:sz w:val="20"/>
              </w:rPr>
              <w:t>+</w:t>
            </w:r>
          </w:p>
          <w:p w14:paraId="4390AAF9" w14:textId="77777777" w:rsidR="00604D31" w:rsidRPr="00561DAC" w:rsidRDefault="001D6A00" w:rsidP="00513D6C">
            <w:pPr>
              <w:jc w:val="center"/>
              <w:rPr>
                <w:rFonts w:eastAsia="MS Mincho"/>
                <w:b/>
                <w:sz w:val="20"/>
              </w:rPr>
            </w:pPr>
            <w:r>
              <w:rPr>
                <w:b/>
                <w:sz w:val="20"/>
              </w:rPr>
              <w:t>ipilimumab</w:t>
            </w:r>
          </w:p>
          <w:p w14:paraId="1FFBEBA0"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561DAC" w:rsidRDefault="001D6A00" w:rsidP="00513D6C">
            <w:pPr>
              <w:jc w:val="center"/>
              <w:rPr>
                <w:rFonts w:eastAsia="MS Mincho"/>
                <w:b/>
                <w:sz w:val="20"/>
              </w:rPr>
            </w:pPr>
            <w:r>
              <w:rPr>
                <w:b/>
                <w:sz w:val="20"/>
              </w:rPr>
              <w:t>quimioterapia</w:t>
            </w:r>
          </w:p>
          <w:p w14:paraId="584F7787" w14:textId="77777777" w:rsidR="00604D31" w:rsidRPr="00561DAC" w:rsidRDefault="001D6A00" w:rsidP="00513D6C">
            <w:pPr>
              <w:jc w:val="center"/>
              <w:rPr>
                <w:rFonts w:eastAsia="MS Mincho"/>
                <w:b/>
                <w:sz w:val="20"/>
              </w:rPr>
            </w:pPr>
            <w:r>
              <w:rPr>
                <w:b/>
                <w:sz w:val="20"/>
              </w:rPr>
              <w:t>(n = 219)</w:t>
            </w:r>
          </w:p>
        </w:tc>
      </w:tr>
      <w:tr w:rsidR="00A41ED3"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561DAC" w:rsidRDefault="001D6A00" w:rsidP="00513D6C">
            <w:pPr>
              <w:pStyle w:val="BMSTableText"/>
              <w:keepNext/>
              <w:spacing w:before="0" w:after="0"/>
              <w:jc w:val="left"/>
              <w:rPr>
                <w:b/>
              </w:rPr>
            </w:pPr>
            <w:r>
              <w:rPr>
                <w:b/>
              </w:rPr>
              <w:t>Supervivencia global</w:t>
            </w:r>
          </w:p>
        </w:tc>
      </w:tr>
      <w:tr w:rsidR="00A41ED3" w14:paraId="5D2C9311" w14:textId="77777777" w:rsidTr="00345900">
        <w:trPr>
          <w:cantSplit/>
          <w:trHeight w:val="57"/>
        </w:trPr>
        <w:tc>
          <w:tcPr>
            <w:tcW w:w="2363" w:type="dxa"/>
            <w:shd w:val="clear" w:color="auto" w:fill="auto"/>
            <w:vAlign w:val="center"/>
            <w:hideMark/>
          </w:tcPr>
          <w:p w14:paraId="7B31DA04" w14:textId="77777777" w:rsidR="00604D31" w:rsidRPr="00561DAC" w:rsidRDefault="001D6A00" w:rsidP="00513D6C">
            <w:pPr>
              <w:pStyle w:val="BMSTableText"/>
              <w:keepNext/>
              <w:tabs>
                <w:tab w:val="clear" w:pos="360"/>
              </w:tabs>
              <w:spacing w:before="0" w:after="0"/>
              <w:ind w:left="357"/>
              <w:jc w:val="left"/>
            </w:pPr>
            <w:r>
              <w:t>Acontecimientos</w:t>
            </w:r>
          </w:p>
        </w:tc>
        <w:tc>
          <w:tcPr>
            <w:tcW w:w="1686" w:type="dxa"/>
            <w:shd w:val="clear" w:color="auto" w:fill="auto"/>
            <w:tcMar>
              <w:top w:w="0" w:type="dxa"/>
              <w:left w:w="57" w:type="dxa"/>
              <w:bottom w:w="0" w:type="dxa"/>
              <w:right w:w="57" w:type="dxa"/>
            </w:tcMar>
            <w:vAlign w:val="center"/>
            <w:hideMark/>
          </w:tcPr>
          <w:p w14:paraId="4285C31D"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209B0C86"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773C341D"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5BA828A8" w14:textId="77777777" w:rsidR="00604D31" w:rsidRPr="00561DAC" w:rsidRDefault="001D6A00" w:rsidP="00513D6C">
            <w:pPr>
              <w:pStyle w:val="BMSTableText"/>
              <w:spacing w:before="0" w:after="0"/>
            </w:pPr>
            <w:r>
              <w:t>157</w:t>
            </w:r>
          </w:p>
        </w:tc>
      </w:tr>
      <w:tr w:rsidR="00A41ED3" w14:paraId="6978A036" w14:textId="77777777" w:rsidTr="00345900">
        <w:trPr>
          <w:cantSplit/>
          <w:trHeight w:val="57"/>
        </w:trPr>
        <w:tc>
          <w:tcPr>
            <w:tcW w:w="2363" w:type="dxa"/>
            <w:shd w:val="clear" w:color="auto" w:fill="auto"/>
            <w:vAlign w:val="center"/>
            <w:hideMark/>
          </w:tcPr>
          <w:p w14:paraId="1212CB72" w14:textId="77777777" w:rsidR="00604D31" w:rsidRPr="00561DAC" w:rsidRDefault="001D6A00" w:rsidP="00513D6C">
            <w:pPr>
              <w:keepNext/>
              <w:ind w:left="720"/>
              <w:rPr>
                <w:rFonts w:eastAsia="MS Mincho"/>
                <w:sz w:val="20"/>
              </w:rPr>
            </w:pPr>
            <w:r>
              <w:rPr>
                <w:sz w:val="20"/>
              </w:rPr>
              <w:t>Hazard ratio</w:t>
            </w:r>
          </w:p>
          <w:p w14:paraId="761386D6" w14:textId="77777777" w:rsidR="00604D31" w:rsidRPr="00561DAC" w:rsidRDefault="001D6A00" w:rsidP="00513D6C">
            <w:pPr>
              <w:keepNext/>
              <w:ind w:left="720"/>
              <w:rPr>
                <w:rFonts w:eastAsia="MS Mincho"/>
              </w:rPr>
            </w:pPr>
            <w:r>
              <w:rPr>
                <w:sz w:val="20"/>
              </w:rPr>
              <w:t>(IC 95%)</w:t>
            </w:r>
            <w:r>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561DAC" w:rsidRDefault="001D6A00" w:rsidP="00513D6C">
            <w:pPr>
              <w:jc w:val="center"/>
              <w:rPr>
                <w:rFonts w:eastAsia="MS Mincho"/>
                <w:sz w:val="20"/>
              </w:rPr>
            </w:pPr>
            <w:r>
              <w:rPr>
                <w:sz w:val="20"/>
              </w:rPr>
              <w:t>0,69</w:t>
            </w:r>
            <w:r>
              <w:rPr>
                <w:sz w:val="20"/>
              </w:rPr>
              <w:br/>
              <w:t>(0.55; 0,87)</w:t>
            </w:r>
          </w:p>
        </w:tc>
      </w:tr>
      <w:tr w:rsidR="00A41ED3" w14:paraId="02E4EE70" w14:textId="77777777" w:rsidTr="00345900">
        <w:trPr>
          <w:cantSplit/>
          <w:trHeight w:val="57"/>
        </w:trPr>
        <w:tc>
          <w:tcPr>
            <w:tcW w:w="2363" w:type="dxa"/>
            <w:shd w:val="clear" w:color="auto" w:fill="auto"/>
            <w:vAlign w:val="center"/>
            <w:hideMark/>
          </w:tcPr>
          <w:p w14:paraId="53A734AC" w14:textId="77777777" w:rsidR="00604D31" w:rsidRPr="00561DAC" w:rsidRDefault="001D6A00" w:rsidP="00513D6C">
            <w:pPr>
              <w:pStyle w:val="BMSTableText"/>
              <w:keepNext/>
              <w:spacing w:before="0" w:after="0"/>
              <w:ind w:left="360"/>
              <w:jc w:val="left"/>
            </w:pPr>
            <w:r>
              <w:t>Mediana (meses)</w:t>
            </w:r>
          </w:p>
          <w:p w14:paraId="509C8A64" w14:textId="77777777" w:rsidR="00604D31" w:rsidRPr="00561DAC" w:rsidRDefault="001D6A00" w:rsidP="00513D6C">
            <w:pPr>
              <w:pStyle w:val="BMSTableText"/>
              <w:spacing w:before="0" w:after="0"/>
              <w:ind w:left="360"/>
              <w:jc w:val="left"/>
            </w:pPr>
            <w:r>
              <w:t>(IC 95%)</w:t>
            </w:r>
            <w:r>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561DAC" w:rsidRDefault="001D6A00" w:rsidP="00513D6C">
            <w:pPr>
              <w:pStyle w:val="BMSTableText"/>
              <w:spacing w:before="0" w:after="0"/>
            </w:pPr>
            <w:r>
              <w:t>17,3</w:t>
            </w:r>
          </w:p>
          <w:p w14:paraId="6B9E3A2F"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302B09A6" w14:textId="77777777" w:rsidR="00604D31" w:rsidRPr="00561DAC" w:rsidRDefault="001D6A00" w:rsidP="00513D6C">
            <w:pPr>
              <w:pStyle w:val="BMSTableText"/>
              <w:spacing w:before="0" w:after="0"/>
            </w:pPr>
            <w:r>
              <w:t>16,5</w:t>
            </w:r>
          </w:p>
          <w:p w14:paraId="7E1DE06B"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5B377523" w14:textId="77777777" w:rsidR="00604D31" w:rsidRPr="00561DAC" w:rsidRDefault="001D6A00" w:rsidP="00513D6C">
            <w:pPr>
              <w:pStyle w:val="BMSTableText"/>
              <w:spacing w:before="0" w:after="0"/>
            </w:pPr>
            <w:r>
              <w:t>18,0</w:t>
            </w:r>
          </w:p>
          <w:p w14:paraId="79959AC0"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7B5EAC2F" w14:textId="77777777" w:rsidR="00604D31" w:rsidRPr="00561DAC" w:rsidRDefault="001D6A00" w:rsidP="00513D6C">
            <w:pPr>
              <w:pStyle w:val="BMSTableText"/>
              <w:spacing w:before="0" w:after="0"/>
            </w:pPr>
            <w:r>
              <w:t>13,3</w:t>
            </w:r>
          </w:p>
          <w:p w14:paraId="7A0091C3" w14:textId="77777777" w:rsidR="00604D31" w:rsidRPr="00561DAC" w:rsidRDefault="001D6A00" w:rsidP="00513D6C">
            <w:pPr>
              <w:pStyle w:val="BMSTableText"/>
              <w:spacing w:before="0" w:after="0"/>
            </w:pPr>
            <w:r>
              <w:t>(11,6; 15,4)</w:t>
            </w:r>
          </w:p>
        </w:tc>
      </w:tr>
      <w:tr w:rsidR="00A41ED3" w14:paraId="1489330F" w14:textId="77777777" w:rsidTr="00345900">
        <w:trPr>
          <w:cantSplit/>
          <w:trHeight w:val="57"/>
        </w:trPr>
        <w:tc>
          <w:tcPr>
            <w:tcW w:w="2363" w:type="dxa"/>
            <w:shd w:val="clear" w:color="auto" w:fill="auto"/>
            <w:vAlign w:val="center"/>
            <w:hideMark/>
          </w:tcPr>
          <w:p w14:paraId="239BF743" w14:textId="77777777" w:rsidR="00604D31" w:rsidRPr="00561DAC" w:rsidRDefault="001D6A00" w:rsidP="00513D6C">
            <w:pPr>
              <w:pStyle w:val="BMSTableText"/>
              <w:keepNext/>
              <w:spacing w:before="0" w:after="0"/>
              <w:ind w:left="360"/>
              <w:jc w:val="left"/>
            </w:pPr>
            <w:r>
              <w:t>Tasa (IC 95%) a 24 meses</w:t>
            </w:r>
          </w:p>
        </w:tc>
        <w:tc>
          <w:tcPr>
            <w:tcW w:w="1686" w:type="dxa"/>
            <w:shd w:val="clear" w:color="auto" w:fill="auto"/>
            <w:tcMar>
              <w:top w:w="0" w:type="dxa"/>
              <w:left w:w="57" w:type="dxa"/>
              <w:bottom w:w="0" w:type="dxa"/>
              <w:right w:w="57" w:type="dxa"/>
            </w:tcMar>
            <w:vAlign w:val="center"/>
          </w:tcPr>
          <w:p w14:paraId="31697E24" w14:textId="77777777" w:rsidR="00604D31" w:rsidRPr="00561DAC" w:rsidRDefault="001D6A00" w:rsidP="00513D6C">
            <w:pPr>
              <w:pStyle w:val="BMSTableText"/>
              <w:spacing w:before="0" w:after="0"/>
            </w:pPr>
            <w:r>
              <w:t>38,7</w:t>
            </w:r>
          </w:p>
          <w:p w14:paraId="3718E96B"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51BF8C81" w14:textId="77777777" w:rsidR="00604D31" w:rsidRPr="00561DAC" w:rsidRDefault="001D6A00" w:rsidP="00513D6C">
            <w:pPr>
              <w:pStyle w:val="BMSTableText"/>
              <w:spacing w:before="0" w:after="0"/>
            </w:pPr>
            <w:r>
              <w:t>24,6</w:t>
            </w:r>
          </w:p>
          <w:p w14:paraId="3C7E1A83"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4CCBF1C6" w14:textId="77777777" w:rsidR="00604D31" w:rsidRPr="00561DAC" w:rsidRDefault="001D6A00" w:rsidP="00513D6C">
            <w:pPr>
              <w:pStyle w:val="BMSTableText"/>
              <w:spacing w:before="0" w:after="0"/>
            </w:pPr>
            <w:r>
              <w:t>40,8</w:t>
            </w:r>
          </w:p>
          <w:p w14:paraId="47071F22"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77422BE5" w14:textId="77777777" w:rsidR="00604D31" w:rsidRPr="00561DAC" w:rsidRDefault="001D6A00" w:rsidP="00513D6C">
            <w:pPr>
              <w:pStyle w:val="BMSTableText"/>
              <w:spacing w:before="0" w:after="0"/>
            </w:pPr>
            <w:r>
              <w:t>28,3</w:t>
            </w:r>
          </w:p>
          <w:p w14:paraId="409AFA82" w14:textId="77777777" w:rsidR="00604D31" w:rsidRPr="00561DAC" w:rsidRDefault="001D6A00" w:rsidP="00513D6C">
            <w:pPr>
              <w:pStyle w:val="BMSTableText"/>
              <w:spacing w:before="0" w:after="0"/>
            </w:pPr>
            <w:r>
              <w:t>(22,1; 34,7)</w:t>
            </w:r>
          </w:p>
        </w:tc>
      </w:tr>
      <w:tr w:rsidR="00A41ED3" w14:paraId="1E0CF4BB" w14:textId="77777777" w:rsidTr="00345900">
        <w:trPr>
          <w:cantSplit/>
          <w:trHeight w:val="57"/>
        </w:trPr>
        <w:tc>
          <w:tcPr>
            <w:tcW w:w="9010" w:type="dxa"/>
            <w:gridSpan w:val="5"/>
            <w:shd w:val="clear" w:color="auto" w:fill="auto"/>
            <w:vAlign w:val="center"/>
          </w:tcPr>
          <w:p w14:paraId="6E787427" w14:textId="77777777" w:rsidR="00604D31" w:rsidRPr="00561DAC" w:rsidRDefault="00604D31" w:rsidP="00513D6C">
            <w:pPr>
              <w:rPr>
                <w:rFonts w:eastAsia="MS Mincho"/>
                <w:sz w:val="20"/>
                <w:lang w:eastAsia="en-GB"/>
              </w:rPr>
            </w:pPr>
          </w:p>
        </w:tc>
      </w:tr>
      <w:tr w:rsidR="00A41ED3" w14:paraId="3A2E857D" w14:textId="77777777" w:rsidTr="00345900">
        <w:trPr>
          <w:cantSplit/>
          <w:trHeight w:val="57"/>
        </w:trPr>
        <w:tc>
          <w:tcPr>
            <w:tcW w:w="9010" w:type="dxa"/>
            <w:gridSpan w:val="5"/>
            <w:shd w:val="clear" w:color="auto" w:fill="auto"/>
            <w:vAlign w:val="center"/>
            <w:hideMark/>
          </w:tcPr>
          <w:p w14:paraId="72156772" w14:textId="77777777" w:rsidR="00604D31" w:rsidRPr="00561DAC" w:rsidRDefault="001D6A00" w:rsidP="00513D6C">
            <w:pPr>
              <w:pStyle w:val="BMSTableText"/>
              <w:keepNext/>
              <w:spacing w:before="0" w:after="0"/>
              <w:jc w:val="left"/>
              <w:rPr>
                <w:b/>
              </w:rPr>
            </w:pPr>
            <w:r>
              <w:rPr>
                <w:b/>
              </w:rPr>
              <w:t>Supervivencia libre de progresión</w:t>
            </w:r>
          </w:p>
        </w:tc>
      </w:tr>
      <w:tr w:rsidR="00A41ED3" w14:paraId="256C645F" w14:textId="77777777" w:rsidTr="00345900">
        <w:trPr>
          <w:cantSplit/>
          <w:trHeight w:val="57"/>
        </w:trPr>
        <w:tc>
          <w:tcPr>
            <w:tcW w:w="2363" w:type="dxa"/>
            <w:shd w:val="clear" w:color="auto" w:fill="auto"/>
            <w:vAlign w:val="center"/>
            <w:hideMark/>
          </w:tcPr>
          <w:p w14:paraId="25C3D6AB" w14:textId="77777777" w:rsidR="00BB12FE" w:rsidRPr="00561DAC" w:rsidRDefault="001D6A00" w:rsidP="00513D6C">
            <w:pPr>
              <w:pStyle w:val="BMSTableText"/>
              <w:keepNext/>
              <w:tabs>
                <w:tab w:val="clear" w:pos="360"/>
              </w:tabs>
              <w:spacing w:before="0" w:after="0"/>
              <w:ind w:left="357"/>
              <w:jc w:val="left"/>
            </w:pPr>
            <w:r>
              <w:t>Hazard ratio</w:t>
            </w:r>
          </w:p>
          <w:p w14:paraId="650F11D2" w14:textId="77777777" w:rsidR="00604D31" w:rsidRPr="00561DAC" w:rsidRDefault="001D6A00" w:rsidP="00513D6C">
            <w:pPr>
              <w:pStyle w:val="BMSTableText"/>
              <w:keepNext/>
              <w:tabs>
                <w:tab w:val="clear" w:pos="360"/>
              </w:tabs>
              <w:spacing w:before="0" w:after="0"/>
              <w:ind w:left="357"/>
              <w:jc w:val="left"/>
            </w:pPr>
            <w:r>
              <w:t>(IC 95%)</w:t>
            </w:r>
            <w:r>
              <w:rPr>
                <w:vertAlign w:val="superscript"/>
              </w:rPr>
              <w:t>a</w:t>
            </w:r>
          </w:p>
        </w:tc>
        <w:tc>
          <w:tcPr>
            <w:tcW w:w="3103" w:type="dxa"/>
            <w:gridSpan w:val="2"/>
            <w:shd w:val="clear" w:color="auto" w:fill="auto"/>
            <w:vAlign w:val="center"/>
          </w:tcPr>
          <w:p w14:paraId="0E2B8BDF" w14:textId="77777777" w:rsidR="00604D31" w:rsidRPr="00561DAC" w:rsidRDefault="001D6A00" w:rsidP="00513D6C">
            <w:pPr>
              <w:pStyle w:val="BMSTableText"/>
              <w:spacing w:before="0" w:after="0"/>
            </w:pPr>
            <w:r>
              <w:t>1,79</w:t>
            </w:r>
          </w:p>
          <w:p w14:paraId="37A190AD"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4C380C32" w14:textId="77777777" w:rsidR="00604D31" w:rsidRPr="00561DAC" w:rsidRDefault="001D6A00" w:rsidP="00513D6C">
            <w:pPr>
              <w:pStyle w:val="BMSTableText"/>
              <w:spacing w:before="0" w:after="0"/>
            </w:pPr>
            <w:r>
              <w:t>0,81</w:t>
            </w:r>
          </w:p>
          <w:p w14:paraId="1D38C1B8" w14:textId="77777777" w:rsidR="00604D31" w:rsidRPr="00561DAC" w:rsidRDefault="001D6A00" w:rsidP="00513D6C">
            <w:pPr>
              <w:pStyle w:val="BMSTableText"/>
              <w:spacing w:before="0" w:after="0"/>
            </w:pPr>
            <w:r>
              <w:t>(0,64; 1,01)</w:t>
            </w:r>
          </w:p>
        </w:tc>
      </w:tr>
      <w:tr w:rsidR="00A41ED3" w14:paraId="1290707E" w14:textId="77777777" w:rsidTr="00345900">
        <w:trPr>
          <w:cantSplit/>
          <w:trHeight w:val="57"/>
        </w:trPr>
        <w:tc>
          <w:tcPr>
            <w:tcW w:w="2363" w:type="dxa"/>
            <w:shd w:val="clear" w:color="auto" w:fill="auto"/>
            <w:vAlign w:val="center"/>
          </w:tcPr>
          <w:p w14:paraId="4A5350A6" w14:textId="77777777" w:rsidR="00604D31" w:rsidRPr="00561DAC" w:rsidRDefault="001D6A00" w:rsidP="00513D6C">
            <w:pPr>
              <w:pStyle w:val="BMSTableText"/>
              <w:keepNext/>
              <w:tabs>
                <w:tab w:val="clear" w:pos="360"/>
              </w:tabs>
              <w:spacing w:before="0" w:after="0"/>
              <w:ind w:left="357"/>
              <w:jc w:val="left"/>
            </w:pPr>
            <w:r>
              <w:t>Mediana (meses)</w:t>
            </w:r>
          </w:p>
          <w:p w14:paraId="7949DCB9" w14:textId="77777777" w:rsidR="00604D31" w:rsidRPr="00561DAC" w:rsidRDefault="001D6A00" w:rsidP="00513D6C">
            <w:pPr>
              <w:pStyle w:val="BMSTableText"/>
              <w:spacing w:before="0" w:after="0"/>
              <w:ind w:left="360"/>
              <w:jc w:val="left"/>
              <w:rPr>
                <w:b/>
              </w:rPr>
            </w:pPr>
            <w:r>
              <w:t>(IC 95%)</w:t>
            </w:r>
            <w:r>
              <w:rPr>
                <w:vertAlign w:val="superscript"/>
              </w:rPr>
              <w:t>b</w:t>
            </w:r>
          </w:p>
        </w:tc>
        <w:tc>
          <w:tcPr>
            <w:tcW w:w="1686" w:type="dxa"/>
            <w:shd w:val="clear" w:color="auto" w:fill="auto"/>
            <w:vAlign w:val="center"/>
          </w:tcPr>
          <w:p w14:paraId="21A59F0B" w14:textId="77777777" w:rsidR="00604D31" w:rsidRPr="00561DAC" w:rsidRDefault="001D6A00" w:rsidP="00513D6C">
            <w:pPr>
              <w:pStyle w:val="BMSTableText"/>
              <w:spacing w:before="0" w:after="0"/>
            </w:pPr>
            <w:r>
              <w:t>4,1</w:t>
            </w:r>
          </w:p>
          <w:p w14:paraId="69D329F5" w14:textId="77777777" w:rsidR="00604D31" w:rsidRPr="00561DAC" w:rsidRDefault="001D6A00" w:rsidP="00513D6C">
            <w:pPr>
              <w:pStyle w:val="BMSTableText"/>
              <w:spacing w:before="0" w:after="0"/>
            </w:pPr>
            <w:r>
              <w:t>(2,7; 5,6)</w:t>
            </w:r>
          </w:p>
        </w:tc>
        <w:tc>
          <w:tcPr>
            <w:tcW w:w="1417" w:type="dxa"/>
            <w:shd w:val="clear" w:color="auto" w:fill="auto"/>
            <w:vAlign w:val="center"/>
          </w:tcPr>
          <w:p w14:paraId="64FD8859" w14:textId="77777777" w:rsidR="00604D31" w:rsidRPr="00561DAC" w:rsidRDefault="001D6A00" w:rsidP="00513D6C">
            <w:pPr>
              <w:pStyle w:val="BMSTableText"/>
              <w:spacing w:before="0" w:after="0"/>
            </w:pPr>
            <w:r>
              <w:t>8,3</w:t>
            </w:r>
          </w:p>
          <w:p w14:paraId="6D64B132" w14:textId="77777777" w:rsidR="00604D31" w:rsidRPr="00561DAC" w:rsidRDefault="001D6A00" w:rsidP="00513D6C">
            <w:pPr>
              <w:pStyle w:val="BMSTableText"/>
              <w:spacing w:before="0" w:after="0"/>
            </w:pPr>
            <w:r>
              <w:t>(7,0;11,1)</w:t>
            </w:r>
          </w:p>
        </w:tc>
        <w:tc>
          <w:tcPr>
            <w:tcW w:w="1843" w:type="dxa"/>
            <w:shd w:val="clear" w:color="auto" w:fill="auto"/>
            <w:vAlign w:val="center"/>
          </w:tcPr>
          <w:p w14:paraId="4AEEB676" w14:textId="77777777" w:rsidR="00604D31" w:rsidRPr="00561DAC" w:rsidRDefault="001D6A00" w:rsidP="00513D6C">
            <w:pPr>
              <w:pStyle w:val="BMSTableText"/>
              <w:spacing w:before="0" w:after="0"/>
            </w:pPr>
            <w:r>
              <w:t>7,0</w:t>
            </w:r>
          </w:p>
          <w:p w14:paraId="42DAAAE7" w14:textId="77777777" w:rsidR="00604D31" w:rsidRPr="00561DAC" w:rsidRDefault="001D6A00" w:rsidP="00513D6C">
            <w:pPr>
              <w:pStyle w:val="BMSTableText"/>
              <w:spacing w:before="0" w:after="0"/>
            </w:pPr>
            <w:r>
              <w:t>(5.8; 8,5)</w:t>
            </w:r>
          </w:p>
        </w:tc>
        <w:tc>
          <w:tcPr>
            <w:tcW w:w="1701" w:type="dxa"/>
            <w:shd w:val="clear" w:color="auto" w:fill="auto"/>
            <w:vAlign w:val="center"/>
          </w:tcPr>
          <w:p w14:paraId="59DB382F" w14:textId="77777777" w:rsidR="00604D31" w:rsidRPr="00561DAC" w:rsidRDefault="001D6A00" w:rsidP="00513D6C">
            <w:pPr>
              <w:pStyle w:val="BMSTableText"/>
              <w:spacing w:before="0" w:after="0"/>
            </w:pPr>
            <w:r>
              <w:t>7,1</w:t>
            </w:r>
          </w:p>
          <w:p w14:paraId="4A073BDD" w14:textId="77777777" w:rsidR="00604D31" w:rsidRPr="00561DAC" w:rsidRDefault="001D6A00" w:rsidP="00513D6C">
            <w:pPr>
              <w:pStyle w:val="BMSTableText"/>
              <w:spacing w:before="0" w:after="0"/>
            </w:pPr>
            <w:r>
              <w:t>(6,2; 7,6)</w:t>
            </w:r>
          </w:p>
        </w:tc>
      </w:tr>
      <w:tr w:rsidR="00A41ED3" w14:paraId="6ABF5791" w14:textId="77777777" w:rsidTr="00345900">
        <w:trPr>
          <w:cantSplit/>
          <w:trHeight w:val="57"/>
        </w:trPr>
        <w:tc>
          <w:tcPr>
            <w:tcW w:w="2363" w:type="dxa"/>
            <w:shd w:val="clear" w:color="auto" w:fill="auto"/>
            <w:vAlign w:val="center"/>
          </w:tcPr>
          <w:p w14:paraId="4A385821"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1F336893"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123F8906"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2A7878CF" w14:textId="77777777" w:rsidR="00604D31" w:rsidRPr="00561DAC" w:rsidRDefault="00604D31" w:rsidP="00513D6C">
            <w:pPr>
              <w:pStyle w:val="BMSTableText"/>
              <w:spacing w:before="0" w:after="0"/>
              <w:rPr>
                <w:lang w:val="en-GB" w:eastAsia="en-GB"/>
              </w:rPr>
            </w:pPr>
          </w:p>
        </w:tc>
      </w:tr>
      <w:tr w:rsidR="00A41ED3" w14:paraId="0B64875B" w14:textId="77777777" w:rsidTr="00345900">
        <w:trPr>
          <w:cantSplit/>
          <w:trHeight w:val="57"/>
        </w:trPr>
        <w:tc>
          <w:tcPr>
            <w:tcW w:w="2363" w:type="dxa"/>
            <w:shd w:val="clear" w:color="auto" w:fill="auto"/>
            <w:vAlign w:val="center"/>
            <w:hideMark/>
          </w:tcPr>
          <w:p w14:paraId="498F429F" w14:textId="77777777" w:rsidR="00604D31" w:rsidRPr="00561DAC" w:rsidRDefault="001D6A00" w:rsidP="00513D6C">
            <w:pPr>
              <w:pStyle w:val="BMSTableText"/>
              <w:keepNext/>
              <w:spacing w:before="0" w:after="0"/>
              <w:jc w:val="left"/>
            </w:pPr>
            <w:r>
              <w:rPr>
                <w:b/>
              </w:rPr>
              <w:t>Tasa de respuesta global</w:t>
            </w:r>
          </w:p>
        </w:tc>
        <w:tc>
          <w:tcPr>
            <w:tcW w:w="1686" w:type="dxa"/>
            <w:shd w:val="clear" w:color="auto" w:fill="auto"/>
            <w:vAlign w:val="center"/>
          </w:tcPr>
          <w:p w14:paraId="17FBABA6" w14:textId="77777777" w:rsidR="00604D31" w:rsidRPr="00561DAC" w:rsidRDefault="001D6A00" w:rsidP="00513D6C">
            <w:pPr>
              <w:pStyle w:val="BMSTableText"/>
              <w:spacing w:before="0" w:after="0"/>
            </w:pPr>
            <w:r>
              <w:t>21,1%</w:t>
            </w:r>
          </w:p>
        </w:tc>
        <w:tc>
          <w:tcPr>
            <w:tcW w:w="1417" w:type="dxa"/>
            <w:shd w:val="clear" w:color="auto" w:fill="auto"/>
            <w:vAlign w:val="center"/>
          </w:tcPr>
          <w:p w14:paraId="2CF4C9A3" w14:textId="77777777" w:rsidR="00604D31" w:rsidRPr="00561DAC" w:rsidRDefault="001D6A00" w:rsidP="00513D6C">
            <w:pPr>
              <w:pStyle w:val="BMSTableText"/>
              <w:spacing w:before="0" w:after="0"/>
            </w:pPr>
            <w:r>
              <w:t>38,5%</w:t>
            </w:r>
          </w:p>
        </w:tc>
        <w:tc>
          <w:tcPr>
            <w:tcW w:w="1843" w:type="dxa"/>
            <w:shd w:val="clear" w:color="auto" w:fill="auto"/>
            <w:vAlign w:val="center"/>
          </w:tcPr>
          <w:p w14:paraId="45E82CE2" w14:textId="77777777" w:rsidR="00604D31" w:rsidRPr="00561DAC" w:rsidRDefault="001D6A00" w:rsidP="00513D6C">
            <w:pPr>
              <w:pStyle w:val="BMSTableText"/>
              <w:spacing w:before="0" w:after="0"/>
            </w:pPr>
            <w:r>
              <w:t>43,5%</w:t>
            </w:r>
          </w:p>
        </w:tc>
        <w:tc>
          <w:tcPr>
            <w:tcW w:w="1701" w:type="dxa"/>
            <w:shd w:val="clear" w:color="auto" w:fill="auto"/>
            <w:vAlign w:val="center"/>
          </w:tcPr>
          <w:p w14:paraId="770EBC8E" w14:textId="77777777" w:rsidR="00604D31" w:rsidRPr="00561DAC" w:rsidRDefault="001D6A00" w:rsidP="00513D6C">
            <w:pPr>
              <w:pStyle w:val="BMSTableText"/>
              <w:spacing w:before="0" w:after="0"/>
            </w:pPr>
            <w:r>
              <w:t>44,3%</w:t>
            </w:r>
          </w:p>
        </w:tc>
      </w:tr>
      <w:tr w:rsidR="00A41ED3"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561DAC" w:rsidRDefault="001D6A00" w:rsidP="00513D6C">
            <w:pPr>
              <w:pStyle w:val="BMSTableText"/>
              <w:keepNext/>
              <w:spacing w:before="0" w:after="0"/>
              <w:ind w:left="357"/>
              <w:jc w:val="left"/>
            </w:pPr>
            <w:r>
              <w:t>(IC 95%)</w:t>
            </w:r>
            <w:r>
              <w:rPr>
                <w:vertAlign w:val="superscript"/>
              </w:rPr>
              <w:t>c</w:t>
            </w:r>
          </w:p>
        </w:tc>
        <w:tc>
          <w:tcPr>
            <w:tcW w:w="1686" w:type="dxa"/>
            <w:tcBorders>
              <w:bottom w:val="single" w:sz="4" w:space="0" w:color="auto"/>
            </w:tcBorders>
            <w:shd w:val="clear" w:color="auto" w:fill="auto"/>
            <w:vAlign w:val="center"/>
          </w:tcPr>
          <w:p w14:paraId="3CF8EE7F"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34E256C7"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A27E58F"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179E93EA" w14:textId="77777777" w:rsidR="00604D31" w:rsidRPr="00561DAC" w:rsidRDefault="001D6A00" w:rsidP="00513D6C">
            <w:pPr>
              <w:pStyle w:val="BMSTableText"/>
              <w:spacing w:before="0" w:after="0"/>
            </w:pPr>
            <w:r>
              <w:t>(37,6; 51,1)</w:t>
            </w:r>
          </w:p>
        </w:tc>
      </w:tr>
    </w:tbl>
    <w:p w14:paraId="60B641E5" w14:textId="62F237C3" w:rsidR="00604D31" w:rsidRPr="00561DAC" w:rsidRDefault="001D6A00" w:rsidP="00513D6C">
      <w:pPr>
        <w:pStyle w:val="Styletablefooter"/>
        <w:tabs>
          <w:tab w:val="clear" w:pos="567"/>
        </w:tabs>
        <w:ind w:left="0" w:firstLine="0"/>
      </w:pPr>
      <w:r>
        <w:rPr>
          <w:vertAlign w:val="superscript"/>
        </w:rPr>
        <w:t>a</w:t>
      </w:r>
      <w:r>
        <w:tab/>
        <w:t>Hazard ratio basado en un modelo de riesgo proporcional de Cox no estratificado.</w:t>
      </w:r>
    </w:p>
    <w:p w14:paraId="4B0AD0F2" w14:textId="77777777" w:rsidR="00604D31" w:rsidRPr="00561DAC" w:rsidRDefault="001D6A00" w:rsidP="00513D6C">
      <w:pPr>
        <w:keepNext/>
        <w:rPr>
          <w:sz w:val="18"/>
          <w:szCs w:val="18"/>
        </w:rPr>
      </w:pPr>
      <w:r>
        <w:rPr>
          <w:sz w:val="18"/>
          <w:vertAlign w:val="superscript"/>
        </w:rPr>
        <w:t>b</w:t>
      </w:r>
      <w:r>
        <w:rPr>
          <w:sz w:val="18"/>
        </w:rPr>
        <w:tab/>
        <w:t>Mediana computada usando el método Kaplan</w:t>
      </w:r>
      <w:r>
        <w:rPr>
          <w:sz w:val="18"/>
        </w:rPr>
        <w:noBreakHyphen/>
        <w:t>Meier</w:t>
      </w:r>
    </w:p>
    <w:p w14:paraId="78FEBD2F" w14:textId="77777777" w:rsidR="00604D31" w:rsidRPr="00561DAC" w:rsidRDefault="001D6A00" w:rsidP="00513D6C">
      <w:pPr>
        <w:pStyle w:val="EMEABodyText"/>
        <w:rPr>
          <w:sz w:val="18"/>
          <w:szCs w:val="18"/>
        </w:rPr>
      </w:pPr>
      <w:r>
        <w:rPr>
          <w:sz w:val="18"/>
          <w:vertAlign w:val="superscript"/>
        </w:rPr>
        <w:t>c</w:t>
      </w:r>
      <w:r>
        <w:rPr>
          <w:sz w:val="18"/>
        </w:rPr>
        <w:tab/>
        <w:t>Intervalo de confianza basado en el “Método Clopper y Pearson”</w:t>
      </w:r>
    </w:p>
    <w:p w14:paraId="5FACBC24" w14:textId="77777777" w:rsidR="00846DF7" w:rsidRPr="00561DAC" w:rsidRDefault="00846DF7" w:rsidP="00513D6C">
      <w:pPr>
        <w:pStyle w:val="EMEABodyText"/>
      </w:pPr>
    </w:p>
    <w:p w14:paraId="00BAABE4" w14:textId="77777777" w:rsidR="004B4236" w:rsidRPr="00561DAC" w:rsidRDefault="001D6A00" w:rsidP="00513D6C">
      <w:pPr>
        <w:pStyle w:val="EMEABodyText"/>
      </w:pPr>
      <w:r>
        <w:t>Un total de 157 pacientes con MPM de edad ≥ 75 años se incluyeron en el ensayo CA209743 (78 en el grupo de nivolumab en combinación con ipilimumab y 79 en el grupo de quimioterapia). Se observó un HR de 1,02 (IC 95%: 0,70; 1,48) en SG para nivolumab en combinación con ipilimumab vs. quimioterapia dentro de este subgrupo del ensayo. Se observaron tasas más altas de reacciones adversas y de interrupciones de tratamiento debido a reacciones adversas en pacientes de 75 años de edad o mayores en relación a todos los pacientes que recibieron nivolumab en combinación con ipilimumab (ver sección 4.8). Sin embargo, debido a la naturaleza exploratoria de este análisis de subgrupo, no se pueden extraer conclusiones definitivas.</w:t>
      </w:r>
    </w:p>
    <w:p w14:paraId="1460F224" w14:textId="77777777" w:rsidR="004B4236" w:rsidRPr="00561DAC" w:rsidRDefault="004B4236" w:rsidP="00513D6C">
      <w:pPr>
        <w:pStyle w:val="EMEABodyText"/>
      </w:pPr>
    </w:p>
    <w:p w14:paraId="66361E47"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Carcinoma de células renales</w:t>
      </w:r>
    </w:p>
    <w:p w14:paraId="45346EE9" w14:textId="77777777" w:rsidR="00E14385" w:rsidRPr="00561DAC" w:rsidRDefault="00E14385" w:rsidP="00513D6C">
      <w:pPr>
        <w:pStyle w:val="EMEABodyText"/>
        <w:keepNext/>
        <w:rPr>
          <w:i/>
          <w:noProof/>
          <w:u w:val="single"/>
        </w:rPr>
      </w:pPr>
    </w:p>
    <w:p w14:paraId="078FAC07" w14:textId="77777777" w:rsidR="002F2781" w:rsidRPr="00561DAC" w:rsidRDefault="001D6A00" w:rsidP="00513D6C">
      <w:pPr>
        <w:pStyle w:val="EMEABodyText"/>
        <w:keepNext/>
        <w:rPr>
          <w:i/>
          <w:noProof/>
          <w:u w:val="single"/>
        </w:rPr>
      </w:pPr>
      <w:r>
        <w:rPr>
          <w:i/>
          <w:u w:val="single"/>
        </w:rPr>
        <w:t>Ensayo de fase 3 aleatorizado de nivolumab en monoterapia frente a everolimus (CA209025)</w:t>
      </w:r>
    </w:p>
    <w:p w14:paraId="2DC731AE" w14:textId="01522702" w:rsidR="002F2781" w:rsidRPr="00561DAC" w:rsidRDefault="001D6A00" w:rsidP="00513D6C">
      <w:r>
        <w:t xml:space="preserve">La seguridad y eficacia de nivolumab 3 mg/kg para el tratamiento del CCR avanzado con componente de células claras se evaluaron en un ensayo de Fase 3, aleatorizado y abierto (CA209025). El ensayo incluyó pacientes (con 18 años o mayores) que habían experimentado progresión de la enfermedad durante o después de 1 o 2 regímenes de tratamiento antiangiogénico y no más de 3 tratamientos sistémicos previos. Los pacientes tenían que tener una puntuación de ≥70% del </w:t>
      </w:r>
      <w:r>
        <w:rPr>
          <w:i/>
        </w:rPr>
        <w:t xml:space="preserve">Karnofsky Performance Score </w:t>
      </w:r>
      <w:r>
        <w:t>(KPS). Este ensayo incluyó pacientes independientemente de la expresion de PD</w:t>
      </w:r>
      <w:r>
        <w:noBreakHyphen/>
        <w:t xml:space="preserve">L1 en el tumor. Pacientes con antecedentes o presencia de metástasis cerebrales, tratados previamente con un inhibidor de la diana de rapamicina en células de mamífero (mTOR, por sus siglas en inglés, </w:t>
      </w:r>
      <w:r>
        <w:rPr>
          <w:i/>
        </w:rPr>
        <w:t>mammalian Target of Rapamycin</w:t>
      </w:r>
      <w:r>
        <w:t>), cualquier enfermedad autoinmune activa, o condición médica que requiriera tratamiento sistémico de inmunosupresión fueron excluidos del ensayo.</w:t>
      </w:r>
    </w:p>
    <w:p w14:paraId="4DC9AF56" w14:textId="77777777" w:rsidR="002F2781" w:rsidRPr="00561DAC" w:rsidRDefault="002F2781" w:rsidP="00513D6C">
      <w:pPr>
        <w:pStyle w:val="EMEABodyText"/>
        <w:rPr>
          <w:noProof/>
        </w:rPr>
      </w:pPr>
    </w:p>
    <w:p w14:paraId="4D5848E3" w14:textId="77777777" w:rsidR="00201617" w:rsidRPr="00561DAC" w:rsidRDefault="001D6A00" w:rsidP="00513D6C">
      <w:pPr>
        <w:pStyle w:val="EMEABodyText"/>
        <w:rPr>
          <w:noProof/>
        </w:rPr>
      </w:pPr>
      <w:r>
        <w:t>Un total de 821 pacientes fueron aleatorizados para recibir nivolumab (n = 410) administrado por vía intravenosa durante 60 minutos con una concentración de 3 mg/kg cada 2 semanas o everolimus (n = 411) 10 mg al día, administrado por vía oral. El tratamiento continuó mientras se observó beneficio clínico o hasta que el tratamiento no fuera tolerado. Las primeras evaluaciones del tumor se realizaron 8 semanas después de la aleatorización y se siguieron efectuando cada 8 semanas durante el primer año y después cada 12 semanas hasta alcanzar progresión o suspensión del tratamiento, lo que ocurriera más tarde. Las evaluaciones del tumor se continuaron después de la suspensión de tratamiento en pacientes que lo habían suspendido por razones que no fueran progresión. El tratamiento más allá de la progresión, establecida por el investigador según criterios RECIST, versión 1.1, se permitió si el paciente presentaba beneficio clínico y toleraba el medicamento del ensayo según lo determinado por el investigador. La variable primaria de eficacia fue la SG y las variables secundarias de eficacia evaluadas por el investigador fueron TRO y SLP.</w:t>
      </w:r>
    </w:p>
    <w:p w14:paraId="4EF113B7" w14:textId="77777777" w:rsidR="008353A7" w:rsidRPr="00561DAC" w:rsidRDefault="008353A7" w:rsidP="00513D6C">
      <w:pPr>
        <w:pStyle w:val="EMEABodyText"/>
        <w:rPr>
          <w:noProof/>
        </w:rPr>
      </w:pPr>
    </w:p>
    <w:p w14:paraId="118E38DD" w14:textId="77777777" w:rsidR="00201617" w:rsidRPr="00561DAC" w:rsidRDefault="001D6A00" w:rsidP="00513D6C">
      <w:r>
        <w:t>Las características basales fueron generalmente similares para ambos grupos. La mediana de edad fue 62 años (rango: 18</w:t>
      </w:r>
      <w:r>
        <w:noBreakHyphen/>
        <w:t xml:space="preserve">88) con 40% ≥65 años y 9% ≥75 años. La mayoría de los pacientes eran varones (75%) y de raza blanca (88%), estaban representados todos los grupos de riesgo del </w:t>
      </w:r>
      <w:r>
        <w:rPr>
          <w:i/>
        </w:rPr>
        <w:t>Memorial Sloan Kettering Cancer Center (MSKCC)</w:t>
      </w:r>
      <w:r>
        <w:t>, y el 34% y 66% de los pacientes tenían puntuación del estado funcional basal de KPS de 70 a 80% y de 90 a 100%, respectivamente. La mayoría de los pacientes (72%) fueron tratados después de un régímen de tratamiento antiangiogénico. La mediana de duración de tiempo desde el diagnóstico inicial hasta la aleatorización fue de 2,6 años en ambos grupos, el de nivolumab y el de everolimus. La mediana de duración de tratamiento fue de 5,5 meses (rango: 0 </w:t>
      </w:r>
      <w:r>
        <w:noBreakHyphen/>
        <w:t> 29,6</w:t>
      </w:r>
      <w:r>
        <w:rPr>
          <w:vertAlign w:val="superscript"/>
        </w:rPr>
        <w:t>+</w:t>
      </w:r>
      <w:r>
        <w:t xml:space="preserve"> meses) en pacientes tratados con nivolumab y fue de 3,7 meses (rango: 6 días </w:t>
      </w:r>
      <w:r>
        <w:noBreakHyphen/>
        <w:t> 25,7</w:t>
      </w:r>
      <w:r>
        <w:rPr>
          <w:vertAlign w:val="superscript"/>
        </w:rPr>
        <w:t>+</w:t>
      </w:r>
      <w:r>
        <w:t> meses) en pacientes tratados con everolimus.</w:t>
      </w:r>
    </w:p>
    <w:p w14:paraId="1828208C" w14:textId="77777777" w:rsidR="00201617" w:rsidRPr="00561DAC" w:rsidRDefault="001D6A00" w:rsidP="00513D6C">
      <w:pPr>
        <w:pStyle w:val="EMEABodyText"/>
        <w:rPr>
          <w:noProof/>
        </w:rPr>
      </w:pPr>
      <w:r>
        <w:t>El tratamiento con Nivolumab se continuó después de la progresión en un 44% de los pacientes.</w:t>
      </w:r>
    </w:p>
    <w:p w14:paraId="56755F6B" w14:textId="77777777" w:rsidR="003B6CFF" w:rsidRPr="00561DAC" w:rsidRDefault="003B6CFF" w:rsidP="00513D6C">
      <w:pPr>
        <w:pStyle w:val="EMEABodyText"/>
        <w:rPr>
          <w:noProof/>
        </w:rPr>
      </w:pPr>
    </w:p>
    <w:p w14:paraId="6FDA6D6D" w14:textId="77777777" w:rsidR="00201617" w:rsidRPr="00561DAC" w:rsidRDefault="001D6A00" w:rsidP="00513D6C">
      <w:pPr>
        <w:pStyle w:val="EMEABodyText"/>
        <w:rPr>
          <w:noProof/>
        </w:rPr>
      </w:pPr>
      <w:r>
        <w:t>Las curvas Kaplan</w:t>
      </w:r>
      <w:r>
        <w:noBreakHyphen/>
        <w:t>Meier para la SG se muestran en la Figura 17.</w:t>
      </w:r>
    </w:p>
    <w:p w14:paraId="29A4DB78" w14:textId="77777777" w:rsidR="00201617" w:rsidRPr="00561DAC" w:rsidRDefault="00201617" w:rsidP="00513D6C">
      <w:pPr>
        <w:pStyle w:val="EMEABodyText"/>
        <w:rPr>
          <w:noProof/>
        </w:rPr>
      </w:pPr>
    </w:p>
    <w:p w14:paraId="34846196" w14:textId="77777777" w:rsidR="00201617" w:rsidRPr="00561DAC" w:rsidRDefault="001D6A00" w:rsidP="00513D6C">
      <w:pPr>
        <w:pStyle w:val="EMEABodyText"/>
        <w:keepNext/>
        <w:ind w:left="1418" w:hanging="1418"/>
        <w:rPr>
          <w:b/>
          <w:noProof/>
        </w:rPr>
      </w:pPr>
      <w:r>
        <w:rPr>
          <w:b/>
        </w:rPr>
        <w:t>Figura 17:</w:t>
      </w:r>
      <w:r>
        <w:rPr>
          <w:b/>
        </w:rPr>
        <w:tab/>
        <w:t>curvas de Kaplan</w:t>
      </w:r>
      <w:r>
        <w:rPr>
          <w:b/>
        </w:rPr>
        <w:noBreakHyphen/>
        <w:t>Meier de SG (CA209025)</w:t>
      </w:r>
    </w:p>
    <w:p w14:paraId="55A08CE9" w14:textId="4F752725" w:rsidR="0086408C" w:rsidRPr="00561DAC" w:rsidRDefault="00D06D6D" w:rsidP="00513D6C">
      <w:pPr>
        <w:pStyle w:val="EMEABodyText"/>
        <w:keepNext/>
        <w:jc w:val="center"/>
        <w:rPr>
          <w:b/>
          <w:bCs/>
          <w:noProof/>
        </w:rPr>
      </w:pPr>
      <w:r>
        <w:pict w14:anchorId="30938378">
          <v:shape id="Text Box 21" o:spid="_x0000_s2066"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M49&#10;roj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1A85C1FF" w14:textId="77777777" w:rsidR="009D60D7" w:rsidRPr="003A3D67" w:rsidRDefault="009D60D7" w:rsidP="00086F0B">
                  <w:pPr>
                    <w:jc w:val="center"/>
                    <w:rPr>
                      <w:sz w:val="20"/>
                    </w:rPr>
                  </w:pPr>
                  <w:r>
                    <w:rPr>
                      <w:sz w:val="20"/>
                    </w:rPr>
                    <w:t>Probabilidad de supervivencia</w:t>
                  </w:r>
                </w:p>
              </w:txbxContent>
            </v:textbox>
          </v:shape>
        </w:pict>
      </w:r>
      <w:r>
        <w:rPr>
          <w:b/>
        </w:rPr>
        <w:pict w14:anchorId="1F1BB2E6">
          <v:shape id="Picture 18" o:spid="_x0000_i1046" type="#_x0000_t75" style="width:361.4pt;height:233.4pt;visibility:visible;mso-wrap-style:square">
            <v:imagedata r:id="rId34" o:title=""/>
          </v:shape>
        </w:pict>
      </w:r>
    </w:p>
    <w:p w14:paraId="0B4AA32F" w14:textId="77777777" w:rsidR="0086408C" w:rsidRPr="00561DAC" w:rsidRDefault="001D6A00" w:rsidP="00513D6C">
      <w:pPr>
        <w:pStyle w:val="EMEABodyText"/>
        <w:keepNext/>
        <w:jc w:val="center"/>
        <w:rPr>
          <w:sz w:val="20"/>
        </w:rPr>
      </w:pPr>
      <w:r>
        <w:rPr>
          <w:sz w:val="20"/>
        </w:rPr>
        <w:t>Supervivencia global (meses)</w:t>
      </w:r>
    </w:p>
    <w:p w14:paraId="49630210" w14:textId="77777777" w:rsidR="00086F0B" w:rsidRPr="00561DAC" w:rsidRDefault="00086F0B" w:rsidP="00513D6C">
      <w:pPr>
        <w:pStyle w:val="EMEABodyText"/>
        <w:keepNext/>
        <w:jc w:val="center"/>
      </w:pPr>
    </w:p>
    <w:p w14:paraId="7652FE4B" w14:textId="77777777" w:rsidR="0086408C" w:rsidRPr="00561DAC" w:rsidRDefault="001D6A00" w:rsidP="00513D6C">
      <w:pPr>
        <w:pStyle w:val="EMEABodyText"/>
        <w:keepNext/>
        <w:ind w:left="284"/>
        <w:rPr>
          <w:noProof/>
          <w:sz w:val="20"/>
        </w:rPr>
      </w:pPr>
      <w:r>
        <w:rPr>
          <w:sz w:val="20"/>
        </w:rPr>
        <w:t>Número de sujetos en riesgo</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3AF18137" w14:textId="77777777" w:rsidTr="00086F0B">
        <w:tc>
          <w:tcPr>
            <w:tcW w:w="7377" w:type="dxa"/>
            <w:gridSpan w:val="12"/>
          </w:tcPr>
          <w:p w14:paraId="68F28552" w14:textId="77777777" w:rsidR="0086408C" w:rsidRPr="00561DAC" w:rsidRDefault="001D6A00" w:rsidP="00513D6C">
            <w:pPr>
              <w:pStyle w:val="EMEABodyText"/>
              <w:keepNext/>
              <w:ind w:left="57"/>
              <w:rPr>
                <w:noProof/>
                <w:sz w:val="20"/>
              </w:rPr>
            </w:pPr>
            <w:r>
              <w:rPr>
                <w:sz w:val="20"/>
              </w:rPr>
              <w:t>Nivolumab</w:t>
            </w:r>
          </w:p>
        </w:tc>
      </w:tr>
      <w:tr w:rsidR="00A41ED3" w14:paraId="52D321B4" w14:textId="77777777" w:rsidTr="00086F0B">
        <w:tc>
          <w:tcPr>
            <w:tcW w:w="614" w:type="dxa"/>
          </w:tcPr>
          <w:p w14:paraId="5DF7006F"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67D879EA" w14:textId="77777777" w:rsidR="0086408C" w:rsidRPr="00561DAC" w:rsidRDefault="001D6A00" w:rsidP="00513D6C">
            <w:pPr>
              <w:pStyle w:val="EMEABodyText"/>
              <w:keepNext/>
              <w:jc w:val="center"/>
              <w:rPr>
                <w:noProof/>
                <w:sz w:val="20"/>
              </w:rPr>
            </w:pPr>
            <w:r>
              <w:rPr>
                <w:sz w:val="20"/>
              </w:rPr>
              <w:t>389</w:t>
            </w:r>
          </w:p>
        </w:tc>
        <w:tc>
          <w:tcPr>
            <w:tcW w:w="615" w:type="dxa"/>
          </w:tcPr>
          <w:p w14:paraId="76C9ECCE" w14:textId="77777777" w:rsidR="0086408C" w:rsidRPr="00561DAC" w:rsidRDefault="001D6A00" w:rsidP="00513D6C">
            <w:pPr>
              <w:pStyle w:val="EMEABodyText"/>
              <w:keepNext/>
              <w:jc w:val="center"/>
              <w:rPr>
                <w:noProof/>
                <w:sz w:val="20"/>
              </w:rPr>
            </w:pPr>
            <w:r>
              <w:rPr>
                <w:sz w:val="20"/>
              </w:rPr>
              <w:t>359</w:t>
            </w:r>
          </w:p>
        </w:tc>
        <w:tc>
          <w:tcPr>
            <w:tcW w:w="615" w:type="dxa"/>
          </w:tcPr>
          <w:p w14:paraId="3B8EA322" w14:textId="77777777" w:rsidR="0086408C" w:rsidRPr="00561DAC" w:rsidRDefault="001D6A00" w:rsidP="00513D6C">
            <w:pPr>
              <w:pStyle w:val="EMEABodyText"/>
              <w:keepNext/>
              <w:jc w:val="center"/>
              <w:rPr>
                <w:noProof/>
                <w:sz w:val="20"/>
              </w:rPr>
            </w:pPr>
            <w:r>
              <w:rPr>
                <w:sz w:val="20"/>
              </w:rPr>
              <w:t>337</w:t>
            </w:r>
          </w:p>
        </w:tc>
        <w:tc>
          <w:tcPr>
            <w:tcW w:w="614" w:type="dxa"/>
          </w:tcPr>
          <w:p w14:paraId="6A151269" w14:textId="77777777" w:rsidR="0086408C" w:rsidRPr="00561DAC" w:rsidRDefault="001D6A00" w:rsidP="00513D6C">
            <w:pPr>
              <w:pStyle w:val="EMEABodyText"/>
              <w:keepNext/>
              <w:jc w:val="center"/>
              <w:rPr>
                <w:noProof/>
                <w:sz w:val="20"/>
              </w:rPr>
            </w:pPr>
            <w:r>
              <w:rPr>
                <w:sz w:val="20"/>
              </w:rPr>
              <w:t>305</w:t>
            </w:r>
          </w:p>
        </w:tc>
        <w:tc>
          <w:tcPr>
            <w:tcW w:w="615" w:type="dxa"/>
          </w:tcPr>
          <w:p w14:paraId="457035CA" w14:textId="77777777" w:rsidR="0086408C" w:rsidRPr="00561DAC" w:rsidRDefault="001D6A00" w:rsidP="00513D6C">
            <w:pPr>
              <w:pStyle w:val="EMEABodyText"/>
              <w:keepNext/>
              <w:jc w:val="center"/>
              <w:rPr>
                <w:noProof/>
                <w:sz w:val="20"/>
              </w:rPr>
            </w:pPr>
            <w:r>
              <w:rPr>
                <w:sz w:val="20"/>
              </w:rPr>
              <w:t>275</w:t>
            </w:r>
          </w:p>
        </w:tc>
        <w:tc>
          <w:tcPr>
            <w:tcW w:w="615" w:type="dxa"/>
          </w:tcPr>
          <w:p w14:paraId="7CCC5295" w14:textId="77777777" w:rsidR="0086408C" w:rsidRPr="00561DAC" w:rsidRDefault="001D6A00" w:rsidP="00513D6C">
            <w:pPr>
              <w:pStyle w:val="EMEABodyText"/>
              <w:keepNext/>
              <w:jc w:val="center"/>
              <w:rPr>
                <w:noProof/>
                <w:sz w:val="20"/>
              </w:rPr>
            </w:pPr>
            <w:r>
              <w:rPr>
                <w:sz w:val="20"/>
              </w:rPr>
              <w:t>213</w:t>
            </w:r>
          </w:p>
        </w:tc>
        <w:tc>
          <w:tcPr>
            <w:tcW w:w="615" w:type="dxa"/>
          </w:tcPr>
          <w:p w14:paraId="458913EB" w14:textId="77777777" w:rsidR="0086408C" w:rsidRPr="00561DAC" w:rsidRDefault="001D6A00" w:rsidP="00513D6C">
            <w:pPr>
              <w:pStyle w:val="EMEABodyText"/>
              <w:keepNext/>
              <w:jc w:val="center"/>
              <w:rPr>
                <w:noProof/>
                <w:sz w:val="20"/>
              </w:rPr>
            </w:pPr>
            <w:r>
              <w:rPr>
                <w:sz w:val="20"/>
              </w:rPr>
              <w:t>139</w:t>
            </w:r>
          </w:p>
        </w:tc>
        <w:tc>
          <w:tcPr>
            <w:tcW w:w="614" w:type="dxa"/>
          </w:tcPr>
          <w:p w14:paraId="36CDE687" w14:textId="77777777" w:rsidR="0086408C" w:rsidRPr="00561DAC" w:rsidRDefault="001D6A00" w:rsidP="00513D6C">
            <w:pPr>
              <w:pStyle w:val="EMEABodyText"/>
              <w:keepNext/>
              <w:jc w:val="center"/>
              <w:rPr>
                <w:noProof/>
                <w:sz w:val="20"/>
              </w:rPr>
            </w:pPr>
            <w:r>
              <w:rPr>
                <w:sz w:val="20"/>
              </w:rPr>
              <w:t>73</w:t>
            </w:r>
          </w:p>
        </w:tc>
        <w:tc>
          <w:tcPr>
            <w:tcW w:w="615" w:type="dxa"/>
          </w:tcPr>
          <w:p w14:paraId="14119FD0" w14:textId="77777777" w:rsidR="0086408C" w:rsidRPr="00561DAC" w:rsidRDefault="001D6A00" w:rsidP="00513D6C">
            <w:pPr>
              <w:pStyle w:val="EMEABodyText"/>
              <w:keepNext/>
              <w:jc w:val="center"/>
              <w:rPr>
                <w:noProof/>
                <w:sz w:val="20"/>
              </w:rPr>
            </w:pPr>
            <w:r>
              <w:rPr>
                <w:sz w:val="20"/>
              </w:rPr>
              <w:t>29</w:t>
            </w:r>
          </w:p>
        </w:tc>
        <w:tc>
          <w:tcPr>
            <w:tcW w:w="615" w:type="dxa"/>
          </w:tcPr>
          <w:p w14:paraId="032CAF14" w14:textId="77777777" w:rsidR="0086408C" w:rsidRPr="00561DAC" w:rsidRDefault="001D6A00" w:rsidP="00513D6C">
            <w:pPr>
              <w:pStyle w:val="EMEABodyText"/>
              <w:keepNext/>
              <w:jc w:val="center"/>
              <w:rPr>
                <w:noProof/>
                <w:sz w:val="20"/>
              </w:rPr>
            </w:pPr>
            <w:r>
              <w:rPr>
                <w:sz w:val="20"/>
              </w:rPr>
              <w:t>3</w:t>
            </w:r>
          </w:p>
        </w:tc>
        <w:tc>
          <w:tcPr>
            <w:tcW w:w="615" w:type="dxa"/>
          </w:tcPr>
          <w:p w14:paraId="644554CD" w14:textId="77777777" w:rsidR="0086408C" w:rsidRPr="00561DAC" w:rsidRDefault="001D6A00" w:rsidP="00513D6C">
            <w:pPr>
              <w:pStyle w:val="EMEABodyText"/>
              <w:keepNext/>
              <w:jc w:val="center"/>
              <w:rPr>
                <w:noProof/>
                <w:sz w:val="20"/>
              </w:rPr>
            </w:pPr>
            <w:r>
              <w:rPr>
                <w:sz w:val="20"/>
              </w:rPr>
              <w:t>0</w:t>
            </w:r>
          </w:p>
        </w:tc>
      </w:tr>
      <w:tr w:rsidR="00A41ED3" w14:paraId="67FB795D" w14:textId="77777777" w:rsidTr="00086F0B">
        <w:tc>
          <w:tcPr>
            <w:tcW w:w="7377" w:type="dxa"/>
            <w:gridSpan w:val="12"/>
          </w:tcPr>
          <w:p w14:paraId="08C0D015" w14:textId="77777777" w:rsidR="0086408C" w:rsidRPr="00561DAC" w:rsidRDefault="001D6A00" w:rsidP="00513D6C">
            <w:pPr>
              <w:pStyle w:val="EMEABodyText"/>
              <w:keepNext/>
              <w:ind w:left="57"/>
              <w:rPr>
                <w:noProof/>
                <w:sz w:val="20"/>
              </w:rPr>
            </w:pPr>
            <w:r>
              <w:rPr>
                <w:sz w:val="20"/>
              </w:rPr>
              <w:t>Everolimus</w:t>
            </w:r>
          </w:p>
        </w:tc>
      </w:tr>
      <w:tr w:rsidR="00A41ED3" w14:paraId="05A71F9D" w14:textId="77777777" w:rsidTr="00086F0B">
        <w:tc>
          <w:tcPr>
            <w:tcW w:w="614" w:type="dxa"/>
          </w:tcPr>
          <w:p w14:paraId="356BC66B"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02A7C45A" w14:textId="77777777" w:rsidR="0086408C" w:rsidRPr="00561DAC" w:rsidRDefault="001D6A00" w:rsidP="00513D6C">
            <w:pPr>
              <w:pStyle w:val="EMEABodyText"/>
              <w:keepNext/>
              <w:jc w:val="center"/>
              <w:rPr>
                <w:noProof/>
                <w:sz w:val="20"/>
              </w:rPr>
            </w:pPr>
            <w:r>
              <w:rPr>
                <w:sz w:val="20"/>
              </w:rPr>
              <w:t>366</w:t>
            </w:r>
          </w:p>
        </w:tc>
        <w:tc>
          <w:tcPr>
            <w:tcW w:w="615" w:type="dxa"/>
          </w:tcPr>
          <w:p w14:paraId="79245D20" w14:textId="77777777" w:rsidR="0086408C" w:rsidRPr="00561DAC" w:rsidRDefault="001D6A00" w:rsidP="00513D6C">
            <w:pPr>
              <w:pStyle w:val="EMEABodyText"/>
              <w:keepNext/>
              <w:jc w:val="center"/>
              <w:rPr>
                <w:noProof/>
                <w:sz w:val="20"/>
              </w:rPr>
            </w:pPr>
            <w:r>
              <w:rPr>
                <w:sz w:val="20"/>
              </w:rPr>
              <w:t>324</w:t>
            </w:r>
          </w:p>
        </w:tc>
        <w:tc>
          <w:tcPr>
            <w:tcW w:w="615" w:type="dxa"/>
          </w:tcPr>
          <w:p w14:paraId="031589D2" w14:textId="77777777" w:rsidR="0086408C" w:rsidRPr="00561DAC" w:rsidRDefault="001D6A00" w:rsidP="00513D6C">
            <w:pPr>
              <w:pStyle w:val="EMEABodyText"/>
              <w:keepNext/>
              <w:jc w:val="center"/>
              <w:rPr>
                <w:noProof/>
                <w:sz w:val="20"/>
              </w:rPr>
            </w:pPr>
            <w:r>
              <w:rPr>
                <w:sz w:val="20"/>
              </w:rPr>
              <w:t>287</w:t>
            </w:r>
          </w:p>
        </w:tc>
        <w:tc>
          <w:tcPr>
            <w:tcW w:w="614" w:type="dxa"/>
          </w:tcPr>
          <w:p w14:paraId="6C54E4C6" w14:textId="77777777" w:rsidR="0086408C" w:rsidRPr="00561DAC" w:rsidRDefault="001D6A00" w:rsidP="00513D6C">
            <w:pPr>
              <w:pStyle w:val="EMEABodyText"/>
              <w:keepNext/>
              <w:jc w:val="center"/>
              <w:rPr>
                <w:noProof/>
                <w:sz w:val="20"/>
              </w:rPr>
            </w:pPr>
            <w:r>
              <w:rPr>
                <w:sz w:val="20"/>
              </w:rPr>
              <w:t>265</w:t>
            </w:r>
          </w:p>
        </w:tc>
        <w:tc>
          <w:tcPr>
            <w:tcW w:w="615" w:type="dxa"/>
          </w:tcPr>
          <w:p w14:paraId="0FD97593" w14:textId="77777777" w:rsidR="0086408C" w:rsidRPr="00561DAC" w:rsidRDefault="001D6A00" w:rsidP="00513D6C">
            <w:pPr>
              <w:pStyle w:val="EMEABodyText"/>
              <w:keepNext/>
              <w:jc w:val="center"/>
              <w:rPr>
                <w:noProof/>
                <w:sz w:val="20"/>
              </w:rPr>
            </w:pPr>
            <w:r>
              <w:rPr>
                <w:sz w:val="20"/>
              </w:rPr>
              <w:t>241</w:t>
            </w:r>
          </w:p>
        </w:tc>
        <w:tc>
          <w:tcPr>
            <w:tcW w:w="615" w:type="dxa"/>
          </w:tcPr>
          <w:p w14:paraId="24803357" w14:textId="77777777" w:rsidR="0086408C" w:rsidRPr="00561DAC" w:rsidRDefault="001D6A00" w:rsidP="00513D6C">
            <w:pPr>
              <w:pStyle w:val="EMEABodyText"/>
              <w:keepNext/>
              <w:jc w:val="center"/>
              <w:rPr>
                <w:noProof/>
                <w:sz w:val="20"/>
              </w:rPr>
            </w:pPr>
            <w:r>
              <w:rPr>
                <w:sz w:val="20"/>
              </w:rPr>
              <w:t>187</w:t>
            </w:r>
          </w:p>
        </w:tc>
        <w:tc>
          <w:tcPr>
            <w:tcW w:w="615" w:type="dxa"/>
          </w:tcPr>
          <w:p w14:paraId="653E4727" w14:textId="77777777" w:rsidR="0086408C" w:rsidRPr="00561DAC" w:rsidRDefault="001D6A00" w:rsidP="00513D6C">
            <w:pPr>
              <w:pStyle w:val="EMEABodyText"/>
              <w:keepNext/>
              <w:jc w:val="center"/>
              <w:rPr>
                <w:noProof/>
                <w:sz w:val="20"/>
              </w:rPr>
            </w:pPr>
            <w:r>
              <w:rPr>
                <w:sz w:val="20"/>
              </w:rPr>
              <w:t>115</w:t>
            </w:r>
          </w:p>
        </w:tc>
        <w:tc>
          <w:tcPr>
            <w:tcW w:w="614" w:type="dxa"/>
          </w:tcPr>
          <w:p w14:paraId="213C8600" w14:textId="77777777" w:rsidR="0086408C" w:rsidRPr="00561DAC" w:rsidRDefault="001D6A00" w:rsidP="00513D6C">
            <w:pPr>
              <w:pStyle w:val="EMEABodyText"/>
              <w:keepNext/>
              <w:jc w:val="center"/>
              <w:rPr>
                <w:noProof/>
                <w:sz w:val="20"/>
              </w:rPr>
            </w:pPr>
            <w:r>
              <w:rPr>
                <w:sz w:val="20"/>
              </w:rPr>
              <w:t>61</w:t>
            </w:r>
          </w:p>
        </w:tc>
        <w:tc>
          <w:tcPr>
            <w:tcW w:w="615" w:type="dxa"/>
          </w:tcPr>
          <w:p w14:paraId="29ED77E2" w14:textId="77777777" w:rsidR="0086408C" w:rsidRPr="00561DAC" w:rsidRDefault="001D6A00" w:rsidP="00513D6C">
            <w:pPr>
              <w:pStyle w:val="EMEABodyText"/>
              <w:keepNext/>
              <w:jc w:val="center"/>
              <w:rPr>
                <w:noProof/>
                <w:sz w:val="20"/>
              </w:rPr>
            </w:pPr>
            <w:r>
              <w:rPr>
                <w:sz w:val="20"/>
              </w:rPr>
              <w:t>20</w:t>
            </w:r>
          </w:p>
        </w:tc>
        <w:tc>
          <w:tcPr>
            <w:tcW w:w="615" w:type="dxa"/>
          </w:tcPr>
          <w:p w14:paraId="161CD054" w14:textId="77777777" w:rsidR="0086408C" w:rsidRPr="00561DAC" w:rsidRDefault="001D6A00" w:rsidP="00513D6C">
            <w:pPr>
              <w:pStyle w:val="EMEABodyText"/>
              <w:keepNext/>
              <w:jc w:val="center"/>
              <w:rPr>
                <w:noProof/>
                <w:sz w:val="20"/>
              </w:rPr>
            </w:pPr>
            <w:r>
              <w:rPr>
                <w:sz w:val="20"/>
              </w:rPr>
              <w:t>2</w:t>
            </w:r>
          </w:p>
        </w:tc>
        <w:tc>
          <w:tcPr>
            <w:tcW w:w="615" w:type="dxa"/>
          </w:tcPr>
          <w:p w14:paraId="6A70D4F8" w14:textId="77777777" w:rsidR="0086408C" w:rsidRPr="00561DAC" w:rsidRDefault="001D6A00" w:rsidP="00513D6C">
            <w:pPr>
              <w:pStyle w:val="EMEABodyText"/>
              <w:keepNext/>
              <w:jc w:val="center"/>
              <w:rPr>
                <w:noProof/>
                <w:sz w:val="20"/>
              </w:rPr>
            </w:pPr>
            <w:r>
              <w:rPr>
                <w:sz w:val="20"/>
              </w:rPr>
              <w:t>0</w:t>
            </w:r>
          </w:p>
        </w:tc>
      </w:tr>
    </w:tbl>
    <w:p w14:paraId="777484A0"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7DCFAA4A" w14:textId="77777777" w:rsidTr="00FB6C81">
        <w:tc>
          <w:tcPr>
            <w:tcW w:w="1047" w:type="dxa"/>
          </w:tcPr>
          <w:p w14:paraId="4C10EFFA"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40D31B6B" w14:textId="77777777" w:rsidR="00FB6C81" w:rsidRPr="00561DAC" w:rsidRDefault="001D6A00" w:rsidP="00513D6C">
            <w:pPr>
              <w:pStyle w:val="EMEABodyText"/>
              <w:rPr>
                <w:rFonts w:eastAsia="MS Mincho"/>
                <w:noProof/>
                <w:sz w:val="20"/>
              </w:rPr>
            </w:pPr>
            <w:r>
              <w:rPr>
                <w:sz w:val="20"/>
              </w:rPr>
              <w:t>Nivolumab 3 mg/kg (acontecimientos: 183/410), mediana e IC 95%: 25,00 (21,75; N.A.)</w:t>
            </w:r>
          </w:p>
        </w:tc>
      </w:tr>
      <w:tr w:rsidR="00A41ED3" w:rsidRPr="004E3768" w14:paraId="4893BFF4" w14:textId="77777777" w:rsidTr="00FB6C81">
        <w:tc>
          <w:tcPr>
            <w:tcW w:w="1047" w:type="dxa"/>
          </w:tcPr>
          <w:p w14:paraId="22C4D19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3A97FAB" w14:textId="77777777" w:rsidR="00FB6C81" w:rsidRPr="004E3768" w:rsidRDefault="001D6A00" w:rsidP="00513D6C">
            <w:pPr>
              <w:pStyle w:val="EMEABodyText"/>
              <w:keepNext/>
              <w:rPr>
                <w:rFonts w:eastAsia="MS Mincho"/>
                <w:noProof/>
                <w:sz w:val="20"/>
                <w:lang w:val="pt-PT"/>
              </w:rPr>
            </w:pPr>
            <w:r w:rsidRPr="004E3768">
              <w:rPr>
                <w:sz w:val="20"/>
                <w:lang w:val="pt-PT"/>
              </w:rPr>
              <w:t>Everolimus 10 mg (acontecimientos: 215/411), mediana e IC 95%: 19,55 (17,64; 23,06)</w:t>
            </w:r>
          </w:p>
        </w:tc>
      </w:tr>
    </w:tbl>
    <w:p w14:paraId="6737BECB" w14:textId="77777777" w:rsidR="0086408C" w:rsidRPr="004E3768" w:rsidRDefault="0086408C" w:rsidP="00513D6C">
      <w:pPr>
        <w:pStyle w:val="EMEABodyText"/>
        <w:rPr>
          <w:noProof/>
          <w:lang w:val="pt-PT"/>
        </w:rPr>
      </w:pPr>
    </w:p>
    <w:p w14:paraId="609F52B4" w14:textId="27248F8A" w:rsidR="00201617" w:rsidRPr="00561DAC" w:rsidRDefault="001D6A00" w:rsidP="00513D6C">
      <w:pPr>
        <w:pStyle w:val="EMEABodyText"/>
        <w:rPr>
          <w:noProof/>
        </w:rPr>
      </w:pPr>
      <w:r>
        <w:t>El ensayo demostró mejora estadísticamente significativa en la SG en los pacientes aleatorizados en el grupo de nivolumab comparado con el de everolimus en el análisis intermedio preespecificado cuando se observaron 398 acontecimientos (70% de los acontecimientos planificados para el análisis final) (Tabla 2</w:t>
      </w:r>
      <w:r w:rsidR="00E61E75">
        <w:t>7</w:t>
      </w:r>
      <w:r>
        <w:t xml:space="preserve"> y Figura 17). Se observó beneficio en la SG independientemente del nivel de expresión de PD</w:t>
      </w:r>
      <w:r>
        <w:noBreakHyphen/>
        <w:t>L1 en el tumor.</w:t>
      </w:r>
    </w:p>
    <w:p w14:paraId="5B349EE0" w14:textId="40A35FFF" w:rsidR="00201617" w:rsidRPr="00561DAC" w:rsidRDefault="001D6A00" w:rsidP="00513D6C">
      <w:pPr>
        <w:pStyle w:val="EMEABodyText"/>
        <w:rPr>
          <w:noProof/>
        </w:rPr>
      </w:pPr>
      <w:r>
        <w:t>Los resultados de eficacia se muestran en la Tabla 27.</w:t>
      </w:r>
    </w:p>
    <w:p w14:paraId="0CBFEF44" w14:textId="77777777" w:rsidR="00201617" w:rsidRPr="00561DAC" w:rsidRDefault="00201617" w:rsidP="00513D6C">
      <w:pPr>
        <w:pStyle w:val="EMEABodyText"/>
        <w:rPr>
          <w:noProof/>
        </w:rPr>
      </w:pPr>
    </w:p>
    <w:p w14:paraId="3A4AA8CB" w14:textId="56A6A2AF" w:rsidR="00201617" w:rsidRPr="00561DAC" w:rsidRDefault="001D6A00" w:rsidP="00513D6C">
      <w:pPr>
        <w:pStyle w:val="StyleBold"/>
        <w:keepNext/>
        <w:ind w:left="1418" w:hanging="1418"/>
      </w:pPr>
      <w:r>
        <w:t>Tabla 27:</w:t>
      </w:r>
      <w:r>
        <w:tab/>
        <w:t>resultados de eficacia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561DAC" w:rsidRDefault="001D6A00" w:rsidP="00513D6C">
            <w:pPr>
              <w:keepNext/>
              <w:jc w:val="center"/>
              <w:rPr>
                <w:b/>
                <w:sz w:val="20"/>
              </w:rPr>
            </w:pPr>
            <w:r>
              <w:rPr>
                <w:b/>
                <w:sz w:val="20"/>
              </w:rPr>
              <w:t>nivolumab</w:t>
            </w:r>
            <w:r>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561DAC" w:rsidRDefault="001D6A00" w:rsidP="00513D6C">
            <w:pPr>
              <w:keepNext/>
              <w:jc w:val="center"/>
              <w:rPr>
                <w:b/>
                <w:sz w:val="20"/>
              </w:rPr>
            </w:pPr>
            <w:r>
              <w:rPr>
                <w:b/>
                <w:sz w:val="20"/>
              </w:rPr>
              <w:t>everolimus</w:t>
            </w:r>
            <w:r>
              <w:rPr>
                <w:b/>
                <w:sz w:val="20"/>
              </w:rPr>
              <w:br/>
              <w:t>(n = 411)</w:t>
            </w:r>
          </w:p>
        </w:tc>
      </w:tr>
      <w:tr w:rsidR="00A41ED3"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561DAC" w:rsidRDefault="001D6A00" w:rsidP="00513D6C">
            <w:pPr>
              <w:keepNext/>
              <w:rPr>
                <w:b/>
                <w:sz w:val="20"/>
              </w:rPr>
            </w:pPr>
            <w:r>
              <w:rPr>
                <w:b/>
                <w:sz w:val="20"/>
              </w:rPr>
              <w:t>Supervivencia global</w:t>
            </w:r>
          </w:p>
        </w:tc>
        <w:tc>
          <w:tcPr>
            <w:tcW w:w="3173" w:type="dxa"/>
            <w:tcBorders>
              <w:top w:val="single" w:sz="4" w:space="0" w:color="auto"/>
            </w:tcBorders>
            <w:shd w:val="clear" w:color="auto" w:fill="auto"/>
          </w:tcPr>
          <w:p w14:paraId="154A4517"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561DAC" w:rsidRDefault="006706A9" w:rsidP="00513D6C">
            <w:pPr>
              <w:keepNext/>
              <w:rPr>
                <w:sz w:val="20"/>
              </w:rPr>
            </w:pPr>
          </w:p>
        </w:tc>
      </w:tr>
      <w:tr w:rsidR="00A41ED3" w14:paraId="250CB02C" w14:textId="77777777" w:rsidTr="007A3889">
        <w:trPr>
          <w:cantSplit/>
          <w:trHeight w:val="57"/>
        </w:trPr>
        <w:tc>
          <w:tcPr>
            <w:tcW w:w="3031" w:type="dxa"/>
            <w:shd w:val="clear" w:color="auto" w:fill="auto"/>
          </w:tcPr>
          <w:p w14:paraId="1081E91C" w14:textId="77777777" w:rsidR="00201617" w:rsidRPr="00561DAC" w:rsidRDefault="001D6A00" w:rsidP="00513D6C">
            <w:pPr>
              <w:keepNext/>
              <w:tabs>
                <w:tab w:val="left" w:pos="201"/>
              </w:tabs>
              <w:ind w:left="202" w:hanging="202"/>
              <w:rPr>
                <w:sz w:val="20"/>
              </w:rPr>
            </w:pPr>
            <w:r>
              <w:rPr>
                <w:sz w:val="20"/>
              </w:rPr>
              <w:tab/>
              <w:t>Acontecimientos</w:t>
            </w:r>
          </w:p>
        </w:tc>
        <w:tc>
          <w:tcPr>
            <w:tcW w:w="3173" w:type="dxa"/>
            <w:shd w:val="clear" w:color="auto" w:fill="auto"/>
          </w:tcPr>
          <w:p w14:paraId="62D89BCE" w14:textId="77777777" w:rsidR="00201617" w:rsidRPr="00561DAC" w:rsidRDefault="001D6A00" w:rsidP="00513D6C">
            <w:pPr>
              <w:keepNext/>
              <w:jc w:val="center"/>
              <w:rPr>
                <w:sz w:val="20"/>
              </w:rPr>
            </w:pPr>
            <w:r>
              <w:rPr>
                <w:sz w:val="20"/>
              </w:rPr>
              <w:t>183 (45%)</w:t>
            </w:r>
          </w:p>
        </w:tc>
        <w:tc>
          <w:tcPr>
            <w:tcW w:w="2693" w:type="dxa"/>
            <w:shd w:val="clear" w:color="auto" w:fill="auto"/>
          </w:tcPr>
          <w:p w14:paraId="2ADE165D" w14:textId="77777777" w:rsidR="00201617" w:rsidRPr="00561DAC" w:rsidRDefault="001D6A00" w:rsidP="00513D6C">
            <w:pPr>
              <w:keepNext/>
              <w:jc w:val="center"/>
              <w:rPr>
                <w:sz w:val="20"/>
              </w:rPr>
            </w:pPr>
            <w:r>
              <w:rPr>
                <w:sz w:val="20"/>
              </w:rPr>
              <w:t>215 (52%)</w:t>
            </w:r>
          </w:p>
        </w:tc>
      </w:tr>
      <w:tr w:rsidR="00A41ED3" w14:paraId="0BF41243" w14:textId="77777777" w:rsidTr="007A3889">
        <w:trPr>
          <w:cantSplit/>
          <w:trHeight w:val="57"/>
        </w:trPr>
        <w:tc>
          <w:tcPr>
            <w:tcW w:w="3031" w:type="dxa"/>
            <w:shd w:val="clear" w:color="auto" w:fill="auto"/>
          </w:tcPr>
          <w:p w14:paraId="72CF5F46" w14:textId="77777777" w:rsidR="00201617" w:rsidRPr="00561DAC" w:rsidRDefault="001D6A00" w:rsidP="00513D6C">
            <w:pPr>
              <w:keepNext/>
              <w:tabs>
                <w:tab w:val="left" w:pos="180"/>
              </w:tabs>
              <w:jc w:val="center"/>
              <w:rPr>
                <w:sz w:val="20"/>
              </w:rPr>
            </w:pPr>
            <w:r>
              <w:rPr>
                <w:sz w:val="20"/>
              </w:rPr>
              <w:t>Hazard ratio</w:t>
            </w:r>
          </w:p>
        </w:tc>
        <w:tc>
          <w:tcPr>
            <w:tcW w:w="5866" w:type="dxa"/>
            <w:gridSpan w:val="2"/>
            <w:shd w:val="clear" w:color="auto" w:fill="auto"/>
          </w:tcPr>
          <w:p w14:paraId="1886F1B9" w14:textId="77777777" w:rsidR="00201617" w:rsidRPr="00561DAC" w:rsidRDefault="001D6A00" w:rsidP="00513D6C">
            <w:pPr>
              <w:keepNext/>
              <w:jc w:val="center"/>
              <w:rPr>
                <w:sz w:val="20"/>
              </w:rPr>
            </w:pPr>
            <w:r>
              <w:rPr>
                <w:sz w:val="20"/>
              </w:rPr>
              <w:t>0,73</w:t>
            </w:r>
          </w:p>
        </w:tc>
      </w:tr>
      <w:tr w:rsidR="00A41ED3" w14:paraId="66059686" w14:textId="77777777" w:rsidTr="007A3889">
        <w:trPr>
          <w:cantSplit/>
          <w:trHeight w:val="57"/>
        </w:trPr>
        <w:tc>
          <w:tcPr>
            <w:tcW w:w="3031" w:type="dxa"/>
            <w:shd w:val="clear" w:color="auto" w:fill="auto"/>
          </w:tcPr>
          <w:p w14:paraId="2D6D55D4" w14:textId="77777777" w:rsidR="00201617" w:rsidRPr="00561DAC" w:rsidRDefault="001D6A00" w:rsidP="00513D6C">
            <w:pPr>
              <w:keepNext/>
              <w:tabs>
                <w:tab w:val="left" w:pos="180"/>
              </w:tabs>
              <w:jc w:val="center"/>
              <w:rPr>
                <w:sz w:val="20"/>
              </w:rPr>
            </w:pPr>
            <w:r>
              <w:rPr>
                <w:sz w:val="20"/>
              </w:rPr>
              <w:t>IC 98,52%</w:t>
            </w:r>
          </w:p>
        </w:tc>
        <w:tc>
          <w:tcPr>
            <w:tcW w:w="5866" w:type="dxa"/>
            <w:gridSpan w:val="2"/>
            <w:shd w:val="clear" w:color="auto" w:fill="auto"/>
          </w:tcPr>
          <w:p w14:paraId="5682766A" w14:textId="77777777" w:rsidR="00201617" w:rsidRPr="00561DAC" w:rsidRDefault="001D6A00" w:rsidP="00513D6C">
            <w:pPr>
              <w:keepNext/>
              <w:jc w:val="center"/>
              <w:rPr>
                <w:sz w:val="20"/>
              </w:rPr>
            </w:pPr>
            <w:r>
              <w:rPr>
                <w:sz w:val="20"/>
              </w:rPr>
              <w:t>(0,57; 0,93)</w:t>
            </w:r>
          </w:p>
        </w:tc>
      </w:tr>
      <w:tr w:rsidR="00A41ED3" w14:paraId="7005CD25" w14:textId="77777777" w:rsidTr="007A3889">
        <w:trPr>
          <w:cantSplit/>
          <w:trHeight w:val="57"/>
        </w:trPr>
        <w:tc>
          <w:tcPr>
            <w:tcW w:w="3031" w:type="dxa"/>
            <w:shd w:val="clear" w:color="auto" w:fill="auto"/>
          </w:tcPr>
          <w:p w14:paraId="7F6C8099" w14:textId="77777777" w:rsidR="00201617" w:rsidRPr="00561DAC" w:rsidRDefault="001D6A00" w:rsidP="00513D6C">
            <w:pPr>
              <w:keepNext/>
              <w:tabs>
                <w:tab w:val="left" w:pos="180"/>
              </w:tabs>
              <w:jc w:val="center"/>
              <w:rPr>
                <w:sz w:val="20"/>
              </w:rPr>
            </w:pPr>
            <w:r>
              <w:rPr>
                <w:sz w:val="20"/>
              </w:rPr>
              <w:t>valor</w:t>
            </w:r>
            <w:r>
              <w:rPr>
                <w:sz w:val="20"/>
              </w:rPr>
              <w:noBreakHyphen/>
              <w:t>p</w:t>
            </w:r>
          </w:p>
        </w:tc>
        <w:tc>
          <w:tcPr>
            <w:tcW w:w="5866" w:type="dxa"/>
            <w:gridSpan w:val="2"/>
            <w:shd w:val="clear" w:color="auto" w:fill="auto"/>
          </w:tcPr>
          <w:p w14:paraId="008E5955" w14:textId="77777777" w:rsidR="00201617" w:rsidRPr="00561DAC" w:rsidRDefault="001D6A00" w:rsidP="00513D6C">
            <w:pPr>
              <w:keepNext/>
              <w:jc w:val="center"/>
              <w:rPr>
                <w:sz w:val="20"/>
              </w:rPr>
            </w:pPr>
            <w:r>
              <w:rPr>
                <w:sz w:val="20"/>
              </w:rPr>
              <w:t>0,0018</w:t>
            </w:r>
          </w:p>
        </w:tc>
      </w:tr>
      <w:tr w:rsidR="00A41ED3" w14:paraId="50053C87" w14:textId="77777777" w:rsidTr="007A3889">
        <w:trPr>
          <w:cantSplit/>
          <w:trHeight w:val="57"/>
        </w:trPr>
        <w:tc>
          <w:tcPr>
            <w:tcW w:w="3031" w:type="dxa"/>
            <w:shd w:val="clear" w:color="auto" w:fill="auto"/>
          </w:tcPr>
          <w:p w14:paraId="299BF849" w14:textId="77777777" w:rsidR="006706A9" w:rsidRPr="00561DAC" w:rsidRDefault="006706A9" w:rsidP="00513D6C">
            <w:pPr>
              <w:keepNext/>
              <w:tabs>
                <w:tab w:val="left" w:pos="180"/>
              </w:tabs>
              <w:rPr>
                <w:sz w:val="20"/>
              </w:rPr>
            </w:pPr>
          </w:p>
        </w:tc>
        <w:tc>
          <w:tcPr>
            <w:tcW w:w="3173" w:type="dxa"/>
            <w:shd w:val="clear" w:color="auto" w:fill="auto"/>
          </w:tcPr>
          <w:p w14:paraId="5F90C07D" w14:textId="77777777" w:rsidR="006706A9" w:rsidRPr="00561DAC" w:rsidRDefault="006706A9" w:rsidP="00513D6C">
            <w:pPr>
              <w:keepNext/>
              <w:jc w:val="center"/>
              <w:rPr>
                <w:sz w:val="20"/>
              </w:rPr>
            </w:pPr>
          </w:p>
        </w:tc>
        <w:tc>
          <w:tcPr>
            <w:tcW w:w="2693" w:type="dxa"/>
            <w:shd w:val="clear" w:color="auto" w:fill="auto"/>
          </w:tcPr>
          <w:p w14:paraId="4F356F8C" w14:textId="77777777" w:rsidR="006706A9" w:rsidRPr="00561DAC" w:rsidRDefault="006706A9" w:rsidP="00513D6C">
            <w:pPr>
              <w:keepNext/>
              <w:jc w:val="center"/>
              <w:rPr>
                <w:sz w:val="20"/>
              </w:rPr>
            </w:pPr>
          </w:p>
        </w:tc>
      </w:tr>
      <w:tr w:rsidR="00A41ED3" w14:paraId="520F7D49" w14:textId="77777777" w:rsidTr="007A3889">
        <w:trPr>
          <w:cantSplit/>
          <w:trHeight w:val="57"/>
        </w:trPr>
        <w:tc>
          <w:tcPr>
            <w:tcW w:w="3031" w:type="dxa"/>
            <w:shd w:val="clear" w:color="auto" w:fill="auto"/>
          </w:tcPr>
          <w:p w14:paraId="73EFEBBE" w14:textId="77777777" w:rsidR="00201617" w:rsidRPr="00561DAC" w:rsidRDefault="001D6A00" w:rsidP="00513D6C">
            <w:pPr>
              <w:keepNext/>
              <w:tabs>
                <w:tab w:val="left" w:pos="180"/>
              </w:tabs>
              <w:ind w:left="187" w:hanging="187"/>
              <w:rPr>
                <w:sz w:val="20"/>
              </w:rPr>
            </w:pPr>
            <w:r>
              <w:rPr>
                <w:sz w:val="20"/>
              </w:rPr>
              <w:tab/>
              <w:t>Mediana (IC 95%)</w:t>
            </w:r>
          </w:p>
        </w:tc>
        <w:tc>
          <w:tcPr>
            <w:tcW w:w="3173" w:type="dxa"/>
            <w:shd w:val="clear" w:color="auto" w:fill="auto"/>
          </w:tcPr>
          <w:p w14:paraId="5633DD05" w14:textId="77777777" w:rsidR="00201617" w:rsidRPr="00561DAC" w:rsidRDefault="001D6A00" w:rsidP="00513D6C">
            <w:pPr>
              <w:keepNext/>
              <w:jc w:val="center"/>
              <w:rPr>
                <w:sz w:val="20"/>
              </w:rPr>
            </w:pPr>
            <w:r>
              <w:rPr>
                <w:sz w:val="20"/>
              </w:rPr>
              <w:t>25,0 (21,7; NE)</w:t>
            </w:r>
          </w:p>
        </w:tc>
        <w:tc>
          <w:tcPr>
            <w:tcW w:w="2693" w:type="dxa"/>
            <w:shd w:val="clear" w:color="auto" w:fill="auto"/>
          </w:tcPr>
          <w:p w14:paraId="1EB2F28B" w14:textId="77777777" w:rsidR="00201617" w:rsidRPr="00561DAC" w:rsidRDefault="001D6A00" w:rsidP="00513D6C">
            <w:pPr>
              <w:keepNext/>
              <w:jc w:val="center"/>
              <w:rPr>
                <w:sz w:val="20"/>
              </w:rPr>
            </w:pPr>
            <w:r>
              <w:rPr>
                <w:sz w:val="20"/>
              </w:rPr>
              <w:t>19,6 (17,6; 23,1)</w:t>
            </w:r>
          </w:p>
        </w:tc>
      </w:tr>
      <w:tr w:rsidR="00A41ED3" w14:paraId="524A92B3" w14:textId="77777777" w:rsidTr="007A3889">
        <w:trPr>
          <w:cantSplit/>
          <w:trHeight w:val="57"/>
        </w:trPr>
        <w:tc>
          <w:tcPr>
            <w:tcW w:w="3031" w:type="dxa"/>
            <w:shd w:val="clear" w:color="auto" w:fill="auto"/>
          </w:tcPr>
          <w:p w14:paraId="37463B9A" w14:textId="77777777" w:rsidR="006706A9" w:rsidRPr="00561DAC" w:rsidRDefault="001D6A00" w:rsidP="00513D6C">
            <w:pPr>
              <w:keepNext/>
              <w:tabs>
                <w:tab w:val="left" w:pos="180"/>
              </w:tabs>
              <w:ind w:left="187" w:hanging="187"/>
              <w:rPr>
                <w:sz w:val="20"/>
              </w:rPr>
            </w:pPr>
            <w:r>
              <w:rPr>
                <w:sz w:val="20"/>
              </w:rPr>
              <w:tab/>
              <w:t>Tasa (IC 95%)</w:t>
            </w:r>
          </w:p>
        </w:tc>
        <w:tc>
          <w:tcPr>
            <w:tcW w:w="3173" w:type="dxa"/>
            <w:shd w:val="clear" w:color="auto" w:fill="auto"/>
          </w:tcPr>
          <w:p w14:paraId="1C6953DF" w14:textId="77777777" w:rsidR="006706A9" w:rsidRPr="00561DAC" w:rsidRDefault="006706A9" w:rsidP="00513D6C">
            <w:pPr>
              <w:keepNext/>
              <w:jc w:val="center"/>
              <w:rPr>
                <w:sz w:val="20"/>
              </w:rPr>
            </w:pPr>
          </w:p>
        </w:tc>
        <w:tc>
          <w:tcPr>
            <w:tcW w:w="2693" w:type="dxa"/>
            <w:shd w:val="clear" w:color="auto" w:fill="auto"/>
          </w:tcPr>
          <w:p w14:paraId="0FC34C16" w14:textId="77777777" w:rsidR="006706A9" w:rsidRPr="00561DAC" w:rsidRDefault="006706A9" w:rsidP="00513D6C">
            <w:pPr>
              <w:keepNext/>
              <w:jc w:val="center"/>
              <w:rPr>
                <w:sz w:val="20"/>
              </w:rPr>
            </w:pPr>
          </w:p>
        </w:tc>
      </w:tr>
      <w:tr w:rsidR="00A41ED3" w14:paraId="37481592" w14:textId="77777777" w:rsidTr="007A3889">
        <w:trPr>
          <w:cantSplit/>
          <w:trHeight w:val="57"/>
        </w:trPr>
        <w:tc>
          <w:tcPr>
            <w:tcW w:w="3031" w:type="dxa"/>
            <w:shd w:val="clear" w:color="auto" w:fill="auto"/>
          </w:tcPr>
          <w:p w14:paraId="11EACB66" w14:textId="77777777" w:rsidR="00201617" w:rsidRPr="00561DAC" w:rsidRDefault="001D6A00" w:rsidP="00513D6C">
            <w:pPr>
              <w:keepNext/>
              <w:tabs>
                <w:tab w:val="left" w:pos="180"/>
              </w:tabs>
              <w:ind w:left="720" w:hanging="720"/>
              <w:rPr>
                <w:sz w:val="20"/>
              </w:rPr>
            </w:pPr>
            <w:r>
              <w:rPr>
                <w:sz w:val="20"/>
              </w:rPr>
              <w:tab/>
            </w:r>
            <w:r>
              <w:rPr>
                <w:sz w:val="20"/>
              </w:rPr>
              <w:tab/>
              <w:t>A los 6 meses</w:t>
            </w:r>
          </w:p>
        </w:tc>
        <w:tc>
          <w:tcPr>
            <w:tcW w:w="3173" w:type="dxa"/>
            <w:shd w:val="clear" w:color="auto" w:fill="auto"/>
          </w:tcPr>
          <w:p w14:paraId="7789D0E2" w14:textId="77777777" w:rsidR="00201617" w:rsidRPr="00561DAC" w:rsidRDefault="001D6A00" w:rsidP="00513D6C">
            <w:pPr>
              <w:keepNext/>
              <w:jc w:val="center"/>
              <w:rPr>
                <w:sz w:val="20"/>
              </w:rPr>
            </w:pPr>
            <w:r>
              <w:rPr>
                <w:sz w:val="20"/>
              </w:rPr>
              <w:t>89,2 (85,7, 91,8)</w:t>
            </w:r>
          </w:p>
        </w:tc>
        <w:tc>
          <w:tcPr>
            <w:tcW w:w="2693" w:type="dxa"/>
            <w:shd w:val="clear" w:color="auto" w:fill="auto"/>
          </w:tcPr>
          <w:p w14:paraId="7D1F5D38" w14:textId="77777777" w:rsidR="00201617" w:rsidRPr="00561DAC" w:rsidRDefault="001D6A00" w:rsidP="00513D6C">
            <w:pPr>
              <w:keepNext/>
              <w:jc w:val="center"/>
              <w:rPr>
                <w:sz w:val="20"/>
              </w:rPr>
            </w:pPr>
            <w:r>
              <w:rPr>
                <w:sz w:val="20"/>
              </w:rPr>
              <w:t>81,2 (77,0; 84,7)</w:t>
            </w:r>
          </w:p>
        </w:tc>
      </w:tr>
      <w:tr w:rsidR="00A41ED3" w14:paraId="1E53EC1F" w14:textId="77777777" w:rsidTr="007A3889">
        <w:trPr>
          <w:cantSplit/>
          <w:trHeight w:val="57"/>
        </w:trPr>
        <w:tc>
          <w:tcPr>
            <w:tcW w:w="3031" w:type="dxa"/>
            <w:shd w:val="clear" w:color="auto" w:fill="auto"/>
          </w:tcPr>
          <w:p w14:paraId="63704EFD" w14:textId="77777777" w:rsidR="00201617" w:rsidRPr="00561DAC" w:rsidRDefault="001D6A00" w:rsidP="00513D6C">
            <w:pPr>
              <w:keepNext/>
              <w:tabs>
                <w:tab w:val="left" w:pos="180"/>
              </w:tabs>
              <w:ind w:left="720" w:hanging="720"/>
              <w:rPr>
                <w:sz w:val="20"/>
              </w:rPr>
            </w:pPr>
            <w:r>
              <w:rPr>
                <w:sz w:val="20"/>
              </w:rPr>
              <w:tab/>
            </w:r>
            <w:r>
              <w:rPr>
                <w:sz w:val="20"/>
              </w:rPr>
              <w:tab/>
              <w:t>A los 12 meses</w:t>
            </w:r>
          </w:p>
        </w:tc>
        <w:tc>
          <w:tcPr>
            <w:tcW w:w="3173" w:type="dxa"/>
            <w:shd w:val="clear" w:color="auto" w:fill="auto"/>
          </w:tcPr>
          <w:p w14:paraId="66932EA7"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771A857" w14:textId="77777777" w:rsidR="00201617" w:rsidRPr="00561DAC" w:rsidRDefault="001D6A00" w:rsidP="00513D6C">
            <w:pPr>
              <w:keepNext/>
              <w:jc w:val="center"/>
              <w:rPr>
                <w:sz w:val="20"/>
              </w:rPr>
            </w:pPr>
            <w:r>
              <w:rPr>
                <w:sz w:val="20"/>
              </w:rPr>
              <w:t>66,7 (61,8; 71,0)</w:t>
            </w:r>
          </w:p>
        </w:tc>
      </w:tr>
      <w:tr w:rsidR="00A41ED3" w14:paraId="3979F717" w14:textId="77777777" w:rsidTr="007A3889">
        <w:trPr>
          <w:cantSplit/>
          <w:trHeight w:val="57"/>
        </w:trPr>
        <w:tc>
          <w:tcPr>
            <w:tcW w:w="3031" w:type="dxa"/>
            <w:shd w:val="clear" w:color="auto" w:fill="auto"/>
          </w:tcPr>
          <w:p w14:paraId="149624ED" w14:textId="77777777" w:rsidR="006706A9" w:rsidRPr="00561DAC" w:rsidRDefault="006706A9" w:rsidP="00513D6C">
            <w:pPr>
              <w:tabs>
                <w:tab w:val="left" w:pos="180"/>
              </w:tabs>
              <w:rPr>
                <w:sz w:val="20"/>
              </w:rPr>
            </w:pPr>
          </w:p>
        </w:tc>
        <w:tc>
          <w:tcPr>
            <w:tcW w:w="3173" w:type="dxa"/>
            <w:shd w:val="clear" w:color="auto" w:fill="auto"/>
          </w:tcPr>
          <w:p w14:paraId="5F134C65" w14:textId="77777777" w:rsidR="006706A9" w:rsidRPr="00561DAC" w:rsidRDefault="006706A9" w:rsidP="00513D6C">
            <w:pPr>
              <w:keepNext/>
              <w:jc w:val="center"/>
              <w:rPr>
                <w:sz w:val="20"/>
              </w:rPr>
            </w:pPr>
          </w:p>
        </w:tc>
        <w:tc>
          <w:tcPr>
            <w:tcW w:w="2693" w:type="dxa"/>
            <w:shd w:val="clear" w:color="auto" w:fill="auto"/>
          </w:tcPr>
          <w:p w14:paraId="0266B6A8" w14:textId="77777777" w:rsidR="006706A9" w:rsidRPr="00561DAC" w:rsidRDefault="006706A9" w:rsidP="00513D6C">
            <w:pPr>
              <w:keepNext/>
              <w:jc w:val="center"/>
              <w:rPr>
                <w:sz w:val="20"/>
              </w:rPr>
            </w:pPr>
          </w:p>
        </w:tc>
      </w:tr>
      <w:tr w:rsidR="00A41ED3" w14:paraId="11D117BD" w14:textId="77777777" w:rsidTr="007A3889">
        <w:trPr>
          <w:cantSplit/>
          <w:trHeight w:val="57"/>
        </w:trPr>
        <w:tc>
          <w:tcPr>
            <w:tcW w:w="3031" w:type="dxa"/>
            <w:shd w:val="clear" w:color="auto" w:fill="auto"/>
          </w:tcPr>
          <w:p w14:paraId="1708FFB5" w14:textId="77777777" w:rsidR="006706A9" w:rsidRPr="00561DAC" w:rsidRDefault="001D6A00" w:rsidP="00513D6C">
            <w:pPr>
              <w:keepNext/>
              <w:rPr>
                <w:b/>
                <w:sz w:val="20"/>
              </w:rPr>
            </w:pPr>
            <w:r>
              <w:rPr>
                <w:b/>
                <w:sz w:val="20"/>
              </w:rPr>
              <w:t>Respuesta objetiva</w:t>
            </w:r>
          </w:p>
        </w:tc>
        <w:tc>
          <w:tcPr>
            <w:tcW w:w="3173" w:type="dxa"/>
            <w:shd w:val="clear" w:color="auto" w:fill="auto"/>
          </w:tcPr>
          <w:p w14:paraId="4F467EC5" w14:textId="77777777" w:rsidR="006706A9" w:rsidRPr="00561DAC" w:rsidRDefault="001D6A00" w:rsidP="00513D6C">
            <w:pPr>
              <w:keepNext/>
              <w:jc w:val="center"/>
              <w:rPr>
                <w:sz w:val="20"/>
              </w:rPr>
            </w:pPr>
            <w:r>
              <w:rPr>
                <w:sz w:val="20"/>
              </w:rPr>
              <w:t>103 (25,1%)</w:t>
            </w:r>
          </w:p>
        </w:tc>
        <w:tc>
          <w:tcPr>
            <w:tcW w:w="2693" w:type="dxa"/>
            <w:shd w:val="clear" w:color="auto" w:fill="auto"/>
          </w:tcPr>
          <w:p w14:paraId="5E7A385C" w14:textId="77777777" w:rsidR="006706A9" w:rsidRPr="00561DAC" w:rsidRDefault="001D6A00" w:rsidP="00513D6C">
            <w:pPr>
              <w:keepNext/>
              <w:jc w:val="center"/>
              <w:rPr>
                <w:sz w:val="20"/>
              </w:rPr>
            </w:pPr>
            <w:r>
              <w:rPr>
                <w:sz w:val="20"/>
              </w:rPr>
              <w:t>22 (5,4%)</w:t>
            </w:r>
          </w:p>
        </w:tc>
      </w:tr>
      <w:tr w:rsidR="00A41ED3" w14:paraId="69A9159D" w14:textId="77777777" w:rsidTr="007A3889">
        <w:trPr>
          <w:cantSplit/>
          <w:trHeight w:val="57"/>
        </w:trPr>
        <w:tc>
          <w:tcPr>
            <w:tcW w:w="3031" w:type="dxa"/>
            <w:shd w:val="clear" w:color="auto" w:fill="auto"/>
          </w:tcPr>
          <w:p w14:paraId="1D8859DF" w14:textId="77777777" w:rsidR="00201617" w:rsidRPr="00561DAC" w:rsidRDefault="001D6A00" w:rsidP="00513D6C">
            <w:pPr>
              <w:keepNext/>
              <w:jc w:val="center"/>
              <w:rPr>
                <w:sz w:val="20"/>
              </w:rPr>
            </w:pPr>
            <w:r>
              <w:rPr>
                <w:sz w:val="20"/>
              </w:rPr>
              <w:t>(IC 95%)</w:t>
            </w:r>
          </w:p>
        </w:tc>
        <w:tc>
          <w:tcPr>
            <w:tcW w:w="3173" w:type="dxa"/>
            <w:shd w:val="clear" w:color="auto" w:fill="auto"/>
          </w:tcPr>
          <w:p w14:paraId="12EC79EF" w14:textId="77777777" w:rsidR="00201617" w:rsidRPr="00561DAC" w:rsidRDefault="001D6A00" w:rsidP="00513D6C">
            <w:pPr>
              <w:keepNext/>
              <w:jc w:val="center"/>
              <w:rPr>
                <w:sz w:val="20"/>
              </w:rPr>
            </w:pPr>
            <w:r>
              <w:rPr>
                <w:sz w:val="20"/>
              </w:rPr>
              <w:t>(21,0; 29,6)</w:t>
            </w:r>
          </w:p>
        </w:tc>
        <w:tc>
          <w:tcPr>
            <w:tcW w:w="2693" w:type="dxa"/>
            <w:shd w:val="clear" w:color="auto" w:fill="auto"/>
          </w:tcPr>
          <w:p w14:paraId="150E88F7" w14:textId="77777777" w:rsidR="00201617" w:rsidRPr="00561DAC" w:rsidRDefault="001D6A00" w:rsidP="00513D6C">
            <w:pPr>
              <w:keepNext/>
              <w:jc w:val="center"/>
              <w:rPr>
                <w:sz w:val="20"/>
              </w:rPr>
            </w:pPr>
            <w:r>
              <w:rPr>
                <w:sz w:val="20"/>
              </w:rPr>
              <w:t>(3,4; 8,0)</w:t>
            </w:r>
          </w:p>
        </w:tc>
      </w:tr>
      <w:tr w:rsidR="00A41ED3" w14:paraId="156325AF" w14:textId="77777777" w:rsidTr="007A3889">
        <w:trPr>
          <w:cantSplit/>
          <w:trHeight w:val="57"/>
        </w:trPr>
        <w:tc>
          <w:tcPr>
            <w:tcW w:w="3031" w:type="dxa"/>
            <w:shd w:val="clear" w:color="auto" w:fill="auto"/>
          </w:tcPr>
          <w:p w14:paraId="16AF167B" w14:textId="77777777" w:rsidR="00201617" w:rsidRPr="00561DAC" w:rsidRDefault="001D6A00" w:rsidP="00513D6C">
            <w:pPr>
              <w:keepNext/>
              <w:tabs>
                <w:tab w:val="left" w:pos="180"/>
              </w:tabs>
              <w:jc w:val="center"/>
              <w:rPr>
                <w:sz w:val="20"/>
              </w:rPr>
            </w:pPr>
            <w:r>
              <w:rPr>
                <w:sz w:val="20"/>
              </w:rPr>
              <w:t>Odds ratio (IC 95%)</w:t>
            </w:r>
          </w:p>
        </w:tc>
        <w:tc>
          <w:tcPr>
            <w:tcW w:w="5866" w:type="dxa"/>
            <w:gridSpan w:val="2"/>
            <w:shd w:val="clear" w:color="auto" w:fill="auto"/>
          </w:tcPr>
          <w:p w14:paraId="55FE3C7B" w14:textId="77777777" w:rsidR="00201617" w:rsidRPr="00561DAC" w:rsidRDefault="001D6A00" w:rsidP="00513D6C">
            <w:pPr>
              <w:keepNext/>
              <w:jc w:val="center"/>
              <w:rPr>
                <w:sz w:val="20"/>
              </w:rPr>
            </w:pPr>
            <w:r>
              <w:rPr>
                <w:sz w:val="20"/>
              </w:rPr>
              <w:t>5,98 (3,68; 9,72)</w:t>
            </w:r>
          </w:p>
        </w:tc>
      </w:tr>
      <w:tr w:rsidR="00A41ED3" w14:paraId="4EDB10A6" w14:textId="77777777" w:rsidTr="007A3889">
        <w:trPr>
          <w:cantSplit/>
          <w:trHeight w:val="57"/>
        </w:trPr>
        <w:tc>
          <w:tcPr>
            <w:tcW w:w="3031" w:type="dxa"/>
            <w:shd w:val="clear" w:color="auto" w:fill="auto"/>
          </w:tcPr>
          <w:p w14:paraId="17A96CBD" w14:textId="77777777" w:rsidR="00201617" w:rsidRPr="00561DAC" w:rsidRDefault="001D6A00" w:rsidP="00513D6C">
            <w:pPr>
              <w:keepNext/>
              <w:tabs>
                <w:tab w:val="left" w:pos="180"/>
              </w:tabs>
              <w:jc w:val="center"/>
              <w:rPr>
                <w:sz w:val="20"/>
              </w:rPr>
            </w:pPr>
            <w:r>
              <w:rPr>
                <w:sz w:val="20"/>
              </w:rPr>
              <w:t>valor</w:t>
            </w:r>
            <w:r>
              <w:rPr>
                <w:sz w:val="20"/>
              </w:rPr>
              <w:noBreakHyphen/>
              <w:t>p</w:t>
            </w:r>
          </w:p>
        </w:tc>
        <w:tc>
          <w:tcPr>
            <w:tcW w:w="5866" w:type="dxa"/>
            <w:gridSpan w:val="2"/>
            <w:shd w:val="clear" w:color="auto" w:fill="auto"/>
          </w:tcPr>
          <w:p w14:paraId="59BD510C" w14:textId="77777777" w:rsidR="00201617" w:rsidRPr="00561DAC" w:rsidRDefault="001D6A00" w:rsidP="00513D6C">
            <w:pPr>
              <w:keepNext/>
              <w:jc w:val="center"/>
              <w:rPr>
                <w:sz w:val="20"/>
              </w:rPr>
            </w:pPr>
            <w:r>
              <w:rPr>
                <w:sz w:val="20"/>
              </w:rPr>
              <w:t>&lt; 0,0001</w:t>
            </w:r>
          </w:p>
        </w:tc>
      </w:tr>
      <w:tr w:rsidR="00A41ED3" w14:paraId="0C6BE5CB" w14:textId="77777777" w:rsidTr="007A3889">
        <w:trPr>
          <w:cantSplit/>
          <w:trHeight w:val="57"/>
        </w:trPr>
        <w:tc>
          <w:tcPr>
            <w:tcW w:w="3031" w:type="dxa"/>
            <w:shd w:val="clear" w:color="auto" w:fill="auto"/>
          </w:tcPr>
          <w:p w14:paraId="451AA199" w14:textId="77777777" w:rsidR="006706A9" w:rsidRPr="00561DAC" w:rsidRDefault="006706A9" w:rsidP="00513D6C">
            <w:pPr>
              <w:keepNext/>
              <w:tabs>
                <w:tab w:val="left" w:pos="180"/>
              </w:tabs>
              <w:jc w:val="center"/>
              <w:rPr>
                <w:sz w:val="20"/>
              </w:rPr>
            </w:pPr>
          </w:p>
        </w:tc>
        <w:tc>
          <w:tcPr>
            <w:tcW w:w="3173" w:type="dxa"/>
            <w:shd w:val="clear" w:color="auto" w:fill="auto"/>
          </w:tcPr>
          <w:p w14:paraId="29B636A3" w14:textId="77777777" w:rsidR="006706A9" w:rsidRPr="00561DAC" w:rsidRDefault="006706A9" w:rsidP="00513D6C">
            <w:pPr>
              <w:keepNext/>
              <w:jc w:val="center"/>
              <w:rPr>
                <w:sz w:val="20"/>
              </w:rPr>
            </w:pPr>
          </w:p>
        </w:tc>
        <w:tc>
          <w:tcPr>
            <w:tcW w:w="2693" w:type="dxa"/>
            <w:shd w:val="clear" w:color="auto" w:fill="auto"/>
          </w:tcPr>
          <w:p w14:paraId="4E5ACCB4" w14:textId="77777777" w:rsidR="006706A9" w:rsidRPr="00561DAC" w:rsidRDefault="006706A9" w:rsidP="00513D6C">
            <w:pPr>
              <w:keepNext/>
              <w:jc w:val="center"/>
              <w:rPr>
                <w:sz w:val="20"/>
              </w:rPr>
            </w:pPr>
          </w:p>
        </w:tc>
      </w:tr>
      <w:tr w:rsidR="00A41ED3" w14:paraId="7B695A5E" w14:textId="77777777" w:rsidTr="007A3889">
        <w:trPr>
          <w:cantSplit/>
          <w:trHeight w:val="57"/>
        </w:trPr>
        <w:tc>
          <w:tcPr>
            <w:tcW w:w="3031" w:type="dxa"/>
            <w:shd w:val="clear" w:color="auto" w:fill="auto"/>
          </w:tcPr>
          <w:p w14:paraId="225B4C67" w14:textId="77777777" w:rsidR="006706A9" w:rsidRPr="00561DAC" w:rsidRDefault="001D6A00" w:rsidP="00513D6C">
            <w:pPr>
              <w:keepNext/>
              <w:tabs>
                <w:tab w:val="left" w:pos="180"/>
              </w:tabs>
              <w:ind w:left="187" w:hanging="187"/>
              <w:rPr>
                <w:sz w:val="20"/>
              </w:rPr>
            </w:pPr>
            <w:r>
              <w:rPr>
                <w:sz w:val="20"/>
              </w:rPr>
              <w:tab/>
              <w:t>Respuesta completa (RC)</w:t>
            </w:r>
          </w:p>
        </w:tc>
        <w:tc>
          <w:tcPr>
            <w:tcW w:w="3173" w:type="dxa"/>
            <w:shd w:val="clear" w:color="auto" w:fill="auto"/>
          </w:tcPr>
          <w:p w14:paraId="238ED2FA" w14:textId="77777777" w:rsidR="006706A9" w:rsidRPr="00561DAC" w:rsidRDefault="001D6A00" w:rsidP="00513D6C">
            <w:pPr>
              <w:keepNext/>
              <w:jc w:val="center"/>
              <w:rPr>
                <w:sz w:val="20"/>
              </w:rPr>
            </w:pPr>
            <w:r>
              <w:rPr>
                <w:sz w:val="20"/>
              </w:rPr>
              <w:t>4 (1,0%)</w:t>
            </w:r>
          </w:p>
        </w:tc>
        <w:tc>
          <w:tcPr>
            <w:tcW w:w="2693" w:type="dxa"/>
            <w:shd w:val="clear" w:color="auto" w:fill="auto"/>
          </w:tcPr>
          <w:p w14:paraId="39408634" w14:textId="77777777" w:rsidR="006706A9" w:rsidRPr="00561DAC" w:rsidRDefault="001D6A00" w:rsidP="00513D6C">
            <w:pPr>
              <w:keepNext/>
              <w:jc w:val="center"/>
              <w:rPr>
                <w:sz w:val="20"/>
              </w:rPr>
            </w:pPr>
            <w:r>
              <w:rPr>
                <w:sz w:val="20"/>
              </w:rPr>
              <w:t>2 (0,5%)</w:t>
            </w:r>
          </w:p>
        </w:tc>
      </w:tr>
      <w:tr w:rsidR="00A41ED3" w14:paraId="228FE601" w14:textId="77777777" w:rsidTr="007A3889">
        <w:trPr>
          <w:cantSplit/>
          <w:trHeight w:val="57"/>
        </w:trPr>
        <w:tc>
          <w:tcPr>
            <w:tcW w:w="3031" w:type="dxa"/>
            <w:shd w:val="clear" w:color="auto" w:fill="auto"/>
          </w:tcPr>
          <w:p w14:paraId="13BCD46B" w14:textId="77777777" w:rsidR="006706A9" w:rsidRPr="00561DAC" w:rsidRDefault="001D6A00" w:rsidP="00513D6C">
            <w:pPr>
              <w:keepNext/>
              <w:tabs>
                <w:tab w:val="left" w:pos="180"/>
              </w:tabs>
              <w:ind w:left="187" w:hanging="187"/>
              <w:rPr>
                <w:sz w:val="20"/>
              </w:rPr>
            </w:pPr>
            <w:r>
              <w:rPr>
                <w:sz w:val="20"/>
              </w:rPr>
              <w:tab/>
              <w:t>Respuesta parcial (RP)</w:t>
            </w:r>
          </w:p>
        </w:tc>
        <w:tc>
          <w:tcPr>
            <w:tcW w:w="3173" w:type="dxa"/>
            <w:shd w:val="clear" w:color="auto" w:fill="auto"/>
          </w:tcPr>
          <w:p w14:paraId="4E2DC18C" w14:textId="77777777" w:rsidR="006706A9" w:rsidRPr="00561DAC" w:rsidRDefault="001D6A00" w:rsidP="00513D6C">
            <w:pPr>
              <w:keepNext/>
              <w:jc w:val="center"/>
              <w:rPr>
                <w:sz w:val="20"/>
              </w:rPr>
            </w:pPr>
            <w:r>
              <w:rPr>
                <w:sz w:val="20"/>
              </w:rPr>
              <w:t>99 (24,1%)</w:t>
            </w:r>
          </w:p>
        </w:tc>
        <w:tc>
          <w:tcPr>
            <w:tcW w:w="2693" w:type="dxa"/>
            <w:shd w:val="clear" w:color="auto" w:fill="auto"/>
          </w:tcPr>
          <w:p w14:paraId="4C66E5EF" w14:textId="77777777" w:rsidR="006706A9" w:rsidRPr="00561DAC" w:rsidRDefault="001D6A00" w:rsidP="00513D6C">
            <w:pPr>
              <w:keepNext/>
              <w:jc w:val="center"/>
              <w:rPr>
                <w:sz w:val="20"/>
              </w:rPr>
            </w:pPr>
            <w:r>
              <w:rPr>
                <w:sz w:val="20"/>
              </w:rPr>
              <w:t>20 (4,9%)</w:t>
            </w:r>
          </w:p>
        </w:tc>
      </w:tr>
      <w:tr w:rsidR="00A41ED3" w14:paraId="061C236A" w14:textId="77777777" w:rsidTr="007A3889">
        <w:trPr>
          <w:cantSplit/>
          <w:trHeight w:val="57"/>
        </w:trPr>
        <w:tc>
          <w:tcPr>
            <w:tcW w:w="3031" w:type="dxa"/>
            <w:shd w:val="clear" w:color="auto" w:fill="auto"/>
          </w:tcPr>
          <w:p w14:paraId="05778896" w14:textId="77777777" w:rsidR="006706A9" w:rsidRPr="00561DAC" w:rsidRDefault="001D6A00" w:rsidP="00513D6C">
            <w:pPr>
              <w:keepNext/>
              <w:tabs>
                <w:tab w:val="left" w:pos="180"/>
              </w:tabs>
              <w:ind w:left="187" w:hanging="187"/>
              <w:rPr>
                <w:sz w:val="20"/>
              </w:rPr>
            </w:pPr>
            <w:r>
              <w:rPr>
                <w:sz w:val="20"/>
              </w:rPr>
              <w:tab/>
              <w:t>Enfermedad estable (EE)</w:t>
            </w:r>
          </w:p>
        </w:tc>
        <w:tc>
          <w:tcPr>
            <w:tcW w:w="3173" w:type="dxa"/>
            <w:shd w:val="clear" w:color="auto" w:fill="auto"/>
          </w:tcPr>
          <w:p w14:paraId="55BF9C43" w14:textId="77777777" w:rsidR="006706A9" w:rsidRPr="00561DAC" w:rsidRDefault="001D6A00" w:rsidP="00513D6C">
            <w:pPr>
              <w:keepNext/>
              <w:jc w:val="center"/>
              <w:rPr>
                <w:sz w:val="20"/>
              </w:rPr>
            </w:pPr>
            <w:r>
              <w:rPr>
                <w:sz w:val="20"/>
              </w:rPr>
              <w:t>141 (34,4%)</w:t>
            </w:r>
          </w:p>
        </w:tc>
        <w:tc>
          <w:tcPr>
            <w:tcW w:w="2693" w:type="dxa"/>
            <w:shd w:val="clear" w:color="auto" w:fill="auto"/>
          </w:tcPr>
          <w:p w14:paraId="32DA91E7" w14:textId="77777777" w:rsidR="006706A9" w:rsidRPr="00561DAC" w:rsidRDefault="001D6A00" w:rsidP="00513D6C">
            <w:pPr>
              <w:keepNext/>
              <w:jc w:val="center"/>
              <w:rPr>
                <w:sz w:val="20"/>
              </w:rPr>
            </w:pPr>
            <w:r>
              <w:rPr>
                <w:sz w:val="20"/>
              </w:rPr>
              <w:t>227 (55,2%)</w:t>
            </w:r>
          </w:p>
        </w:tc>
      </w:tr>
      <w:tr w:rsidR="00A41ED3" w14:paraId="220945E8" w14:textId="77777777" w:rsidTr="007A3889">
        <w:trPr>
          <w:cantSplit/>
          <w:trHeight w:val="57"/>
        </w:trPr>
        <w:tc>
          <w:tcPr>
            <w:tcW w:w="3031" w:type="dxa"/>
            <w:shd w:val="clear" w:color="auto" w:fill="auto"/>
          </w:tcPr>
          <w:p w14:paraId="00873A7B" w14:textId="77777777" w:rsidR="006706A9" w:rsidRPr="00561DAC" w:rsidRDefault="006706A9" w:rsidP="00513D6C">
            <w:pPr>
              <w:tabs>
                <w:tab w:val="left" w:pos="180"/>
              </w:tabs>
              <w:rPr>
                <w:sz w:val="20"/>
              </w:rPr>
            </w:pPr>
          </w:p>
        </w:tc>
        <w:tc>
          <w:tcPr>
            <w:tcW w:w="3173" w:type="dxa"/>
            <w:shd w:val="clear" w:color="auto" w:fill="auto"/>
          </w:tcPr>
          <w:p w14:paraId="5EDB3129" w14:textId="77777777" w:rsidR="006706A9" w:rsidRPr="00561DAC" w:rsidRDefault="006706A9" w:rsidP="00513D6C">
            <w:pPr>
              <w:keepNext/>
              <w:jc w:val="center"/>
              <w:rPr>
                <w:sz w:val="20"/>
              </w:rPr>
            </w:pPr>
          </w:p>
        </w:tc>
        <w:tc>
          <w:tcPr>
            <w:tcW w:w="2693" w:type="dxa"/>
            <w:shd w:val="clear" w:color="auto" w:fill="auto"/>
          </w:tcPr>
          <w:p w14:paraId="19F9DFBE" w14:textId="77777777" w:rsidR="006706A9" w:rsidRPr="00561DAC" w:rsidRDefault="006706A9" w:rsidP="00513D6C">
            <w:pPr>
              <w:keepNext/>
              <w:jc w:val="center"/>
              <w:rPr>
                <w:sz w:val="20"/>
              </w:rPr>
            </w:pPr>
          </w:p>
        </w:tc>
      </w:tr>
      <w:tr w:rsidR="00A41ED3" w14:paraId="09CC2188" w14:textId="77777777" w:rsidTr="007A3889">
        <w:trPr>
          <w:cantSplit/>
          <w:trHeight w:val="57"/>
        </w:trPr>
        <w:tc>
          <w:tcPr>
            <w:tcW w:w="3031" w:type="dxa"/>
            <w:shd w:val="clear" w:color="auto" w:fill="auto"/>
          </w:tcPr>
          <w:p w14:paraId="58CB8C81" w14:textId="77777777" w:rsidR="006706A9" w:rsidRPr="00561DAC" w:rsidRDefault="001D6A00" w:rsidP="00513D6C">
            <w:pPr>
              <w:keepNext/>
              <w:tabs>
                <w:tab w:val="left" w:pos="180"/>
              </w:tabs>
              <w:rPr>
                <w:b/>
                <w:sz w:val="20"/>
              </w:rPr>
            </w:pPr>
            <w:r>
              <w:rPr>
                <w:b/>
                <w:sz w:val="20"/>
              </w:rPr>
              <w:t>Mediana de la duración de la respuesta</w:t>
            </w:r>
          </w:p>
        </w:tc>
        <w:tc>
          <w:tcPr>
            <w:tcW w:w="3173" w:type="dxa"/>
            <w:shd w:val="clear" w:color="auto" w:fill="auto"/>
          </w:tcPr>
          <w:p w14:paraId="13DA05AF" w14:textId="77777777" w:rsidR="006706A9" w:rsidRPr="00561DAC" w:rsidRDefault="006706A9" w:rsidP="00513D6C">
            <w:pPr>
              <w:keepNext/>
              <w:jc w:val="center"/>
              <w:rPr>
                <w:sz w:val="20"/>
              </w:rPr>
            </w:pPr>
          </w:p>
        </w:tc>
        <w:tc>
          <w:tcPr>
            <w:tcW w:w="2693" w:type="dxa"/>
            <w:shd w:val="clear" w:color="auto" w:fill="auto"/>
          </w:tcPr>
          <w:p w14:paraId="2E18D5BB" w14:textId="77777777" w:rsidR="006706A9" w:rsidRPr="00561DAC" w:rsidRDefault="006706A9" w:rsidP="00513D6C">
            <w:pPr>
              <w:keepNext/>
              <w:jc w:val="center"/>
              <w:rPr>
                <w:sz w:val="20"/>
              </w:rPr>
            </w:pPr>
          </w:p>
        </w:tc>
      </w:tr>
      <w:tr w:rsidR="00A41ED3" w14:paraId="0DE6097A" w14:textId="77777777" w:rsidTr="007A3889">
        <w:trPr>
          <w:cantSplit/>
          <w:trHeight w:val="57"/>
        </w:trPr>
        <w:tc>
          <w:tcPr>
            <w:tcW w:w="3031" w:type="dxa"/>
            <w:shd w:val="clear" w:color="auto" w:fill="auto"/>
          </w:tcPr>
          <w:p w14:paraId="772F1387" w14:textId="77777777" w:rsidR="006706A9" w:rsidRPr="00561DAC" w:rsidRDefault="001D6A00" w:rsidP="00513D6C">
            <w:pPr>
              <w:keepNext/>
              <w:tabs>
                <w:tab w:val="left" w:pos="180"/>
              </w:tabs>
              <w:ind w:left="187" w:hanging="187"/>
              <w:rPr>
                <w:sz w:val="20"/>
              </w:rPr>
            </w:pPr>
            <w:r>
              <w:rPr>
                <w:sz w:val="20"/>
              </w:rPr>
              <w:t xml:space="preserve"> </w:t>
            </w:r>
            <w:r>
              <w:rPr>
                <w:sz w:val="20"/>
              </w:rPr>
              <w:tab/>
              <w:t>Meses (rango)</w:t>
            </w:r>
          </w:p>
        </w:tc>
        <w:tc>
          <w:tcPr>
            <w:tcW w:w="3173" w:type="dxa"/>
            <w:shd w:val="clear" w:color="auto" w:fill="auto"/>
          </w:tcPr>
          <w:p w14:paraId="640D19ED" w14:textId="77777777" w:rsidR="006706A9" w:rsidRPr="00561DAC" w:rsidRDefault="001D6A00" w:rsidP="00513D6C">
            <w:pPr>
              <w:keepNext/>
              <w:jc w:val="center"/>
              <w:rPr>
                <w:sz w:val="20"/>
              </w:rPr>
            </w:pPr>
            <w:r>
              <w:rPr>
                <w:sz w:val="20"/>
              </w:rPr>
              <w:t>11,99 (0,0</w:t>
            </w:r>
            <w:r>
              <w:rPr>
                <w:sz w:val="20"/>
              </w:rPr>
              <w:noBreakHyphen/>
              <w:t>27,6</w:t>
            </w:r>
            <w:r>
              <w:rPr>
                <w:sz w:val="20"/>
                <w:vertAlign w:val="superscript"/>
              </w:rPr>
              <w:t>+</w:t>
            </w:r>
            <w:r>
              <w:rPr>
                <w:sz w:val="20"/>
              </w:rPr>
              <w:t>)</w:t>
            </w:r>
          </w:p>
        </w:tc>
        <w:tc>
          <w:tcPr>
            <w:tcW w:w="2693" w:type="dxa"/>
            <w:shd w:val="clear" w:color="auto" w:fill="auto"/>
          </w:tcPr>
          <w:p w14:paraId="65A88AE9" w14:textId="77777777" w:rsidR="006706A9" w:rsidRPr="00561DAC" w:rsidRDefault="001D6A00" w:rsidP="00513D6C">
            <w:pPr>
              <w:keepNext/>
              <w:jc w:val="center"/>
              <w:rPr>
                <w:sz w:val="20"/>
              </w:rPr>
            </w:pPr>
            <w:r>
              <w:rPr>
                <w:sz w:val="20"/>
              </w:rPr>
              <w:t>11,99 (0,0</w:t>
            </w:r>
            <w:r>
              <w:rPr>
                <w:sz w:val="20"/>
                <w:vertAlign w:val="superscript"/>
              </w:rPr>
              <w:t>+</w:t>
            </w:r>
            <w:r>
              <w:rPr>
                <w:sz w:val="20"/>
              </w:rPr>
              <w:noBreakHyphen/>
              <w:t>22,2</w:t>
            </w:r>
            <w:r>
              <w:rPr>
                <w:sz w:val="20"/>
                <w:vertAlign w:val="superscript"/>
              </w:rPr>
              <w:t>+</w:t>
            </w:r>
            <w:r>
              <w:rPr>
                <w:sz w:val="20"/>
              </w:rPr>
              <w:t>)</w:t>
            </w:r>
          </w:p>
        </w:tc>
      </w:tr>
      <w:tr w:rsidR="00A41ED3" w14:paraId="3DAA3F41" w14:textId="77777777" w:rsidTr="007A3889">
        <w:trPr>
          <w:cantSplit/>
          <w:trHeight w:val="57"/>
        </w:trPr>
        <w:tc>
          <w:tcPr>
            <w:tcW w:w="3031" w:type="dxa"/>
            <w:shd w:val="clear" w:color="auto" w:fill="auto"/>
          </w:tcPr>
          <w:p w14:paraId="4D065853" w14:textId="77777777" w:rsidR="006706A9" w:rsidRPr="00561DAC" w:rsidRDefault="006706A9" w:rsidP="00513D6C">
            <w:pPr>
              <w:tabs>
                <w:tab w:val="left" w:pos="180"/>
              </w:tabs>
              <w:rPr>
                <w:sz w:val="20"/>
              </w:rPr>
            </w:pPr>
          </w:p>
        </w:tc>
        <w:tc>
          <w:tcPr>
            <w:tcW w:w="3173" w:type="dxa"/>
            <w:shd w:val="clear" w:color="auto" w:fill="auto"/>
          </w:tcPr>
          <w:p w14:paraId="07773B2D" w14:textId="77777777" w:rsidR="006706A9" w:rsidRPr="00561DAC" w:rsidRDefault="006706A9" w:rsidP="00513D6C">
            <w:pPr>
              <w:keepNext/>
              <w:jc w:val="center"/>
              <w:rPr>
                <w:sz w:val="20"/>
              </w:rPr>
            </w:pPr>
          </w:p>
        </w:tc>
        <w:tc>
          <w:tcPr>
            <w:tcW w:w="2693" w:type="dxa"/>
            <w:shd w:val="clear" w:color="auto" w:fill="auto"/>
          </w:tcPr>
          <w:p w14:paraId="0425EAB8" w14:textId="77777777" w:rsidR="006706A9" w:rsidRPr="00561DAC" w:rsidRDefault="006706A9" w:rsidP="00513D6C">
            <w:pPr>
              <w:keepNext/>
              <w:jc w:val="center"/>
              <w:rPr>
                <w:sz w:val="20"/>
              </w:rPr>
            </w:pPr>
          </w:p>
        </w:tc>
      </w:tr>
      <w:tr w:rsidR="00A41ED3" w14:paraId="3CAC8BFF" w14:textId="77777777" w:rsidTr="007A3889">
        <w:trPr>
          <w:cantSplit/>
          <w:trHeight w:val="57"/>
        </w:trPr>
        <w:tc>
          <w:tcPr>
            <w:tcW w:w="3031" w:type="dxa"/>
            <w:shd w:val="clear" w:color="auto" w:fill="auto"/>
          </w:tcPr>
          <w:p w14:paraId="4749731C" w14:textId="77777777" w:rsidR="006706A9" w:rsidRPr="00561DAC" w:rsidRDefault="001D6A00" w:rsidP="00513D6C">
            <w:pPr>
              <w:keepNext/>
              <w:tabs>
                <w:tab w:val="left" w:pos="180"/>
              </w:tabs>
              <w:rPr>
                <w:b/>
                <w:sz w:val="20"/>
              </w:rPr>
            </w:pPr>
            <w:r>
              <w:rPr>
                <w:b/>
                <w:sz w:val="20"/>
              </w:rPr>
              <w:t>Mediana del tiempo hasta respuesta</w:t>
            </w:r>
          </w:p>
        </w:tc>
        <w:tc>
          <w:tcPr>
            <w:tcW w:w="3173" w:type="dxa"/>
            <w:shd w:val="clear" w:color="auto" w:fill="auto"/>
          </w:tcPr>
          <w:p w14:paraId="67D1D27C" w14:textId="77777777" w:rsidR="006706A9" w:rsidRPr="00561DAC" w:rsidRDefault="006706A9" w:rsidP="00513D6C">
            <w:pPr>
              <w:keepNext/>
              <w:jc w:val="center"/>
              <w:rPr>
                <w:sz w:val="20"/>
              </w:rPr>
            </w:pPr>
          </w:p>
        </w:tc>
        <w:tc>
          <w:tcPr>
            <w:tcW w:w="2693" w:type="dxa"/>
            <w:shd w:val="clear" w:color="auto" w:fill="auto"/>
          </w:tcPr>
          <w:p w14:paraId="7784CCAA" w14:textId="77777777" w:rsidR="006706A9" w:rsidRPr="00561DAC" w:rsidRDefault="006706A9" w:rsidP="00513D6C">
            <w:pPr>
              <w:keepNext/>
              <w:jc w:val="center"/>
              <w:rPr>
                <w:sz w:val="20"/>
              </w:rPr>
            </w:pPr>
          </w:p>
        </w:tc>
      </w:tr>
      <w:tr w:rsidR="00A41ED3" w14:paraId="1A985DEE" w14:textId="77777777" w:rsidTr="007A3889">
        <w:trPr>
          <w:cantSplit/>
          <w:trHeight w:val="57"/>
        </w:trPr>
        <w:tc>
          <w:tcPr>
            <w:tcW w:w="3031" w:type="dxa"/>
            <w:shd w:val="clear" w:color="auto" w:fill="auto"/>
          </w:tcPr>
          <w:p w14:paraId="42838164" w14:textId="77777777" w:rsidR="006706A9" w:rsidRPr="00561DAC" w:rsidRDefault="001D6A00" w:rsidP="00513D6C">
            <w:pPr>
              <w:keepNext/>
              <w:tabs>
                <w:tab w:val="left" w:pos="180"/>
              </w:tabs>
              <w:ind w:left="187" w:hanging="187"/>
              <w:rPr>
                <w:sz w:val="20"/>
              </w:rPr>
            </w:pPr>
            <w:r>
              <w:rPr>
                <w:sz w:val="20"/>
              </w:rPr>
              <w:tab/>
              <w:t>Meses (rango)</w:t>
            </w:r>
          </w:p>
          <w:p w14:paraId="4A07A54E" w14:textId="77777777" w:rsidR="006706A9" w:rsidRPr="00561DAC" w:rsidRDefault="006706A9" w:rsidP="00513D6C">
            <w:pPr>
              <w:keepNext/>
              <w:tabs>
                <w:tab w:val="left" w:pos="180"/>
              </w:tabs>
              <w:rPr>
                <w:sz w:val="20"/>
              </w:rPr>
            </w:pPr>
          </w:p>
        </w:tc>
        <w:tc>
          <w:tcPr>
            <w:tcW w:w="3173" w:type="dxa"/>
            <w:shd w:val="clear" w:color="auto" w:fill="auto"/>
          </w:tcPr>
          <w:p w14:paraId="225D8238" w14:textId="77777777" w:rsidR="006706A9" w:rsidRPr="00561DAC" w:rsidRDefault="001D6A00" w:rsidP="00513D6C">
            <w:pPr>
              <w:keepNext/>
              <w:jc w:val="center"/>
              <w:rPr>
                <w:sz w:val="20"/>
              </w:rPr>
            </w:pPr>
            <w:r>
              <w:rPr>
                <w:sz w:val="20"/>
              </w:rPr>
              <w:t>3,5 (1,4</w:t>
            </w:r>
            <w:r>
              <w:rPr>
                <w:sz w:val="20"/>
              </w:rPr>
              <w:noBreakHyphen/>
              <w:t>24,8)</w:t>
            </w:r>
          </w:p>
        </w:tc>
        <w:tc>
          <w:tcPr>
            <w:tcW w:w="2693" w:type="dxa"/>
            <w:shd w:val="clear" w:color="auto" w:fill="auto"/>
          </w:tcPr>
          <w:p w14:paraId="785972DC" w14:textId="77777777" w:rsidR="006706A9" w:rsidRPr="00561DAC" w:rsidRDefault="001D6A00" w:rsidP="00513D6C">
            <w:pPr>
              <w:keepNext/>
              <w:jc w:val="center"/>
              <w:rPr>
                <w:sz w:val="20"/>
              </w:rPr>
            </w:pPr>
            <w:r>
              <w:rPr>
                <w:sz w:val="20"/>
              </w:rPr>
              <w:t>3,7 (1,5</w:t>
            </w:r>
            <w:r>
              <w:rPr>
                <w:sz w:val="20"/>
              </w:rPr>
              <w:noBreakHyphen/>
              <w:t>11,2)</w:t>
            </w:r>
          </w:p>
        </w:tc>
      </w:tr>
      <w:tr w:rsidR="00A41ED3" w14:paraId="0A547E71" w14:textId="77777777" w:rsidTr="007A3889">
        <w:trPr>
          <w:cantSplit/>
          <w:trHeight w:val="57"/>
        </w:trPr>
        <w:tc>
          <w:tcPr>
            <w:tcW w:w="3031" w:type="dxa"/>
            <w:shd w:val="clear" w:color="auto" w:fill="auto"/>
          </w:tcPr>
          <w:p w14:paraId="62583E9D" w14:textId="77777777" w:rsidR="00201617" w:rsidRPr="00561DAC" w:rsidRDefault="001D6A00" w:rsidP="00513D6C">
            <w:pPr>
              <w:keepNext/>
              <w:tabs>
                <w:tab w:val="left" w:pos="180"/>
              </w:tabs>
              <w:rPr>
                <w:sz w:val="20"/>
              </w:rPr>
            </w:pPr>
            <w:r>
              <w:rPr>
                <w:b/>
                <w:sz w:val="20"/>
              </w:rPr>
              <w:t>Supervivencia libre de progresión</w:t>
            </w:r>
          </w:p>
        </w:tc>
        <w:tc>
          <w:tcPr>
            <w:tcW w:w="3173" w:type="dxa"/>
            <w:shd w:val="clear" w:color="auto" w:fill="auto"/>
          </w:tcPr>
          <w:p w14:paraId="6E66EDFD" w14:textId="77777777" w:rsidR="00201617" w:rsidRPr="00561DAC" w:rsidRDefault="00201617" w:rsidP="00513D6C">
            <w:pPr>
              <w:keepNext/>
              <w:jc w:val="center"/>
              <w:rPr>
                <w:sz w:val="20"/>
              </w:rPr>
            </w:pPr>
          </w:p>
        </w:tc>
        <w:tc>
          <w:tcPr>
            <w:tcW w:w="2693" w:type="dxa"/>
            <w:shd w:val="clear" w:color="auto" w:fill="auto"/>
          </w:tcPr>
          <w:p w14:paraId="7DC504C2" w14:textId="77777777" w:rsidR="00201617" w:rsidRPr="00561DAC" w:rsidRDefault="00201617" w:rsidP="00513D6C">
            <w:pPr>
              <w:keepNext/>
              <w:jc w:val="center"/>
              <w:rPr>
                <w:sz w:val="20"/>
              </w:rPr>
            </w:pPr>
          </w:p>
        </w:tc>
      </w:tr>
      <w:tr w:rsidR="00A41ED3" w14:paraId="38760A5E" w14:textId="77777777" w:rsidTr="007A3889">
        <w:trPr>
          <w:cantSplit/>
          <w:trHeight w:val="57"/>
        </w:trPr>
        <w:tc>
          <w:tcPr>
            <w:tcW w:w="3031" w:type="dxa"/>
            <w:shd w:val="clear" w:color="auto" w:fill="auto"/>
          </w:tcPr>
          <w:p w14:paraId="6683612E" w14:textId="77777777" w:rsidR="00201617" w:rsidRPr="00561DAC" w:rsidRDefault="001D6A00" w:rsidP="00513D6C">
            <w:pPr>
              <w:keepNext/>
              <w:tabs>
                <w:tab w:val="left" w:pos="180"/>
              </w:tabs>
              <w:ind w:left="187" w:hanging="187"/>
              <w:rPr>
                <w:sz w:val="20"/>
              </w:rPr>
            </w:pPr>
            <w:r>
              <w:rPr>
                <w:sz w:val="20"/>
              </w:rPr>
              <w:tab/>
              <w:t>Acontecimientos</w:t>
            </w:r>
          </w:p>
        </w:tc>
        <w:tc>
          <w:tcPr>
            <w:tcW w:w="3173" w:type="dxa"/>
            <w:shd w:val="clear" w:color="auto" w:fill="auto"/>
          </w:tcPr>
          <w:p w14:paraId="59342163" w14:textId="77777777" w:rsidR="00201617" w:rsidRPr="00561DAC" w:rsidRDefault="001D6A00" w:rsidP="00513D6C">
            <w:pPr>
              <w:keepNext/>
              <w:jc w:val="center"/>
              <w:rPr>
                <w:sz w:val="20"/>
              </w:rPr>
            </w:pPr>
            <w:r>
              <w:rPr>
                <w:sz w:val="20"/>
              </w:rPr>
              <w:t>318 (77,6%)</w:t>
            </w:r>
          </w:p>
        </w:tc>
        <w:tc>
          <w:tcPr>
            <w:tcW w:w="2693" w:type="dxa"/>
            <w:shd w:val="clear" w:color="auto" w:fill="auto"/>
          </w:tcPr>
          <w:p w14:paraId="3FF1C096" w14:textId="77777777" w:rsidR="00201617" w:rsidRPr="00561DAC" w:rsidRDefault="001D6A00" w:rsidP="00513D6C">
            <w:pPr>
              <w:keepNext/>
              <w:jc w:val="center"/>
              <w:rPr>
                <w:sz w:val="20"/>
              </w:rPr>
            </w:pPr>
            <w:r>
              <w:rPr>
                <w:sz w:val="20"/>
              </w:rPr>
              <w:t>322 (78,3%)</w:t>
            </w:r>
          </w:p>
        </w:tc>
      </w:tr>
      <w:tr w:rsidR="00A41ED3" w14:paraId="37C75E4B" w14:textId="77777777" w:rsidTr="007A3889">
        <w:trPr>
          <w:cantSplit/>
          <w:trHeight w:val="57"/>
        </w:trPr>
        <w:tc>
          <w:tcPr>
            <w:tcW w:w="3031" w:type="dxa"/>
            <w:shd w:val="clear" w:color="auto" w:fill="auto"/>
          </w:tcPr>
          <w:p w14:paraId="237883C1" w14:textId="77777777" w:rsidR="00201617" w:rsidRPr="00561DAC" w:rsidRDefault="001D6A00" w:rsidP="00513D6C">
            <w:pPr>
              <w:keepNext/>
              <w:tabs>
                <w:tab w:val="left" w:pos="180"/>
              </w:tabs>
              <w:jc w:val="center"/>
              <w:rPr>
                <w:sz w:val="20"/>
              </w:rPr>
            </w:pPr>
            <w:r>
              <w:rPr>
                <w:sz w:val="20"/>
              </w:rPr>
              <w:t>Hazard ratio</w:t>
            </w:r>
          </w:p>
        </w:tc>
        <w:tc>
          <w:tcPr>
            <w:tcW w:w="5866" w:type="dxa"/>
            <w:gridSpan w:val="2"/>
            <w:shd w:val="clear" w:color="auto" w:fill="auto"/>
          </w:tcPr>
          <w:p w14:paraId="61634127" w14:textId="77777777" w:rsidR="00201617" w:rsidRPr="00561DAC" w:rsidRDefault="001D6A00" w:rsidP="00513D6C">
            <w:pPr>
              <w:keepNext/>
              <w:jc w:val="center"/>
              <w:rPr>
                <w:sz w:val="20"/>
              </w:rPr>
            </w:pPr>
            <w:r>
              <w:rPr>
                <w:sz w:val="20"/>
              </w:rPr>
              <w:t>0,88</w:t>
            </w:r>
          </w:p>
        </w:tc>
      </w:tr>
      <w:tr w:rsidR="00A41ED3" w14:paraId="7A414013" w14:textId="77777777" w:rsidTr="007A3889">
        <w:trPr>
          <w:cantSplit/>
          <w:trHeight w:val="57"/>
        </w:trPr>
        <w:tc>
          <w:tcPr>
            <w:tcW w:w="3031" w:type="dxa"/>
            <w:shd w:val="clear" w:color="auto" w:fill="auto"/>
          </w:tcPr>
          <w:p w14:paraId="76793703" w14:textId="77777777" w:rsidR="00201617" w:rsidRPr="00561DAC" w:rsidRDefault="001D6A00" w:rsidP="00513D6C">
            <w:pPr>
              <w:keepNext/>
              <w:tabs>
                <w:tab w:val="left" w:pos="180"/>
              </w:tabs>
              <w:jc w:val="center"/>
              <w:rPr>
                <w:sz w:val="20"/>
              </w:rPr>
            </w:pPr>
            <w:r>
              <w:rPr>
                <w:sz w:val="20"/>
              </w:rPr>
              <w:t>IC 95%</w:t>
            </w:r>
          </w:p>
        </w:tc>
        <w:tc>
          <w:tcPr>
            <w:tcW w:w="5866" w:type="dxa"/>
            <w:gridSpan w:val="2"/>
            <w:shd w:val="clear" w:color="auto" w:fill="auto"/>
          </w:tcPr>
          <w:p w14:paraId="23407124" w14:textId="77777777" w:rsidR="00201617" w:rsidRPr="00561DAC" w:rsidRDefault="001D6A00" w:rsidP="00513D6C">
            <w:pPr>
              <w:keepNext/>
              <w:jc w:val="center"/>
              <w:rPr>
                <w:sz w:val="20"/>
              </w:rPr>
            </w:pPr>
            <w:r>
              <w:rPr>
                <w:sz w:val="20"/>
              </w:rPr>
              <w:t>(0,75; 1,03)</w:t>
            </w:r>
          </w:p>
        </w:tc>
      </w:tr>
      <w:tr w:rsidR="00A41ED3" w14:paraId="4A5ACF27" w14:textId="77777777" w:rsidTr="007A3889">
        <w:trPr>
          <w:cantSplit/>
          <w:trHeight w:val="57"/>
        </w:trPr>
        <w:tc>
          <w:tcPr>
            <w:tcW w:w="3031" w:type="dxa"/>
            <w:shd w:val="clear" w:color="auto" w:fill="auto"/>
          </w:tcPr>
          <w:p w14:paraId="34441C7A" w14:textId="77777777" w:rsidR="00201617" w:rsidRPr="00561DAC" w:rsidRDefault="001D6A00" w:rsidP="00513D6C">
            <w:pPr>
              <w:keepNext/>
              <w:tabs>
                <w:tab w:val="left" w:pos="180"/>
              </w:tabs>
              <w:jc w:val="center"/>
              <w:rPr>
                <w:sz w:val="20"/>
              </w:rPr>
            </w:pPr>
            <w:r>
              <w:rPr>
                <w:sz w:val="20"/>
              </w:rPr>
              <w:t>valor</w:t>
            </w:r>
            <w:r>
              <w:rPr>
                <w:sz w:val="20"/>
              </w:rPr>
              <w:noBreakHyphen/>
              <w:t>p</w:t>
            </w:r>
          </w:p>
        </w:tc>
        <w:tc>
          <w:tcPr>
            <w:tcW w:w="5866" w:type="dxa"/>
            <w:gridSpan w:val="2"/>
            <w:shd w:val="clear" w:color="auto" w:fill="auto"/>
          </w:tcPr>
          <w:p w14:paraId="34054CA9" w14:textId="77777777" w:rsidR="00201617" w:rsidRPr="00561DAC" w:rsidRDefault="001D6A00" w:rsidP="00513D6C">
            <w:pPr>
              <w:keepNext/>
              <w:jc w:val="center"/>
              <w:rPr>
                <w:sz w:val="20"/>
              </w:rPr>
            </w:pPr>
            <w:r>
              <w:rPr>
                <w:sz w:val="20"/>
              </w:rPr>
              <w:t>0,1135</w:t>
            </w:r>
          </w:p>
        </w:tc>
      </w:tr>
      <w:tr w:rsidR="00A41ED3"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561DAC" w:rsidRDefault="001D6A00" w:rsidP="00513D6C">
            <w:pPr>
              <w:keepNext/>
              <w:tabs>
                <w:tab w:val="left" w:pos="180"/>
              </w:tabs>
              <w:ind w:left="187" w:hanging="187"/>
              <w:rPr>
                <w:sz w:val="20"/>
              </w:rPr>
            </w:pPr>
            <w:r>
              <w:rPr>
                <w:sz w:val="20"/>
              </w:rPr>
              <w:tab/>
              <w:t>Mediana (IC 95%)</w:t>
            </w:r>
          </w:p>
        </w:tc>
        <w:tc>
          <w:tcPr>
            <w:tcW w:w="3173" w:type="dxa"/>
            <w:tcBorders>
              <w:bottom w:val="single" w:sz="4" w:space="0" w:color="auto"/>
            </w:tcBorders>
            <w:shd w:val="clear" w:color="auto" w:fill="auto"/>
          </w:tcPr>
          <w:p w14:paraId="152C8659"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682AC9CA" w14:textId="77777777" w:rsidR="00201617" w:rsidRPr="00561DAC" w:rsidRDefault="001D6A00" w:rsidP="00513D6C">
            <w:pPr>
              <w:keepNext/>
              <w:jc w:val="center"/>
              <w:rPr>
                <w:sz w:val="20"/>
              </w:rPr>
            </w:pPr>
            <w:r>
              <w:rPr>
                <w:sz w:val="20"/>
              </w:rPr>
              <w:t>4,4 (3,71; 5,52)</w:t>
            </w:r>
          </w:p>
        </w:tc>
      </w:tr>
    </w:tbl>
    <w:p w14:paraId="3986F729" w14:textId="77777777" w:rsidR="00201617" w:rsidRPr="00561DAC" w:rsidRDefault="001D6A00" w:rsidP="00513D6C">
      <w:pPr>
        <w:pStyle w:val="Styletablefooter"/>
        <w:keepNext/>
      </w:pPr>
      <w:r>
        <w:t>“</w:t>
      </w:r>
      <w:r>
        <w:rPr>
          <w:vertAlign w:val="superscript"/>
        </w:rPr>
        <w:t>+</w:t>
      </w:r>
      <w:r>
        <w:t>” indica una observación censurada.</w:t>
      </w:r>
    </w:p>
    <w:p w14:paraId="09C4BB50" w14:textId="77777777" w:rsidR="00BB12FE" w:rsidRPr="00561DAC" w:rsidRDefault="001D6A00" w:rsidP="00513D6C">
      <w:pPr>
        <w:pStyle w:val="EMEABodyText"/>
        <w:rPr>
          <w:noProof/>
          <w:sz w:val="18"/>
          <w:szCs w:val="18"/>
        </w:rPr>
      </w:pPr>
      <w:r>
        <w:rPr>
          <w:sz w:val="18"/>
        </w:rPr>
        <w:t>NE = no estimable</w:t>
      </w:r>
    </w:p>
    <w:p w14:paraId="5B529040" w14:textId="77777777" w:rsidR="0035105E" w:rsidRPr="00561DAC" w:rsidRDefault="0035105E" w:rsidP="00513D6C">
      <w:pPr>
        <w:pStyle w:val="EMEABodyText"/>
        <w:rPr>
          <w:noProof/>
        </w:rPr>
      </w:pPr>
    </w:p>
    <w:p w14:paraId="0974DD31" w14:textId="77777777" w:rsidR="00201617" w:rsidRPr="00561DAC" w:rsidRDefault="001D6A00" w:rsidP="00513D6C">
      <w:pPr>
        <w:pStyle w:val="EMEABodyText"/>
        <w:rPr>
          <w:noProof/>
        </w:rPr>
      </w:pPr>
      <w:r>
        <w:t>La mediana de tiempo hasta la aparición de respuesta objetiva fue de 3,5 meses (rango: 1,4 </w:t>
      </w:r>
      <w:r>
        <w:noBreakHyphen/>
        <w:t> 24,8 meses) tras empezar un tratamiento de nivolumab. Cuarenta y nueve (47,6%) de los pacientes que respondieron se mantenían en respuesta en el momento del análisis del ensayo con un rango de duración de entre 0,0 y 27,6</w:t>
      </w:r>
      <w:r>
        <w:rPr>
          <w:vertAlign w:val="superscript"/>
        </w:rPr>
        <w:t>+</w:t>
      </w:r>
      <w:r>
        <w:t> meses.</w:t>
      </w:r>
    </w:p>
    <w:p w14:paraId="63565087" w14:textId="77777777" w:rsidR="00201617" w:rsidRPr="00561DAC" w:rsidRDefault="00201617" w:rsidP="00513D6C">
      <w:pPr>
        <w:pStyle w:val="EMEABodyText"/>
        <w:rPr>
          <w:noProof/>
        </w:rPr>
      </w:pPr>
    </w:p>
    <w:p w14:paraId="015C3FEF" w14:textId="77777777" w:rsidR="00201617" w:rsidRPr="00561DAC" w:rsidRDefault="001D6A00" w:rsidP="00513D6C">
      <w:pPr>
        <w:pStyle w:val="EMEABodyText"/>
        <w:rPr>
          <w:noProof/>
        </w:rPr>
      </w:pPr>
      <w:r>
        <w:t xml:space="preserve">La supervivencia global podría estar acompañada de una mejora en el tiempo de los síntomas relacionados con la enfermedad y la calidad de vida no específica de la enfermedad tal y como se evaluó usando las escalas validadas de la </w:t>
      </w:r>
      <w:r>
        <w:rPr>
          <w:i/>
        </w:rPr>
        <w:t>Functional Assessment of Cancer Therapy</w:t>
      </w:r>
      <w:r>
        <w:rPr>
          <w:i/>
        </w:rPr>
        <w:noBreakHyphen/>
        <w:t>Kidney Symptom Index</w:t>
      </w:r>
      <w:r>
        <w:rPr>
          <w:i/>
        </w:rPr>
        <w:noBreakHyphen/>
        <w:t>Disease Related Symptoms (FKSI</w:t>
      </w:r>
      <w:r>
        <w:rPr>
          <w:i/>
        </w:rPr>
        <w:noBreakHyphen/>
        <w:t>DRS)</w:t>
      </w:r>
      <w:r>
        <w:t xml:space="preserve"> y el </w:t>
      </w:r>
      <w:r>
        <w:rPr>
          <w:i/>
        </w:rPr>
        <w:t>EuroQoL EQ</w:t>
      </w:r>
      <w:r>
        <w:rPr>
          <w:i/>
        </w:rPr>
        <w:noBreakHyphen/>
        <w:t>5D</w:t>
      </w:r>
      <w:r>
        <w:t>. Aparentemente, la mejoría significativa de los síntomas (MID = 2 puntos de cambio en la puntuación FKSI</w:t>
      </w:r>
      <w:r>
        <w:noBreakHyphen/>
        <w:t>DRS; p &lt; 0,001) y el tiempo hasta dicha mejoría (HR = 1,66 (1,33; 2,08), p&lt;0,001) fueron significativamente mejores para los pacientes en el grupo de nivolumab. Aunque ambos grupos del ensayo recibieron terapia activa, los datos de calidad de vida se deben interpretar en el contexto de un ensayo abierto y por tanto se deben tomar con precaución.</w:t>
      </w:r>
    </w:p>
    <w:p w14:paraId="4B0D7516" w14:textId="77777777" w:rsidR="00303474" w:rsidRPr="00561DAC" w:rsidRDefault="00303474" w:rsidP="00513D6C">
      <w:pPr>
        <w:pStyle w:val="EMEABodyText"/>
        <w:rPr>
          <w:noProof/>
        </w:rPr>
      </w:pPr>
    </w:p>
    <w:p w14:paraId="5E51AED9" w14:textId="77777777" w:rsidR="00303474" w:rsidRPr="00561DAC" w:rsidRDefault="001D6A00" w:rsidP="00513D6C">
      <w:pPr>
        <w:pStyle w:val="EMEABodyText"/>
        <w:keepNext/>
        <w:rPr>
          <w:noProof/>
        </w:rPr>
      </w:pPr>
      <w:r>
        <w:rPr>
          <w:i/>
          <w:u w:val="single"/>
        </w:rPr>
        <w:t>Ensayo de fase 3b/4 de seguridad (CA209374)</w:t>
      </w:r>
    </w:p>
    <w:p w14:paraId="7EADA8AC" w14:textId="77777777" w:rsidR="00BB12FE" w:rsidRPr="00561DAC" w:rsidRDefault="001D6A00" w:rsidP="00513D6C">
      <w:pPr>
        <w:pStyle w:val="EMEABodyText"/>
        <w:rPr>
          <w:noProof/>
        </w:rPr>
      </w:pPr>
      <w:r>
        <w:t>En el ensayo CA209374, un ensayo abierto de fase 3b/4 de seguridad de nivolumab en monoterapia (240 mg cada 2 semanas) para el tratamiento de pacientes con CCR avanzado o metastásico (n = 142), que incluye 44 pacientes con histología de células no claras, se dispone de datos adicionales de seguridad y eficacia descriptiva.</w:t>
      </w:r>
    </w:p>
    <w:p w14:paraId="672CD9A0" w14:textId="77777777" w:rsidR="00303474" w:rsidRPr="00561DAC" w:rsidRDefault="00303474" w:rsidP="00513D6C">
      <w:pPr>
        <w:pStyle w:val="EMEABodyText"/>
        <w:rPr>
          <w:noProof/>
        </w:rPr>
      </w:pPr>
    </w:p>
    <w:p w14:paraId="3EA5B4CE" w14:textId="77777777" w:rsidR="00303474" w:rsidRPr="00561DAC" w:rsidRDefault="001D6A00" w:rsidP="00513D6C">
      <w:pPr>
        <w:pStyle w:val="EMEABodyText"/>
      </w:pPr>
      <w:r>
        <w:t>En sujetos con histología de células no claras, con un seguimiento mínimo de aproximadamente 16,7 meses, la TRO y la mediana de la duración de la respuesta fueron 13,6% y 10,2 meses, respectivamente. Se observó actividad clínica con independencia del estado de expresión de PD</w:t>
      </w:r>
      <w:r>
        <w:noBreakHyphen/>
        <w:t>L1 en el tumor.</w:t>
      </w:r>
    </w:p>
    <w:p w14:paraId="761608F7" w14:textId="77777777" w:rsidR="00303474" w:rsidRPr="00561DAC" w:rsidRDefault="00303474" w:rsidP="00513D6C">
      <w:pPr>
        <w:pStyle w:val="EMEABodyText"/>
        <w:rPr>
          <w:iCs/>
          <w:noProof/>
        </w:rPr>
      </w:pPr>
    </w:p>
    <w:p w14:paraId="4662EC88" w14:textId="77777777" w:rsidR="008D5ED0" w:rsidRPr="00561DAC" w:rsidRDefault="001D6A00" w:rsidP="00513D6C">
      <w:pPr>
        <w:pStyle w:val="EMEABodyText"/>
        <w:keepNext/>
        <w:rPr>
          <w:i/>
          <w:noProof/>
          <w:u w:val="single"/>
        </w:rPr>
      </w:pPr>
      <w:r>
        <w:rPr>
          <w:i/>
          <w:u w:val="single"/>
        </w:rPr>
        <w:t>Ensayo de fase 3 aleatorizado de nivolumab en combinación con ipilimumab frente a sunitinib (CA209214)</w:t>
      </w:r>
    </w:p>
    <w:p w14:paraId="5C190089" w14:textId="77777777" w:rsidR="008D5ED0" w:rsidRPr="00561DAC" w:rsidRDefault="001D6A00" w:rsidP="00513D6C">
      <w:pPr>
        <w:pStyle w:val="EMEABodyText"/>
        <w:rPr>
          <w:noProof/>
        </w:rPr>
      </w:pPr>
      <w:r>
        <w:t>La seguridad y eficacia de nivolumab 3 mg/kg en combinación con ipilimumab 1 mg/kg para el tratamiento del CCR avanzado/metastásico se evaluó en un ensayo de fase 3, aleatorizado y abierto (CA209214). El ensayo incluyó pacientes (18 años o mayores) con carcinoma de células renales con un componente de células claras avanzado o metastásico, no tratado previamente. La población evaluada para la eficacia primaria incluyó pacientes de riesgo intermedio/alto con al menos 1 o más de 6 factores de riesgo pronósticos de acuerdo al criterio del consorcio internacional sobre bases de datos del carcinoma de células renales metastásico (IMDC, por sus siglas en inglés) (menos de un año desde el momento del diagnóstico inicial de carcinoma de células renales hasta la aleatorización, puntuación de &lt;80% del Karnofsky Performance Score (KPS), hemoglobina menor del límite inferior normal, calcio corregido mayor de 10 mg/dl, recuento de plaquetas mayor del límite superior normal y recuento absoluto de neutrófilos mayor del límite superior normal). Este ensayo incluyó pacientes con independencia de su expresión de PD</w:t>
      </w:r>
      <w:r>
        <w:noBreakHyphen/>
        <w:t>L1 en el tumor. Se excluyeron del ensayo los pacientes con puntuación Karnofsky de &lt;70% y pacientes con algún antecedente o presencia de metástasis cerebrales, enfermedad autoinmune activa, o condiciones médicas que requirieran tratamiento sistémico de inmunosupresión. Los pacientes se estratificaron por la puntuación pronóstica IMDC y la región.</w:t>
      </w:r>
    </w:p>
    <w:p w14:paraId="46366D86" w14:textId="77777777" w:rsidR="008D5ED0" w:rsidRPr="00561DAC" w:rsidRDefault="008D5ED0" w:rsidP="00513D6C">
      <w:pPr>
        <w:pStyle w:val="EMEABodyText"/>
        <w:rPr>
          <w:noProof/>
        </w:rPr>
      </w:pPr>
    </w:p>
    <w:p w14:paraId="31147AC8" w14:textId="77777777" w:rsidR="00BB12FE" w:rsidRPr="00561DAC" w:rsidRDefault="001D6A00" w:rsidP="00513D6C">
      <w:pPr>
        <w:pStyle w:val="EMEABodyText"/>
        <w:rPr>
          <w:noProof/>
        </w:rPr>
      </w:pPr>
      <w:r>
        <w:t>Se aleatorizaron en el ensayo un total de 1 096 pacientes, de los cuales 847 pacientes tenían CCR de riesgo intermedio/alto y recibieron nivolumab 3 mg/kg (n = 425) administrado por vía intravenosa durante 60 minutos en combinación con ipilimumab 1 mg/kg administrado por vía intravenosa durante 30 minutos cada 3 semanas durante 4 dosis seguido de nivolumab 3 mg/kg en monoterapia cada 2 semanas, o sunitinib (n = 422) 50 mg al día por vía oral durante un periodo de 4 semanas seguido de un periodo de 2 semanas de descanso cada ciclo. El tratamiento continuó mientras se observara beneficio clínico o hasta que el tratamiento no fuera tolerado. Las primeras evaluaciones del tumor se realizaron 12 semanas después de la aleatorización y continuaron cada 6 semanas durante el primer año y después cada 12 semanas hasta progresión o suspensión del tratamiento, lo que ocurriera más tarde. El tratamiento más allá de la progresión, establecida por el investigador según criterios RECIST, versión 1.1, se permitió si el paciente presentaba beneficio clínico y toleraba el medicamento del ensayo según lo determinado por el investigador. Las medidas primarias de los resultados de eficacia fueron SG, TRO y SLP determinadas por un BICR en pacientes de riesgo intermedio/alto.</w:t>
      </w:r>
    </w:p>
    <w:p w14:paraId="79B720F8" w14:textId="77777777" w:rsidR="008D5ED0" w:rsidRPr="00561DAC" w:rsidRDefault="008D5ED0" w:rsidP="00513D6C">
      <w:pPr>
        <w:pStyle w:val="EMEABodyText"/>
        <w:rPr>
          <w:noProof/>
        </w:rPr>
      </w:pPr>
    </w:p>
    <w:p w14:paraId="0178D3E4" w14:textId="77777777" w:rsidR="008D5ED0" w:rsidRPr="00561DAC" w:rsidRDefault="001D6A00" w:rsidP="00513D6C">
      <w:r>
        <w:t>En general, las características basales estaban equilibradas entre los dos grupos. La mediana de edad era de 61 años (rango: 21</w:t>
      </w:r>
      <w:r>
        <w:noBreakHyphen/>
        <w:t>85) con 38% ≥ 65 años y 8% ≥ 75 años. La mayoría de los pacientes eran hombres (73%) y blancos (87%), y el 31% y 69% de los pacientes tenían un KPS basal de 70 a 80% y de 90 a 100%, respectivamente. La mediana de la duración del tiempo entre el diagnóstico inicial y la aleatorización fue de 0,4 años tanto en el grupo de nivolumab 3 mg/kg en combinación con ipilimumab 1 mg/kg como en el de sunitinib. La mediana de la duración del tratamiento fue de 7,9 meses (rango: 1 día </w:t>
      </w:r>
      <w:r>
        <w:noBreakHyphen/>
        <w:t> 21,4</w:t>
      </w:r>
      <w:r>
        <w:rPr>
          <w:vertAlign w:val="superscript"/>
        </w:rPr>
        <w:t>+</w:t>
      </w:r>
      <w:r>
        <w:t> meses) en los pacientes tratados con nivolumab en combinación con ipilimumab y de 7,8 meses (rango: 1 día </w:t>
      </w:r>
      <w:r>
        <w:noBreakHyphen/>
        <w:t> 20,2</w:t>
      </w:r>
      <w:r>
        <w:rPr>
          <w:vertAlign w:val="superscript"/>
        </w:rPr>
        <w:t>+</w:t>
      </w:r>
      <w:r>
        <w:t> meses) en los pacientes tratados con sunitinib. El tratamiento con nivolumab en combinación con ipilimumab continuó más allá de la progresión en el 29% de los pacientes.</w:t>
      </w:r>
    </w:p>
    <w:p w14:paraId="136586CE" w14:textId="77777777" w:rsidR="008D5ED0" w:rsidRPr="00561DAC" w:rsidRDefault="008D5ED0" w:rsidP="00513D6C">
      <w:pPr>
        <w:pStyle w:val="EMEABodyText"/>
        <w:rPr>
          <w:noProof/>
        </w:rPr>
      </w:pPr>
    </w:p>
    <w:p w14:paraId="38F1506C" w14:textId="51BC06BD" w:rsidR="008D5ED0" w:rsidRPr="00561DAC" w:rsidRDefault="001D6A00" w:rsidP="00513D6C">
      <w:pPr>
        <w:pStyle w:val="EMEABodyText"/>
        <w:rPr>
          <w:noProof/>
        </w:rPr>
      </w:pPr>
      <w:r>
        <w:t>Los resultados de eficacia para los pacientes de riesgo intermedio/alto se muestran en la Tabla 28 (análisis primario con un seguimiento mínimo de 17,5 meses y con un seguimiento mínimo de 60 meses) y en la Figura 18 (seguimiento mínimo de 60 meses).</w:t>
      </w:r>
    </w:p>
    <w:p w14:paraId="1CA71E6F" w14:textId="77777777" w:rsidR="008D5ED0" w:rsidRPr="00561DAC" w:rsidRDefault="001D6A00" w:rsidP="00513D6C">
      <w:pPr>
        <w:pStyle w:val="EMEABodyText"/>
      </w:pPr>
      <w:r>
        <w:t>Los resultados de SG en un análisis descriptivo adicional realizado con un seguimiento mínimo de 60 meses muestran resultados consistentes con el análisis primario original.</w:t>
      </w:r>
    </w:p>
    <w:p w14:paraId="5247465D" w14:textId="77777777" w:rsidR="007F337D" w:rsidRPr="00561DAC" w:rsidRDefault="007F337D" w:rsidP="00513D6C">
      <w:pPr>
        <w:pStyle w:val="EMEABodyText"/>
        <w:rPr>
          <w:noProof/>
        </w:rPr>
      </w:pPr>
    </w:p>
    <w:p w14:paraId="136346EA" w14:textId="355B6178" w:rsidR="008D5ED0" w:rsidRPr="00561DAC" w:rsidRDefault="001D6A00" w:rsidP="00513D6C">
      <w:pPr>
        <w:pStyle w:val="StyleBold"/>
        <w:keepNext/>
        <w:ind w:left="1418" w:hanging="1418"/>
      </w:pPr>
      <w:r>
        <w:t>Tabla 28:</w:t>
      </w:r>
      <w:r>
        <w:tab/>
        <w:t>resultados de eficacia en pacientes de riesgo intermedio/alto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561DAC" w:rsidRDefault="001D6A00" w:rsidP="00513D6C">
            <w:pPr>
              <w:keepNext/>
              <w:jc w:val="center"/>
              <w:rPr>
                <w:b/>
                <w:sz w:val="20"/>
              </w:rPr>
            </w:pPr>
            <w:r>
              <w:rPr>
                <w:b/>
                <w:sz w:val="20"/>
              </w:rPr>
              <w:t>nivolumab + ipilimumab</w:t>
            </w:r>
            <w:r>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561DAC" w:rsidRDefault="001D6A00" w:rsidP="00513D6C">
            <w:pPr>
              <w:keepNext/>
              <w:jc w:val="center"/>
              <w:rPr>
                <w:b/>
                <w:sz w:val="20"/>
              </w:rPr>
            </w:pPr>
            <w:r>
              <w:rPr>
                <w:b/>
                <w:sz w:val="20"/>
              </w:rPr>
              <w:t>sunitinib</w:t>
            </w:r>
            <w:r>
              <w:rPr>
                <w:b/>
                <w:sz w:val="20"/>
              </w:rPr>
              <w:br/>
              <w:t>(n = 422)</w:t>
            </w:r>
          </w:p>
        </w:tc>
      </w:tr>
      <w:tr w:rsidR="00A41ED3"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561DAC" w:rsidRDefault="001D6A00" w:rsidP="00513D6C">
            <w:pPr>
              <w:keepNext/>
              <w:jc w:val="center"/>
              <w:rPr>
                <w:b/>
                <w:sz w:val="20"/>
              </w:rPr>
            </w:pPr>
            <w:r>
              <w:rPr>
                <w:b/>
                <w:sz w:val="20"/>
              </w:rPr>
              <w:t>Análisis primario</w:t>
            </w:r>
          </w:p>
          <w:p w14:paraId="285E9688" w14:textId="77777777" w:rsidR="007C4A8A" w:rsidRPr="00561DAC" w:rsidRDefault="001D6A00" w:rsidP="00513D6C">
            <w:pPr>
              <w:keepNext/>
              <w:jc w:val="center"/>
              <w:rPr>
                <w:bCs/>
                <w:sz w:val="20"/>
              </w:rPr>
            </w:pPr>
            <w:r>
              <w:rPr>
                <w:sz w:val="20"/>
              </w:rPr>
              <w:t>seguimiento mínimo: 17,5 meses</w:t>
            </w:r>
          </w:p>
        </w:tc>
      </w:tr>
      <w:tr w:rsidR="00A41ED3"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561DAC" w:rsidRDefault="001D6A00" w:rsidP="00513D6C">
            <w:pPr>
              <w:keepNext/>
              <w:rPr>
                <w:b/>
                <w:sz w:val="20"/>
              </w:rPr>
            </w:pPr>
            <w:r>
              <w:rPr>
                <w:b/>
                <w:sz w:val="20"/>
              </w:rPr>
              <w:t>Supervivencia global</w:t>
            </w:r>
          </w:p>
        </w:tc>
        <w:tc>
          <w:tcPr>
            <w:tcW w:w="3251" w:type="dxa"/>
            <w:tcBorders>
              <w:top w:val="single" w:sz="4" w:space="0" w:color="auto"/>
            </w:tcBorders>
            <w:shd w:val="clear" w:color="auto" w:fill="auto"/>
          </w:tcPr>
          <w:p w14:paraId="64370F30"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561DAC" w:rsidRDefault="008D5ED0" w:rsidP="00513D6C">
            <w:pPr>
              <w:keepNext/>
              <w:rPr>
                <w:sz w:val="20"/>
              </w:rPr>
            </w:pPr>
          </w:p>
        </w:tc>
      </w:tr>
      <w:tr w:rsidR="00A41ED3" w14:paraId="1D833B31" w14:textId="77777777" w:rsidTr="007C4A8A">
        <w:trPr>
          <w:cantSplit/>
          <w:trHeight w:val="57"/>
        </w:trPr>
        <w:tc>
          <w:tcPr>
            <w:tcW w:w="3049" w:type="dxa"/>
            <w:shd w:val="clear" w:color="auto" w:fill="auto"/>
          </w:tcPr>
          <w:p w14:paraId="441418E2" w14:textId="77777777" w:rsidR="008D5ED0" w:rsidRPr="00561DAC" w:rsidRDefault="001D6A00" w:rsidP="00513D6C">
            <w:pPr>
              <w:keepNext/>
              <w:tabs>
                <w:tab w:val="left" w:pos="201"/>
              </w:tabs>
              <w:ind w:left="202" w:hanging="202"/>
              <w:rPr>
                <w:sz w:val="20"/>
              </w:rPr>
            </w:pPr>
            <w:r>
              <w:rPr>
                <w:sz w:val="20"/>
              </w:rPr>
              <w:tab/>
              <w:t>Acontecimientos</w:t>
            </w:r>
          </w:p>
        </w:tc>
        <w:tc>
          <w:tcPr>
            <w:tcW w:w="3251" w:type="dxa"/>
            <w:shd w:val="clear" w:color="auto" w:fill="auto"/>
          </w:tcPr>
          <w:p w14:paraId="520B6F31" w14:textId="77777777" w:rsidR="008D5ED0" w:rsidRPr="00561DAC" w:rsidRDefault="001D6A00" w:rsidP="00513D6C">
            <w:pPr>
              <w:keepNext/>
              <w:jc w:val="center"/>
              <w:rPr>
                <w:sz w:val="20"/>
              </w:rPr>
            </w:pPr>
            <w:r>
              <w:rPr>
                <w:sz w:val="20"/>
              </w:rPr>
              <w:t>140 (33%)</w:t>
            </w:r>
          </w:p>
        </w:tc>
        <w:tc>
          <w:tcPr>
            <w:tcW w:w="2874" w:type="dxa"/>
            <w:gridSpan w:val="2"/>
            <w:shd w:val="clear" w:color="auto" w:fill="auto"/>
          </w:tcPr>
          <w:p w14:paraId="1BB58385" w14:textId="77777777" w:rsidR="008D5ED0" w:rsidRPr="00561DAC" w:rsidRDefault="001D6A00" w:rsidP="00513D6C">
            <w:pPr>
              <w:keepNext/>
              <w:jc w:val="center"/>
              <w:rPr>
                <w:sz w:val="20"/>
              </w:rPr>
            </w:pPr>
            <w:r>
              <w:rPr>
                <w:sz w:val="20"/>
              </w:rPr>
              <w:t>188 (45%)</w:t>
            </w:r>
          </w:p>
        </w:tc>
      </w:tr>
      <w:tr w:rsidR="00A41ED3" w14:paraId="2AF6F60E" w14:textId="77777777" w:rsidTr="007C4A8A">
        <w:trPr>
          <w:cantSplit/>
          <w:trHeight w:val="57"/>
        </w:trPr>
        <w:tc>
          <w:tcPr>
            <w:tcW w:w="3049" w:type="dxa"/>
            <w:shd w:val="clear" w:color="auto" w:fill="auto"/>
          </w:tcPr>
          <w:p w14:paraId="4E829147" w14:textId="77777777" w:rsidR="008D5ED0" w:rsidRPr="00561DAC" w:rsidRDefault="001D6A00" w:rsidP="00513D6C">
            <w:pPr>
              <w:keepNext/>
              <w:tabs>
                <w:tab w:val="left" w:pos="180"/>
              </w:tabs>
              <w:jc w:val="center"/>
              <w:rPr>
                <w:sz w:val="20"/>
              </w:rPr>
            </w:pPr>
            <w:r>
              <w:rPr>
                <w:sz w:val="20"/>
              </w:rPr>
              <w:t>Hazard ratio</w:t>
            </w:r>
            <w:r>
              <w:rPr>
                <w:sz w:val="20"/>
                <w:vertAlign w:val="superscript"/>
              </w:rPr>
              <w:t>a</w:t>
            </w:r>
          </w:p>
        </w:tc>
        <w:tc>
          <w:tcPr>
            <w:tcW w:w="6125" w:type="dxa"/>
            <w:gridSpan w:val="3"/>
            <w:shd w:val="clear" w:color="auto" w:fill="auto"/>
          </w:tcPr>
          <w:p w14:paraId="020C3FC4" w14:textId="77777777" w:rsidR="008D5ED0" w:rsidRPr="00561DAC" w:rsidRDefault="001D6A00" w:rsidP="00513D6C">
            <w:pPr>
              <w:keepNext/>
              <w:jc w:val="center"/>
              <w:rPr>
                <w:sz w:val="20"/>
              </w:rPr>
            </w:pPr>
            <w:r>
              <w:rPr>
                <w:sz w:val="20"/>
              </w:rPr>
              <w:t>0,63</w:t>
            </w:r>
          </w:p>
        </w:tc>
      </w:tr>
      <w:tr w:rsidR="00A41ED3" w14:paraId="574A014F" w14:textId="77777777" w:rsidTr="007C4A8A">
        <w:trPr>
          <w:cantSplit/>
          <w:trHeight w:val="57"/>
        </w:trPr>
        <w:tc>
          <w:tcPr>
            <w:tcW w:w="3049" w:type="dxa"/>
            <w:shd w:val="clear" w:color="auto" w:fill="auto"/>
          </w:tcPr>
          <w:p w14:paraId="5F4A453D" w14:textId="77777777" w:rsidR="008D5ED0" w:rsidRPr="00561DAC" w:rsidRDefault="001D6A00" w:rsidP="00513D6C">
            <w:pPr>
              <w:keepNext/>
              <w:tabs>
                <w:tab w:val="left" w:pos="180"/>
              </w:tabs>
              <w:jc w:val="center"/>
              <w:rPr>
                <w:sz w:val="20"/>
              </w:rPr>
            </w:pPr>
            <w:r>
              <w:rPr>
                <w:sz w:val="20"/>
              </w:rPr>
              <w:t>IC 99,8%</w:t>
            </w:r>
          </w:p>
        </w:tc>
        <w:tc>
          <w:tcPr>
            <w:tcW w:w="6125" w:type="dxa"/>
            <w:gridSpan w:val="3"/>
            <w:shd w:val="clear" w:color="auto" w:fill="auto"/>
          </w:tcPr>
          <w:p w14:paraId="3F4F10F3" w14:textId="77777777" w:rsidR="008D5ED0" w:rsidRPr="00561DAC" w:rsidRDefault="001D6A00" w:rsidP="00513D6C">
            <w:pPr>
              <w:keepNext/>
              <w:jc w:val="center"/>
              <w:rPr>
                <w:sz w:val="20"/>
              </w:rPr>
            </w:pPr>
            <w:r>
              <w:rPr>
                <w:sz w:val="20"/>
              </w:rPr>
              <w:t>(0,44; 0,89)</w:t>
            </w:r>
          </w:p>
        </w:tc>
      </w:tr>
      <w:tr w:rsidR="00A41ED3" w14:paraId="2B3E6D4B" w14:textId="77777777" w:rsidTr="007C4A8A">
        <w:trPr>
          <w:cantSplit/>
          <w:trHeight w:val="57"/>
        </w:trPr>
        <w:tc>
          <w:tcPr>
            <w:tcW w:w="3049" w:type="dxa"/>
            <w:shd w:val="clear" w:color="auto" w:fill="auto"/>
          </w:tcPr>
          <w:p w14:paraId="4D211508" w14:textId="77777777" w:rsidR="002F2781" w:rsidRPr="00561DAC" w:rsidRDefault="001D6A00" w:rsidP="00513D6C">
            <w:pPr>
              <w:keepNext/>
              <w:tabs>
                <w:tab w:val="left" w:pos="180"/>
              </w:tabs>
              <w:jc w:val="center"/>
              <w:rPr>
                <w:sz w:val="20"/>
                <w:vertAlign w:val="superscript"/>
              </w:rPr>
            </w:pPr>
            <w:r>
              <w:rPr>
                <w:sz w:val="20"/>
              </w:rPr>
              <w:t>valor</w:t>
            </w:r>
            <w:r>
              <w:rPr>
                <w:sz w:val="20"/>
              </w:rPr>
              <w:noBreakHyphen/>
              <w:t>p</w:t>
            </w:r>
            <w:r>
              <w:rPr>
                <w:sz w:val="20"/>
                <w:vertAlign w:val="superscript"/>
              </w:rPr>
              <w:t>b, c</w:t>
            </w:r>
          </w:p>
        </w:tc>
        <w:tc>
          <w:tcPr>
            <w:tcW w:w="6125" w:type="dxa"/>
            <w:gridSpan w:val="3"/>
            <w:shd w:val="clear" w:color="auto" w:fill="auto"/>
          </w:tcPr>
          <w:p w14:paraId="0930ABE0" w14:textId="77777777" w:rsidR="002F2781" w:rsidRPr="00561DAC" w:rsidRDefault="001D6A00" w:rsidP="00513D6C">
            <w:pPr>
              <w:keepNext/>
              <w:jc w:val="center"/>
              <w:rPr>
                <w:sz w:val="20"/>
              </w:rPr>
            </w:pPr>
            <w:r>
              <w:rPr>
                <w:sz w:val="20"/>
              </w:rPr>
              <w:t>&lt; 0,0001</w:t>
            </w:r>
          </w:p>
        </w:tc>
      </w:tr>
      <w:tr w:rsidR="00A41ED3" w14:paraId="61D70342" w14:textId="77777777" w:rsidTr="007C4A8A">
        <w:trPr>
          <w:cantSplit/>
          <w:trHeight w:val="57"/>
        </w:trPr>
        <w:tc>
          <w:tcPr>
            <w:tcW w:w="9174" w:type="dxa"/>
            <w:gridSpan w:val="4"/>
            <w:shd w:val="clear" w:color="auto" w:fill="auto"/>
          </w:tcPr>
          <w:p w14:paraId="14F3A393" w14:textId="77777777" w:rsidR="008D5ED0" w:rsidRPr="00561DAC" w:rsidRDefault="008D5ED0" w:rsidP="00513D6C">
            <w:pPr>
              <w:keepNext/>
              <w:jc w:val="center"/>
              <w:rPr>
                <w:sz w:val="20"/>
              </w:rPr>
            </w:pPr>
          </w:p>
        </w:tc>
      </w:tr>
      <w:tr w:rsidR="00A41ED3" w14:paraId="42847BFF" w14:textId="77777777" w:rsidTr="007C4A8A">
        <w:trPr>
          <w:cantSplit/>
          <w:trHeight w:val="57"/>
        </w:trPr>
        <w:tc>
          <w:tcPr>
            <w:tcW w:w="3049" w:type="dxa"/>
            <w:shd w:val="clear" w:color="auto" w:fill="auto"/>
          </w:tcPr>
          <w:p w14:paraId="10A4F869" w14:textId="77777777" w:rsidR="008D5ED0" w:rsidRPr="00561DAC" w:rsidRDefault="001D6A00" w:rsidP="00513D6C">
            <w:pPr>
              <w:keepNext/>
              <w:tabs>
                <w:tab w:val="left" w:pos="180"/>
              </w:tabs>
              <w:ind w:left="187" w:hanging="187"/>
              <w:rPr>
                <w:sz w:val="20"/>
              </w:rPr>
            </w:pPr>
            <w:r>
              <w:rPr>
                <w:sz w:val="20"/>
              </w:rPr>
              <w:tab/>
              <w:t>Mediana (IC 95%)</w:t>
            </w:r>
          </w:p>
        </w:tc>
        <w:tc>
          <w:tcPr>
            <w:tcW w:w="3251" w:type="dxa"/>
            <w:shd w:val="clear" w:color="auto" w:fill="auto"/>
          </w:tcPr>
          <w:p w14:paraId="23DA8A2B" w14:textId="77777777" w:rsidR="008D5ED0" w:rsidRPr="00561DAC" w:rsidRDefault="001D6A00" w:rsidP="00513D6C">
            <w:pPr>
              <w:keepNext/>
              <w:jc w:val="center"/>
              <w:rPr>
                <w:sz w:val="20"/>
              </w:rPr>
            </w:pPr>
            <w:r>
              <w:rPr>
                <w:sz w:val="20"/>
              </w:rPr>
              <w:t>NE (28,2; NE)</w:t>
            </w:r>
          </w:p>
        </w:tc>
        <w:tc>
          <w:tcPr>
            <w:tcW w:w="2874" w:type="dxa"/>
            <w:gridSpan w:val="2"/>
            <w:shd w:val="clear" w:color="auto" w:fill="auto"/>
          </w:tcPr>
          <w:p w14:paraId="11F36C0A" w14:textId="77777777" w:rsidR="008D5ED0" w:rsidRPr="00561DAC" w:rsidRDefault="001D6A00" w:rsidP="00513D6C">
            <w:pPr>
              <w:keepNext/>
              <w:jc w:val="center"/>
              <w:rPr>
                <w:sz w:val="20"/>
              </w:rPr>
            </w:pPr>
            <w:r>
              <w:rPr>
                <w:sz w:val="20"/>
              </w:rPr>
              <w:t>25,9 (22,1; NE)</w:t>
            </w:r>
          </w:p>
        </w:tc>
      </w:tr>
      <w:tr w:rsidR="00A41ED3" w14:paraId="3CBADBE5" w14:textId="77777777" w:rsidTr="007C4A8A">
        <w:trPr>
          <w:cantSplit/>
          <w:trHeight w:val="57"/>
        </w:trPr>
        <w:tc>
          <w:tcPr>
            <w:tcW w:w="3049" w:type="dxa"/>
            <w:shd w:val="clear" w:color="auto" w:fill="auto"/>
          </w:tcPr>
          <w:p w14:paraId="6F95C099" w14:textId="77777777" w:rsidR="008D5ED0" w:rsidRPr="00561DAC" w:rsidRDefault="001D6A00" w:rsidP="00513D6C">
            <w:pPr>
              <w:keepNext/>
              <w:tabs>
                <w:tab w:val="left" w:pos="180"/>
              </w:tabs>
              <w:ind w:left="187" w:hanging="187"/>
              <w:rPr>
                <w:sz w:val="20"/>
              </w:rPr>
            </w:pPr>
            <w:r>
              <w:rPr>
                <w:sz w:val="20"/>
              </w:rPr>
              <w:tab/>
              <w:t>Tasa (IC 95%)</w:t>
            </w:r>
          </w:p>
        </w:tc>
        <w:tc>
          <w:tcPr>
            <w:tcW w:w="3251" w:type="dxa"/>
            <w:shd w:val="clear" w:color="auto" w:fill="auto"/>
          </w:tcPr>
          <w:p w14:paraId="5F0A9B0D" w14:textId="77777777" w:rsidR="008D5ED0" w:rsidRPr="00561DAC" w:rsidRDefault="008D5ED0" w:rsidP="00513D6C">
            <w:pPr>
              <w:keepNext/>
              <w:jc w:val="center"/>
              <w:rPr>
                <w:sz w:val="20"/>
              </w:rPr>
            </w:pPr>
          </w:p>
        </w:tc>
        <w:tc>
          <w:tcPr>
            <w:tcW w:w="2874" w:type="dxa"/>
            <w:gridSpan w:val="2"/>
            <w:shd w:val="clear" w:color="auto" w:fill="auto"/>
          </w:tcPr>
          <w:p w14:paraId="34EB2A19" w14:textId="77777777" w:rsidR="008D5ED0" w:rsidRPr="00561DAC" w:rsidRDefault="008D5ED0" w:rsidP="00513D6C">
            <w:pPr>
              <w:keepNext/>
              <w:jc w:val="center"/>
              <w:rPr>
                <w:sz w:val="20"/>
              </w:rPr>
            </w:pPr>
          </w:p>
        </w:tc>
      </w:tr>
      <w:tr w:rsidR="00A41ED3" w14:paraId="2CA0ED2B" w14:textId="77777777" w:rsidTr="007C4A8A">
        <w:trPr>
          <w:cantSplit/>
          <w:trHeight w:val="57"/>
        </w:trPr>
        <w:tc>
          <w:tcPr>
            <w:tcW w:w="3049" w:type="dxa"/>
            <w:shd w:val="clear" w:color="auto" w:fill="auto"/>
          </w:tcPr>
          <w:p w14:paraId="6792BFB9" w14:textId="77777777" w:rsidR="008D5ED0" w:rsidRPr="00561DAC" w:rsidRDefault="001D6A00" w:rsidP="00513D6C">
            <w:pPr>
              <w:keepNext/>
              <w:tabs>
                <w:tab w:val="left" w:pos="180"/>
              </w:tabs>
              <w:ind w:left="720" w:hanging="720"/>
              <w:rPr>
                <w:sz w:val="20"/>
              </w:rPr>
            </w:pPr>
            <w:r>
              <w:rPr>
                <w:sz w:val="20"/>
              </w:rPr>
              <w:tab/>
            </w:r>
            <w:r>
              <w:rPr>
                <w:sz w:val="20"/>
              </w:rPr>
              <w:tab/>
              <w:t>A los 6 meses</w:t>
            </w:r>
          </w:p>
        </w:tc>
        <w:tc>
          <w:tcPr>
            <w:tcW w:w="3279" w:type="dxa"/>
            <w:gridSpan w:val="2"/>
            <w:shd w:val="clear" w:color="auto" w:fill="auto"/>
          </w:tcPr>
          <w:p w14:paraId="03D20CC1" w14:textId="77777777" w:rsidR="008D5ED0" w:rsidRPr="00561DAC" w:rsidRDefault="001D6A00" w:rsidP="00513D6C">
            <w:pPr>
              <w:keepNext/>
              <w:jc w:val="center"/>
              <w:rPr>
                <w:sz w:val="20"/>
              </w:rPr>
            </w:pPr>
            <w:r>
              <w:rPr>
                <w:sz w:val="20"/>
              </w:rPr>
              <w:t>89,5 (86,1; 92,1)</w:t>
            </w:r>
          </w:p>
        </w:tc>
        <w:tc>
          <w:tcPr>
            <w:tcW w:w="2846" w:type="dxa"/>
            <w:shd w:val="clear" w:color="auto" w:fill="auto"/>
          </w:tcPr>
          <w:p w14:paraId="2C3FF4D9" w14:textId="77777777" w:rsidR="008D5ED0" w:rsidRPr="00561DAC" w:rsidRDefault="001D6A00" w:rsidP="00513D6C">
            <w:pPr>
              <w:keepNext/>
              <w:jc w:val="center"/>
              <w:rPr>
                <w:sz w:val="20"/>
              </w:rPr>
            </w:pPr>
            <w:r>
              <w:rPr>
                <w:sz w:val="20"/>
              </w:rPr>
              <w:t>86,2 (82,4; 89,1)</w:t>
            </w:r>
          </w:p>
        </w:tc>
      </w:tr>
      <w:tr w:rsidR="00A41ED3" w14:paraId="35093E4B" w14:textId="77777777" w:rsidTr="007C4A8A">
        <w:trPr>
          <w:cantSplit/>
          <w:trHeight w:val="57"/>
        </w:trPr>
        <w:tc>
          <w:tcPr>
            <w:tcW w:w="3049" w:type="dxa"/>
            <w:shd w:val="clear" w:color="auto" w:fill="auto"/>
          </w:tcPr>
          <w:p w14:paraId="34B75746" w14:textId="77777777" w:rsidR="008D5ED0" w:rsidRPr="00561DAC" w:rsidRDefault="001D6A00" w:rsidP="00513D6C">
            <w:pPr>
              <w:tabs>
                <w:tab w:val="left" w:pos="180"/>
              </w:tabs>
              <w:ind w:left="720" w:hanging="720"/>
              <w:rPr>
                <w:sz w:val="20"/>
              </w:rPr>
            </w:pPr>
            <w:r>
              <w:rPr>
                <w:sz w:val="20"/>
              </w:rPr>
              <w:tab/>
            </w:r>
            <w:r>
              <w:rPr>
                <w:sz w:val="20"/>
              </w:rPr>
              <w:tab/>
              <w:t>A los 12 meses</w:t>
            </w:r>
          </w:p>
        </w:tc>
        <w:tc>
          <w:tcPr>
            <w:tcW w:w="3251" w:type="dxa"/>
            <w:shd w:val="clear" w:color="auto" w:fill="auto"/>
          </w:tcPr>
          <w:p w14:paraId="789BEB4C"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109EBEC5" w14:textId="77777777" w:rsidR="008D5ED0" w:rsidRPr="00561DAC" w:rsidRDefault="001D6A00" w:rsidP="00513D6C">
            <w:pPr>
              <w:keepNext/>
              <w:jc w:val="center"/>
              <w:rPr>
                <w:sz w:val="20"/>
              </w:rPr>
            </w:pPr>
            <w:r>
              <w:rPr>
                <w:sz w:val="20"/>
              </w:rPr>
              <w:t>72,1 (67,4; 76,2)</w:t>
            </w:r>
          </w:p>
        </w:tc>
      </w:tr>
      <w:tr w:rsidR="00A41ED3" w14:paraId="51D5C9FD" w14:textId="77777777" w:rsidTr="007C4A8A">
        <w:trPr>
          <w:cantSplit/>
          <w:trHeight w:val="57"/>
        </w:trPr>
        <w:tc>
          <w:tcPr>
            <w:tcW w:w="3049" w:type="dxa"/>
            <w:shd w:val="clear" w:color="auto" w:fill="auto"/>
          </w:tcPr>
          <w:p w14:paraId="3EA79BF6" w14:textId="77777777" w:rsidR="008D5ED0" w:rsidRPr="00561DAC" w:rsidRDefault="001D6A00" w:rsidP="00513D6C">
            <w:pPr>
              <w:keepNext/>
              <w:tabs>
                <w:tab w:val="left" w:pos="180"/>
              </w:tabs>
              <w:rPr>
                <w:sz w:val="20"/>
              </w:rPr>
            </w:pPr>
            <w:r>
              <w:rPr>
                <w:b/>
                <w:sz w:val="20"/>
              </w:rPr>
              <w:t>Supervivencia libre de progresión</w:t>
            </w:r>
          </w:p>
        </w:tc>
        <w:tc>
          <w:tcPr>
            <w:tcW w:w="3251" w:type="dxa"/>
            <w:shd w:val="clear" w:color="auto" w:fill="auto"/>
          </w:tcPr>
          <w:p w14:paraId="3F17089B" w14:textId="77777777" w:rsidR="008D5ED0" w:rsidRPr="00561DAC" w:rsidRDefault="008D5ED0" w:rsidP="00513D6C">
            <w:pPr>
              <w:keepNext/>
              <w:jc w:val="center"/>
              <w:rPr>
                <w:sz w:val="20"/>
              </w:rPr>
            </w:pPr>
          </w:p>
        </w:tc>
        <w:tc>
          <w:tcPr>
            <w:tcW w:w="2874" w:type="dxa"/>
            <w:gridSpan w:val="2"/>
            <w:shd w:val="clear" w:color="auto" w:fill="auto"/>
          </w:tcPr>
          <w:p w14:paraId="71B1ECC9" w14:textId="77777777" w:rsidR="008D5ED0" w:rsidRPr="00561DAC" w:rsidRDefault="008D5ED0" w:rsidP="00513D6C">
            <w:pPr>
              <w:keepNext/>
              <w:jc w:val="center"/>
              <w:rPr>
                <w:sz w:val="20"/>
              </w:rPr>
            </w:pPr>
          </w:p>
        </w:tc>
      </w:tr>
      <w:tr w:rsidR="00A41ED3" w14:paraId="658B0891" w14:textId="77777777" w:rsidTr="007C4A8A">
        <w:trPr>
          <w:cantSplit/>
          <w:trHeight w:val="57"/>
        </w:trPr>
        <w:tc>
          <w:tcPr>
            <w:tcW w:w="3049" w:type="dxa"/>
            <w:shd w:val="clear" w:color="auto" w:fill="auto"/>
          </w:tcPr>
          <w:p w14:paraId="11B2C934" w14:textId="77777777" w:rsidR="008D5ED0" w:rsidRPr="00561DAC" w:rsidRDefault="001D6A00" w:rsidP="00513D6C">
            <w:pPr>
              <w:keepNext/>
              <w:tabs>
                <w:tab w:val="left" w:pos="180"/>
              </w:tabs>
              <w:ind w:left="187" w:hanging="187"/>
              <w:rPr>
                <w:b/>
                <w:sz w:val="20"/>
              </w:rPr>
            </w:pPr>
            <w:r>
              <w:rPr>
                <w:sz w:val="20"/>
              </w:rPr>
              <w:tab/>
              <w:t>Acontecimientos</w:t>
            </w:r>
          </w:p>
        </w:tc>
        <w:tc>
          <w:tcPr>
            <w:tcW w:w="3251" w:type="dxa"/>
            <w:shd w:val="clear" w:color="auto" w:fill="auto"/>
          </w:tcPr>
          <w:p w14:paraId="12DD7EA6" w14:textId="77777777" w:rsidR="008D5ED0" w:rsidRPr="00561DAC" w:rsidRDefault="001D6A00" w:rsidP="00513D6C">
            <w:pPr>
              <w:keepNext/>
              <w:jc w:val="center"/>
              <w:rPr>
                <w:sz w:val="20"/>
              </w:rPr>
            </w:pPr>
            <w:r>
              <w:rPr>
                <w:sz w:val="20"/>
              </w:rPr>
              <w:t>228 (53,6%)</w:t>
            </w:r>
          </w:p>
        </w:tc>
        <w:tc>
          <w:tcPr>
            <w:tcW w:w="2874" w:type="dxa"/>
            <w:gridSpan w:val="2"/>
            <w:shd w:val="clear" w:color="auto" w:fill="auto"/>
          </w:tcPr>
          <w:p w14:paraId="565066F7" w14:textId="77777777" w:rsidR="008D5ED0" w:rsidRPr="00561DAC" w:rsidRDefault="001D6A00" w:rsidP="00513D6C">
            <w:pPr>
              <w:keepNext/>
              <w:jc w:val="center"/>
              <w:rPr>
                <w:sz w:val="20"/>
              </w:rPr>
            </w:pPr>
            <w:r>
              <w:rPr>
                <w:sz w:val="20"/>
              </w:rPr>
              <w:t>228 (54,0%)</w:t>
            </w:r>
          </w:p>
        </w:tc>
      </w:tr>
      <w:tr w:rsidR="00A41ED3" w14:paraId="57A123EC" w14:textId="77777777" w:rsidTr="007C4A8A">
        <w:trPr>
          <w:cantSplit/>
          <w:trHeight w:val="57"/>
        </w:trPr>
        <w:tc>
          <w:tcPr>
            <w:tcW w:w="3049" w:type="dxa"/>
            <w:shd w:val="clear" w:color="auto" w:fill="auto"/>
          </w:tcPr>
          <w:p w14:paraId="21D47FAA" w14:textId="77777777" w:rsidR="008D5ED0" w:rsidRPr="00561DAC" w:rsidRDefault="001D6A00" w:rsidP="00513D6C">
            <w:pPr>
              <w:keepNext/>
              <w:tabs>
                <w:tab w:val="left" w:pos="180"/>
              </w:tabs>
              <w:jc w:val="center"/>
              <w:rPr>
                <w:b/>
                <w:sz w:val="20"/>
              </w:rPr>
            </w:pPr>
            <w:r>
              <w:rPr>
                <w:sz w:val="20"/>
              </w:rPr>
              <w:t>Hazard ratio</w:t>
            </w:r>
            <w:r>
              <w:rPr>
                <w:sz w:val="20"/>
                <w:vertAlign w:val="superscript"/>
              </w:rPr>
              <w:t>a</w:t>
            </w:r>
          </w:p>
        </w:tc>
        <w:tc>
          <w:tcPr>
            <w:tcW w:w="6125" w:type="dxa"/>
            <w:gridSpan w:val="3"/>
            <w:shd w:val="clear" w:color="auto" w:fill="auto"/>
          </w:tcPr>
          <w:p w14:paraId="70326031" w14:textId="77777777" w:rsidR="008D5ED0" w:rsidRPr="00561DAC" w:rsidRDefault="001D6A00" w:rsidP="00513D6C">
            <w:pPr>
              <w:keepNext/>
              <w:jc w:val="center"/>
              <w:rPr>
                <w:sz w:val="20"/>
              </w:rPr>
            </w:pPr>
            <w:r>
              <w:rPr>
                <w:sz w:val="20"/>
              </w:rPr>
              <w:t>0,82</w:t>
            </w:r>
          </w:p>
        </w:tc>
      </w:tr>
      <w:tr w:rsidR="00A41ED3" w14:paraId="2F498F2C" w14:textId="77777777" w:rsidTr="007C4A8A">
        <w:trPr>
          <w:cantSplit/>
          <w:trHeight w:val="57"/>
        </w:trPr>
        <w:tc>
          <w:tcPr>
            <w:tcW w:w="3049" w:type="dxa"/>
            <w:shd w:val="clear" w:color="auto" w:fill="auto"/>
          </w:tcPr>
          <w:p w14:paraId="5BEBF2C5" w14:textId="77777777" w:rsidR="008D5ED0" w:rsidRPr="00561DAC" w:rsidRDefault="001D6A00" w:rsidP="00513D6C">
            <w:pPr>
              <w:keepNext/>
              <w:tabs>
                <w:tab w:val="left" w:pos="180"/>
              </w:tabs>
              <w:jc w:val="center"/>
              <w:rPr>
                <w:b/>
                <w:sz w:val="20"/>
              </w:rPr>
            </w:pPr>
            <w:r>
              <w:rPr>
                <w:sz w:val="20"/>
              </w:rPr>
              <w:t>IC 99,1%</w:t>
            </w:r>
          </w:p>
        </w:tc>
        <w:tc>
          <w:tcPr>
            <w:tcW w:w="6125" w:type="dxa"/>
            <w:gridSpan w:val="3"/>
            <w:shd w:val="clear" w:color="auto" w:fill="auto"/>
          </w:tcPr>
          <w:p w14:paraId="05CD47D6" w14:textId="77777777" w:rsidR="008D5ED0" w:rsidRPr="00561DAC" w:rsidRDefault="001D6A00" w:rsidP="00513D6C">
            <w:pPr>
              <w:keepNext/>
              <w:jc w:val="center"/>
              <w:rPr>
                <w:sz w:val="20"/>
              </w:rPr>
            </w:pPr>
            <w:r>
              <w:rPr>
                <w:sz w:val="20"/>
              </w:rPr>
              <w:t>(0,64; 1,05)</w:t>
            </w:r>
          </w:p>
        </w:tc>
      </w:tr>
      <w:tr w:rsidR="00A41ED3" w14:paraId="0B4469DC" w14:textId="77777777" w:rsidTr="007C4A8A">
        <w:trPr>
          <w:cantSplit/>
          <w:trHeight w:val="57"/>
        </w:trPr>
        <w:tc>
          <w:tcPr>
            <w:tcW w:w="3049" w:type="dxa"/>
            <w:shd w:val="clear" w:color="auto" w:fill="auto"/>
          </w:tcPr>
          <w:p w14:paraId="340647D4" w14:textId="77777777" w:rsidR="008D5ED0" w:rsidRPr="00561DAC" w:rsidRDefault="001D6A00" w:rsidP="00513D6C">
            <w:pPr>
              <w:keepNext/>
              <w:tabs>
                <w:tab w:val="left" w:pos="180"/>
              </w:tabs>
              <w:jc w:val="center"/>
              <w:rPr>
                <w:b/>
                <w:sz w:val="20"/>
              </w:rPr>
            </w:pPr>
            <w:r>
              <w:rPr>
                <w:sz w:val="20"/>
              </w:rPr>
              <w:t>valor</w:t>
            </w:r>
            <w:r>
              <w:rPr>
                <w:sz w:val="20"/>
              </w:rPr>
              <w:noBreakHyphen/>
              <w:t>p</w:t>
            </w:r>
            <w:r>
              <w:rPr>
                <w:sz w:val="20"/>
                <w:vertAlign w:val="superscript"/>
              </w:rPr>
              <w:t>b,h</w:t>
            </w:r>
          </w:p>
        </w:tc>
        <w:tc>
          <w:tcPr>
            <w:tcW w:w="6125" w:type="dxa"/>
            <w:gridSpan w:val="3"/>
            <w:shd w:val="clear" w:color="auto" w:fill="auto"/>
          </w:tcPr>
          <w:p w14:paraId="6FFE565F" w14:textId="77777777" w:rsidR="008D5ED0" w:rsidRPr="00561DAC" w:rsidRDefault="001D6A00" w:rsidP="00513D6C">
            <w:pPr>
              <w:keepNext/>
              <w:jc w:val="center"/>
              <w:rPr>
                <w:sz w:val="20"/>
              </w:rPr>
            </w:pPr>
            <w:r>
              <w:rPr>
                <w:sz w:val="20"/>
              </w:rPr>
              <w:t>0,0331</w:t>
            </w:r>
          </w:p>
        </w:tc>
      </w:tr>
      <w:tr w:rsidR="00A41ED3" w14:paraId="60A5B515" w14:textId="77777777" w:rsidTr="007C4A8A">
        <w:trPr>
          <w:cantSplit/>
          <w:trHeight w:val="57"/>
        </w:trPr>
        <w:tc>
          <w:tcPr>
            <w:tcW w:w="3049" w:type="dxa"/>
            <w:shd w:val="clear" w:color="auto" w:fill="auto"/>
          </w:tcPr>
          <w:p w14:paraId="5A9DCD66" w14:textId="77777777" w:rsidR="002F2781" w:rsidRPr="00561DAC" w:rsidRDefault="001D6A00" w:rsidP="00513D6C">
            <w:pPr>
              <w:tabs>
                <w:tab w:val="left" w:pos="180"/>
              </w:tabs>
              <w:ind w:left="187" w:hanging="187"/>
              <w:rPr>
                <w:sz w:val="20"/>
              </w:rPr>
            </w:pPr>
            <w:r>
              <w:rPr>
                <w:sz w:val="20"/>
              </w:rPr>
              <w:tab/>
              <w:t>Mediana (IC 95%)</w:t>
            </w:r>
          </w:p>
          <w:p w14:paraId="72DDAFE6" w14:textId="77777777" w:rsidR="008D5ED0" w:rsidRPr="00561DAC" w:rsidRDefault="008D5ED0" w:rsidP="00513D6C">
            <w:pPr>
              <w:tabs>
                <w:tab w:val="left" w:pos="180"/>
              </w:tabs>
              <w:rPr>
                <w:b/>
                <w:sz w:val="20"/>
              </w:rPr>
            </w:pPr>
          </w:p>
        </w:tc>
        <w:tc>
          <w:tcPr>
            <w:tcW w:w="3251" w:type="dxa"/>
            <w:shd w:val="clear" w:color="auto" w:fill="auto"/>
          </w:tcPr>
          <w:p w14:paraId="3DB1EF55"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6E37758E" w14:textId="77777777" w:rsidR="008D5ED0" w:rsidRPr="00561DAC" w:rsidRDefault="001D6A00" w:rsidP="00513D6C">
            <w:pPr>
              <w:keepNext/>
              <w:jc w:val="center"/>
              <w:rPr>
                <w:sz w:val="20"/>
              </w:rPr>
            </w:pPr>
            <w:r>
              <w:rPr>
                <w:sz w:val="20"/>
              </w:rPr>
              <w:t>8,4 (7,03; 10,81)</w:t>
            </w:r>
          </w:p>
        </w:tc>
      </w:tr>
      <w:tr w:rsidR="00A41ED3" w14:paraId="5A793F91" w14:textId="77777777" w:rsidTr="007C4A8A">
        <w:trPr>
          <w:cantSplit/>
          <w:trHeight w:val="57"/>
        </w:trPr>
        <w:tc>
          <w:tcPr>
            <w:tcW w:w="3049" w:type="dxa"/>
            <w:shd w:val="clear" w:color="auto" w:fill="auto"/>
          </w:tcPr>
          <w:p w14:paraId="5020C111" w14:textId="77777777" w:rsidR="008D5ED0" w:rsidRPr="00561DAC" w:rsidRDefault="001D6A00" w:rsidP="00513D6C">
            <w:pPr>
              <w:keepNext/>
              <w:rPr>
                <w:b/>
                <w:sz w:val="20"/>
              </w:rPr>
            </w:pPr>
            <w:r>
              <w:rPr>
                <w:b/>
                <w:sz w:val="20"/>
              </w:rPr>
              <w:t>Respuesta objetiva confirmada (BICR)</w:t>
            </w:r>
          </w:p>
        </w:tc>
        <w:tc>
          <w:tcPr>
            <w:tcW w:w="3251" w:type="dxa"/>
            <w:shd w:val="clear" w:color="auto" w:fill="auto"/>
          </w:tcPr>
          <w:p w14:paraId="139B8C3C" w14:textId="77777777" w:rsidR="008D5ED0" w:rsidRPr="00561DAC" w:rsidRDefault="001D6A00" w:rsidP="00513D6C">
            <w:pPr>
              <w:keepNext/>
              <w:jc w:val="center"/>
              <w:rPr>
                <w:sz w:val="20"/>
              </w:rPr>
            </w:pPr>
            <w:r>
              <w:rPr>
                <w:sz w:val="20"/>
              </w:rPr>
              <w:t>177 (41,6%)</w:t>
            </w:r>
          </w:p>
        </w:tc>
        <w:tc>
          <w:tcPr>
            <w:tcW w:w="2874" w:type="dxa"/>
            <w:gridSpan w:val="2"/>
            <w:shd w:val="clear" w:color="auto" w:fill="auto"/>
          </w:tcPr>
          <w:p w14:paraId="515F9238" w14:textId="77777777" w:rsidR="008D5ED0" w:rsidRPr="00561DAC" w:rsidRDefault="001D6A00" w:rsidP="00513D6C">
            <w:pPr>
              <w:keepNext/>
              <w:jc w:val="center"/>
              <w:rPr>
                <w:sz w:val="20"/>
              </w:rPr>
            </w:pPr>
            <w:r>
              <w:rPr>
                <w:sz w:val="20"/>
              </w:rPr>
              <w:t>112 (26,5%)</w:t>
            </w:r>
          </w:p>
        </w:tc>
      </w:tr>
      <w:tr w:rsidR="00A41ED3" w14:paraId="54882660" w14:textId="77777777" w:rsidTr="007C4A8A">
        <w:trPr>
          <w:cantSplit/>
          <w:trHeight w:val="57"/>
        </w:trPr>
        <w:tc>
          <w:tcPr>
            <w:tcW w:w="3049" w:type="dxa"/>
            <w:shd w:val="clear" w:color="auto" w:fill="auto"/>
          </w:tcPr>
          <w:p w14:paraId="7888739E" w14:textId="77777777" w:rsidR="008D5ED0" w:rsidRPr="00561DAC" w:rsidRDefault="001D6A00" w:rsidP="00513D6C">
            <w:pPr>
              <w:keepNext/>
              <w:jc w:val="center"/>
              <w:rPr>
                <w:sz w:val="20"/>
              </w:rPr>
            </w:pPr>
            <w:r>
              <w:rPr>
                <w:sz w:val="20"/>
              </w:rPr>
              <w:t>(IC 95%)</w:t>
            </w:r>
          </w:p>
        </w:tc>
        <w:tc>
          <w:tcPr>
            <w:tcW w:w="3251" w:type="dxa"/>
            <w:shd w:val="clear" w:color="auto" w:fill="auto"/>
          </w:tcPr>
          <w:p w14:paraId="25C85B5A"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265555A" w14:textId="77777777" w:rsidR="008D5ED0" w:rsidRPr="00561DAC" w:rsidRDefault="001D6A00" w:rsidP="00513D6C">
            <w:pPr>
              <w:keepNext/>
              <w:jc w:val="center"/>
              <w:rPr>
                <w:sz w:val="20"/>
              </w:rPr>
            </w:pPr>
            <w:r>
              <w:rPr>
                <w:sz w:val="20"/>
              </w:rPr>
              <w:t>(22,4; 31,0)</w:t>
            </w:r>
          </w:p>
        </w:tc>
      </w:tr>
      <w:tr w:rsidR="00A41ED3" w14:paraId="26E09AD8" w14:textId="77777777" w:rsidTr="007C4A8A">
        <w:trPr>
          <w:cantSplit/>
          <w:trHeight w:val="57"/>
        </w:trPr>
        <w:tc>
          <w:tcPr>
            <w:tcW w:w="3049" w:type="dxa"/>
            <w:shd w:val="clear" w:color="auto" w:fill="auto"/>
          </w:tcPr>
          <w:p w14:paraId="06351210" w14:textId="77777777" w:rsidR="008D5ED0" w:rsidRPr="001D2FA6" w:rsidRDefault="001D6A00" w:rsidP="00513D6C">
            <w:pPr>
              <w:keepNext/>
              <w:tabs>
                <w:tab w:val="left" w:pos="180"/>
              </w:tabs>
              <w:jc w:val="center"/>
              <w:rPr>
                <w:sz w:val="20"/>
                <w:vertAlign w:val="superscript"/>
              </w:rPr>
            </w:pPr>
            <w:r>
              <w:rPr>
                <w:sz w:val="20"/>
              </w:rPr>
              <w:t>Diferencia en TRO (IC 95%)</w:t>
            </w:r>
            <w:r>
              <w:rPr>
                <w:sz w:val="20"/>
                <w:vertAlign w:val="superscript"/>
              </w:rPr>
              <w:t>d</w:t>
            </w:r>
          </w:p>
        </w:tc>
        <w:tc>
          <w:tcPr>
            <w:tcW w:w="6125" w:type="dxa"/>
            <w:gridSpan w:val="3"/>
            <w:shd w:val="clear" w:color="auto" w:fill="auto"/>
          </w:tcPr>
          <w:p w14:paraId="3D02937B" w14:textId="77777777" w:rsidR="008D5ED0" w:rsidRPr="00561DAC" w:rsidRDefault="001D6A00" w:rsidP="00513D6C">
            <w:pPr>
              <w:keepNext/>
              <w:jc w:val="center"/>
              <w:rPr>
                <w:sz w:val="20"/>
              </w:rPr>
            </w:pPr>
            <w:r>
              <w:rPr>
                <w:sz w:val="20"/>
              </w:rPr>
              <w:t>16,0 (9,8; 22,2)</w:t>
            </w:r>
          </w:p>
        </w:tc>
      </w:tr>
      <w:tr w:rsidR="00A41ED3" w14:paraId="06DCE142" w14:textId="77777777" w:rsidTr="007C4A8A">
        <w:trPr>
          <w:cantSplit/>
          <w:trHeight w:val="57"/>
        </w:trPr>
        <w:tc>
          <w:tcPr>
            <w:tcW w:w="3049" w:type="dxa"/>
            <w:shd w:val="clear" w:color="auto" w:fill="auto"/>
          </w:tcPr>
          <w:p w14:paraId="11A11D0C" w14:textId="77777777" w:rsidR="002F2781" w:rsidRPr="00561DAC" w:rsidRDefault="001D6A00" w:rsidP="00513D6C">
            <w:pPr>
              <w:keepNext/>
              <w:tabs>
                <w:tab w:val="left" w:pos="180"/>
              </w:tabs>
              <w:jc w:val="center"/>
              <w:rPr>
                <w:sz w:val="20"/>
                <w:vertAlign w:val="superscript"/>
              </w:rPr>
            </w:pPr>
            <w:r>
              <w:rPr>
                <w:sz w:val="20"/>
              </w:rPr>
              <w:t>valor</w:t>
            </w:r>
            <w:r>
              <w:rPr>
                <w:sz w:val="20"/>
              </w:rPr>
              <w:noBreakHyphen/>
              <w:t>p</w:t>
            </w:r>
            <w:r>
              <w:rPr>
                <w:sz w:val="20"/>
                <w:vertAlign w:val="superscript"/>
              </w:rPr>
              <w:t>e,f</w:t>
            </w:r>
          </w:p>
        </w:tc>
        <w:tc>
          <w:tcPr>
            <w:tcW w:w="6125" w:type="dxa"/>
            <w:gridSpan w:val="3"/>
            <w:shd w:val="clear" w:color="auto" w:fill="auto"/>
          </w:tcPr>
          <w:p w14:paraId="6CE42142" w14:textId="77777777" w:rsidR="002F2781" w:rsidRPr="00561DAC" w:rsidRDefault="001D6A00" w:rsidP="00513D6C">
            <w:pPr>
              <w:keepNext/>
              <w:jc w:val="center"/>
              <w:rPr>
                <w:sz w:val="20"/>
              </w:rPr>
            </w:pPr>
            <w:r>
              <w:rPr>
                <w:sz w:val="20"/>
              </w:rPr>
              <w:t>&lt; 0,0001</w:t>
            </w:r>
          </w:p>
        </w:tc>
      </w:tr>
      <w:tr w:rsidR="00A41ED3" w14:paraId="2118B9E2" w14:textId="77777777" w:rsidTr="007C4A8A">
        <w:trPr>
          <w:cantSplit/>
          <w:trHeight w:val="57"/>
        </w:trPr>
        <w:tc>
          <w:tcPr>
            <w:tcW w:w="9174" w:type="dxa"/>
            <w:gridSpan w:val="4"/>
            <w:shd w:val="clear" w:color="auto" w:fill="auto"/>
          </w:tcPr>
          <w:p w14:paraId="62BA5340" w14:textId="77777777" w:rsidR="008D5ED0" w:rsidRPr="00561DAC" w:rsidRDefault="008D5ED0" w:rsidP="00513D6C">
            <w:pPr>
              <w:keepNext/>
              <w:jc w:val="center"/>
              <w:rPr>
                <w:sz w:val="20"/>
              </w:rPr>
            </w:pPr>
          </w:p>
        </w:tc>
      </w:tr>
      <w:tr w:rsidR="00A41ED3" w14:paraId="6E5525E4" w14:textId="77777777" w:rsidTr="007C4A8A">
        <w:trPr>
          <w:cantSplit/>
          <w:trHeight w:val="57"/>
        </w:trPr>
        <w:tc>
          <w:tcPr>
            <w:tcW w:w="3049" w:type="dxa"/>
            <w:shd w:val="clear" w:color="auto" w:fill="auto"/>
          </w:tcPr>
          <w:p w14:paraId="4C9FE1B3" w14:textId="77777777" w:rsidR="008D5ED0" w:rsidRPr="00561DAC" w:rsidRDefault="001D6A00" w:rsidP="00513D6C">
            <w:pPr>
              <w:keepNext/>
              <w:tabs>
                <w:tab w:val="left" w:pos="180"/>
              </w:tabs>
              <w:ind w:left="187" w:hanging="187"/>
              <w:rPr>
                <w:sz w:val="20"/>
              </w:rPr>
            </w:pPr>
            <w:r>
              <w:rPr>
                <w:sz w:val="20"/>
              </w:rPr>
              <w:tab/>
              <w:t>Respuesta completa (RC)</w:t>
            </w:r>
          </w:p>
        </w:tc>
        <w:tc>
          <w:tcPr>
            <w:tcW w:w="3251" w:type="dxa"/>
            <w:shd w:val="clear" w:color="auto" w:fill="auto"/>
          </w:tcPr>
          <w:p w14:paraId="2CA27E9F" w14:textId="77777777" w:rsidR="008D5ED0" w:rsidRPr="00561DAC" w:rsidRDefault="001D6A00" w:rsidP="00513D6C">
            <w:pPr>
              <w:keepNext/>
              <w:jc w:val="center"/>
              <w:rPr>
                <w:sz w:val="20"/>
              </w:rPr>
            </w:pPr>
            <w:r>
              <w:rPr>
                <w:sz w:val="20"/>
              </w:rPr>
              <w:t>40 (9,4%)</w:t>
            </w:r>
          </w:p>
        </w:tc>
        <w:tc>
          <w:tcPr>
            <w:tcW w:w="2874" w:type="dxa"/>
            <w:gridSpan w:val="2"/>
            <w:shd w:val="clear" w:color="auto" w:fill="auto"/>
          </w:tcPr>
          <w:p w14:paraId="70E0777F" w14:textId="77777777" w:rsidR="008D5ED0" w:rsidRPr="00561DAC" w:rsidRDefault="001D6A00" w:rsidP="00513D6C">
            <w:pPr>
              <w:keepNext/>
              <w:jc w:val="center"/>
              <w:rPr>
                <w:sz w:val="20"/>
              </w:rPr>
            </w:pPr>
            <w:r>
              <w:rPr>
                <w:sz w:val="20"/>
              </w:rPr>
              <w:t>5 (1,2%)</w:t>
            </w:r>
          </w:p>
        </w:tc>
      </w:tr>
      <w:tr w:rsidR="00A41ED3" w14:paraId="085CB403" w14:textId="77777777" w:rsidTr="007C4A8A">
        <w:trPr>
          <w:cantSplit/>
          <w:trHeight w:val="57"/>
        </w:trPr>
        <w:tc>
          <w:tcPr>
            <w:tcW w:w="3049" w:type="dxa"/>
            <w:shd w:val="clear" w:color="auto" w:fill="auto"/>
          </w:tcPr>
          <w:p w14:paraId="539B8540" w14:textId="77777777" w:rsidR="008D5ED0" w:rsidRPr="00561DAC" w:rsidRDefault="001D6A00" w:rsidP="00513D6C">
            <w:pPr>
              <w:keepNext/>
              <w:tabs>
                <w:tab w:val="left" w:pos="180"/>
              </w:tabs>
              <w:ind w:left="187" w:hanging="187"/>
              <w:rPr>
                <w:sz w:val="20"/>
              </w:rPr>
            </w:pPr>
            <w:r>
              <w:rPr>
                <w:sz w:val="20"/>
              </w:rPr>
              <w:tab/>
              <w:t>Respuesta parcial (RP)</w:t>
            </w:r>
          </w:p>
        </w:tc>
        <w:tc>
          <w:tcPr>
            <w:tcW w:w="3251" w:type="dxa"/>
            <w:shd w:val="clear" w:color="auto" w:fill="auto"/>
          </w:tcPr>
          <w:p w14:paraId="1053D7F9" w14:textId="77777777" w:rsidR="008D5ED0" w:rsidRPr="00561DAC" w:rsidRDefault="001D6A00" w:rsidP="00513D6C">
            <w:pPr>
              <w:keepNext/>
              <w:jc w:val="center"/>
              <w:rPr>
                <w:sz w:val="20"/>
              </w:rPr>
            </w:pPr>
            <w:r>
              <w:rPr>
                <w:sz w:val="20"/>
              </w:rPr>
              <w:t>137 (32,2%)</w:t>
            </w:r>
          </w:p>
        </w:tc>
        <w:tc>
          <w:tcPr>
            <w:tcW w:w="2874" w:type="dxa"/>
            <w:gridSpan w:val="2"/>
            <w:shd w:val="clear" w:color="auto" w:fill="auto"/>
          </w:tcPr>
          <w:p w14:paraId="7B911843" w14:textId="77777777" w:rsidR="008D5ED0" w:rsidRPr="00561DAC" w:rsidRDefault="001D6A00" w:rsidP="00513D6C">
            <w:pPr>
              <w:keepNext/>
              <w:jc w:val="center"/>
              <w:rPr>
                <w:sz w:val="20"/>
              </w:rPr>
            </w:pPr>
            <w:r>
              <w:rPr>
                <w:sz w:val="20"/>
              </w:rPr>
              <w:t>107 (25,4%)</w:t>
            </w:r>
          </w:p>
        </w:tc>
      </w:tr>
      <w:tr w:rsidR="00A41ED3" w14:paraId="629E29CB" w14:textId="77777777" w:rsidTr="007C4A8A">
        <w:trPr>
          <w:cantSplit/>
          <w:trHeight w:val="57"/>
        </w:trPr>
        <w:tc>
          <w:tcPr>
            <w:tcW w:w="3049" w:type="dxa"/>
            <w:shd w:val="clear" w:color="auto" w:fill="auto"/>
          </w:tcPr>
          <w:p w14:paraId="67727954" w14:textId="77777777" w:rsidR="008D5ED0" w:rsidRPr="00561DAC" w:rsidRDefault="001D6A00" w:rsidP="00513D6C">
            <w:pPr>
              <w:keepNext/>
              <w:tabs>
                <w:tab w:val="left" w:pos="180"/>
              </w:tabs>
              <w:ind w:left="187" w:hanging="187"/>
              <w:rPr>
                <w:sz w:val="20"/>
              </w:rPr>
            </w:pPr>
            <w:r>
              <w:rPr>
                <w:sz w:val="20"/>
              </w:rPr>
              <w:tab/>
              <w:t>Enfermedad estable (EE)</w:t>
            </w:r>
          </w:p>
        </w:tc>
        <w:tc>
          <w:tcPr>
            <w:tcW w:w="3251" w:type="dxa"/>
            <w:shd w:val="clear" w:color="auto" w:fill="auto"/>
          </w:tcPr>
          <w:p w14:paraId="2DA58C18" w14:textId="77777777" w:rsidR="008D5ED0" w:rsidRPr="00561DAC" w:rsidRDefault="001D6A00" w:rsidP="00513D6C">
            <w:pPr>
              <w:keepNext/>
              <w:jc w:val="center"/>
              <w:rPr>
                <w:sz w:val="20"/>
              </w:rPr>
            </w:pPr>
            <w:r>
              <w:rPr>
                <w:sz w:val="20"/>
              </w:rPr>
              <w:t>133 (31,3%)</w:t>
            </w:r>
          </w:p>
        </w:tc>
        <w:tc>
          <w:tcPr>
            <w:tcW w:w="2874" w:type="dxa"/>
            <w:gridSpan w:val="2"/>
            <w:shd w:val="clear" w:color="auto" w:fill="auto"/>
          </w:tcPr>
          <w:p w14:paraId="42FC42DE" w14:textId="77777777" w:rsidR="008D5ED0" w:rsidRPr="00561DAC" w:rsidRDefault="001D6A00" w:rsidP="00513D6C">
            <w:pPr>
              <w:keepNext/>
              <w:jc w:val="center"/>
              <w:rPr>
                <w:sz w:val="20"/>
              </w:rPr>
            </w:pPr>
            <w:r>
              <w:rPr>
                <w:sz w:val="20"/>
              </w:rPr>
              <w:t>188 (44,5%)</w:t>
            </w:r>
          </w:p>
        </w:tc>
      </w:tr>
      <w:tr w:rsidR="00A41ED3" w14:paraId="33D69CC3" w14:textId="77777777" w:rsidTr="007C4A8A">
        <w:trPr>
          <w:cantSplit/>
          <w:trHeight w:val="57"/>
        </w:trPr>
        <w:tc>
          <w:tcPr>
            <w:tcW w:w="9174" w:type="dxa"/>
            <w:gridSpan w:val="4"/>
            <w:shd w:val="clear" w:color="auto" w:fill="auto"/>
          </w:tcPr>
          <w:p w14:paraId="68B64735" w14:textId="77777777" w:rsidR="008D5ED0" w:rsidRPr="00561DAC" w:rsidRDefault="008D5ED0" w:rsidP="00513D6C">
            <w:pPr>
              <w:rPr>
                <w:sz w:val="20"/>
              </w:rPr>
            </w:pPr>
          </w:p>
        </w:tc>
      </w:tr>
      <w:tr w:rsidR="00A41ED3" w14:paraId="25D36022" w14:textId="77777777" w:rsidTr="007C4A8A">
        <w:trPr>
          <w:cantSplit/>
          <w:trHeight w:val="57"/>
        </w:trPr>
        <w:tc>
          <w:tcPr>
            <w:tcW w:w="3049" w:type="dxa"/>
            <w:shd w:val="clear" w:color="auto" w:fill="auto"/>
          </w:tcPr>
          <w:p w14:paraId="4B48BCE1" w14:textId="77777777" w:rsidR="008D5ED0" w:rsidRPr="00561DAC" w:rsidRDefault="001D6A00" w:rsidP="00513D6C">
            <w:pPr>
              <w:keepNext/>
              <w:tabs>
                <w:tab w:val="left" w:pos="180"/>
              </w:tabs>
              <w:rPr>
                <w:b/>
                <w:sz w:val="20"/>
              </w:rPr>
            </w:pPr>
            <w:r>
              <w:rPr>
                <w:b/>
                <w:sz w:val="20"/>
              </w:rPr>
              <w:t>Mediana de la duración de la respuesta</w:t>
            </w:r>
            <w:r>
              <w:rPr>
                <w:b/>
                <w:sz w:val="20"/>
                <w:vertAlign w:val="superscript"/>
              </w:rPr>
              <w:t>g</w:t>
            </w:r>
          </w:p>
        </w:tc>
        <w:tc>
          <w:tcPr>
            <w:tcW w:w="3251" w:type="dxa"/>
            <w:shd w:val="clear" w:color="auto" w:fill="auto"/>
          </w:tcPr>
          <w:p w14:paraId="4082EDFD" w14:textId="77777777" w:rsidR="008D5ED0" w:rsidRPr="00561DAC" w:rsidRDefault="008D5ED0" w:rsidP="00513D6C">
            <w:pPr>
              <w:keepNext/>
              <w:rPr>
                <w:sz w:val="20"/>
              </w:rPr>
            </w:pPr>
          </w:p>
        </w:tc>
        <w:tc>
          <w:tcPr>
            <w:tcW w:w="2874" w:type="dxa"/>
            <w:gridSpan w:val="2"/>
            <w:shd w:val="clear" w:color="auto" w:fill="auto"/>
          </w:tcPr>
          <w:p w14:paraId="79F0CC1D" w14:textId="77777777" w:rsidR="008D5ED0" w:rsidRPr="00561DAC" w:rsidRDefault="008D5ED0" w:rsidP="00513D6C">
            <w:pPr>
              <w:keepNext/>
              <w:rPr>
                <w:sz w:val="20"/>
              </w:rPr>
            </w:pPr>
          </w:p>
        </w:tc>
      </w:tr>
      <w:tr w:rsidR="00A41ED3" w14:paraId="25474D9A" w14:textId="77777777" w:rsidTr="007C4A8A">
        <w:trPr>
          <w:cantSplit/>
          <w:trHeight w:val="57"/>
        </w:trPr>
        <w:tc>
          <w:tcPr>
            <w:tcW w:w="3049" w:type="dxa"/>
            <w:shd w:val="clear" w:color="auto" w:fill="auto"/>
          </w:tcPr>
          <w:p w14:paraId="391BCBE6" w14:textId="77777777" w:rsidR="008D5ED0" w:rsidRPr="00561DAC" w:rsidRDefault="001D6A00" w:rsidP="00513D6C">
            <w:pPr>
              <w:keepNext/>
              <w:tabs>
                <w:tab w:val="left" w:pos="180"/>
              </w:tabs>
              <w:ind w:left="187" w:hanging="187"/>
              <w:rPr>
                <w:sz w:val="20"/>
              </w:rPr>
            </w:pPr>
            <w:r>
              <w:rPr>
                <w:sz w:val="20"/>
              </w:rPr>
              <w:tab/>
              <w:t>Meses (rango)</w:t>
            </w:r>
          </w:p>
        </w:tc>
        <w:tc>
          <w:tcPr>
            <w:tcW w:w="3251" w:type="dxa"/>
            <w:shd w:val="clear" w:color="auto" w:fill="auto"/>
          </w:tcPr>
          <w:p w14:paraId="7A69FE55" w14:textId="77777777" w:rsidR="008D5ED0" w:rsidRPr="00561DAC" w:rsidRDefault="001D6A00" w:rsidP="00513D6C">
            <w:pPr>
              <w:keepNext/>
              <w:jc w:val="center"/>
              <w:rPr>
                <w:sz w:val="20"/>
              </w:rPr>
            </w:pPr>
            <w:r>
              <w:rPr>
                <w:sz w:val="20"/>
              </w:rPr>
              <w:t>NE (1,4</w:t>
            </w:r>
            <w:r>
              <w:rPr>
                <w:sz w:val="20"/>
                <w:vertAlign w:val="superscript"/>
              </w:rPr>
              <w:t>+</w:t>
            </w:r>
            <w:r>
              <w:rPr>
                <w:sz w:val="20"/>
              </w:rPr>
              <w:noBreakHyphen/>
              <w:t>25,5</w:t>
            </w:r>
            <w:r>
              <w:rPr>
                <w:sz w:val="20"/>
                <w:vertAlign w:val="superscript"/>
              </w:rPr>
              <w:t>+</w:t>
            </w:r>
            <w:r>
              <w:rPr>
                <w:sz w:val="20"/>
              </w:rPr>
              <w:t>)</w:t>
            </w:r>
          </w:p>
        </w:tc>
        <w:tc>
          <w:tcPr>
            <w:tcW w:w="2874" w:type="dxa"/>
            <w:gridSpan w:val="2"/>
            <w:shd w:val="clear" w:color="auto" w:fill="auto"/>
          </w:tcPr>
          <w:p w14:paraId="4F4F0388" w14:textId="77777777" w:rsidR="008D5ED0" w:rsidRPr="00561DAC" w:rsidRDefault="001D6A00" w:rsidP="00513D6C">
            <w:pPr>
              <w:keepNext/>
              <w:jc w:val="center"/>
              <w:rPr>
                <w:sz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A41ED3" w14:paraId="257FFE1F" w14:textId="77777777" w:rsidTr="007C4A8A">
        <w:trPr>
          <w:cantSplit/>
          <w:trHeight w:val="57"/>
        </w:trPr>
        <w:tc>
          <w:tcPr>
            <w:tcW w:w="9174" w:type="dxa"/>
            <w:gridSpan w:val="4"/>
            <w:shd w:val="clear" w:color="auto" w:fill="auto"/>
          </w:tcPr>
          <w:p w14:paraId="3B78D494" w14:textId="77777777" w:rsidR="008D5ED0" w:rsidRPr="00561DAC" w:rsidRDefault="008D5ED0" w:rsidP="00513D6C">
            <w:pPr>
              <w:keepNext/>
              <w:rPr>
                <w:sz w:val="20"/>
              </w:rPr>
            </w:pPr>
          </w:p>
        </w:tc>
      </w:tr>
      <w:tr w:rsidR="00A41ED3" w14:paraId="6251B6D2" w14:textId="77777777" w:rsidTr="007C4A8A">
        <w:trPr>
          <w:cantSplit/>
          <w:trHeight w:val="57"/>
        </w:trPr>
        <w:tc>
          <w:tcPr>
            <w:tcW w:w="3049" w:type="dxa"/>
            <w:shd w:val="clear" w:color="auto" w:fill="auto"/>
          </w:tcPr>
          <w:p w14:paraId="3A44A242" w14:textId="77777777" w:rsidR="008D5ED0" w:rsidRPr="00561DAC" w:rsidRDefault="001D6A00" w:rsidP="00513D6C">
            <w:pPr>
              <w:keepNext/>
              <w:tabs>
                <w:tab w:val="left" w:pos="180"/>
              </w:tabs>
              <w:rPr>
                <w:b/>
                <w:sz w:val="20"/>
              </w:rPr>
            </w:pPr>
            <w:r>
              <w:rPr>
                <w:b/>
                <w:sz w:val="20"/>
              </w:rPr>
              <w:t>Mediana del tiempo hasta la respuesta</w:t>
            </w:r>
          </w:p>
        </w:tc>
        <w:tc>
          <w:tcPr>
            <w:tcW w:w="3251" w:type="dxa"/>
            <w:shd w:val="clear" w:color="auto" w:fill="auto"/>
          </w:tcPr>
          <w:p w14:paraId="7611A440" w14:textId="77777777" w:rsidR="008D5ED0" w:rsidRPr="00561DAC" w:rsidRDefault="008D5ED0" w:rsidP="00513D6C">
            <w:pPr>
              <w:keepNext/>
              <w:rPr>
                <w:sz w:val="20"/>
              </w:rPr>
            </w:pPr>
          </w:p>
        </w:tc>
        <w:tc>
          <w:tcPr>
            <w:tcW w:w="2874" w:type="dxa"/>
            <w:gridSpan w:val="2"/>
            <w:shd w:val="clear" w:color="auto" w:fill="auto"/>
          </w:tcPr>
          <w:p w14:paraId="1DD72922" w14:textId="77777777" w:rsidR="008D5ED0" w:rsidRPr="00561DAC" w:rsidRDefault="008D5ED0" w:rsidP="00513D6C">
            <w:pPr>
              <w:keepNext/>
              <w:rPr>
                <w:sz w:val="20"/>
              </w:rPr>
            </w:pPr>
          </w:p>
        </w:tc>
      </w:tr>
      <w:tr w:rsidR="00A41ED3"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561DAC" w:rsidRDefault="001D6A00" w:rsidP="00513D6C">
            <w:pPr>
              <w:tabs>
                <w:tab w:val="left" w:pos="180"/>
              </w:tabs>
              <w:ind w:left="187" w:hanging="187"/>
              <w:rPr>
                <w:sz w:val="20"/>
              </w:rPr>
            </w:pPr>
            <w:r>
              <w:rPr>
                <w:sz w:val="20"/>
              </w:rPr>
              <w:tab/>
              <w:t>Meses (rango)</w:t>
            </w:r>
          </w:p>
        </w:tc>
        <w:tc>
          <w:tcPr>
            <w:tcW w:w="3251" w:type="dxa"/>
            <w:tcBorders>
              <w:bottom w:val="single" w:sz="4" w:space="0" w:color="auto"/>
            </w:tcBorders>
            <w:shd w:val="clear" w:color="auto" w:fill="auto"/>
          </w:tcPr>
          <w:p w14:paraId="5FB1FE94" w14:textId="77777777" w:rsidR="008D5ED0" w:rsidRPr="00561DAC" w:rsidRDefault="001D6A00" w:rsidP="00513D6C">
            <w:pPr>
              <w:keepNext/>
              <w:jc w:val="center"/>
              <w:rPr>
                <w:sz w:val="20"/>
              </w:rPr>
            </w:pPr>
            <w:r>
              <w:rPr>
                <w:sz w:val="20"/>
              </w:rPr>
              <w:t>2,8 (0,9</w:t>
            </w:r>
            <w:r>
              <w:rPr>
                <w:sz w:val="20"/>
              </w:rPr>
              <w:noBreakHyphen/>
              <w:t>11,3)</w:t>
            </w:r>
          </w:p>
        </w:tc>
        <w:tc>
          <w:tcPr>
            <w:tcW w:w="2874" w:type="dxa"/>
            <w:gridSpan w:val="2"/>
            <w:tcBorders>
              <w:bottom w:val="single" w:sz="4" w:space="0" w:color="auto"/>
            </w:tcBorders>
            <w:shd w:val="clear" w:color="auto" w:fill="auto"/>
          </w:tcPr>
          <w:p w14:paraId="4A806009" w14:textId="77777777" w:rsidR="008D5ED0" w:rsidRPr="00561DAC" w:rsidRDefault="001D6A00" w:rsidP="00513D6C">
            <w:pPr>
              <w:keepNext/>
              <w:jc w:val="center"/>
              <w:rPr>
                <w:sz w:val="20"/>
              </w:rPr>
            </w:pPr>
            <w:r>
              <w:rPr>
                <w:sz w:val="20"/>
              </w:rPr>
              <w:t>3,0 (0,6</w:t>
            </w:r>
            <w:r>
              <w:rPr>
                <w:sz w:val="20"/>
              </w:rPr>
              <w:noBreakHyphen/>
              <w:t>15,0)</w:t>
            </w:r>
          </w:p>
        </w:tc>
      </w:tr>
      <w:tr w:rsidR="00A41ED3"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561DAC" w:rsidRDefault="001D6A00" w:rsidP="00513D6C">
            <w:pPr>
              <w:keepNext/>
              <w:jc w:val="center"/>
              <w:rPr>
                <w:b/>
                <w:sz w:val="20"/>
              </w:rPr>
            </w:pPr>
            <w:r>
              <w:rPr>
                <w:b/>
                <w:sz w:val="20"/>
              </w:rPr>
              <w:t>Análisis actualizado*</w:t>
            </w:r>
          </w:p>
          <w:p w14:paraId="6D65E981" w14:textId="77777777" w:rsidR="007C4A8A" w:rsidRPr="00561DAC" w:rsidRDefault="001D6A00" w:rsidP="00513D6C">
            <w:pPr>
              <w:keepNext/>
              <w:jc w:val="center"/>
              <w:rPr>
                <w:bCs/>
                <w:sz w:val="20"/>
              </w:rPr>
            </w:pPr>
            <w:r>
              <w:rPr>
                <w:sz w:val="20"/>
              </w:rPr>
              <w:t>seguimiento mínimo: 60 meses</w:t>
            </w:r>
          </w:p>
        </w:tc>
      </w:tr>
      <w:tr w:rsidR="00A41ED3"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561DAC" w:rsidRDefault="001D6A00" w:rsidP="00513D6C">
            <w:pPr>
              <w:keepNext/>
              <w:rPr>
                <w:b/>
                <w:sz w:val="20"/>
              </w:rPr>
            </w:pPr>
            <w:r>
              <w:rPr>
                <w:b/>
                <w:sz w:val="20"/>
              </w:rPr>
              <w:t>Supervivencia global</w:t>
            </w:r>
          </w:p>
        </w:tc>
        <w:tc>
          <w:tcPr>
            <w:tcW w:w="3251" w:type="dxa"/>
            <w:tcBorders>
              <w:top w:val="single" w:sz="4" w:space="0" w:color="auto"/>
            </w:tcBorders>
            <w:shd w:val="clear" w:color="auto" w:fill="auto"/>
          </w:tcPr>
          <w:p w14:paraId="296FE61B"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561DAC" w:rsidRDefault="003B4A91" w:rsidP="00513D6C">
            <w:pPr>
              <w:keepNext/>
              <w:rPr>
                <w:sz w:val="20"/>
              </w:rPr>
            </w:pPr>
          </w:p>
        </w:tc>
      </w:tr>
      <w:tr w:rsidR="00A41ED3" w14:paraId="0777F089" w14:textId="77777777" w:rsidTr="007C4A8A">
        <w:trPr>
          <w:cantSplit/>
          <w:trHeight w:val="57"/>
        </w:trPr>
        <w:tc>
          <w:tcPr>
            <w:tcW w:w="3049" w:type="dxa"/>
            <w:shd w:val="clear" w:color="auto" w:fill="auto"/>
          </w:tcPr>
          <w:p w14:paraId="59B16BB2" w14:textId="77777777" w:rsidR="003B4A91" w:rsidRPr="00561DAC" w:rsidRDefault="001D6A00" w:rsidP="00513D6C">
            <w:pPr>
              <w:keepNext/>
              <w:tabs>
                <w:tab w:val="left" w:pos="201"/>
              </w:tabs>
              <w:ind w:left="202" w:hanging="202"/>
              <w:rPr>
                <w:sz w:val="20"/>
              </w:rPr>
            </w:pPr>
            <w:r>
              <w:rPr>
                <w:sz w:val="20"/>
              </w:rPr>
              <w:tab/>
              <w:t>Acontecimientos</w:t>
            </w:r>
          </w:p>
        </w:tc>
        <w:tc>
          <w:tcPr>
            <w:tcW w:w="3251" w:type="dxa"/>
            <w:shd w:val="clear" w:color="auto" w:fill="auto"/>
          </w:tcPr>
          <w:p w14:paraId="067D6283" w14:textId="77777777" w:rsidR="003B4A91" w:rsidRPr="00561DAC" w:rsidRDefault="001D6A00" w:rsidP="00513D6C">
            <w:pPr>
              <w:keepNext/>
              <w:jc w:val="center"/>
              <w:rPr>
                <w:sz w:val="20"/>
              </w:rPr>
            </w:pPr>
            <w:r>
              <w:rPr>
                <w:sz w:val="20"/>
              </w:rPr>
              <w:t>242 (57%)</w:t>
            </w:r>
          </w:p>
        </w:tc>
        <w:tc>
          <w:tcPr>
            <w:tcW w:w="2874" w:type="dxa"/>
            <w:gridSpan w:val="2"/>
            <w:shd w:val="clear" w:color="auto" w:fill="auto"/>
          </w:tcPr>
          <w:p w14:paraId="1338DCB6" w14:textId="77777777" w:rsidR="003B4A91" w:rsidRPr="00561DAC" w:rsidRDefault="001D6A00" w:rsidP="00513D6C">
            <w:pPr>
              <w:keepNext/>
              <w:jc w:val="center"/>
              <w:rPr>
                <w:sz w:val="20"/>
              </w:rPr>
            </w:pPr>
            <w:r>
              <w:rPr>
                <w:sz w:val="20"/>
              </w:rPr>
              <w:t>282 (67%)</w:t>
            </w:r>
          </w:p>
        </w:tc>
      </w:tr>
      <w:tr w:rsidR="00A41ED3" w14:paraId="64B1352C" w14:textId="77777777" w:rsidTr="007C4A8A">
        <w:trPr>
          <w:cantSplit/>
          <w:trHeight w:val="57"/>
        </w:trPr>
        <w:tc>
          <w:tcPr>
            <w:tcW w:w="3049" w:type="dxa"/>
            <w:shd w:val="clear" w:color="auto" w:fill="auto"/>
          </w:tcPr>
          <w:p w14:paraId="1F537703" w14:textId="77777777" w:rsidR="003B4A91" w:rsidRPr="00561DAC" w:rsidRDefault="001D6A00" w:rsidP="00513D6C">
            <w:pPr>
              <w:keepNext/>
              <w:tabs>
                <w:tab w:val="left" w:pos="180"/>
              </w:tabs>
              <w:jc w:val="center"/>
              <w:rPr>
                <w:sz w:val="20"/>
              </w:rPr>
            </w:pPr>
            <w:r>
              <w:rPr>
                <w:sz w:val="20"/>
              </w:rPr>
              <w:t>Hazard ratio</w:t>
            </w:r>
            <w:r>
              <w:rPr>
                <w:sz w:val="20"/>
                <w:vertAlign w:val="superscript"/>
              </w:rPr>
              <w:t>a</w:t>
            </w:r>
          </w:p>
        </w:tc>
        <w:tc>
          <w:tcPr>
            <w:tcW w:w="6125" w:type="dxa"/>
            <w:gridSpan w:val="3"/>
            <w:shd w:val="clear" w:color="auto" w:fill="auto"/>
          </w:tcPr>
          <w:p w14:paraId="60096D41" w14:textId="77777777" w:rsidR="003B4A91" w:rsidRPr="00561DAC" w:rsidRDefault="001D6A00" w:rsidP="00513D6C">
            <w:pPr>
              <w:keepNext/>
              <w:jc w:val="center"/>
              <w:rPr>
                <w:sz w:val="20"/>
              </w:rPr>
            </w:pPr>
            <w:r>
              <w:rPr>
                <w:sz w:val="20"/>
              </w:rPr>
              <w:t>0,68</w:t>
            </w:r>
          </w:p>
        </w:tc>
      </w:tr>
      <w:tr w:rsidR="00A41ED3" w14:paraId="6AE18AA3" w14:textId="77777777" w:rsidTr="007C4A8A">
        <w:trPr>
          <w:cantSplit/>
          <w:trHeight w:val="57"/>
        </w:trPr>
        <w:tc>
          <w:tcPr>
            <w:tcW w:w="3049" w:type="dxa"/>
            <w:shd w:val="clear" w:color="auto" w:fill="auto"/>
          </w:tcPr>
          <w:p w14:paraId="7D51BBA9" w14:textId="77777777" w:rsidR="003B4A91" w:rsidRPr="00561DAC" w:rsidRDefault="001D6A00" w:rsidP="00513D6C">
            <w:pPr>
              <w:keepNext/>
              <w:tabs>
                <w:tab w:val="left" w:pos="180"/>
              </w:tabs>
              <w:jc w:val="center"/>
              <w:rPr>
                <w:sz w:val="20"/>
              </w:rPr>
            </w:pPr>
            <w:r>
              <w:rPr>
                <w:sz w:val="20"/>
              </w:rPr>
              <w:t>IC 95%</w:t>
            </w:r>
          </w:p>
        </w:tc>
        <w:tc>
          <w:tcPr>
            <w:tcW w:w="6125" w:type="dxa"/>
            <w:gridSpan w:val="3"/>
            <w:shd w:val="clear" w:color="auto" w:fill="auto"/>
          </w:tcPr>
          <w:p w14:paraId="43994B10" w14:textId="77777777" w:rsidR="003B4A91" w:rsidRPr="00561DAC" w:rsidRDefault="001D6A00" w:rsidP="00513D6C">
            <w:pPr>
              <w:keepNext/>
              <w:jc w:val="center"/>
              <w:rPr>
                <w:sz w:val="20"/>
              </w:rPr>
            </w:pPr>
            <w:r>
              <w:rPr>
                <w:sz w:val="20"/>
              </w:rPr>
              <w:t>(0,58; 0,81)</w:t>
            </w:r>
          </w:p>
        </w:tc>
      </w:tr>
      <w:tr w:rsidR="00A41ED3" w14:paraId="68FD77A6" w14:textId="77777777" w:rsidTr="007C4A8A">
        <w:trPr>
          <w:cantSplit/>
          <w:trHeight w:val="57"/>
        </w:trPr>
        <w:tc>
          <w:tcPr>
            <w:tcW w:w="9174" w:type="dxa"/>
            <w:gridSpan w:val="4"/>
            <w:shd w:val="clear" w:color="auto" w:fill="auto"/>
          </w:tcPr>
          <w:p w14:paraId="699089A5" w14:textId="77777777" w:rsidR="003B4A91" w:rsidRPr="00561DAC" w:rsidRDefault="003B4A91" w:rsidP="00513D6C">
            <w:pPr>
              <w:keepNext/>
              <w:jc w:val="center"/>
              <w:rPr>
                <w:sz w:val="20"/>
              </w:rPr>
            </w:pPr>
          </w:p>
        </w:tc>
      </w:tr>
      <w:tr w:rsidR="00A41ED3" w14:paraId="2DBCDE02" w14:textId="77777777" w:rsidTr="007C4A8A">
        <w:trPr>
          <w:cantSplit/>
          <w:trHeight w:val="57"/>
        </w:trPr>
        <w:tc>
          <w:tcPr>
            <w:tcW w:w="3049" w:type="dxa"/>
            <w:shd w:val="clear" w:color="auto" w:fill="auto"/>
          </w:tcPr>
          <w:p w14:paraId="5EE40D0B" w14:textId="77777777" w:rsidR="003B4A91" w:rsidRPr="00561DAC" w:rsidRDefault="001D6A00" w:rsidP="00513D6C">
            <w:pPr>
              <w:keepNext/>
              <w:tabs>
                <w:tab w:val="left" w:pos="180"/>
              </w:tabs>
              <w:ind w:left="187" w:hanging="187"/>
              <w:rPr>
                <w:sz w:val="20"/>
              </w:rPr>
            </w:pPr>
            <w:r>
              <w:rPr>
                <w:sz w:val="20"/>
              </w:rPr>
              <w:tab/>
              <w:t>Mediana (IC 95%)</w:t>
            </w:r>
          </w:p>
        </w:tc>
        <w:tc>
          <w:tcPr>
            <w:tcW w:w="3251" w:type="dxa"/>
            <w:shd w:val="clear" w:color="auto" w:fill="auto"/>
          </w:tcPr>
          <w:p w14:paraId="6DD554DB"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2C254B0C" w14:textId="77777777" w:rsidR="003B4A91" w:rsidRPr="00561DAC" w:rsidRDefault="001D6A00" w:rsidP="00513D6C">
            <w:pPr>
              <w:keepNext/>
              <w:jc w:val="center"/>
              <w:rPr>
                <w:sz w:val="20"/>
              </w:rPr>
            </w:pPr>
            <w:r>
              <w:rPr>
                <w:sz w:val="20"/>
              </w:rPr>
              <w:t>26,64 (22,08; 33,54)</w:t>
            </w:r>
          </w:p>
        </w:tc>
      </w:tr>
      <w:tr w:rsidR="00A41ED3" w14:paraId="03522EEA" w14:textId="77777777" w:rsidTr="007C4A8A">
        <w:trPr>
          <w:cantSplit/>
          <w:trHeight w:val="57"/>
        </w:trPr>
        <w:tc>
          <w:tcPr>
            <w:tcW w:w="3049" w:type="dxa"/>
            <w:shd w:val="clear" w:color="auto" w:fill="auto"/>
          </w:tcPr>
          <w:p w14:paraId="419DB39D" w14:textId="77777777" w:rsidR="003B4A91" w:rsidRPr="00561DAC" w:rsidRDefault="001D6A00" w:rsidP="00513D6C">
            <w:pPr>
              <w:keepNext/>
              <w:tabs>
                <w:tab w:val="left" w:pos="180"/>
              </w:tabs>
              <w:ind w:left="187" w:hanging="187"/>
              <w:rPr>
                <w:sz w:val="20"/>
              </w:rPr>
            </w:pPr>
            <w:r>
              <w:rPr>
                <w:sz w:val="20"/>
              </w:rPr>
              <w:tab/>
              <w:t>Tasa (IC 95%)</w:t>
            </w:r>
          </w:p>
        </w:tc>
        <w:tc>
          <w:tcPr>
            <w:tcW w:w="3251" w:type="dxa"/>
            <w:shd w:val="clear" w:color="auto" w:fill="auto"/>
          </w:tcPr>
          <w:p w14:paraId="5A007369" w14:textId="77777777" w:rsidR="003B4A91" w:rsidRPr="00561DAC" w:rsidRDefault="003B4A91" w:rsidP="00513D6C">
            <w:pPr>
              <w:keepNext/>
              <w:jc w:val="center"/>
              <w:rPr>
                <w:sz w:val="20"/>
              </w:rPr>
            </w:pPr>
          </w:p>
        </w:tc>
        <w:tc>
          <w:tcPr>
            <w:tcW w:w="2874" w:type="dxa"/>
            <w:gridSpan w:val="2"/>
            <w:shd w:val="clear" w:color="auto" w:fill="auto"/>
          </w:tcPr>
          <w:p w14:paraId="5E587A21" w14:textId="77777777" w:rsidR="003B4A91" w:rsidRPr="00561DAC" w:rsidRDefault="003B4A91" w:rsidP="00513D6C">
            <w:pPr>
              <w:keepNext/>
              <w:jc w:val="center"/>
              <w:rPr>
                <w:sz w:val="20"/>
              </w:rPr>
            </w:pPr>
          </w:p>
        </w:tc>
      </w:tr>
      <w:tr w:rsidR="00A41ED3" w14:paraId="4F910F33" w14:textId="77777777" w:rsidTr="007C4A8A">
        <w:trPr>
          <w:cantSplit/>
          <w:trHeight w:val="57"/>
        </w:trPr>
        <w:tc>
          <w:tcPr>
            <w:tcW w:w="3049" w:type="dxa"/>
            <w:shd w:val="clear" w:color="auto" w:fill="auto"/>
          </w:tcPr>
          <w:p w14:paraId="02DE8235" w14:textId="77777777" w:rsidR="003B4A91" w:rsidRPr="00561DAC" w:rsidRDefault="001D6A00" w:rsidP="00513D6C">
            <w:pPr>
              <w:keepNext/>
              <w:tabs>
                <w:tab w:val="left" w:pos="180"/>
              </w:tabs>
              <w:ind w:left="720" w:hanging="720"/>
              <w:rPr>
                <w:sz w:val="20"/>
              </w:rPr>
            </w:pPr>
            <w:r>
              <w:rPr>
                <w:sz w:val="20"/>
              </w:rPr>
              <w:tab/>
            </w:r>
            <w:r>
              <w:rPr>
                <w:sz w:val="20"/>
              </w:rPr>
              <w:tab/>
              <w:t>A los 24 meses</w:t>
            </w:r>
          </w:p>
        </w:tc>
        <w:tc>
          <w:tcPr>
            <w:tcW w:w="3251" w:type="dxa"/>
            <w:shd w:val="clear" w:color="auto" w:fill="auto"/>
          </w:tcPr>
          <w:p w14:paraId="2D35CB67"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03C8F5F9" w14:textId="77777777" w:rsidR="003B4A91" w:rsidRPr="00561DAC" w:rsidRDefault="001D6A00" w:rsidP="00513D6C">
            <w:pPr>
              <w:keepNext/>
              <w:jc w:val="center"/>
              <w:rPr>
                <w:sz w:val="20"/>
              </w:rPr>
            </w:pPr>
            <w:r>
              <w:rPr>
                <w:sz w:val="20"/>
              </w:rPr>
              <w:t>52,4 (47,4; 57,1)</w:t>
            </w:r>
          </w:p>
        </w:tc>
      </w:tr>
      <w:tr w:rsidR="00A41ED3" w14:paraId="7828C05E" w14:textId="77777777" w:rsidTr="007C4A8A">
        <w:trPr>
          <w:cantSplit/>
          <w:trHeight w:val="57"/>
        </w:trPr>
        <w:tc>
          <w:tcPr>
            <w:tcW w:w="3049" w:type="dxa"/>
            <w:shd w:val="clear" w:color="auto" w:fill="auto"/>
          </w:tcPr>
          <w:p w14:paraId="0B00E4C8" w14:textId="77777777" w:rsidR="003B4A91" w:rsidRPr="00561DAC" w:rsidRDefault="001D6A00" w:rsidP="00513D6C">
            <w:pPr>
              <w:keepNext/>
              <w:tabs>
                <w:tab w:val="left" w:pos="180"/>
              </w:tabs>
              <w:ind w:left="720" w:hanging="720"/>
              <w:rPr>
                <w:sz w:val="20"/>
              </w:rPr>
            </w:pPr>
            <w:r>
              <w:rPr>
                <w:sz w:val="20"/>
              </w:rPr>
              <w:tab/>
            </w:r>
            <w:r>
              <w:rPr>
                <w:sz w:val="20"/>
              </w:rPr>
              <w:tab/>
              <w:t>A los 36 meses</w:t>
            </w:r>
          </w:p>
        </w:tc>
        <w:tc>
          <w:tcPr>
            <w:tcW w:w="3251" w:type="dxa"/>
            <w:shd w:val="clear" w:color="auto" w:fill="auto"/>
          </w:tcPr>
          <w:p w14:paraId="3C558A8C"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38B0F80C" w14:textId="77777777" w:rsidR="003B4A91" w:rsidRPr="00561DAC" w:rsidRDefault="001D6A00" w:rsidP="00513D6C">
            <w:pPr>
              <w:keepNext/>
              <w:jc w:val="center"/>
              <w:rPr>
                <w:sz w:val="20"/>
              </w:rPr>
            </w:pPr>
            <w:r>
              <w:rPr>
                <w:sz w:val="20"/>
              </w:rPr>
              <w:t>43,7 (38,7; 48,5)</w:t>
            </w:r>
          </w:p>
        </w:tc>
      </w:tr>
      <w:tr w:rsidR="00A41ED3" w14:paraId="747CEAEC" w14:textId="77777777" w:rsidTr="007C4A8A">
        <w:trPr>
          <w:cantSplit/>
          <w:trHeight w:val="57"/>
        </w:trPr>
        <w:tc>
          <w:tcPr>
            <w:tcW w:w="3049" w:type="dxa"/>
            <w:shd w:val="clear" w:color="auto" w:fill="auto"/>
          </w:tcPr>
          <w:p w14:paraId="4E68D873" w14:textId="77777777" w:rsidR="003B4A91" w:rsidRPr="00561DAC" w:rsidRDefault="001D6A00" w:rsidP="00513D6C">
            <w:pPr>
              <w:keepNext/>
              <w:tabs>
                <w:tab w:val="left" w:pos="180"/>
              </w:tabs>
              <w:ind w:left="720" w:hanging="720"/>
              <w:rPr>
                <w:sz w:val="20"/>
              </w:rPr>
            </w:pPr>
            <w:r>
              <w:rPr>
                <w:sz w:val="20"/>
              </w:rPr>
              <w:tab/>
            </w:r>
            <w:r>
              <w:rPr>
                <w:sz w:val="20"/>
              </w:rPr>
              <w:tab/>
              <w:t>A los 48 meses</w:t>
            </w:r>
          </w:p>
        </w:tc>
        <w:tc>
          <w:tcPr>
            <w:tcW w:w="3251" w:type="dxa"/>
            <w:shd w:val="clear" w:color="auto" w:fill="auto"/>
          </w:tcPr>
          <w:p w14:paraId="274488D3"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0B41C05A" w14:textId="77777777" w:rsidR="003B4A91" w:rsidRPr="00561DAC" w:rsidRDefault="001D6A00" w:rsidP="00513D6C">
            <w:pPr>
              <w:keepNext/>
              <w:jc w:val="center"/>
              <w:rPr>
                <w:sz w:val="20"/>
              </w:rPr>
            </w:pPr>
            <w:r>
              <w:rPr>
                <w:sz w:val="20"/>
              </w:rPr>
              <w:t>35,8 (31,1; 40,5)</w:t>
            </w:r>
          </w:p>
        </w:tc>
      </w:tr>
      <w:tr w:rsidR="00A41ED3" w14:paraId="6A7E12BC" w14:textId="77777777" w:rsidTr="007C4A8A">
        <w:trPr>
          <w:cantSplit/>
          <w:trHeight w:val="57"/>
        </w:trPr>
        <w:tc>
          <w:tcPr>
            <w:tcW w:w="3049" w:type="dxa"/>
            <w:shd w:val="clear" w:color="auto" w:fill="auto"/>
          </w:tcPr>
          <w:p w14:paraId="774D62B5" w14:textId="77777777" w:rsidR="003B4A91" w:rsidRPr="00561DAC" w:rsidRDefault="001D6A00" w:rsidP="00513D6C">
            <w:pPr>
              <w:tabs>
                <w:tab w:val="left" w:pos="180"/>
              </w:tabs>
              <w:ind w:left="720" w:hanging="720"/>
              <w:rPr>
                <w:sz w:val="20"/>
              </w:rPr>
            </w:pPr>
            <w:r>
              <w:rPr>
                <w:sz w:val="20"/>
              </w:rPr>
              <w:tab/>
            </w:r>
            <w:r>
              <w:rPr>
                <w:sz w:val="20"/>
              </w:rPr>
              <w:tab/>
              <w:t>A los 60 meses</w:t>
            </w:r>
          </w:p>
        </w:tc>
        <w:tc>
          <w:tcPr>
            <w:tcW w:w="3251" w:type="dxa"/>
            <w:shd w:val="clear" w:color="auto" w:fill="auto"/>
          </w:tcPr>
          <w:p w14:paraId="6ED0A712"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A65E57" w14:textId="77777777" w:rsidR="003B4A91" w:rsidRPr="00561DAC" w:rsidRDefault="001D6A00" w:rsidP="00513D6C">
            <w:pPr>
              <w:jc w:val="center"/>
              <w:rPr>
                <w:sz w:val="20"/>
              </w:rPr>
            </w:pPr>
            <w:r>
              <w:rPr>
                <w:sz w:val="20"/>
              </w:rPr>
              <w:t>31,3 (26,8; 35,9)</w:t>
            </w:r>
          </w:p>
        </w:tc>
      </w:tr>
      <w:tr w:rsidR="00A41ED3" w14:paraId="142F4007" w14:textId="77777777" w:rsidTr="007C4A8A">
        <w:trPr>
          <w:cantSplit/>
          <w:trHeight w:val="57"/>
        </w:trPr>
        <w:tc>
          <w:tcPr>
            <w:tcW w:w="3049" w:type="dxa"/>
            <w:shd w:val="clear" w:color="auto" w:fill="auto"/>
          </w:tcPr>
          <w:p w14:paraId="01A19C0E" w14:textId="77777777" w:rsidR="003B4A91" w:rsidRPr="00561DAC" w:rsidRDefault="001D6A00" w:rsidP="00513D6C">
            <w:pPr>
              <w:keepNext/>
              <w:tabs>
                <w:tab w:val="left" w:pos="180"/>
              </w:tabs>
              <w:rPr>
                <w:sz w:val="20"/>
              </w:rPr>
            </w:pPr>
            <w:r>
              <w:rPr>
                <w:b/>
                <w:sz w:val="20"/>
              </w:rPr>
              <w:t>Supervivencia libre de progresión</w:t>
            </w:r>
          </w:p>
        </w:tc>
        <w:tc>
          <w:tcPr>
            <w:tcW w:w="3251" w:type="dxa"/>
            <w:shd w:val="clear" w:color="auto" w:fill="auto"/>
          </w:tcPr>
          <w:p w14:paraId="2FEC6BD3" w14:textId="77777777" w:rsidR="003B4A91" w:rsidRPr="00561DAC" w:rsidRDefault="003B4A91" w:rsidP="00513D6C">
            <w:pPr>
              <w:keepNext/>
              <w:jc w:val="center"/>
              <w:rPr>
                <w:sz w:val="20"/>
              </w:rPr>
            </w:pPr>
          </w:p>
        </w:tc>
        <w:tc>
          <w:tcPr>
            <w:tcW w:w="2874" w:type="dxa"/>
            <w:gridSpan w:val="2"/>
            <w:shd w:val="clear" w:color="auto" w:fill="auto"/>
          </w:tcPr>
          <w:p w14:paraId="1BF153F9" w14:textId="77777777" w:rsidR="003B4A91" w:rsidRPr="00561DAC" w:rsidRDefault="003B4A91" w:rsidP="00513D6C">
            <w:pPr>
              <w:keepNext/>
              <w:jc w:val="center"/>
              <w:rPr>
                <w:sz w:val="20"/>
              </w:rPr>
            </w:pPr>
          </w:p>
        </w:tc>
      </w:tr>
      <w:tr w:rsidR="00A41ED3" w14:paraId="1C5DA713" w14:textId="77777777" w:rsidTr="007C4A8A">
        <w:trPr>
          <w:cantSplit/>
          <w:trHeight w:val="57"/>
        </w:trPr>
        <w:tc>
          <w:tcPr>
            <w:tcW w:w="3049" w:type="dxa"/>
            <w:shd w:val="clear" w:color="auto" w:fill="auto"/>
          </w:tcPr>
          <w:p w14:paraId="73B81017" w14:textId="77777777" w:rsidR="003B4A91" w:rsidRPr="00561DAC" w:rsidRDefault="001D6A00" w:rsidP="00513D6C">
            <w:pPr>
              <w:keepNext/>
              <w:tabs>
                <w:tab w:val="left" w:pos="180"/>
              </w:tabs>
              <w:ind w:left="187" w:hanging="187"/>
              <w:rPr>
                <w:b/>
                <w:sz w:val="20"/>
              </w:rPr>
            </w:pPr>
            <w:r>
              <w:rPr>
                <w:sz w:val="20"/>
              </w:rPr>
              <w:tab/>
              <w:t>Acontecimientos</w:t>
            </w:r>
          </w:p>
        </w:tc>
        <w:tc>
          <w:tcPr>
            <w:tcW w:w="3251" w:type="dxa"/>
            <w:shd w:val="clear" w:color="auto" w:fill="auto"/>
          </w:tcPr>
          <w:p w14:paraId="774E25BF" w14:textId="77777777" w:rsidR="003B4A91" w:rsidRPr="00561DAC" w:rsidRDefault="001D6A00" w:rsidP="00513D6C">
            <w:pPr>
              <w:keepNext/>
              <w:jc w:val="center"/>
              <w:rPr>
                <w:sz w:val="20"/>
              </w:rPr>
            </w:pPr>
            <w:r>
              <w:rPr>
                <w:sz w:val="20"/>
              </w:rPr>
              <w:t>245 (57,6%)</w:t>
            </w:r>
          </w:p>
        </w:tc>
        <w:tc>
          <w:tcPr>
            <w:tcW w:w="2874" w:type="dxa"/>
            <w:gridSpan w:val="2"/>
            <w:shd w:val="clear" w:color="auto" w:fill="auto"/>
          </w:tcPr>
          <w:p w14:paraId="0C0AFB76" w14:textId="77777777" w:rsidR="003B4A91" w:rsidRPr="00561DAC" w:rsidRDefault="001D6A00" w:rsidP="00513D6C">
            <w:pPr>
              <w:keepNext/>
              <w:jc w:val="center"/>
              <w:rPr>
                <w:sz w:val="20"/>
              </w:rPr>
            </w:pPr>
            <w:r>
              <w:rPr>
                <w:sz w:val="20"/>
              </w:rPr>
              <w:t>253 (60,0%)</w:t>
            </w:r>
          </w:p>
        </w:tc>
      </w:tr>
      <w:tr w:rsidR="00A41ED3" w14:paraId="2588AD20" w14:textId="77777777" w:rsidTr="007C4A8A">
        <w:trPr>
          <w:cantSplit/>
          <w:trHeight w:val="57"/>
        </w:trPr>
        <w:tc>
          <w:tcPr>
            <w:tcW w:w="3049" w:type="dxa"/>
            <w:shd w:val="clear" w:color="auto" w:fill="auto"/>
          </w:tcPr>
          <w:p w14:paraId="4FDF4923" w14:textId="77777777" w:rsidR="003B4A91" w:rsidRPr="00561DAC" w:rsidRDefault="001D6A00" w:rsidP="00513D6C">
            <w:pPr>
              <w:keepNext/>
              <w:tabs>
                <w:tab w:val="left" w:pos="180"/>
              </w:tabs>
              <w:jc w:val="center"/>
              <w:rPr>
                <w:b/>
                <w:sz w:val="20"/>
              </w:rPr>
            </w:pPr>
            <w:r>
              <w:rPr>
                <w:sz w:val="20"/>
              </w:rPr>
              <w:t>Hazard ratio</w:t>
            </w:r>
            <w:r>
              <w:rPr>
                <w:sz w:val="20"/>
                <w:vertAlign w:val="superscript"/>
              </w:rPr>
              <w:t>a</w:t>
            </w:r>
          </w:p>
        </w:tc>
        <w:tc>
          <w:tcPr>
            <w:tcW w:w="6125" w:type="dxa"/>
            <w:gridSpan w:val="3"/>
            <w:shd w:val="clear" w:color="auto" w:fill="auto"/>
          </w:tcPr>
          <w:p w14:paraId="44059743" w14:textId="77777777" w:rsidR="003B4A91" w:rsidRPr="00561DAC" w:rsidRDefault="001D6A00" w:rsidP="00513D6C">
            <w:pPr>
              <w:keepNext/>
              <w:jc w:val="center"/>
              <w:rPr>
                <w:sz w:val="20"/>
              </w:rPr>
            </w:pPr>
            <w:r>
              <w:rPr>
                <w:sz w:val="20"/>
              </w:rPr>
              <w:t>0,73</w:t>
            </w:r>
          </w:p>
        </w:tc>
      </w:tr>
      <w:tr w:rsidR="00A41ED3" w14:paraId="074766A3" w14:textId="77777777" w:rsidTr="007C4A8A">
        <w:trPr>
          <w:cantSplit/>
          <w:trHeight w:val="57"/>
        </w:trPr>
        <w:tc>
          <w:tcPr>
            <w:tcW w:w="3049" w:type="dxa"/>
            <w:shd w:val="clear" w:color="auto" w:fill="auto"/>
          </w:tcPr>
          <w:p w14:paraId="0766588E" w14:textId="77777777" w:rsidR="003B4A91" w:rsidRPr="00561DAC" w:rsidRDefault="001D6A00" w:rsidP="00513D6C">
            <w:pPr>
              <w:keepNext/>
              <w:tabs>
                <w:tab w:val="left" w:pos="180"/>
              </w:tabs>
              <w:jc w:val="center"/>
              <w:rPr>
                <w:b/>
                <w:sz w:val="20"/>
              </w:rPr>
            </w:pPr>
            <w:r>
              <w:rPr>
                <w:sz w:val="20"/>
              </w:rPr>
              <w:t>IC 95%</w:t>
            </w:r>
          </w:p>
        </w:tc>
        <w:tc>
          <w:tcPr>
            <w:tcW w:w="6125" w:type="dxa"/>
            <w:gridSpan w:val="3"/>
            <w:shd w:val="clear" w:color="auto" w:fill="auto"/>
          </w:tcPr>
          <w:p w14:paraId="7C5FEE56" w14:textId="77777777" w:rsidR="003B4A91" w:rsidRPr="00561DAC" w:rsidRDefault="001D6A00" w:rsidP="00513D6C">
            <w:pPr>
              <w:keepNext/>
              <w:jc w:val="center"/>
              <w:rPr>
                <w:sz w:val="20"/>
              </w:rPr>
            </w:pPr>
            <w:r>
              <w:rPr>
                <w:sz w:val="20"/>
              </w:rPr>
              <w:t>(0,61; 0,87)</w:t>
            </w:r>
          </w:p>
        </w:tc>
      </w:tr>
      <w:tr w:rsidR="00A41ED3" w14:paraId="6FB193EA" w14:textId="77777777" w:rsidTr="007C4A8A">
        <w:trPr>
          <w:cantSplit/>
          <w:trHeight w:val="57"/>
        </w:trPr>
        <w:tc>
          <w:tcPr>
            <w:tcW w:w="3049" w:type="dxa"/>
            <w:shd w:val="clear" w:color="auto" w:fill="auto"/>
          </w:tcPr>
          <w:p w14:paraId="59392566" w14:textId="77777777" w:rsidR="003B4A91" w:rsidRPr="00561DAC" w:rsidRDefault="001D6A00" w:rsidP="00513D6C">
            <w:pPr>
              <w:tabs>
                <w:tab w:val="left" w:pos="180"/>
              </w:tabs>
              <w:ind w:left="187" w:hanging="187"/>
              <w:rPr>
                <w:b/>
                <w:sz w:val="20"/>
              </w:rPr>
            </w:pPr>
            <w:r>
              <w:rPr>
                <w:sz w:val="20"/>
              </w:rPr>
              <w:tab/>
              <w:t>Mediana (IC 95%)</w:t>
            </w:r>
          </w:p>
        </w:tc>
        <w:tc>
          <w:tcPr>
            <w:tcW w:w="3251" w:type="dxa"/>
            <w:shd w:val="clear" w:color="auto" w:fill="auto"/>
          </w:tcPr>
          <w:p w14:paraId="005C9E03"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7C269867" w14:textId="77777777" w:rsidR="003B4A91" w:rsidRPr="00561DAC" w:rsidRDefault="001D6A00" w:rsidP="00513D6C">
            <w:pPr>
              <w:jc w:val="center"/>
              <w:rPr>
                <w:sz w:val="20"/>
              </w:rPr>
            </w:pPr>
            <w:r>
              <w:rPr>
                <w:sz w:val="20"/>
              </w:rPr>
              <w:t>8,3 (7,03; 10,41)</w:t>
            </w:r>
          </w:p>
        </w:tc>
      </w:tr>
      <w:tr w:rsidR="00A41ED3" w14:paraId="0E746F49" w14:textId="77777777" w:rsidTr="007C4A8A">
        <w:trPr>
          <w:cantSplit/>
          <w:trHeight w:val="57"/>
        </w:trPr>
        <w:tc>
          <w:tcPr>
            <w:tcW w:w="3049" w:type="dxa"/>
            <w:shd w:val="clear" w:color="auto" w:fill="auto"/>
          </w:tcPr>
          <w:p w14:paraId="0A8460D6" w14:textId="77777777" w:rsidR="003B4A91" w:rsidRPr="00561DAC" w:rsidRDefault="001D6A00" w:rsidP="00513D6C">
            <w:pPr>
              <w:keepNext/>
              <w:rPr>
                <w:b/>
                <w:sz w:val="20"/>
              </w:rPr>
            </w:pPr>
            <w:r>
              <w:rPr>
                <w:b/>
                <w:sz w:val="20"/>
              </w:rPr>
              <w:t>Respuesta objetiva confirmada (BICR)</w:t>
            </w:r>
          </w:p>
        </w:tc>
        <w:tc>
          <w:tcPr>
            <w:tcW w:w="3251" w:type="dxa"/>
            <w:shd w:val="clear" w:color="auto" w:fill="auto"/>
          </w:tcPr>
          <w:p w14:paraId="1383A9B7" w14:textId="77777777" w:rsidR="003B4A91" w:rsidRPr="00561DAC" w:rsidRDefault="001D6A00" w:rsidP="00513D6C">
            <w:pPr>
              <w:keepNext/>
              <w:jc w:val="center"/>
              <w:rPr>
                <w:sz w:val="20"/>
              </w:rPr>
            </w:pPr>
            <w:r>
              <w:rPr>
                <w:sz w:val="20"/>
              </w:rPr>
              <w:t>179 (42,1%)</w:t>
            </w:r>
          </w:p>
        </w:tc>
        <w:tc>
          <w:tcPr>
            <w:tcW w:w="2874" w:type="dxa"/>
            <w:gridSpan w:val="2"/>
            <w:shd w:val="clear" w:color="auto" w:fill="auto"/>
          </w:tcPr>
          <w:p w14:paraId="3D129F42" w14:textId="77777777" w:rsidR="003B4A91" w:rsidRPr="00561DAC" w:rsidRDefault="001D6A00" w:rsidP="00513D6C">
            <w:pPr>
              <w:keepNext/>
              <w:jc w:val="center"/>
              <w:rPr>
                <w:sz w:val="20"/>
              </w:rPr>
            </w:pPr>
            <w:r>
              <w:rPr>
                <w:sz w:val="20"/>
              </w:rPr>
              <w:t>113 (26,8%)</w:t>
            </w:r>
          </w:p>
        </w:tc>
      </w:tr>
      <w:tr w:rsidR="00A41ED3" w14:paraId="58E0B3FB" w14:textId="77777777" w:rsidTr="007C4A8A">
        <w:trPr>
          <w:cantSplit/>
          <w:trHeight w:val="57"/>
        </w:trPr>
        <w:tc>
          <w:tcPr>
            <w:tcW w:w="3049" w:type="dxa"/>
            <w:shd w:val="clear" w:color="auto" w:fill="auto"/>
          </w:tcPr>
          <w:p w14:paraId="23DE01DD" w14:textId="77777777" w:rsidR="003B4A91" w:rsidRPr="00561DAC" w:rsidRDefault="001D6A00" w:rsidP="00513D6C">
            <w:pPr>
              <w:keepNext/>
              <w:jc w:val="center"/>
              <w:rPr>
                <w:sz w:val="20"/>
              </w:rPr>
            </w:pPr>
            <w:r>
              <w:rPr>
                <w:sz w:val="20"/>
              </w:rPr>
              <w:t>(IC 95%)</w:t>
            </w:r>
          </w:p>
        </w:tc>
        <w:tc>
          <w:tcPr>
            <w:tcW w:w="3251" w:type="dxa"/>
            <w:shd w:val="clear" w:color="auto" w:fill="auto"/>
          </w:tcPr>
          <w:p w14:paraId="16FA338F"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798B83D" w14:textId="77777777" w:rsidR="003B4A91" w:rsidRPr="00561DAC" w:rsidRDefault="001D6A00" w:rsidP="00513D6C">
            <w:pPr>
              <w:keepNext/>
              <w:jc w:val="center"/>
              <w:rPr>
                <w:sz w:val="20"/>
              </w:rPr>
            </w:pPr>
            <w:r>
              <w:rPr>
                <w:sz w:val="20"/>
              </w:rPr>
              <w:t>(22,6; 31,3)</w:t>
            </w:r>
          </w:p>
        </w:tc>
      </w:tr>
      <w:tr w:rsidR="00A41ED3" w14:paraId="426B2D8B" w14:textId="77777777" w:rsidTr="007C4A8A">
        <w:trPr>
          <w:cantSplit/>
          <w:trHeight w:val="57"/>
        </w:trPr>
        <w:tc>
          <w:tcPr>
            <w:tcW w:w="3049" w:type="dxa"/>
            <w:shd w:val="clear" w:color="auto" w:fill="auto"/>
          </w:tcPr>
          <w:p w14:paraId="3F658A63" w14:textId="77777777" w:rsidR="003B4A91" w:rsidRPr="001D2FA6" w:rsidRDefault="001D6A00" w:rsidP="00513D6C">
            <w:pPr>
              <w:keepNext/>
              <w:tabs>
                <w:tab w:val="left" w:pos="180"/>
              </w:tabs>
              <w:jc w:val="center"/>
              <w:rPr>
                <w:sz w:val="20"/>
                <w:vertAlign w:val="superscript"/>
              </w:rPr>
            </w:pPr>
            <w:r>
              <w:rPr>
                <w:sz w:val="20"/>
              </w:rPr>
              <w:t>Diferencia en TRO (IC 95%)</w:t>
            </w:r>
            <w:r>
              <w:rPr>
                <w:sz w:val="20"/>
                <w:vertAlign w:val="superscript"/>
              </w:rPr>
              <w:t>d,e</w:t>
            </w:r>
          </w:p>
        </w:tc>
        <w:tc>
          <w:tcPr>
            <w:tcW w:w="6125" w:type="dxa"/>
            <w:gridSpan w:val="3"/>
            <w:shd w:val="clear" w:color="auto" w:fill="auto"/>
          </w:tcPr>
          <w:p w14:paraId="357AC884" w14:textId="77777777" w:rsidR="003B4A91" w:rsidRPr="00561DAC" w:rsidRDefault="001D6A00" w:rsidP="00513D6C">
            <w:pPr>
              <w:keepNext/>
              <w:jc w:val="center"/>
              <w:rPr>
                <w:sz w:val="20"/>
              </w:rPr>
            </w:pPr>
            <w:r>
              <w:rPr>
                <w:sz w:val="20"/>
              </w:rPr>
              <w:t>16,2 (10,0; 22,5)</w:t>
            </w:r>
          </w:p>
        </w:tc>
      </w:tr>
      <w:tr w:rsidR="00A41ED3" w14:paraId="514F6B7B" w14:textId="77777777" w:rsidTr="007C4A8A">
        <w:trPr>
          <w:cantSplit/>
          <w:trHeight w:val="57"/>
        </w:trPr>
        <w:tc>
          <w:tcPr>
            <w:tcW w:w="9174" w:type="dxa"/>
            <w:gridSpan w:val="4"/>
            <w:shd w:val="clear" w:color="auto" w:fill="auto"/>
          </w:tcPr>
          <w:p w14:paraId="24BF132D" w14:textId="77777777" w:rsidR="003B4A91" w:rsidRPr="00561DAC" w:rsidRDefault="003B4A91" w:rsidP="00513D6C">
            <w:pPr>
              <w:keepNext/>
              <w:jc w:val="center"/>
              <w:rPr>
                <w:sz w:val="20"/>
              </w:rPr>
            </w:pPr>
          </w:p>
        </w:tc>
      </w:tr>
      <w:tr w:rsidR="00A41ED3" w14:paraId="2D2FF295" w14:textId="77777777" w:rsidTr="007C4A8A">
        <w:trPr>
          <w:cantSplit/>
          <w:trHeight w:val="57"/>
        </w:trPr>
        <w:tc>
          <w:tcPr>
            <w:tcW w:w="3049" w:type="dxa"/>
            <w:shd w:val="clear" w:color="auto" w:fill="auto"/>
          </w:tcPr>
          <w:p w14:paraId="6EDB281F" w14:textId="77777777" w:rsidR="003B4A91" w:rsidRPr="00561DAC" w:rsidRDefault="001D6A00" w:rsidP="00513D6C">
            <w:pPr>
              <w:keepNext/>
              <w:tabs>
                <w:tab w:val="left" w:pos="180"/>
              </w:tabs>
              <w:ind w:left="187" w:hanging="187"/>
              <w:rPr>
                <w:sz w:val="20"/>
              </w:rPr>
            </w:pPr>
            <w:r>
              <w:rPr>
                <w:sz w:val="20"/>
              </w:rPr>
              <w:tab/>
              <w:t>Respuesta completa (RC)</w:t>
            </w:r>
          </w:p>
        </w:tc>
        <w:tc>
          <w:tcPr>
            <w:tcW w:w="3251" w:type="dxa"/>
            <w:shd w:val="clear" w:color="auto" w:fill="auto"/>
          </w:tcPr>
          <w:p w14:paraId="689F1051" w14:textId="77777777" w:rsidR="003B4A91" w:rsidRPr="00561DAC" w:rsidRDefault="001D6A00" w:rsidP="00513D6C">
            <w:pPr>
              <w:keepNext/>
              <w:jc w:val="center"/>
              <w:rPr>
                <w:sz w:val="20"/>
              </w:rPr>
            </w:pPr>
            <w:r>
              <w:rPr>
                <w:sz w:val="20"/>
              </w:rPr>
              <w:t>48 (11,3%)</w:t>
            </w:r>
          </w:p>
        </w:tc>
        <w:tc>
          <w:tcPr>
            <w:tcW w:w="2874" w:type="dxa"/>
            <w:gridSpan w:val="2"/>
            <w:shd w:val="clear" w:color="auto" w:fill="auto"/>
          </w:tcPr>
          <w:p w14:paraId="3941D25C" w14:textId="77777777" w:rsidR="003B4A91" w:rsidRPr="00561DAC" w:rsidRDefault="001D6A00" w:rsidP="00513D6C">
            <w:pPr>
              <w:keepNext/>
              <w:jc w:val="center"/>
              <w:rPr>
                <w:sz w:val="20"/>
              </w:rPr>
            </w:pPr>
            <w:r>
              <w:rPr>
                <w:sz w:val="20"/>
              </w:rPr>
              <w:t>9 (2,1%)</w:t>
            </w:r>
          </w:p>
        </w:tc>
      </w:tr>
      <w:tr w:rsidR="00A41ED3" w14:paraId="3566B299" w14:textId="77777777" w:rsidTr="007C4A8A">
        <w:trPr>
          <w:cantSplit/>
          <w:trHeight w:val="57"/>
        </w:trPr>
        <w:tc>
          <w:tcPr>
            <w:tcW w:w="3049" w:type="dxa"/>
            <w:shd w:val="clear" w:color="auto" w:fill="auto"/>
          </w:tcPr>
          <w:p w14:paraId="237A0BD5" w14:textId="77777777" w:rsidR="003B4A91" w:rsidRPr="00561DAC" w:rsidRDefault="001D6A00" w:rsidP="00513D6C">
            <w:pPr>
              <w:keepNext/>
              <w:tabs>
                <w:tab w:val="left" w:pos="180"/>
              </w:tabs>
              <w:ind w:left="187" w:hanging="187"/>
              <w:rPr>
                <w:sz w:val="20"/>
              </w:rPr>
            </w:pPr>
            <w:r>
              <w:rPr>
                <w:sz w:val="20"/>
              </w:rPr>
              <w:tab/>
              <w:t>Respuesta parcial (RP)</w:t>
            </w:r>
          </w:p>
        </w:tc>
        <w:tc>
          <w:tcPr>
            <w:tcW w:w="3251" w:type="dxa"/>
            <w:shd w:val="clear" w:color="auto" w:fill="auto"/>
          </w:tcPr>
          <w:p w14:paraId="1C24ABB8"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45DC744E" w14:textId="77777777" w:rsidR="003B4A91" w:rsidRPr="00561DAC" w:rsidRDefault="001D6A00" w:rsidP="00513D6C">
            <w:pPr>
              <w:keepNext/>
              <w:jc w:val="center"/>
              <w:rPr>
                <w:sz w:val="20"/>
              </w:rPr>
            </w:pPr>
            <w:r>
              <w:rPr>
                <w:sz w:val="20"/>
              </w:rPr>
              <w:t>104 (24,6%)</w:t>
            </w:r>
          </w:p>
        </w:tc>
      </w:tr>
      <w:tr w:rsidR="00A41ED3" w14:paraId="246E3F35" w14:textId="77777777" w:rsidTr="007C4A8A">
        <w:trPr>
          <w:cantSplit/>
          <w:trHeight w:val="57"/>
        </w:trPr>
        <w:tc>
          <w:tcPr>
            <w:tcW w:w="3049" w:type="dxa"/>
            <w:shd w:val="clear" w:color="auto" w:fill="auto"/>
          </w:tcPr>
          <w:p w14:paraId="3FDE5E64" w14:textId="77777777" w:rsidR="003B4A91" w:rsidRPr="00561DAC" w:rsidRDefault="001D6A00" w:rsidP="00513D6C">
            <w:pPr>
              <w:keepNext/>
              <w:tabs>
                <w:tab w:val="left" w:pos="180"/>
              </w:tabs>
              <w:ind w:left="187" w:hanging="187"/>
              <w:rPr>
                <w:sz w:val="20"/>
              </w:rPr>
            </w:pPr>
            <w:r>
              <w:rPr>
                <w:sz w:val="20"/>
              </w:rPr>
              <w:tab/>
              <w:t>Enfermedad estable (EE)</w:t>
            </w:r>
          </w:p>
        </w:tc>
        <w:tc>
          <w:tcPr>
            <w:tcW w:w="3251" w:type="dxa"/>
            <w:shd w:val="clear" w:color="auto" w:fill="auto"/>
          </w:tcPr>
          <w:p w14:paraId="50D7EEC1"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06EF4672" w14:textId="77777777" w:rsidR="003B4A91" w:rsidRPr="00561DAC" w:rsidRDefault="001D6A00" w:rsidP="00513D6C">
            <w:pPr>
              <w:keepNext/>
              <w:jc w:val="center"/>
              <w:rPr>
                <w:sz w:val="20"/>
              </w:rPr>
            </w:pPr>
            <w:r>
              <w:rPr>
                <w:sz w:val="20"/>
              </w:rPr>
              <w:t>187 (44,3%)</w:t>
            </w:r>
          </w:p>
        </w:tc>
      </w:tr>
      <w:tr w:rsidR="00A41ED3" w14:paraId="0787E3C2" w14:textId="77777777" w:rsidTr="007C4A8A">
        <w:trPr>
          <w:cantSplit/>
          <w:trHeight w:val="57"/>
        </w:trPr>
        <w:tc>
          <w:tcPr>
            <w:tcW w:w="9174" w:type="dxa"/>
            <w:gridSpan w:val="4"/>
            <w:shd w:val="clear" w:color="auto" w:fill="auto"/>
          </w:tcPr>
          <w:p w14:paraId="347BAC25" w14:textId="77777777" w:rsidR="003B4A91" w:rsidRPr="00561DAC" w:rsidRDefault="003B4A91" w:rsidP="00513D6C">
            <w:pPr>
              <w:rPr>
                <w:sz w:val="20"/>
              </w:rPr>
            </w:pPr>
          </w:p>
        </w:tc>
      </w:tr>
      <w:tr w:rsidR="00A41ED3" w14:paraId="59A30CA8" w14:textId="77777777" w:rsidTr="007C4A8A">
        <w:trPr>
          <w:cantSplit/>
          <w:trHeight w:val="57"/>
        </w:trPr>
        <w:tc>
          <w:tcPr>
            <w:tcW w:w="3049" w:type="dxa"/>
            <w:shd w:val="clear" w:color="auto" w:fill="auto"/>
          </w:tcPr>
          <w:p w14:paraId="03393490" w14:textId="77777777" w:rsidR="003B4A91" w:rsidRPr="00561DAC" w:rsidRDefault="001D6A00" w:rsidP="00513D6C">
            <w:pPr>
              <w:keepNext/>
              <w:tabs>
                <w:tab w:val="left" w:pos="180"/>
              </w:tabs>
              <w:rPr>
                <w:b/>
                <w:sz w:val="20"/>
              </w:rPr>
            </w:pPr>
            <w:r>
              <w:rPr>
                <w:b/>
                <w:sz w:val="20"/>
              </w:rPr>
              <w:t>Mediana de la duración de la respuesta</w:t>
            </w:r>
            <w:r>
              <w:rPr>
                <w:b/>
                <w:sz w:val="20"/>
                <w:vertAlign w:val="superscript"/>
              </w:rPr>
              <w:t>g</w:t>
            </w:r>
          </w:p>
        </w:tc>
        <w:tc>
          <w:tcPr>
            <w:tcW w:w="3251" w:type="dxa"/>
            <w:shd w:val="clear" w:color="auto" w:fill="auto"/>
          </w:tcPr>
          <w:p w14:paraId="44A23CCC" w14:textId="77777777" w:rsidR="003B4A91" w:rsidRPr="00561DAC" w:rsidRDefault="003B4A91" w:rsidP="00513D6C">
            <w:pPr>
              <w:keepNext/>
              <w:rPr>
                <w:sz w:val="20"/>
              </w:rPr>
            </w:pPr>
          </w:p>
        </w:tc>
        <w:tc>
          <w:tcPr>
            <w:tcW w:w="2874" w:type="dxa"/>
            <w:gridSpan w:val="2"/>
            <w:shd w:val="clear" w:color="auto" w:fill="auto"/>
          </w:tcPr>
          <w:p w14:paraId="1F0338B4" w14:textId="77777777" w:rsidR="003B4A91" w:rsidRPr="00561DAC" w:rsidRDefault="003B4A91" w:rsidP="00513D6C">
            <w:pPr>
              <w:keepNext/>
              <w:rPr>
                <w:sz w:val="20"/>
              </w:rPr>
            </w:pPr>
          </w:p>
        </w:tc>
      </w:tr>
      <w:tr w:rsidR="00A41ED3" w14:paraId="71781850" w14:textId="77777777" w:rsidTr="007C4A8A">
        <w:trPr>
          <w:cantSplit/>
          <w:trHeight w:val="57"/>
        </w:trPr>
        <w:tc>
          <w:tcPr>
            <w:tcW w:w="3049" w:type="dxa"/>
            <w:shd w:val="clear" w:color="auto" w:fill="auto"/>
          </w:tcPr>
          <w:p w14:paraId="5F297CDE" w14:textId="77777777" w:rsidR="003B4A91" w:rsidRPr="00561DAC" w:rsidRDefault="001D6A00" w:rsidP="00513D6C">
            <w:pPr>
              <w:keepNext/>
              <w:tabs>
                <w:tab w:val="left" w:pos="180"/>
              </w:tabs>
              <w:ind w:left="187" w:hanging="187"/>
              <w:rPr>
                <w:sz w:val="20"/>
              </w:rPr>
            </w:pPr>
            <w:r>
              <w:rPr>
                <w:sz w:val="20"/>
              </w:rPr>
              <w:tab/>
              <w:t>Meses (rango)</w:t>
            </w:r>
          </w:p>
        </w:tc>
        <w:tc>
          <w:tcPr>
            <w:tcW w:w="3251" w:type="dxa"/>
            <w:shd w:val="clear" w:color="auto" w:fill="auto"/>
          </w:tcPr>
          <w:p w14:paraId="55A849CE" w14:textId="77777777" w:rsidR="003B4A91" w:rsidRPr="00561DAC" w:rsidRDefault="001D6A00" w:rsidP="00513D6C">
            <w:pPr>
              <w:keepNext/>
              <w:jc w:val="center"/>
              <w:rPr>
                <w:sz w:val="20"/>
              </w:rPr>
            </w:pPr>
            <w:r>
              <w:rPr>
                <w:sz w:val="20"/>
              </w:rPr>
              <w:t>NE (50,89</w:t>
            </w:r>
            <w:r>
              <w:rPr>
                <w:sz w:val="20"/>
              </w:rPr>
              <w:noBreakHyphen/>
              <w:t>NE)</w:t>
            </w:r>
          </w:p>
        </w:tc>
        <w:tc>
          <w:tcPr>
            <w:tcW w:w="2874" w:type="dxa"/>
            <w:gridSpan w:val="2"/>
            <w:shd w:val="clear" w:color="auto" w:fill="auto"/>
          </w:tcPr>
          <w:p w14:paraId="34245906" w14:textId="77777777" w:rsidR="003B4A91" w:rsidRPr="00561DAC" w:rsidRDefault="001D6A00" w:rsidP="00513D6C">
            <w:pPr>
              <w:keepNext/>
              <w:jc w:val="center"/>
              <w:rPr>
                <w:sz w:val="20"/>
              </w:rPr>
            </w:pPr>
            <w:r>
              <w:rPr>
                <w:sz w:val="20"/>
              </w:rPr>
              <w:t>19,38 (15,38</w:t>
            </w:r>
            <w:r>
              <w:rPr>
                <w:sz w:val="20"/>
              </w:rPr>
              <w:noBreakHyphen/>
              <w:t>25,10)</w:t>
            </w:r>
          </w:p>
        </w:tc>
      </w:tr>
      <w:tr w:rsidR="00A41ED3" w14:paraId="5076F223" w14:textId="77777777" w:rsidTr="007C4A8A">
        <w:trPr>
          <w:cantSplit/>
          <w:trHeight w:val="57"/>
        </w:trPr>
        <w:tc>
          <w:tcPr>
            <w:tcW w:w="9174" w:type="dxa"/>
            <w:gridSpan w:val="4"/>
            <w:shd w:val="clear" w:color="auto" w:fill="auto"/>
          </w:tcPr>
          <w:p w14:paraId="2749ACCD" w14:textId="77777777" w:rsidR="003B4A91" w:rsidRPr="00561DAC" w:rsidRDefault="003B4A91" w:rsidP="00513D6C">
            <w:pPr>
              <w:keepNext/>
              <w:rPr>
                <w:sz w:val="20"/>
              </w:rPr>
            </w:pPr>
          </w:p>
        </w:tc>
      </w:tr>
      <w:tr w:rsidR="00A41ED3" w14:paraId="6E0FBB23" w14:textId="77777777" w:rsidTr="007C4A8A">
        <w:trPr>
          <w:cantSplit/>
          <w:trHeight w:val="57"/>
        </w:trPr>
        <w:tc>
          <w:tcPr>
            <w:tcW w:w="3049" w:type="dxa"/>
            <w:shd w:val="clear" w:color="auto" w:fill="auto"/>
          </w:tcPr>
          <w:p w14:paraId="7E34155B" w14:textId="77777777" w:rsidR="003B4A91" w:rsidRPr="00561DAC" w:rsidRDefault="001D6A00" w:rsidP="00513D6C">
            <w:pPr>
              <w:keepNext/>
              <w:tabs>
                <w:tab w:val="left" w:pos="180"/>
              </w:tabs>
              <w:rPr>
                <w:b/>
                <w:sz w:val="20"/>
              </w:rPr>
            </w:pPr>
            <w:r>
              <w:rPr>
                <w:b/>
                <w:sz w:val="20"/>
              </w:rPr>
              <w:t>Mediana del tiempo hasta la respuesta</w:t>
            </w:r>
          </w:p>
        </w:tc>
        <w:tc>
          <w:tcPr>
            <w:tcW w:w="3251" w:type="dxa"/>
            <w:shd w:val="clear" w:color="auto" w:fill="auto"/>
          </w:tcPr>
          <w:p w14:paraId="2F2452CC" w14:textId="77777777" w:rsidR="003B4A91" w:rsidRPr="00561DAC" w:rsidRDefault="003B4A91" w:rsidP="00513D6C">
            <w:pPr>
              <w:keepNext/>
              <w:rPr>
                <w:sz w:val="20"/>
              </w:rPr>
            </w:pPr>
          </w:p>
        </w:tc>
        <w:tc>
          <w:tcPr>
            <w:tcW w:w="2874" w:type="dxa"/>
            <w:gridSpan w:val="2"/>
            <w:shd w:val="clear" w:color="auto" w:fill="auto"/>
          </w:tcPr>
          <w:p w14:paraId="1F893700" w14:textId="77777777" w:rsidR="003B4A91" w:rsidRPr="00561DAC" w:rsidRDefault="003B4A91" w:rsidP="00513D6C">
            <w:pPr>
              <w:keepNext/>
              <w:rPr>
                <w:sz w:val="20"/>
              </w:rPr>
            </w:pPr>
          </w:p>
        </w:tc>
      </w:tr>
      <w:tr w:rsidR="00A41ED3"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561DAC" w:rsidRDefault="001D6A00" w:rsidP="00513D6C">
            <w:pPr>
              <w:keepNext/>
              <w:tabs>
                <w:tab w:val="left" w:pos="180"/>
              </w:tabs>
              <w:ind w:left="187" w:hanging="187"/>
              <w:rPr>
                <w:sz w:val="20"/>
              </w:rPr>
            </w:pPr>
            <w:r>
              <w:rPr>
                <w:sz w:val="20"/>
              </w:rPr>
              <w:tab/>
              <w:t>Meses (rango)</w:t>
            </w:r>
          </w:p>
        </w:tc>
        <w:tc>
          <w:tcPr>
            <w:tcW w:w="3251" w:type="dxa"/>
            <w:tcBorders>
              <w:bottom w:val="single" w:sz="4" w:space="0" w:color="auto"/>
            </w:tcBorders>
            <w:shd w:val="clear" w:color="auto" w:fill="auto"/>
          </w:tcPr>
          <w:p w14:paraId="2F768443" w14:textId="77777777" w:rsidR="003B4A91" w:rsidRPr="00561DAC" w:rsidRDefault="001D6A00" w:rsidP="00513D6C">
            <w:pPr>
              <w:keepNext/>
              <w:jc w:val="center"/>
              <w:rPr>
                <w:sz w:val="20"/>
              </w:rPr>
            </w:pPr>
            <w:r>
              <w:rPr>
                <w:sz w:val="20"/>
              </w:rPr>
              <w:t>2,8 (0,9</w:t>
            </w:r>
            <w:r>
              <w:rPr>
                <w:sz w:val="20"/>
              </w:rPr>
              <w:noBreakHyphen/>
              <w:t>35,0)</w:t>
            </w:r>
          </w:p>
        </w:tc>
        <w:tc>
          <w:tcPr>
            <w:tcW w:w="2874" w:type="dxa"/>
            <w:gridSpan w:val="2"/>
            <w:tcBorders>
              <w:bottom w:val="single" w:sz="4" w:space="0" w:color="auto"/>
            </w:tcBorders>
            <w:shd w:val="clear" w:color="auto" w:fill="auto"/>
          </w:tcPr>
          <w:p w14:paraId="70BCC632" w14:textId="77777777" w:rsidR="003B4A91" w:rsidRPr="00561DAC" w:rsidRDefault="001D6A00" w:rsidP="00513D6C">
            <w:pPr>
              <w:keepNext/>
              <w:jc w:val="center"/>
              <w:rPr>
                <w:sz w:val="20"/>
              </w:rPr>
            </w:pPr>
            <w:r>
              <w:rPr>
                <w:sz w:val="20"/>
              </w:rPr>
              <w:t>3,1 (0,6</w:t>
            </w:r>
            <w:r>
              <w:rPr>
                <w:sz w:val="20"/>
              </w:rPr>
              <w:noBreakHyphen/>
              <w:t>23,6)</w:t>
            </w:r>
          </w:p>
        </w:tc>
      </w:tr>
    </w:tbl>
    <w:p w14:paraId="1402F962" w14:textId="77777777" w:rsidR="0028727C" w:rsidRPr="00561DAC" w:rsidRDefault="001D6A00" w:rsidP="00513D6C">
      <w:pPr>
        <w:pStyle w:val="Styletablefooter"/>
      </w:pPr>
      <w:r>
        <w:rPr>
          <w:vertAlign w:val="superscript"/>
        </w:rPr>
        <w:t>a</w:t>
      </w:r>
      <w:r>
        <w:tab/>
        <w:t>Basado en un modelo de riesgo proporcional estratificado.</w:t>
      </w:r>
    </w:p>
    <w:p w14:paraId="5125F393" w14:textId="77777777" w:rsidR="0028727C" w:rsidRPr="00561DAC" w:rsidRDefault="001D6A00" w:rsidP="00513D6C">
      <w:pPr>
        <w:pStyle w:val="Styletablefooter"/>
      </w:pPr>
      <w:r>
        <w:rPr>
          <w:vertAlign w:val="superscript"/>
        </w:rPr>
        <w:t>b</w:t>
      </w:r>
      <w:r>
        <w:tab/>
        <w:t>Basado en una prueba de rangos logarítmicos estratificada.</w:t>
      </w:r>
    </w:p>
    <w:p w14:paraId="37FE397A" w14:textId="77777777" w:rsidR="0028727C" w:rsidRPr="00561DAC" w:rsidRDefault="001D6A00" w:rsidP="00513D6C">
      <w:pPr>
        <w:pStyle w:val="Styletablefooter"/>
      </w:pPr>
      <w:r>
        <w:rPr>
          <w:vertAlign w:val="superscript"/>
        </w:rPr>
        <w:t>c</w:t>
      </w:r>
      <w:r>
        <w:tab/>
        <w:t>El valor</w:t>
      </w:r>
      <w:r>
        <w:noBreakHyphen/>
        <w:t>p se compara con un alfa de 0,002 para conseguir significación estadística.</w:t>
      </w:r>
    </w:p>
    <w:p w14:paraId="2EEFC674" w14:textId="77777777" w:rsidR="0028727C" w:rsidRPr="00561DAC" w:rsidRDefault="001D6A00" w:rsidP="00513D6C">
      <w:pPr>
        <w:pStyle w:val="Styletablefooter"/>
      </w:pPr>
      <w:r>
        <w:rPr>
          <w:vertAlign w:val="superscript"/>
        </w:rPr>
        <w:t>d</w:t>
      </w:r>
      <w:r>
        <w:tab/>
        <w:t>Diferencia ajustada por estrato.</w:t>
      </w:r>
    </w:p>
    <w:p w14:paraId="3F9D0E68" w14:textId="77777777" w:rsidR="0028727C" w:rsidRPr="00561DAC" w:rsidRDefault="001D6A00" w:rsidP="00513D6C">
      <w:pPr>
        <w:pStyle w:val="Styletablefooter"/>
      </w:pPr>
      <w:r>
        <w:rPr>
          <w:vertAlign w:val="superscript"/>
        </w:rPr>
        <w:t>e</w:t>
      </w:r>
      <w:r>
        <w:tab/>
        <w:t>Basado en el método DerSimonian</w:t>
      </w:r>
      <w:r>
        <w:noBreakHyphen/>
        <w:t>Laird estratificado.</w:t>
      </w:r>
    </w:p>
    <w:p w14:paraId="073E8373" w14:textId="77777777" w:rsidR="0028727C" w:rsidRPr="00561DAC" w:rsidRDefault="001D6A00" w:rsidP="00513D6C">
      <w:pPr>
        <w:pStyle w:val="Styletablefooter"/>
      </w:pPr>
      <w:r>
        <w:rPr>
          <w:vertAlign w:val="superscript"/>
        </w:rPr>
        <w:t>f</w:t>
      </w:r>
      <w:r>
        <w:tab/>
        <w:t>El valor</w:t>
      </w:r>
      <w:r>
        <w:noBreakHyphen/>
        <w:t>p se compara con un alfa de 0,001 para conseguir significación estadística.</w:t>
      </w:r>
    </w:p>
    <w:p w14:paraId="04459A30" w14:textId="77777777" w:rsidR="0028727C" w:rsidRPr="00561DAC" w:rsidRDefault="001D6A00" w:rsidP="00513D6C">
      <w:pPr>
        <w:pStyle w:val="Styletablefooter"/>
      </w:pPr>
      <w:r>
        <w:rPr>
          <w:vertAlign w:val="superscript"/>
        </w:rPr>
        <w:t>g</w:t>
      </w:r>
      <w:r>
        <w:tab/>
        <w:t>Calculada utilizando el método de Kaplan</w:t>
      </w:r>
      <w:r>
        <w:noBreakHyphen/>
        <w:t>Meier.</w:t>
      </w:r>
    </w:p>
    <w:p w14:paraId="7D38DAE2" w14:textId="77777777" w:rsidR="0028727C" w:rsidRPr="00561DAC" w:rsidRDefault="001D6A00" w:rsidP="00513D6C">
      <w:pPr>
        <w:pStyle w:val="Styletablefooter"/>
        <w:keepNext/>
      </w:pPr>
      <w:r>
        <w:rPr>
          <w:vertAlign w:val="superscript"/>
        </w:rPr>
        <w:t>h</w:t>
      </w:r>
      <w:r>
        <w:tab/>
        <w:t>El valor</w:t>
      </w:r>
      <w:r>
        <w:noBreakHyphen/>
        <w:t>p se compara con un alfa de 0,009 para conseguir significación estadística.</w:t>
      </w:r>
    </w:p>
    <w:p w14:paraId="0931F9D4" w14:textId="77777777" w:rsidR="0028727C" w:rsidRPr="00A34AF6" w:rsidRDefault="001D6A00" w:rsidP="00513D6C">
      <w:pPr>
        <w:pStyle w:val="Styletablefooter"/>
        <w:tabs>
          <w:tab w:val="clear" w:pos="567"/>
        </w:tabs>
        <w:ind w:left="0" w:firstLine="0"/>
      </w:pPr>
      <w:r>
        <w:rPr>
          <w:vertAlign w:val="superscript"/>
        </w:rPr>
        <w:t>“+”</w:t>
      </w:r>
      <w:r>
        <w:t xml:space="preserve"> indica una observación censurada.</w:t>
      </w:r>
    </w:p>
    <w:p w14:paraId="5D49F8E1" w14:textId="77777777" w:rsidR="00BB12FE" w:rsidRPr="00A34AF6" w:rsidRDefault="001D6A00" w:rsidP="00513D6C">
      <w:pPr>
        <w:pStyle w:val="EMEABodyText"/>
        <w:keepNext/>
        <w:rPr>
          <w:noProof/>
          <w:sz w:val="18"/>
          <w:szCs w:val="18"/>
        </w:rPr>
      </w:pPr>
      <w:r>
        <w:rPr>
          <w:sz w:val="18"/>
        </w:rPr>
        <w:t>NE = no estimable</w:t>
      </w:r>
    </w:p>
    <w:p w14:paraId="79DDB8C9" w14:textId="77777777" w:rsidR="00033F3E" w:rsidRPr="00561DAC" w:rsidRDefault="001D6A00" w:rsidP="00513D6C">
      <w:pPr>
        <w:pStyle w:val="BMSTableNoteInfo"/>
        <w:spacing w:before="0"/>
        <w:jc w:val="left"/>
        <w:rPr>
          <w:sz w:val="18"/>
          <w:szCs w:val="18"/>
        </w:rPr>
      </w:pPr>
      <w:r>
        <w:rPr>
          <w:sz w:val="18"/>
        </w:rPr>
        <w:t>* Análisis descriptivo basado en corte de datos: 26</w:t>
      </w:r>
      <w:r>
        <w:rPr>
          <w:sz w:val="18"/>
        </w:rPr>
        <w:noBreakHyphen/>
        <w:t>feb</w:t>
      </w:r>
      <w:r>
        <w:rPr>
          <w:sz w:val="18"/>
        </w:rPr>
        <w:noBreakHyphen/>
        <w:t>2021.</w:t>
      </w:r>
    </w:p>
    <w:p w14:paraId="4A06EA2F" w14:textId="77777777" w:rsidR="008D5ED0" w:rsidRPr="00561DAC" w:rsidRDefault="008D5ED0" w:rsidP="00513D6C">
      <w:pPr>
        <w:pStyle w:val="EMEABodyText"/>
        <w:rPr>
          <w:noProof/>
        </w:rPr>
      </w:pPr>
    </w:p>
    <w:p w14:paraId="0652EDF6" w14:textId="77777777" w:rsidR="008D5ED0" w:rsidRPr="00561DAC" w:rsidRDefault="001D6A00" w:rsidP="00513D6C">
      <w:pPr>
        <w:pStyle w:val="HeadingTableFig"/>
      </w:pPr>
      <w:r>
        <w:t>Figura 18:</w:t>
      </w:r>
      <w:r>
        <w:tab/>
        <w:t>curvas de Kaplan</w:t>
      </w:r>
      <w:r>
        <w:noBreakHyphen/>
        <w:t>Meier para SG en pacientes de riesgo intermedio/alto (CA209214) – Seguimiento mínimo de 60 meses</w:t>
      </w:r>
    </w:p>
    <w:p w14:paraId="367FA486" w14:textId="19A9FA11" w:rsidR="008D5ED0" w:rsidRPr="00561DAC" w:rsidRDefault="00D06D6D" w:rsidP="00513D6C">
      <w:pPr>
        <w:pStyle w:val="EMEABodyText"/>
        <w:keepNext/>
        <w:jc w:val="center"/>
        <w:rPr>
          <w:b/>
          <w:noProof/>
        </w:rPr>
      </w:pPr>
      <w:r>
        <w:pict w14:anchorId="07F6965C">
          <v:shape id="Text Box 20" o:spid="_x0000_s2065"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" filled="f" stroked="f">
            <v:textbox style="layout-flow:vertical;mso-layout-flow-alt:bottom-to-top" inset="0,0,0,0">
              <w:txbxContent>
                <w:p w14:paraId="1ED5FDCD" w14:textId="77777777" w:rsidR="009D60D7" w:rsidRPr="003A3D67" w:rsidRDefault="009D60D7" w:rsidP="00086F0B">
                  <w:pPr>
                    <w:jc w:val="center"/>
                    <w:rPr>
                      <w:sz w:val="20"/>
                    </w:rPr>
                  </w:pPr>
                  <w:r>
                    <w:rPr>
                      <w:sz w:val="20"/>
                    </w:rPr>
                    <w:t>Probabilidad de supervivencia</w:t>
                  </w:r>
                </w:p>
              </w:txbxContent>
            </v:textbox>
            <w10:wrap anchorx="margin"/>
          </v:shape>
        </w:pict>
      </w:r>
      <w:r w:rsidR="00E41BEC">
        <w:rPr>
          <w:b/>
        </w:rPr>
        <w:t xml:space="preserve"> </w:t>
      </w:r>
      <w:r>
        <w:pict w14:anchorId="4E608088">
          <v:shape id="Picture 19" o:spid="_x0000_i1047" type="#_x0000_t75" style="width:416pt;height:291.3pt;visibility:visible;mso-wrap-style:square">
            <v:imagedata r:id="rId35" o:title=""/>
          </v:shape>
        </w:pict>
      </w:r>
    </w:p>
    <w:p w14:paraId="59D77E52" w14:textId="77777777" w:rsidR="00086F0B" w:rsidRPr="00561DAC" w:rsidRDefault="00086F0B" w:rsidP="00513D6C">
      <w:pPr>
        <w:pStyle w:val="EMEABodyText"/>
        <w:keepNext/>
        <w:jc w:val="center"/>
        <w:rPr>
          <w:b/>
          <w:noProof/>
        </w:rPr>
      </w:pPr>
    </w:p>
    <w:p w14:paraId="3B16013B" w14:textId="77777777" w:rsidR="008D5ED0" w:rsidRPr="00561DAC" w:rsidRDefault="001D6A00" w:rsidP="00513D6C">
      <w:pPr>
        <w:pStyle w:val="EMEABodyText"/>
        <w:keepNext/>
        <w:jc w:val="center"/>
        <w:rPr>
          <w:sz w:val="20"/>
        </w:rPr>
      </w:pPr>
      <w:r>
        <w:rPr>
          <w:sz w:val="20"/>
        </w:rPr>
        <w:t>Supervivencia global (meses)</w:t>
      </w:r>
    </w:p>
    <w:p w14:paraId="563A0E6C" w14:textId="77777777" w:rsidR="00086F0B" w:rsidRPr="00561DAC" w:rsidRDefault="00086F0B" w:rsidP="00513D6C">
      <w:pPr>
        <w:pStyle w:val="EMEABodyText"/>
        <w:keepNext/>
        <w:jc w:val="center"/>
      </w:pPr>
    </w:p>
    <w:p w14:paraId="0C4824D9" w14:textId="77777777" w:rsidR="008D5ED0" w:rsidRPr="00561DAC" w:rsidRDefault="001D6A00" w:rsidP="00513D6C">
      <w:pPr>
        <w:pStyle w:val="EMEABodyText"/>
        <w:keepNext/>
        <w:rPr>
          <w:noProof/>
          <w:sz w:val="20"/>
        </w:rPr>
      </w:pPr>
      <w:r>
        <w:rPr>
          <w:sz w:val="20"/>
        </w:rPr>
        <w:t>Número de sujetos en riesgo</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72C0D35F" w14:textId="77777777" w:rsidTr="00086F0B">
        <w:tc>
          <w:tcPr>
            <w:tcW w:w="8201" w:type="dxa"/>
            <w:gridSpan w:val="14"/>
          </w:tcPr>
          <w:p w14:paraId="46BA439E" w14:textId="77777777" w:rsidR="008D5ED0" w:rsidRPr="00561DAC" w:rsidRDefault="001D6A00" w:rsidP="00513D6C">
            <w:pPr>
              <w:pStyle w:val="EMEABodyText"/>
              <w:keepNext/>
              <w:ind w:left="18"/>
              <w:rPr>
                <w:sz w:val="20"/>
              </w:rPr>
            </w:pPr>
            <w:r>
              <w:rPr>
                <w:sz w:val="20"/>
              </w:rPr>
              <w:t>Nivolumab + ipilimumab</w:t>
            </w:r>
          </w:p>
        </w:tc>
      </w:tr>
      <w:tr w:rsidR="00A41ED3" w14:paraId="6FD90C46" w14:textId="77777777" w:rsidTr="00086F0B">
        <w:tc>
          <w:tcPr>
            <w:tcW w:w="585" w:type="dxa"/>
          </w:tcPr>
          <w:p w14:paraId="6A79CE95" w14:textId="77777777" w:rsidR="008D5ED0" w:rsidRPr="00561DAC" w:rsidRDefault="001D6A00" w:rsidP="00513D6C">
            <w:pPr>
              <w:pStyle w:val="EMEABodyText"/>
              <w:keepNext/>
              <w:ind w:left="34"/>
              <w:rPr>
                <w:noProof/>
                <w:sz w:val="20"/>
              </w:rPr>
            </w:pPr>
            <w:r>
              <w:rPr>
                <w:sz w:val="20"/>
              </w:rPr>
              <w:t>425</w:t>
            </w:r>
          </w:p>
        </w:tc>
        <w:tc>
          <w:tcPr>
            <w:tcW w:w="586" w:type="dxa"/>
          </w:tcPr>
          <w:p w14:paraId="5DF719B2" w14:textId="77777777" w:rsidR="008D5ED0" w:rsidRPr="00561DAC" w:rsidRDefault="001D6A00" w:rsidP="00513D6C">
            <w:pPr>
              <w:pStyle w:val="EMEABodyText"/>
              <w:keepNext/>
              <w:rPr>
                <w:noProof/>
                <w:sz w:val="20"/>
              </w:rPr>
            </w:pPr>
            <w:r>
              <w:rPr>
                <w:sz w:val="20"/>
              </w:rPr>
              <w:t>372</w:t>
            </w:r>
          </w:p>
        </w:tc>
        <w:tc>
          <w:tcPr>
            <w:tcW w:w="586" w:type="dxa"/>
          </w:tcPr>
          <w:p w14:paraId="6BA1AD42" w14:textId="77777777" w:rsidR="008D5ED0" w:rsidRPr="00561DAC" w:rsidRDefault="001D6A00" w:rsidP="00513D6C">
            <w:pPr>
              <w:pStyle w:val="EMEABodyText"/>
              <w:keepNext/>
              <w:jc w:val="center"/>
              <w:rPr>
                <w:noProof/>
                <w:sz w:val="20"/>
              </w:rPr>
            </w:pPr>
            <w:r>
              <w:rPr>
                <w:sz w:val="20"/>
              </w:rPr>
              <w:t>332</w:t>
            </w:r>
          </w:p>
        </w:tc>
        <w:tc>
          <w:tcPr>
            <w:tcW w:w="586" w:type="dxa"/>
          </w:tcPr>
          <w:p w14:paraId="3480B6E3" w14:textId="77777777" w:rsidR="008D5ED0" w:rsidRPr="00561DAC" w:rsidRDefault="001D6A00" w:rsidP="00513D6C">
            <w:pPr>
              <w:pStyle w:val="EMEABodyText"/>
              <w:keepNext/>
              <w:jc w:val="center"/>
              <w:rPr>
                <w:noProof/>
                <w:sz w:val="20"/>
              </w:rPr>
            </w:pPr>
            <w:r>
              <w:rPr>
                <w:sz w:val="20"/>
              </w:rPr>
              <w:t>306</w:t>
            </w:r>
          </w:p>
        </w:tc>
        <w:tc>
          <w:tcPr>
            <w:tcW w:w="585" w:type="dxa"/>
          </w:tcPr>
          <w:p w14:paraId="48F4EA52" w14:textId="77777777" w:rsidR="008D5ED0" w:rsidRPr="00561DAC" w:rsidRDefault="001D6A00" w:rsidP="00513D6C">
            <w:pPr>
              <w:pStyle w:val="EMEABodyText"/>
              <w:keepNext/>
              <w:jc w:val="center"/>
              <w:rPr>
                <w:noProof/>
                <w:sz w:val="20"/>
              </w:rPr>
            </w:pPr>
            <w:r>
              <w:rPr>
                <w:sz w:val="20"/>
              </w:rPr>
              <w:t>270</w:t>
            </w:r>
          </w:p>
        </w:tc>
        <w:tc>
          <w:tcPr>
            <w:tcW w:w="586" w:type="dxa"/>
          </w:tcPr>
          <w:p w14:paraId="76CE2D0B" w14:textId="77777777" w:rsidR="008D5ED0" w:rsidRPr="00561DAC" w:rsidRDefault="001D6A00" w:rsidP="00513D6C">
            <w:pPr>
              <w:pStyle w:val="EMEABodyText"/>
              <w:keepNext/>
              <w:jc w:val="center"/>
              <w:rPr>
                <w:noProof/>
                <w:sz w:val="20"/>
              </w:rPr>
            </w:pPr>
            <w:r>
              <w:rPr>
                <w:sz w:val="20"/>
              </w:rPr>
              <w:t>241</w:t>
            </w:r>
          </w:p>
        </w:tc>
        <w:tc>
          <w:tcPr>
            <w:tcW w:w="586" w:type="dxa"/>
          </w:tcPr>
          <w:p w14:paraId="5EA2F65B" w14:textId="77777777" w:rsidR="008D5ED0" w:rsidRPr="00561DAC" w:rsidRDefault="001D6A00" w:rsidP="00513D6C">
            <w:pPr>
              <w:pStyle w:val="EMEABodyText"/>
              <w:keepNext/>
              <w:jc w:val="center"/>
              <w:rPr>
                <w:noProof/>
                <w:sz w:val="20"/>
              </w:rPr>
            </w:pPr>
            <w:r>
              <w:rPr>
                <w:sz w:val="20"/>
              </w:rPr>
              <w:t>220</w:t>
            </w:r>
          </w:p>
        </w:tc>
        <w:tc>
          <w:tcPr>
            <w:tcW w:w="586" w:type="dxa"/>
          </w:tcPr>
          <w:p w14:paraId="2CD1E889" w14:textId="77777777" w:rsidR="008D5ED0" w:rsidRPr="00561DAC" w:rsidRDefault="001D6A00" w:rsidP="00513D6C">
            <w:pPr>
              <w:pStyle w:val="EMEABodyText"/>
              <w:keepNext/>
              <w:jc w:val="center"/>
              <w:rPr>
                <w:noProof/>
                <w:sz w:val="20"/>
              </w:rPr>
            </w:pPr>
            <w:r>
              <w:rPr>
                <w:sz w:val="20"/>
              </w:rPr>
              <w:t>207</w:t>
            </w:r>
          </w:p>
        </w:tc>
        <w:tc>
          <w:tcPr>
            <w:tcW w:w="586" w:type="dxa"/>
          </w:tcPr>
          <w:p w14:paraId="0BD2A3B1" w14:textId="77777777" w:rsidR="008D5ED0" w:rsidRPr="00561DAC" w:rsidRDefault="001D6A00" w:rsidP="00513D6C">
            <w:pPr>
              <w:pStyle w:val="EMEABodyText"/>
              <w:keepNext/>
              <w:jc w:val="center"/>
              <w:rPr>
                <w:noProof/>
                <w:sz w:val="20"/>
              </w:rPr>
            </w:pPr>
            <w:r>
              <w:rPr>
                <w:sz w:val="20"/>
              </w:rPr>
              <w:t>196</w:t>
            </w:r>
          </w:p>
        </w:tc>
        <w:tc>
          <w:tcPr>
            <w:tcW w:w="585" w:type="dxa"/>
          </w:tcPr>
          <w:p w14:paraId="2ADE8190" w14:textId="77777777" w:rsidR="008D5ED0" w:rsidRPr="00561DAC" w:rsidRDefault="001D6A00" w:rsidP="00513D6C">
            <w:pPr>
              <w:pStyle w:val="EMEABodyText"/>
              <w:keepNext/>
              <w:jc w:val="center"/>
              <w:rPr>
                <w:noProof/>
                <w:sz w:val="20"/>
              </w:rPr>
            </w:pPr>
            <w:r>
              <w:rPr>
                <w:sz w:val="20"/>
              </w:rPr>
              <w:t>181</w:t>
            </w:r>
          </w:p>
        </w:tc>
        <w:tc>
          <w:tcPr>
            <w:tcW w:w="586" w:type="dxa"/>
          </w:tcPr>
          <w:p w14:paraId="351D36FF" w14:textId="77777777" w:rsidR="008D5ED0" w:rsidRPr="00561DAC" w:rsidRDefault="001D6A00" w:rsidP="00513D6C">
            <w:pPr>
              <w:pStyle w:val="EMEABodyText"/>
              <w:keepNext/>
              <w:jc w:val="center"/>
              <w:rPr>
                <w:noProof/>
                <w:sz w:val="20"/>
              </w:rPr>
            </w:pPr>
            <w:r>
              <w:rPr>
                <w:sz w:val="20"/>
              </w:rPr>
              <w:t>163</w:t>
            </w:r>
          </w:p>
        </w:tc>
        <w:tc>
          <w:tcPr>
            <w:tcW w:w="586" w:type="dxa"/>
          </w:tcPr>
          <w:p w14:paraId="3CD3ABA1"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1F6C14E9" w14:textId="77777777" w:rsidR="008D5ED0" w:rsidRPr="00561DAC" w:rsidRDefault="001D6A00" w:rsidP="00513D6C">
            <w:pPr>
              <w:pStyle w:val="EMEABodyText"/>
              <w:keepNext/>
              <w:jc w:val="center"/>
              <w:rPr>
                <w:noProof/>
                <w:sz w:val="20"/>
              </w:rPr>
            </w:pPr>
            <w:r>
              <w:rPr>
                <w:sz w:val="20"/>
              </w:rPr>
              <w:t>2</w:t>
            </w:r>
          </w:p>
        </w:tc>
        <w:tc>
          <w:tcPr>
            <w:tcW w:w="586" w:type="dxa"/>
          </w:tcPr>
          <w:p w14:paraId="106AE4D2" w14:textId="77777777" w:rsidR="008D5ED0" w:rsidRPr="00561DAC" w:rsidRDefault="001D6A00" w:rsidP="00513D6C">
            <w:pPr>
              <w:pStyle w:val="EMEABodyText"/>
              <w:keepNext/>
              <w:jc w:val="center"/>
              <w:rPr>
                <w:noProof/>
                <w:sz w:val="20"/>
              </w:rPr>
            </w:pPr>
            <w:r>
              <w:rPr>
                <w:sz w:val="20"/>
              </w:rPr>
              <w:t>0</w:t>
            </w:r>
          </w:p>
        </w:tc>
      </w:tr>
      <w:tr w:rsidR="00A41ED3" w14:paraId="73342594" w14:textId="77777777" w:rsidTr="001809A3">
        <w:tc>
          <w:tcPr>
            <w:tcW w:w="8201" w:type="dxa"/>
            <w:gridSpan w:val="14"/>
          </w:tcPr>
          <w:p w14:paraId="74B8DE46" w14:textId="77777777" w:rsidR="009B7BAD" w:rsidRPr="00561DAC" w:rsidRDefault="001D6A00" w:rsidP="00513D6C">
            <w:pPr>
              <w:pStyle w:val="EMEABodyText"/>
              <w:keepNext/>
              <w:ind w:left="34"/>
              <w:rPr>
                <w:noProof/>
                <w:sz w:val="20"/>
              </w:rPr>
            </w:pPr>
            <w:r>
              <w:rPr>
                <w:sz w:val="20"/>
              </w:rPr>
              <w:t>Sunitinib</w:t>
            </w:r>
          </w:p>
        </w:tc>
      </w:tr>
      <w:tr w:rsidR="00A41ED3" w14:paraId="6C299695" w14:textId="77777777" w:rsidTr="00086F0B">
        <w:tc>
          <w:tcPr>
            <w:tcW w:w="585" w:type="dxa"/>
          </w:tcPr>
          <w:p w14:paraId="32928C3D" w14:textId="77777777" w:rsidR="008D5ED0" w:rsidRPr="00561DAC" w:rsidRDefault="001D6A00" w:rsidP="00513D6C">
            <w:pPr>
              <w:pStyle w:val="EMEABodyText"/>
              <w:keepNext/>
              <w:ind w:left="34"/>
              <w:rPr>
                <w:noProof/>
                <w:sz w:val="20"/>
              </w:rPr>
            </w:pPr>
            <w:r>
              <w:rPr>
                <w:sz w:val="20"/>
              </w:rPr>
              <w:t>422</w:t>
            </w:r>
          </w:p>
        </w:tc>
        <w:tc>
          <w:tcPr>
            <w:tcW w:w="586" w:type="dxa"/>
          </w:tcPr>
          <w:p w14:paraId="3B1AC22C" w14:textId="77777777" w:rsidR="008D5ED0" w:rsidRPr="00561DAC" w:rsidRDefault="001D6A00" w:rsidP="00513D6C">
            <w:pPr>
              <w:pStyle w:val="EMEABodyText"/>
              <w:keepNext/>
              <w:jc w:val="center"/>
              <w:rPr>
                <w:noProof/>
                <w:sz w:val="20"/>
              </w:rPr>
            </w:pPr>
            <w:r>
              <w:rPr>
                <w:sz w:val="20"/>
              </w:rPr>
              <w:t>353</w:t>
            </w:r>
          </w:p>
        </w:tc>
        <w:tc>
          <w:tcPr>
            <w:tcW w:w="586" w:type="dxa"/>
          </w:tcPr>
          <w:p w14:paraId="0C97ECCD" w14:textId="77777777" w:rsidR="008D5ED0" w:rsidRPr="00561DAC" w:rsidRDefault="001D6A00" w:rsidP="00513D6C">
            <w:pPr>
              <w:pStyle w:val="EMEABodyText"/>
              <w:keepNext/>
              <w:jc w:val="center"/>
              <w:rPr>
                <w:noProof/>
                <w:sz w:val="20"/>
              </w:rPr>
            </w:pPr>
            <w:r>
              <w:rPr>
                <w:sz w:val="20"/>
              </w:rPr>
              <w:t>291</w:t>
            </w:r>
          </w:p>
        </w:tc>
        <w:tc>
          <w:tcPr>
            <w:tcW w:w="586" w:type="dxa"/>
          </w:tcPr>
          <w:p w14:paraId="3B642DA5" w14:textId="77777777" w:rsidR="008D5ED0" w:rsidRPr="00561DAC" w:rsidRDefault="001D6A00" w:rsidP="00513D6C">
            <w:pPr>
              <w:pStyle w:val="EMEABodyText"/>
              <w:keepNext/>
              <w:jc w:val="center"/>
              <w:rPr>
                <w:noProof/>
                <w:sz w:val="20"/>
              </w:rPr>
            </w:pPr>
            <w:r>
              <w:rPr>
                <w:sz w:val="20"/>
              </w:rPr>
              <w:t>237</w:t>
            </w:r>
          </w:p>
        </w:tc>
        <w:tc>
          <w:tcPr>
            <w:tcW w:w="585" w:type="dxa"/>
          </w:tcPr>
          <w:p w14:paraId="0D37DD20" w14:textId="77777777" w:rsidR="008D5ED0" w:rsidRPr="00561DAC" w:rsidRDefault="001D6A00" w:rsidP="00513D6C">
            <w:pPr>
              <w:pStyle w:val="EMEABodyText"/>
              <w:keepNext/>
              <w:jc w:val="center"/>
              <w:rPr>
                <w:noProof/>
                <w:sz w:val="20"/>
              </w:rPr>
            </w:pPr>
            <w:r>
              <w:rPr>
                <w:sz w:val="20"/>
              </w:rPr>
              <w:t>206</w:t>
            </w:r>
          </w:p>
        </w:tc>
        <w:tc>
          <w:tcPr>
            <w:tcW w:w="586" w:type="dxa"/>
          </w:tcPr>
          <w:p w14:paraId="332AC15C" w14:textId="77777777" w:rsidR="008D5ED0" w:rsidRPr="00561DAC" w:rsidRDefault="001D6A00" w:rsidP="00513D6C">
            <w:pPr>
              <w:pStyle w:val="EMEABodyText"/>
              <w:keepNext/>
              <w:jc w:val="center"/>
              <w:rPr>
                <w:noProof/>
                <w:sz w:val="20"/>
              </w:rPr>
            </w:pPr>
            <w:r>
              <w:rPr>
                <w:sz w:val="20"/>
              </w:rPr>
              <w:t>184</w:t>
            </w:r>
          </w:p>
        </w:tc>
        <w:tc>
          <w:tcPr>
            <w:tcW w:w="586" w:type="dxa"/>
          </w:tcPr>
          <w:p w14:paraId="0A48AAC3" w14:textId="77777777" w:rsidR="008D5ED0" w:rsidRPr="00561DAC" w:rsidRDefault="001D6A00" w:rsidP="00513D6C">
            <w:pPr>
              <w:pStyle w:val="EMEABodyText"/>
              <w:keepNext/>
              <w:jc w:val="center"/>
              <w:rPr>
                <w:noProof/>
                <w:sz w:val="20"/>
              </w:rPr>
            </w:pPr>
            <w:r>
              <w:rPr>
                <w:sz w:val="20"/>
              </w:rPr>
              <w:t>169</w:t>
            </w:r>
          </w:p>
        </w:tc>
        <w:tc>
          <w:tcPr>
            <w:tcW w:w="586" w:type="dxa"/>
          </w:tcPr>
          <w:p w14:paraId="20CBA121" w14:textId="77777777" w:rsidR="008D5ED0" w:rsidRPr="00561DAC" w:rsidRDefault="001D6A00" w:rsidP="00513D6C">
            <w:pPr>
              <w:pStyle w:val="EMEABodyText"/>
              <w:keepNext/>
              <w:jc w:val="center"/>
              <w:rPr>
                <w:noProof/>
                <w:sz w:val="20"/>
              </w:rPr>
            </w:pPr>
            <w:r>
              <w:rPr>
                <w:sz w:val="20"/>
              </w:rPr>
              <w:t>151</w:t>
            </w:r>
          </w:p>
        </w:tc>
        <w:tc>
          <w:tcPr>
            <w:tcW w:w="586" w:type="dxa"/>
          </w:tcPr>
          <w:p w14:paraId="3EF141DC" w14:textId="77777777" w:rsidR="008D5ED0" w:rsidRPr="00561DAC" w:rsidRDefault="001D6A00" w:rsidP="00513D6C">
            <w:pPr>
              <w:pStyle w:val="EMEABodyText"/>
              <w:keepNext/>
              <w:jc w:val="center"/>
              <w:rPr>
                <w:noProof/>
                <w:sz w:val="20"/>
              </w:rPr>
            </w:pPr>
            <w:r>
              <w:rPr>
                <w:sz w:val="20"/>
              </w:rPr>
              <w:t>137</w:t>
            </w:r>
          </w:p>
        </w:tc>
        <w:tc>
          <w:tcPr>
            <w:tcW w:w="585" w:type="dxa"/>
          </w:tcPr>
          <w:p w14:paraId="48786AB7" w14:textId="77777777" w:rsidR="008D5ED0" w:rsidRPr="00561DAC" w:rsidRDefault="001D6A00" w:rsidP="00513D6C">
            <w:pPr>
              <w:pStyle w:val="EMEABodyText"/>
              <w:keepNext/>
              <w:jc w:val="center"/>
              <w:rPr>
                <w:noProof/>
                <w:sz w:val="20"/>
              </w:rPr>
            </w:pPr>
            <w:r>
              <w:rPr>
                <w:sz w:val="20"/>
              </w:rPr>
              <w:t>125</w:t>
            </w:r>
          </w:p>
        </w:tc>
        <w:tc>
          <w:tcPr>
            <w:tcW w:w="586" w:type="dxa"/>
          </w:tcPr>
          <w:p w14:paraId="4EA2C77F" w14:textId="77777777" w:rsidR="008D5ED0" w:rsidRPr="00561DAC" w:rsidRDefault="001D6A00" w:rsidP="00513D6C">
            <w:pPr>
              <w:pStyle w:val="EMEABodyText"/>
              <w:keepNext/>
              <w:jc w:val="center"/>
              <w:rPr>
                <w:noProof/>
                <w:sz w:val="20"/>
              </w:rPr>
            </w:pPr>
            <w:r>
              <w:rPr>
                <w:sz w:val="20"/>
              </w:rPr>
              <w:t>112</w:t>
            </w:r>
          </w:p>
        </w:tc>
        <w:tc>
          <w:tcPr>
            <w:tcW w:w="586" w:type="dxa"/>
          </w:tcPr>
          <w:p w14:paraId="55CC24E2" w14:textId="77777777" w:rsidR="008D5ED0" w:rsidRPr="00561DAC" w:rsidRDefault="001D6A00" w:rsidP="00513D6C">
            <w:pPr>
              <w:pStyle w:val="EMEABodyText"/>
              <w:keepNext/>
              <w:jc w:val="center"/>
              <w:rPr>
                <w:noProof/>
                <w:sz w:val="20"/>
              </w:rPr>
            </w:pPr>
            <w:r>
              <w:rPr>
                <w:sz w:val="20"/>
              </w:rPr>
              <w:t>58</w:t>
            </w:r>
          </w:p>
        </w:tc>
        <w:tc>
          <w:tcPr>
            <w:tcW w:w="586" w:type="dxa"/>
          </w:tcPr>
          <w:p w14:paraId="13AFD276" w14:textId="77777777" w:rsidR="008D5ED0" w:rsidRPr="00561DAC" w:rsidRDefault="001D6A00" w:rsidP="00513D6C">
            <w:pPr>
              <w:pStyle w:val="EMEABodyText"/>
              <w:keepNext/>
              <w:jc w:val="center"/>
              <w:rPr>
                <w:noProof/>
                <w:sz w:val="20"/>
              </w:rPr>
            </w:pPr>
            <w:r>
              <w:rPr>
                <w:sz w:val="20"/>
              </w:rPr>
              <w:t>3</w:t>
            </w:r>
          </w:p>
        </w:tc>
        <w:tc>
          <w:tcPr>
            <w:tcW w:w="586" w:type="dxa"/>
          </w:tcPr>
          <w:p w14:paraId="5B29C2F8" w14:textId="77777777" w:rsidR="008D5ED0" w:rsidRPr="00561DAC" w:rsidRDefault="001D6A00" w:rsidP="00513D6C">
            <w:pPr>
              <w:pStyle w:val="EMEABodyText"/>
              <w:keepNext/>
              <w:jc w:val="center"/>
              <w:rPr>
                <w:noProof/>
                <w:sz w:val="20"/>
              </w:rPr>
            </w:pPr>
            <w:r>
              <w:rPr>
                <w:sz w:val="20"/>
              </w:rPr>
              <w:t>0</w:t>
            </w:r>
          </w:p>
        </w:tc>
      </w:tr>
    </w:tbl>
    <w:p w14:paraId="1282C0F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303A7A1C" w14:textId="77777777" w:rsidTr="00FB6C81">
        <w:tc>
          <w:tcPr>
            <w:tcW w:w="1047" w:type="dxa"/>
          </w:tcPr>
          <w:p w14:paraId="3D30F6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1A725BDA" w14:textId="77777777" w:rsidR="00FB6C81" w:rsidRPr="00561DAC" w:rsidRDefault="001D6A00" w:rsidP="00513D6C">
            <w:pPr>
              <w:pStyle w:val="EMEABodyText"/>
              <w:rPr>
                <w:rFonts w:eastAsia="MS Mincho"/>
                <w:noProof/>
                <w:sz w:val="20"/>
              </w:rPr>
            </w:pPr>
            <w:r>
              <w:rPr>
                <w:sz w:val="20"/>
              </w:rPr>
              <w:t>Nivolumab + ipilimumab (acontecimientos: 242/425), mediana e IC 95,0%: 46,95 (35,35; 57,43)</w:t>
            </w:r>
          </w:p>
        </w:tc>
      </w:tr>
      <w:tr w:rsidR="00A41ED3" w:rsidRPr="004E3768" w14:paraId="053FC19F" w14:textId="77777777" w:rsidTr="00FB6C81">
        <w:tc>
          <w:tcPr>
            <w:tcW w:w="1047" w:type="dxa"/>
          </w:tcPr>
          <w:p w14:paraId="4E6B5BB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07A94EC6" w14:textId="77777777" w:rsidR="00FB6C81" w:rsidRPr="004E3768" w:rsidRDefault="001D6A00" w:rsidP="00513D6C">
            <w:pPr>
              <w:pStyle w:val="EMEABodyText"/>
              <w:keepNext/>
              <w:rPr>
                <w:rFonts w:eastAsia="MS Mincho"/>
                <w:noProof/>
                <w:sz w:val="20"/>
                <w:lang w:val="pt-PT"/>
              </w:rPr>
            </w:pPr>
            <w:r w:rsidRPr="004E3768">
              <w:rPr>
                <w:sz w:val="20"/>
                <w:lang w:val="pt-PT"/>
              </w:rPr>
              <w:t>Sunitinib (acontecimientos: 282/422), mediana e IC 95,0%: 26,64 (22,08; 33,54)</w:t>
            </w:r>
          </w:p>
        </w:tc>
      </w:tr>
    </w:tbl>
    <w:p w14:paraId="79F3B35F" w14:textId="77777777" w:rsidR="008D5ED0" w:rsidRPr="004E3768" w:rsidRDefault="008D5ED0" w:rsidP="00513D6C">
      <w:pPr>
        <w:pStyle w:val="EMEABodyText"/>
        <w:rPr>
          <w:noProof/>
          <w:lang w:val="pt-PT"/>
        </w:rPr>
      </w:pPr>
    </w:p>
    <w:p w14:paraId="15352FB6" w14:textId="77777777" w:rsidR="009E3323" w:rsidRPr="00561DAC" w:rsidRDefault="001D6A00" w:rsidP="00513D6C">
      <w:pPr>
        <w:pStyle w:val="EMEABodyText"/>
        <w:rPr>
          <w:noProof/>
        </w:rPr>
      </w:pPr>
      <w:r>
        <w:t>Se realizó un análisis descriptivo actualizado de SG cuando todos los pacientes tenían un seguimiento mínimo de 24 meses. En el momento de este análisis, el hazard ratio fue 0,66 (IC del 99,8% 0,48</w:t>
      </w:r>
      <w:r>
        <w:noBreakHyphen/>
        <w:t>0,91) con 166/425 acontecimientos en el grupo de la combinación y 209/422 acontecimientos en el grupo de sunitinib. En los pacientes de riesgo intermedio/alto, se observó beneficio en SG en el grupo de nivolumab en combinación con ipilimumab frente a sunitinib con independencia de la expresión de PD</w:t>
      </w:r>
      <w:r>
        <w:noBreakHyphen/>
        <w:t>L1 en el tumor. La mediana de SG para los pacientes con expresión de PD</w:t>
      </w:r>
      <w:r>
        <w:noBreakHyphen/>
        <w:t>L1 ≥ 1% en el tumor no se alcanzó con nivolumab en combinación con ipilimumab y fue de 19,61 meses en el grupo de sunitinib (HR = 0,52; IC del 95%: 0,34; 0,78). Para los pacientes con expresión de PD</w:t>
      </w:r>
      <w:r>
        <w:noBreakHyphen/>
        <w:t>L1 &lt; 1% en el tumor, la mediana de SG fue de 34,7 meses con nivolumab en combinación con ipilimumab y de 32,2 meses en el grupo de sunitinib (HR = 0,70; IC del 95%: 0,54; 0,92).</w:t>
      </w:r>
    </w:p>
    <w:p w14:paraId="347417AF" w14:textId="77777777" w:rsidR="009E3323" w:rsidRPr="00561DAC" w:rsidRDefault="009E3323" w:rsidP="00513D6C">
      <w:pPr>
        <w:pStyle w:val="EMEABodyText"/>
        <w:rPr>
          <w:noProof/>
        </w:rPr>
      </w:pPr>
    </w:p>
    <w:p w14:paraId="64BD61C0" w14:textId="77777777" w:rsidR="008D5ED0" w:rsidRPr="00561DAC" w:rsidRDefault="001D6A00" w:rsidP="00513D6C">
      <w:pPr>
        <w:pStyle w:val="EMEABodyText"/>
        <w:rPr>
          <w:noProof/>
        </w:rPr>
      </w:pPr>
      <w:r>
        <w:t>En el ensayo CA209214 también se aleatorizaron 249 pacientes de riesgo favorable de acuerdo a los criterios IMDC a nivolumab en combinación con ipilimumab (n = 125) o a sunitinib (n = 124). Estos pacientes no fueron evaluados como parte de la población para la eficacia primaria. Con un seguimiento mínimo de 24 meses, la SG en los pacientes de riesgo favorable que recibieron nivolumab en combinación con ipilimumab comparado con sunitinib tuvo un hazard ratio de 1,13 (IC del 95%: 0,64; 1,99; p = 0,6710). Con un seguimiento mínimo de 60 meses, el HR para la SG fue 0,94 (IC del 95%: 0,65; 1,37).</w:t>
      </w:r>
    </w:p>
    <w:p w14:paraId="505BE009" w14:textId="77777777" w:rsidR="008D5ED0" w:rsidRPr="00561DAC" w:rsidRDefault="008D5ED0" w:rsidP="00513D6C">
      <w:pPr>
        <w:pStyle w:val="EMEABodyText"/>
        <w:rPr>
          <w:noProof/>
        </w:rPr>
      </w:pPr>
    </w:p>
    <w:p w14:paraId="6FAE9893" w14:textId="77777777" w:rsidR="008D5ED0" w:rsidRPr="00561DAC" w:rsidRDefault="001D6A00" w:rsidP="00513D6C">
      <w:pPr>
        <w:pStyle w:val="EMEABodyText"/>
        <w:rPr>
          <w:noProof/>
        </w:rPr>
      </w:pPr>
      <w:r>
        <w:t>No hay datos sobre el uso de nivolumab en combinación con ipilimumab en pacientes con histología sólo de células no claras en primera línea de CCR.</w:t>
      </w:r>
    </w:p>
    <w:p w14:paraId="18204168" w14:textId="77777777" w:rsidR="008D5ED0" w:rsidRPr="00561DAC" w:rsidRDefault="008D5ED0" w:rsidP="00513D6C">
      <w:pPr>
        <w:pStyle w:val="EMEABodyText"/>
        <w:rPr>
          <w:noProof/>
        </w:rPr>
      </w:pPr>
    </w:p>
    <w:p w14:paraId="2879EBF4" w14:textId="77777777" w:rsidR="008D5ED0" w:rsidRPr="00561DAC" w:rsidRDefault="001D6A00" w:rsidP="00513D6C">
      <w:pPr>
        <w:pStyle w:val="EMEABodyText"/>
      </w:pPr>
      <w:r>
        <w:t>Los pacientes ≥ 75 años representaron el 8% de todos los pacientes de riesgo intermedio/alto en el ensayo CA209214 y la combinación de nivolumab con ipilimumab mostró un efecto numéricamente menor sobre la SG (HR 0,97, IC del 95%: 0,48; 1,95) en este subgrupo frente a la población general con un seguimiento mínimo de 17,5 meses. Debido al pequeño tamaño de este subgrupo, no se pueden extraer conclusiones definitivas de estos datos.</w:t>
      </w:r>
    </w:p>
    <w:p w14:paraId="685DB9D1" w14:textId="77777777" w:rsidR="008D5ED0" w:rsidRPr="00561DAC" w:rsidRDefault="008D5ED0" w:rsidP="00513D6C">
      <w:pPr>
        <w:pStyle w:val="EMEABodyText"/>
        <w:rPr>
          <w:noProof/>
        </w:rPr>
      </w:pPr>
    </w:p>
    <w:p w14:paraId="6EAE8062" w14:textId="77777777" w:rsidR="00DE1A8E" w:rsidRPr="00561DAC" w:rsidRDefault="001D6A00" w:rsidP="00513D6C">
      <w:pPr>
        <w:pStyle w:val="EMEABodyText"/>
        <w:keepNext/>
        <w:rPr>
          <w:i/>
          <w:noProof/>
          <w:u w:val="single"/>
        </w:rPr>
      </w:pPr>
      <w:r>
        <w:rPr>
          <w:i/>
          <w:u w:val="single"/>
        </w:rPr>
        <w:t>Ensayo de fase 3 aleatorizado de nivolumab en combinación con cabozantinib frente a sunitinib (CA2099ER)</w:t>
      </w:r>
    </w:p>
    <w:p w14:paraId="37801A4D" w14:textId="77777777" w:rsidR="00DE1A8E" w:rsidRPr="00561DAC" w:rsidRDefault="001D6A00" w:rsidP="00513D6C">
      <w:r>
        <w:t>La seguridad y eficacia de nivolumab 240 mg en combinación con cabozantinib 40 mg para el tratamiento de primera línea del CCR avanzado/metastásico, se evaluó en un ensayo de fase 3, aleatorizado, abierto (CA2099ER). El ensayo incluyó pacientes (18 años o mayores) con CCR con un componente de células claras avanzado o metastásico, estado funcional de Karnofsky (KPS) ≥ 70% y enfermedad medible según RECIST v1.1 con independencia de su estado PD</w:t>
      </w:r>
      <w:r>
        <w:noBreakHyphen/>
        <w:t>L1 o grupo de riesgo IMDC. El ensayo excluyó pacientes con enfermedad autoinmune u otra condición médica que requiriera inmunosupresión sistémica, pacientes con tratamiento previo con un anticuerpo anti</w:t>
      </w:r>
      <w:r>
        <w:noBreakHyphen/>
        <w:t>PD</w:t>
      </w:r>
      <w:r>
        <w:noBreakHyphen/>
        <w:t>1, anti</w:t>
      </w:r>
      <w:r>
        <w:noBreakHyphen/>
        <w:t>PD</w:t>
      </w:r>
      <w:r>
        <w:noBreakHyphen/>
        <w:t>L1, anti</w:t>
      </w:r>
      <w:r>
        <w:noBreakHyphen/>
        <w:t>PD</w:t>
      </w:r>
      <w:r>
        <w:noBreakHyphen/>
        <w:t>L2, anti</w:t>
      </w:r>
      <w:r>
        <w:noBreakHyphen/>
        <w:t>CD137 o anti</w:t>
      </w:r>
      <w:r>
        <w:noBreakHyphen/>
        <w:t>CTLA</w:t>
      </w:r>
      <w:r>
        <w:noBreakHyphen/>
        <w:t>4, hipertensión mal controlada a pesar del tratamiento antihipertensivo, metástasis cerebrales activas e insuficiencia suprarrenal no controlada. Los pacientes se estratificaron por la puntuación pronóstica IMDC, la expresión tumoral PD</w:t>
      </w:r>
      <w:r>
        <w:noBreakHyphen/>
        <w:t>L1 y la región.</w:t>
      </w:r>
    </w:p>
    <w:p w14:paraId="487DC8A0" w14:textId="77777777" w:rsidR="005E7F77" w:rsidRPr="00561DAC" w:rsidRDefault="005E7F77" w:rsidP="00513D6C">
      <w:pPr>
        <w:pStyle w:val="EMEABodyText"/>
        <w:rPr>
          <w:noProof/>
        </w:rPr>
      </w:pPr>
    </w:p>
    <w:p w14:paraId="1C867500" w14:textId="0DB70626" w:rsidR="005E7F77" w:rsidRPr="00561DAC" w:rsidRDefault="001D6A00" w:rsidP="00513D6C">
      <w:pPr>
        <w:pStyle w:val="EMEABodyText"/>
      </w:pPr>
      <w:r>
        <w:t>Se aleatorizaron un total de 651 pacientes para recibir nivolumab 240 mg (n = 323) administrados por vía intravenosa cada 2 semanas en combinación con cabozantinib 40 mg diarios por vía oral o sunitinib (n = 328) 50 mg al día, administrado por vía oral durante 4 semanas seguidas de 2 semanas de descanso. El tratamiento continuó hasta progresión de la enfermedad o toxicidad inaceptable con la administración de nivolumab durante un máximo de 24 meses. Se permitió el tratamiento más allá de la progresión definida por RECIST versión 1.1 evaluada por el investigador si el paciente tenía un beneficio clínico y toleraba el medicamento del ensayo, según lo determinado por el investigador. La primera evaluación tumoral después del inicio se realizó a las 12 semanas (± 7 días) después de la aleatorización. Las evaluaciones tumorales posteriores se realizaron cada 6 semanas (± 7 días) hasta la semana 60, y luego cada 12 semanas (± 14 días) hasta la progresión radiográfica, confirmada por el BICR. La variable primaria de eficacia fue la SLP determinada por un BICR. Las variables de eficacia adicionales incluyeron la SG y la TRO como variables secundarias clave.</w:t>
      </w:r>
    </w:p>
    <w:p w14:paraId="6D43306D" w14:textId="77777777" w:rsidR="00D0461D" w:rsidRPr="00561DAC" w:rsidRDefault="00D0461D" w:rsidP="00513D6C">
      <w:pPr>
        <w:pStyle w:val="EMEABodyText"/>
      </w:pPr>
    </w:p>
    <w:p w14:paraId="45A5C4FA" w14:textId="77777777" w:rsidR="00BB12FE" w:rsidRPr="00561DAC" w:rsidRDefault="001D6A00" w:rsidP="00513D6C">
      <w:r>
        <w:t>En general, las características basales estaban equilibradas entre los dos grupos. La mediana de edad fue de 61 años (rango: 28</w:t>
      </w:r>
      <w:r>
        <w:noBreakHyphen/>
        <w:t>90) con 38,4% ≥ 65 años de edad y 9,5% ≥ 75 años de edad. La mayoría de los pacientes eran hombres (73,9%) y de raza blanca (81,9%). El 8% de los pacientes eran de raza asiática, el 23,2% y el 76,5% de los pacientes tenían un KPS basal de 70 a 80% y de 90 a 100%, respectivamente. La distribución de pacientes por categorías de riesgo IMDC fue 22,6% bajo, 57,6% intermedio y 19,7% alto. Para la expresión tumoral PD</w:t>
      </w:r>
      <w:r>
        <w:noBreakHyphen/>
        <w:t>L1, el 72,5% de los pacientes tenían expresión de PD</w:t>
      </w:r>
      <w:r>
        <w:noBreakHyphen/>
        <w:t>L1 &lt; 1% o indeterminada y el 24,9% de los pacientes tenían expresión de PD</w:t>
      </w:r>
      <w:r>
        <w:noBreakHyphen/>
        <w:t>L1 ≥ 1%. El 11,5% de los pacientes tenían tumores con características sarcomatoides. La mediana de la duración del tratamiento fue de 14,26 meses (rango: 0,2</w:t>
      </w:r>
      <w:r>
        <w:noBreakHyphen/>
        <w:t>27,3 meses) en los pacientes tratados con nivolumab en combinación con cabozantinib y de 9,23 meses (rango: 0,8</w:t>
      </w:r>
      <w:r>
        <w:noBreakHyphen/>
        <w:t>27,6 meses) en pacientes tratados con sunitinib.</w:t>
      </w:r>
    </w:p>
    <w:p w14:paraId="03827C92" w14:textId="77777777" w:rsidR="005E7F77" w:rsidRPr="00561DAC" w:rsidRDefault="005E7F77" w:rsidP="00513D6C">
      <w:pPr>
        <w:pStyle w:val="EMEABodyText"/>
      </w:pPr>
    </w:p>
    <w:p w14:paraId="3FF1A709" w14:textId="41739335" w:rsidR="00DE1A8E" w:rsidRPr="00561DAC" w:rsidRDefault="001D6A00" w:rsidP="00513D6C">
      <w:pPr>
        <w:pStyle w:val="EMEABodyText"/>
      </w:pPr>
      <w:r>
        <w:t>El ensayo demostró un beneficio estadísticamente significativo en SLP, SG y TRO para los pacientes aleatorizados a nivolumab en combinación con cabozantinib en comparación con sunitinib. Los resultados de eficacia del análisis primario (seguimiento mínimo de 10,6 meses; mediana de seguimiento de 18,1 meses) se muestran en la Tabla 29.</w:t>
      </w:r>
    </w:p>
    <w:p w14:paraId="34A1CE60" w14:textId="77777777" w:rsidR="005E7F77" w:rsidRPr="00561DAC" w:rsidRDefault="005E7F77" w:rsidP="00513D6C">
      <w:pPr>
        <w:pStyle w:val="EMEABodyText"/>
        <w:rPr>
          <w:noProof/>
        </w:rPr>
      </w:pPr>
    </w:p>
    <w:p w14:paraId="3E770501" w14:textId="09E322F6" w:rsidR="00DE1A8E" w:rsidRPr="00561DAC" w:rsidRDefault="001D6A00" w:rsidP="00513D6C">
      <w:pPr>
        <w:pStyle w:val="StyleBold"/>
        <w:keepNext/>
        <w:ind w:left="1418" w:hanging="1418"/>
      </w:pPr>
      <w:r>
        <w:t>Tabla 29:</w:t>
      </w:r>
      <w:r>
        <w:tab/>
        <w:t>resultados de eficacia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561DAC" w:rsidRDefault="001D6A00" w:rsidP="00513D6C">
            <w:pPr>
              <w:keepNext/>
              <w:jc w:val="center"/>
              <w:rPr>
                <w:b/>
                <w:sz w:val="20"/>
              </w:rPr>
            </w:pPr>
            <w:r>
              <w:rPr>
                <w:b/>
                <w:sz w:val="20"/>
              </w:rPr>
              <w:t>nivolumab + cabozantinib</w:t>
            </w:r>
            <w:r>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561DAC" w:rsidRDefault="001D6A00" w:rsidP="00513D6C">
            <w:pPr>
              <w:keepNext/>
              <w:jc w:val="center"/>
              <w:rPr>
                <w:b/>
                <w:sz w:val="20"/>
              </w:rPr>
            </w:pPr>
            <w:r>
              <w:rPr>
                <w:b/>
                <w:sz w:val="20"/>
              </w:rPr>
              <w:t>sunitinib</w:t>
            </w:r>
            <w:r>
              <w:rPr>
                <w:b/>
                <w:sz w:val="20"/>
              </w:rPr>
              <w:br/>
              <w:t>(n = 328)</w:t>
            </w:r>
          </w:p>
        </w:tc>
      </w:tr>
      <w:tr w:rsidR="00A41ED3"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561DAC" w:rsidRDefault="001D6A00" w:rsidP="00513D6C">
            <w:pPr>
              <w:keepNext/>
              <w:rPr>
                <w:b/>
                <w:sz w:val="20"/>
              </w:rPr>
            </w:pPr>
            <w:r>
              <w:rPr>
                <w:b/>
                <w:sz w:val="20"/>
              </w:rPr>
              <w:t>Supervivencia libre de progresión</w:t>
            </w:r>
          </w:p>
        </w:tc>
        <w:tc>
          <w:tcPr>
            <w:tcW w:w="3291" w:type="dxa"/>
            <w:tcBorders>
              <w:top w:val="single" w:sz="4" w:space="0" w:color="auto"/>
            </w:tcBorders>
            <w:shd w:val="clear" w:color="auto" w:fill="auto"/>
          </w:tcPr>
          <w:p w14:paraId="0AC53A27"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561DAC" w:rsidRDefault="00DE1A8E" w:rsidP="00513D6C">
            <w:pPr>
              <w:keepNext/>
              <w:rPr>
                <w:sz w:val="20"/>
              </w:rPr>
            </w:pPr>
          </w:p>
        </w:tc>
      </w:tr>
      <w:tr w:rsidR="00A41ED3" w14:paraId="78E6D2EA" w14:textId="77777777" w:rsidTr="007A3889">
        <w:trPr>
          <w:cantSplit/>
          <w:trHeight w:val="57"/>
        </w:trPr>
        <w:tc>
          <w:tcPr>
            <w:tcW w:w="3060" w:type="dxa"/>
            <w:shd w:val="clear" w:color="auto" w:fill="auto"/>
          </w:tcPr>
          <w:p w14:paraId="02332224" w14:textId="77777777" w:rsidR="00DE1A8E" w:rsidRPr="00561DAC" w:rsidRDefault="001D6A00" w:rsidP="00513D6C">
            <w:pPr>
              <w:keepNext/>
              <w:tabs>
                <w:tab w:val="left" w:pos="201"/>
              </w:tabs>
              <w:ind w:left="202" w:hanging="202"/>
              <w:rPr>
                <w:sz w:val="20"/>
              </w:rPr>
            </w:pPr>
            <w:r>
              <w:rPr>
                <w:sz w:val="20"/>
              </w:rPr>
              <w:tab/>
              <w:t>Acontecimientos</w:t>
            </w:r>
          </w:p>
        </w:tc>
        <w:tc>
          <w:tcPr>
            <w:tcW w:w="3291" w:type="dxa"/>
            <w:shd w:val="clear" w:color="auto" w:fill="auto"/>
          </w:tcPr>
          <w:p w14:paraId="7EB176F9" w14:textId="77777777" w:rsidR="00DE1A8E" w:rsidRPr="00561DAC" w:rsidRDefault="001D6A00" w:rsidP="00513D6C">
            <w:pPr>
              <w:keepNext/>
              <w:jc w:val="center"/>
              <w:rPr>
                <w:sz w:val="20"/>
              </w:rPr>
            </w:pPr>
            <w:r>
              <w:rPr>
                <w:sz w:val="20"/>
              </w:rPr>
              <w:t>144 (44,6%)</w:t>
            </w:r>
          </w:p>
        </w:tc>
        <w:tc>
          <w:tcPr>
            <w:tcW w:w="2546" w:type="dxa"/>
            <w:shd w:val="clear" w:color="auto" w:fill="auto"/>
          </w:tcPr>
          <w:p w14:paraId="792E1BA0" w14:textId="77777777" w:rsidR="00DE1A8E" w:rsidRPr="00561DAC" w:rsidRDefault="001D6A00" w:rsidP="00513D6C">
            <w:pPr>
              <w:keepNext/>
              <w:jc w:val="center"/>
              <w:rPr>
                <w:sz w:val="20"/>
              </w:rPr>
            </w:pPr>
            <w:r>
              <w:rPr>
                <w:sz w:val="20"/>
              </w:rPr>
              <w:t>191 (58,2%)</w:t>
            </w:r>
          </w:p>
        </w:tc>
      </w:tr>
      <w:tr w:rsidR="00A41ED3" w14:paraId="74A62DF4" w14:textId="77777777" w:rsidTr="007A3889">
        <w:trPr>
          <w:cantSplit/>
          <w:trHeight w:val="57"/>
        </w:trPr>
        <w:tc>
          <w:tcPr>
            <w:tcW w:w="3060" w:type="dxa"/>
            <w:shd w:val="clear" w:color="auto" w:fill="auto"/>
          </w:tcPr>
          <w:p w14:paraId="4A365CB5" w14:textId="77777777" w:rsidR="00DE1A8E" w:rsidRPr="00561DAC" w:rsidRDefault="001D6A00" w:rsidP="00513D6C">
            <w:pPr>
              <w:keepNext/>
              <w:tabs>
                <w:tab w:val="left" w:pos="180"/>
              </w:tabs>
              <w:jc w:val="center"/>
              <w:rPr>
                <w:sz w:val="20"/>
              </w:rPr>
            </w:pPr>
            <w:r>
              <w:rPr>
                <w:sz w:val="20"/>
              </w:rPr>
              <w:t>Hazard ratio</w:t>
            </w:r>
            <w:r>
              <w:rPr>
                <w:sz w:val="20"/>
                <w:vertAlign w:val="superscript"/>
              </w:rPr>
              <w:t>a</w:t>
            </w:r>
          </w:p>
        </w:tc>
        <w:tc>
          <w:tcPr>
            <w:tcW w:w="5837" w:type="dxa"/>
            <w:gridSpan w:val="2"/>
            <w:shd w:val="clear" w:color="auto" w:fill="auto"/>
          </w:tcPr>
          <w:p w14:paraId="228F75C8" w14:textId="77777777" w:rsidR="00DE1A8E" w:rsidRPr="00561DAC" w:rsidRDefault="001D6A00" w:rsidP="00513D6C">
            <w:pPr>
              <w:keepNext/>
              <w:jc w:val="center"/>
              <w:rPr>
                <w:sz w:val="20"/>
              </w:rPr>
            </w:pPr>
            <w:r>
              <w:rPr>
                <w:sz w:val="20"/>
              </w:rPr>
              <w:t>0,51</w:t>
            </w:r>
          </w:p>
        </w:tc>
      </w:tr>
      <w:tr w:rsidR="00A41ED3" w14:paraId="5FFEFF5D" w14:textId="77777777" w:rsidTr="007A3889">
        <w:trPr>
          <w:cantSplit/>
          <w:trHeight w:val="57"/>
        </w:trPr>
        <w:tc>
          <w:tcPr>
            <w:tcW w:w="3060" w:type="dxa"/>
            <w:shd w:val="clear" w:color="auto" w:fill="auto"/>
          </w:tcPr>
          <w:p w14:paraId="263DE19A" w14:textId="77777777" w:rsidR="00DE1A8E" w:rsidRPr="00561DAC" w:rsidRDefault="001D6A00" w:rsidP="00513D6C">
            <w:pPr>
              <w:keepNext/>
              <w:tabs>
                <w:tab w:val="left" w:pos="180"/>
              </w:tabs>
              <w:jc w:val="center"/>
              <w:rPr>
                <w:sz w:val="20"/>
              </w:rPr>
            </w:pPr>
            <w:r>
              <w:rPr>
                <w:sz w:val="20"/>
              </w:rPr>
              <w:t>IC 95%</w:t>
            </w:r>
          </w:p>
        </w:tc>
        <w:tc>
          <w:tcPr>
            <w:tcW w:w="5837" w:type="dxa"/>
            <w:gridSpan w:val="2"/>
            <w:shd w:val="clear" w:color="auto" w:fill="auto"/>
          </w:tcPr>
          <w:p w14:paraId="2F04A371" w14:textId="77777777" w:rsidR="00DE1A8E" w:rsidRPr="00561DAC" w:rsidRDefault="001D6A00" w:rsidP="00513D6C">
            <w:pPr>
              <w:keepNext/>
              <w:jc w:val="center"/>
              <w:rPr>
                <w:sz w:val="20"/>
              </w:rPr>
            </w:pPr>
            <w:r>
              <w:rPr>
                <w:sz w:val="20"/>
              </w:rPr>
              <w:t>(0,41; 0,64)</w:t>
            </w:r>
          </w:p>
        </w:tc>
      </w:tr>
      <w:tr w:rsidR="00A41ED3" w14:paraId="6FE829A2" w14:textId="77777777" w:rsidTr="007A3889">
        <w:trPr>
          <w:cantSplit/>
          <w:trHeight w:val="57"/>
        </w:trPr>
        <w:tc>
          <w:tcPr>
            <w:tcW w:w="3060" w:type="dxa"/>
            <w:shd w:val="clear" w:color="auto" w:fill="auto"/>
          </w:tcPr>
          <w:p w14:paraId="54978068" w14:textId="77777777" w:rsidR="00DE1A8E" w:rsidRPr="00561DAC" w:rsidRDefault="001D6A00" w:rsidP="00513D6C">
            <w:pPr>
              <w:keepNext/>
              <w:tabs>
                <w:tab w:val="left" w:pos="180"/>
              </w:tabs>
              <w:jc w:val="center"/>
              <w:rPr>
                <w:sz w:val="20"/>
                <w:vertAlign w:val="superscript"/>
              </w:rPr>
            </w:pPr>
            <w:r>
              <w:rPr>
                <w:sz w:val="20"/>
              </w:rPr>
              <w:t>valor</w:t>
            </w:r>
            <w:r>
              <w:rPr>
                <w:sz w:val="20"/>
              </w:rPr>
              <w:noBreakHyphen/>
              <w:t>p</w:t>
            </w:r>
            <w:r>
              <w:rPr>
                <w:sz w:val="20"/>
                <w:vertAlign w:val="superscript"/>
              </w:rPr>
              <w:t>b, c</w:t>
            </w:r>
          </w:p>
        </w:tc>
        <w:tc>
          <w:tcPr>
            <w:tcW w:w="5837" w:type="dxa"/>
            <w:gridSpan w:val="2"/>
            <w:shd w:val="clear" w:color="auto" w:fill="auto"/>
          </w:tcPr>
          <w:p w14:paraId="5325E5A7" w14:textId="77777777" w:rsidR="00DE1A8E" w:rsidRPr="00561DAC" w:rsidRDefault="001D6A00" w:rsidP="00513D6C">
            <w:pPr>
              <w:keepNext/>
              <w:jc w:val="center"/>
              <w:rPr>
                <w:sz w:val="20"/>
              </w:rPr>
            </w:pPr>
            <w:r>
              <w:rPr>
                <w:sz w:val="20"/>
              </w:rPr>
              <w:t>&lt; 0,0001</w:t>
            </w:r>
          </w:p>
        </w:tc>
      </w:tr>
      <w:tr w:rsidR="00A41ED3" w14:paraId="568676BD" w14:textId="77777777" w:rsidTr="007A3889">
        <w:trPr>
          <w:cantSplit/>
          <w:trHeight w:val="57"/>
        </w:trPr>
        <w:tc>
          <w:tcPr>
            <w:tcW w:w="8897" w:type="dxa"/>
            <w:gridSpan w:val="3"/>
            <w:shd w:val="clear" w:color="auto" w:fill="auto"/>
          </w:tcPr>
          <w:p w14:paraId="38921042" w14:textId="77777777" w:rsidR="00DE1A8E" w:rsidRPr="00561DAC" w:rsidRDefault="00DE1A8E" w:rsidP="00513D6C">
            <w:pPr>
              <w:keepNext/>
              <w:jc w:val="center"/>
              <w:rPr>
                <w:sz w:val="20"/>
              </w:rPr>
            </w:pPr>
          </w:p>
        </w:tc>
      </w:tr>
      <w:tr w:rsidR="00A41ED3" w14:paraId="285CEF8C" w14:textId="77777777" w:rsidTr="007A3889">
        <w:trPr>
          <w:cantSplit/>
          <w:trHeight w:val="57"/>
        </w:trPr>
        <w:tc>
          <w:tcPr>
            <w:tcW w:w="3060" w:type="dxa"/>
            <w:shd w:val="clear" w:color="auto" w:fill="auto"/>
          </w:tcPr>
          <w:p w14:paraId="7F86046D" w14:textId="77777777" w:rsidR="00DE1A8E" w:rsidRPr="00561DAC" w:rsidRDefault="001D6A00" w:rsidP="00513D6C">
            <w:pPr>
              <w:tabs>
                <w:tab w:val="left" w:pos="180"/>
              </w:tabs>
              <w:ind w:left="187" w:hanging="187"/>
              <w:rPr>
                <w:sz w:val="20"/>
                <w:vertAlign w:val="superscript"/>
              </w:rPr>
            </w:pPr>
            <w:r>
              <w:rPr>
                <w:sz w:val="20"/>
              </w:rPr>
              <w:tab/>
              <w:t>Mediana (IC 95%)</w:t>
            </w:r>
            <w:r>
              <w:rPr>
                <w:sz w:val="20"/>
                <w:vertAlign w:val="superscript"/>
              </w:rPr>
              <w:t>d</w:t>
            </w:r>
          </w:p>
        </w:tc>
        <w:tc>
          <w:tcPr>
            <w:tcW w:w="3291" w:type="dxa"/>
            <w:shd w:val="clear" w:color="auto" w:fill="auto"/>
          </w:tcPr>
          <w:p w14:paraId="5364CCA5"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5D0BCA4E" w14:textId="77777777" w:rsidR="00DE1A8E" w:rsidRPr="00561DAC" w:rsidRDefault="001D6A00" w:rsidP="00513D6C">
            <w:pPr>
              <w:keepNext/>
              <w:jc w:val="center"/>
              <w:rPr>
                <w:sz w:val="20"/>
              </w:rPr>
            </w:pPr>
            <w:r>
              <w:rPr>
                <w:sz w:val="20"/>
              </w:rPr>
              <w:t>8,31 (6,97; 9,69)</w:t>
            </w:r>
          </w:p>
        </w:tc>
      </w:tr>
      <w:tr w:rsidR="00A41ED3" w14:paraId="759D160A" w14:textId="77777777" w:rsidTr="007A3889">
        <w:trPr>
          <w:cantSplit/>
          <w:trHeight w:val="57"/>
        </w:trPr>
        <w:tc>
          <w:tcPr>
            <w:tcW w:w="3060" w:type="dxa"/>
            <w:shd w:val="clear" w:color="auto" w:fill="auto"/>
          </w:tcPr>
          <w:p w14:paraId="105EA634" w14:textId="77777777" w:rsidR="00DE1A8E" w:rsidRPr="00561DAC" w:rsidRDefault="001D6A00" w:rsidP="00513D6C">
            <w:pPr>
              <w:keepNext/>
              <w:tabs>
                <w:tab w:val="left" w:pos="180"/>
              </w:tabs>
              <w:rPr>
                <w:sz w:val="20"/>
              </w:rPr>
            </w:pPr>
            <w:r>
              <w:rPr>
                <w:b/>
                <w:sz w:val="20"/>
              </w:rPr>
              <w:t>Supervivencia global</w:t>
            </w:r>
          </w:p>
        </w:tc>
        <w:tc>
          <w:tcPr>
            <w:tcW w:w="3291" w:type="dxa"/>
            <w:shd w:val="clear" w:color="auto" w:fill="auto"/>
          </w:tcPr>
          <w:p w14:paraId="1A1AD24A" w14:textId="77777777" w:rsidR="00DE1A8E" w:rsidRPr="00561DAC" w:rsidRDefault="00DE1A8E" w:rsidP="00513D6C">
            <w:pPr>
              <w:keepNext/>
              <w:jc w:val="center"/>
              <w:rPr>
                <w:sz w:val="20"/>
              </w:rPr>
            </w:pPr>
          </w:p>
        </w:tc>
        <w:tc>
          <w:tcPr>
            <w:tcW w:w="2546" w:type="dxa"/>
            <w:shd w:val="clear" w:color="auto" w:fill="auto"/>
          </w:tcPr>
          <w:p w14:paraId="1202199B" w14:textId="77777777" w:rsidR="00DE1A8E" w:rsidRPr="00561DAC" w:rsidRDefault="00DE1A8E" w:rsidP="00513D6C">
            <w:pPr>
              <w:keepNext/>
              <w:jc w:val="center"/>
              <w:rPr>
                <w:sz w:val="20"/>
              </w:rPr>
            </w:pPr>
          </w:p>
        </w:tc>
      </w:tr>
      <w:tr w:rsidR="00A41ED3" w14:paraId="7D011384" w14:textId="77777777" w:rsidTr="007A3889">
        <w:trPr>
          <w:cantSplit/>
          <w:trHeight w:val="57"/>
        </w:trPr>
        <w:tc>
          <w:tcPr>
            <w:tcW w:w="3060" w:type="dxa"/>
            <w:shd w:val="clear" w:color="auto" w:fill="auto"/>
          </w:tcPr>
          <w:p w14:paraId="26636975" w14:textId="77777777" w:rsidR="00DE1A8E" w:rsidRPr="00561DAC" w:rsidRDefault="001D6A00" w:rsidP="00513D6C">
            <w:pPr>
              <w:keepNext/>
              <w:tabs>
                <w:tab w:val="left" w:pos="180"/>
              </w:tabs>
              <w:ind w:left="187" w:hanging="187"/>
              <w:rPr>
                <w:b/>
                <w:sz w:val="20"/>
              </w:rPr>
            </w:pPr>
            <w:r>
              <w:rPr>
                <w:sz w:val="20"/>
              </w:rPr>
              <w:tab/>
              <w:t>Acontecimientos</w:t>
            </w:r>
          </w:p>
        </w:tc>
        <w:tc>
          <w:tcPr>
            <w:tcW w:w="3291" w:type="dxa"/>
            <w:shd w:val="clear" w:color="auto" w:fill="auto"/>
          </w:tcPr>
          <w:p w14:paraId="4ED16FAA" w14:textId="77777777" w:rsidR="00DE1A8E" w:rsidRPr="00561DAC" w:rsidRDefault="001D6A00" w:rsidP="00513D6C">
            <w:pPr>
              <w:keepNext/>
              <w:jc w:val="center"/>
              <w:rPr>
                <w:sz w:val="20"/>
              </w:rPr>
            </w:pPr>
            <w:r>
              <w:rPr>
                <w:sz w:val="20"/>
              </w:rPr>
              <w:t>67 (20,7%)</w:t>
            </w:r>
          </w:p>
        </w:tc>
        <w:tc>
          <w:tcPr>
            <w:tcW w:w="2546" w:type="dxa"/>
            <w:shd w:val="clear" w:color="auto" w:fill="auto"/>
          </w:tcPr>
          <w:p w14:paraId="53B5B582" w14:textId="77777777" w:rsidR="00DE1A8E" w:rsidRPr="00561DAC" w:rsidRDefault="001D6A00" w:rsidP="00513D6C">
            <w:pPr>
              <w:keepNext/>
              <w:jc w:val="center"/>
              <w:rPr>
                <w:sz w:val="20"/>
              </w:rPr>
            </w:pPr>
            <w:r>
              <w:rPr>
                <w:sz w:val="20"/>
              </w:rPr>
              <w:t>99 (30,2%)</w:t>
            </w:r>
          </w:p>
        </w:tc>
      </w:tr>
      <w:tr w:rsidR="00A41ED3" w14:paraId="2C504B0A" w14:textId="77777777" w:rsidTr="007A3889">
        <w:trPr>
          <w:cantSplit/>
          <w:trHeight w:val="57"/>
        </w:trPr>
        <w:tc>
          <w:tcPr>
            <w:tcW w:w="3060" w:type="dxa"/>
            <w:shd w:val="clear" w:color="auto" w:fill="auto"/>
          </w:tcPr>
          <w:p w14:paraId="2D56A03F" w14:textId="77777777" w:rsidR="00DE1A8E" w:rsidRPr="00561DAC" w:rsidRDefault="001D6A00" w:rsidP="00513D6C">
            <w:pPr>
              <w:keepNext/>
              <w:tabs>
                <w:tab w:val="left" w:pos="180"/>
              </w:tabs>
              <w:jc w:val="center"/>
              <w:rPr>
                <w:b/>
                <w:sz w:val="20"/>
              </w:rPr>
            </w:pPr>
            <w:r>
              <w:rPr>
                <w:sz w:val="20"/>
              </w:rPr>
              <w:t>Hazard ratio</w:t>
            </w:r>
            <w:r>
              <w:rPr>
                <w:sz w:val="20"/>
                <w:vertAlign w:val="superscript"/>
              </w:rPr>
              <w:t>a</w:t>
            </w:r>
          </w:p>
        </w:tc>
        <w:tc>
          <w:tcPr>
            <w:tcW w:w="5837" w:type="dxa"/>
            <w:gridSpan w:val="2"/>
            <w:shd w:val="clear" w:color="auto" w:fill="auto"/>
          </w:tcPr>
          <w:p w14:paraId="6F4E5CF0" w14:textId="77777777" w:rsidR="00DE1A8E" w:rsidRPr="00561DAC" w:rsidRDefault="001D6A00" w:rsidP="00513D6C">
            <w:pPr>
              <w:keepNext/>
              <w:jc w:val="center"/>
              <w:rPr>
                <w:sz w:val="20"/>
              </w:rPr>
            </w:pPr>
            <w:r>
              <w:rPr>
                <w:sz w:val="20"/>
              </w:rPr>
              <w:t>0,60</w:t>
            </w:r>
          </w:p>
        </w:tc>
      </w:tr>
      <w:tr w:rsidR="00A41ED3" w14:paraId="497C4E6F" w14:textId="77777777" w:rsidTr="007A3889">
        <w:trPr>
          <w:cantSplit/>
          <w:trHeight w:val="57"/>
        </w:trPr>
        <w:tc>
          <w:tcPr>
            <w:tcW w:w="3060" w:type="dxa"/>
            <w:shd w:val="clear" w:color="auto" w:fill="auto"/>
          </w:tcPr>
          <w:p w14:paraId="1F5B8F2F" w14:textId="77777777" w:rsidR="00DE1A8E" w:rsidRPr="00561DAC" w:rsidRDefault="001D6A00" w:rsidP="00513D6C">
            <w:pPr>
              <w:keepNext/>
              <w:tabs>
                <w:tab w:val="left" w:pos="180"/>
              </w:tabs>
              <w:jc w:val="center"/>
              <w:rPr>
                <w:b/>
                <w:sz w:val="20"/>
              </w:rPr>
            </w:pPr>
            <w:r>
              <w:rPr>
                <w:sz w:val="20"/>
              </w:rPr>
              <w:t>IC 98,89%</w:t>
            </w:r>
          </w:p>
        </w:tc>
        <w:tc>
          <w:tcPr>
            <w:tcW w:w="5837" w:type="dxa"/>
            <w:gridSpan w:val="2"/>
            <w:shd w:val="clear" w:color="auto" w:fill="auto"/>
          </w:tcPr>
          <w:p w14:paraId="1690BBAB" w14:textId="77777777" w:rsidR="00DE1A8E" w:rsidRPr="00561DAC" w:rsidRDefault="001D6A00" w:rsidP="00513D6C">
            <w:pPr>
              <w:keepNext/>
              <w:jc w:val="center"/>
              <w:rPr>
                <w:sz w:val="20"/>
              </w:rPr>
            </w:pPr>
            <w:r>
              <w:rPr>
                <w:sz w:val="20"/>
              </w:rPr>
              <w:t>(0,40; 0,89)</w:t>
            </w:r>
          </w:p>
        </w:tc>
      </w:tr>
      <w:tr w:rsidR="00A41ED3" w14:paraId="72D6909F" w14:textId="77777777" w:rsidTr="007A3889">
        <w:trPr>
          <w:cantSplit/>
          <w:trHeight w:val="57"/>
        </w:trPr>
        <w:tc>
          <w:tcPr>
            <w:tcW w:w="3060" w:type="dxa"/>
            <w:shd w:val="clear" w:color="auto" w:fill="auto"/>
          </w:tcPr>
          <w:p w14:paraId="40D9E4D2" w14:textId="77777777" w:rsidR="00DE1A8E" w:rsidRPr="00561DAC" w:rsidRDefault="001D6A00" w:rsidP="00513D6C">
            <w:pPr>
              <w:keepNext/>
              <w:tabs>
                <w:tab w:val="left" w:pos="180"/>
              </w:tabs>
              <w:jc w:val="center"/>
              <w:rPr>
                <w:b/>
                <w:sz w:val="20"/>
              </w:rPr>
            </w:pPr>
            <w:r>
              <w:rPr>
                <w:sz w:val="20"/>
              </w:rPr>
              <w:t>valor</w:t>
            </w:r>
            <w:r>
              <w:rPr>
                <w:sz w:val="20"/>
              </w:rPr>
              <w:noBreakHyphen/>
              <w:t>p</w:t>
            </w:r>
            <w:r>
              <w:rPr>
                <w:sz w:val="20"/>
                <w:vertAlign w:val="superscript"/>
              </w:rPr>
              <w:t>b,c,e</w:t>
            </w:r>
          </w:p>
        </w:tc>
        <w:tc>
          <w:tcPr>
            <w:tcW w:w="5837" w:type="dxa"/>
            <w:gridSpan w:val="2"/>
            <w:shd w:val="clear" w:color="auto" w:fill="auto"/>
          </w:tcPr>
          <w:p w14:paraId="022C26BB" w14:textId="77777777" w:rsidR="00DE1A8E" w:rsidRPr="00561DAC" w:rsidRDefault="001D6A00" w:rsidP="00513D6C">
            <w:pPr>
              <w:keepNext/>
              <w:jc w:val="center"/>
              <w:rPr>
                <w:sz w:val="20"/>
              </w:rPr>
            </w:pPr>
            <w:r>
              <w:rPr>
                <w:sz w:val="20"/>
              </w:rPr>
              <w:t>0,0010</w:t>
            </w:r>
          </w:p>
        </w:tc>
      </w:tr>
      <w:tr w:rsidR="00A41ED3" w14:paraId="194C9165" w14:textId="77777777" w:rsidTr="007A3889">
        <w:trPr>
          <w:cantSplit/>
          <w:trHeight w:val="57"/>
        </w:trPr>
        <w:tc>
          <w:tcPr>
            <w:tcW w:w="3060" w:type="dxa"/>
            <w:shd w:val="clear" w:color="auto" w:fill="auto"/>
          </w:tcPr>
          <w:p w14:paraId="2C7728EA" w14:textId="77777777" w:rsidR="00DE1A8E" w:rsidRPr="00561DAC" w:rsidRDefault="001D6A00" w:rsidP="00513D6C">
            <w:pPr>
              <w:keepNext/>
              <w:tabs>
                <w:tab w:val="left" w:pos="180"/>
              </w:tabs>
              <w:ind w:left="187" w:hanging="187"/>
              <w:rPr>
                <w:sz w:val="20"/>
              </w:rPr>
            </w:pPr>
            <w:r>
              <w:rPr>
                <w:sz w:val="20"/>
              </w:rPr>
              <w:tab/>
              <w:t>Mediana (IC 95%)</w:t>
            </w:r>
          </w:p>
        </w:tc>
        <w:tc>
          <w:tcPr>
            <w:tcW w:w="3291" w:type="dxa"/>
            <w:shd w:val="clear" w:color="auto" w:fill="auto"/>
          </w:tcPr>
          <w:p w14:paraId="72695ADE" w14:textId="77777777" w:rsidR="00DE1A8E" w:rsidRPr="00561DAC" w:rsidRDefault="001D6A00" w:rsidP="00513D6C">
            <w:pPr>
              <w:keepNext/>
              <w:jc w:val="center"/>
              <w:rPr>
                <w:sz w:val="20"/>
              </w:rPr>
            </w:pPr>
            <w:r>
              <w:rPr>
                <w:sz w:val="20"/>
              </w:rPr>
              <w:t>N.E.</w:t>
            </w:r>
          </w:p>
        </w:tc>
        <w:tc>
          <w:tcPr>
            <w:tcW w:w="2546" w:type="dxa"/>
            <w:shd w:val="clear" w:color="auto" w:fill="auto"/>
          </w:tcPr>
          <w:p w14:paraId="4ECFE9E3" w14:textId="77777777" w:rsidR="00DE1A8E" w:rsidRPr="00561DAC" w:rsidRDefault="001D6A00" w:rsidP="00513D6C">
            <w:pPr>
              <w:keepNext/>
              <w:jc w:val="center"/>
              <w:rPr>
                <w:sz w:val="20"/>
              </w:rPr>
            </w:pPr>
            <w:r>
              <w:rPr>
                <w:sz w:val="20"/>
              </w:rPr>
              <w:t>N.E. (22,6; N.E.)</w:t>
            </w:r>
          </w:p>
        </w:tc>
      </w:tr>
      <w:tr w:rsidR="00A41ED3" w14:paraId="4F7E0CC0" w14:textId="77777777" w:rsidTr="007A3889">
        <w:trPr>
          <w:cantSplit/>
          <w:trHeight w:val="57"/>
        </w:trPr>
        <w:tc>
          <w:tcPr>
            <w:tcW w:w="3060" w:type="dxa"/>
            <w:shd w:val="clear" w:color="auto" w:fill="auto"/>
          </w:tcPr>
          <w:p w14:paraId="297280B2" w14:textId="77777777" w:rsidR="00DE1A8E" w:rsidRPr="00561DAC" w:rsidRDefault="001D6A00" w:rsidP="00513D6C">
            <w:pPr>
              <w:keepNext/>
              <w:tabs>
                <w:tab w:val="left" w:pos="180"/>
              </w:tabs>
              <w:ind w:left="187" w:hanging="187"/>
              <w:rPr>
                <w:sz w:val="20"/>
              </w:rPr>
            </w:pPr>
            <w:r>
              <w:rPr>
                <w:sz w:val="20"/>
              </w:rPr>
              <w:tab/>
              <w:t>Tasa (IC 95%)</w:t>
            </w:r>
          </w:p>
        </w:tc>
        <w:tc>
          <w:tcPr>
            <w:tcW w:w="3291" w:type="dxa"/>
            <w:shd w:val="clear" w:color="auto" w:fill="auto"/>
          </w:tcPr>
          <w:p w14:paraId="28BFFE90" w14:textId="77777777" w:rsidR="00DE1A8E" w:rsidRPr="00561DAC" w:rsidRDefault="00DE1A8E" w:rsidP="00513D6C">
            <w:pPr>
              <w:keepNext/>
              <w:jc w:val="center"/>
              <w:rPr>
                <w:sz w:val="20"/>
              </w:rPr>
            </w:pPr>
          </w:p>
        </w:tc>
        <w:tc>
          <w:tcPr>
            <w:tcW w:w="2546" w:type="dxa"/>
            <w:shd w:val="clear" w:color="auto" w:fill="auto"/>
          </w:tcPr>
          <w:p w14:paraId="6895A23E" w14:textId="77777777" w:rsidR="00DE1A8E" w:rsidRPr="00561DAC" w:rsidRDefault="00DE1A8E" w:rsidP="00513D6C">
            <w:pPr>
              <w:keepNext/>
              <w:jc w:val="center"/>
              <w:rPr>
                <w:sz w:val="20"/>
              </w:rPr>
            </w:pPr>
          </w:p>
        </w:tc>
      </w:tr>
      <w:tr w:rsidR="00A41ED3" w14:paraId="6249EA78" w14:textId="77777777" w:rsidTr="007A3889">
        <w:trPr>
          <w:cantSplit/>
          <w:trHeight w:val="57"/>
        </w:trPr>
        <w:tc>
          <w:tcPr>
            <w:tcW w:w="3060" w:type="dxa"/>
            <w:shd w:val="clear" w:color="auto" w:fill="auto"/>
          </w:tcPr>
          <w:p w14:paraId="31BBEEA1" w14:textId="77777777" w:rsidR="00DE1A8E" w:rsidRPr="00561DAC" w:rsidRDefault="001D6A00" w:rsidP="00513D6C">
            <w:pPr>
              <w:tabs>
                <w:tab w:val="left" w:pos="180"/>
              </w:tabs>
              <w:ind w:left="720" w:hanging="720"/>
              <w:rPr>
                <w:sz w:val="20"/>
              </w:rPr>
            </w:pPr>
            <w:r>
              <w:rPr>
                <w:sz w:val="20"/>
              </w:rPr>
              <w:tab/>
            </w:r>
            <w:r>
              <w:rPr>
                <w:sz w:val="20"/>
              </w:rPr>
              <w:tab/>
              <w:t>A 6 meses</w:t>
            </w:r>
          </w:p>
        </w:tc>
        <w:tc>
          <w:tcPr>
            <w:tcW w:w="3291" w:type="dxa"/>
            <w:shd w:val="clear" w:color="auto" w:fill="auto"/>
          </w:tcPr>
          <w:p w14:paraId="11BE57E7" w14:textId="77777777" w:rsidR="00DE1A8E" w:rsidRPr="00561DAC" w:rsidRDefault="001D6A00" w:rsidP="00513D6C">
            <w:pPr>
              <w:keepNext/>
              <w:jc w:val="center"/>
              <w:rPr>
                <w:sz w:val="20"/>
              </w:rPr>
            </w:pPr>
            <w:r>
              <w:rPr>
                <w:sz w:val="20"/>
              </w:rPr>
              <w:t>93,1 (89,7; 95,4)</w:t>
            </w:r>
          </w:p>
        </w:tc>
        <w:tc>
          <w:tcPr>
            <w:tcW w:w="2546" w:type="dxa"/>
            <w:shd w:val="clear" w:color="auto" w:fill="auto"/>
          </w:tcPr>
          <w:p w14:paraId="4E3F0259" w14:textId="77777777" w:rsidR="00DE1A8E" w:rsidRPr="00561DAC" w:rsidRDefault="001D6A00" w:rsidP="00513D6C">
            <w:pPr>
              <w:keepNext/>
              <w:jc w:val="center"/>
              <w:rPr>
                <w:sz w:val="20"/>
              </w:rPr>
            </w:pPr>
            <w:r>
              <w:rPr>
                <w:sz w:val="20"/>
              </w:rPr>
              <w:t>86,2 (81,9; 89,5)</w:t>
            </w:r>
          </w:p>
        </w:tc>
      </w:tr>
      <w:tr w:rsidR="00A41ED3" w14:paraId="31E78E19" w14:textId="77777777" w:rsidTr="007A3889">
        <w:trPr>
          <w:cantSplit/>
          <w:trHeight w:val="57"/>
        </w:trPr>
        <w:tc>
          <w:tcPr>
            <w:tcW w:w="3060" w:type="dxa"/>
            <w:shd w:val="clear" w:color="auto" w:fill="auto"/>
          </w:tcPr>
          <w:p w14:paraId="48B4EB24" w14:textId="77777777" w:rsidR="00DE1A8E" w:rsidRPr="00561DAC" w:rsidRDefault="001D6A00" w:rsidP="00513D6C">
            <w:pPr>
              <w:keepNext/>
              <w:rPr>
                <w:b/>
                <w:sz w:val="20"/>
              </w:rPr>
            </w:pPr>
            <w:r>
              <w:rPr>
                <w:b/>
                <w:sz w:val="20"/>
              </w:rPr>
              <w:t>Respuesta objetiva confirmada (BICR)</w:t>
            </w:r>
          </w:p>
        </w:tc>
        <w:tc>
          <w:tcPr>
            <w:tcW w:w="3291" w:type="dxa"/>
            <w:shd w:val="clear" w:color="auto" w:fill="auto"/>
          </w:tcPr>
          <w:p w14:paraId="5FAD8CFB" w14:textId="77777777" w:rsidR="00DE1A8E" w:rsidRPr="00561DAC" w:rsidRDefault="001D6A00" w:rsidP="00513D6C">
            <w:pPr>
              <w:keepNext/>
              <w:jc w:val="center"/>
              <w:rPr>
                <w:sz w:val="20"/>
              </w:rPr>
            </w:pPr>
            <w:r>
              <w:rPr>
                <w:sz w:val="20"/>
              </w:rPr>
              <w:t>180 (55,7%)</w:t>
            </w:r>
          </w:p>
        </w:tc>
        <w:tc>
          <w:tcPr>
            <w:tcW w:w="2546" w:type="dxa"/>
            <w:shd w:val="clear" w:color="auto" w:fill="auto"/>
          </w:tcPr>
          <w:p w14:paraId="20066F46" w14:textId="77777777" w:rsidR="00DE1A8E" w:rsidRPr="00561DAC" w:rsidRDefault="001D6A00" w:rsidP="00513D6C">
            <w:pPr>
              <w:keepNext/>
              <w:jc w:val="center"/>
              <w:rPr>
                <w:sz w:val="20"/>
              </w:rPr>
            </w:pPr>
            <w:r>
              <w:rPr>
                <w:sz w:val="20"/>
              </w:rPr>
              <w:t>89 (27,1%)</w:t>
            </w:r>
          </w:p>
        </w:tc>
      </w:tr>
      <w:tr w:rsidR="00A41ED3" w14:paraId="3ADBC14A" w14:textId="77777777" w:rsidTr="007A3889">
        <w:trPr>
          <w:cantSplit/>
          <w:trHeight w:val="57"/>
        </w:trPr>
        <w:tc>
          <w:tcPr>
            <w:tcW w:w="3060" w:type="dxa"/>
            <w:shd w:val="clear" w:color="auto" w:fill="auto"/>
          </w:tcPr>
          <w:p w14:paraId="1B431B5E" w14:textId="77777777" w:rsidR="00DE1A8E" w:rsidRPr="00561DAC" w:rsidRDefault="001D6A00" w:rsidP="00513D6C">
            <w:pPr>
              <w:keepNext/>
              <w:jc w:val="center"/>
              <w:rPr>
                <w:sz w:val="20"/>
                <w:vertAlign w:val="superscript"/>
              </w:rPr>
            </w:pPr>
            <w:r>
              <w:rPr>
                <w:sz w:val="20"/>
              </w:rPr>
              <w:t>(IC 95%)</w:t>
            </w:r>
            <w:r>
              <w:rPr>
                <w:sz w:val="20"/>
                <w:vertAlign w:val="superscript"/>
              </w:rPr>
              <w:t>f</w:t>
            </w:r>
          </w:p>
        </w:tc>
        <w:tc>
          <w:tcPr>
            <w:tcW w:w="3291" w:type="dxa"/>
            <w:shd w:val="clear" w:color="auto" w:fill="auto"/>
          </w:tcPr>
          <w:p w14:paraId="787DA728" w14:textId="77777777" w:rsidR="00DE1A8E" w:rsidRPr="00561DAC" w:rsidRDefault="001D6A00" w:rsidP="00513D6C">
            <w:pPr>
              <w:keepNext/>
              <w:jc w:val="center"/>
              <w:rPr>
                <w:sz w:val="20"/>
              </w:rPr>
            </w:pPr>
            <w:r>
              <w:rPr>
                <w:sz w:val="20"/>
              </w:rPr>
              <w:t>(50,1; 61,2)</w:t>
            </w:r>
          </w:p>
        </w:tc>
        <w:tc>
          <w:tcPr>
            <w:tcW w:w="2546" w:type="dxa"/>
            <w:shd w:val="clear" w:color="auto" w:fill="auto"/>
          </w:tcPr>
          <w:p w14:paraId="0782AAB6" w14:textId="77777777" w:rsidR="00DE1A8E" w:rsidRPr="00561DAC" w:rsidRDefault="001D6A00" w:rsidP="00513D6C">
            <w:pPr>
              <w:keepNext/>
              <w:jc w:val="center"/>
              <w:rPr>
                <w:sz w:val="20"/>
              </w:rPr>
            </w:pPr>
            <w:r>
              <w:rPr>
                <w:sz w:val="20"/>
              </w:rPr>
              <w:t>(22,4; 32,3)</w:t>
            </w:r>
          </w:p>
        </w:tc>
      </w:tr>
      <w:tr w:rsidR="00A41ED3" w14:paraId="5FF674FA" w14:textId="77777777" w:rsidTr="007A3889">
        <w:trPr>
          <w:cantSplit/>
          <w:trHeight w:val="57"/>
        </w:trPr>
        <w:tc>
          <w:tcPr>
            <w:tcW w:w="3060" w:type="dxa"/>
            <w:shd w:val="clear" w:color="auto" w:fill="auto"/>
          </w:tcPr>
          <w:p w14:paraId="1B92FE10" w14:textId="77777777" w:rsidR="00DE1A8E" w:rsidRPr="001D2FA6" w:rsidRDefault="001D6A00" w:rsidP="00513D6C">
            <w:pPr>
              <w:keepNext/>
              <w:tabs>
                <w:tab w:val="left" w:pos="180"/>
              </w:tabs>
              <w:jc w:val="center"/>
              <w:rPr>
                <w:sz w:val="20"/>
                <w:vertAlign w:val="superscript"/>
              </w:rPr>
            </w:pPr>
            <w:r>
              <w:rPr>
                <w:sz w:val="20"/>
              </w:rPr>
              <w:t>Diferencia en TRO (IC 95%)</w:t>
            </w:r>
            <w:r>
              <w:rPr>
                <w:sz w:val="20"/>
                <w:vertAlign w:val="superscript"/>
              </w:rPr>
              <w:t xml:space="preserve"> g</w:t>
            </w:r>
          </w:p>
        </w:tc>
        <w:tc>
          <w:tcPr>
            <w:tcW w:w="5837" w:type="dxa"/>
            <w:gridSpan w:val="2"/>
            <w:shd w:val="clear" w:color="auto" w:fill="auto"/>
          </w:tcPr>
          <w:p w14:paraId="71297EE8" w14:textId="77777777" w:rsidR="00DE1A8E" w:rsidRPr="00561DAC" w:rsidRDefault="001D6A00" w:rsidP="00513D6C">
            <w:pPr>
              <w:keepNext/>
              <w:jc w:val="center"/>
              <w:rPr>
                <w:sz w:val="20"/>
              </w:rPr>
            </w:pPr>
            <w:r>
              <w:rPr>
                <w:sz w:val="20"/>
              </w:rPr>
              <w:t>28,6 (21,7; 35,6)</w:t>
            </w:r>
          </w:p>
        </w:tc>
      </w:tr>
      <w:tr w:rsidR="00A41ED3" w14:paraId="13D4E5D5" w14:textId="77777777" w:rsidTr="007A3889">
        <w:trPr>
          <w:cantSplit/>
          <w:trHeight w:val="57"/>
        </w:trPr>
        <w:tc>
          <w:tcPr>
            <w:tcW w:w="3060" w:type="dxa"/>
            <w:shd w:val="clear" w:color="auto" w:fill="auto"/>
          </w:tcPr>
          <w:p w14:paraId="0CF28DD7" w14:textId="77777777" w:rsidR="00DE1A8E" w:rsidRPr="00561DAC" w:rsidRDefault="001D6A00" w:rsidP="00513D6C">
            <w:pPr>
              <w:keepNext/>
              <w:tabs>
                <w:tab w:val="left" w:pos="180"/>
              </w:tabs>
              <w:jc w:val="center"/>
              <w:rPr>
                <w:sz w:val="20"/>
                <w:vertAlign w:val="superscript"/>
              </w:rPr>
            </w:pPr>
            <w:r>
              <w:rPr>
                <w:sz w:val="20"/>
              </w:rPr>
              <w:t>valor</w:t>
            </w:r>
            <w:r>
              <w:rPr>
                <w:sz w:val="20"/>
              </w:rPr>
              <w:noBreakHyphen/>
              <w:t>p</w:t>
            </w:r>
            <w:r>
              <w:rPr>
                <w:sz w:val="20"/>
                <w:vertAlign w:val="superscript"/>
              </w:rPr>
              <w:t>h</w:t>
            </w:r>
          </w:p>
        </w:tc>
        <w:tc>
          <w:tcPr>
            <w:tcW w:w="5837" w:type="dxa"/>
            <w:gridSpan w:val="2"/>
            <w:shd w:val="clear" w:color="auto" w:fill="auto"/>
          </w:tcPr>
          <w:p w14:paraId="50381D9D" w14:textId="77777777" w:rsidR="00DE1A8E" w:rsidRPr="00561DAC" w:rsidRDefault="001D6A00" w:rsidP="00513D6C">
            <w:pPr>
              <w:keepNext/>
              <w:jc w:val="center"/>
              <w:rPr>
                <w:sz w:val="20"/>
              </w:rPr>
            </w:pPr>
            <w:r>
              <w:rPr>
                <w:sz w:val="20"/>
              </w:rPr>
              <w:t>&lt; 0,0001</w:t>
            </w:r>
          </w:p>
        </w:tc>
      </w:tr>
      <w:tr w:rsidR="00A41ED3" w14:paraId="33F037A7" w14:textId="77777777" w:rsidTr="007A3889">
        <w:trPr>
          <w:cantSplit/>
          <w:trHeight w:val="57"/>
        </w:trPr>
        <w:tc>
          <w:tcPr>
            <w:tcW w:w="8897" w:type="dxa"/>
            <w:gridSpan w:val="3"/>
            <w:shd w:val="clear" w:color="auto" w:fill="auto"/>
          </w:tcPr>
          <w:p w14:paraId="6981CF07" w14:textId="77777777" w:rsidR="00DE1A8E" w:rsidRPr="00561DAC" w:rsidRDefault="00DE1A8E" w:rsidP="00513D6C">
            <w:pPr>
              <w:jc w:val="center"/>
              <w:rPr>
                <w:sz w:val="20"/>
              </w:rPr>
            </w:pPr>
          </w:p>
        </w:tc>
      </w:tr>
      <w:tr w:rsidR="00A41ED3" w14:paraId="24A356C8" w14:textId="77777777" w:rsidTr="007A3889">
        <w:trPr>
          <w:cantSplit/>
          <w:trHeight w:val="57"/>
        </w:trPr>
        <w:tc>
          <w:tcPr>
            <w:tcW w:w="3060" w:type="dxa"/>
            <w:shd w:val="clear" w:color="auto" w:fill="auto"/>
          </w:tcPr>
          <w:p w14:paraId="2193E207" w14:textId="77777777" w:rsidR="00DE1A8E" w:rsidRPr="00561DAC" w:rsidRDefault="001D6A00" w:rsidP="00513D6C">
            <w:pPr>
              <w:keepNext/>
              <w:tabs>
                <w:tab w:val="left" w:pos="180"/>
              </w:tabs>
              <w:ind w:left="187" w:hanging="187"/>
              <w:rPr>
                <w:sz w:val="20"/>
              </w:rPr>
            </w:pPr>
            <w:r>
              <w:rPr>
                <w:sz w:val="20"/>
              </w:rPr>
              <w:tab/>
              <w:t>Respuesta completa (RC)</w:t>
            </w:r>
          </w:p>
        </w:tc>
        <w:tc>
          <w:tcPr>
            <w:tcW w:w="3291" w:type="dxa"/>
            <w:shd w:val="clear" w:color="auto" w:fill="auto"/>
          </w:tcPr>
          <w:p w14:paraId="4152F0A6" w14:textId="77777777" w:rsidR="00DE1A8E" w:rsidRPr="00561DAC" w:rsidRDefault="001D6A00" w:rsidP="00513D6C">
            <w:pPr>
              <w:keepNext/>
              <w:jc w:val="center"/>
              <w:rPr>
                <w:sz w:val="20"/>
              </w:rPr>
            </w:pPr>
            <w:r>
              <w:rPr>
                <w:sz w:val="20"/>
              </w:rPr>
              <w:t>26 (8,0%)</w:t>
            </w:r>
          </w:p>
        </w:tc>
        <w:tc>
          <w:tcPr>
            <w:tcW w:w="2546" w:type="dxa"/>
            <w:shd w:val="clear" w:color="auto" w:fill="auto"/>
          </w:tcPr>
          <w:p w14:paraId="25E6DC6F" w14:textId="77777777" w:rsidR="00DE1A8E" w:rsidRPr="00561DAC" w:rsidRDefault="001D6A00" w:rsidP="00513D6C">
            <w:pPr>
              <w:keepNext/>
              <w:jc w:val="center"/>
              <w:rPr>
                <w:sz w:val="20"/>
              </w:rPr>
            </w:pPr>
            <w:r>
              <w:rPr>
                <w:sz w:val="20"/>
              </w:rPr>
              <w:t>15 (4,6%)</w:t>
            </w:r>
          </w:p>
        </w:tc>
      </w:tr>
      <w:tr w:rsidR="00A41ED3" w14:paraId="51221161" w14:textId="77777777" w:rsidTr="007A3889">
        <w:trPr>
          <w:cantSplit/>
          <w:trHeight w:val="57"/>
        </w:trPr>
        <w:tc>
          <w:tcPr>
            <w:tcW w:w="3060" w:type="dxa"/>
            <w:shd w:val="clear" w:color="auto" w:fill="auto"/>
          </w:tcPr>
          <w:p w14:paraId="294502EF" w14:textId="77777777" w:rsidR="00DE1A8E" w:rsidRPr="00561DAC" w:rsidRDefault="001D6A00" w:rsidP="00513D6C">
            <w:pPr>
              <w:keepNext/>
              <w:tabs>
                <w:tab w:val="left" w:pos="180"/>
              </w:tabs>
              <w:ind w:left="187" w:hanging="187"/>
              <w:rPr>
                <w:sz w:val="20"/>
              </w:rPr>
            </w:pPr>
            <w:r>
              <w:rPr>
                <w:sz w:val="20"/>
              </w:rPr>
              <w:tab/>
              <w:t>Respuesta parcial (RP)</w:t>
            </w:r>
          </w:p>
        </w:tc>
        <w:tc>
          <w:tcPr>
            <w:tcW w:w="3291" w:type="dxa"/>
            <w:shd w:val="clear" w:color="auto" w:fill="auto"/>
          </w:tcPr>
          <w:p w14:paraId="578E6137" w14:textId="77777777" w:rsidR="00DE1A8E" w:rsidRPr="00561DAC" w:rsidRDefault="001D6A00" w:rsidP="00513D6C">
            <w:pPr>
              <w:keepNext/>
              <w:jc w:val="center"/>
              <w:rPr>
                <w:sz w:val="20"/>
              </w:rPr>
            </w:pPr>
            <w:r>
              <w:rPr>
                <w:sz w:val="20"/>
              </w:rPr>
              <w:t>154 (47,7%)</w:t>
            </w:r>
          </w:p>
        </w:tc>
        <w:tc>
          <w:tcPr>
            <w:tcW w:w="2546" w:type="dxa"/>
            <w:shd w:val="clear" w:color="auto" w:fill="auto"/>
          </w:tcPr>
          <w:p w14:paraId="0C346562" w14:textId="77777777" w:rsidR="00DE1A8E" w:rsidRPr="00561DAC" w:rsidRDefault="001D6A00" w:rsidP="00513D6C">
            <w:pPr>
              <w:keepNext/>
              <w:jc w:val="center"/>
              <w:rPr>
                <w:sz w:val="20"/>
              </w:rPr>
            </w:pPr>
            <w:r>
              <w:rPr>
                <w:sz w:val="20"/>
              </w:rPr>
              <w:t>74 (22,6%)</w:t>
            </w:r>
          </w:p>
        </w:tc>
      </w:tr>
      <w:tr w:rsidR="00A41ED3" w14:paraId="111C75BF" w14:textId="77777777" w:rsidTr="007A3889">
        <w:trPr>
          <w:cantSplit/>
          <w:trHeight w:val="57"/>
        </w:trPr>
        <w:tc>
          <w:tcPr>
            <w:tcW w:w="3060" w:type="dxa"/>
            <w:shd w:val="clear" w:color="auto" w:fill="auto"/>
          </w:tcPr>
          <w:p w14:paraId="23019998" w14:textId="77777777" w:rsidR="00F464C2" w:rsidRPr="00561DAC" w:rsidRDefault="001D6A00" w:rsidP="00513D6C">
            <w:pPr>
              <w:keepNext/>
              <w:tabs>
                <w:tab w:val="left" w:pos="180"/>
              </w:tabs>
              <w:ind w:left="158"/>
              <w:rPr>
                <w:sz w:val="20"/>
              </w:rPr>
            </w:pPr>
            <w:r>
              <w:rPr>
                <w:sz w:val="20"/>
              </w:rPr>
              <w:t>Enfermedad estable (EE)</w:t>
            </w:r>
          </w:p>
        </w:tc>
        <w:tc>
          <w:tcPr>
            <w:tcW w:w="3291" w:type="dxa"/>
            <w:shd w:val="clear" w:color="auto" w:fill="auto"/>
          </w:tcPr>
          <w:p w14:paraId="0F6E3084" w14:textId="77777777" w:rsidR="00F464C2" w:rsidRPr="00561DAC" w:rsidRDefault="001D6A00" w:rsidP="00513D6C">
            <w:pPr>
              <w:keepNext/>
              <w:jc w:val="center"/>
              <w:rPr>
                <w:sz w:val="20"/>
              </w:rPr>
            </w:pPr>
            <w:r>
              <w:rPr>
                <w:sz w:val="20"/>
              </w:rPr>
              <w:t>104 (32,2%)</w:t>
            </w:r>
          </w:p>
        </w:tc>
        <w:tc>
          <w:tcPr>
            <w:tcW w:w="2546" w:type="dxa"/>
            <w:shd w:val="clear" w:color="auto" w:fill="auto"/>
          </w:tcPr>
          <w:p w14:paraId="1147F8B2" w14:textId="77777777" w:rsidR="00F464C2" w:rsidRPr="00561DAC" w:rsidRDefault="001D6A00" w:rsidP="00513D6C">
            <w:pPr>
              <w:keepNext/>
              <w:jc w:val="center"/>
              <w:rPr>
                <w:sz w:val="20"/>
              </w:rPr>
            </w:pPr>
            <w:r>
              <w:rPr>
                <w:sz w:val="20"/>
              </w:rPr>
              <w:t>138 (42,1%)</w:t>
            </w:r>
          </w:p>
        </w:tc>
      </w:tr>
      <w:tr w:rsidR="00A41ED3" w14:paraId="57F038A3" w14:textId="77777777" w:rsidTr="007A3889">
        <w:trPr>
          <w:cantSplit/>
          <w:trHeight w:val="57"/>
        </w:trPr>
        <w:tc>
          <w:tcPr>
            <w:tcW w:w="8897" w:type="dxa"/>
            <w:gridSpan w:val="3"/>
            <w:shd w:val="clear" w:color="auto" w:fill="auto"/>
          </w:tcPr>
          <w:p w14:paraId="0BDDD2E4" w14:textId="77777777" w:rsidR="00DE1A8E" w:rsidRPr="00561DAC" w:rsidRDefault="00DE1A8E" w:rsidP="00513D6C">
            <w:pPr>
              <w:rPr>
                <w:sz w:val="20"/>
              </w:rPr>
            </w:pPr>
          </w:p>
        </w:tc>
      </w:tr>
      <w:tr w:rsidR="00A41ED3" w14:paraId="2F4DF448" w14:textId="77777777" w:rsidTr="007A3889">
        <w:trPr>
          <w:cantSplit/>
          <w:trHeight w:val="57"/>
        </w:trPr>
        <w:tc>
          <w:tcPr>
            <w:tcW w:w="8897" w:type="dxa"/>
            <w:gridSpan w:val="3"/>
            <w:shd w:val="clear" w:color="auto" w:fill="auto"/>
          </w:tcPr>
          <w:p w14:paraId="35B9ADD1" w14:textId="77777777" w:rsidR="00732B26" w:rsidRPr="00561DAC" w:rsidRDefault="001D6A00" w:rsidP="00513D6C">
            <w:pPr>
              <w:keepNext/>
              <w:rPr>
                <w:sz w:val="20"/>
              </w:rPr>
            </w:pPr>
            <w:r>
              <w:rPr>
                <w:b/>
                <w:sz w:val="20"/>
              </w:rPr>
              <w:t>Mediana de la duración de la respuesta</w:t>
            </w:r>
            <w:r>
              <w:rPr>
                <w:b/>
                <w:sz w:val="20"/>
                <w:vertAlign w:val="superscript"/>
              </w:rPr>
              <w:t>d</w:t>
            </w:r>
          </w:p>
        </w:tc>
      </w:tr>
      <w:tr w:rsidR="00A41ED3" w14:paraId="4B37F989" w14:textId="77777777" w:rsidTr="007A3889">
        <w:trPr>
          <w:cantSplit/>
          <w:trHeight w:val="57"/>
        </w:trPr>
        <w:tc>
          <w:tcPr>
            <w:tcW w:w="3060" w:type="dxa"/>
            <w:shd w:val="clear" w:color="auto" w:fill="auto"/>
          </w:tcPr>
          <w:p w14:paraId="5CA14153" w14:textId="77777777" w:rsidR="00DE1A8E" w:rsidRPr="00561DAC" w:rsidRDefault="001D6A00" w:rsidP="00513D6C">
            <w:pPr>
              <w:keepNext/>
              <w:tabs>
                <w:tab w:val="left" w:pos="180"/>
              </w:tabs>
              <w:ind w:left="187" w:hanging="187"/>
              <w:rPr>
                <w:sz w:val="20"/>
              </w:rPr>
            </w:pPr>
            <w:r>
              <w:rPr>
                <w:sz w:val="20"/>
              </w:rPr>
              <w:tab/>
              <w:t>Meses (rango)</w:t>
            </w:r>
          </w:p>
        </w:tc>
        <w:tc>
          <w:tcPr>
            <w:tcW w:w="3291" w:type="dxa"/>
            <w:shd w:val="clear" w:color="auto" w:fill="auto"/>
          </w:tcPr>
          <w:p w14:paraId="3153FED2" w14:textId="77777777" w:rsidR="00DE1A8E" w:rsidRPr="00561DAC" w:rsidRDefault="001D6A00" w:rsidP="00513D6C">
            <w:pPr>
              <w:keepNext/>
              <w:jc w:val="center"/>
              <w:rPr>
                <w:sz w:val="20"/>
              </w:rPr>
            </w:pPr>
            <w:r>
              <w:rPr>
                <w:sz w:val="20"/>
              </w:rPr>
              <w:t>20,17 (17,31</w:t>
            </w:r>
            <w:r>
              <w:rPr>
                <w:sz w:val="20"/>
              </w:rPr>
              <w:noBreakHyphen/>
              <w:t>N.E.)</w:t>
            </w:r>
          </w:p>
        </w:tc>
        <w:tc>
          <w:tcPr>
            <w:tcW w:w="2546" w:type="dxa"/>
            <w:shd w:val="clear" w:color="auto" w:fill="auto"/>
          </w:tcPr>
          <w:p w14:paraId="7E6386D1" w14:textId="77777777" w:rsidR="00DE1A8E" w:rsidRPr="00561DAC" w:rsidRDefault="001D6A00" w:rsidP="00513D6C">
            <w:pPr>
              <w:keepNext/>
              <w:jc w:val="center"/>
              <w:rPr>
                <w:sz w:val="20"/>
              </w:rPr>
            </w:pPr>
            <w:r>
              <w:rPr>
                <w:sz w:val="20"/>
              </w:rPr>
              <w:t>11,47 (8,31</w:t>
            </w:r>
            <w:r>
              <w:rPr>
                <w:sz w:val="20"/>
              </w:rPr>
              <w:noBreakHyphen/>
              <w:t>18,43)</w:t>
            </w:r>
          </w:p>
        </w:tc>
      </w:tr>
      <w:tr w:rsidR="00A41ED3" w14:paraId="12527D48" w14:textId="77777777" w:rsidTr="007A3889">
        <w:trPr>
          <w:cantSplit/>
          <w:trHeight w:val="57"/>
        </w:trPr>
        <w:tc>
          <w:tcPr>
            <w:tcW w:w="8897" w:type="dxa"/>
            <w:gridSpan w:val="3"/>
            <w:shd w:val="clear" w:color="auto" w:fill="auto"/>
          </w:tcPr>
          <w:p w14:paraId="3D6CCF1E" w14:textId="77777777" w:rsidR="00DE1A8E" w:rsidRPr="00561DAC" w:rsidRDefault="00DE1A8E" w:rsidP="00513D6C">
            <w:pPr>
              <w:keepNext/>
              <w:rPr>
                <w:sz w:val="20"/>
              </w:rPr>
            </w:pPr>
          </w:p>
        </w:tc>
      </w:tr>
      <w:tr w:rsidR="00A41ED3" w14:paraId="79BBF85E" w14:textId="77777777" w:rsidTr="007A3889">
        <w:trPr>
          <w:cantSplit/>
          <w:trHeight w:val="57"/>
        </w:trPr>
        <w:tc>
          <w:tcPr>
            <w:tcW w:w="8897" w:type="dxa"/>
            <w:gridSpan w:val="3"/>
            <w:shd w:val="clear" w:color="auto" w:fill="auto"/>
          </w:tcPr>
          <w:p w14:paraId="019CDC4C" w14:textId="77777777" w:rsidR="00732B26" w:rsidRPr="00561DAC" w:rsidRDefault="001D6A00" w:rsidP="00513D6C">
            <w:pPr>
              <w:keepNext/>
              <w:rPr>
                <w:sz w:val="20"/>
              </w:rPr>
            </w:pPr>
            <w:r>
              <w:rPr>
                <w:b/>
                <w:sz w:val="20"/>
              </w:rPr>
              <w:t>Mediana del tiempo hasta la respuesta</w:t>
            </w:r>
          </w:p>
        </w:tc>
      </w:tr>
      <w:tr w:rsidR="00A41ED3"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561DAC" w:rsidRDefault="001D6A00" w:rsidP="00513D6C">
            <w:pPr>
              <w:keepNext/>
              <w:tabs>
                <w:tab w:val="left" w:pos="180"/>
              </w:tabs>
              <w:ind w:left="187" w:hanging="187"/>
              <w:rPr>
                <w:sz w:val="20"/>
              </w:rPr>
            </w:pPr>
            <w:r>
              <w:rPr>
                <w:sz w:val="20"/>
              </w:rPr>
              <w:tab/>
              <w:t>Meses (rango)</w:t>
            </w:r>
          </w:p>
        </w:tc>
        <w:tc>
          <w:tcPr>
            <w:tcW w:w="3291" w:type="dxa"/>
            <w:tcBorders>
              <w:bottom w:val="single" w:sz="4" w:space="0" w:color="auto"/>
            </w:tcBorders>
            <w:shd w:val="clear" w:color="auto" w:fill="auto"/>
          </w:tcPr>
          <w:p w14:paraId="5ACF1C65" w14:textId="77777777" w:rsidR="00DE1A8E" w:rsidRPr="00561DAC" w:rsidRDefault="001D6A00" w:rsidP="00513D6C">
            <w:pPr>
              <w:keepNext/>
              <w:jc w:val="center"/>
              <w:rPr>
                <w:sz w:val="20"/>
              </w:rPr>
            </w:pPr>
            <w:r>
              <w:rPr>
                <w:sz w:val="20"/>
              </w:rPr>
              <w:t>2,83 (1,0</w:t>
            </w:r>
            <w:r>
              <w:rPr>
                <w:sz w:val="20"/>
              </w:rPr>
              <w:noBreakHyphen/>
              <w:t>19,4)</w:t>
            </w:r>
          </w:p>
        </w:tc>
        <w:tc>
          <w:tcPr>
            <w:tcW w:w="2546" w:type="dxa"/>
            <w:tcBorders>
              <w:bottom w:val="single" w:sz="4" w:space="0" w:color="auto"/>
            </w:tcBorders>
            <w:shd w:val="clear" w:color="auto" w:fill="auto"/>
          </w:tcPr>
          <w:p w14:paraId="568139FD" w14:textId="77777777" w:rsidR="00DE1A8E" w:rsidRPr="00561DAC" w:rsidRDefault="001D6A00" w:rsidP="00513D6C">
            <w:pPr>
              <w:keepNext/>
              <w:jc w:val="center"/>
              <w:rPr>
                <w:sz w:val="20"/>
              </w:rPr>
            </w:pPr>
            <w:r>
              <w:rPr>
                <w:sz w:val="20"/>
              </w:rPr>
              <w:t>4,17 (1,7</w:t>
            </w:r>
            <w:r>
              <w:rPr>
                <w:sz w:val="20"/>
              </w:rPr>
              <w:noBreakHyphen/>
              <w:t>12,3)</w:t>
            </w:r>
          </w:p>
        </w:tc>
      </w:tr>
    </w:tbl>
    <w:p w14:paraId="5FB8282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a</w:t>
      </w:r>
      <w:r>
        <w:rPr>
          <w:sz w:val="18"/>
        </w:rPr>
        <w:tab/>
        <w:t>Modelo de riesgo proporcional de Cox estratificado. El hazard ratio es nivolumab y cabozantinib sobre sunitinib.</w:t>
      </w:r>
    </w:p>
    <w:p w14:paraId="36EA4580" w14:textId="77777777" w:rsidR="00DE1A8E" w:rsidRPr="00561DAC" w:rsidRDefault="001D6A00" w:rsidP="00513D6C">
      <w:pPr>
        <w:pStyle w:val="Styletablefooter"/>
        <w:rPr>
          <w:rFonts w:eastAsia="Yu Gothic"/>
        </w:rPr>
      </w:pPr>
      <w:r>
        <w:rPr>
          <w:vertAlign w:val="superscript"/>
        </w:rPr>
        <w:t>b</w:t>
      </w:r>
      <w:r>
        <w:tab/>
        <w:t>Test de log</w:t>
      </w:r>
      <w:r>
        <w:noBreakHyphen/>
        <w:t>rank estratificado por puntuación pronóstica IMDC (0, 1</w:t>
      </w:r>
      <w:r>
        <w:noBreakHyphen/>
        <w:t>2, 3</w:t>
      </w:r>
      <w:r>
        <w:noBreakHyphen/>
        <w:t>6), expresión tumoral de PD</w:t>
      </w:r>
      <w:r>
        <w:noBreakHyphen/>
        <w:t>L1 (≥1% versus &lt;1% o indeterminada) y región (EEUU/Canadá/Europa Occidental/Norte de Europa, Resto del mundo) como se incluyó en el IRT.</w:t>
      </w:r>
    </w:p>
    <w:p w14:paraId="547922B4"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c</w:t>
      </w:r>
      <w:r>
        <w:rPr>
          <w:sz w:val="18"/>
        </w:rPr>
        <w:tab/>
        <w:t>Valores</w:t>
      </w:r>
      <w:r>
        <w:rPr>
          <w:sz w:val="18"/>
        </w:rPr>
        <w:noBreakHyphen/>
        <w:t>p de dos lados del test log</w:t>
      </w:r>
      <w:r>
        <w:rPr>
          <w:sz w:val="18"/>
        </w:rPr>
        <w:noBreakHyphen/>
        <w:t>rank estratificado.</w:t>
      </w:r>
    </w:p>
    <w:p w14:paraId="4635401D" w14:textId="77777777"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d</w:t>
      </w:r>
      <w:r>
        <w:rPr>
          <w:sz w:val="18"/>
        </w:rPr>
        <w:tab/>
        <w:t>Basado en estimaciones de Kaplan</w:t>
      </w:r>
      <w:r>
        <w:rPr>
          <w:sz w:val="18"/>
        </w:rPr>
        <w:noBreakHyphen/>
        <w:t>Meier.</w:t>
      </w:r>
    </w:p>
    <w:p w14:paraId="03E96185" w14:textId="69C0EE83"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e</w:t>
      </w:r>
      <w:r>
        <w:rPr>
          <w:sz w:val="18"/>
        </w:rPr>
        <w:tab/>
        <w:t>Límite para el valor</w:t>
      </w:r>
      <w:r>
        <w:rPr>
          <w:sz w:val="18"/>
        </w:rPr>
        <w:noBreakHyphen/>
        <w:t>p de significación estadística &lt;0,0111.</w:t>
      </w:r>
    </w:p>
    <w:p w14:paraId="2B4EDBA6"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f</w:t>
      </w:r>
      <w:r>
        <w:rPr>
          <w:sz w:val="18"/>
        </w:rPr>
        <w:tab/>
        <w:t>IC basado en el método de Clopper y Pearson.</w:t>
      </w:r>
    </w:p>
    <w:p w14:paraId="0B4D28DA" w14:textId="77777777" w:rsidR="002F5ABD" w:rsidRPr="00561DAC" w:rsidRDefault="001D6A00" w:rsidP="00513D6C">
      <w:pPr>
        <w:pStyle w:val="Styletablefooter"/>
      </w:pPr>
      <w:r>
        <w:rPr>
          <w:vertAlign w:val="superscript"/>
        </w:rPr>
        <w:t>g</w:t>
      </w:r>
      <w:r>
        <w:tab/>
        <w:t xml:space="preserve">Diferencia ajustada de Strata en la tasa de respuesta objetiva (nivolumab + cabozantinib </w:t>
      </w:r>
      <w:r>
        <w:noBreakHyphen/>
        <w:t xml:space="preserve"> sunitinib) basada en DerSimonian y Laird.</w:t>
      </w:r>
    </w:p>
    <w:p w14:paraId="2A24F9DB" w14:textId="77777777" w:rsidR="00DE1A8E" w:rsidRPr="00561DAC" w:rsidRDefault="001D6A00" w:rsidP="00513D6C">
      <w:pPr>
        <w:pStyle w:val="BMSTableNoteInfo"/>
        <w:keepNext/>
        <w:tabs>
          <w:tab w:val="clear" w:pos="216"/>
          <w:tab w:val="left" w:pos="567"/>
        </w:tabs>
        <w:spacing w:before="0"/>
        <w:ind w:left="567" w:hanging="567"/>
        <w:jc w:val="left"/>
        <w:rPr>
          <w:rFonts w:eastAsia="Yu Gothic"/>
          <w:sz w:val="18"/>
          <w:szCs w:val="18"/>
        </w:rPr>
      </w:pPr>
      <w:r>
        <w:rPr>
          <w:sz w:val="18"/>
          <w:vertAlign w:val="superscript"/>
        </w:rPr>
        <w:t>h</w:t>
      </w:r>
      <w:r>
        <w:rPr>
          <w:sz w:val="18"/>
        </w:rPr>
        <w:tab/>
        <w:t>Valor</w:t>
      </w:r>
      <w:r>
        <w:rPr>
          <w:sz w:val="18"/>
        </w:rPr>
        <w:noBreakHyphen/>
        <w:t>p de dos lados del test CMH.</w:t>
      </w:r>
    </w:p>
    <w:p w14:paraId="6792050C" w14:textId="77777777" w:rsidR="00BB12FE" w:rsidRPr="00561DAC" w:rsidRDefault="001D6A00" w:rsidP="00513D6C">
      <w:pPr>
        <w:pStyle w:val="EMEABodyText"/>
        <w:rPr>
          <w:noProof/>
          <w:sz w:val="18"/>
          <w:szCs w:val="18"/>
        </w:rPr>
      </w:pPr>
      <w:r>
        <w:rPr>
          <w:sz w:val="18"/>
        </w:rPr>
        <w:t>NE = no estimable</w:t>
      </w:r>
    </w:p>
    <w:p w14:paraId="67D889EE" w14:textId="77777777" w:rsidR="000B1554" w:rsidRPr="00561DAC" w:rsidRDefault="000B1554" w:rsidP="00513D6C"/>
    <w:p w14:paraId="793050DD" w14:textId="298B0BCE" w:rsidR="00BB12FE" w:rsidRPr="00561DAC" w:rsidRDefault="001D6A00" w:rsidP="00513D6C">
      <w:r>
        <w:t>El análisis primario de SLP incluyó la censura de nuevos tratamientos contra el cáncer (Tabla 29). Los resultados de SLP con y sin censura de nuevos tratamientos contra el cáncer fueron consistentes.</w:t>
      </w:r>
    </w:p>
    <w:p w14:paraId="4D9B3395" w14:textId="77777777" w:rsidR="005E7F77" w:rsidRPr="00561DAC" w:rsidRDefault="005E7F77" w:rsidP="00513D6C">
      <w:pPr>
        <w:pStyle w:val="EMEABodyText"/>
        <w:rPr>
          <w:noProof/>
        </w:rPr>
      </w:pPr>
    </w:p>
    <w:p w14:paraId="5616BA5D" w14:textId="77777777" w:rsidR="00BB12FE" w:rsidRPr="00561DAC" w:rsidRDefault="001D6A00" w:rsidP="00513D6C">
      <w:r>
        <w:t>Se observó un beneficio en la SLP en el grupo de nivolumab en combinación con cabozantinib frente a sunitinib, independientemente de la categoría de riesgo IMDC. No se alcanzó la mediana de la SLP en el grupo de riesgo bajo para nivolumab en combinación con cabozantinib, y fue 12,81 meses en el grupo de sunitinib (HR = 0,60; IC 95%: 0,37; 0,98). La mediana de la SLP en el grupo de riesgo intermedio fue 17,71 meses para nivolumab en combinación con cabozantinib y 8,38 meses en el grupo de sunitinib (HR = 0,54; IC 95%: 0,41; 0,73). La mediana de la SLP en el grupo de riesgo alto fue 12,29 meses para nivolumab en combinación con cabozantinib y 4,21 meses en el grupo de sunitinib (HR = 0,36; IC 95%: 0,23; 0,58).</w:t>
      </w:r>
    </w:p>
    <w:p w14:paraId="40F85674" w14:textId="77777777" w:rsidR="00691793" w:rsidRPr="00561DAC" w:rsidRDefault="00691793" w:rsidP="00513D6C">
      <w:pPr>
        <w:pStyle w:val="EMEABodyText"/>
        <w:rPr>
          <w:noProof/>
        </w:rPr>
      </w:pPr>
    </w:p>
    <w:p w14:paraId="121983B9" w14:textId="77777777" w:rsidR="00DE1A8E" w:rsidRPr="00561DAC" w:rsidRDefault="001D6A00" w:rsidP="00513D6C">
      <w:r>
        <w:t>Se observó un beneficio en la SLP en el grupo de nivolumab en combinación con cabozantinib frente a sunitinib, independientemente de la expresión tumoral de PD</w:t>
      </w:r>
      <w:r>
        <w:noBreakHyphen/>
        <w:t>L1. La mediana de la SLP para expresión tumoral de PD</w:t>
      </w:r>
      <w:r>
        <w:noBreakHyphen/>
        <w:t>L1 ≥ 1% fue 13,08 meses para nivolumab en combinación con cabozantinib y 4,67 meses en el grupo de sunitinib (HR = 0,45; IC 95%: 0,29; 0,68). La mediana de la SLP para expresión tumoral de PD</w:t>
      </w:r>
      <w:r>
        <w:noBreakHyphen/>
        <w:t>L1 &lt; 1% fue 19,84 meses para nivolumab en combinación con cabozantinib y 9,26 meses en el grupo de sunitinib (HR = 0,50; IC 95%: 0,38; 0,65).</w:t>
      </w:r>
    </w:p>
    <w:p w14:paraId="77DF130A" w14:textId="77777777" w:rsidR="00B56FC1" w:rsidRPr="00561DAC" w:rsidRDefault="00B56FC1" w:rsidP="00513D6C">
      <w:pPr>
        <w:pStyle w:val="EMEABodyText"/>
      </w:pPr>
    </w:p>
    <w:p w14:paraId="43EA67BC" w14:textId="77777777" w:rsidR="00CB47B8" w:rsidRPr="00561DAC" w:rsidRDefault="001D6A00" w:rsidP="00513D6C">
      <w:pPr>
        <w:pStyle w:val="EMEABodyText"/>
      </w:pPr>
      <w:r>
        <w:t>Se realizó un análisis actualizado de SLP y SG cuando todos los pacientes tuvieron un seguimiento mínimo de 16,0 meses y una mediana de seguimiento de 23,5 meses (ver Figuras 19 y 20). El hazard ratio de la SLP fue 0,52 (IC 95%: 0,43; 0,64). El hazard ratio de la SG fue 0,66 (IC 95%: 0,50; 0,87). Los datos actualizados de eficacia (SLP y SG) en subgrupos para las categorías de riesgo IMDC y los niveles de expresión de PD</w:t>
      </w:r>
      <w:r>
        <w:noBreakHyphen/>
        <w:t>L1 confirmaron los resultados originales. Con el análisis actualizado, se alcanzó la mediana de SLP para el grupo de riesgo bajo.</w:t>
      </w:r>
    </w:p>
    <w:p w14:paraId="129A6FF1" w14:textId="77777777" w:rsidR="0073412B" w:rsidRPr="00561DAC" w:rsidRDefault="0073412B" w:rsidP="00513D6C">
      <w:pPr>
        <w:pStyle w:val="EMEABodyText"/>
        <w:rPr>
          <w:rFonts w:eastAsia="MS Mincho"/>
          <w:noProof/>
        </w:rPr>
      </w:pPr>
    </w:p>
    <w:p w14:paraId="49C51F75" w14:textId="77777777" w:rsidR="0073412B" w:rsidRPr="004E3768" w:rsidRDefault="001D6A00" w:rsidP="00513D6C">
      <w:pPr>
        <w:pStyle w:val="EMEABodyText"/>
        <w:keepNext/>
        <w:ind w:left="1418" w:hanging="1418"/>
        <w:rPr>
          <w:b/>
          <w:noProof/>
          <w:lang w:val="nb-NO"/>
        </w:rPr>
      </w:pPr>
      <w:r w:rsidRPr="004E3768">
        <w:rPr>
          <w:b/>
          <w:lang w:val="nb-NO"/>
        </w:rPr>
        <w:t>Figura 19:</w:t>
      </w:r>
      <w:r w:rsidRPr="004E3768">
        <w:rPr>
          <w:b/>
          <w:lang w:val="nb-NO"/>
        </w:rPr>
        <w:tab/>
        <w:t>curva Kaplan</w:t>
      </w:r>
      <w:r w:rsidRPr="004E3768">
        <w:rPr>
          <w:b/>
          <w:lang w:val="nb-NO"/>
        </w:rPr>
        <w:noBreakHyphen/>
        <w:t>Meier de SLP (CA2099ER)</w:t>
      </w:r>
    </w:p>
    <w:p w14:paraId="2A549A1B" w14:textId="02780393" w:rsidR="0073412B" w:rsidRPr="00561DAC" w:rsidRDefault="00D06D6D" w:rsidP="00513D6C">
      <w:pPr>
        <w:pStyle w:val="EMEABodyText"/>
        <w:keepNext/>
        <w:jc w:val="center"/>
        <w:rPr>
          <w:noProof/>
        </w:rPr>
      </w:pPr>
      <w:r>
        <w:pict w14:anchorId="6C8AEEA9">
          <v:shape id="Text Box 19" o:spid="_x0000_s2064"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" filled="f" stroked="f">
            <v:textbox style="layout-flow:vertical;mso-layout-flow-alt:bottom-to-top" inset="0,0,0,0">
              <w:txbxContent>
                <w:p w14:paraId="63C7BBDE" w14:textId="77777777" w:rsidR="009D60D7" w:rsidRPr="003A3D67" w:rsidRDefault="009D60D7" w:rsidP="0073412B">
                  <w:pPr>
                    <w:jc w:val="center"/>
                    <w:rPr>
                      <w:sz w:val="20"/>
                    </w:rPr>
                  </w:pPr>
                  <w:r>
                    <w:rPr>
                      <w:sz w:val="20"/>
                    </w:rPr>
                    <w:t>Probabilidad de supervivencia libre de progresión</w:t>
                  </w:r>
                </w:p>
              </w:txbxContent>
            </v:textbox>
            <w10:wrap anchorx="page"/>
          </v:shape>
        </w:pict>
      </w:r>
      <w:r>
        <w:pict w14:anchorId="7958834A">
          <v:shape id="Picture 20" o:spid="_x0000_i1048" type="#_x0000_t75" style="width:400.45pt;height:277.2pt;visibility:visible;mso-wrap-style:square">
            <v:imagedata r:id="rId36" o:title=""/>
          </v:shape>
        </w:pict>
      </w:r>
    </w:p>
    <w:p w14:paraId="0AA8C60B" w14:textId="77777777" w:rsidR="0073412B" w:rsidRPr="00561DAC" w:rsidRDefault="0073412B" w:rsidP="00513D6C">
      <w:pPr>
        <w:pStyle w:val="EMEABodyText"/>
        <w:keepNext/>
        <w:rPr>
          <w:noProof/>
        </w:rPr>
      </w:pPr>
    </w:p>
    <w:p w14:paraId="07C24B5F" w14:textId="77777777" w:rsidR="0073412B" w:rsidRPr="00561DAC" w:rsidRDefault="001D6A00" w:rsidP="00513D6C">
      <w:pPr>
        <w:pStyle w:val="EMEABodyText"/>
        <w:keepNext/>
        <w:jc w:val="center"/>
        <w:rPr>
          <w:sz w:val="20"/>
        </w:rPr>
      </w:pPr>
      <w:r>
        <w:rPr>
          <w:sz w:val="20"/>
        </w:rPr>
        <w:t>Supervivencia libre de progresión por BICR (meses)</w:t>
      </w:r>
    </w:p>
    <w:p w14:paraId="43D237E7" w14:textId="77777777" w:rsidR="009B7BAD" w:rsidRPr="00561DAC" w:rsidRDefault="009B7BAD" w:rsidP="00513D6C">
      <w:pPr>
        <w:pStyle w:val="EMEABodyText"/>
        <w:keepNext/>
        <w:jc w:val="center"/>
      </w:pPr>
    </w:p>
    <w:p w14:paraId="72B78230" w14:textId="77777777" w:rsidR="0073412B" w:rsidRPr="00561DAC" w:rsidRDefault="001D6A00" w:rsidP="00513D6C">
      <w:pPr>
        <w:pStyle w:val="EMEABodyText"/>
        <w:keepNext/>
        <w:rPr>
          <w:noProof/>
          <w:sz w:val="20"/>
        </w:rPr>
      </w:pPr>
      <w:r>
        <w:rPr>
          <w:sz w:val="20"/>
        </w:rPr>
        <w:t>Número de sujetos en riesgo</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7CFE16AB" w14:textId="77777777" w:rsidTr="009B7BAD">
        <w:tc>
          <w:tcPr>
            <w:tcW w:w="8045" w:type="dxa"/>
            <w:gridSpan w:val="12"/>
          </w:tcPr>
          <w:p w14:paraId="050A7383" w14:textId="77777777" w:rsidR="0073412B" w:rsidRPr="00561DAC" w:rsidRDefault="001D6A00" w:rsidP="00513D6C">
            <w:pPr>
              <w:pStyle w:val="EMEABodyText"/>
              <w:keepNext/>
              <w:ind w:left="88"/>
              <w:rPr>
                <w:noProof/>
                <w:sz w:val="20"/>
              </w:rPr>
            </w:pPr>
            <w:r>
              <w:rPr>
                <w:sz w:val="20"/>
              </w:rPr>
              <w:t>Nivolumab + cabozantinib</w:t>
            </w:r>
          </w:p>
        </w:tc>
      </w:tr>
      <w:tr w:rsidR="00A41ED3" w14:paraId="1E41432F" w14:textId="77777777" w:rsidTr="009B7BAD">
        <w:tc>
          <w:tcPr>
            <w:tcW w:w="670" w:type="dxa"/>
          </w:tcPr>
          <w:p w14:paraId="3AB89329"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55F25B3E" w14:textId="77777777" w:rsidR="0073412B" w:rsidRPr="00561DAC" w:rsidRDefault="001D6A00" w:rsidP="00513D6C">
            <w:pPr>
              <w:pStyle w:val="EMEABodyText"/>
              <w:keepNext/>
              <w:jc w:val="center"/>
              <w:rPr>
                <w:noProof/>
                <w:sz w:val="20"/>
              </w:rPr>
            </w:pPr>
            <w:r>
              <w:rPr>
                <w:sz w:val="20"/>
              </w:rPr>
              <w:t>280</w:t>
            </w:r>
          </w:p>
        </w:tc>
        <w:tc>
          <w:tcPr>
            <w:tcW w:w="671" w:type="dxa"/>
          </w:tcPr>
          <w:p w14:paraId="4DA34113" w14:textId="77777777" w:rsidR="0073412B" w:rsidRPr="00561DAC" w:rsidRDefault="001D6A00" w:rsidP="00513D6C">
            <w:pPr>
              <w:pStyle w:val="EMEABodyText"/>
              <w:keepNext/>
              <w:jc w:val="center"/>
              <w:rPr>
                <w:noProof/>
                <w:sz w:val="20"/>
              </w:rPr>
            </w:pPr>
            <w:r>
              <w:rPr>
                <w:sz w:val="20"/>
              </w:rPr>
              <w:t>236</w:t>
            </w:r>
          </w:p>
        </w:tc>
        <w:tc>
          <w:tcPr>
            <w:tcW w:w="670" w:type="dxa"/>
          </w:tcPr>
          <w:p w14:paraId="0B0450CB" w14:textId="77777777" w:rsidR="0073412B" w:rsidRPr="00561DAC" w:rsidRDefault="001D6A00" w:rsidP="00513D6C">
            <w:pPr>
              <w:pStyle w:val="EMEABodyText"/>
              <w:keepNext/>
              <w:jc w:val="center"/>
              <w:rPr>
                <w:noProof/>
                <w:sz w:val="20"/>
              </w:rPr>
            </w:pPr>
            <w:r>
              <w:rPr>
                <w:sz w:val="20"/>
              </w:rPr>
              <w:t>201</w:t>
            </w:r>
          </w:p>
        </w:tc>
        <w:tc>
          <w:tcPr>
            <w:tcW w:w="671" w:type="dxa"/>
          </w:tcPr>
          <w:p w14:paraId="3F9C3BE3" w14:textId="77777777" w:rsidR="0073412B" w:rsidRPr="00561DAC" w:rsidRDefault="001D6A00" w:rsidP="00513D6C">
            <w:pPr>
              <w:pStyle w:val="EMEABodyText"/>
              <w:keepNext/>
              <w:jc w:val="center"/>
              <w:rPr>
                <w:noProof/>
                <w:sz w:val="20"/>
              </w:rPr>
            </w:pPr>
            <w:r>
              <w:rPr>
                <w:sz w:val="20"/>
              </w:rPr>
              <w:t>166</w:t>
            </w:r>
          </w:p>
        </w:tc>
        <w:tc>
          <w:tcPr>
            <w:tcW w:w="670" w:type="dxa"/>
          </w:tcPr>
          <w:p w14:paraId="67B23985" w14:textId="77777777" w:rsidR="0073412B" w:rsidRPr="00561DAC" w:rsidRDefault="001D6A00" w:rsidP="00513D6C">
            <w:pPr>
              <w:pStyle w:val="EMEABodyText"/>
              <w:keepNext/>
              <w:jc w:val="center"/>
              <w:rPr>
                <w:noProof/>
                <w:sz w:val="20"/>
              </w:rPr>
            </w:pPr>
            <w:r>
              <w:rPr>
                <w:sz w:val="20"/>
              </w:rPr>
              <w:t>145</w:t>
            </w:r>
          </w:p>
        </w:tc>
        <w:tc>
          <w:tcPr>
            <w:tcW w:w="670" w:type="dxa"/>
          </w:tcPr>
          <w:p w14:paraId="3B559D27" w14:textId="77777777" w:rsidR="0073412B" w:rsidRPr="00561DAC" w:rsidRDefault="001D6A00" w:rsidP="00513D6C">
            <w:pPr>
              <w:pStyle w:val="EMEABodyText"/>
              <w:keepNext/>
              <w:jc w:val="center"/>
              <w:rPr>
                <w:noProof/>
                <w:sz w:val="20"/>
              </w:rPr>
            </w:pPr>
            <w:r>
              <w:rPr>
                <w:sz w:val="20"/>
              </w:rPr>
              <w:t>102</w:t>
            </w:r>
          </w:p>
        </w:tc>
        <w:tc>
          <w:tcPr>
            <w:tcW w:w="671" w:type="dxa"/>
          </w:tcPr>
          <w:p w14:paraId="5E7AA1FB" w14:textId="77777777" w:rsidR="0073412B" w:rsidRPr="00561DAC" w:rsidRDefault="001D6A00" w:rsidP="00513D6C">
            <w:pPr>
              <w:pStyle w:val="EMEABodyText"/>
              <w:keepNext/>
              <w:jc w:val="center"/>
              <w:rPr>
                <w:noProof/>
                <w:sz w:val="20"/>
              </w:rPr>
            </w:pPr>
            <w:r>
              <w:rPr>
                <w:sz w:val="20"/>
              </w:rPr>
              <w:t>56</w:t>
            </w:r>
          </w:p>
        </w:tc>
        <w:tc>
          <w:tcPr>
            <w:tcW w:w="670" w:type="dxa"/>
          </w:tcPr>
          <w:p w14:paraId="21A4F898" w14:textId="77777777" w:rsidR="0073412B" w:rsidRPr="00561DAC" w:rsidRDefault="001D6A00" w:rsidP="00513D6C">
            <w:pPr>
              <w:pStyle w:val="EMEABodyText"/>
              <w:keepNext/>
              <w:jc w:val="center"/>
              <w:rPr>
                <w:noProof/>
                <w:sz w:val="20"/>
              </w:rPr>
            </w:pPr>
            <w:r>
              <w:rPr>
                <w:sz w:val="20"/>
              </w:rPr>
              <w:t>26</w:t>
            </w:r>
          </w:p>
        </w:tc>
        <w:tc>
          <w:tcPr>
            <w:tcW w:w="671" w:type="dxa"/>
          </w:tcPr>
          <w:p w14:paraId="50E1B3F6" w14:textId="77777777" w:rsidR="0073412B" w:rsidRPr="00561DAC" w:rsidRDefault="001D6A00" w:rsidP="00513D6C">
            <w:pPr>
              <w:pStyle w:val="EMEABodyText"/>
              <w:keepNext/>
              <w:jc w:val="center"/>
              <w:rPr>
                <w:noProof/>
                <w:sz w:val="20"/>
              </w:rPr>
            </w:pPr>
            <w:r>
              <w:rPr>
                <w:sz w:val="20"/>
              </w:rPr>
              <w:t>5</w:t>
            </w:r>
          </w:p>
        </w:tc>
        <w:tc>
          <w:tcPr>
            <w:tcW w:w="670" w:type="dxa"/>
          </w:tcPr>
          <w:p w14:paraId="7DC1CEE9" w14:textId="77777777" w:rsidR="0073412B" w:rsidRPr="00561DAC" w:rsidRDefault="001D6A00" w:rsidP="00513D6C">
            <w:pPr>
              <w:pStyle w:val="EMEABodyText"/>
              <w:keepNext/>
              <w:jc w:val="center"/>
              <w:rPr>
                <w:noProof/>
                <w:sz w:val="20"/>
              </w:rPr>
            </w:pPr>
            <w:r>
              <w:rPr>
                <w:sz w:val="20"/>
              </w:rPr>
              <w:t>2</w:t>
            </w:r>
          </w:p>
        </w:tc>
        <w:tc>
          <w:tcPr>
            <w:tcW w:w="671" w:type="dxa"/>
          </w:tcPr>
          <w:p w14:paraId="0F2BCC17" w14:textId="77777777" w:rsidR="0073412B" w:rsidRPr="00561DAC" w:rsidRDefault="001D6A00" w:rsidP="00513D6C">
            <w:pPr>
              <w:pStyle w:val="EMEABodyText"/>
              <w:keepNext/>
              <w:jc w:val="center"/>
              <w:rPr>
                <w:noProof/>
                <w:sz w:val="20"/>
              </w:rPr>
            </w:pPr>
            <w:r>
              <w:rPr>
                <w:sz w:val="20"/>
              </w:rPr>
              <w:t>0</w:t>
            </w:r>
          </w:p>
        </w:tc>
      </w:tr>
      <w:tr w:rsidR="00A41ED3" w14:paraId="4C89F025" w14:textId="77777777" w:rsidTr="009B7BAD">
        <w:tc>
          <w:tcPr>
            <w:tcW w:w="8045" w:type="dxa"/>
            <w:gridSpan w:val="12"/>
          </w:tcPr>
          <w:p w14:paraId="48BB17B9" w14:textId="77777777" w:rsidR="0073412B" w:rsidRPr="00561DAC" w:rsidRDefault="001D6A00" w:rsidP="00513D6C">
            <w:pPr>
              <w:pStyle w:val="EMEABodyText"/>
              <w:keepNext/>
              <w:ind w:left="91"/>
              <w:rPr>
                <w:noProof/>
                <w:sz w:val="20"/>
              </w:rPr>
            </w:pPr>
            <w:r>
              <w:rPr>
                <w:sz w:val="20"/>
              </w:rPr>
              <w:t>Sunitinib</w:t>
            </w:r>
          </w:p>
        </w:tc>
      </w:tr>
      <w:tr w:rsidR="00A41ED3" w14:paraId="453C579A" w14:textId="77777777" w:rsidTr="009B7BAD">
        <w:tc>
          <w:tcPr>
            <w:tcW w:w="670" w:type="dxa"/>
          </w:tcPr>
          <w:p w14:paraId="62CE9069"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2986E53C" w14:textId="77777777" w:rsidR="0073412B" w:rsidRPr="00561DAC" w:rsidRDefault="001D6A00" w:rsidP="00513D6C">
            <w:pPr>
              <w:pStyle w:val="EMEABodyText"/>
              <w:keepNext/>
              <w:jc w:val="center"/>
              <w:rPr>
                <w:noProof/>
                <w:sz w:val="20"/>
              </w:rPr>
            </w:pPr>
            <w:r>
              <w:rPr>
                <w:sz w:val="20"/>
              </w:rPr>
              <w:t>230</w:t>
            </w:r>
          </w:p>
        </w:tc>
        <w:tc>
          <w:tcPr>
            <w:tcW w:w="671" w:type="dxa"/>
          </w:tcPr>
          <w:p w14:paraId="37150783" w14:textId="77777777" w:rsidR="0073412B" w:rsidRPr="00561DAC" w:rsidRDefault="001D6A00" w:rsidP="00513D6C">
            <w:pPr>
              <w:pStyle w:val="EMEABodyText"/>
              <w:keepNext/>
              <w:jc w:val="center"/>
              <w:rPr>
                <w:noProof/>
                <w:sz w:val="20"/>
              </w:rPr>
            </w:pPr>
            <w:r>
              <w:rPr>
                <w:sz w:val="20"/>
              </w:rPr>
              <w:t>160</w:t>
            </w:r>
          </w:p>
        </w:tc>
        <w:tc>
          <w:tcPr>
            <w:tcW w:w="670" w:type="dxa"/>
          </w:tcPr>
          <w:p w14:paraId="3CCE08D4" w14:textId="77777777" w:rsidR="0073412B" w:rsidRPr="00561DAC" w:rsidRDefault="001D6A00" w:rsidP="00513D6C">
            <w:pPr>
              <w:pStyle w:val="EMEABodyText"/>
              <w:keepNext/>
              <w:jc w:val="center"/>
              <w:rPr>
                <w:noProof/>
                <w:sz w:val="20"/>
              </w:rPr>
            </w:pPr>
            <w:r>
              <w:rPr>
                <w:sz w:val="20"/>
              </w:rPr>
              <w:t>122</w:t>
            </w:r>
          </w:p>
        </w:tc>
        <w:tc>
          <w:tcPr>
            <w:tcW w:w="671" w:type="dxa"/>
          </w:tcPr>
          <w:p w14:paraId="4735777F" w14:textId="77777777" w:rsidR="0073412B" w:rsidRPr="00561DAC" w:rsidRDefault="001D6A00" w:rsidP="00513D6C">
            <w:pPr>
              <w:pStyle w:val="EMEABodyText"/>
              <w:keepNext/>
              <w:jc w:val="center"/>
              <w:rPr>
                <w:noProof/>
                <w:sz w:val="20"/>
              </w:rPr>
            </w:pPr>
            <w:r>
              <w:rPr>
                <w:sz w:val="20"/>
              </w:rPr>
              <w:t>87</w:t>
            </w:r>
          </w:p>
        </w:tc>
        <w:tc>
          <w:tcPr>
            <w:tcW w:w="670" w:type="dxa"/>
          </w:tcPr>
          <w:p w14:paraId="69360BBD" w14:textId="77777777" w:rsidR="0073412B" w:rsidRPr="00561DAC" w:rsidRDefault="001D6A00" w:rsidP="00513D6C">
            <w:pPr>
              <w:pStyle w:val="EMEABodyText"/>
              <w:keepNext/>
              <w:jc w:val="center"/>
              <w:rPr>
                <w:noProof/>
                <w:sz w:val="20"/>
              </w:rPr>
            </w:pPr>
            <w:r>
              <w:rPr>
                <w:sz w:val="20"/>
              </w:rPr>
              <w:t>61</w:t>
            </w:r>
          </w:p>
        </w:tc>
        <w:tc>
          <w:tcPr>
            <w:tcW w:w="670" w:type="dxa"/>
          </w:tcPr>
          <w:p w14:paraId="596D523C" w14:textId="77777777" w:rsidR="0073412B" w:rsidRPr="00561DAC" w:rsidRDefault="001D6A00" w:rsidP="00513D6C">
            <w:pPr>
              <w:pStyle w:val="EMEABodyText"/>
              <w:keepNext/>
              <w:jc w:val="center"/>
              <w:rPr>
                <w:noProof/>
                <w:sz w:val="20"/>
              </w:rPr>
            </w:pPr>
            <w:r>
              <w:rPr>
                <w:sz w:val="20"/>
              </w:rPr>
              <w:t>37</w:t>
            </w:r>
          </w:p>
        </w:tc>
        <w:tc>
          <w:tcPr>
            <w:tcW w:w="671" w:type="dxa"/>
          </w:tcPr>
          <w:p w14:paraId="51F8BC4F" w14:textId="77777777" w:rsidR="0073412B" w:rsidRPr="00561DAC" w:rsidRDefault="001D6A00" w:rsidP="00513D6C">
            <w:pPr>
              <w:pStyle w:val="EMEABodyText"/>
              <w:keepNext/>
              <w:jc w:val="center"/>
              <w:rPr>
                <w:noProof/>
                <w:sz w:val="20"/>
              </w:rPr>
            </w:pPr>
            <w:r>
              <w:rPr>
                <w:sz w:val="20"/>
              </w:rPr>
              <w:t>17</w:t>
            </w:r>
          </w:p>
        </w:tc>
        <w:tc>
          <w:tcPr>
            <w:tcW w:w="670" w:type="dxa"/>
          </w:tcPr>
          <w:p w14:paraId="4E5D0DD9" w14:textId="77777777" w:rsidR="0073412B" w:rsidRPr="00561DAC" w:rsidRDefault="001D6A00" w:rsidP="00513D6C">
            <w:pPr>
              <w:pStyle w:val="EMEABodyText"/>
              <w:keepNext/>
              <w:jc w:val="center"/>
              <w:rPr>
                <w:noProof/>
                <w:sz w:val="20"/>
              </w:rPr>
            </w:pPr>
            <w:r>
              <w:rPr>
                <w:sz w:val="20"/>
              </w:rPr>
              <w:t>7</w:t>
            </w:r>
          </w:p>
        </w:tc>
        <w:tc>
          <w:tcPr>
            <w:tcW w:w="671" w:type="dxa"/>
          </w:tcPr>
          <w:p w14:paraId="62E90DEE" w14:textId="77777777" w:rsidR="0073412B" w:rsidRPr="00561DAC" w:rsidRDefault="001D6A00" w:rsidP="00513D6C">
            <w:pPr>
              <w:pStyle w:val="EMEABodyText"/>
              <w:keepNext/>
              <w:jc w:val="center"/>
              <w:rPr>
                <w:noProof/>
                <w:sz w:val="20"/>
              </w:rPr>
            </w:pPr>
            <w:r>
              <w:rPr>
                <w:sz w:val="20"/>
              </w:rPr>
              <w:t>2</w:t>
            </w:r>
          </w:p>
        </w:tc>
        <w:tc>
          <w:tcPr>
            <w:tcW w:w="670" w:type="dxa"/>
          </w:tcPr>
          <w:p w14:paraId="21C843F9" w14:textId="77777777" w:rsidR="0073412B" w:rsidRPr="00561DAC" w:rsidRDefault="001D6A00" w:rsidP="00513D6C">
            <w:pPr>
              <w:pStyle w:val="EMEABodyText"/>
              <w:keepNext/>
              <w:jc w:val="center"/>
              <w:rPr>
                <w:noProof/>
                <w:sz w:val="20"/>
              </w:rPr>
            </w:pPr>
            <w:r>
              <w:rPr>
                <w:sz w:val="20"/>
              </w:rPr>
              <w:t>1</w:t>
            </w:r>
          </w:p>
        </w:tc>
        <w:tc>
          <w:tcPr>
            <w:tcW w:w="671" w:type="dxa"/>
          </w:tcPr>
          <w:p w14:paraId="1AE45923" w14:textId="77777777" w:rsidR="0073412B" w:rsidRPr="00561DAC" w:rsidRDefault="001D6A00" w:rsidP="00513D6C">
            <w:pPr>
              <w:pStyle w:val="EMEABodyText"/>
              <w:keepNext/>
              <w:jc w:val="center"/>
              <w:rPr>
                <w:noProof/>
                <w:sz w:val="20"/>
              </w:rPr>
            </w:pPr>
            <w:r>
              <w:rPr>
                <w:sz w:val="20"/>
              </w:rPr>
              <w:t>0</w:t>
            </w:r>
          </w:p>
        </w:tc>
      </w:tr>
    </w:tbl>
    <w:p w14:paraId="36F97827"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29676283" w14:textId="77777777" w:rsidTr="00FB6C81">
        <w:tc>
          <w:tcPr>
            <w:tcW w:w="1130" w:type="dxa"/>
          </w:tcPr>
          <w:p w14:paraId="1B83356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13A483F7" w14:textId="77777777" w:rsidR="00FB6C81" w:rsidRPr="00561DAC" w:rsidRDefault="001D6A00" w:rsidP="00513D6C">
            <w:pPr>
              <w:pStyle w:val="EMEABodyText"/>
              <w:rPr>
                <w:rFonts w:eastAsia="MS Mincho"/>
                <w:noProof/>
                <w:sz w:val="20"/>
              </w:rPr>
            </w:pPr>
            <w:r>
              <w:rPr>
                <w:sz w:val="20"/>
              </w:rPr>
              <w:t>Nivolumab + cabozantinib (acontecimientos: 175/323), mediana e IC 95,0%: 16,95 (12,58; 19,38)</w:t>
            </w:r>
          </w:p>
        </w:tc>
      </w:tr>
      <w:tr w:rsidR="00A41ED3" w:rsidRPr="004E3768" w14:paraId="49C31196" w14:textId="77777777" w:rsidTr="00FB6C81">
        <w:tc>
          <w:tcPr>
            <w:tcW w:w="1130" w:type="dxa"/>
          </w:tcPr>
          <w:p w14:paraId="7E3B15E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3BC32DDB" w14:textId="77777777" w:rsidR="00FB6C81" w:rsidRPr="004E3768" w:rsidRDefault="001D6A00" w:rsidP="00513D6C">
            <w:pPr>
              <w:pStyle w:val="EMEABodyText"/>
              <w:keepNext/>
              <w:rPr>
                <w:rFonts w:eastAsia="MS Mincho"/>
                <w:noProof/>
                <w:sz w:val="20"/>
                <w:lang w:val="pt-PT"/>
              </w:rPr>
            </w:pPr>
            <w:r w:rsidRPr="004E3768">
              <w:rPr>
                <w:sz w:val="20"/>
                <w:lang w:val="pt-PT"/>
              </w:rPr>
              <w:t>Sunitinib (acontecimientos: 206/328), mediana e IC 95,0%: 8,31 (6,93; 9,69)</w:t>
            </w:r>
          </w:p>
        </w:tc>
      </w:tr>
    </w:tbl>
    <w:p w14:paraId="5B8677F7" w14:textId="77777777" w:rsidR="0073412B" w:rsidRPr="004E3768" w:rsidRDefault="0073412B" w:rsidP="00513D6C">
      <w:pPr>
        <w:pStyle w:val="EMEABodyText"/>
        <w:rPr>
          <w:noProof/>
          <w:lang w:val="pt-PT"/>
        </w:rPr>
      </w:pPr>
    </w:p>
    <w:p w14:paraId="50B51BB7" w14:textId="77777777" w:rsidR="0073412B" w:rsidRPr="004E3768" w:rsidRDefault="001D6A00" w:rsidP="00513D6C">
      <w:pPr>
        <w:pStyle w:val="HeadingTableFig"/>
        <w:rPr>
          <w:lang w:val="nb-NO"/>
        </w:rPr>
      </w:pPr>
      <w:r w:rsidRPr="004E3768">
        <w:rPr>
          <w:lang w:val="nb-NO"/>
        </w:rPr>
        <w:t>Figura 20:</w:t>
      </w:r>
      <w:r w:rsidRPr="004E3768">
        <w:rPr>
          <w:lang w:val="nb-NO"/>
        </w:rPr>
        <w:tab/>
        <w:t>curvas Kaplan</w:t>
      </w:r>
      <w:r w:rsidRPr="004E3768">
        <w:rPr>
          <w:lang w:val="nb-NO"/>
        </w:rPr>
        <w:noBreakHyphen/>
        <w:t>Meier de SG (CA2099ER)</w:t>
      </w:r>
    </w:p>
    <w:p w14:paraId="4EF52547" w14:textId="618C5A0A" w:rsidR="0073412B" w:rsidRPr="00561DAC" w:rsidRDefault="00D06D6D" w:rsidP="00513D6C">
      <w:pPr>
        <w:pStyle w:val="EMEABodyText"/>
        <w:keepNext/>
        <w:jc w:val="center"/>
        <w:rPr>
          <w:noProof/>
        </w:rPr>
      </w:pPr>
      <w:r>
        <w:pict w14:anchorId="606293AE">
          <v:shape id="Text Box 18" o:spid="_x0000_s2063"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" filled="f" stroked="f">
            <v:textbox style="layout-flow:vertical;mso-layout-flow-alt:bottom-to-top" inset="0,0,0,0">
              <w:txbxContent>
                <w:p w14:paraId="254F24EC" w14:textId="77777777" w:rsidR="009D60D7" w:rsidRPr="003A3D67" w:rsidRDefault="009D60D7" w:rsidP="009B7BAD">
                  <w:pPr>
                    <w:jc w:val="center"/>
                    <w:rPr>
                      <w:sz w:val="20"/>
                    </w:rPr>
                  </w:pPr>
                  <w:r>
                    <w:rPr>
                      <w:sz w:val="20"/>
                    </w:rPr>
                    <w:t>Probabilidad de supervivencia</w:t>
                  </w:r>
                </w:p>
              </w:txbxContent>
            </v:textbox>
            <w10:wrap anchorx="page"/>
          </v:shape>
        </w:pict>
      </w:r>
      <w:r>
        <w:pict w14:anchorId="716E3CD4">
          <v:shape id="Picture 21" o:spid="_x0000_i1049" type="#_x0000_t75" style="width:421.2pt;height:291.3pt;visibility:visible;mso-wrap-style:square">
            <v:imagedata r:id="rId37" o:title=""/>
          </v:shape>
        </w:pict>
      </w:r>
    </w:p>
    <w:p w14:paraId="2DA400EA" w14:textId="77777777" w:rsidR="009B7BAD" w:rsidRPr="00561DAC" w:rsidRDefault="009B7BAD" w:rsidP="00513D6C">
      <w:pPr>
        <w:pStyle w:val="EMEABodyText"/>
        <w:keepNext/>
        <w:jc w:val="center"/>
        <w:rPr>
          <w:noProof/>
        </w:rPr>
      </w:pPr>
    </w:p>
    <w:p w14:paraId="07C3EEF9" w14:textId="77777777" w:rsidR="0073412B" w:rsidRPr="00561DAC" w:rsidRDefault="001D6A00" w:rsidP="00513D6C">
      <w:pPr>
        <w:pStyle w:val="EMEABodyText"/>
        <w:keepNext/>
        <w:jc w:val="center"/>
        <w:rPr>
          <w:noProof/>
          <w:sz w:val="20"/>
        </w:rPr>
      </w:pPr>
      <w:r>
        <w:rPr>
          <w:sz w:val="20"/>
        </w:rPr>
        <w:t>Supervivencia global (meses)</w:t>
      </w:r>
    </w:p>
    <w:p w14:paraId="02B37165" w14:textId="77777777" w:rsidR="0073412B" w:rsidRPr="00561DAC" w:rsidRDefault="0073412B" w:rsidP="00513D6C">
      <w:pPr>
        <w:pStyle w:val="EMEABodyText"/>
        <w:keepNext/>
        <w:rPr>
          <w:noProof/>
        </w:rPr>
      </w:pPr>
    </w:p>
    <w:p w14:paraId="3911E63D" w14:textId="77777777" w:rsidR="0073412B" w:rsidRPr="00561DAC" w:rsidRDefault="001D6A00" w:rsidP="00513D6C">
      <w:pPr>
        <w:pStyle w:val="EMEABodyText"/>
        <w:keepNext/>
        <w:rPr>
          <w:noProof/>
          <w:sz w:val="20"/>
        </w:rPr>
      </w:pPr>
      <w:r>
        <w:rPr>
          <w:sz w:val="20"/>
        </w:rPr>
        <w:t>Número de sujetos en riesgo</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56F2B528" w14:textId="77777777" w:rsidTr="005F08C7">
        <w:tc>
          <w:tcPr>
            <w:tcW w:w="8569" w:type="dxa"/>
            <w:gridSpan w:val="12"/>
          </w:tcPr>
          <w:p w14:paraId="7EBA94FD" w14:textId="77777777" w:rsidR="0073412B" w:rsidRPr="00561DAC" w:rsidRDefault="001D6A00" w:rsidP="00513D6C">
            <w:pPr>
              <w:pStyle w:val="EMEABodyText"/>
              <w:keepNext/>
              <w:ind w:left="106"/>
              <w:rPr>
                <w:sz w:val="20"/>
              </w:rPr>
            </w:pPr>
            <w:r>
              <w:rPr>
                <w:sz w:val="20"/>
              </w:rPr>
              <w:t>Nivolumab + cabozantinib</w:t>
            </w:r>
          </w:p>
        </w:tc>
      </w:tr>
      <w:tr w:rsidR="00A41ED3" w14:paraId="06739394" w14:textId="77777777" w:rsidTr="005F08C7">
        <w:tc>
          <w:tcPr>
            <w:tcW w:w="708" w:type="dxa"/>
          </w:tcPr>
          <w:p w14:paraId="381C9420"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3B6B6C3D" w14:textId="77777777" w:rsidR="0073412B" w:rsidRPr="00561DAC" w:rsidRDefault="001D6A00" w:rsidP="00513D6C">
            <w:pPr>
              <w:pStyle w:val="EMEABodyText"/>
              <w:keepNext/>
              <w:jc w:val="center"/>
              <w:rPr>
                <w:noProof/>
                <w:sz w:val="20"/>
              </w:rPr>
            </w:pPr>
            <w:r>
              <w:rPr>
                <w:sz w:val="20"/>
              </w:rPr>
              <w:t>308</w:t>
            </w:r>
          </w:p>
        </w:tc>
        <w:tc>
          <w:tcPr>
            <w:tcW w:w="709" w:type="dxa"/>
          </w:tcPr>
          <w:p w14:paraId="2324271F" w14:textId="77777777" w:rsidR="0073412B" w:rsidRPr="00561DAC" w:rsidRDefault="001D6A00" w:rsidP="00513D6C">
            <w:pPr>
              <w:pStyle w:val="EMEABodyText"/>
              <w:keepNext/>
              <w:jc w:val="center"/>
              <w:rPr>
                <w:noProof/>
                <w:sz w:val="20"/>
              </w:rPr>
            </w:pPr>
            <w:r>
              <w:rPr>
                <w:sz w:val="20"/>
              </w:rPr>
              <w:t>295</w:t>
            </w:r>
          </w:p>
        </w:tc>
        <w:tc>
          <w:tcPr>
            <w:tcW w:w="709" w:type="dxa"/>
          </w:tcPr>
          <w:p w14:paraId="3CFD8443" w14:textId="77777777" w:rsidR="0073412B" w:rsidRPr="00561DAC" w:rsidRDefault="001D6A00" w:rsidP="00513D6C">
            <w:pPr>
              <w:pStyle w:val="EMEABodyText"/>
              <w:keepNext/>
              <w:jc w:val="center"/>
              <w:rPr>
                <w:noProof/>
                <w:sz w:val="20"/>
              </w:rPr>
            </w:pPr>
            <w:r>
              <w:rPr>
                <w:sz w:val="20"/>
              </w:rPr>
              <w:t>283</w:t>
            </w:r>
          </w:p>
        </w:tc>
        <w:tc>
          <w:tcPr>
            <w:tcW w:w="708" w:type="dxa"/>
          </w:tcPr>
          <w:p w14:paraId="64C7DA6D" w14:textId="77777777" w:rsidR="0073412B" w:rsidRPr="00561DAC" w:rsidRDefault="001D6A00" w:rsidP="00513D6C">
            <w:pPr>
              <w:pStyle w:val="EMEABodyText"/>
              <w:keepNext/>
              <w:jc w:val="center"/>
              <w:rPr>
                <w:noProof/>
                <w:sz w:val="20"/>
              </w:rPr>
            </w:pPr>
            <w:r>
              <w:rPr>
                <w:sz w:val="20"/>
              </w:rPr>
              <w:t>269</w:t>
            </w:r>
          </w:p>
        </w:tc>
        <w:tc>
          <w:tcPr>
            <w:tcW w:w="709" w:type="dxa"/>
          </w:tcPr>
          <w:p w14:paraId="62136A80" w14:textId="77777777" w:rsidR="0073412B" w:rsidRPr="00561DAC" w:rsidRDefault="001D6A00" w:rsidP="00513D6C">
            <w:pPr>
              <w:pStyle w:val="EMEABodyText"/>
              <w:keepNext/>
              <w:jc w:val="center"/>
              <w:rPr>
                <w:noProof/>
                <w:sz w:val="20"/>
              </w:rPr>
            </w:pPr>
            <w:r>
              <w:rPr>
                <w:sz w:val="20"/>
              </w:rPr>
              <w:t>255</w:t>
            </w:r>
          </w:p>
        </w:tc>
        <w:tc>
          <w:tcPr>
            <w:tcW w:w="709" w:type="dxa"/>
          </w:tcPr>
          <w:p w14:paraId="1DE9A7B7" w14:textId="77777777" w:rsidR="0073412B" w:rsidRPr="00561DAC" w:rsidRDefault="001D6A00" w:rsidP="00513D6C">
            <w:pPr>
              <w:pStyle w:val="EMEABodyText"/>
              <w:keepNext/>
              <w:jc w:val="center"/>
              <w:rPr>
                <w:noProof/>
                <w:sz w:val="20"/>
              </w:rPr>
            </w:pPr>
            <w:r>
              <w:rPr>
                <w:sz w:val="20"/>
              </w:rPr>
              <w:t>220</w:t>
            </w:r>
          </w:p>
        </w:tc>
        <w:tc>
          <w:tcPr>
            <w:tcW w:w="850" w:type="dxa"/>
          </w:tcPr>
          <w:p w14:paraId="27D3CA95" w14:textId="77777777" w:rsidR="0073412B" w:rsidRPr="00561DAC" w:rsidRDefault="001D6A00" w:rsidP="00513D6C">
            <w:pPr>
              <w:pStyle w:val="EMEABodyText"/>
              <w:keepNext/>
              <w:jc w:val="center"/>
              <w:rPr>
                <w:noProof/>
                <w:sz w:val="20"/>
              </w:rPr>
            </w:pPr>
            <w:r>
              <w:rPr>
                <w:sz w:val="20"/>
              </w:rPr>
              <w:t>147</w:t>
            </w:r>
          </w:p>
        </w:tc>
        <w:tc>
          <w:tcPr>
            <w:tcW w:w="567" w:type="dxa"/>
          </w:tcPr>
          <w:p w14:paraId="030F8B54" w14:textId="77777777" w:rsidR="0073412B" w:rsidRPr="00561DAC" w:rsidRDefault="001D6A00" w:rsidP="00513D6C">
            <w:pPr>
              <w:pStyle w:val="EMEABodyText"/>
              <w:keepNext/>
              <w:jc w:val="center"/>
              <w:rPr>
                <w:noProof/>
                <w:sz w:val="20"/>
              </w:rPr>
            </w:pPr>
            <w:r>
              <w:rPr>
                <w:sz w:val="20"/>
              </w:rPr>
              <w:t>84</w:t>
            </w:r>
          </w:p>
        </w:tc>
        <w:tc>
          <w:tcPr>
            <w:tcW w:w="851" w:type="dxa"/>
          </w:tcPr>
          <w:p w14:paraId="0660B6CA" w14:textId="77777777" w:rsidR="0073412B" w:rsidRPr="00561DAC" w:rsidRDefault="001D6A00" w:rsidP="00513D6C">
            <w:pPr>
              <w:pStyle w:val="EMEABodyText"/>
              <w:keepNext/>
              <w:jc w:val="center"/>
              <w:rPr>
                <w:noProof/>
                <w:sz w:val="20"/>
              </w:rPr>
            </w:pPr>
            <w:r>
              <w:rPr>
                <w:sz w:val="20"/>
              </w:rPr>
              <w:t>40</w:t>
            </w:r>
          </w:p>
        </w:tc>
        <w:tc>
          <w:tcPr>
            <w:tcW w:w="567" w:type="dxa"/>
          </w:tcPr>
          <w:p w14:paraId="47510960" w14:textId="77777777" w:rsidR="0073412B" w:rsidRPr="00561DAC" w:rsidRDefault="001D6A00" w:rsidP="00513D6C">
            <w:pPr>
              <w:pStyle w:val="EMEABodyText"/>
              <w:keepNext/>
              <w:jc w:val="center"/>
              <w:rPr>
                <w:noProof/>
                <w:sz w:val="20"/>
              </w:rPr>
            </w:pPr>
            <w:r>
              <w:rPr>
                <w:sz w:val="20"/>
              </w:rPr>
              <w:t>10</w:t>
            </w:r>
          </w:p>
        </w:tc>
        <w:tc>
          <w:tcPr>
            <w:tcW w:w="773" w:type="dxa"/>
          </w:tcPr>
          <w:p w14:paraId="0AE175DF" w14:textId="77777777" w:rsidR="0073412B" w:rsidRPr="00561DAC" w:rsidRDefault="001D6A00" w:rsidP="00513D6C">
            <w:pPr>
              <w:pStyle w:val="EMEABodyText"/>
              <w:keepNext/>
              <w:jc w:val="center"/>
              <w:rPr>
                <w:noProof/>
                <w:sz w:val="20"/>
              </w:rPr>
            </w:pPr>
            <w:r>
              <w:rPr>
                <w:sz w:val="20"/>
              </w:rPr>
              <w:t>0</w:t>
            </w:r>
          </w:p>
        </w:tc>
      </w:tr>
      <w:tr w:rsidR="00A41ED3" w14:paraId="34E34A67" w14:textId="77777777" w:rsidTr="005F08C7">
        <w:tc>
          <w:tcPr>
            <w:tcW w:w="8569" w:type="dxa"/>
            <w:gridSpan w:val="12"/>
          </w:tcPr>
          <w:p w14:paraId="1AF144A6" w14:textId="77777777" w:rsidR="0073412B" w:rsidRPr="00561DAC" w:rsidRDefault="001D6A00" w:rsidP="00513D6C">
            <w:pPr>
              <w:pStyle w:val="EMEABodyText"/>
              <w:keepNext/>
              <w:ind w:left="108"/>
              <w:rPr>
                <w:noProof/>
                <w:sz w:val="20"/>
              </w:rPr>
            </w:pPr>
            <w:r>
              <w:rPr>
                <w:sz w:val="20"/>
              </w:rPr>
              <w:t>Sunitinib</w:t>
            </w:r>
          </w:p>
        </w:tc>
      </w:tr>
      <w:tr w:rsidR="00A41ED3" w14:paraId="0100918A" w14:textId="77777777" w:rsidTr="005F08C7">
        <w:tc>
          <w:tcPr>
            <w:tcW w:w="708" w:type="dxa"/>
          </w:tcPr>
          <w:p w14:paraId="0EAA30CE"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21F0B14" w14:textId="77777777" w:rsidR="0073412B" w:rsidRPr="00561DAC" w:rsidRDefault="001D6A00" w:rsidP="00513D6C">
            <w:pPr>
              <w:pStyle w:val="EMEABodyText"/>
              <w:keepNext/>
              <w:jc w:val="center"/>
              <w:rPr>
                <w:noProof/>
                <w:sz w:val="20"/>
              </w:rPr>
            </w:pPr>
            <w:r>
              <w:rPr>
                <w:sz w:val="20"/>
              </w:rPr>
              <w:t>295</w:t>
            </w:r>
          </w:p>
        </w:tc>
        <w:tc>
          <w:tcPr>
            <w:tcW w:w="709" w:type="dxa"/>
          </w:tcPr>
          <w:p w14:paraId="6BF8D99A" w14:textId="77777777" w:rsidR="0073412B" w:rsidRPr="00561DAC" w:rsidRDefault="001D6A00" w:rsidP="00513D6C">
            <w:pPr>
              <w:pStyle w:val="EMEABodyText"/>
              <w:keepNext/>
              <w:jc w:val="center"/>
              <w:rPr>
                <w:noProof/>
                <w:sz w:val="20"/>
              </w:rPr>
            </w:pPr>
            <w:r>
              <w:rPr>
                <w:sz w:val="20"/>
              </w:rPr>
              <w:t>272</w:t>
            </w:r>
          </w:p>
        </w:tc>
        <w:tc>
          <w:tcPr>
            <w:tcW w:w="709" w:type="dxa"/>
          </w:tcPr>
          <w:p w14:paraId="44C0D2E5" w14:textId="77777777" w:rsidR="0073412B" w:rsidRPr="00561DAC" w:rsidRDefault="001D6A00" w:rsidP="00513D6C">
            <w:pPr>
              <w:pStyle w:val="EMEABodyText"/>
              <w:keepNext/>
              <w:jc w:val="center"/>
              <w:rPr>
                <w:noProof/>
                <w:sz w:val="20"/>
              </w:rPr>
            </w:pPr>
            <w:r>
              <w:rPr>
                <w:sz w:val="20"/>
              </w:rPr>
              <w:t>254</w:t>
            </w:r>
          </w:p>
        </w:tc>
        <w:tc>
          <w:tcPr>
            <w:tcW w:w="708" w:type="dxa"/>
          </w:tcPr>
          <w:p w14:paraId="34676F0A" w14:textId="77777777" w:rsidR="0073412B" w:rsidRPr="00561DAC" w:rsidRDefault="001D6A00" w:rsidP="00513D6C">
            <w:pPr>
              <w:pStyle w:val="EMEABodyText"/>
              <w:keepNext/>
              <w:jc w:val="center"/>
              <w:rPr>
                <w:noProof/>
                <w:sz w:val="20"/>
              </w:rPr>
            </w:pPr>
            <w:r>
              <w:rPr>
                <w:sz w:val="20"/>
              </w:rPr>
              <w:t>236</w:t>
            </w:r>
          </w:p>
        </w:tc>
        <w:tc>
          <w:tcPr>
            <w:tcW w:w="709" w:type="dxa"/>
          </w:tcPr>
          <w:p w14:paraId="7F1B8FEC" w14:textId="77777777" w:rsidR="0073412B" w:rsidRPr="00561DAC" w:rsidRDefault="001D6A00" w:rsidP="00513D6C">
            <w:pPr>
              <w:pStyle w:val="EMEABodyText"/>
              <w:keepNext/>
              <w:jc w:val="center"/>
              <w:rPr>
                <w:noProof/>
                <w:sz w:val="20"/>
              </w:rPr>
            </w:pPr>
            <w:r>
              <w:rPr>
                <w:sz w:val="20"/>
              </w:rPr>
              <w:t>217</w:t>
            </w:r>
          </w:p>
        </w:tc>
        <w:tc>
          <w:tcPr>
            <w:tcW w:w="709" w:type="dxa"/>
          </w:tcPr>
          <w:p w14:paraId="5F6D40E7" w14:textId="77777777" w:rsidR="0073412B" w:rsidRPr="00561DAC" w:rsidRDefault="001D6A00" w:rsidP="00513D6C">
            <w:pPr>
              <w:pStyle w:val="EMEABodyText"/>
              <w:keepNext/>
              <w:jc w:val="center"/>
              <w:rPr>
                <w:noProof/>
                <w:sz w:val="20"/>
              </w:rPr>
            </w:pPr>
            <w:r>
              <w:rPr>
                <w:sz w:val="20"/>
              </w:rPr>
              <w:t>189</w:t>
            </w:r>
          </w:p>
        </w:tc>
        <w:tc>
          <w:tcPr>
            <w:tcW w:w="850" w:type="dxa"/>
          </w:tcPr>
          <w:p w14:paraId="7D5FB49B" w14:textId="77777777" w:rsidR="0073412B" w:rsidRPr="00561DAC" w:rsidRDefault="001D6A00" w:rsidP="00513D6C">
            <w:pPr>
              <w:pStyle w:val="EMEABodyText"/>
              <w:keepNext/>
              <w:jc w:val="center"/>
              <w:rPr>
                <w:noProof/>
                <w:sz w:val="20"/>
              </w:rPr>
            </w:pPr>
            <w:r>
              <w:rPr>
                <w:sz w:val="20"/>
              </w:rPr>
              <w:t>118</w:t>
            </w:r>
          </w:p>
        </w:tc>
        <w:tc>
          <w:tcPr>
            <w:tcW w:w="567" w:type="dxa"/>
          </w:tcPr>
          <w:p w14:paraId="5BA0A494" w14:textId="77777777" w:rsidR="0073412B" w:rsidRPr="00561DAC" w:rsidRDefault="001D6A00" w:rsidP="00513D6C">
            <w:pPr>
              <w:pStyle w:val="EMEABodyText"/>
              <w:keepNext/>
              <w:jc w:val="center"/>
              <w:rPr>
                <w:noProof/>
                <w:sz w:val="20"/>
              </w:rPr>
            </w:pPr>
            <w:r>
              <w:rPr>
                <w:sz w:val="20"/>
              </w:rPr>
              <w:t>62</w:t>
            </w:r>
          </w:p>
        </w:tc>
        <w:tc>
          <w:tcPr>
            <w:tcW w:w="851" w:type="dxa"/>
          </w:tcPr>
          <w:p w14:paraId="3CD6AEC9" w14:textId="77777777" w:rsidR="0073412B" w:rsidRPr="00561DAC" w:rsidRDefault="001D6A00" w:rsidP="00513D6C">
            <w:pPr>
              <w:pStyle w:val="EMEABodyText"/>
              <w:keepNext/>
              <w:jc w:val="center"/>
              <w:rPr>
                <w:noProof/>
                <w:sz w:val="20"/>
              </w:rPr>
            </w:pPr>
            <w:r>
              <w:rPr>
                <w:sz w:val="20"/>
              </w:rPr>
              <w:t>22</w:t>
            </w:r>
          </w:p>
        </w:tc>
        <w:tc>
          <w:tcPr>
            <w:tcW w:w="567" w:type="dxa"/>
          </w:tcPr>
          <w:p w14:paraId="12FC39E0" w14:textId="77777777" w:rsidR="0073412B" w:rsidRPr="00561DAC" w:rsidRDefault="001D6A00" w:rsidP="00513D6C">
            <w:pPr>
              <w:pStyle w:val="EMEABodyText"/>
              <w:keepNext/>
              <w:jc w:val="center"/>
              <w:rPr>
                <w:noProof/>
                <w:sz w:val="20"/>
              </w:rPr>
            </w:pPr>
            <w:r>
              <w:rPr>
                <w:sz w:val="20"/>
              </w:rPr>
              <w:t>4</w:t>
            </w:r>
          </w:p>
        </w:tc>
        <w:tc>
          <w:tcPr>
            <w:tcW w:w="773" w:type="dxa"/>
          </w:tcPr>
          <w:p w14:paraId="71450C95" w14:textId="77777777" w:rsidR="0073412B" w:rsidRPr="00561DAC" w:rsidRDefault="001D6A00" w:rsidP="00513D6C">
            <w:pPr>
              <w:pStyle w:val="EMEABodyText"/>
              <w:keepNext/>
              <w:jc w:val="center"/>
              <w:rPr>
                <w:noProof/>
                <w:sz w:val="20"/>
              </w:rPr>
            </w:pPr>
            <w:r>
              <w:rPr>
                <w:sz w:val="20"/>
              </w:rPr>
              <w:t>0</w:t>
            </w:r>
          </w:p>
        </w:tc>
      </w:tr>
    </w:tbl>
    <w:p w14:paraId="0DDC13B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4375EE9F" w14:textId="77777777" w:rsidTr="00FB6C81">
        <w:tc>
          <w:tcPr>
            <w:tcW w:w="1130" w:type="dxa"/>
          </w:tcPr>
          <w:p w14:paraId="4EECBF8D"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B7D5D6C" w14:textId="77777777" w:rsidR="00FB6C81" w:rsidRPr="00561DAC" w:rsidRDefault="001D6A00" w:rsidP="00513D6C">
            <w:pPr>
              <w:pStyle w:val="EMEABodyText"/>
              <w:keepNext/>
              <w:rPr>
                <w:rFonts w:eastAsia="MS Mincho"/>
                <w:noProof/>
                <w:sz w:val="20"/>
              </w:rPr>
            </w:pPr>
            <w:r>
              <w:rPr>
                <w:sz w:val="20"/>
              </w:rPr>
              <w:t>Nivolumab + cabozantinib (acontecimientos: 86/323), mediana e IC 95%: NE</w:t>
            </w:r>
          </w:p>
        </w:tc>
      </w:tr>
      <w:tr w:rsidR="00A41ED3" w:rsidRPr="004E3768" w14:paraId="25D58B3A" w14:textId="77777777" w:rsidTr="00FB6C81">
        <w:tc>
          <w:tcPr>
            <w:tcW w:w="1130" w:type="dxa"/>
          </w:tcPr>
          <w:p w14:paraId="1E50234E"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3671D23" w14:textId="77777777" w:rsidR="00FB6C81" w:rsidRPr="004E3768" w:rsidRDefault="001D6A00" w:rsidP="00513D6C">
            <w:pPr>
              <w:pStyle w:val="EMEABodyText"/>
              <w:keepNext/>
              <w:rPr>
                <w:rFonts w:eastAsia="MS Mincho"/>
                <w:noProof/>
                <w:sz w:val="20"/>
                <w:lang w:val="pt-PT"/>
              </w:rPr>
            </w:pPr>
            <w:r w:rsidRPr="004E3768">
              <w:rPr>
                <w:sz w:val="20"/>
                <w:lang w:val="pt-PT"/>
              </w:rPr>
              <w:t>Sunitinib (acontecimientos: 116/328), mediana e IC 95%: 29,47 (28,35; NE)</w:t>
            </w:r>
          </w:p>
        </w:tc>
      </w:tr>
    </w:tbl>
    <w:p w14:paraId="0C4AFCCD" w14:textId="77777777" w:rsidR="00DE1A8E" w:rsidRPr="004E3768" w:rsidRDefault="00DE1A8E" w:rsidP="00513D6C">
      <w:pPr>
        <w:pStyle w:val="EMEABodyText"/>
        <w:rPr>
          <w:noProof/>
          <w:lang w:val="pt-PT"/>
        </w:rPr>
      </w:pPr>
    </w:p>
    <w:p w14:paraId="33D0F7F3"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Linfoma de Hodgkin clásico</w:t>
      </w:r>
    </w:p>
    <w:p w14:paraId="72C4F6F2" w14:textId="77777777" w:rsidR="00202C72" w:rsidRPr="00561DAC" w:rsidRDefault="00202C72" w:rsidP="00513D6C">
      <w:pPr>
        <w:pStyle w:val="EMEABodyText"/>
        <w:keepNext/>
        <w:rPr>
          <w:i/>
        </w:rPr>
      </w:pPr>
    </w:p>
    <w:p w14:paraId="0942A1AC" w14:textId="77777777" w:rsidR="00202C72" w:rsidRPr="00561DAC" w:rsidRDefault="001D6A00" w:rsidP="00513D6C">
      <w:pPr>
        <w:pStyle w:val="EMEABodyText"/>
      </w:pPr>
      <w:r>
        <w:t>La seguridad y eficacia de nivolumab 3 mg/kg como agente único para el tratamiento de LHc en recaída o refractario después de TAPH se evaluó en dos ensayos multicéntricos, abiertos, de grupo único (CA209205 y CA209039).</w:t>
      </w:r>
    </w:p>
    <w:p w14:paraId="5C40EB6B" w14:textId="77777777" w:rsidR="00202C72" w:rsidRPr="00561DAC" w:rsidRDefault="00202C72" w:rsidP="00513D6C">
      <w:pPr>
        <w:pStyle w:val="EMEABodyText"/>
      </w:pPr>
    </w:p>
    <w:p w14:paraId="419460F5" w14:textId="700DEBC0" w:rsidR="00FF7C55" w:rsidRPr="00561DAC" w:rsidRDefault="001D6A00" w:rsidP="00513D6C">
      <w:pPr>
        <w:pStyle w:val="EMEABodyText"/>
      </w:pPr>
      <w:r>
        <w:t>CA209205 es un ensayo Fase 2, abierto, multi</w:t>
      </w:r>
      <w:r>
        <w:noBreakHyphen/>
        <w:t>cohorte, de grupo único de nivolumab en LHc. Incluyó 243 pacientes que habían recibido TAPH; la cohorte A incluyó 63 pacientes (26%) que no habían recibido tratamiento previo con brentuximab vedotina; la cohorte B incluyó 80 pacientes (33%) que habían recibido brentuximab vedotina después de TAPH; y la cohorte C incluyó 100 pacientes (41%) que habían recibido brentuximab vedotina antes y/o después de TAPH, de los cuales 33 pacientes (14%) recibieron brentuximab vedotina antes de TAPH. Todos los pacientes recibieron nivolumab 3 mg/kg en monoterapia por vía intravenosa durante 60 minutos cada 2 semanas. La primera evaluación del tumor se realizó 9 semanas después de empezar el tratamiento y continuó a partir de entonces hasta progresión de la enfermedad o suspensión del tratamiento. La medida de la variable primaria de eficacia fue la TRO evaluada por un IRRC. Las medidas adicionales de eficacia incluyeron duración de la respuesta, Supervivencia libre de progresión y Supervivencia global.</w:t>
      </w:r>
    </w:p>
    <w:p w14:paraId="74585EDB" w14:textId="77777777" w:rsidR="00FF7C55" w:rsidRPr="00561DAC" w:rsidRDefault="00FF7C55" w:rsidP="00513D6C">
      <w:pPr>
        <w:pStyle w:val="EMEABodyText"/>
      </w:pPr>
    </w:p>
    <w:p w14:paraId="7D3BFF2D" w14:textId="43CECD64" w:rsidR="00BB12FE" w:rsidRPr="00561DAC" w:rsidRDefault="001D6A00" w:rsidP="00513D6C">
      <w:pPr>
        <w:pStyle w:val="EMEABodyText"/>
      </w:pPr>
      <w:r>
        <w:t>CA209039 es un ensayo Fase 1b, abierto, multicéntrico, de escalado de dosis y dosis múltiple de nivolumab en neoplasias hematológicas en recaída o refractarias, que incluyó 23 pacientes con LHc tratados con nivolumab 3 mg/kg en monoterapia; entre ellos, 15 pacientes habían recibido tratamiento con brentuximab vedotina previamente como terapia de rescate después de un TAPH, similar a la cohorte B del ensayo CA209205. La primera evaluación del tumor se realizó 4 semanas después de empezar el tratamiento y continuó a partir de entonces hasta progresión de la enfermedad o suspensión del tratamiento. Las evaluaciones de eficacia incluyeron la evaluación de la TRO por el investigador, retrospectivamente evaluado por un IRRC y la duración de la respuesta.</w:t>
      </w:r>
    </w:p>
    <w:p w14:paraId="01B958DD" w14:textId="77777777" w:rsidR="00FF7C55" w:rsidRPr="00561DAC" w:rsidRDefault="00FF7C55" w:rsidP="00513D6C">
      <w:pPr>
        <w:pStyle w:val="EMEABodyText"/>
      </w:pPr>
    </w:p>
    <w:p w14:paraId="3E92BEF9" w14:textId="2D64B270" w:rsidR="00202C72" w:rsidRPr="00561DAC" w:rsidRDefault="001D6A00" w:rsidP="00513D6C">
      <w:pPr>
        <w:pStyle w:val="EMEABodyText"/>
      </w:pPr>
      <w:r>
        <w:t>Se han integrado los datos de los 80 pacientes de la cohorte B del ensayo CA209205 y de los 15 pacientes del ensayo CA209039 que recibieron tratamiento con brentuximab vedotina después de un TAPH. También se presentan los datos de 100 pacientes de la cohorte C del ensayo CA209205 que recibieron brentuximab antes y/o después de TAPH. Las características basales fueron similares en los dos ensayos y cohortes (ver Tabla 30 a continuación).</w:t>
      </w:r>
    </w:p>
    <w:p w14:paraId="1EB52224" w14:textId="77777777" w:rsidR="00202C72" w:rsidRPr="00561DAC" w:rsidRDefault="00202C72" w:rsidP="00513D6C">
      <w:pPr>
        <w:pStyle w:val="EMEABodyText"/>
      </w:pPr>
    </w:p>
    <w:p w14:paraId="25EB74BB" w14:textId="230BF87F" w:rsidR="00202C72" w:rsidRPr="00561DAC" w:rsidRDefault="001D6A00" w:rsidP="00513D6C">
      <w:pPr>
        <w:pStyle w:val="StyleBold"/>
        <w:keepNext/>
        <w:ind w:left="1418" w:hanging="1418"/>
      </w:pPr>
      <w:r>
        <w:t>Tabla 30:</w:t>
      </w:r>
      <w:r>
        <w:tab/>
        <w:t>características basales de los pacientes de las cohortes B y C del CA209205 y del ensayo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2B305332" w14:textId="1D48D736" w:rsidR="00F7708E" w:rsidRPr="004E3768" w:rsidRDefault="001D6A00" w:rsidP="00513D6C">
            <w:pPr>
              <w:pStyle w:val="Styletableboldcenter"/>
              <w:rPr>
                <w:lang w:val="nb-NO"/>
              </w:rPr>
            </w:pPr>
            <w:r w:rsidRPr="004E3768">
              <w:rPr>
                <w:lang w:val="nb-NO"/>
              </w:rPr>
              <w:t>CA209205 cohorte B y CA209039</w:t>
            </w:r>
          </w:p>
        </w:tc>
        <w:tc>
          <w:tcPr>
            <w:tcW w:w="1518" w:type="dxa"/>
            <w:tcBorders>
              <w:top w:val="single" w:sz="4" w:space="0" w:color="auto"/>
            </w:tcBorders>
            <w:shd w:val="clear" w:color="auto" w:fill="FFFFFF"/>
          </w:tcPr>
          <w:p w14:paraId="77F47E40" w14:textId="0E74F981" w:rsidR="00F7708E" w:rsidRPr="00561DAC" w:rsidRDefault="001D6A00" w:rsidP="00513D6C">
            <w:pPr>
              <w:pStyle w:val="Styletableboldcenter"/>
            </w:pPr>
            <w:r>
              <w:t>CA209205 cohorte B</w:t>
            </w:r>
            <w:r>
              <w:rPr>
                <w:vertAlign w:val="superscript"/>
              </w:rPr>
              <w:t>a</w:t>
            </w:r>
          </w:p>
        </w:tc>
        <w:tc>
          <w:tcPr>
            <w:tcW w:w="1386" w:type="dxa"/>
            <w:tcBorders>
              <w:top w:val="single" w:sz="4" w:space="0" w:color="auto"/>
            </w:tcBorders>
            <w:shd w:val="clear" w:color="auto" w:fill="FFFFFF"/>
          </w:tcPr>
          <w:p w14:paraId="799C5C53"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7E8EDEC0" w14:textId="389476E5" w:rsidR="00F7708E" w:rsidRPr="00561DAC" w:rsidRDefault="001D6A00" w:rsidP="00513D6C">
            <w:pPr>
              <w:pStyle w:val="Styletableboldcenter"/>
            </w:pPr>
            <w:r>
              <w:t>CA209205 cohorte C</w:t>
            </w:r>
            <w:r>
              <w:rPr>
                <w:vertAlign w:val="superscript"/>
              </w:rPr>
              <w:t>b</w:t>
            </w:r>
          </w:p>
        </w:tc>
      </w:tr>
      <w:tr w:rsidR="00A41ED3"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742C77E4"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69004DD4"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561DAC" w:rsidRDefault="001D6A00" w:rsidP="00513D6C">
            <w:pPr>
              <w:keepNext/>
              <w:ind w:right="34"/>
              <w:jc w:val="center"/>
              <w:rPr>
                <w:rFonts w:eastAsia="Calibri"/>
                <w:b/>
                <w:bCs/>
                <w:sz w:val="20"/>
              </w:rPr>
            </w:pPr>
            <w:r>
              <w:rPr>
                <w:b/>
                <w:sz w:val="20"/>
              </w:rPr>
              <w:t>(n = 100)</w:t>
            </w:r>
          </w:p>
        </w:tc>
      </w:tr>
      <w:tr w:rsidR="00A41ED3"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561DAC" w:rsidRDefault="001D6A00" w:rsidP="00513D6C">
            <w:pPr>
              <w:keepNext/>
              <w:rPr>
                <w:sz w:val="20"/>
              </w:rPr>
            </w:pPr>
            <w:r>
              <w:rPr>
                <w:sz w:val="20"/>
              </w:rPr>
              <w:t>Mediana de edad, años (rango)</w:t>
            </w:r>
          </w:p>
        </w:tc>
        <w:tc>
          <w:tcPr>
            <w:tcW w:w="1650" w:type="dxa"/>
            <w:tcBorders>
              <w:top w:val="single" w:sz="4" w:space="0" w:color="auto"/>
            </w:tcBorders>
            <w:shd w:val="clear" w:color="auto" w:fill="FFFFFF"/>
            <w:tcMar>
              <w:left w:w="57" w:type="dxa"/>
              <w:right w:w="57" w:type="dxa"/>
            </w:tcMar>
          </w:tcPr>
          <w:p w14:paraId="2AC5170C" w14:textId="77777777" w:rsidR="00F7708E" w:rsidRPr="00561DAC" w:rsidRDefault="001D6A00" w:rsidP="00513D6C">
            <w:pPr>
              <w:keepNext/>
              <w:jc w:val="center"/>
              <w:rPr>
                <w:sz w:val="20"/>
              </w:rPr>
            </w:pPr>
            <w:r>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561DAC" w:rsidRDefault="001D6A00" w:rsidP="00513D6C">
            <w:pPr>
              <w:keepNext/>
              <w:jc w:val="center"/>
              <w:rPr>
                <w:sz w:val="20"/>
              </w:rPr>
            </w:pPr>
            <w:r>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561DAC" w:rsidRDefault="001D6A00" w:rsidP="00513D6C">
            <w:pPr>
              <w:keepNext/>
              <w:jc w:val="center"/>
              <w:rPr>
                <w:sz w:val="20"/>
              </w:rPr>
            </w:pPr>
            <w:r>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561DAC" w:rsidRDefault="001D6A00" w:rsidP="00513D6C">
            <w:pPr>
              <w:keepNext/>
              <w:ind w:right="34"/>
              <w:jc w:val="center"/>
              <w:rPr>
                <w:sz w:val="20"/>
              </w:rPr>
            </w:pPr>
            <w:r>
              <w:rPr>
                <w:sz w:val="20"/>
              </w:rPr>
              <w:t>32,0 (19</w:t>
            </w:r>
            <w:r>
              <w:rPr>
                <w:sz w:val="20"/>
              </w:rPr>
              <w:noBreakHyphen/>
              <w:t>69)</w:t>
            </w:r>
          </w:p>
        </w:tc>
      </w:tr>
      <w:tr w:rsidR="00A41ED3"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561DAC" w:rsidRDefault="001D6A00" w:rsidP="00513D6C">
            <w:pPr>
              <w:keepNext/>
              <w:tabs>
                <w:tab w:val="left" w:pos="201"/>
              </w:tabs>
              <w:rPr>
                <w:sz w:val="20"/>
              </w:rPr>
            </w:pPr>
            <w:r>
              <w:rPr>
                <w:sz w:val="20"/>
              </w:rPr>
              <w:t>Género</w:t>
            </w:r>
          </w:p>
        </w:tc>
        <w:tc>
          <w:tcPr>
            <w:tcW w:w="1650" w:type="dxa"/>
            <w:shd w:val="clear" w:color="auto" w:fill="FFFFFF"/>
            <w:tcMar>
              <w:left w:w="57" w:type="dxa"/>
              <w:right w:w="57" w:type="dxa"/>
            </w:tcMar>
          </w:tcPr>
          <w:p w14:paraId="187FB56B" w14:textId="77777777" w:rsidR="00F7708E" w:rsidRPr="00561DAC" w:rsidRDefault="001D6A00" w:rsidP="00513D6C">
            <w:pPr>
              <w:keepNext/>
              <w:tabs>
                <w:tab w:val="left" w:pos="201"/>
              </w:tabs>
              <w:jc w:val="center"/>
              <w:rPr>
                <w:sz w:val="20"/>
              </w:rPr>
            </w:pPr>
            <w:r>
              <w:rPr>
                <w:sz w:val="20"/>
              </w:rPr>
              <w:t>61 (64%) H</w:t>
            </w:r>
          </w:p>
          <w:p w14:paraId="765F8D4E" w14:textId="77777777" w:rsidR="00F7708E" w:rsidRPr="00561DAC" w:rsidRDefault="001D6A00" w:rsidP="00513D6C">
            <w:pPr>
              <w:keepNext/>
              <w:tabs>
                <w:tab w:val="left" w:pos="201"/>
              </w:tabs>
              <w:jc w:val="center"/>
              <w:rPr>
                <w:sz w:val="20"/>
              </w:rPr>
            </w:pPr>
            <w:r>
              <w:rPr>
                <w:sz w:val="20"/>
              </w:rPr>
              <w:t>34 (36%) M</w:t>
            </w:r>
          </w:p>
        </w:tc>
        <w:tc>
          <w:tcPr>
            <w:tcW w:w="1518" w:type="dxa"/>
            <w:shd w:val="clear" w:color="auto" w:fill="FFFFFF"/>
            <w:tcMar>
              <w:left w:w="57" w:type="dxa"/>
              <w:right w:w="57" w:type="dxa"/>
            </w:tcMar>
          </w:tcPr>
          <w:p w14:paraId="4ABCD575" w14:textId="77777777" w:rsidR="00F7708E" w:rsidRPr="00561DAC" w:rsidRDefault="001D6A00" w:rsidP="00513D6C">
            <w:pPr>
              <w:keepNext/>
              <w:tabs>
                <w:tab w:val="left" w:pos="201"/>
              </w:tabs>
              <w:jc w:val="center"/>
              <w:rPr>
                <w:sz w:val="20"/>
              </w:rPr>
            </w:pPr>
            <w:r>
              <w:rPr>
                <w:sz w:val="20"/>
              </w:rPr>
              <w:t>51 (64%) H</w:t>
            </w:r>
          </w:p>
          <w:p w14:paraId="4955C78A" w14:textId="77777777" w:rsidR="00F7708E" w:rsidRPr="00561DAC" w:rsidRDefault="001D6A00" w:rsidP="00513D6C">
            <w:pPr>
              <w:keepNext/>
              <w:tabs>
                <w:tab w:val="left" w:pos="201"/>
              </w:tabs>
              <w:jc w:val="center"/>
              <w:rPr>
                <w:sz w:val="20"/>
              </w:rPr>
            </w:pPr>
            <w:r>
              <w:rPr>
                <w:sz w:val="20"/>
              </w:rPr>
              <w:t>29 (36%) M</w:t>
            </w:r>
          </w:p>
        </w:tc>
        <w:tc>
          <w:tcPr>
            <w:tcW w:w="1386" w:type="dxa"/>
            <w:shd w:val="clear" w:color="auto" w:fill="FFFFFF"/>
            <w:tcMar>
              <w:left w:w="57" w:type="dxa"/>
              <w:right w:w="57" w:type="dxa"/>
            </w:tcMar>
          </w:tcPr>
          <w:p w14:paraId="7AD4D165" w14:textId="77777777" w:rsidR="00F7708E" w:rsidRPr="00561DAC" w:rsidRDefault="001D6A00" w:rsidP="00513D6C">
            <w:pPr>
              <w:keepNext/>
              <w:tabs>
                <w:tab w:val="left" w:pos="201"/>
              </w:tabs>
              <w:jc w:val="center"/>
              <w:rPr>
                <w:sz w:val="20"/>
              </w:rPr>
            </w:pPr>
            <w:r>
              <w:rPr>
                <w:sz w:val="20"/>
              </w:rPr>
              <w:t>10 (67%) H</w:t>
            </w:r>
          </w:p>
          <w:p w14:paraId="51720ED8" w14:textId="77777777" w:rsidR="00F7708E" w:rsidRPr="00561DAC" w:rsidRDefault="001D6A00" w:rsidP="00513D6C">
            <w:pPr>
              <w:keepNext/>
              <w:tabs>
                <w:tab w:val="left" w:pos="201"/>
              </w:tabs>
              <w:jc w:val="center"/>
              <w:rPr>
                <w:sz w:val="20"/>
              </w:rPr>
            </w:pPr>
            <w:r>
              <w:rPr>
                <w:sz w:val="20"/>
              </w:rPr>
              <w:t>5 (33%) M</w:t>
            </w:r>
          </w:p>
        </w:tc>
        <w:tc>
          <w:tcPr>
            <w:tcW w:w="1824" w:type="dxa"/>
            <w:shd w:val="clear" w:color="auto" w:fill="FFFFFF"/>
            <w:tcMar>
              <w:left w:w="57" w:type="dxa"/>
              <w:right w:w="57" w:type="dxa"/>
            </w:tcMar>
          </w:tcPr>
          <w:p w14:paraId="1FB057C0" w14:textId="77777777" w:rsidR="00F7708E" w:rsidRPr="00561DAC" w:rsidRDefault="001D6A00" w:rsidP="00513D6C">
            <w:pPr>
              <w:keepNext/>
              <w:tabs>
                <w:tab w:val="left" w:pos="201"/>
              </w:tabs>
              <w:ind w:right="34"/>
              <w:jc w:val="center"/>
              <w:rPr>
                <w:sz w:val="20"/>
              </w:rPr>
            </w:pPr>
            <w:r>
              <w:rPr>
                <w:sz w:val="20"/>
              </w:rPr>
              <w:t>56 (56%) H</w:t>
            </w:r>
          </w:p>
          <w:p w14:paraId="4B232E13" w14:textId="77777777" w:rsidR="00F7708E" w:rsidRPr="00561DAC" w:rsidRDefault="001D6A00" w:rsidP="00513D6C">
            <w:pPr>
              <w:keepNext/>
              <w:tabs>
                <w:tab w:val="left" w:pos="201"/>
              </w:tabs>
              <w:ind w:right="34"/>
              <w:jc w:val="center"/>
              <w:rPr>
                <w:sz w:val="20"/>
              </w:rPr>
            </w:pPr>
            <w:r>
              <w:rPr>
                <w:sz w:val="20"/>
              </w:rPr>
              <w:t>44 (44%) M</w:t>
            </w:r>
          </w:p>
        </w:tc>
      </w:tr>
      <w:tr w:rsidR="00A41ED3"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561DAC" w:rsidRDefault="001D6A00" w:rsidP="00513D6C">
            <w:pPr>
              <w:keepNext/>
              <w:tabs>
                <w:tab w:val="left" w:pos="180"/>
              </w:tabs>
              <w:rPr>
                <w:sz w:val="20"/>
              </w:rPr>
            </w:pPr>
            <w:r>
              <w:rPr>
                <w:sz w:val="20"/>
              </w:rPr>
              <w:t>Estado ECOG</w:t>
            </w:r>
          </w:p>
        </w:tc>
        <w:tc>
          <w:tcPr>
            <w:tcW w:w="1650" w:type="dxa"/>
            <w:shd w:val="clear" w:color="auto" w:fill="FFFFFF"/>
            <w:tcMar>
              <w:left w:w="57" w:type="dxa"/>
              <w:right w:w="57" w:type="dxa"/>
            </w:tcMar>
          </w:tcPr>
          <w:p w14:paraId="0B5006B1"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561DAC" w:rsidRDefault="00F7708E" w:rsidP="00513D6C">
            <w:pPr>
              <w:keepNext/>
              <w:tabs>
                <w:tab w:val="left" w:pos="180"/>
              </w:tabs>
              <w:ind w:right="34"/>
              <w:jc w:val="center"/>
              <w:rPr>
                <w:sz w:val="20"/>
              </w:rPr>
            </w:pPr>
          </w:p>
        </w:tc>
      </w:tr>
      <w:tr w:rsidR="00A41ED3"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79763502"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46DC97BF" w14:textId="77777777" w:rsidR="00F7708E" w:rsidRPr="00561DAC" w:rsidRDefault="001D6A00" w:rsidP="00513D6C">
            <w:pPr>
              <w:keepNext/>
              <w:tabs>
                <w:tab w:val="left" w:pos="180"/>
              </w:tabs>
              <w:jc w:val="center"/>
              <w:rPr>
                <w:sz w:val="20"/>
              </w:rPr>
            </w:pPr>
            <w:r>
              <w:rPr>
                <w:sz w:val="20"/>
              </w:rPr>
              <w:t>42 (52,5%)</w:t>
            </w:r>
          </w:p>
        </w:tc>
        <w:tc>
          <w:tcPr>
            <w:tcW w:w="1386" w:type="dxa"/>
            <w:shd w:val="clear" w:color="auto" w:fill="FFFFFF"/>
            <w:tcMar>
              <w:left w:w="57" w:type="dxa"/>
              <w:right w:w="57" w:type="dxa"/>
            </w:tcMar>
          </w:tcPr>
          <w:p w14:paraId="17B64458" w14:textId="77777777" w:rsidR="00F7708E" w:rsidRPr="00561DAC" w:rsidRDefault="001D6A00" w:rsidP="00513D6C">
            <w:pPr>
              <w:keepNext/>
              <w:tabs>
                <w:tab w:val="left" w:pos="180"/>
              </w:tabs>
              <w:jc w:val="center"/>
              <w:rPr>
                <w:sz w:val="20"/>
              </w:rPr>
            </w:pPr>
            <w:r>
              <w:rPr>
                <w:sz w:val="20"/>
              </w:rPr>
              <w:t>7 (47%)</w:t>
            </w:r>
          </w:p>
        </w:tc>
        <w:tc>
          <w:tcPr>
            <w:tcW w:w="1824" w:type="dxa"/>
            <w:shd w:val="clear" w:color="auto" w:fill="FFFFFF"/>
            <w:tcMar>
              <w:left w:w="57" w:type="dxa"/>
              <w:right w:w="57" w:type="dxa"/>
            </w:tcMar>
          </w:tcPr>
          <w:p w14:paraId="4668A229" w14:textId="77777777" w:rsidR="00F7708E" w:rsidRPr="00561DAC" w:rsidRDefault="001D6A00" w:rsidP="00513D6C">
            <w:pPr>
              <w:keepNext/>
              <w:tabs>
                <w:tab w:val="left" w:pos="180"/>
              </w:tabs>
              <w:ind w:right="34"/>
              <w:jc w:val="center"/>
              <w:rPr>
                <w:sz w:val="20"/>
              </w:rPr>
            </w:pPr>
            <w:r>
              <w:rPr>
                <w:sz w:val="20"/>
              </w:rPr>
              <w:t>50 (50%)</w:t>
            </w:r>
          </w:p>
        </w:tc>
      </w:tr>
      <w:tr w:rsidR="00A41ED3"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6F200DD2" w14:textId="77777777" w:rsidR="00F7708E" w:rsidRPr="00561DAC" w:rsidRDefault="001D6A00" w:rsidP="00513D6C">
            <w:pPr>
              <w:keepNext/>
              <w:tabs>
                <w:tab w:val="left" w:pos="180"/>
              </w:tabs>
              <w:jc w:val="center"/>
              <w:rPr>
                <w:sz w:val="20"/>
              </w:rPr>
            </w:pPr>
            <w:r>
              <w:rPr>
                <w:sz w:val="20"/>
              </w:rPr>
              <w:t>46 (48%)</w:t>
            </w:r>
          </w:p>
        </w:tc>
        <w:tc>
          <w:tcPr>
            <w:tcW w:w="1518" w:type="dxa"/>
            <w:shd w:val="clear" w:color="auto" w:fill="FFFFFF"/>
            <w:tcMar>
              <w:left w:w="57" w:type="dxa"/>
              <w:right w:w="57" w:type="dxa"/>
            </w:tcMar>
          </w:tcPr>
          <w:p w14:paraId="3BBF1E89" w14:textId="77777777" w:rsidR="00F7708E" w:rsidRPr="00561DAC" w:rsidRDefault="001D6A00" w:rsidP="00513D6C">
            <w:pPr>
              <w:keepNext/>
              <w:tabs>
                <w:tab w:val="left" w:pos="180"/>
              </w:tabs>
              <w:jc w:val="center"/>
              <w:rPr>
                <w:sz w:val="20"/>
              </w:rPr>
            </w:pPr>
            <w:r>
              <w:rPr>
                <w:sz w:val="20"/>
              </w:rPr>
              <w:t>38 (47,5%)</w:t>
            </w:r>
          </w:p>
        </w:tc>
        <w:tc>
          <w:tcPr>
            <w:tcW w:w="1386" w:type="dxa"/>
            <w:shd w:val="clear" w:color="auto" w:fill="FFFFFF"/>
            <w:tcMar>
              <w:left w:w="57" w:type="dxa"/>
              <w:right w:w="57" w:type="dxa"/>
            </w:tcMar>
          </w:tcPr>
          <w:p w14:paraId="2E034151" w14:textId="77777777" w:rsidR="00F7708E" w:rsidRPr="00561DAC" w:rsidRDefault="001D6A00" w:rsidP="00513D6C">
            <w:pPr>
              <w:keepNext/>
              <w:tabs>
                <w:tab w:val="left" w:pos="180"/>
              </w:tabs>
              <w:jc w:val="center"/>
              <w:rPr>
                <w:sz w:val="20"/>
              </w:rPr>
            </w:pPr>
            <w:r>
              <w:rPr>
                <w:sz w:val="20"/>
              </w:rPr>
              <w:t>8 (53%)</w:t>
            </w:r>
          </w:p>
        </w:tc>
        <w:tc>
          <w:tcPr>
            <w:tcW w:w="1824" w:type="dxa"/>
            <w:shd w:val="clear" w:color="auto" w:fill="FFFFFF"/>
            <w:tcMar>
              <w:left w:w="57" w:type="dxa"/>
              <w:right w:w="57" w:type="dxa"/>
            </w:tcMar>
          </w:tcPr>
          <w:p w14:paraId="4DED8835" w14:textId="77777777" w:rsidR="00F7708E" w:rsidRPr="00561DAC" w:rsidRDefault="001D6A00" w:rsidP="00513D6C">
            <w:pPr>
              <w:keepNext/>
              <w:tabs>
                <w:tab w:val="left" w:pos="180"/>
              </w:tabs>
              <w:ind w:right="34"/>
              <w:jc w:val="center"/>
              <w:rPr>
                <w:sz w:val="20"/>
              </w:rPr>
            </w:pPr>
            <w:r>
              <w:rPr>
                <w:sz w:val="20"/>
              </w:rPr>
              <w:t>50 (50%)</w:t>
            </w:r>
          </w:p>
        </w:tc>
      </w:tr>
      <w:tr w:rsidR="00A41ED3"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561DAC" w:rsidRDefault="001D6A00" w:rsidP="00513D6C">
            <w:pPr>
              <w:keepNext/>
              <w:tabs>
                <w:tab w:val="left" w:pos="180"/>
              </w:tabs>
              <w:rPr>
                <w:sz w:val="20"/>
              </w:rPr>
            </w:pPr>
            <w:r>
              <w:rPr>
                <w:sz w:val="20"/>
              </w:rPr>
              <w:t>≥5 líneas de tratamiento sistémico previas</w:t>
            </w:r>
          </w:p>
        </w:tc>
        <w:tc>
          <w:tcPr>
            <w:tcW w:w="1650" w:type="dxa"/>
            <w:shd w:val="clear" w:color="auto" w:fill="FFFFFF"/>
            <w:tcMar>
              <w:left w:w="57" w:type="dxa"/>
              <w:right w:w="57" w:type="dxa"/>
            </w:tcMar>
          </w:tcPr>
          <w:p w14:paraId="378ADE10"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6575DC49" w14:textId="77777777" w:rsidR="00F7708E" w:rsidRPr="00561DAC" w:rsidRDefault="001D6A00" w:rsidP="00513D6C">
            <w:pPr>
              <w:keepNext/>
              <w:tabs>
                <w:tab w:val="left" w:pos="180"/>
              </w:tabs>
              <w:jc w:val="center"/>
              <w:rPr>
                <w:sz w:val="20"/>
              </w:rPr>
            </w:pPr>
            <w:r>
              <w:rPr>
                <w:sz w:val="20"/>
              </w:rPr>
              <w:t>39 (49%)</w:t>
            </w:r>
          </w:p>
        </w:tc>
        <w:tc>
          <w:tcPr>
            <w:tcW w:w="1386" w:type="dxa"/>
            <w:shd w:val="clear" w:color="auto" w:fill="FFFFFF"/>
            <w:tcMar>
              <w:left w:w="57" w:type="dxa"/>
              <w:right w:w="57" w:type="dxa"/>
            </w:tcMar>
          </w:tcPr>
          <w:p w14:paraId="7590B981" w14:textId="77777777" w:rsidR="00F7708E" w:rsidRPr="00561DAC" w:rsidRDefault="001D6A00" w:rsidP="00513D6C">
            <w:pPr>
              <w:keepNext/>
              <w:tabs>
                <w:tab w:val="left" w:pos="180"/>
              </w:tabs>
              <w:jc w:val="center"/>
              <w:rPr>
                <w:sz w:val="20"/>
              </w:rPr>
            </w:pPr>
            <w:r>
              <w:rPr>
                <w:sz w:val="20"/>
              </w:rPr>
              <w:t>10 (67%)</w:t>
            </w:r>
          </w:p>
        </w:tc>
        <w:tc>
          <w:tcPr>
            <w:tcW w:w="1824" w:type="dxa"/>
            <w:shd w:val="clear" w:color="auto" w:fill="FFFFFF"/>
            <w:tcMar>
              <w:left w:w="57" w:type="dxa"/>
              <w:right w:w="57" w:type="dxa"/>
            </w:tcMar>
          </w:tcPr>
          <w:p w14:paraId="4C2973A9" w14:textId="77777777" w:rsidR="00F7708E" w:rsidRPr="00561DAC" w:rsidRDefault="001D6A00" w:rsidP="00513D6C">
            <w:pPr>
              <w:keepNext/>
              <w:tabs>
                <w:tab w:val="left" w:pos="180"/>
              </w:tabs>
              <w:ind w:right="34"/>
              <w:jc w:val="center"/>
              <w:rPr>
                <w:sz w:val="20"/>
              </w:rPr>
            </w:pPr>
            <w:r>
              <w:rPr>
                <w:sz w:val="20"/>
              </w:rPr>
              <w:t>30 (30%)</w:t>
            </w:r>
          </w:p>
        </w:tc>
      </w:tr>
      <w:tr w:rsidR="00A41ED3"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561DAC" w:rsidRDefault="001D6A00" w:rsidP="00513D6C">
            <w:pPr>
              <w:keepNext/>
              <w:tabs>
                <w:tab w:val="left" w:pos="180"/>
              </w:tabs>
              <w:rPr>
                <w:sz w:val="20"/>
              </w:rPr>
            </w:pPr>
            <w:r>
              <w:rPr>
                <w:sz w:val="20"/>
              </w:rPr>
              <w:t>Radioterapia previa</w:t>
            </w:r>
          </w:p>
        </w:tc>
        <w:tc>
          <w:tcPr>
            <w:tcW w:w="1650" w:type="dxa"/>
            <w:shd w:val="clear" w:color="auto" w:fill="FFFFFF"/>
            <w:tcMar>
              <w:left w:w="57" w:type="dxa"/>
              <w:right w:w="57" w:type="dxa"/>
            </w:tcMar>
          </w:tcPr>
          <w:p w14:paraId="04BB8975" w14:textId="77777777" w:rsidR="00F7708E" w:rsidRPr="00561DAC" w:rsidRDefault="001D6A00" w:rsidP="00513D6C">
            <w:pPr>
              <w:keepNext/>
              <w:tabs>
                <w:tab w:val="left" w:pos="180"/>
              </w:tabs>
              <w:jc w:val="center"/>
              <w:rPr>
                <w:sz w:val="20"/>
              </w:rPr>
            </w:pPr>
            <w:r>
              <w:rPr>
                <w:sz w:val="20"/>
              </w:rPr>
              <w:t>72 /76%)</w:t>
            </w:r>
          </w:p>
        </w:tc>
        <w:tc>
          <w:tcPr>
            <w:tcW w:w="1518" w:type="dxa"/>
            <w:shd w:val="clear" w:color="auto" w:fill="FFFFFF"/>
            <w:tcMar>
              <w:left w:w="57" w:type="dxa"/>
              <w:right w:w="57" w:type="dxa"/>
            </w:tcMar>
          </w:tcPr>
          <w:p w14:paraId="299511FD" w14:textId="77777777" w:rsidR="00F7708E" w:rsidRPr="00561DAC" w:rsidRDefault="001D6A00" w:rsidP="00513D6C">
            <w:pPr>
              <w:keepNext/>
              <w:tabs>
                <w:tab w:val="left" w:pos="180"/>
              </w:tabs>
              <w:jc w:val="center"/>
              <w:rPr>
                <w:sz w:val="20"/>
              </w:rPr>
            </w:pPr>
            <w:r>
              <w:rPr>
                <w:sz w:val="20"/>
              </w:rPr>
              <w:t>59 (74%)</w:t>
            </w:r>
          </w:p>
        </w:tc>
        <w:tc>
          <w:tcPr>
            <w:tcW w:w="1386" w:type="dxa"/>
            <w:shd w:val="clear" w:color="auto" w:fill="FFFFFF"/>
            <w:tcMar>
              <w:left w:w="57" w:type="dxa"/>
              <w:right w:w="57" w:type="dxa"/>
            </w:tcMar>
          </w:tcPr>
          <w:p w14:paraId="56DFF17F"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68408620" w14:textId="77777777" w:rsidR="00F7708E" w:rsidRPr="00561DAC" w:rsidRDefault="001D6A00" w:rsidP="00513D6C">
            <w:pPr>
              <w:keepNext/>
              <w:tabs>
                <w:tab w:val="left" w:pos="180"/>
              </w:tabs>
              <w:ind w:right="34"/>
              <w:jc w:val="center"/>
              <w:rPr>
                <w:sz w:val="20"/>
              </w:rPr>
            </w:pPr>
            <w:r>
              <w:rPr>
                <w:sz w:val="20"/>
              </w:rPr>
              <w:t>69 (69%)</w:t>
            </w:r>
          </w:p>
        </w:tc>
      </w:tr>
      <w:tr w:rsidR="00A41ED3"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561DAC" w:rsidRDefault="001D6A00" w:rsidP="00513D6C">
            <w:pPr>
              <w:keepNext/>
              <w:tabs>
                <w:tab w:val="left" w:pos="180"/>
              </w:tabs>
              <w:rPr>
                <w:sz w:val="20"/>
              </w:rPr>
            </w:pPr>
            <w:r>
              <w:rPr>
                <w:sz w:val="20"/>
              </w:rPr>
              <w:t>TAPH previo</w:t>
            </w:r>
          </w:p>
        </w:tc>
        <w:tc>
          <w:tcPr>
            <w:tcW w:w="1650" w:type="dxa"/>
            <w:shd w:val="clear" w:color="auto" w:fill="FFFFFF"/>
            <w:tcMar>
              <w:left w:w="57" w:type="dxa"/>
              <w:right w:w="57" w:type="dxa"/>
            </w:tcMar>
          </w:tcPr>
          <w:p w14:paraId="614D8523"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561DAC" w:rsidRDefault="00F7708E" w:rsidP="00513D6C">
            <w:pPr>
              <w:keepNext/>
              <w:tabs>
                <w:tab w:val="left" w:pos="180"/>
              </w:tabs>
              <w:ind w:right="34"/>
              <w:jc w:val="center"/>
              <w:rPr>
                <w:sz w:val="20"/>
              </w:rPr>
            </w:pPr>
          </w:p>
        </w:tc>
      </w:tr>
      <w:tr w:rsidR="00A41ED3"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3B977DBE" w14:textId="77777777" w:rsidR="00F7708E" w:rsidRPr="00561DAC" w:rsidRDefault="001D6A00" w:rsidP="00513D6C">
            <w:pPr>
              <w:keepNext/>
              <w:tabs>
                <w:tab w:val="left" w:pos="180"/>
              </w:tabs>
              <w:jc w:val="center"/>
              <w:rPr>
                <w:sz w:val="20"/>
              </w:rPr>
            </w:pPr>
            <w:r>
              <w:rPr>
                <w:sz w:val="20"/>
              </w:rPr>
              <w:t>87 (92%)</w:t>
            </w:r>
          </w:p>
        </w:tc>
        <w:tc>
          <w:tcPr>
            <w:tcW w:w="1518" w:type="dxa"/>
            <w:shd w:val="clear" w:color="auto" w:fill="FFFFFF"/>
            <w:tcMar>
              <w:left w:w="57" w:type="dxa"/>
              <w:right w:w="57" w:type="dxa"/>
            </w:tcMar>
          </w:tcPr>
          <w:p w14:paraId="3DBFB3D8" w14:textId="77777777" w:rsidR="00F7708E" w:rsidRPr="00561DAC" w:rsidRDefault="001D6A00" w:rsidP="00513D6C">
            <w:pPr>
              <w:keepNext/>
              <w:tabs>
                <w:tab w:val="left" w:pos="180"/>
              </w:tabs>
              <w:jc w:val="center"/>
              <w:rPr>
                <w:sz w:val="20"/>
              </w:rPr>
            </w:pPr>
            <w:r>
              <w:rPr>
                <w:sz w:val="20"/>
              </w:rPr>
              <w:t>74 (92,5%)</w:t>
            </w:r>
          </w:p>
        </w:tc>
        <w:tc>
          <w:tcPr>
            <w:tcW w:w="1386" w:type="dxa"/>
            <w:shd w:val="clear" w:color="auto" w:fill="FFFFFF"/>
            <w:tcMar>
              <w:left w:w="57" w:type="dxa"/>
              <w:right w:w="57" w:type="dxa"/>
            </w:tcMar>
          </w:tcPr>
          <w:p w14:paraId="7E634CCB"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4285F418" w14:textId="77777777" w:rsidR="00F7708E" w:rsidRPr="00561DAC" w:rsidRDefault="001D6A00" w:rsidP="00513D6C">
            <w:pPr>
              <w:keepNext/>
              <w:tabs>
                <w:tab w:val="left" w:pos="180"/>
              </w:tabs>
              <w:ind w:right="34"/>
              <w:jc w:val="center"/>
              <w:rPr>
                <w:sz w:val="20"/>
              </w:rPr>
            </w:pPr>
            <w:r>
              <w:rPr>
                <w:sz w:val="20"/>
              </w:rPr>
              <w:t>100 (100%)</w:t>
            </w:r>
          </w:p>
        </w:tc>
      </w:tr>
      <w:tr w:rsidR="00A41ED3"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561DAC" w:rsidRDefault="001D6A00" w:rsidP="00513D6C">
            <w:pPr>
              <w:keepNext/>
              <w:tabs>
                <w:tab w:val="left" w:pos="180"/>
              </w:tabs>
              <w:rPr>
                <w:sz w:val="20"/>
              </w:rPr>
            </w:pPr>
            <w:r>
              <w:rPr>
                <w:sz w:val="20"/>
              </w:rPr>
              <w:tab/>
              <w:t>≥2</w:t>
            </w:r>
          </w:p>
        </w:tc>
        <w:tc>
          <w:tcPr>
            <w:tcW w:w="1650" w:type="dxa"/>
            <w:shd w:val="clear" w:color="auto" w:fill="FFFFFF"/>
            <w:tcMar>
              <w:left w:w="57" w:type="dxa"/>
              <w:right w:w="57" w:type="dxa"/>
            </w:tcMar>
          </w:tcPr>
          <w:p w14:paraId="3CD80965" w14:textId="77777777" w:rsidR="00F7708E" w:rsidRPr="00561DAC" w:rsidRDefault="001D6A00" w:rsidP="00513D6C">
            <w:pPr>
              <w:keepNext/>
              <w:tabs>
                <w:tab w:val="left" w:pos="180"/>
              </w:tabs>
              <w:jc w:val="center"/>
              <w:rPr>
                <w:sz w:val="20"/>
              </w:rPr>
            </w:pPr>
            <w:r>
              <w:rPr>
                <w:sz w:val="20"/>
              </w:rPr>
              <w:t>8 (8%)</w:t>
            </w:r>
          </w:p>
        </w:tc>
        <w:tc>
          <w:tcPr>
            <w:tcW w:w="1518" w:type="dxa"/>
            <w:shd w:val="clear" w:color="auto" w:fill="FFFFFF"/>
            <w:tcMar>
              <w:left w:w="57" w:type="dxa"/>
              <w:right w:w="57" w:type="dxa"/>
            </w:tcMar>
          </w:tcPr>
          <w:p w14:paraId="46ED40B5" w14:textId="77777777" w:rsidR="00F7708E" w:rsidRPr="00561DAC" w:rsidRDefault="001D6A00" w:rsidP="00513D6C">
            <w:pPr>
              <w:keepNext/>
              <w:tabs>
                <w:tab w:val="left" w:pos="180"/>
              </w:tabs>
              <w:jc w:val="center"/>
              <w:rPr>
                <w:sz w:val="20"/>
              </w:rPr>
            </w:pPr>
            <w:r>
              <w:rPr>
                <w:sz w:val="20"/>
              </w:rPr>
              <w:t>6 (7,5%)</w:t>
            </w:r>
          </w:p>
        </w:tc>
        <w:tc>
          <w:tcPr>
            <w:tcW w:w="1386" w:type="dxa"/>
            <w:shd w:val="clear" w:color="auto" w:fill="FFFFFF"/>
            <w:tcMar>
              <w:left w:w="57" w:type="dxa"/>
              <w:right w:w="57" w:type="dxa"/>
            </w:tcMar>
          </w:tcPr>
          <w:p w14:paraId="16D83181" w14:textId="77777777" w:rsidR="00F7708E" w:rsidRPr="00561DAC" w:rsidRDefault="001D6A00" w:rsidP="00513D6C">
            <w:pPr>
              <w:keepNext/>
              <w:tabs>
                <w:tab w:val="left" w:pos="180"/>
              </w:tabs>
              <w:jc w:val="center"/>
              <w:rPr>
                <w:sz w:val="20"/>
              </w:rPr>
            </w:pPr>
            <w:r>
              <w:rPr>
                <w:sz w:val="20"/>
              </w:rPr>
              <w:t>2 (13%)</w:t>
            </w:r>
          </w:p>
        </w:tc>
        <w:tc>
          <w:tcPr>
            <w:tcW w:w="1824" w:type="dxa"/>
            <w:shd w:val="clear" w:color="auto" w:fill="FFFFFF"/>
            <w:tcMar>
              <w:left w:w="57" w:type="dxa"/>
              <w:right w:w="57" w:type="dxa"/>
            </w:tcMar>
          </w:tcPr>
          <w:p w14:paraId="7EEFDBDB" w14:textId="77777777" w:rsidR="00F7708E" w:rsidRPr="00561DAC" w:rsidRDefault="001D6A00" w:rsidP="00513D6C">
            <w:pPr>
              <w:keepNext/>
              <w:tabs>
                <w:tab w:val="left" w:pos="180"/>
              </w:tabs>
              <w:ind w:right="34"/>
              <w:jc w:val="center"/>
              <w:rPr>
                <w:sz w:val="20"/>
              </w:rPr>
            </w:pPr>
            <w:r>
              <w:rPr>
                <w:sz w:val="20"/>
              </w:rPr>
              <w:t>0 (0%)</w:t>
            </w:r>
          </w:p>
        </w:tc>
      </w:tr>
      <w:tr w:rsidR="00A41ED3"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561DAC" w:rsidRDefault="001D6A00" w:rsidP="00513D6C">
            <w:pPr>
              <w:keepNext/>
              <w:tabs>
                <w:tab w:val="left" w:pos="180"/>
              </w:tabs>
              <w:rPr>
                <w:sz w:val="20"/>
              </w:rPr>
            </w:pPr>
            <w:r>
              <w:rPr>
                <w:sz w:val="20"/>
              </w:rPr>
              <w:t>Años desde el trasplante más reciente hasta la primera dosis del tratamiento del ensayo, mediana (mín</w:t>
            </w:r>
            <w:r>
              <w:rPr>
                <w:sz w:val="20"/>
              </w:rPr>
              <w:noBreakHyphen/>
              <w:t>máx)</w:t>
            </w:r>
          </w:p>
        </w:tc>
        <w:tc>
          <w:tcPr>
            <w:tcW w:w="1650" w:type="dxa"/>
            <w:tcBorders>
              <w:bottom w:val="single" w:sz="4" w:space="0" w:color="auto"/>
            </w:tcBorders>
            <w:shd w:val="clear" w:color="auto" w:fill="FFFFFF"/>
            <w:tcMar>
              <w:left w:w="57" w:type="dxa"/>
              <w:right w:w="57" w:type="dxa"/>
            </w:tcMar>
          </w:tcPr>
          <w:p w14:paraId="392F7FD0" w14:textId="77777777" w:rsidR="00F7708E" w:rsidRPr="00561DAC" w:rsidRDefault="001D6A00" w:rsidP="00513D6C">
            <w:pPr>
              <w:keepNext/>
              <w:tabs>
                <w:tab w:val="left" w:pos="180"/>
              </w:tabs>
              <w:jc w:val="center"/>
              <w:rPr>
                <w:sz w:val="20"/>
              </w:rPr>
            </w:pPr>
            <w:r>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561DAC" w:rsidRDefault="001D6A00" w:rsidP="00513D6C">
            <w:pPr>
              <w:keepNext/>
              <w:tabs>
                <w:tab w:val="left" w:pos="180"/>
              </w:tabs>
              <w:jc w:val="center"/>
              <w:rPr>
                <w:sz w:val="20"/>
              </w:rPr>
            </w:pPr>
            <w:r>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561DAC" w:rsidRDefault="001D6A00" w:rsidP="00513D6C">
            <w:pPr>
              <w:keepNext/>
              <w:tabs>
                <w:tab w:val="left" w:pos="180"/>
              </w:tabs>
              <w:jc w:val="center"/>
              <w:rPr>
                <w:sz w:val="20"/>
              </w:rPr>
            </w:pPr>
            <w:r>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561DAC" w:rsidRDefault="001D6A00" w:rsidP="00513D6C">
            <w:pPr>
              <w:keepNext/>
              <w:tabs>
                <w:tab w:val="left" w:pos="180"/>
              </w:tabs>
              <w:ind w:right="34"/>
              <w:jc w:val="center"/>
              <w:rPr>
                <w:sz w:val="20"/>
              </w:rPr>
            </w:pPr>
            <w:r>
              <w:rPr>
                <w:sz w:val="20"/>
              </w:rPr>
              <w:t>1,7 (0,2</w:t>
            </w:r>
            <w:r>
              <w:rPr>
                <w:sz w:val="20"/>
              </w:rPr>
              <w:noBreakHyphen/>
              <w:t>17,0)</w:t>
            </w:r>
          </w:p>
        </w:tc>
      </w:tr>
    </w:tbl>
    <w:p w14:paraId="725404A2" w14:textId="32A20F67" w:rsidR="00FF7C55" w:rsidRPr="00561DAC" w:rsidRDefault="001D6A00" w:rsidP="00513D6C">
      <w:pPr>
        <w:pStyle w:val="Styletablefooter"/>
        <w:keepNext/>
      </w:pPr>
      <w:r>
        <w:rPr>
          <w:vertAlign w:val="superscript"/>
        </w:rPr>
        <w:t>a</w:t>
      </w:r>
      <w:r>
        <w:tab/>
        <w:t>18/80 (22,5%) de los pacientes en la cohorte B del ensayo CA209205 presentaron Síntomas</w:t>
      </w:r>
      <w:r>
        <w:noBreakHyphen/>
        <w:t>B en el momento basal.</w:t>
      </w:r>
    </w:p>
    <w:p w14:paraId="1C42B297" w14:textId="0E359E97" w:rsidR="00FF7C55" w:rsidRPr="00561DAC" w:rsidRDefault="001D6A00" w:rsidP="00513D6C">
      <w:pPr>
        <w:pStyle w:val="Styletablefooter"/>
      </w:pPr>
      <w:r>
        <w:rPr>
          <w:vertAlign w:val="superscript"/>
        </w:rPr>
        <w:t>b</w:t>
      </w:r>
      <w:r>
        <w:tab/>
        <w:t>25/100 (25%) de los pacientes en la cohorte C del ensayo CA209205 presentaron Síntomas</w:t>
      </w:r>
      <w:r>
        <w:noBreakHyphen/>
        <w:t>B en el momento basal.</w:t>
      </w:r>
    </w:p>
    <w:p w14:paraId="45CA0885" w14:textId="77777777" w:rsidR="00202C72" w:rsidRPr="00561DAC" w:rsidRDefault="00202C72" w:rsidP="00513D6C">
      <w:pPr>
        <w:pStyle w:val="EMEABodyText"/>
      </w:pPr>
    </w:p>
    <w:p w14:paraId="72B5C2F6" w14:textId="3A11B4DD" w:rsidR="00202C72" w:rsidRPr="00561DAC" w:rsidRDefault="001D6A00" w:rsidP="00513D6C">
      <w:pPr>
        <w:pStyle w:val="EMEABodyText"/>
      </w:pPr>
      <w:r>
        <w:t>La eficacia de ambos ensayos se evaluó por el mismo IRRC. Los resultados se muestran en la Tabla 31.</w:t>
      </w:r>
    </w:p>
    <w:p w14:paraId="42053FBE" w14:textId="77777777" w:rsidR="00A11C29" w:rsidRPr="00561DAC" w:rsidRDefault="00A11C29" w:rsidP="00513D6C">
      <w:pPr>
        <w:pStyle w:val="EMEABodyText"/>
      </w:pPr>
    </w:p>
    <w:p w14:paraId="5E6B36E9" w14:textId="545449FE" w:rsidR="00C84C29" w:rsidRPr="00561DAC" w:rsidRDefault="001D6A00" w:rsidP="00513D6C">
      <w:pPr>
        <w:pStyle w:val="StyleBold"/>
        <w:keepNext/>
        <w:ind w:left="1418" w:hanging="1418"/>
      </w:pPr>
      <w:r>
        <w:t>Tabla 31:</w:t>
      </w:r>
      <w:r>
        <w:tab/>
        <w:t>resultados de eficacia en pacientes con linfoma de Hodgkin clásico en recaída/refractario</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2782CADD" w14:textId="40A76898" w:rsidR="00FF7C55" w:rsidRPr="00561DAC" w:rsidRDefault="001D6A00" w:rsidP="00513D6C">
            <w:pPr>
              <w:pStyle w:val="Styletableboldcenter"/>
            </w:pPr>
            <w:r>
              <w:t>CA209205 cohorte B</w:t>
            </w:r>
            <w:r>
              <w:rPr>
                <w:vertAlign w:val="superscript"/>
              </w:rPr>
              <w:t>a</w:t>
            </w:r>
            <w:r>
              <w:t xml:space="preserve"> y CA209039</w:t>
            </w:r>
          </w:p>
        </w:tc>
        <w:tc>
          <w:tcPr>
            <w:tcW w:w="1985" w:type="dxa"/>
            <w:tcBorders>
              <w:top w:val="single" w:sz="4" w:space="0" w:color="auto"/>
            </w:tcBorders>
            <w:shd w:val="clear" w:color="auto" w:fill="auto"/>
          </w:tcPr>
          <w:p w14:paraId="5FAD53C1" w14:textId="71646875" w:rsidR="00FF7C55" w:rsidRPr="00561DAC" w:rsidRDefault="001D6A00" w:rsidP="00513D6C">
            <w:pPr>
              <w:pStyle w:val="Styletableboldcenter"/>
            </w:pPr>
            <w:r>
              <w:t>CA209205 cohorte B</w:t>
            </w:r>
            <w:r>
              <w:rPr>
                <w:vertAlign w:val="superscript"/>
              </w:rPr>
              <w:t>a</w:t>
            </w:r>
          </w:p>
        </w:tc>
        <w:tc>
          <w:tcPr>
            <w:tcW w:w="1417" w:type="dxa"/>
            <w:tcBorders>
              <w:top w:val="single" w:sz="4" w:space="0" w:color="auto"/>
            </w:tcBorders>
            <w:shd w:val="clear" w:color="auto" w:fill="auto"/>
          </w:tcPr>
          <w:p w14:paraId="1772FA4B" w14:textId="77777777" w:rsidR="00FF7C55" w:rsidRPr="00561DAC" w:rsidRDefault="001D6A00" w:rsidP="00513D6C">
            <w:pPr>
              <w:pStyle w:val="Styletableboldcenter"/>
            </w:pPr>
            <w:r>
              <w:t>CA209039</w:t>
            </w:r>
          </w:p>
        </w:tc>
      </w:tr>
      <w:tr w:rsidR="00A41ED3"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561DAC" w:rsidRDefault="001D6A00" w:rsidP="00513D6C">
            <w:pPr>
              <w:keepNext/>
              <w:rPr>
                <w:rFonts w:eastAsia="Calibri"/>
                <w:b/>
                <w:bCs/>
                <w:sz w:val="20"/>
              </w:rPr>
            </w:pPr>
            <w:r>
              <w:rPr>
                <w:b/>
                <w:sz w:val="20"/>
              </w:rPr>
              <w:t>Número (n)/ Seguimiento mínimo (meses)</w:t>
            </w:r>
          </w:p>
        </w:tc>
        <w:tc>
          <w:tcPr>
            <w:tcW w:w="1857" w:type="dxa"/>
            <w:tcBorders>
              <w:bottom w:val="single" w:sz="4" w:space="0" w:color="auto"/>
            </w:tcBorders>
            <w:shd w:val="clear" w:color="auto" w:fill="auto"/>
          </w:tcPr>
          <w:p w14:paraId="1CB64076"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16D3AD96"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51B7083E" w14:textId="77777777" w:rsidR="00FF7C55" w:rsidRPr="00561DAC" w:rsidRDefault="001D6A00" w:rsidP="00513D6C">
            <w:pPr>
              <w:keepNext/>
              <w:jc w:val="center"/>
              <w:rPr>
                <w:rFonts w:eastAsia="Calibri"/>
                <w:b/>
                <w:bCs/>
                <w:sz w:val="20"/>
              </w:rPr>
            </w:pPr>
            <w:r>
              <w:rPr>
                <w:b/>
                <w:sz w:val="20"/>
              </w:rPr>
              <w:t>(n = 15/12,0)</w:t>
            </w:r>
          </w:p>
        </w:tc>
      </w:tr>
      <w:tr w:rsidR="00A41ED3"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561DAC" w:rsidRDefault="001D6A00" w:rsidP="00513D6C">
            <w:pPr>
              <w:keepNext/>
              <w:rPr>
                <w:rFonts w:eastAsia="Calibri"/>
                <w:b/>
                <w:bCs/>
                <w:sz w:val="20"/>
              </w:rPr>
            </w:pPr>
            <w:r>
              <w:rPr>
                <w:b/>
                <w:sz w:val="20"/>
              </w:rPr>
              <w:t>Tasa de respuesta objetiva; </w:t>
            </w:r>
            <w:r>
              <w:rPr>
                <w:sz w:val="20"/>
              </w:rPr>
              <w:t>n (%); (IC 95%)</w:t>
            </w:r>
          </w:p>
        </w:tc>
        <w:tc>
          <w:tcPr>
            <w:tcW w:w="1857" w:type="dxa"/>
            <w:tcBorders>
              <w:top w:val="single" w:sz="4" w:space="0" w:color="auto"/>
            </w:tcBorders>
            <w:shd w:val="clear" w:color="auto" w:fill="auto"/>
          </w:tcPr>
          <w:p w14:paraId="02AB720B" w14:textId="77777777" w:rsidR="00FF7C55" w:rsidRPr="00561DAC" w:rsidRDefault="001D6A00" w:rsidP="00513D6C">
            <w:pPr>
              <w:keepNext/>
              <w:jc w:val="center"/>
              <w:rPr>
                <w:rFonts w:eastAsia="Calibri"/>
                <w:sz w:val="20"/>
              </w:rPr>
            </w:pPr>
            <w:r>
              <w:rPr>
                <w:sz w:val="20"/>
              </w:rPr>
              <w:t>63 (66%); (56, 76)</w:t>
            </w:r>
          </w:p>
        </w:tc>
        <w:tc>
          <w:tcPr>
            <w:tcW w:w="1985" w:type="dxa"/>
            <w:tcBorders>
              <w:top w:val="single" w:sz="4" w:space="0" w:color="auto"/>
            </w:tcBorders>
            <w:shd w:val="clear" w:color="auto" w:fill="auto"/>
          </w:tcPr>
          <w:p w14:paraId="0642D442" w14:textId="77777777" w:rsidR="00FF7C55" w:rsidRPr="00561DAC" w:rsidRDefault="001D6A00" w:rsidP="00513D6C">
            <w:pPr>
              <w:keepNext/>
              <w:jc w:val="center"/>
              <w:rPr>
                <w:rFonts w:eastAsia="Calibri"/>
                <w:sz w:val="20"/>
              </w:rPr>
            </w:pPr>
            <w:r>
              <w:rPr>
                <w:sz w:val="20"/>
              </w:rPr>
              <w:t>54 (68%); (56, 78)</w:t>
            </w:r>
          </w:p>
        </w:tc>
        <w:tc>
          <w:tcPr>
            <w:tcW w:w="1417" w:type="dxa"/>
            <w:tcBorders>
              <w:top w:val="single" w:sz="4" w:space="0" w:color="auto"/>
            </w:tcBorders>
            <w:shd w:val="clear" w:color="auto" w:fill="auto"/>
          </w:tcPr>
          <w:p w14:paraId="4CD5ADA9" w14:textId="77777777" w:rsidR="00FF7C55" w:rsidRPr="00561DAC" w:rsidRDefault="001D6A00" w:rsidP="00513D6C">
            <w:pPr>
              <w:keepNext/>
              <w:jc w:val="center"/>
              <w:rPr>
                <w:rFonts w:eastAsia="Calibri"/>
                <w:sz w:val="20"/>
              </w:rPr>
            </w:pPr>
            <w:r>
              <w:rPr>
                <w:sz w:val="20"/>
              </w:rPr>
              <w:t>9 (60%); (32, 84)</w:t>
            </w:r>
          </w:p>
        </w:tc>
      </w:tr>
      <w:tr w:rsidR="00A41ED3"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A34AF6" w:rsidRDefault="001D6A00" w:rsidP="00513D6C">
            <w:pPr>
              <w:keepNext/>
              <w:tabs>
                <w:tab w:val="left" w:pos="181"/>
              </w:tabs>
              <w:ind w:left="187" w:hanging="187"/>
              <w:rPr>
                <w:rFonts w:eastAsia="Calibri"/>
                <w:sz w:val="20"/>
              </w:rPr>
            </w:pPr>
            <w:r>
              <w:rPr>
                <w:sz w:val="20"/>
              </w:rPr>
              <w:tab/>
              <w:t>Remisión Completa (RC); n (%); (IC 95%)</w:t>
            </w:r>
          </w:p>
        </w:tc>
        <w:tc>
          <w:tcPr>
            <w:tcW w:w="1857" w:type="dxa"/>
            <w:shd w:val="clear" w:color="auto" w:fill="auto"/>
          </w:tcPr>
          <w:p w14:paraId="1A7F2163" w14:textId="77777777" w:rsidR="00FF7C55" w:rsidRPr="00561DAC" w:rsidRDefault="001D6A00" w:rsidP="00513D6C">
            <w:pPr>
              <w:keepNext/>
              <w:jc w:val="center"/>
              <w:rPr>
                <w:rFonts w:eastAsia="Calibri"/>
                <w:sz w:val="20"/>
              </w:rPr>
            </w:pPr>
            <w:r>
              <w:rPr>
                <w:sz w:val="20"/>
              </w:rPr>
              <w:t>6 (6%); (2, 13)</w:t>
            </w:r>
          </w:p>
        </w:tc>
        <w:tc>
          <w:tcPr>
            <w:tcW w:w="1985" w:type="dxa"/>
            <w:shd w:val="clear" w:color="auto" w:fill="auto"/>
          </w:tcPr>
          <w:p w14:paraId="1A308F96" w14:textId="77777777" w:rsidR="00FF7C55" w:rsidRPr="00561DAC" w:rsidRDefault="001D6A00" w:rsidP="00513D6C">
            <w:pPr>
              <w:keepNext/>
              <w:jc w:val="center"/>
              <w:rPr>
                <w:rFonts w:eastAsia="Calibri"/>
                <w:sz w:val="20"/>
              </w:rPr>
            </w:pPr>
            <w:r>
              <w:rPr>
                <w:sz w:val="20"/>
              </w:rPr>
              <w:t>6 (8%); (3, 16)</w:t>
            </w:r>
          </w:p>
        </w:tc>
        <w:tc>
          <w:tcPr>
            <w:tcW w:w="1417" w:type="dxa"/>
            <w:shd w:val="clear" w:color="auto" w:fill="auto"/>
          </w:tcPr>
          <w:p w14:paraId="54011EF2" w14:textId="77777777" w:rsidR="00FF7C55" w:rsidRPr="00561DAC" w:rsidRDefault="001D6A00" w:rsidP="00513D6C">
            <w:pPr>
              <w:keepNext/>
              <w:jc w:val="center"/>
              <w:rPr>
                <w:rFonts w:eastAsia="Calibri"/>
                <w:sz w:val="20"/>
              </w:rPr>
            </w:pPr>
            <w:r>
              <w:rPr>
                <w:sz w:val="20"/>
              </w:rPr>
              <w:t>0 (0%); (0, 22)</w:t>
            </w:r>
          </w:p>
        </w:tc>
      </w:tr>
      <w:tr w:rsidR="00A41ED3"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A34AF6" w:rsidRDefault="001D6A00" w:rsidP="00513D6C">
            <w:pPr>
              <w:tabs>
                <w:tab w:val="left" w:pos="181"/>
              </w:tabs>
              <w:ind w:left="187" w:hanging="187"/>
              <w:rPr>
                <w:rFonts w:eastAsia="Calibri"/>
                <w:sz w:val="20"/>
              </w:rPr>
            </w:pPr>
            <w:r>
              <w:rPr>
                <w:sz w:val="20"/>
              </w:rPr>
              <w:tab/>
              <w:t>Remisión Parcial (RP); n (%); (IC 95%)</w:t>
            </w:r>
          </w:p>
        </w:tc>
        <w:tc>
          <w:tcPr>
            <w:tcW w:w="1857" w:type="dxa"/>
            <w:shd w:val="clear" w:color="auto" w:fill="auto"/>
          </w:tcPr>
          <w:p w14:paraId="4F502AF8" w14:textId="77777777" w:rsidR="00FF7C55" w:rsidRPr="00561DAC" w:rsidRDefault="001D6A00" w:rsidP="00513D6C">
            <w:pPr>
              <w:keepNext/>
              <w:tabs>
                <w:tab w:val="left" w:pos="181"/>
              </w:tabs>
              <w:jc w:val="center"/>
              <w:rPr>
                <w:rFonts w:eastAsia="Calibri"/>
                <w:sz w:val="20"/>
              </w:rPr>
            </w:pPr>
            <w:r>
              <w:rPr>
                <w:sz w:val="20"/>
              </w:rPr>
              <w:t>57 (60%); (49, 70)</w:t>
            </w:r>
          </w:p>
        </w:tc>
        <w:tc>
          <w:tcPr>
            <w:tcW w:w="1985" w:type="dxa"/>
            <w:shd w:val="clear" w:color="auto" w:fill="auto"/>
          </w:tcPr>
          <w:p w14:paraId="518D4A47" w14:textId="77777777" w:rsidR="00FF7C55" w:rsidRPr="00561DAC" w:rsidRDefault="001D6A00" w:rsidP="00513D6C">
            <w:pPr>
              <w:keepNext/>
              <w:jc w:val="center"/>
              <w:rPr>
                <w:rFonts w:eastAsia="Calibri"/>
                <w:sz w:val="20"/>
              </w:rPr>
            </w:pPr>
            <w:r>
              <w:rPr>
                <w:sz w:val="20"/>
              </w:rPr>
              <w:t>48 (60%); (48, 71)</w:t>
            </w:r>
          </w:p>
        </w:tc>
        <w:tc>
          <w:tcPr>
            <w:tcW w:w="1417" w:type="dxa"/>
            <w:shd w:val="clear" w:color="auto" w:fill="auto"/>
          </w:tcPr>
          <w:p w14:paraId="34676BFF" w14:textId="77777777" w:rsidR="00FF7C55" w:rsidRPr="00561DAC" w:rsidRDefault="001D6A00" w:rsidP="00513D6C">
            <w:pPr>
              <w:keepNext/>
              <w:jc w:val="center"/>
              <w:rPr>
                <w:rFonts w:eastAsia="Calibri"/>
                <w:sz w:val="20"/>
              </w:rPr>
            </w:pPr>
            <w:r>
              <w:rPr>
                <w:sz w:val="20"/>
              </w:rPr>
              <w:t>9 (60%); (32, 84)</w:t>
            </w:r>
          </w:p>
        </w:tc>
      </w:tr>
      <w:tr w:rsidR="00A41ED3"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561DAC" w:rsidRDefault="001D6A00" w:rsidP="00513D6C">
            <w:pPr>
              <w:rPr>
                <w:rFonts w:eastAsia="Calibri"/>
                <w:b/>
                <w:bCs/>
                <w:sz w:val="20"/>
              </w:rPr>
            </w:pPr>
            <w:r>
              <w:rPr>
                <w:b/>
                <w:sz w:val="20"/>
              </w:rPr>
              <w:t xml:space="preserve">Enfermedad estable, </w:t>
            </w:r>
            <w:r>
              <w:rPr>
                <w:sz w:val="20"/>
              </w:rPr>
              <w:t>n (%)</w:t>
            </w:r>
          </w:p>
        </w:tc>
        <w:tc>
          <w:tcPr>
            <w:tcW w:w="1857" w:type="dxa"/>
            <w:shd w:val="clear" w:color="auto" w:fill="auto"/>
          </w:tcPr>
          <w:p w14:paraId="299E5B5F"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B241F95"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73DC6953" w14:textId="77777777" w:rsidR="00FF7C55" w:rsidRPr="00561DAC" w:rsidRDefault="001D6A00" w:rsidP="00513D6C">
            <w:pPr>
              <w:keepNext/>
              <w:jc w:val="center"/>
              <w:rPr>
                <w:rFonts w:eastAsia="Calibri"/>
                <w:sz w:val="20"/>
              </w:rPr>
            </w:pPr>
            <w:r>
              <w:rPr>
                <w:sz w:val="20"/>
              </w:rPr>
              <w:t>5 (33)</w:t>
            </w:r>
          </w:p>
        </w:tc>
      </w:tr>
      <w:tr w:rsidR="00A41ED3"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561DAC" w:rsidRDefault="001D6A00" w:rsidP="00513D6C">
            <w:pPr>
              <w:pStyle w:val="Styletable10pts"/>
              <w:keepNext/>
              <w:rPr>
                <w:rFonts w:eastAsia="Calibri"/>
              </w:rPr>
            </w:pPr>
            <w:r>
              <w:rPr>
                <w:b/>
              </w:rPr>
              <w:t>Duración de la respuesta (meses)</w:t>
            </w:r>
            <w:r>
              <w:rPr>
                <w:vertAlign w:val="superscript"/>
              </w:rPr>
              <w:t>b</w:t>
            </w:r>
          </w:p>
        </w:tc>
        <w:tc>
          <w:tcPr>
            <w:tcW w:w="1857" w:type="dxa"/>
            <w:shd w:val="clear" w:color="auto" w:fill="auto"/>
          </w:tcPr>
          <w:p w14:paraId="3DBD3BC3" w14:textId="77777777" w:rsidR="00FF7C55" w:rsidRPr="00561DAC" w:rsidRDefault="00FF7C55" w:rsidP="00513D6C">
            <w:pPr>
              <w:keepNext/>
              <w:jc w:val="center"/>
              <w:rPr>
                <w:rFonts w:eastAsia="Calibri"/>
                <w:sz w:val="20"/>
              </w:rPr>
            </w:pPr>
          </w:p>
        </w:tc>
        <w:tc>
          <w:tcPr>
            <w:tcW w:w="1985" w:type="dxa"/>
            <w:shd w:val="clear" w:color="auto" w:fill="auto"/>
          </w:tcPr>
          <w:p w14:paraId="1FAA8188" w14:textId="77777777" w:rsidR="00FF7C55" w:rsidRPr="00561DAC" w:rsidRDefault="00FF7C55" w:rsidP="00513D6C">
            <w:pPr>
              <w:keepNext/>
              <w:jc w:val="center"/>
              <w:rPr>
                <w:rFonts w:eastAsia="Calibri"/>
                <w:sz w:val="20"/>
              </w:rPr>
            </w:pPr>
          </w:p>
        </w:tc>
        <w:tc>
          <w:tcPr>
            <w:tcW w:w="1417" w:type="dxa"/>
            <w:shd w:val="clear" w:color="auto" w:fill="auto"/>
          </w:tcPr>
          <w:p w14:paraId="6B380224" w14:textId="77777777" w:rsidR="00FF7C55" w:rsidRPr="00561DAC" w:rsidRDefault="00FF7C55" w:rsidP="00513D6C">
            <w:pPr>
              <w:keepNext/>
              <w:jc w:val="center"/>
              <w:rPr>
                <w:rFonts w:eastAsia="Calibri"/>
                <w:sz w:val="20"/>
              </w:rPr>
            </w:pPr>
          </w:p>
        </w:tc>
      </w:tr>
      <w:tr w:rsidR="00A41ED3"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561DAC" w:rsidRDefault="001D6A00" w:rsidP="00513D6C">
            <w:pPr>
              <w:keepNext/>
              <w:tabs>
                <w:tab w:val="left" w:pos="181"/>
              </w:tabs>
              <w:ind w:left="187" w:hanging="187"/>
              <w:rPr>
                <w:rFonts w:eastAsia="Calibri"/>
                <w:b/>
                <w:bCs/>
                <w:sz w:val="20"/>
              </w:rPr>
            </w:pPr>
            <w:r>
              <w:rPr>
                <w:sz w:val="20"/>
              </w:rPr>
              <w:tab/>
              <w:t>Mediana (IC 95%)</w:t>
            </w:r>
          </w:p>
        </w:tc>
        <w:tc>
          <w:tcPr>
            <w:tcW w:w="1857" w:type="dxa"/>
            <w:shd w:val="clear" w:color="auto" w:fill="auto"/>
          </w:tcPr>
          <w:p w14:paraId="643660E2" w14:textId="77777777" w:rsidR="00FF7C55" w:rsidRPr="00561DAC" w:rsidRDefault="001D6A00" w:rsidP="00513D6C">
            <w:pPr>
              <w:keepNext/>
              <w:jc w:val="center"/>
              <w:rPr>
                <w:rFonts w:eastAsia="Calibri"/>
                <w:sz w:val="20"/>
              </w:rPr>
            </w:pPr>
            <w:r>
              <w:rPr>
                <w:sz w:val="20"/>
              </w:rPr>
              <w:t>13,1 (9,5; NE)</w:t>
            </w:r>
          </w:p>
        </w:tc>
        <w:tc>
          <w:tcPr>
            <w:tcW w:w="1985" w:type="dxa"/>
            <w:shd w:val="clear" w:color="auto" w:fill="auto"/>
          </w:tcPr>
          <w:p w14:paraId="152FAF2C" w14:textId="77777777" w:rsidR="00FF7C55" w:rsidRPr="00561DAC" w:rsidRDefault="001D6A00" w:rsidP="00513D6C">
            <w:pPr>
              <w:keepNext/>
              <w:jc w:val="center"/>
              <w:rPr>
                <w:rFonts w:eastAsia="Calibri"/>
                <w:sz w:val="20"/>
              </w:rPr>
            </w:pPr>
            <w:r>
              <w:rPr>
                <w:sz w:val="20"/>
              </w:rPr>
              <w:t>13,1 (8,7; NE)</w:t>
            </w:r>
          </w:p>
        </w:tc>
        <w:tc>
          <w:tcPr>
            <w:tcW w:w="1417" w:type="dxa"/>
            <w:shd w:val="clear" w:color="auto" w:fill="auto"/>
          </w:tcPr>
          <w:p w14:paraId="615FE221" w14:textId="77777777" w:rsidR="00FF7C55" w:rsidRPr="00561DAC" w:rsidRDefault="001D6A00" w:rsidP="00513D6C">
            <w:pPr>
              <w:keepNext/>
              <w:jc w:val="center"/>
              <w:rPr>
                <w:rFonts w:eastAsia="Calibri"/>
                <w:sz w:val="20"/>
              </w:rPr>
            </w:pPr>
            <w:r>
              <w:rPr>
                <w:sz w:val="20"/>
              </w:rPr>
              <w:t>12,0 (1,8; NE)</w:t>
            </w:r>
          </w:p>
        </w:tc>
      </w:tr>
      <w:tr w:rsidR="00A41ED3"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561DAC" w:rsidRDefault="001D6A00" w:rsidP="00513D6C">
            <w:pPr>
              <w:tabs>
                <w:tab w:val="left" w:pos="181"/>
              </w:tabs>
              <w:ind w:left="187" w:hanging="187"/>
              <w:rPr>
                <w:rFonts w:eastAsia="Calibri"/>
                <w:b/>
                <w:bCs/>
                <w:sz w:val="20"/>
              </w:rPr>
            </w:pPr>
            <w:r>
              <w:rPr>
                <w:sz w:val="20"/>
              </w:rPr>
              <w:tab/>
              <w:t>Rango</w:t>
            </w:r>
          </w:p>
        </w:tc>
        <w:tc>
          <w:tcPr>
            <w:tcW w:w="1857" w:type="dxa"/>
            <w:shd w:val="clear" w:color="auto" w:fill="auto"/>
          </w:tcPr>
          <w:p w14:paraId="27B61DD8" w14:textId="77777777" w:rsidR="00FF7C55" w:rsidRPr="00561DAC" w:rsidRDefault="001D6A00" w:rsidP="00513D6C">
            <w:pPr>
              <w:pStyle w:val="Styletable10pts"/>
              <w:jc w:val="center"/>
              <w:rPr>
                <w:rFonts w:eastAsia="Calibri"/>
              </w:rPr>
            </w:pPr>
            <w:r>
              <w:t>0,0</w:t>
            </w:r>
            <w:r>
              <w:rPr>
                <w:vertAlign w:val="superscript"/>
              </w:rPr>
              <w:t>+</w:t>
            </w:r>
            <w:r>
              <w:noBreakHyphen/>
              <w:t>23,1</w:t>
            </w:r>
            <w:r>
              <w:rPr>
                <w:vertAlign w:val="superscript"/>
              </w:rPr>
              <w:t>+</w:t>
            </w:r>
          </w:p>
        </w:tc>
        <w:tc>
          <w:tcPr>
            <w:tcW w:w="1985" w:type="dxa"/>
            <w:shd w:val="clear" w:color="auto" w:fill="auto"/>
          </w:tcPr>
          <w:p w14:paraId="10A3A031" w14:textId="77777777" w:rsidR="00FF7C55" w:rsidRPr="00561DAC" w:rsidRDefault="001D6A00" w:rsidP="00513D6C">
            <w:pPr>
              <w:pStyle w:val="Styletable10pts"/>
              <w:jc w:val="center"/>
              <w:rPr>
                <w:rFonts w:eastAsia="Calibri"/>
              </w:rPr>
            </w:pPr>
            <w:r>
              <w:t>0,0</w:t>
            </w:r>
            <w:r>
              <w:rPr>
                <w:vertAlign w:val="superscript"/>
              </w:rPr>
              <w:t>+</w:t>
            </w:r>
            <w:r>
              <w:noBreakHyphen/>
              <w:t>14,2</w:t>
            </w:r>
            <w:r>
              <w:rPr>
                <w:vertAlign w:val="superscript"/>
              </w:rPr>
              <w:t>+</w:t>
            </w:r>
          </w:p>
        </w:tc>
        <w:tc>
          <w:tcPr>
            <w:tcW w:w="1417" w:type="dxa"/>
            <w:shd w:val="clear" w:color="auto" w:fill="auto"/>
          </w:tcPr>
          <w:p w14:paraId="70453E88" w14:textId="77777777" w:rsidR="00FF7C55" w:rsidRPr="00561DAC" w:rsidRDefault="001D6A00" w:rsidP="00513D6C">
            <w:pPr>
              <w:pStyle w:val="Styletable10pts"/>
              <w:jc w:val="center"/>
              <w:rPr>
                <w:rFonts w:eastAsia="Calibri"/>
              </w:rPr>
            </w:pPr>
            <w:r>
              <w:t>1,8</w:t>
            </w:r>
            <w:r>
              <w:noBreakHyphen/>
              <w:t>23,1</w:t>
            </w:r>
            <w:r>
              <w:rPr>
                <w:vertAlign w:val="superscript"/>
              </w:rPr>
              <w:t>+</w:t>
            </w:r>
          </w:p>
        </w:tc>
      </w:tr>
      <w:tr w:rsidR="00A41ED3"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561DAC" w:rsidRDefault="001D6A00" w:rsidP="00513D6C">
            <w:pPr>
              <w:keepNext/>
              <w:rPr>
                <w:rFonts w:eastAsia="Calibri"/>
                <w:sz w:val="20"/>
              </w:rPr>
            </w:pPr>
            <w:r>
              <w:rPr>
                <w:b/>
                <w:sz w:val="20"/>
              </w:rPr>
              <w:t>Mediana del tiempo hasta respuesta</w:t>
            </w:r>
          </w:p>
        </w:tc>
        <w:tc>
          <w:tcPr>
            <w:tcW w:w="1857" w:type="dxa"/>
            <w:shd w:val="clear" w:color="auto" w:fill="auto"/>
          </w:tcPr>
          <w:p w14:paraId="607AEFF8" w14:textId="77777777" w:rsidR="00FF7C55" w:rsidRPr="00561DAC" w:rsidRDefault="00FF7C55" w:rsidP="00513D6C">
            <w:pPr>
              <w:keepNext/>
              <w:jc w:val="center"/>
              <w:rPr>
                <w:rFonts w:eastAsia="Calibri"/>
                <w:sz w:val="20"/>
              </w:rPr>
            </w:pPr>
          </w:p>
        </w:tc>
        <w:tc>
          <w:tcPr>
            <w:tcW w:w="1985" w:type="dxa"/>
            <w:shd w:val="clear" w:color="auto" w:fill="auto"/>
          </w:tcPr>
          <w:p w14:paraId="6754D488" w14:textId="77777777" w:rsidR="00FF7C55" w:rsidRPr="00561DAC" w:rsidRDefault="00FF7C55" w:rsidP="00513D6C">
            <w:pPr>
              <w:keepNext/>
              <w:jc w:val="center"/>
              <w:rPr>
                <w:rFonts w:eastAsia="Calibri"/>
                <w:sz w:val="20"/>
              </w:rPr>
            </w:pPr>
          </w:p>
        </w:tc>
        <w:tc>
          <w:tcPr>
            <w:tcW w:w="1417" w:type="dxa"/>
            <w:shd w:val="clear" w:color="auto" w:fill="auto"/>
          </w:tcPr>
          <w:p w14:paraId="3C6A64A3" w14:textId="77777777" w:rsidR="00FF7C55" w:rsidRPr="00561DAC" w:rsidRDefault="00FF7C55" w:rsidP="00513D6C">
            <w:pPr>
              <w:keepNext/>
              <w:jc w:val="center"/>
              <w:rPr>
                <w:rFonts w:eastAsia="Calibri"/>
                <w:sz w:val="20"/>
              </w:rPr>
            </w:pPr>
          </w:p>
        </w:tc>
      </w:tr>
      <w:tr w:rsidR="00A41ED3"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561DAC" w:rsidRDefault="001D6A00" w:rsidP="00513D6C">
            <w:pPr>
              <w:tabs>
                <w:tab w:val="left" w:pos="181"/>
              </w:tabs>
              <w:ind w:left="187" w:hanging="187"/>
              <w:rPr>
                <w:rFonts w:eastAsia="Calibri"/>
                <w:b/>
                <w:bCs/>
                <w:sz w:val="20"/>
              </w:rPr>
            </w:pPr>
            <w:r>
              <w:rPr>
                <w:sz w:val="20"/>
              </w:rPr>
              <w:tab/>
              <w:t>Meses (rango)</w:t>
            </w:r>
          </w:p>
        </w:tc>
        <w:tc>
          <w:tcPr>
            <w:tcW w:w="1857" w:type="dxa"/>
            <w:shd w:val="clear" w:color="auto" w:fill="auto"/>
          </w:tcPr>
          <w:p w14:paraId="08570504" w14:textId="77777777" w:rsidR="00FF7C55" w:rsidRPr="00561DAC" w:rsidRDefault="001D6A00" w:rsidP="00513D6C">
            <w:pPr>
              <w:keepNext/>
              <w:jc w:val="center"/>
              <w:rPr>
                <w:rFonts w:eastAsia="Calibri"/>
                <w:sz w:val="20"/>
              </w:rPr>
            </w:pPr>
            <w:r>
              <w:rPr>
                <w:sz w:val="20"/>
              </w:rPr>
              <w:t>2,0 (0,7</w:t>
            </w:r>
            <w:r>
              <w:rPr>
                <w:sz w:val="20"/>
              </w:rPr>
              <w:noBreakHyphen/>
              <w:t>11,1)</w:t>
            </w:r>
          </w:p>
        </w:tc>
        <w:tc>
          <w:tcPr>
            <w:tcW w:w="1985" w:type="dxa"/>
            <w:shd w:val="clear" w:color="auto" w:fill="auto"/>
          </w:tcPr>
          <w:p w14:paraId="0D681743" w14:textId="77777777" w:rsidR="00FF7C55" w:rsidRPr="00561DAC" w:rsidRDefault="001D6A00" w:rsidP="00513D6C">
            <w:pPr>
              <w:keepNext/>
              <w:jc w:val="center"/>
              <w:rPr>
                <w:rFonts w:eastAsia="Calibri"/>
                <w:sz w:val="20"/>
              </w:rPr>
            </w:pPr>
            <w:r>
              <w:rPr>
                <w:sz w:val="20"/>
              </w:rPr>
              <w:t>2,1 (1,6</w:t>
            </w:r>
            <w:r>
              <w:rPr>
                <w:sz w:val="20"/>
              </w:rPr>
              <w:noBreakHyphen/>
              <w:t>11,1)</w:t>
            </w:r>
          </w:p>
        </w:tc>
        <w:tc>
          <w:tcPr>
            <w:tcW w:w="1417" w:type="dxa"/>
            <w:shd w:val="clear" w:color="auto" w:fill="auto"/>
          </w:tcPr>
          <w:p w14:paraId="6D5130A4" w14:textId="77777777" w:rsidR="00FF7C55" w:rsidRPr="00561DAC" w:rsidRDefault="001D6A00" w:rsidP="00513D6C">
            <w:pPr>
              <w:keepNext/>
              <w:jc w:val="center"/>
              <w:rPr>
                <w:rFonts w:eastAsia="Calibri"/>
                <w:sz w:val="20"/>
              </w:rPr>
            </w:pPr>
            <w:r>
              <w:rPr>
                <w:sz w:val="20"/>
              </w:rPr>
              <w:t>0,8 (0,7</w:t>
            </w:r>
            <w:r>
              <w:rPr>
                <w:sz w:val="20"/>
              </w:rPr>
              <w:noBreakHyphen/>
              <w:t>4,1)</w:t>
            </w:r>
          </w:p>
        </w:tc>
      </w:tr>
      <w:tr w:rsidR="00A41ED3"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561DAC" w:rsidRDefault="001D6A00" w:rsidP="00513D6C">
            <w:pPr>
              <w:keepNext/>
              <w:rPr>
                <w:rFonts w:eastAsia="Calibri"/>
                <w:b/>
                <w:bCs/>
                <w:sz w:val="20"/>
              </w:rPr>
            </w:pPr>
            <w:r>
              <w:rPr>
                <w:b/>
                <w:sz w:val="20"/>
              </w:rPr>
              <w:t>Mediana de la duración del seguimiento</w:t>
            </w:r>
          </w:p>
        </w:tc>
        <w:tc>
          <w:tcPr>
            <w:tcW w:w="1857" w:type="dxa"/>
            <w:shd w:val="clear" w:color="auto" w:fill="auto"/>
          </w:tcPr>
          <w:p w14:paraId="2D34A02A" w14:textId="77777777" w:rsidR="00FF7C55" w:rsidRPr="00561DAC" w:rsidRDefault="00FF7C55" w:rsidP="00513D6C">
            <w:pPr>
              <w:keepNext/>
              <w:jc w:val="center"/>
              <w:rPr>
                <w:rFonts w:eastAsia="Calibri"/>
                <w:sz w:val="20"/>
              </w:rPr>
            </w:pPr>
          </w:p>
        </w:tc>
        <w:tc>
          <w:tcPr>
            <w:tcW w:w="1985" w:type="dxa"/>
            <w:shd w:val="clear" w:color="auto" w:fill="auto"/>
          </w:tcPr>
          <w:p w14:paraId="56F12FAB" w14:textId="77777777" w:rsidR="00FF7C55" w:rsidRPr="00561DAC" w:rsidRDefault="00FF7C55" w:rsidP="00513D6C">
            <w:pPr>
              <w:keepNext/>
              <w:jc w:val="center"/>
              <w:rPr>
                <w:rFonts w:eastAsia="Calibri"/>
                <w:sz w:val="20"/>
              </w:rPr>
            </w:pPr>
          </w:p>
        </w:tc>
        <w:tc>
          <w:tcPr>
            <w:tcW w:w="1417" w:type="dxa"/>
            <w:shd w:val="clear" w:color="auto" w:fill="auto"/>
          </w:tcPr>
          <w:p w14:paraId="7DBE86BD" w14:textId="77777777" w:rsidR="00FF7C55" w:rsidRPr="00561DAC" w:rsidRDefault="00FF7C55" w:rsidP="00513D6C">
            <w:pPr>
              <w:keepNext/>
              <w:jc w:val="center"/>
              <w:rPr>
                <w:rFonts w:eastAsia="Calibri"/>
                <w:sz w:val="20"/>
              </w:rPr>
            </w:pPr>
          </w:p>
        </w:tc>
      </w:tr>
      <w:tr w:rsidR="00A41ED3"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561DAC" w:rsidRDefault="001D6A00" w:rsidP="00513D6C">
            <w:pPr>
              <w:keepNext/>
              <w:tabs>
                <w:tab w:val="left" w:pos="181"/>
              </w:tabs>
              <w:ind w:left="187" w:hanging="187"/>
              <w:rPr>
                <w:rFonts w:eastAsia="Calibri"/>
                <w:b/>
                <w:bCs/>
                <w:sz w:val="20"/>
              </w:rPr>
            </w:pPr>
            <w:r>
              <w:rPr>
                <w:sz w:val="20"/>
              </w:rPr>
              <w:tab/>
              <w:t>Meses (rango)</w:t>
            </w:r>
          </w:p>
        </w:tc>
        <w:tc>
          <w:tcPr>
            <w:tcW w:w="1857" w:type="dxa"/>
            <w:shd w:val="clear" w:color="auto" w:fill="auto"/>
          </w:tcPr>
          <w:p w14:paraId="4E0D0B72" w14:textId="77777777" w:rsidR="00FF7C55" w:rsidRPr="00561DAC" w:rsidRDefault="001D6A00" w:rsidP="00513D6C">
            <w:pPr>
              <w:keepNext/>
              <w:jc w:val="center"/>
              <w:rPr>
                <w:rFonts w:eastAsia="Calibri"/>
                <w:sz w:val="20"/>
              </w:rPr>
            </w:pPr>
            <w:r>
              <w:rPr>
                <w:sz w:val="20"/>
              </w:rPr>
              <w:t>15,8 (1,9</w:t>
            </w:r>
            <w:r>
              <w:rPr>
                <w:sz w:val="20"/>
              </w:rPr>
              <w:noBreakHyphen/>
              <w:t>27,6)</w:t>
            </w:r>
          </w:p>
        </w:tc>
        <w:tc>
          <w:tcPr>
            <w:tcW w:w="1985" w:type="dxa"/>
            <w:shd w:val="clear" w:color="auto" w:fill="auto"/>
          </w:tcPr>
          <w:p w14:paraId="657CF3F2" w14:textId="77777777" w:rsidR="00FF7C55" w:rsidRPr="00561DAC" w:rsidRDefault="001D6A00" w:rsidP="00513D6C">
            <w:pPr>
              <w:keepNext/>
              <w:jc w:val="center"/>
              <w:rPr>
                <w:rFonts w:eastAsia="Calibri"/>
                <w:sz w:val="20"/>
              </w:rPr>
            </w:pPr>
            <w:r>
              <w:rPr>
                <w:sz w:val="20"/>
              </w:rPr>
              <w:t>15,4 (1,9</w:t>
            </w:r>
            <w:r>
              <w:rPr>
                <w:sz w:val="20"/>
              </w:rPr>
              <w:noBreakHyphen/>
              <w:t>18,5)</w:t>
            </w:r>
          </w:p>
        </w:tc>
        <w:tc>
          <w:tcPr>
            <w:tcW w:w="1417" w:type="dxa"/>
            <w:shd w:val="clear" w:color="auto" w:fill="auto"/>
          </w:tcPr>
          <w:p w14:paraId="05A77B76" w14:textId="77777777" w:rsidR="00FF7C55" w:rsidRPr="00561DAC" w:rsidRDefault="001D6A00" w:rsidP="00513D6C">
            <w:pPr>
              <w:keepNext/>
              <w:jc w:val="center"/>
              <w:rPr>
                <w:rFonts w:eastAsia="Calibri"/>
                <w:sz w:val="20"/>
              </w:rPr>
            </w:pPr>
            <w:r>
              <w:rPr>
                <w:sz w:val="20"/>
              </w:rPr>
              <w:t>21,9 (11,2</w:t>
            </w:r>
            <w:r>
              <w:rPr>
                <w:sz w:val="20"/>
              </w:rPr>
              <w:noBreakHyphen/>
              <w:t>27,6)</w:t>
            </w:r>
          </w:p>
        </w:tc>
      </w:tr>
      <w:tr w:rsidR="00A41ED3" w14:paraId="0CDD1DE6" w14:textId="77777777" w:rsidTr="00732B26">
        <w:trPr>
          <w:cantSplit/>
          <w:trHeight w:val="57"/>
        </w:trPr>
        <w:tc>
          <w:tcPr>
            <w:tcW w:w="3936" w:type="dxa"/>
            <w:shd w:val="clear" w:color="auto" w:fill="auto"/>
            <w:tcMar>
              <w:top w:w="0" w:type="dxa"/>
              <w:bottom w:w="0" w:type="dxa"/>
            </w:tcMar>
            <w:hideMark/>
          </w:tcPr>
          <w:p w14:paraId="51FB7A47" w14:textId="34083728" w:rsidR="00FF7C55" w:rsidRPr="00561DAC" w:rsidRDefault="001D6A00" w:rsidP="00513D6C">
            <w:pPr>
              <w:keepNext/>
              <w:rPr>
                <w:rFonts w:eastAsia="Calibri"/>
                <w:sz w:val="20"/>
              </w:rPr>
            </w:pPr>
            <w:r>
              <w:rPr>
                <w:b/>
                <w:sz w:val="20"/>
              </w:rPr>
              <w:t>Supervivencia libre de progresión</w:t>
            </w:r>
          </w:p>
        </w:tc>
        <w:tc>
          <w:tcPr>
            <w:tcW w:w="1857" w:type="dxa"/>
            <w:shd w:val="clear" w:color="auto" w:fill="auto"/>
          </w:tcPr>
          <w:p w14:paraId="378EE8CF" w14:textId="433BAD57" w:rsidR="00FF7C55" w:rsidRPr="00561DAC" w:rsidRDefault="00FF7C55" w:rsidP="00513D6C">
            <w:pPr>
              <w:keepNext/>
              <w:jc w:val="center"/>
              <w:rPr>
                <w:rFonts w:eastAsia="Calibri"/>
                <w:sz w:val="20"/>
              </w:rPr>
            </w:pPr>
          </w:p>
        </w:tc>
        <w:tc>
          <w:tcPr>
            <w:tcW w:w="1985" w:type="dxa"/>
            <w:shd w:val="clear" w:color="auto" w:fill="auto"/>
          </w:tcPr>
          <w:p w14:paraId="00862013" w14:textId="6375BAB8" w:rsidR="00FF7C55" w:rsidRPr="00561DAC" w:rsidRDefault="00FF7C55" w:rsidP="00513D6C">
            <w:pPr>
              <w:keepNext/>
              <w:jc w:val="center"/>
              <w:rPr>
                <w:rFonts w:eastAsia="Calibri"/>
                <w:sz w:val="20"/>
              </w:rPr>
            </w:pPr>
          </w:p>
        </w:tc>
        <w:tc>
          <w:tcPr>
            <w:tcW w:w="1417" w:type="dxa"/>
            <w:shd w:val="clear" w:color="auto" w:fill="auto"/>
          </w:tcPr>
          <w:p w14:paraId="34892855" w14:textId="77777777" w:rsidR="00FF7C55" w:rsidRPr="00561DAC" w:rsidRDefault="00FF7C55" w:rsidP="00513D6C">
            <w:pPr>
              <w:keepNext/>
              <w:jc w:val="center"/>
              <w:rPr>
                <w:rFonts w:eastAsia="Calibri"/>
                <w:sz w:val="20"/>
              </w:rPr>
            </w:pPr>
          </w:p>
        </w:tc>
      </w:tr>
      <w:tr w:rsidR="00A41ED3"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561DAC" w:rsidRDefault="001D6A00" w:rsidP="00513D6C">
            <w:pPr>
              <w:keepNext/>
              <w:tabs>
                <w:tab w:val="left" w:pos="181"/>
              </w:tabs>
              <w:ind w:left="187" w:hanging="187"/>
              <w:rPr>
                <w:rFonts w:eastAsia="Calibri"/>
                <w:b/>
                <w:bCs/>
                <w:sz w:val="20"/>
              </w:rPr>
            </w:pPr>
            <w:r>
              <w:rPr>
                <w:sz w:val="20"/>
              </w:rPr>
              <w:tab/>
              <w:t>Tasa (IC 95%) a los 12 meses</w:t>
            </w:r>
          </w:p>
        </w:tc>
        <w:tc>
          <w:tcPr>
            <w:tcW w:w="1857" w:type="dxa"/>
            <w:tcBorders>
              <w:bottom w:val="single" w:sz="4" w:space="0" w:color="auto"/>
            </w:tcBorders>
            <w:shd w:val="clear" w:color="auto" w:fill="auto"/>
          </w:tcPr>
          <w:p w14:paraId="771A32B1" w14:textId="77777777" w:rsidR="00FF7C55" w:rsidRPr="00561DAC" w:rsidRDefault="001D6A00" w:rsidP="00513D6C">
            <w:pPr>
              <w:keepNext/>
              <w:jc w:val="center"/>
              <w:rPr>
                <w:rFonts w:eastAsia="Calibri"/>
                <w:sz w:val="20"/>
              </w:rPr>
            </w:pPr>
            <w:r>
              <w:rPr>
                <w:sz w:val="20"/>
              </w:rPr>
              <w:t>57 (45; 68)</w:t>
            </w:r>
          </w:p>
        </w:tc>
        <w:tc>
          <w:tcPr>
            <w:tcW w:w="1985" w:type="dxa"/>
            <w:tcBorders>
              <w:bottom w:val="single" w:sz="4" w:space="0" w:color="auto"/>
            </w:tcBorders>
            <w:shd w:val="clear" w:color="auto" w:fill="auto"/>
          </w:tcPr>
          <w:p w14:paraId="4317A12E" w14:textId="77777777" w:rsidR="00FF7C55" w:rsidRPr="00561DAC" w:rsidRDefault="001D6A00" w:rsidP="00513D6C">
            <w:pPr>
              <w:keepNext/>
              <w:jc w:val="center"/>
              <w:rPr>
                <w:rFonts w:eastAsia="Calibri"/>
                <w:sz w:val="20"/>
              </w:rPr>
            </w:pPr>
            <w:r>
              <w:rPr>
                <w:sz w:val="20"/>
              </w:rPr>
              <w:t>55 (41; 66)</w:t>
            </w:r>
          </w:p>
        </w:tc>
        <w:tc>
          <w:tcPr>
            <w:tcW w:w="1417" w:type="dxa"/>
            <w:tcBorders>
              <w:bottom w:val="single" w:sz="4" w:space="0" w:color="auto"/>
            </w:tcBorders>
            <w:shd w:val="clear" w:color="auto" w:fill="auto"/>
          </w:tcPr>
          <w:p w14:paraId="7C8F4117" w14:textId="77777777" w:rsidR="00FF7C55" w:rsidRPr="00561DAC" w:rsidRDefault="001D6A00" w:rsidP="00513D6C">
            <w:pPr>
              <w:keepNext/>
              <w:jc w:val="center"/>
              <w:rPr>
                <w:rFonts w:eastAsia="Calibri"/>
                <w:sz w:val="20"/>
              </w:rPr>
            </w:pPr>
            <w:r>
              <w:rPr>
                <w:sz w:val="20"/>
              </w:rPr>
              <w:t>69 (37; 88)</w:t>
            </w:r>
          </w:p>
        </w:tc>
      </w:tr>
    </w:tbl>
    <w:p w14:paraId="70CF037D" w14:textId="77777777" w:rsidR="00FF7C55" w:rsidRPr="00561DAC" w:rsidRDefault="001D6A00" w:rsidP="00513D6C">
      <w:pPr>
        <w:pStyle w:val="Styletablefooter"/>
        <w:tabs>
          <w:tab w:val="clear" w:pos="567"/>
        </w:tabs>
        <w:ind w:left="0" w:firstLine="0"/>
      </w:pPr>
      <w:r>
        <w:rPr>
          <w:vertAlign w:val="superscript"/>
        </w:rPr>
        <w:t>“+”</w:t>
      </w:r>
      <w:r>
        <w:t xml:space="preserve"> representa una observación censurada.</w:t>
      </w:r>
    </w:p>
    <w:p w14:paraId="50C5BC5C" w14:textId="77777777" w:rsidR="00FF7C55" w:rsidRPr="00561DAC" w:rsidRDefault="001D6A00" w:rsidP="00513D6C">
      <w:pPr>
        <w:pStyle w:val="Styletablefooter"/>
      </w:pPr>
      <w:r>
        <w:rPr>
          <w:vertAlign w:val="superscript"/>
        </w:rPr>
        <w:t>a</w:t>
      </w:r>
      <w:r>
        <w:t xml:space="preserve"> El seguimiento estaba en marcha en el momento de la presentación de los datos</w:t>
      </w:r>
    </w:p>
    <w:p w14:paraId="4CD7E944" w14:textId="3A38CDAD" w:rsidR="00FF7C55" w:rsidRPr="00561DAC" w:rsidRDefault="001D6A00" w:rsidP="00513D6C">
      <w:pPr>
        <w:pStyle w:val="Styletablefooter"/>
        <w:keepNext/>
      </w:pPr>
      <w:r>
        <w:rPr>
          <w:vertAlign w:val="superscript"/>
        </w:rPr>
        <w:t>b</w:t>
      </w:r>
      <w:r>
        <w:t xml:space="preserve"> Datos inestables debido a la limitación de la duración de la respuesta de la cohorte B a causa de la censura.</w:t>
      </w:r>
    </w:p>
    <w:p w14:paraId="121CB95C" w14:textId="77777777" w:rsidR="00FF7C55" w:rsidRPr="00561DAC" w:rsidRDefault="001D6A00" w:rsidP="00513D6C">
      <w:pPr>
        <w:pStyle w:val="EMEABodyText"/>
        <w:rPr>
          <w:noProof/>
          <w:sz w:val="18"/>
          <w:szCs w:val="18"/>
        </w:rPr>
      </w:pPr>
      <w:r>
        <w:rPr>
          <w:sz w:val="18"/>
        </w:rPr>
        <w:t>NE = no</w:t>
      </w:r>
      <w:r>
        <w:rPr>
          <w:sz w:val="18"/>
        </w:rPr>
        <w:noBreakHyphen/>
        <w:t>estimado</w:t>
      </w:r>
    </w:p>
    <w:p w14:paraId="72FFC839" w14:textId="77777777" w:rsidR="00FF7C55" w:rsidRPr="00561DAC" w:rsidRDefault="00FF7C55" w:rsidP="00513D6C">
      <w:pPr>
        <w:pStyle w:val="EMEABodyText"/>
      </w:pPr>
    </w:p>
    <w:p w14:paraId="59B12FB0" w14:textId="527935C6" w:rsidR="00FF7C55" w:rsidRPr="002F4046" w:rsidRDefault="001D6A00" w:rsidP="002F4046">
      <w:r>
        <w:t>En la Tabla 32 se presentan datos actualizados de eficacia de mayor seguimiento para la cohorte B (mínimo de 68,7 meses) y para la cohorte C (mínimo de 61,9 meses) del ensayo CA209205.</w:t>
      </w:r>
    </w:p>
    <w:p w14:paraId="7D7F4BE0" w14:textId="77777777" w:rsidR="00FF7C55" w:rsidRPr="00561DAC" w:rsidRDefault="00FF7C55" w:rsidP="00513D6C">
      <w:pPr>
        <w:pStyle w:val="EMEABodyText"/>
      </w:pPr>
    </w:p>
    <w:p w14:paraId="178EC185" w14:textId="0F10C50C" w:rsidR="00FF7C55" w:rsidRPr="00561DAC" w:rsidRDefault="001D6A00" w:rsidP="00513D6C">
      <w:pPr>
        <w:pStyle w:val="EMEABodyText"/>
        <w:keepNext/>
        <w:ind w:left="1418" w:hanging="1418"/>
        <w:rPr>
          <w:sz w:val="20"/>
          <w:szCs w:val="16"/>
        </w:rPr>
      </w:pPr>
      <w:r>
        <w:rPr>
          <w:b/>
        </w:rPr>
        <w:t>Tabla 32:</w:t>
      </w:r>
      <w:r>
        <w:t xml:space="preserve"> </w:t>
      </w:r>
      <w:r>
        <w:tab/>
      </w:r>
      <w:r>
        <w:rPr>
          <w:b/>
        </w:rPr>
        <w:t>resultados de eficacia actualizados en pacientes con linfoma de Hodgkin clásico en recaída o refractarios de mayor duración de seguimiento del ensayo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561DAC"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11642837" w:rsidR="00450B82" w:rsidRPr="00561DAC" w:rsidRDefault="001D6A00" w:rsidP="00513D6C">
            <w:pPr>
              <w:keepNext/>
              <w:jc w:val="center"/>
              <w:rPr>
                <w:rFonts w:eastAsia="Calibri"/>
                <w:b/>
                <w:bCs/>
                <w:sz w:val="20"/>
              </w:rPr>
            </w:pPr>
            <w:r>
              <w:rPr>
                <w:b/>
                <w:sz w:val="20"/>
              </w:rPr>
              <w:t>CA209205 cohorte B</w:t>
            </w:r>
          </w:p>
        </w:tc>
        <w:tc>
          <w:tcPr>
            <w:tcW w:w="3002" w:type="dxa"/>
            <w:tcBorders>
              <w:top w:val="single" w:sz="4" w:space="0" w:color="auto"/>
            </w:tcBorders>
            <w:shd w:val="clear" w:color="auto" w:fill="auto"/>
          </w:tcPr>
          <w:p w14:paraId="7E88C983" w14:textId="4A678B10" w:rsidR="00450B82" w:rsidRPr="00561DAC" w:rsidRDefault="001D6A00" w:rsidP="00513D6C">
            <w:pPr>
              <w:keepNext/>
              <w:jc w:val="center"/>
              <w:rPr>
                <w:rFonts w:eastAsia="Calibri"/>
                <w:b/>
                <w:bCs/>
                <w:sz w:val="20"/>
              </w:rPr>
            </w:pPr>
            <w:r>
              <w:rPr>
                <w:b/>
                <w:sz w:val="20"/>
              </w:rPr>
              <w:t>CA209205 cohorte C</w:t>
            </w:r>
          </w:p>
        </w:tc>
      </w:tr>
      <w:tr w:rsidR="00A41ED3"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561DAC" w:rsidRDefault="001D6A00" w:rsidP="00513D6C">
            <w:pPr>
              <w:keepNext/>
              <w:jc w:val="center"/>
              <w:rPr>
                <w:rFonts w:eastAsia="Calibri"/>
                <w:b/>
                <w:bCs/>
                <w:sz w:val="20"/>
              </w:rPr>
            </w:pPr>
            <w:r>
              <w:rPr>
                <w:b/>
                <w:sz w:val="20"/>
              </w:rPr>
              <w:t>Número (n)/ seguimiento mínimo (meses)</w:t>
            </w:r>
          </w:p>
        </w:tc>
        <w:tc>
          <w:tcPr>
            <w:tcW w:w="2161" w:type="dxa"/>
            <w:tcBorders>
              <w:bottom w:val="single" w:sz="4" w:space="0" w:color="auto"/>
            </w:tcBorders>
            <w:shd w:val="clear" w:color="auto" w:fill="auto"/>
          </w:tcPr>
          <w:p w14:paraId="3CA34D77" w14:textId="77777777" w:rsidR="00450B82" w:rsidRPr="00561DAC" w:rsidRDefault="001D6A00" w:rsidP="00513D6C">
            <w:pPr>
              <w:keepNext/>
              <w:jc w:val="center"/>
              <w:rPr>
                <w:rFonts w:eastAsia="Calibri"/>
                <w:b/>
                <w:bCs/>
                <w:sz w:val="20"/>
              </w:rPr>
            </w:pPr>
            <w:r>
              <w:rPr>
                <w:b/>
                <w:sz w:val="20"/>
              </w:rPr>
              <w:t>(n = 80/68,7)</w:t>
            </w:r>
          </w:p>
        </w:tc>
        <w:tc>
          <w:tcPr>
            <w:tcW w:w="3002" w:type="dxa"/>
            <w:tcBorders>
              <w:bottom w:val="single" w:sz="4" w:space="0" w:color="auto"/>
            </w:tcBorders>
            <w:shd w:val="clear" w:color="auto" w:fill="auto"/>
          </w:tcPr>
          <w:p w14:paraId="5FDFB04F" w14:textId="77777777" w:rsidR="00450B82" w:rsidRPr="00561DAC" w:rsidRDefault="001D6A00" w:rsidP="00513D6C">
            <w:pPr>
              <w:keepNext/>
              <w:jc w:val="center"/>
              <w:rPr>
                <w:rFonts w:eastAsia="Calibri"/>
                <w:b/>
                <w:bCs/>
                <w:sz w:val="20"/>
              </w:rPr>
            </w:pPr>
            <w:r>
              <w:rPr>
                <w:b/>
                <w:sz w:val="20"/>
              </w:rPr>
              <w:t>(n = 100/61,9)</w:t>
            </w:r>
            <w:r>
              <w:rPr>
                <w:b/>
                <w:sz w:val="20"/>
                <w:vertAlign w:val="superscript"/>
              </w:rPr>
              <w:t>a</w:t>
            </w:r>
          </w:p>
        </w:tc>
      </w:tr>
      <w:tr w:rsidR="00A41ED3"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561DAC" w:rsidRDefault="001D6A00" w:rsidP="00513D6C">
            <w:pPr>
              <w:keepNext/>
              <w:rPr>
                <w:rFonts w:eastAsia="Calibri"/>
                <w:b/>
                <w:bCs/>
                <w:sz w:val="20"/>
              </w:rPr>
            </w:pPr>
            <w:r>
              <w:rPr>
                <w:b/>
                <w:sz w:val="20"/>
              </w:rPr>
              <w:t xml:space="preserve">Respuesta objetiva, </w:t>
            </w:r>
            <w:r>
              <w:rPr>
                <w:sz w:val="20"/>
              </w:rPr>
              <w:t>n (%); (IC 95%)</w:t>
            </w:r>
          </w:p>
        </w:tc>
        <w:tc>
          <w:tcPr>
            <w:tcW w:w="2161" w:type="dxa"/>
            <w:tcBorders>
              <w:top w:val="single" w:sz="4" w:space="0" w:color="auto"/>
            </w:tcBorders>
            <w:shd w:val="clear" w:color="auto" w:fill="auto"/>
          </w:tcPr>
          <w:p w14:paraId="3A7A0A42" w14:textId="77777777" w:rsidR="00450B82" w:rsidRPr="00561DAC" w:rsidRDefault="001D6A00" w:rsidP="00513D6C">
            <w:pPr>
              <w:keepNext/>
              <w:jc w:val="center"/>
              <w:rPr>
                <w:rFonts w:eastAsia="Calibri"/>
                <w:sz w:val="20"/>
              </w:rPr>
            </w:pPr>
            <w:r>
              <w:rPr>
                <w:sz w:val="20"/>
              </w:rPr>
              <w:t>57 (71%); (60, 81)</w:t>
            </w:r>
          </w:p>
        </w:tc>
        <w:tc>
          <w:tcPr>
            <w:tcW w:w="3002" w:type="dxa"/>
            <w:tcBorders>
              <w:top w:val="single" w:sz="4" w:space="0" w:color="auto"/>
            </w:tcBorders>
            <w:shd w:val="clear" w:color="auto" w:fill="auto"/>
          </w:tcPr>
          <w:p w14:paraId="76E84DFB" w14:textId="77777777" w:rsidR="00450B82" w:rsidRPr="00561DAC" w:rsidRDefault="001D6A00" w:rsidP="00513D6C">
            <w:pPr>
              <w:keepNext/>
              <w:jc w:val="center"/>
              <w:rPr>
                <w:rFonts w:eastAsia="Calibri"/>
                <w:sz w:val="20"/>
              </w:rPr>
            </w:pPr>
            <w:r>
              <w:rPr>
                <w:sz w:val="20"/>
              </w:rPr>
              <w:t>75 (75%); (65, 83)</w:t>
            </w:r>
          </w:p>
        </w:tc>
      </w:tr>
      <w:tr w:rsidR="00A41ED3"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A34AF6" w:rsidRDefault="001D6A00" w:rsidP="00513D6C">
            <w:pPr>
              <w:keepNext/>
              <w:tabs>
                <w:tab w:val="left" w:pos="181"/>
              </w:tabs>
              <w:ind w:left="187" w:hanging="187"/>
              <w:rPr>
                <w:rFonts w:eastAsia="Calibri"/>
                <w:sz w:val="20"/>
              </w:rPr>
            </w:pPr>
            <w:r>
              <w:rPr>
                <w:sz w:val="20"/>
              </w:rPr>
              <w:tab/>
              <w:t>Remisión completa (RC), n (%); (IC 95%)</w:t>
            </w:r>
          </w:p>
        </w:tc>
        <w:tc>
          <w:tcPr>
            <w:tcW w:w="2161" w:type="dxa"/>
            <w:shd w:val="clear" w:color="auto" w:fill="auto"/>
          </w:tcPr>
          <w:p w14:paraId="67E2D26C" w14:textId="77777777" w:rsidR="00450B82" w:rsidRPr="00561DAC" w:rsidRDefault="001D6A00" w:rsidP="00513D6C">
            <w:pPr>
              <w:keepNext/>
              <w:jc w:val="center"/>
              <w:rPr>
                <w:rFonts w:eastAsia="Calibri"/>
                <w:sz w:val="20"/>
              </w:rPr>
            </w:pPr>
            <w:r>
              <w:rPr>
                <w:sz w:val="20"/>
              </w:rPr>
              <w:t>11 (14%); (7, 23)</w:t>
            </w:r>
          </w:p>
        </w:tc>
        <w:tc>
          <w:tcPr>
            <w:tcW w:w="3002" w:type="dxa"/>
            <w:shd w:val="clear" w:color="auto" w:fill="auto"/>
          </w:tcPr>
          <w:p w14:paraId="03AF6582" w14:textId="77777777" w:rsidR="00450B82" w:rsidRPr="00561DAC" w:rsidRDefault="001D6A00" w:rsidP="00513D6C">
            <w:pPr>
              <w:keepNext/>
              <w:jc w:val="center"/>
              <w:rPr>
                <w:rFonts w:eastAsia="Calibri"/>
                <w:sz w:val="20"/>
              </w:rPr>
            </w:pPr>
            <w:r>
              <w:rPr>
                <w:sz w:val="20"/>
              </w:rPr>
              <w:t>21 (21%); (14, 30)</w:t>
            </w:r>
          </w:p>
        </w:tc>
      </w:tr>
      <w:tr w:rsidR="00A41ED3"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A34AF6" w:rsidRDefault="001D6A00" w:rsidP="00513D6C">
            <w:pPr>
              <w:tabs>
                <w:tab w:val="left" w:pos="181"/>
              </w:tabs>
              <w:ind w:left="187" w:hanging="187"/>
              <w:rPr>
                <w:rFonts w:eastAsia="Calibri"/>
                <w:sz w:val="20"/>
              </w:rPr>
            </w:pPr>
            <w:r>
              <w:rPr>
                <w:sz w:val="20"/>
              </w:rPr>
              <w:tab/>
              <w:t>Remisión parcial (RP), n (%); (IC 95%)</w:t>
            </w:r>
          </w:p>
        </w:tc>
        <w:tc>
          <w:tcPr>
            <w:tcW w:w="2161" w:type="dxa"/>
            <w:shd w:val="clear" w:color="auto" w:fill="auto"/>
          </w:tcPr>
          <w:p w14:paraId="697EC4ED" w14:textId="77777777" w:rsidR="00450B82" w:rsidRPr="00561DAC" w:rsidRDefault="001D6A00" w:rsidP="00513D6C">
            <w:pPr>
              <w:keepNext/>
              <w:jc w:val="center"/>
              <w:rPr>
                <w:rFonts w:eastAsia="Calibri"/>
                <w:sz w:val="20"/>
              </w:rPr>
            </w:pPr>
            <w:r>
              <w:rPr>
                <w:sz w:val="20"/>
              </w:rPr>
              <w:t>46 (58%); (46, 69)</w:t>
            </w:r>
          </w:p>
        </w:tc>
        <w:tc>
          <w:tcPr>
            <w:tcW w:w="3002" w:type="dxa"/>
            <w:shd w:val="clear" w:color="auto" w:fill="auto"/>
          </w:tcPr>
          <w:p w14:paraId="3F559AEE" w14:textId="77777777" w:rsidR="00450B82" w:rsidRPr="00561DAC" w:rsidRDefault="001D6A00" w:rsidP="00513D6C">
            <w:pPr>
              <w:keepNext/>
              <w:jc w:val="center"/>
              <w:rPr>
                <w:rFonts w:eastAsia="Calibri"/>
                <w:sz w:val="20"/>
              </w:rPr>
            </w:pPr>
            <w:r>
              <w:rPr>
                <w:sz w:val="20"/>
              </w:rPr>
              <w:t>54 (54%); (44, 64)</w:t>
            </w:r>
          </w:p>
        </w:tc>
      </w:tr>
      <w:tr w:rsidR="00A41ED3"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561DAC" w:rsidRDefault="001D6A00" w:rsidP="00513D6C">
            <w:pPr>
              <w:rPr>
                <w:rFonts w:eastAsia="Calibri"/>
                <w:b/>
                <w:bCs/>
                <w:sz w:val="20"/>
              </w:rPr>
            </w:pPr>
            <w:r>
              <w:rPr>
                <w:b/>
                <w:sz w:val="20"/>
              </w:rPr>
              <w:t xml:space="preserve">Enfermedad estable, </w:t>
            </w:r>
            <w:r>
              <w:rPr>
                <w:sz w:val="20"/>
              </w:rPr>
              <w:t>n (%)</w:t>
            </w:r>
          </w:p>
        </w:tc>
        <w:tc>
          <w:tcPr>
            <w:tcW w:w="2161" w:type="dxa"/>
            <w:shd w:val="clear" w:color="auto" w:fill="auto"/>
          </w:tcPr>
          <w:p w14:paraId="01722DA0" w14:textId="77777777" w:rsidR="00450B82" w:rsidRPr="00561DAC" w:rsidRDefault="001D6A00" w:rsidP="00513D6C">
            <w:pPr>
              <w:keepNext/>
              <w:jc w:val="center"/>
              <w:rPr>
                <w:rFonts w:eastAsia="Calibri"/>
                <w:sz w:val="20"/>
              </w:rPr>
            </w:pPr>
            <w:r>
              <w:rPr>
                <w:sz w:val="20"/>
              </w:rPr>
              <w:t>14 (18%)</w:t>
            </w:r>
          </w:p>
        </w:tc>
        <w:tc>
          <w:tcPr>
            <w:tcW w:w="3002" w:type="dxa"/>
            <w:shd w:val="clear" w:color="auto" w:fill="auto"/>
          </w:tcPr>
          <w:p w14:paraId="144CF7EB" w14:textId="77777777" w:rsidR="00450B82" w:rsidRPr="00561DAC" w:rsidRDefault="001D6A00" w:rsidP="00513D6C">
            <w:pPr>
              <w:keepNext/>
              <w:jc w:val="center"/>
              <w:rPr>
                <w:rFonts w:eastAsia="Calibri"/>
                <w:sz w:val="20"/>
              </w:rPr>
            </w:pPr>
            <w:r>
              <w:rPr>
                <w:sz w:val="20"/>
              </w:rPr>
              <w:t>12 (12%)</w:t>
            </w:r>
          </w:p>
        </w:tc>
      </w:tr>
      <w:tr w:rsidR="00A41ED3"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561DAC" w:rsidRDefault="001D6A00" w:rsidP="00513D6C">
            <w:pPr>
              <w:pStyle w:val="Styletable10pts"/>
              <w:keepNext/>
              <w:rPr>
                <w:rFonts w:eastAsia="Calibri"/>
              </w:rPr>
            </w:pPr>
            <w:r>
              <w:rPr>
                <w:b/>
              </w:rPr>
              <w:t>Duración de la respuesta en todos los respondedores (meses)</w:t>
            </w:r>
            <w:r>
              <w:rPr>
                <w:vertAlign w:val="superscript"/>
              </w:rPr>
              <w:t>b</w:t>
            </w:r>
          </w:p>
        </w:tc>
      </w:tr>
      <w:tr w:rsidR="00A41ED3"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561DAC" w:rsidRDefault="001D6A00" w:rsidP="00513D6C">
            <w:pPr>
              <w:keepNext/>
              <w:tabs>
                <w:tab w:val="left" w:pos="181"/>
              </w:tabs>
              <w:ind w:left="187" w:hanging="187"/>
              <w:rPr>
                <w:rFonts w:eastAsia="Calibri"/>
                <w:b/>
                <w:bCs/>
                <w:sz w:val="20"/>
              </w:rPr>
            </w:pPr>
            <w:r>
              <w:rPr>
                <w:sz w:val="20"/>
              </w:rPr>
              <w:tab/>
              <w:t>Mediana (IC 95%)</w:t>
            </w:r>
          </w:p>
        </w:tc>
        <w:tc>
          <w:tcPr>
            <w:tcW w:w="2161" w:type="dxa"/>
            <w:shd w:val="clear" w:color="auto" w:fill="auto"/>
          </w:tcPr>
          <w:p w14:paraId="534A3BFB" w14:textId="77777777" w:rsidR="00450B82" w:rsidRPr="00561DAC" w:rsidRDefault="001D6A00" w:rsidP="00513D6C">
            <w:pPr>
              <w:keepNext/>
              <w:jc w:val="center"/>
              <w:rPr>
                <w:rFonts w:eastAsia="Calibri"/>
                <w:sz w:val="20"/>
              </w:rPr>
            </w:pPr>
            <w:r>
              <w:rPr>
                <w:sz w:val="20"/>
              </w:rPr>
              <w:t>16,6 (9,3; 25,7)</w:t>
            </w:r>
          </w:p>
        </w:tc>
        <w:tc>
          <w:tcPr>
            <w:tcW w:w="3002" w:type="dxa"/>
            <w:shd w:val="clear" w:color="auto" w:fill="auto"/>
          </w:tcPr>
          <w:p w14:paraId="61EBFA40" w14:textId="77777777" w:rsidR="00450B82" w:rsidRPr="00561DAC" w:rsidRDefault="001D6A00" w:rsidP="00513D6C">
            <w:pPr>
              <w:keepNext/>
              <w:jc w:val="center"/>
              <w:rPr>
                <w:rFonts w:eastAsia="Calibri"/>
                <w:sz w:val="20"/>
              </w:rPr>
            </w:pPr>
            <w:r>
              <w:rPr>
                <w:sz w:val="20"/>
              </w:rPr>
              <w:t>18,2 (11,6;30,9)</w:t>
            </w:r>
          </w:p>
        </w:tc>
      </w:tr>
      <w:tr w:rsidR="00A41ED3"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561DAC" w:rsidRDefault="001D6A00" w:rsidP="00513D6C">
            <w:pPr>
              <w:tabs>
                <w:tab w:val="left" w:pos="181"/>
              </w:tabs>
              <w:ind w:left="187" w:hanging="187"/>
              <w:rPr>
                <w:rFonts w:eastAsia="Calibri"/>
                <w:b/>
                <w:bCs/>
                <w:strike/>
                <w:sz w:val="20"/>
              </w:rPr>
            </w:pPr>
            <w:r>
              <w:rPr>
                <w:sz w:val="20"/>
              </w:rPr>
              <w:tab/>
              <w:t>Rango</w:t>
            </w:r>
          </w:p>
        </w:tc>
        <w:tc>
          <w:tcPr>
            <w:tcW w:w="2161" w:type="dxa"/>
            <w:shd w:val="clear" w:color="auto" w:fill="auto"/>
          </w:tcPr>
          <w:p w14:paraId="64EC0076" w14:textId="77777777" w:rsidR="00450B82" w:rsidRPr="00561DAC" w:rsidRDefault="001D6A00" w:rsidP="00513D6C">
            <w:pPr>
              <w:pStyle w:val="Styletable10pts"/>
              <w:jc w:val="center"/>
              <w:rPr>
                <w:rFonts w:eastAsia="Calibri"/>
              </w:rPr>
            </w:pPr>
            <w:r>
              <w:t>0,0</w:t>
            </w:r>
            <w:r>
              <w:rPr>
                <w:vertAlign w:val="superscript"/>
              </w:rPr>
              <w:t>+</w:t>
            </w:r>
            <w:r>
              <w:noBreakHyphen/>
              <w:t>71,0</w:t>
            </w:r>
            <w:r>
              <w:rPr>
                <w:vertAlign w:val="superscript"/>
              </w:rPr>
              <w:t>+</w:t>
            </w:r>
          </w:p>
        </w:tc>
        <w:tc>
          <w:tcPr>
            <w:tcW w:w="3002" w:type="dxa"/>
            <w:shd w:val="clear" w:color="auto" w:fill="auto"/>
          </w:tcPr>
          <w:p w14:paraId="4CDAA960" w14:textId="77777777" w:rsidR="00450B82" w:rsidRPr="00561DAC" w:rsidRDefault="001D6A00" w:rsidP="00513D6C">
            <w:pPr>
              <w:pStyle w:val="Styletable10pts"/>
              <w:jc w:val="center"/>
              <w:rPr>
                <w:rFonts w:eastAsia="Calibri"/>
              </w:rPr>
            </w:pPr>
            <w:r>
              <w:t>0,0</w:t>
            </w:r>
            <w:r>
              <w:rPr>
                <w:vertAlign w:val="superscript"/>
              </w:rPr>
              <w:t>+</w:t>
            </w:r>
            <w:r>
              <w:noBreakHyphen/>
              <w:t>59,8</w:t>
            </w:r>
            <w:r>
              <w:rPr>
                <w:vertAlign w:val="superscript"/>
              </w:rPr>
              <w:t>+</w:t>
            </w:r>
          </w:p>
        </w:tc>
      </w:tr>
      <w:tr w:rsidR="00A41ED3"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561DAC" w:rsidRDefault="001D6A00" w:rsidP="00513D6C">
            <w:pPr>
              <w:keepNext/>
              <w:rPr>
                <w:rFonts w:eastAsia="Calibri"/>
                <w:sz w:val="20"/>
              </w:rPr>
            </w:pPr>
            <w:r>
              <w:rPr>
                <w:b/>
                <w:sz w:val="20"/>
              </w:rPr>
              <w:t>Duración de la respuesta en RC (meses)</w:t>
            </w:r>
          </w:p>
        </w:tc>
      </w:tr>
      <w:tr w:rsidR="00A41ED3"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561DAC" w:rsidRDefault="001D6A00" w:rsidP="00513D6C">
            <w:pPr>
              <w:keepNext/>
              <w:tabs>
                <w:tab w:val="left" w:pos="181"/>
              </w:tabs>
              <w:ind w:left="187" w:hanging="187"/>
              <w:rPr>
                <w:rFonts w:eastAsia="Calibri"/>
                <w:b/>
                <w:sz w:val="20"/>
              </w:rPr>
            </w:pPr>
            <w:r>
              <w:rPr>
                <w:sz w:val="20"/>
              </w:rPr>
              <w:tab/>
              <w:t>Mediana (IC 95%)</w:t>
            </w:r>
          </w:p>
        </w:tc>
        <w:tc>
          <w:tcPr>
            <w:tcW w:w="2161" w:type="dxa"/>
            <w:shd w:val="clear" w:color="auto" w:fill="auto"/>
          </w:tcPr>
          <w:p w14:paraId="1C87CDAC" w14:textId="77777777" w:rsidR="00450B82" w:rsidRPr="00561DAC" w:rsidRDefault="001D6A00" w:rsidP="00513D6C">
            <w:pPr>
              <w:keepNext/>
              <w:jc w:val="center"/>
              <w:rPr>
                <w:rFonts w:eastAsia="Calibri"/>
                <w:sz w:val="20"/>
              </w:rPr>
            </w:pPr>
            <w:r>
              <w:rPr>
                <w:sz w:val="20"/>
              </w:rPr>
              <w:t>30,3 (2,4; NE)</w:t>
            </w:r>
          </w:p>
        </w:tc>
        <w:tc>
          <w:tcPr>
            <w:tcW w:w="3002" w:type="dxa"/>
            <w:shd w:val="clear" w:color="auto" w:fill="auto"/>
          </w:tcPr>
          <w:p w14:paraId="20EA058B" w14:textId="77777777" w:rsidR="00450B82" w:rsidRPr="00561DAC" w:rsidRDefault="001D6A00" w:rsidP="00513D6C">
            <w:pPr>
              <w:keepNext/>
              <w:jc w:val="center"/>
              <w:rPr>
                <w:rFonts w:eastAsia="Calibri"/>
                <w:sz w:val="20"/>
              </w:rPr>
            </w:pPr>
            <w:r>
              <w:rPr>
                <w:sz w:val="20"/>
              </w:rPr>
              <w:t>26,4 (7,1; NE)</w:t>
            </w:r>
          </w:p>
        </w:tc>
      </w:tr>
      <w:tr w:rsidR="00A41ED3"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561DAC" w:rsidRDefault="001D6A00" w:rsidP="00513D6C">
            <w:pPr>
              <w:tabs>
                <w:tab w:val="left" w:pos="181"/>
              </w:tabs>
              <w:ind w:left="187" w:hanging="187"/>
              <w:rPr>
                <w:sz w:val="20"/>
              </w:rPr>
            </w:pPr>
            <w:r>
              <w:rPr>
                <w:sz w:val="20"/>
              </w:rPr>
              <w:tab/>
              <w:t>Rango</w:t>
            </w:r>
          </w:p>
        </w:tc>
        <w:tc>
          <w:tcPr>
            <w:tcW w:w="2161" w:type="dxa"/>
            <w:shd w:val="clear" w:color="auto" w:fill="auto"/>
          </w:tcPr>
          <w:p w14:paraId="3B3EDCB1"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noBreakHyphen/>
              <w:t>50,0</w:t>
            </w:r>
            <w:r>
              <w:rPr>
                <w:sz w:val="20"/>
                <w:vertAlign w:val="superscript"/>
              </w:rPr>
              <w:t>+</w:t>
            </w:r>
          </w:p>
        </w:tc>
        <w:tc>
          <w:tcPr>
            <w:tcW w:w="3002" w:type="dxa"/>
            <w:shd w:val="clear" w:color="auto" w:fill="auto"/>
          </w:tcPr>
          <w:p w14:paraId="75A5470B"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noBreakHyphen/>
              <w:t>55,7</w:t>
            </w:r>
            <w:r>
              <w:rPr>
                <w:sz w:val="20"/>
                <w:vertAlign w:val="superscript"/>
              </w:rPr>
              <w:t>+</w:t>
            </w:r>
          </w:p>
        </w:tc>
      </w:tr>
      <w:tr w:rsidR="00A41ED3"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561DAC" w:rsidRDefault="001D6A00" w:rsidP="00513D6C">
            <w:pPr>
              <w:keepNext/>
              <w:rPr>
                <w:rFonts w:eastAsia="Calibri"/>
                <w:sz w:val="20"/>
              </w:rPr>
            </w:pPr>
            <w:r>
              <w:rPr>
                <w:b/>
                <w:sz w:val="20"/>
              </w:rPr>
              <w:t>Duración de la repuesta en RP (meses)</w:t>
            </w:r>
          </w:p>
        </w:tc>
      </w:tr>
      <w:tr w:rsidR="00A41ED3"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561DAC" w:rsidRDefault="001D6A00" w:rsidP="00513D6C">
            <w:pPr>
              <w:keepNext/>
              <w:tabs>
                <w:tab w:val="left" w:pos="181"/>
              </w:tabs>
              <w:ind w:left="187" w:hanging="187"/>
              <w:rPr>
                <w:rFonts w:eastAsia="Calibri"/>
                <w:b/>
                <w:sz w:val="20"/>
              </w:rPr>
            </w:pPr>
            <w:r>
              <w:rPr>
                <w:sz w:val="20"/>
              </w:rPr>
              <w:tab/>
              <w:t>Mediana (IC 95%)</w:t>
            </w:r>
          </w:p>
        </w:tc>
        <w:tc>
          <w:tcPr>
            <w:tcW w:w="2161" w:type="dxa"/>
            <w:shd w:val="clear" w:color="auto" w:fill="auto"/>
          </w:tcPr>
          <w:p w14:paraId="5B3A7CD7" w14:textId="77777777" w:rsidR="00450B82" w:rsidRPr="00561DAC" w:rsidRDefault="001D6A00" w:rsidP="00513D6C">
            <w:pPr>
              <w:keepNext/>
              <w:jc w:val="center"/>
              <w:rPr>
                <w:rFonts w:eastAsia="Calibri"/>
                <w:sz w:val="20"/>
              </w:rPr>
            </w:pPr>
            <w:r>
              <w:rPr>
                <w:sz w:val="20"/>
              </w:rPr>
              <w:t>10,6 (7,5; 25,3)</w:t>
            </w:r>
          </w:p>
        </w:tc>
        <w:tc>
          <w:tcPr>
            <w:tcW w:w="3002" w:type="dxa"/>
            <w:shd w:val="clear" w:color="auto" w:fill="auto"/>
          </w:tcPr>
          <w:p w14:paraId="6DD42FC6" w14:textId="77777777" w:rsidR="00450B82" w:rsidRPr="00561DAC" w:rsidRDefault="001D6A00" w:rsidP="00513D6C">
            <w:pPr>
              <w:keepNext/>
              <w:jc w:val="center"/>
              <w:rPr>
                <w:rFonts w:eastAsia="Calibri"/>
                <w:sz w:val="20"/>
              </w:rPr>
            </w:pPr>
            <w:r>
              <w:rPr>
                <w:sz w:val="20"/>
              </w:rPr>
              <w:t>14,7 (9,4; 30,4)</w:t>
            </w:r>
          </w:p>
        </w:tc>
      </w:tr>
      <w:tr w:rsidR="00A41ED3"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561DAC" w:rsidRDefault="001D6A00" w:rsidP="00513D6C">
            <w:pPr>
              <w:tabs>
                <w:tab w:val="left" w:pos="181"/>
              </w:tabs>
              <w:ind w:left="187" w:hanging="187"/>
              <w:rPr>
                <w:sz w:val="20"/>
              </w:rPr>
            </w:pPr>
            <w:r>
              <w:rPr>
                <w:sz w:val="20"/>
              </w:rPr>
              <w:tab/>
              <w:t>Rango</w:t>
            </w:r>
          </w:p>
        </w:tc>
        <w:tc>
          <w:tcPr>
            <w:tcW w:w="2161" w:type="dxa"/>
            <w:shd w:val="clear" w:color="auto" w:fill="auto"/>
          </w:tcPr>
          <w:p w14:paraId="4A1F7196" w14:textId="77777777" w:rsidR="00450B82" w:rsidRPr="00561DAC" w:rsidRDefault="001D6A00" w:rsidP="00513D6C">
            <w:pPr>
              <w:pStyle w:val="Styletable10pts"/>
              <w:jc w:val="center"/>
              <w:rPr>
                <w:rFonts w:eastAsia="Calibri"/>
              </w:rPr>
            </w:pPr>
            <w:r>
              <w:t>0,0</w:t>
            </w:r>
            <w:r>
              <w:rPr>
                <w:vertAlign w:val="superscript"/>
              </w:rPr>
              <w:t>+</w:t>
            </w:r>
            <w:r>
              <w:noBreakHyphen/>
              <w:t>67,9</w:t>
            </w:r>
            <w:r>
              <w:rPr>
                <w:vertAlign w:val="superscript"/>
              </w:rPr>
              <w:t>+</w:t>
            </w:r>
          </w:p>
        </w:tc>
        <w:tc>
          <w:tcPr>
            <w:tcW w:w="3002" w:type="dxa"/>
            <w:shd w:val="clear" w:color="auto" w:fill="auto"/>
          </w:tcPr>
          <w:p w14:paraId="3355677A" w14:textId="77777777" w:rsidR="00450B82" w:rsidRPr="00561DAC" w:rsidRDefault="001D6A00" w:rsidP="00513D6C">
            <w:pPr>
              <w:pStyle w:val="Styletable10pts"/>
              <w:jc w:val="center"/>
              <w:rPr>
                <w:rFonts w:eastAsia="Calibri"/>
              </w:rPr>
            </w:pPr>
            <w:r>
              <w:t>0,0</w:t>
            </w:r>
            <w:r>
              <w:rPr>
                <w:vertAlign w:val="superscript"/>
              </w:rPr>
              <w:t>+</w:t>
            </w:r>
            <w:r>
              <w:noBreakHyphen/>
              <w:t>55,9</w:t>
            </w:r>
            <w:r>
              <w:rPr>
                <w:vertAlign w:val="superscript"/>
              </w:rPr>
              <w:t>+</w:t>
            </w:r>
          </w:p>
        </w:tc>
      </w:tr>
      <w:tr w:rsidR="00A41ED3"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561DAC" w:rsidRDefault="001D6A00" w:rsidP="00513D6C">
            <w:pPr>
              <w:keepNext/>
              <w:rPr>
                <w:rFonts w:eastAsia="Calibri"/>
                <w:sz w:val="20"/>
              </w:rPr>
            </w:pPr>
            <w:r>
              <w:rPr>
                <w:b/>
                <w:sz w:val="20"/>
              </w:rPr>
              <w:t>Mediana del tiempo hasta respuesta</w:t>
            </w:r>
          </w:p>
        </w:tc>
        <w:tc>
          <w:tcPr>
            <w:tcW w:w="2161" w:type="dxa"/>
            <w:shd w:val="clear" w:color="auto" w:fill="auto"/>
          </w:tcPr>
          <w:p w14:paraId="4E633AF6" w14:textId="77777777" w:rsidR="00450B82" w:rsidRPr="00561DAC" w:rsidRDefault="00450B82" w:rsidP="00513D6C">
            <w:pPr>
              <w:keepNext/>
              <w:jc w:val="center"/>
              <w:rPr>
                <w:rFonts w:eastAsia="Calibri"/>
                <w:sz w:val="20"/>
              </w:rPr>
            </w:pPr>
          </w:p>
        </w:tc>
        <w:tc>
          <w:tcPr>
            <w:tcW w:w="3002" w:type="dxa"/>
            <w:shd w:val="clear" w:color="auto" w:fill="auto"/>
          </w:tcPr>
          <w:p w14:paraId="4FD9D438" w14:textId="77777777" w:rsidR="00450B82" w:rsidRPr="00561DAC" w:rsidRDefault="00450B82" w:rsidP="00513D6C">
            <w:pPr>
              <w:keepNext/>
              <w:jc w:val="center"/>
              <w:rPr>
                <w:rFonts w:eastAsia="Calibri"/>
                <w:sz w:val="20"/>
              </w:rPr>
            </w:pPr>
          </w:p>
        </w:tc>
      </w:tr>
      <w:tr w:rsidR="00A41ED3"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561DAC" w:rsidRDefault="001D6A00" w:rsidP="00513D6C">
            <w:pPr>
              <w:tabs>
                <w:tab w:val="left" w:pos="181"/>
              </w:tabs>
              <w:ind w:left="187" w:hanging="187"/>
              <w:rPr>
                <w:rFonts w:eastAsia="Calibri"/>
                <w:b/>
                <w:bCs/>
                <w:sz w:val="20"/>
              </w:rPr>
            </w:pPr>
            <w:r>
              <w:rPr>
                <w:sz w:val="20"/>
              </w:rPr>
              <w:tab/>
              <w:t>Meses (rango)</w:t>
            </w:r>
          </w:p>
        </w:tc>
        <w:tc>
          <w:tcPr>
            <w:tcW w:w="2161" w:type="dxa"/>
            <w:shd w:val="clear" w:color="auto" w:fill="auto"/>
          </w:tcPr>
          <w:p w14:paraId="42209F71" w14:textId="77777777" w:rsidR="00450B82" w:rsidRPr="00561DAC" w:rsidRDefault="001D6A00" w:rsidP="00513D6C">
            <w:pPr>
              <w:keepNext/>
              <w:jc w:val="center"/>
              <w:rPr>
                <w:rFonts w:eastAsia="Calibri"/>
                <w:sz w:val="20"/>
              </w:rPr>
            </w:pPr>
            <w:r>
              <w:rPr>
                <w:sz w:val="20"/>
              </w:rPr>
              <w:t>2,2 (1,6</w:t>
            </w:r>
            <w:r>
              <w:rPr>
                <w:sz w:val="20"/>
              </w:rPr>
              <w:noBreakHyphen/>
              <w:t>11,1)</w:t>
            </w:r>
          </w:p>
        </w:tc>
        <w:tc>
          <w:tcPr>
            <w:tcW w:w="3002" w:type="dxa"/>
            <w:shd w:val="clear" w:color="auto" w:fill="auto"/>
          </w:tcPr>
          <w:p w14:paraId="78919135" w14:textId="77777777" w:rsidR="00450B82" w:rsidRPr="00561DAC" w:rsidRDefault="001D6A00" w:rsidP="00513D6C">
            <w:pPr>
              <w:keepNext/>
              <w:jc w:val="center"/>
              <w:rPr>
                <w:rFonts w:eastAsia="Calibri"/>
                <w:sz w:val="20"/>
              </w:rPr>
            </w:pPr>
            <w:r>
              <w:rPr>
                <w:sz w:val="20"/>
              </w:rPr>
              <w:t>2,1 (0,8; 17,9)</w:t>
            </w:r>
          </w:p>
        </w:tc>
      </w:tr>
      <w:tr w:rsidR="00A41ED3"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561DAC" w:rsidRDefault="001D6A00" w:rsidP="00513D6C">
            <w:pPr>
              <w:keepNext/>
              <w:rPr>
                <w:rFonts w:eastAsia="Calibri"/>
                <w:b/>
                <w:bCs/>
                <w:sz w:val="20"/>
              </w:rPr>
            </w:pPr>
            <w:r>
              <w:rPr>
                <w:b/>
                <w:sz w:val="20"/>
              </w:rPr>
              <w:t>Mediana de duración del seguimiento</w:t>
            </w:r>
          </w:p>
        </w:tc>
        <w:tc>
          <w:tcPr>
            <w:tcW w:w="2161" w:type="dxa"/>
            <w:shd w:val="clear" w:color="auto" w:fill="auto"/>
          </w:tcPr>
          <w:p w14:paraId="4D683552" w14:textId="77777777" w:rsidR="00450B82" w:rsidRPr="00561DAC" w:rsidRDefault="00450B82" w:rsidP="00513D6C">
            <w:pPr>
              <w:keepNext/>
              <w:jc w:val="center"/>
              <w:rPr>
                <w:rFonts w:eastAsia="Calibri"/>
                <w:sz w:val="20"/>
              </w:rPr>
            </w:pPr>
          </w:p>
        </w:tc>
        <w:tc>
          <w:tcPr>
            <w:tcW w:w="3002" w:type="dxa"/>
            <w:shd w:val="clear" w:color="auto" w:fill="auto"/>
          </w:tcPr>
          <w:p w14:paraId="31D264EE" w14:textId="77777777" w:rsidR="00450B82" w:rsidRPr="00561DAC" w:rsidRDefault="00450B82" w:rsidP="00513D6C">
            <w:pPr>
              <w:keepNext/>
              <w:jc w:val="center"/>
              <w:rPr>
                <w:rFonts w:eastAsia="Calibri"/>
                <w:sz w:val="20"/>
              </w:rPr>
            </w:pPr>
          </w:p>
        </w:tc>
      </w:tr>
      <w:tr w:rsidR="00A41ED3"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561DAC" w:rsidRDefault="001D6A00" w:rsidP="00513D6C">
            <w:pPr>
              <w:tabs>
                <w:tab w:val="left" w:pos="181"/>
              </w:tabs>
              <w:ind w:left="187" w:hanging="187"/>
              <w:rPr>
                <w:rFonts w:eastAsia="Calibri"/>
                <w:b/>
                <w:bCs/>
                <w:sz w:val="20"/>
              </w:rPr>
            </w:pPr>
            <w:r>
              <w:rPr>
                <w:sz w:val="20"/>
              </w:rPr>
              <w:tab/>
              <w:t>Meses (rango)</w:t>
            </w:r>
          </w:p>
        </w:tc>
        <w:tc>
          <w:tcPr>
            <w:tcW w:w="2161" w:type="dxa"/>
            <w:shd w:val="clear" w:color="auto" w:fill="auto"/>
          </w:tcPr>
          <w:p w14:paraId="37CB3BA2" w14:textId="77777777" w:rsidR="00450B82" w:rsidRPr="00561DAC" w:rsidRDefault="001D6A00" w:rsidP="00513D6C">
            <w:pPr>
              <w:keepNext/>
              <w:jc w:val="center"/>
              <w:rPr>
                <w:rFonts w:eastAsia="Calibri"/>
                <w:sz w:val="20"/>
              </w:rPr>
            </w:pPr>
            <w:r>
              <w:rPr>
                <w:sz w:val="20"/>
              </w:rPr>
              <w:t>58,5 (1,9</w:t>
            </w:r>
            <w:r>
              <w:rPr>
                <w:sz w:val="20"/>
              </w:rPr>
              <w:noBreakHyphen/>
              <w:t>74,3)</w:t>
            </w:r>
          </w:p>
        </w:tc>
        <w:tc>
          <w:tcPr>
            <w:tcW w:w="3002" w:type="dxa"/>
            <w:shd w:val="clear" w:color="auto" w:fill="auto"/>
          </w:tcPr>
          <w:p w14:paraId="0ABB7A7D" w14:textId="77777777" w:rsidR="00450B82" w:rsidRPr="00561DAC" w:rsidRDefault="001D6A00" w:rsidP="00513D6C">
            <w:pPr>
              <w:keepNext/>
              <w:jc w:val="center"/>
              <w:rPr>
                <w:rFonts w:eastAsia="Calibri"/>
                <w:sz w:val="20"/>
              </w:rPr>
            </w:pPr>
            <w:r>
              <w:rPr>
                <w:sz w:val="20"/>
              </w:rPr>
              <w:t>53,5 (1,4; 70,4)</w:t>
            </w:r>
          </w:p>
        </w:tc>
      </w:tr>
      <w:tr w:rsidR="00A41ED3"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561DAC" w:rsidRDefault="001D6A00" w:rsidP="00513D6C">
            <w:pPr>
              <w:keepNext/>
              <w:rPr>
                <w:rFonts w:eastAsia="Calibri"/>
                <w:sz w:val="20"/>
              </w:rPr>
            </w:pPr>
            <w:r>
              <w:rPr>
                <w:b/>
                <w:sz w:val="20"/>
              </w:rPr>
              <w:t>Supervivencia libre de progresión</w:t>
            </w:r>
          </w:p>
        </w:tc>
        <w:tc>
          <w:tcPr>
            <w:tcW w:w="2161" w:type="dxa"/>
            <w:shd w:val="clear" w:color="auto" w:fill="auto"/>
          </w:tcPr>
          <w:p w14:paraId="299FA8AD" w14:textId="77777777" w:rsidR="00450B82" w:rsidRPr="00561DAC" w:rsidRDefault="00450B82" w:rsidP="00513D6C">
            <w:pPr>
              <w:keepNext/>
              <w:jc w:val="center"/>
              <w:rPr>
                <w:rFonts w:eastAsia="Calibri"/>
                <w:sz w:val="20"/>
              </w:rPr>
            </w:pPr>
          </w:p>
        </w:tc>
        <w:tc>
          <w:tcPr>
            <w:tcW w:w="3002" w:type="dxa"/>
            <w:shd w:val="clear" w:color="auto" w:fill="auto"/>
          </w:tcPr>
          <w:p w14:paraId="6D16BFD9" w14:textId="77777777" w:rsidR="00450B82" w:rsidRPr="00561DAC" w:rsidRDefault="00450B82" w:rsidP="00513D6C">
            <w:pPr>
              <w:keepNext/>
              <w:jc w:val="center"/>
              <w:rPr>
                <w:rFonts w:eastAsia="Calibri"/>
                <w:sz w:val="20"/>
              </w:rPr>
            </w:pPr>
          </w:p>
        </w:tc>
      </w:tr>
      <w:tr w:rsidR="00A41ED3"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561DAC" w:rsidRDefault="001D6A00" w:rsidP="00513D6C">
            <w:pPr>
              <w:keepNext/>
              <w:tabs>
                <w:tab w:val="left" w:pos="181"/>
              </w:tabs>
              <w:ind w:left="187" w:hanging="187"/>
              <w:rPr>
                <w:sz w:val="20"/>
              </w:rPr>
            </w:pPr>
            <w:r>
              <w:rPr>
                <w:sz w:val="20"/>
              </w:rPr>
              <w:tab/>
              <w:t>Mediana (IC 95%)</w:t>
            </w:r>
          </w:p>
        </w:tc>
        <w:tc>
          <w:tcPr>
            <w:tcW w:w="2161" w:type="dxa"/>
            <w:shd w:val="clear" w:color="auto" w:fill="auto"/>
          </w:tcPr>
          <w:p w14:paraId="5722BCE4" w14:textId="77777777" w:rsidR="00450B82" w:rsidRPr="00561DAC" w:rsidRDefault="001D6A00" w:rsidP="00513D6C">
            <w:pPr>
              <w:keepNext/>
              <w:jc w:val="center"/>
              <w:rPr>
                <w:rFonts w:eastAsia="Calibri"/>
                <w:sz w:val="20"/>
              </w:rPr>
            </w:pPr>
            <w:r>
              <w:rPr>
                <w:sz w:val="20"/>
              </w:rPr>
              <w:t>14,8 (11,0; 19,8)</w:t>
            </w:r>
          </w:p>
        </w:tc>
        <w:tc>
          <w:tcPr>
            <w:tcW w:w="3002" w:type="dxa"/>
            <w:shd w:val="clear" w:color="auto" w:fill="auto"/>
          </w:tcPr>
          <w:p w14:paraId="6AB54952" w14:textId="77777777" w:rsidR="00450B82" w:rsidRPr="00561DAC" w:rsidRDefault="001D6A00" w:rsidP="00513D6C">
            <w:pPr>
              <w:keepNext/>
              <w:jc w:val="center"/>
              <w:rPr>
                <w:rFonts w:eastAsia="Calibri"/>
                <w:sz w:val="20"/>
              </w:rPr>
            </w:pPr>
            <w:r>
              <w:rPr>
                <w:sz w:val="20"/>
              </w:rPr>
              <w:t>15,1 (11,1; 9,1)</w:t>
            </w:r>
          </w:p>
        </w:tc>
      </w:tr>
      <w:tr w:rsidR="00A41ED3"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561DAC" w:rsidRDefault="001D6A00" w:rsidP="00513D6C">
            <w:pPr>
              <w:keepNext/>
              <w:tabs>
                <w:tab w:val="left" w:pos="181"/>
              </w:tabs>
              <w:ind w:left="187" w:hanging="187"/>
              <w:rPr>
                <w:rFonts w:eastAsia="Calibri"/>
                <w:b/>
                <w:bCs/>
                <w:sz w:val="20"/>
              </w:rPr>
            </w:pPr>
            <w:r>
              <w:rPr>
                <w:sz w:val="20"/>
              </w:rPr>
              <w:tab/>
              <w:t>Tasa (IC 95%) a 12 meses</w:t>
            </w:r>
          </w:p>
        </w:tc>
        <w:tc>
          <w:tcPr>
            <w:tcW w:w="2161" w:type="dxa"/>
            <w:shd w:val="clear" w:color="auto" w:fill="auto"/>
          </w:tcPr>
          <w:p w14:paraId="5077B311" w14:textId="77777777" w:rsidR="00450B82" w:rsidRPr="00561DAC" w:rsidRDefault="001D6A00" w:rsidP="00513D6C">
            <w:pPr>
              <w:keepNext/>
              <w:jc w:val="center"/>
              <w:rPr>
                <w:rFonts w:eastAsia="Calibri"/>
                <w:sz w:val="20"/>
              </w:rPr>
            </w:pPr>
            <w:r>
              <w:rPr>
                <w:sz w:val="20"/>
              </w:rPr>
              <w:t>52 (39, 63)</w:t>
            </w:r>
          </w:p>
        </w:tc>
        <w:tc>
          <w:tcPr>
            <w:tcW w:w="3002" w:type="dxa"/>
            <w:shd w:val="clear" w:color="auto" w:fill="auto"/>
          </w:tcPr>
          <w:p w14:paraId="1B1D8525" w14:textId="77777777" w:rsidR="00450B82" w:rsidRPr="00561DAC" w:rsidRDefault="001D6A00" w:rsidP="00513D6C">
            <w:pPr>
              <w:keepNext/>
              <w:jc w:val="center"/>
              <w:rPr>
                <w:rFonts w:eastAsia="Calibri"/>
                <w:sz w:val="20"/>
              </w:rPr>
            </w:pPr>
            <w:r>
              <w:rPr>
                <w:sz w:val="20"/>
              </w:rPr>
              <w:t>53 (42, 64)</w:t>
            </w:r>
          </w:p>
        </w:tc>
      </w:tr>
      <w:tr w:rsidR="00A41ED3"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561DAC" w:rsidRDefault="001D6A00" w:rsidP="00513D6C">
            <w:pPr>
              <w:keepNext/>
              <w:tabs>
                <w:tab w:val="left" w:pos="181"/>
              </w:tabs>
              <w:ind w:left="187" w:hanging="187"/>
              <w:rPr>
                <w:sz w:val="20"/>
              </w:rPr>
            </w:pPr>
            <w:r>
              <w:rPr>
                <w:sz w:val="20"/>
              </w:rPr>
              <w:tab/>
              <w:t>Tasa (IC 95%) a 24 meses</w:t>
            </w:r>
          </w:p>
        </w:tc>
        <w:tc>
          <w:tcPr>
            <w:tcW w:w="2161" w:type="dxa"/>
            <w:shd w:val="clear" w:color="auto" w:fill="auto"/>
          </w:tcPr>
          <w:p w14:paraId="0B345DF9" w14:textId="77777777" w:rsidR="00450B82" w:rsidRPr="00561DAC" w:rsidRDefault="001D6A00" w:rsidP="00513D6C">
            <w:pPr>
              <w:keepNext/>
              <w:jc w:val="center"/>
              <w:rPr>
                <w:rFonts w:eastAsia="Calibri"/>
                <w:sz w:val="20"/>
              </w:rPr>
            </w:pPr>
            <w:r>
              <w:rPr>
                <w:sz w:val="20"/>
              </w:rPr>
              <w:t>36 (24, 48)</w:t>
            </w:r>
          </w:p>
        </w:tc>
        <w:tc>
          <w:tcPr>
            <w:tcW w:w="3002" w:type="dxa"/>
            <w:shd w:val="clear" w:color="auto" w:fill="auto"/>
          </w:tcPr>
          <w:p w14:paraId="7305CFED"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561DAC" w:rsidRDefault="001D6A00" w:rsidP="00513D6C">
            <w:pPr>
              <w:tabs>
                <w:tab w:val="left" w:pos="181"/>
              </w:tabs>
              <w:ind w:left="187" w:hanging="187"/>
              <w:rPr>
                <w:sz w:val="20"/>
              </w:rPr>
            </w:pPr>
            <w:r>
              <w:rPr>
                <w:sz w:val="20"/>
              </w:rPr>
              <w:tab/>
              <w:t>Tasa (IC 95%) a 60 meses</w:t>
            </w:r>
          </w:p>
        </w:tc>
        <w:tc>
          <w:tcPr>
            <w:tcW w:w="2161" w:type="dxa"/>
            <w:shd w:val="clear" w:color="auto" w:fill="auto"/>
          </w:tcPr>
          <w:p w14:paraId="3E543C1F" w14:textId="77777777" w:rsidR="00450B82" w:rsidRPr="00561DAC" w:rsidRDefault="001D6A00" w:rsidP="00513D6C">
            <w:pPr>
              <w:keepNext/>
              <w:jc w:val="center"/>
              <w:rPr>
                <w:rFonts w:eastAsia="Calibri"/>
                <w:sz w:val="20"/>
              </w:rPr>
            </w:pPr>
            <w:r>
              <w:rPr>
                <w:sz w:val="20"/>
              </w:rPr>
              <w:t>16 (6, 29)</w:t>
            </w:r>
          </w:p>
        </w:tc>
        <w:tc>
          <w:tcPr>
            <w:tcW w:w="3002" w:type="dxa"/>
            <w:shd w:val="clear" w:color="auto" w:fill="auto"/>
          </w:tcPr>
          <w:p w14:paraId="4093415C"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561DAC" w:rsidRDefault="001D6A00" w:rsidP="00513D6C">
            <w:pPr>
              <w:keepNext/>
              <w:rPr>
                <w:rFonts w:eastAsia="Calibri"/>
                <w:sz w:val="20"/>
              </w:rPr>
            </w:pPr>
            <w:r>
              <w:rPr>
                <w:b/>
                <w:sz w:val="20"/>
              </w:rPr>
              <w:t>Supervivencia global</w:t>
            </w:r>
          </w:p>
        </w:tc>
      </w:tr>
      <w:tr w:rsidR="00A41ED3"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561DAC" w:rsidRDefault="001D6A00" w:rsidP="00513D6C">
            <w:pPr>
              <w:keepNext/>
              <w:tabs>
                <w:tab w:val="left" w:pos="181"/>
              </w:tabs>
              <w:ind w:left="187" w:hanging="187"/>
              <w:rPr>
                <w:rFonts w:eastAsia="Calibri"/>
                <w:sz w:val="20"/>
              </w:rPr>
            </w:pPr>
            <w:r>
              <w:rPr>
                <w:sz w:val="20"/>
              </w:rPr>
              <w:tab/>
              <w:t>Mediana</w:t>
            </w:r>
          </w:p>
        </w:tc>
        <w:tc>
          <w:tcPr>
            <w:tcW w:w="2161" w:type="dxa"/>
            <w:shd w:val="clear" w:color="auto" w:fill="auto"/>
          </w:tcPr>
          <w:p w14:paraId="20E40421" w14:textId="77777777" w:rsidR="00450B82" w:rsidRPr="00561DAC" w:rsidRDefault="001D6A00" w:rsidP="00513D6C">
            <w:pPr>
              <w:keepNext/>
              <w:jc w:val="center"/>
              <w:rPr>
                <w:sz w:val="20"/>
              </w:rPr>
            </w:pPr>
            <w:r>
              <w:rPr>
                <w:sz w:val="20"/>
              </w:rPr>
              <w:t>No alcanzada</w:t>
            </w:r>
          </w:p>
        </w:tc>
        <w:tc>
          <w:tcPr>
            <w:tcW w:w="3002" w:type="dxa"/>
            <w:shd w:val="clear" w:color="auto" w:fill="auto"/>
          </w:tcPr>
          <w:p w14:paraId="667F39E8" w14:textId="77777777" w:rsidR="00450B82" w:rsidRPr="00561DAC" w:rsidRDefault="001D6A00" w:rsidP="00513D6C">
            <w:pPr>
              <w:keepNext/>
              <w:jc w:val="center"/>
              <w:rPr>
                <w:sz w:val="20"/>
              </w:rPr>
            </w:pPr>
            <w:r>
              <w:rPr>
                <w:sz w:val="20"/>
              </w:rPr>
              <w:t>No alcanzada</w:t>
            </w:r>
          </w:p>
        </w:tc>
      </w:tr>
      <w:tr w:rsidR="00A41ED3"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561DAC" w:rsidRDefault="001D6A00" w:rsidP="00513D6C">
            <w:pPr>
              <w:keepNext/>
              <w:tabs>
                <w:tab w:val="left" w:pos="181"/>
              </w:tabs>
              <w:ind w:left="187" w:hanging="187"/>
              <w:rPr>
                <w:b/>
                <w:sz w:val="20"/>
              </w:rPr>
            </w:pPr>
            <w:r>
              <w:rPr>
                <w:sz w:val="20"/>
              </w:rPr>
              <w:tab/>
              <w:t>Tasa (IC 95%) a 12 meses</w:t>
            </w:r>
          </w:p>
        </w:tc>
        <w:tc>
          <w:tcPr>
            <w:tcW w:w="2161" w:type="dxa"/>
            <w:shd w:val="clear" w:color="auto" w:fill="auto"/>
          </w:tcPr>
          <w:p w14:paraId="47B65AB9" w14:textId="77777777" w:rsidR="00450B82" w:rsidRPr="00561DAC" w:rsidRDefault="001D6A00" w:rsidP="00513D6C">
            <w:pPr>
              <w:keepNext/>
              <w:jc w:val="center"/>
              <w:rPr>
                <w:sz w:val="20"/>
              </w:rPr>
            </w:pPr>
            <w:r>
              <w:rPr>
                <w:sz w:val="20"/>
              </w:rPr>
              <w:t>95 (87, 98)</w:t>
            </w:r>
          </w:p>
        </w:tc>
        <w:tc>
          <w:tcPr>
            <w:tcW w:w="3002" w:type="dxa"/>
            <w:shd w:val="clear" w:color="auto" w:fill="auto"/>
          </w:tcPr>
          <w:p w14:paraId="39C340B3" w14:textId="77777777" w:rsidR="00450B82" w:rsidRPr="00561DAC" w:rsidRDefault="001D6A00" w:rsidP="00513D6C">
            <w:pPr>
              <w:keepNext/>
              <w:jc w:val="center"/>
              <w:rPr>
                <w:rFonts w:eastAsia="Calibri"/>
                <w:sz w:val="20"/>
              </w:rPr>
            </w:pPr>
            <w:r>
              <w:rPr>
                <w:sz w:val="20"/>
              </w:rPr>
              <w:t>90 (82, 94)</w:t>
            </w:r>
          </w:p>
        </w:tc>
      </w:tr>
      <w:tr w:rsidR="00A41ED3"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561DAC" w:rsidRDefault="001D6A00" w:rsidP="00513D6C">
            <w:pPr>
              <w:keepNext/>
              <w:tabs>
                <w:tab w:val="left" w:pos="181"/>
              </w:tabs>
              <w:ind w:left="187" w:hanging="187"/>
              <w:rPr>
                <w:sz w:val="20"/>
              </w:rPr>
            </w:pPr>
            <w:r>
              <w:rPr>
                <w:sz w:val="20"/>
              </w:rPr>
              <w:tab/>
              <w:t>Tasa (IC 95%) a 24 meses</w:t>
            </w:r>
          </w:p>
        </w:tc>
        <w:tc>
          <w:tcPr>
            <w:tcW w:w="2161" w:type="dxa"/>
            <w:shd w:val="clear" w:color="auto" w:fill="auto"/>
          </w:tcPr>
          <w:p w14:paraId="3E88C913" w14:textId="77777777" w:rsidR="00450B82" w:rsidRPr="00561DAC" w:rsidRDefault="001D6A00" w:rsidP="00513D6C">
            <w:pPr>
              <w:keepNext/>
              <w:jc w:val="center"/>
              <w:rPr>
                <w:sz w:val="20"/>
              </w:rPr>
            </w:pPr>
            <w:r>
              <w:rPr>
                <w:sz w:val="20"/>
              </w:rPr>
              <w:t>87 (77, 93)</w:t>
            </w:r>
          </w:p>
        </w:tc>
        <w:tc>
          <w:tcPr>
            <w:tcW w:w="3002" w:type="dxa"/>
            <w:shd w:val="clear" w:color="auto" w:fill="auto"/>
          </w:tcPr>
          <w:p w14:paraId="2096B618" w14:textId="77777777" w:rsidR="00450B82" w:rsidRPr="00561DAC" w:rsidRDefault="001D6A00" w:rsidP="00513D6C">
            <w:pPr>
              <w:keepNext/>
              <w:jc w:val="center"/>
              <w:rPr>
                <w:rFonts w:ascii="Arial" w:eastAsia="Calibri" w:hAnsi="Arial" w:cs="Arial"/>
                <w:sz w:val="20"/>
              </w:rPr>
            </w:pPr>
            <w:r>
              <w:rPr>
                <w:sz w:val="20"/>
              </w:rPr>
              <w:t>86 (77, 91)</w:t>
            </w:r>
          </w:p>
        </w:tc>
      </w:tr>
      <w:tr w:rsidR="00A41ED3"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561DAC" w:rsidRDefault="001D6A00" w:rsidP="00513D6C">
            <w:pPr>
              <w:keepNext/>
              <w:tabs>
                <w:tab w:val="left" w:pos="181"/>
              </w:tabs>
              <w:ind w:left="187" w:hanging="187"/>
              <w:rPr>
                <w:sz w:val="20"/>
              </w:rPr>
            </w:pPr>
            <w:r>
              <w:rPr>
                <w:sz w:val="20"/>
              </w:rPr>
              <w:tab/>
              <w:t>Tasa (IC 95%) a 60 meses</w:t>
            </w:r>
          </w:p>
        </w:tc>
        <w:tc>
          <w:tcPr>
            <w:tcW w:w="2161" w:type="dxa"/>
            <w:tcBorders>
              <w:bottom w:val="single" w:sz="4" w:space="0" w:color="auto"/>
            </w:tcBorders>
            <w:shd w:val="clear" w:color="auto" w:fill="auto"/>
          </w:tcPr>
          <w:p w14:paraId="49B65DDA" w14:textId="77777777" w:rsidR="00450B82" w:rsidRPr="00561DAC" w:rsidRDefault="001D6A00" w:rsidP="00513D6C">
            <w:pPr>
              <w:keepNext/>
              <w:jc w:val="center"/>
              <w:rPr>
                <w:sz w:val="20"/>
              </w:rPr>
            </w:pPr>
            <w:r>
              <w:rPr>
                <w:sz w:val="20"/>
              </w:rPr>
              <w:t>72 (60, 81)</w:t>
            </w:r>
          </w:p>
        </w:tc>
        <w:tc>
          <w:tcPr>
            <w:tcW w:w="3002" w:type="dxa"/>
            <w:tcBorders>
              <w:bottom w:val="single" w:sz="4" w:space="0" w:color="auto"/>
            </w:tcBorders>
            <w:shd w:val="clear" w:color="auto" w:fill="auto"/>
          </w:tcPr>
          <w:p w14:paraId="743B40B2" w14:textId="77777777" w:rsidR="00450B82" w:rsidRPr="00561DAC" w:rsidRDefault="001D6A00" w:rsidP="00513D6C">
            <w:pPr>
              <w:keepNext/>
              <w:jc w:val="center"/>
              <w:rPr>
                <w:rFonts w:ascii="Arial" w:eastAsia="Calibri" w:hAnsi="Arial" w:cs="Arial"/>
                <w:sz w:val="20"/>
              </w:rPr>
            </w:pPr>
            <w:r>
              <w:rPr>
                <w:sz w:val="20"/>
              </w:rPr>
              <w:t>67 (56, 75)</w:t>
            </w:r>
          </w:p>
        </w:tc>
      </w:tr>
    </w:tbl>
    <w:p w14:paraId="19C2D668" w14:textId="77777777" w:rsidR="00FF7C55" w:rsidRPr="00561DAC" w:rsidRDefault="001D6A00" w:rsidP="00513D6C">
      <w:pPr>
        <w:pStyle w:val="EMEABodyText"/>
        <w:rPr>
          <w:sz w:val="18"/>
          <w:szCs w:val="18"/>
        </w:rPr>
      </w:pPr>
      <w:r>
        <w:rPr>
          <w:sz w:val="18"/>
        </w:rPr>
        <w:t>“+” representa una observación censurada.</w:t>
      </w:r>
    </w:p>
    <w:p w14:paraId="62A805AF" w14:textId="014ED0CA" w:rsidR="00450B82" w:rsidRPr="00561DAC" w:rsidRDefault="001D6A00" w:rsidP="00513D6C">
      <w:pPr>
        <w:pStyle w:val="EMEABodyText"/>
        <w:ind w:left="567" w:hanging="567"/>
        <w:rPr>
          <w:sz w:val="18"/>
          <w:szCs w:val="18"/>
        </w:rPr>
      </w:pPr>
      <w:r>
        <w:rPr>
          <w:sz w:val="18"/>
          <w:vertAlign w:val="superscript"/>
        </w:rPr>
        <w:t>a</w:t>
      </w:r>
      <w:r>
        <w:rPr>
          <w:sz w:val="18"/>
        </w:rPr>
        <w:tab/>
        <w:t>Los pacientes de la cohorte C (n = 33) que habían recibido brentuximab vedotina antes del TAPH presentaron una Tasa de Respuesta Objetiva del 73% (IC 95%: 55, 87), RC del 21% (IC 95%: 9, 39), RP del 52% (IC 95%: 34, 69). La mediana de duración de la respuesta fue de 13,5 meses (IC 95%: 9,4; 30,9)</w:t>
      </w:r>
    </w:p>
    <w:p w14:paraId="62EEE35D" w14:textId="77777777" w:rsidR="00FF7C55" w:rsidRPr="00561DAC" w:rsidRDefault="001D6A00" w:rsidP="00513D6C">
      <w:pPr>
        <w:pStyle w:val="EMEABodyText"/>
        <w:keepNext/>
        <w:tabs>
          <w:tab w:val="left" w:pos="567"/>
        </w:tabs>
        <w:rPr>
          <w:sz w:val="18"/>
          <w:szCs w:val="18"/>
        </w:rPr>
      </w:pPr>
      <w:r>
        <w:rPr>
          <w:sz w:val="18"/>
          <w:vertAlign w:val="superscript"/>
        </w:rPr>
        <w:t>b.</w:t>
      </w:r>
      <w:r>
        <w:rPr>
          <w:sz w:val="18"/>
        </w:rPr>
        <w:tab/>
        <w:t>Determinada para los sujetos con RC o RP</w:t>
      </w:r>
    </w:p>
    <w:p w14:paraId="019549FF" w14:textId="77777777" w:rsidR="00FF7C55" w:rsidRPr="00561DAC" w:rsidRDefault="001D6A00" w:rsidP="00513D6C">
      <w:pPr>
        <w:pStyle w:val="EMEABodyText"/>
        <w:rPr>
          <w:noProof/>
          <w:sz w:val="18"/>
          <w:szCs w:val="18"/>
        </w:rPr>
      </w:pPr>
      <w:r>
        <w:rPr>
          <w:sz w:val="18"/>
        </w:rPr>
        <w:t>NE = no estimado</w:t>
      </w:r>
    </w:p>
    <w:p w14:paraId="57445BA1" w14:textId="77777777" w:rsidR="00FF7C55" w:rsidRPr="00561DAC" w:rsidRDefault="00FF7C55" w:rsidP="00513D6C">
      <w:pPr>
        <w:pStyle w:val="EMEABodyText"/>
      </w:pPr>
    </w:p>
    <w:p w14:paraId="747C1ED4" w14:textId="77777777" w:rsidR="002D0E37" w:rsidRPr="00561DAC" w:rsidRDefault="001D6A00" w:rsidP="00513D6C">
      <w:pPr>
        <w:pStyle w:val="EMEABodyText"/>
      </w:pPr>
      <w:r>
        <w:t>El 22% (53/243) de los pacientes del ensayo CA209205 presentaban síntomas</w:t>
      </w:r>
      <w:r>
        <w:noBreakHyphen/>
        <w:t>B al inicio. El tratamiento con nivolumab dio lugar a una rápida resolución de los síntomas</w:t>
      </w:r>
      <w:r>
        <w:noBreakHyphen/>
        <w:t>B en el 88,7% (47/53) de los pacientes, con una mediana de tiempo hasta la resolución de 1,9 meses.</w:t>
      </w:r>
    </w:p>
    <w:p w14:paraId="58B7B389" w14:textId="77777777" w:rsidR="00EE337F" w:rsidRPr="00561DAC" w:rsidRDefault="00EE337F" w:rsidP="00513D6C">
      <w:pPr>
        <w:pStyle w:val="EMEABodyText"/>
      </w:pPr>
    </w:p>
    <w:p w14:paraId="1A6F66D0" w14:textId="47AC7F0B" w:rsidR="00202C72" w:rsidRPr="00561DAC" w:rsidRDefault="001D6A00" w:rsidP="00513D6C">
      <w:pPr>
        <w:pStyle w:val="EMEABodyText"/>
      </w:pPr>
      <w:r>
        <w:t>En un análisis post</w:t>
      </w:r>
      <w:r>
        <w:noBreakHyphen/>
        <w:t>hoc de los 80 pacientes de la cohorte B del ensayo CA209205, se encontró que 37 no habían tenido respuesta al tratamiento previo con brentuximab vedotina. Entre estos 37 pacientes, el tratamiento con nivolumab obtuvo una TRO de 62,2% (23/37). La mediana de la duración de la respuesta es 25,6 meses (10,6; 56,5) para los 23 respondedores a nivolumab que no habían logrado alcanzar respuesta previa al tratamiento con brentuximab vedotina.</w:t>
      </w:r>
    </w:p>
    <w:p w14:paraId="3EC7FD73" w14:textId="77777777" w:rsidR="003948B8" w:rsidRPr="00561DAC" w:rsidRDefault="003948B8" w:rsidP="00513D6C">
      <w:pPr>
        <w:pStyle w:val="EMEABodyText"/>
      </w:pPr>
    </w:p>
    <w:p w14:paraId="1952EDFC"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Cáncer de células escamosas de cabeza y cuello</w:t>
      </w:r>
    </w:p>
    <w:p w14:paraId="1D80A1C8" w14:textId="77777777" w:rsidR="009015E4" w:rsidRPr="00561DAC" w:rsidRDefault="009015E4" w:rsidP="00513D6C">
      <w:pPr>
        <w:pStyle w:val="EMEABodyText"/>
        <w:keepNext/>
        <w:rPr>
          <w:noProof/>
        </w:rPr>
      </w:pPr>
    </w:p>
    <w:p w14:paraId="6ACB4933" w14:textId="77724964" w:rsidR="009015E4" w:rsidRPr="00561DAC" w:rsidRDefault="001D6A00" w:rsidP="00513D6C">
      <w:pPr>
        <w:pStyle w:val="EMEABodyText"/>
      </w:pPr>
      <w:r>
        <w:t>La seguridad y eficacia de nivolumab 3 mg/kg en monoterapia para el tratamiento del CCECC metastásico o recurrente se evaluó en un ensayo abierto de fase 3 y aleatorizado (CA209141). El ensayo incluyó pacientes (18 años de edad o mayores), con CCECC recurrente o metastásico histológicamente confirmado (cavidad oral, faringe, laringe), de estadio III/IV y que no eran candidatos a tratamiento local con intención curativa (cirugía o radioterapia con o sin quimioterapia) y que habían experimentado progresión de la enfermedad durante o dentro de los 6 meses tras recibir una pauta de tratamiento basada en platino y tuvieron un estado funcional, ECOG, de 0 o 1. La pauta de tratamiento previo basada en platino, se pudo administrar en adyuvancia, neoadyuvancia, en el tumor primario, recurrente o metastásico. Los pacientes se reclutaron de forma independiente de la expresión de PD</w:t>
      </w:r>
      <w:r>
        <w:noBreakHyphen/>
        <w:t>L1 en el tumor o de la expresión del virus del papiloma humano (VPH). Se excluyeron del ensayo, los pacientes con enfermedad autoinmune activa, condiciones médicas que requieran inmunosupresión, carcinoma recurrente o metastásico de nasofaringe, carcinoma de células escamosas con tumor primario de origen desconocido, de glándulas salivares o de histologías no escamosas (p.ej, melanoma de mucosas), o con metástasis cerebrales activas o leptomeníngeas. Los pacientes con metástasis cerebrales tratadas fueron elegibles si neurológicamente habían vuelto al nivel basal, como mínimo 2 semanas antes del reclutamiento y o habían abandonado el tratamiento con corticosteroides, o habían estabilizado o disminuido su dosis a &lt; 10 mg diarios de prednisona o equivalente.</w:t>
      </w:r>
    </w:p>
    <w:p w14:paraId="13C417AD" w14:textId="77777777" w:rsidR="009015E4" w:rsidRPr="00561DAC" w:rsidRDefault="009015E4" w:rsidP="00513D6C">
      <w:pPr>
        <w:pStyle w:val="EMEABodyText"/>
      </w:pPr>
    </w:p>
    <w:p w14:paraId="64CCFBEC" w14:textId="77777777" w:rsidR="009015E4" w:rsidRPr="00561DAC" w:rsidRDefault="001D6A00" w:rsidP="00513D6C">
      <w:r>
        <w:t>Un total de 361 pacientes fueron aleatorizados para recibir o nivolumab 3 mg/kg (n = 240) administrados por vía intravenosa durante 60 minutos cada 2 semanas o el tratamiento de elección del investigador cetuximab (n = 15), 400 mg/m</w:t>
      </w:r>
      <w:r>
        <w:rPr>
          <w:vertAlign w:val="superscript"/>
        </w:rPr>
        <w:t>2</w:t>
      </w:r>
      <w:r>
        <w:t xml:space="preserve"> dosis de carga seguido por 250 mg/m</w:t>
      </w:r>
      <w:r>
        <w:rPr>
          <w:vertAlign w:val="superscript"/>
        </w:rPr>
        <w:t>2</w:t>
      </w:r>
      <w:r>
        <w:t xml:space="preserve"> semanales o metotrexato (n = 52) 40 a 60 mg/m</w:t>
      </w:r>
      <w:r>
        <w:rPr>
          <w:vertAlign w:val="superscript"/>
        </w:rPr>
        <w:t>2</w:t>
      </w:r>
      <w:r>
        <w:t xml:space="preserve"> semanales, o docetaxel (n = 54) 30 a 40 mg/m</w:t>
      </w:r>
      <w:r>
        <w:rPr>
          <w:vertAlign w:val="superscript"/>
        </w:rPr>
        <w:t>2</w:t>
      </w:r>
      <w:r>
        <w:t xml:space="preserve"> semanales. Los pacientes se estratificaron en función de si habían recibido o no cetuximab. El tratamiento continuó mientras se observó beneficio clínico o hasta que no se toleró el tratamiento. Las evaluaciones del tumor se realizaron de acuerdo a los criterios RECIST versión 1,1, 9 semanas después de la aleatorización y continuaron cada 6 semanas. Se permitió el tratamiento después de la evaluación inicial del investigador de acuerdo a los criterios RECIST versión 1,1 como progresión en pacientes que recibían nivolumab, si el paciente tenía beneficio clínico y se toleraba el medicamento del ensayo de acuerdo a la decisión del investigador. La variable primaria de eficacia fue SG. Las variables secundarias de eficacia, fueron SLP y TRO evaluados por el investigador. Se realizaron análisis de subgrupos pre</w:t>
      </w:r>
      <w:r>
        <w:noBreakHyphen/>
        <w:t>especificados para evaluar la eficacia por expresión de PD</w:t>
      </w:r>
      <w:r>
        <w:noBreakHyphen/>
        <w:t>L1 en el tumor a niveles predefinidos de 1%, 5% y 10%.</w:t>
      </w:r>
    </w:p>
    <w:p w14:paraId="26E96FCB" w14:textId="77777777" w:rsidR="009015E4" w:rsidRPr="00561DAC" w:rsidRDefault="009015E4" w:rsidP="00513D6C">
      <w:pPr>
        <w:pStyle w:val="EMEABodyText"/>
        <w:rPr>
          <w:noProof/>
        </w:rPr>
      </w:pPr>
    </w:p>
    <w:p w14:paraId="6472772A" w14:textId="77777777" w:rsidR="009015E4" w:rsidRPr="00561DAC" w:rsidRDefault="001D6A00" w:rsidP="00513D6C">
      <w:pPr>
        <w:pStyle w:val="EMEABodyText"/>
        <w:rPr>
          <w:noProof/>
        </w:rPr>
      </w:pPr>
      <w:r>
        <w:t>Se recogieron de forma sistemática muestras de tejido tumoral, antes del tratamiento para realizar los análisis de eficacia previamente planificados de acuerdo a la expresión de PD</w:t>
      </w:r>
      <w:r>
        <w:noBreakHyphen/>
        <w:t>L1 en el tumor. La expresión de PD</w:t>
      </w:r>
      <w:r>
        <w:noBreakHyphen/>
        <w:t>L1 en el tumor, se determinó utilizando el test de PD</w:t>
      </w:r>
      <w:r>
        <w:noBreakHyphen/>
        <w:t>L1 IHC 28</w:t>
      </w:r>
      <w:r>
        <w:noBreakHyphen/>
        <w:t>8 pharmDx.</w:t>
      </w:r>
    </w:p>
    <w:p w14:paraId="16527DD9" w14:textId="77777777" w:rsidR="009015E4" w:rsidRPr="00561DAC" w:rsidRDefault="009015E4" w:rsidP="00513D6C">
      <w:pPr>
        <w:pStyle w:val="EMEABodyText"/>
      </w:pPr>
    </w:p>
    <w:p w14:paraId="75B29D69" w14:textId="77777777" w:rsidR="009015E4" w:rsidRPr="00561DAC" w:rsidRDefault="001D6A00" w:rsidP="00513D6C">
      <w:r>
        <w:t>Las características basales estaban en general equilibradas entre los dos grupos. La mediana de edad fue 60 años (rango: 28</w:t>
      </w:r>
      <w:r>
        <w:noBreakHyphen/>
        <w:t>83) con un 31% ≥ 65 años y un 5% ≥ 75 años, el 83% fueron varones y un 83% fueron blancos. El estado funcional ECOG en el nivel basal fue 0 (20%) o 1 (78%), un 77% eran fumadores y exfumadores, un 90% tenía enfermedad en el estadio IV, un 66% tenía dos o más lesiones, el 45%, 34% y 20% recibieron 1, 2, o 3 o más líneas de tratamiento sistémico previas, respectivamente, y un 25% eran VPH</w:t>
      </w:r>
      <w:r>
        <w:noBreakHyphen/>
        <w:t>16 positivos.</w:t>
      </w:r>
    </w:p>
    <w:p w14:paraId="604DAC18" w14:textId="77777777" w:rsidR="009015E4" w:rsidRPr="00561DAC" w:rsidRDefault="009015E4" w:rsidP="00513D6C">
      <w:pPr>
        <w:pStyle w:val="EMEABodyText"/>
      </w:pPr>
    </w:p>
    <w:p w14:paraId="1ED004BD" w14:textId="7676898B" w:rsidR="009015E4" w:rsidRPr="00561DAC" w:rsidRDefault="001D6A00" w:rsidP="00513D6C">
      <w:pPr>
        <w:pStyle w:val="EMEABodyText"/>
      </w:pPr>
      <w:r>
        <w:t>Con un seguimiento mínimo de 11,4 meses, el ensayo demostró una mejora estadísticamente significativa en la SG para los pacientes aleatorizados al grupo de nivolumab comparado con el grupo de tratamiento de elección del investigador. Las curvas Kaplan</w:t>
      </w:r>
      <w:r>
        <w:noBreakHyphen/>
        <w:t>Meier para SG se muestran en la Figura 21. Los resultados de eficacia se muestran en la Tabla 33.</w:t>
      </w:r>
    </w:p>
    <w:p w14:paraId="2D528F58" w14:textId="77777777" w:rsidR="00170EBD" w:rsidRPr="00561DAC" w:rsidRDefault="00170EBD" w:rsidP="00513D6C">
      <w:pPr>
        <w:pStyle w:val="EMEABodyText"/>
      </w:pPr>
    </w:p>
    <w:p w14:paraId="5351DDC9" w14:textId="77777777" w:rsidR="00BB12FE" w:rsidRPr="00561DAC" w:rsidRDefault="001D6A00" w:rsidP="00513D6C">
      <w:pPr>
        <w:pStyle w:val="HeadingTableFig"/>
      </w:pPr>
      <w:r>
        <w:t>Figura 21:</w:t>
      </w:r>
      <w:r>
        <w:tab/>
        <w:t>curvas de Kaplan</w:t>
      </w:r>
      <w:r>
        <w:noBreakHyphen/>
        <w:t>Meier de SG (CA209141)</w:t>
      </w:r>
    </w:p>
    <w:p w14:paraId="06B6586A" w14:textId="45A50428" w:rsidR="00FF20D6" w:rsidRPr="00561DAC" w:rsidRDefault="00D06D6D" w:rsidP="00513D6C">
      <w:pPr>
        <w:pStyle w:val="EMEABodyText"/>
        <w:keepNext/>
        <w:jc w:val="center"/>
      </w:pPr>
      <w:r>
        <w:pict w14:anchorId="29EADA9C">
          <v:shape id="Text Box 17" o:spid="_x0000_s2062"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" filled="f" stroked="f">
            <v:textbox style="layout-flow:vertical;mso-layout-flow-alt:bottom-to-top" inset="0,0,0,0">
              <w:txbxContent>
                <w:p w14:paraId="32E8045E" w14:textId="77777777" w:rsidR="009D60D7" w:rsidRPr="003A3D67" w:rsidRDefault="009D60D7" w:rsidP="00FF20D6">
                  <w:pPr>
                    <w:jc w:val="center"/>
                    <w:rPr>
                      <w:sz w:val="20"/>
                    </w:rPr>
                  </w:pPr>
                  <w:r>
                    <w:rPr>
                      <w:sz w:val="20"/>
                    </w:rPr>
                    <w:t>Probabilidad de supervivencia</w:t>
                  </w:r>
                </w:p>
              </w:txbxContent>
            </v:textbox>
          </v:shape>
        </w:pict>
      </w:r>
      <w:r>
        <w:pict w14:anchorId="3FA30EE2">
          <v:shape id="Picture 22" o:spid="_x0000_i1050" type="#_x0000_t75" style="width:369.9pt;height:271.55pt;visibility:visible;mso-wrap-style:square">
            <v:imagedata r:id="rId38" o:title=""/>
          </v:shape>
        </w:pict>
      </w:r>
    </w:p>
    <w:p w14:paraId="1C6A9FAB" w14:textId="77777777" w:rsidR="009015E4" w:rsidRPr="00561DAC" w:rsidRDefault="001D6A00" w:rsidP="00513D6C">
      <w:pPr>
        <w:keepNext/>
        <w:jc w:val="center"/>
        <w:rPr>
          <w:sz w:val="20"/>
        </w:rPr>
      </w:pPr>
      <w:r>
        <w:rPr>
          <w:sz w:val="20"/>
        </w:rPr>
        <w:t>Supervivencia global (meses)</w:t>
      </w:r>
    </w:p>
    <w:p w14:paraId="417C2FB3" w14:textId="77777777" w:rsidR="00FF20D6" w:rsidRPr="00561DAC" w:rsidRDefault="00FF20D6" w:rsidP="00513D6C">
      <w:pPr>
        <w:keepNext/>
        <w:jc w:val="center"/>
      </w:pPr>
    </w:p>
    <w:p w14:paraId="543EB1EE" w14:textId="77777777" w:rsidR="001D0412" w:rsidRPr="00561DAC" w:rsidRDefault="001D6A00" w:rsidP="00513D6C">
      <w:pPr>
        <w:pStyle w:val="EMEABodyText"/>
        <w:keepNext/>
      </w:pPr>
      <w:r>
        <w:rPr>
          <w:sz w:val="20"/>
        </w:rPr>
        <w:t>Número de sujetos en riesgo</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2C392884" w14:textId="77777777" w:rsidTr="005A5BB1">
        <w:tc>
          <w:tcPr>
            <w:tcW w:w="6946" w:type="dxa"/>
            <w:gridSpan w:val="10"/>
          </w:tcPr>
          <w:p w14:paraId="043CD161" w14:textId="77777777" w:rsidR="009015E4" w:rsidRPr="00561DAC" w:rsidRDefault="001D6A00" w:rsidP="00513D6C">
            <w:pPr>
              <w:keepNext/>
              <w:ind w:left="170"/>
              <w:rPr>
                <w:sz w:val="20"/>
              </w:rPr>
            </w:pPr>
            <w:r>
              <w:rPr>
                <w:sz w:val="20"/>
              </w:rPr>
              <w:t>Nivolumab</w:t>
            </w:r>
          </w:p>
        </w:tc>
      </w:tr>
      <w:tr w:rsidR="00A41ED3" w14:paraId="65208BCB" w14:textId="77777777" w:rsidTr="005A5BB1">
        <w:trPr>
          <w:gridAfter w:val="1"/>
          <w:wAfter w:w="871" w:type="dxa"/>
        </w:trPr>
        <w:tc>
          <w:tcPr>
            <w:tcW w:w="675" w:type="dxa"/>
            <w:vAlign w:val="center"/>
          </w:tcPr>
          <w:p w14:paraId="27D42539" w14:textId="77777777" w:rsidR="009015E4" w:rsidRPr="00561DAC" w:rsidRDefault="001D6A00" w:rsidP="00513D6C">
            <w:pPr>
              <w:keepNext/>
              <w:jc w:val="right"/>
              <w:rPr>
                <w:sz w:val="20"/>
              </w:rPr>
            </w:pPr>
            <w:r>
              <w:rPr>
                <w:sz w:val="20"/>
              </w:rPr>
              <w:t>240</w:t>
            </w:r>
          </w:p>
        </w:tc>
        <w:tc>
          <w:tcPr>
            <w:tcW w:w="675" w:type="dxa"/>
            <w:vAlign w:val="center"/>
          </w:tcPr>
          <w:p w14:paraId="10A4CA4F" w14:textId="77777777" w:rsidR="009015E4" w:rsidRPr="00561DAC" w:rsidRDefault="001D6A00" w:rsidP="00513D6C">
            <w:pPr>
              <w:keepNext/>
              <w:jc w:val="right"/>
              <w:rPr>
                <w:sz w:val="20"/>
              </w:rPr>
            </w:pPr>
            <w:r>
              <w:rPr>
                <w:sz w:val="20"/>
              </w:rPr>
              <w:t>169</w:t>
            </w:r>
          </w:p>
        </w:tc>
        <w:tc>
          <w:tcPr>
            <w:tcW w:w="675" w:type="dxa"/>
            <w:vAlign w:val="center"/>
          </w:tcPr>
          <w:p w14:paraId="1CF200EF" w14:textId="77777777" w:rsidR="009015E4" w:rsidRPr="00561DAC" w:rsidRDefault="001D6A00" w:rsidP="00513D6C">
            <w:pPr>
              <w:keepNext/>
              <w:jc w:val="right"/>
              <w:rPr>
                <w:sz w:val="20"/>
              </w:rPr>
            </w:pPr>
            <w:r>
              <w:rPr>
                <w:sz w:val="20"/>
              </w:rPr>
              <w:t>132</w:t>
            </w:r>
          </w:p>
        </w:tc>
        <w:tc>
          <w:tcPr>
            <w:tcW w:w="675" w:type="dxa"/>
            <w:vAlign w:val="center"/>
          </w:tcPr>
          <w:p w14:paraId="0B1A8833" w14:textId="77777777" w:rsidR="009015E4" w:rsidRPr="00561DAC" w:rsidRDefault="001D6A00" w:rsidP="00513D6C">
            <w:pPr>
              <w:keepNext/>
              <w:jc w:val="right"/>
              <w:rPr>
                <w:sz w:val="20"/>
              </w:rPr>
            </w:pPr>
            <w:r>
              <w:rPr>
                <w:sz w:val="20"/>
              </w:rPr>
              <w:t>98</w:t>
            </w:r>
          </w:p>
        </w:tc>
        <w:tc>
          <w:tcPr>
            <w:tcW w:w="675" w:type="dxa"/>
            <w:vAlign w:val="center"/>
          </w:tcPr>
          <w:p w14:paraId="13E7C8EC" w14:textId="77777777" w:rsidR="009015E4" w:rsidRPr="00561DAC" w:rsidRDefault="001D6A00" w:rsidP="00513D6C">
            <w:pPr>
              <w:keepNext/>
              <w:jc w:val="right"/>
              <w:rPr>
                <w:sz w:val="20"/>
              </w:rPr>
            </w:pPr>
            <w:r>
              <w:rPr>
                <w:sz w:val="20"/>
              </w:rPr>
              <w:t>76</w:t>
            </w:r>
          </w:p>
        </w:tc>
        <w:tc>
          <w:tcPr>
            <w:tcW w:w="675" w:type="dxa"/>
            <w:vAlign w:val="center"/>
          </w:tcPr>
          <w:p w14:paraId="3E13C8A5" w14:textId="77777777" w:rsidR="009015E4" w:rsidRPr="00561DAC" w:rsidRDefault="001D6A00" w:rsidP="00513D6C">
            <w:pPr>
              <w:keepNext/>
              <w:jc w:val="right"/>
              <w:rPr>
                <w:sz w:val="20"/>
              </w:rPr>
            </w:pPr>
            <w:r>
              <w:rPr>
                <w:sz w:val="20"/>
              </w:rPr>
              <w:t>45</w:t>
            </w:r>
          </w:p>
        </w:tc>
        <w:tc>
          <w:tcPr>
            <w:tcW w:w="675" w:type="dxa"/>
            <w:vAlign w:val="center"/>
          </w:tcPr>
          <w:p w14:paraId="180543A7" w14:textId="77777777" w:rsidR="009015E4" w:rsidRPr="00561DAC" w:rsidRDefault="001D6A00" w:rsidP="00513D6C">
            <w:pPr>
              <w:keepNext/>
              <w:jc w:val="right"/>
              <w:rPr>
                <w:sz w:val="20"/>
              </w:rPr>
            </w:pPr>
            <w:r>
              <w:rPr>
                <w:sz w:val="20"/>
              </w:rPr>
              <w:t>27</w:t>
            </w:r>
          </w:p>
        </w:tc>
        <w:tc>
          <w:tcPr>
            <w:tcW w:w="675" w:type="dxa"/>
          </w:tcPr>
          <w:p w14:paraId="1D010BC0" w14:textId="77777777" w:rsidR="009015E4" w:rsidRPr="00561DAC" w:rsidRDefault="001D6A00" w:rsidP="00513D6C">
            <w:pPr>
              <w:keepNext/>
              <w:jc w:val="right"/>
              <w:rPr>
                <w:sz w:val="20"/>
              </w:rPr>
            </w:pPr>
            <w:r>
              <w:rPr>
                <w:sz w:val="20"/>
              </w:rPr>
              <w:t>12</w:t>
            </w:r>
          </w:p>
        </w:tc>
        <w:tc>
          <w:tcPr>
            <w:tcW w:w="675" w:type="dxa"/>
          </w:tcPr>
          <w:p w14:paraId="4C2C936D" w14:textId="77777777" w:rsidR="009015E4" w:rsidRPr="00561DAC" w:rsidRDefault="001D6A00" w:rsidP="00513D6C">
            <w:pPr>
              <w:keepNext/>
              <w:jc w:val="right"/>
              <w:rPr>
                <w:sz w:val="20"/>
              </w:rPr>
            </w:pPr>
            <w:r>
              <w:rPr>
                <w:sz w:val="20"/>
              </w:rPr>
              <w:t>3</w:t>
            </w:r>
          </w:p>
        </w:tc>
      </w:tr>
      <w:tr w:rsidR="00A41ED3" w14:paraId="0DFC9E57" w14:textId="77777777" w:rsidTr="005A5BB1">
        <w:tc>
          <w:tcPr>
            <w:tcW w:w="6946" w:type="dxa"/>
            <w:gridSpan w:val="10"/>
          </w:tcPr>
          <w:p w14:paraId="2C9FEABA" w14:textId="77777777" w:rsidR="009015E4" w:rsidRPr="00561DAC" w:rsidRDefault="001D6A00" w:rsidP="00513D6C">
            <w:pPr>
              <w:keepNext/>
              <w:ind w:left="170"/>
              <w:rPr>
                <w:sz w:val="20"/>
              </w:rPr>
            </w:pPr>
            <w:r>
              <w:rPr>
                <w:sz w:val="20"/>
              </w:rPr>
              <w:t>Elección del investigador</w:t>
            </w:r>
          </w:p>
        </w:tc>
      </w:tr>
      <w:tr w:rsidR="00A41ED3" w14:paraId="331C3081" w14:textId="77777777" w:rsidTr="005A5BB1">
        <w:trPr>
          <w:gridAfter w:val="1"/>
          <w:wAfter w:w="871" w:type="dxa"/>
        </w:trPr>
        <w:tc>
          <w:tcPr>
            <w:tcW w:w="675" w:type="dxa"/>
            <w:vAlign w:val="center"/>
          </w:tcPr>
          <w:p w14:paraId="2F532EFF" w14:textId="77777777" w:rsidR="009015E4" w:rsidRPr="00561DAC" w:rsidRDefault="001D6A00" w:rsidP="00513D6C">
            <w:pPr>
              <w:keepNext/>
              <w:jc w:val="right"/>
              <w:rPr>
                <w:sz w:val="20"/>
              </w:rPr>
            </w:pPr>
            <w:r>
              <w:rPr>
                <w:sz w:val="20"/>
              </w:rPr>
              <w:t>121</w:t>
            </w:r>
          </w:p>
        </w:tc>
        <w:tc>
          <w:tcPr>
            <w:tcW w:w="675" w:type="dxa"/>
            <w:vAlign w:val="center"/>
          </w:tcPr>
          <w:p w14:paraId="253EB9BD" w14:textId="77777777" w:rsidR="009015E4" w:rsidRPr="00561DAC" w:rsidRDefault="001D6A00" w:rsidP="00513D6C">
            <w:pPr>
              <w:keepNext/>
              <w:jc w:val="right"/>
              <w:rPr>
                <w:sz w:val="20"/>
              </w:rPr>
            </w:pPr>
            <w:r>
              <w:rPr>
                <w:sz w:val="20"/>
              </w:rPr>
              <w:t>88</w:t>
            </w:r>
          </w:p>
        </w:tc>
        <w:tc>
          <w:tcPr>
            <w:tcW w:w="675" w:type="dxa"/>
            <w:vAlign w:val="center"/>
          </w:tcPr>
          <w:p w14:paraId="72685DFA" w14:textId="77777777" w:rsidR="009015E4" w:rsidRPr="00561DAC" w:rsidRDefault="001D6A00" w:rsidP="00513D6C">
            <w:pPr>
              <w:keepNext/>
              <w:jc w:val="right"/>
              <w:rPr>
                <w:sz w:val="20"/>
              </w:rPr>
            </w:pPr>
            <w:r>
              <w:rPr>
                <w:sz w:val="20"/>
              </w:rPr>
              <w:t>51</w:t>
            </w:r>
          </w:p>
        </w:tc>
        <w:tc>
          <w:tcPr>
            <w:tcW w:w="675" w:type="dxa"/>
            <w:vAlign w:val="center"/>
          </w:tcPr>
          <w:p w14:paraId="28EA2340" w14:textId="77777777" w:rsidR="009015E4" w:rsidRPr="00561DAC" w:rsidRDefault="001D6A00" w:rsidP="00513D6C">
            <w:pPr>
              <w:keepNext/>
              <w:jc w:val="right"/>
              <w:rPr>
                <w:sz w:val="20"/>
              </w:rPr>
            </w:pPr>
            <w:r>
              <w:rPr>
                <w:sz w:val="20"/>
              </w:rPr>
              <w:t>32</w:t>
            </w:r>
          </w:p>
        </w:tc>
        <w:tc>
          <w:tcPr>
            <w:tcW w:w="675" w:type="dxa"/>
            <w:vAlign w:val="center"/>
          </w:tcPr>
          <w:p w14:paraId="39572997" w14:textId="77777777" w:rsidR="009015E4" w:rsidRPr="00561DAC" w:rsidRDefault="001D6A00" w:rsidP="00513D6C">
            <w:pPr>
              <w:keepNext/>
              <w:jc w:val="right"/>
              <w:rPr>
                <w:sz w:val="20"/>
              </w:rPr>
            </w:pPr>
            <w:r>
              <w:rPr>
                <w:sz w:val="20"/>
              </w:rPr>
              <w:t>22</w:t>
            </w:r>
          </w:p>
        </w:tc>
        <w:tc>
          <w:tcPr>
            <w:tcW w:w="675" w:type="dxa"/>
            <w:vAlign w:val="center"/>
          </w:tcPr>
          <w:p w14:paraId="5FE34970" w14:textId="77777777" w:rsidR="009015E4" w:rsidRPr="00561DAC" w:rsidRDefault="001D6A00" w:rsidP="00513D6C">
            <w:pPr>
              <w:keepNext/>
              <w:jc w:val="right"/>
              <w:rPr>
                <w:sz w:val="20"/>
              </w:rPr>
            </w:pPr>
            <w:r>
              <w:rPr>
                <w:sz w:val="20"/>
              </w:rPr>
              <w:t>9</w:t>
            </w:r>
          </w:p>
        </w:tc>
        <w:tc>
          <w:tcPr>
            <w:tcW w:w="675" w:type="dxa"/>
            <w:vAlign w:val="center"/>
          </w:tcPr>
          <w:p w14:paraId="2D8547BF" w14:textId="77777777" w:rsidR="009015E4" w:rsidRPr="00561DAC" w:rsidRDefault="001D6A00" w:rsidP="00513D6C">
            <w:pPr>
              <w:keepNext/>
              <w:jc w:val="right"/>
              <w:rPr>
                <w:sz w:val="20"/>
              </w:rPr>
            </w:pPr>
            <w:r>
              <w:rPr>
                <w:sz w:val="20"/>
              </w:rPr>
              <w:t>4</w:t>
            </w:r>
          </w:p>
        </w:tc>
        <w:tc>
          <w:tcPr>
            <w:tcW w:w="675" w:type="dxa"/>
          </w:tcPr>
          <w:p w14:paraId="6D1E401A" w14:textId="77777777" w:rsidR="009015E4" w:rsidRPr="00561DAC" w:rsidRDefault="001D6A00" w:rsidP="00513D6C">
            <w:pPr>
              <w:keepNext/>
              <w:jc w:val="right"/>
              <w:rPr>
                <w:sz w:val="20"/>
              </w:rPr>
            </w:pPr>
            <w:r>
              <w:rPr>
                <w:sz w:val="20"/>
              </w:rPr>
              <w:t>3</w:t>
            </w:r>
          </w:p>
        </w:tc>
        <w:tc>
          <w:tcPr>
            <w:tcW w:w="675" w:type="dxa"/>
          </w:tcPr>
          <w:p w14:paraId="3C8E1DDB" w14:textId="77777777" w:rsidR="009015E4" w:rsidRPr="00561DAC" w:rsidRDefault="001D6A00" w:rsidP="00513D6C">
            <w:pPr>
              <w:keepNext/>
              <w:jc w:val="right"/>
              <w:rPr>
                <w:sz w:val="20"/>
              </w:rPr>
            </w:pPr>
            <w:r>
              <w:rPr>
                <w:sz w:val="20"/>
              </w:rPr>
              <w:t>0</w:t>
            </w:r>
          </w:p>
        </w:tc>
      </w:tr>
    </w:tbl>
    <w:p w14:paraId="5B7D8573"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A8460C9" w14:textId="77777777" w:rsidTr="006A1AF6">
        <w:tc>
          <w:tcPr>
            <w:tcW w:w="1130" w:type="dxa"/>
          </w:tcPr>
          <w:p w14:paraId="79757CA4"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2B3BA70D" w14:textId="77777777" w:rsidR="006A1AF6" w:rsidRPr="00561DAC" w:rsidRDefault="001D6A00" w:rsidP="00513D6C">
            <w:pPr>
              <w:pStyle w:val="EMEABodyText"/>
              <w:keepNext/>
              <w:rPr>
                <w:rFonts w:eastAsia="MS Mincho"/>
                <w:noProof/>
                <w:sz w:val="20"/>
              </w:rPr>
            </w:pPr>
            <w:r>
              <w:rPr>
                <w:sz w:val="20"/>
              </w:rPr>
              <w:t>Nivolumab 3 mg/kg (acontecimientos: 184/240), mediana e IC 95%: 7,72 (5,68; 8,77)</w:t>
            </w:r>
          </w:p>
        </w:tc>
      </w:tr>
      <w:tr w:rsidR="00A41ED3" w14:paraId="093CD3C6" w14:textId="77777777" w:rsidTr="006A1AF6">
        <w:tc>
          <w:tcPr>
            <w:tcW w:w="1130" w:type="dxa"/>
          </w:tcPr>
          <w:p w14:paraId="3381C84D"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14EDFE2D" w14:textId="77777777" w:rsidR="006A1AF6" w:rsidRPr="00561DAC" w:rsidRDefault="001D6A00" w:rsidP="00513D6C">
            <w:pPr>
              <w:pStyle w:val="EMEABodyText"/>
              <w:keepNext/>
              <w:rPr>
                <w:rFonts w:eastAsia="MS Mincho"/>
                <w:noProof/>
                <w:sz w:val="20"/>
              </w:rPr>
            </w:pPr>
            <w:r>
              <w:rPr>
                <w:sz w:val="20"/>
              </w:rPr>
              <w:t>Elección del investigador (acontecimientos: 105/121), mediana e IC 95%: 5,06 (4,04; 6,24)</w:t>
            </w:r>
          </w:p>
        </w:tc>
      </w:tr>
    </w:tbl>
    <w:p w14:paraId="7D951B15" w14:textId="77777777" w:rsidR="006A1AF6" w:rsidRPr="00561DAC" w:rsidRDefault="006A1AF6" w:rsidP="00513D6C">
      <w:pPr>
        <w:pStyle w:val="EMEABodyText"/>
      </w:pPr>
    </w:p>
    <w:p w14:paraId="5C3CF1C2" w14:textId="3C87A264" w:rsidR="009015E4" w:rsidRPr="00561DAC" w:rsidRDefault="001D6A00" w:rsidP="00513D6C">
      <w:pPr>
        <w:pStyle w:val="StyleBold"/>
        <w:keepNext/>
        <w:ind w:left="1418" w:hanging="1418"/>
      </w:pPr>
      <w:r>
        <w:t>Tabla 33:</w:t>
      </w:r>
      <w:r>
        <w:tab/>
        <w:t>resultados de eficacia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561DAC" w:rsidRDefault="001D6A00" w:rsidP="00513D6C">
            <w:pPr>
              <w:keepNext/>
              <w:jc w:val="center"/>
              <w:rPr>
                <w:b/>
                <w:sz w:val="20"/>
              </w:rPr>
            </w:pPr>
            <w:r>
              <w:rPr>
                <w:b/>
                <w:sz w:val="20"/>
              </w:rPr>
              <w:t>nivolumab</w:t>
            </w:r>
            <w:r>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561DAC" w:rsidRDefault="001D6A00" w:rsidP="00513D6C">
            <w:pPr>
              <w:keepNext/>
              <w:jc w:val="center"/>
              <w:rPr>
                <w:b/>
                <w:sz w:val="20"/>
              </w:rPr>
            </w:pPr>
            <w:r>
              <w:rPr>
                <w:b/>
                <w:sz w:val="20"/>
              </w:rPr>
              <w:t>Elección del investigador</w:t>
            </w:r>
            <w:r>
              <w:rPr>
                <w:b/>
                <w:sz w:val="20"/>
              </w:rPr>
              <w:br/>
              <w:t>(n = 121)</w:t>
            </w:r>
          </w:p>
        </w:tc>
      </w:tr>
      <w:tr w:rsidR="00A41ED3"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561DAC" w:rsidRDefault="001D6A00" w:rsidP="00513D6C">
            <w:pPr>
              <w:keepNext/>
              <w:tabs>
                <w:tab w:val="left" w:pos="180"/>
              </w:tabs>
              <w:rPr>
                <w:b/>
                <w:sz w:val="20"/>
              </w:rPr>
            </w:pPr>
            <w:r>
              <w:rPr>
                <w:b/>
                <w:sz w:val="20"/>
              </w:rPr>
              <w:t>Supervivencia global</w:t>
            </w:r>
          </w:p>
        </w:tc>
        <w:tc>
          <w:tcPr>
            <w:tcW w:w="2745" w:type="dxa"/>
            <w:gridSpan w:val="2"/>
            <w:tcBorders>
              <w:top w:val="single" w:sz="4" w:space="0" w:color="auto"/>
            </w:tcBorders>
            <w:shd w:val="clear" w:color="auto" w:fill="auto"/>
          </w:tcPr>
          <w:p w14:paraId="6C1D2A6A" w14:textId="77777777" w:rsidR="009015E4" w:rsidRPr="00561DAC"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561DAC" w:rsidRDefault="009015E4" w:rsidP="00513D6C">
            <w:pPr>
              <w:keepNext/>
              <w:jc w:val="center"/>
              <w:rPr>
                <w:sz w:val="20"/>
              </w:rPr>
            </w:pPr>
          </w:p>
        </w:tc>
      </w:tr>
      <w:tr w:rsidR="00A41ED3" w14:paraId="664E0AC0" w14:textId="77777777" w:rsidTr="00504190">
        <w:trPr>
          <w:cantSplit/>
          <w:trHeight w:val="57"/>
        </w:trPr>
        <w:tc>
          <w:tcPr>
            <w:tcW w:w="3796" w:type="dxa"/>
            <w:shd w:val="clear" w:color="auto" w:fill="auto"/>
          </w:tcPr>
          <w:p w14:paraId="245CF174" w14:textId="77777777" w:rsidR="009015E4" w:rsidRPr="00561DAC" w:rsidRDefault="001D6A00" w:rsidP="00513D6C">
            <w:pPr>
              <w:keepNext/>
              <w:tabs>
                <w:tab w:val="left" w:pos="180"/>
              </w:tabs>
              <w:ind w:left="187" w:hanging="187"/>
              <w:rPr>
                <w:sz w:val="20"/>
              </w:rPr>
            </w:pPr>
            <w:r>
              <w:rPr>
                <w:sz w:val="20"/>
              </w:rPr>
              <w:tab/>
              <w:t>Acontecimientos</w:t>
            </w:r>
          </w:p>
        </w:tc>
        <w:tc>
          <w:tcPr>
            <w:tcW w:w="2745" w:type="dxa"/>
            <w:gridSpan w:val="2"/>
            <w:shd w:val="clear" w:color="auto" w:fill="auto"/>
          </w:tcPr>
          <w:p w14:paraId="1CA7B74D" w14:textId="77777777" w:rsidR="009015E4" w:rsidRPr="00561DAC" w:rsidRDefault="001D6A00" w:rsidP="00513D6C">
            <w:pPr>
              <w:keepNext/>
              <w:jc w:val="center"/>
              <w:rPr>
                <w:sz w:val="20"/>
              </w:rPr>
            </w:pPr>
            <w:r>
              <w:rPr>
                <w:sz w:val="20"/>
              </w:rPr>
              <w:t>184 (76,7%)</w:t>
            </w:r>
          </w:p>
        </w:tc>
        <w:tc>
          <w:tcPr>
            <w:tcW w:w="2746" w:type="dxa"/>
            <w:shd w:val="clear" w:color="auto" w:fill="auto"/>
          </w:tcPr>
          <w:p w14:paraId="692FB560" w14:textId="77777777" w:rsidR="009015E4" w:rsidRPr="00561DAC" w:rsidRDefault="001D6A00" w:rsidP="00513D6C">
            <w:pPr>
              <w:keepNext/>
              <w:jc w:val="center"/>
              <w:rPr>
                <w:sz w:val="20"/>
              </w:rPr>
            </w:pPr>
            <w:r>
              <w:rPr>
                <w:sz w:val="20"/>
              </w:rPr>
              <w:t>105 (86,8%)</w:t>
            </w:r>
          </w:p>
        </w:tc>
      </w:tr>
      <w:tr w:rsidR="00A41ED3" w14:paraId="339DAB75" w14:textId="77777777" w:rsidTr="00504190">
        <w:trPr>
          <w:cantSplit/>
          <w:trHeight w:val="57"/>
        </w:trPr>
        <w:tc>
          <w:tcPr>
            <w:tcW w:w="3796" w:type="dxa"/>
            <w:shd w:val="clear" w:color="auto" w:fill="auto"/>
          </w:tcPr>
          <w:p w14:paraId="5AFF50A6" w14:textId="77777777" w:rsidR="009015E4" w:rsidRPr="00561DAC" w:rsidRDefault="001D6A00" w:rsidP="00513D6C">
            <w:pPr>
              <w:keepNext/>
              <w:tabs>
                <w:tab w:val="left" w:pos="180"/>
              </w:tabs>
              <w:ind w:left="720" w:hanging="720"/>
              <w:rPr>
                <w:sz w:val="20"/>
              </w:rPr>
            </w:pPr>
            <w:r>
              <w:rPr>
                <w:sz w:val="20"/>
              </w:rPr>
              <w:tab/>
            </w:r>
            <w:r>
              <w:rPr>
                <w:sz w:val="20"/>
              </w:rPr>
              <w:tab/>
              <w:t>Hazard ratio</w:t>
            </w:r>
            <w:r>
              <w:rPr>
                <w:sz w:val="20"/>
                <w:vertAlign w:val="superscript"/>
              </w:rPr>
              <w:t>a</w:t>
            </w:r>
          </w:p>
        </w:tc>
        <w:tc>
          <w:tcPr>
            <w:tcW w:w="5491" w:type="dxa"/>
            <w:gridSpan w:val="3"/>
            <w:shd w:val="clear" w:color="auto" w:fill="auto"/>
          </w:tcPr>
          <w:p w14:paraId="0FC5D589" w14:textId="77777777" w:rsidR="009015E4" w:rsidRPr="00561DAC" w:rsidRDefault="001D6A00" w:rsidP="00513D6C">
            <w:pPr>
              <w:keepNext/>
              <w:jc w:val="center"/>
              <w:rPr>
                <w:sz w:val="20"/>
              </w:rPr>
            </w:pPr>
            <w:r>
              <w:rPr>
                <w:sz w:val="20"/>
              </w:rPr>
              <w:t>0,71</w:t>
            </w:r>
          </w:p>
        </w:tc>
      </w:tr>
      <w:tr w:rsidR="00A41ED3" w14:paraId="53C319FE" w14:textId="77777777" w:rsidTr="00504190">
        <w:trPr>
          <w:cantSplit/>
          <w:trHeight w:val="57"/>
        </w:trPr>
        <w:tc>
          <w:tcPr>
            <w:tcW w:w="3796" w:type="dxa"/>
            <w:shd w:val="clear" w:color="auto" w:fill="auto"/>
          </w:tcPr>
          <w:p w14:paraId="42C7744E" w14:textId="77777777" w:rsidR="009015E4" w:rsidRPr="00561DAC" w:rsidRDefault="001D6A00" w:rsidP="00513D6C">
            <w:pPr>
              <w:keepNext/>
              <w:tabs>
                <w:tab w:val="left" w:pos="180"/>
              </w:tabs>
              <w:ind w:left="720" w:hanging="720"/>
              <w:rPr>
                <w:sz w:val="20"/>
              </w:rPr>
            </w:pPr>
            <w:r>
              <w:rPr>
                <w:sz w:val="20"/>
              </w:rPr>
              <w:tab/>
            </w:r>
            <w:r>
              <w:rPr>
                <w:sz w:val="20"/>
              </w:rPr>
              <w:tab/>
              <w:t>(IC 95%)</w:t>
            </w:r>
          </w:p>
        </w:tc>
        <w:tc>
          <w:tcPr>
            <w:tcW w:w="5491" w:type="dxa"/>
            <w:gridSpan w:val="3"/>
            <w:shd w:val="clear" w:color="auto" w:fill="auto"/>
          </w:tcPr>
          <w:p w14:paraId="78C5B524" w14:textId="77777777" w:rsidR="009015E4" w:rsidRPr="00561DAC" w:rsidRDefault="001D6A00" w:rsidP="00513D6C">
            <w:pPr>
              <w:keepNext/>
              <w:jc w:val="center"/>
              <w:rPr>
                <w:sz w:val="20"/>
              </w:rPr>
            </w:pPr>
            <w:r>
              <w:rPr>
                <w:sz w:val="20"/>
              </w:rPr>
              <w:t>(0,55; 0,90)</w:t>
            </w:r>
          </w:p>
        </w:tc>
      </w:tr>
      <w:tr w:rsidR="00A41ED3" w14:paraId="2DA043CB" w14:textId="77777777" w:rsidTr="00504190">
        <w:trPr>
          <w:cantSplit/>
          <w:trHeight w:val="57"/>
        </w:trPr>
        <w:tc>
          <w:tcPr>
            <w:tcW w:w="3796" w:type="dxa"/>
            <w:shd w:val="clear" w:color="auto" w:fill="auto"/>
          </w:tcPr>
          <w:p w14:paraId="7EC8FF1C"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valor</w:t>
            </w:r>
            <w:r>
              <w:rPr>
                <w:sz w:val="20"/>
              </w:rPr>
              <w:noBreakHyphen/>
              <w:t>p</w:t>
            </w:r>
            <w:r>
              <w:rPr>
                <w:sz w:val="20"/>
                <w:vertAlign w:val="superscript"/>
              </w:rPr>
              <w:t>b</w:t>
            </w:r>
          </w:p>
        </w:tc>
        <w:tc>
          <w:tcPr>
            <w:tcW w:w="5491" w:type="dxa"/>
            <w:gridSpan w:val="3"/>
            <w:shd w:val="clear" w:color="auto" w:fill="auto"/>
          </w:tcPr>
          <w:p w14:paraId="7FEFCD34" w14:textId="77777777" w:rsidR="009015E4" w:rsidRPr="00561DAC" w:rsidRDefault="001D6A00" w:rsidP="00513D6C">
            <w:pPr>
              <w:keepNext/>
              <w:jc w:val="center"/>
              <w:rPr>
                <w:sz w:val="20"/>
              </w:rPr>
            </w:pPr>
            <w:r>
              <w:rPr>
                <w:sz w:val="20"/>
              </w:rPr>
              <w:t>0,0048</w:t>
            </w:r>
          </w:p>
        </w:tc>
      </w:tr>
      <w:tr w:rsidR="00A41ED3" w14:paraId="136040C3" w14:textId="77777777" w:rsidTr="00504190">
        <w:trPr>
          <w:cantSplit/>
          <w:trHeight w:val="57"/>
        </w:trPr>
        <w:tc>
          <w:tcPr>
            <w:tcW w:w="3796" w:type="dxa"/>
            <w:shd w:val="clear" w:color="auto" w:fill="auto"/>
          </w:tcPr>
          <w:p w14:paraId="78559EFB" w14:textId="77777777" w:rsidR="009015E4" w:rsidRPr="00561DAC" w:rsidRDefault="001D6A00" w:rsidP="00513D6C">
            <w:pPr>
              <w:keepNext/>
              <w:tabs>
                <w:tab w:val="left" w:pos="180"/>
              </w:tabs>
              <w:ind w:left="187" w:hanging="187"/>
              <w:rPr>
                <w:sz w:val="20"/>
              </w:rPr>
            </w:pPr>
            <w:r>
              <w:rPr>
                <w:sz w:val="20"/>
              </w:rPr>
              <w:tab/>
              <w:t>Mediana (IC 95%) (meses)</w:t>
            </w:r>
          </w:p>
        </w:tc>
        <w:tc>
          <w:tcPr>
            <w:tcW w:w="2745" w:type="dxa"/>
            <w:gridSpan w:val="2"/>
            <w:shd w:val="clear" w:color="auto" w:fill="auto"/>
            <w:vAlign w:val="bottom"/>
          </w:tcPr>
          <w:p w14:paraId="07C0F408" w14:textId="77777777" w:rsidR="009015E4" w:rsidRPr="00561DAC" w:rsidRDefault="001D6A00" w:rsidP="00513D6C">
            <w:pPr>
              <w:keepNext/>
              <w:jc w:val="center"/>
              <w:rPr>
                <w:sz w:val="20"/>
              </w:rPr>
            </w:pPr>
            <w:r>
              <w:rPr>
                <w:sz w:val="20"/>
              </w:rPr>
              <w:t>7,72 (5,68; 8,77)</w:t>
            </w:r>
          </w:p>
        </w:tc>
        <w:tc>
          <w:tcPr>
            <w:tcW w:w="2746" w:type="dxa"/>
            <w:shd w:val="clear" w:color="auto" w:fill="auto"/>
            <w:vAlign w:val="bottom"/>
          </w:tcPr>
          <w:p w14:paraId="105E794D" w14:textId="77777777" w:rsidR="009015E4" w:rsidRPr="00561DAC" w:rsidRDefault="001D6A00" w:rsidP="00513D6C">
            <w:pPr>
              <w:keepNext/>
              <w:jc w:val="center"/>
              <w:rPr>
                <w:sz w:val="20"/>
              </w:rPr>
            </w:pPr>
            <w:r>
              <w:rPr>
                <w:sz w:val="20"/>
              </w:rPr>
              <w:t>5,06 (4,04; 6,24)</w:t>
            </w:r>
          </w:p>
        </w:tc>
      </w:tr>
      <w:tr w:rsidR="00A41ED3" w14:paraId="680A7310" w14:textId="77777777" w:rsidTr="00504190">
        <w:trPr>
          <w:cantSplit/>
          <w:trHeight w:val="57"/>
        </w:trPr>
        <w:tc>
          <w:tcPr>
            <w:tcW w:w="3796" w:type="dxa"/>
            <w:shd w:val="clear" w:color="auto" w:fill="auto"/>
          </w:tcPr>
          <w:p w14:paraId="6EA13EBF" w14:textId="77777777" w:rsidR="009015E4" w:rsidRPr="00561DAC" w:rsidRDefault="001D6A00" w:rsidP="00513D6C">
            <w:pPr>
              <w:keepNext/>
              <w:tabs>
                <w:tab w:val="left" w:pos="180"/>
              </w:tabs>
              <w:ind w:left="187" w:hanging="187"/>
              <w:rPr>
                <w:sz w:val="20"/>
              </w:rPr>
            </w:pPr>
            <w:r>
              <w:rPr>
                <w:sz w:val="20"/>
              </w:rPr>
              <w:tab/>
              <w:t>Tasa (IC 95%) a 6 meses</w:t>
            </w:r>
          </w:p>
        </w:tc>
        <w:tc>
          <w:tcPr>
            <w:tcW w:w="2745" w:type="dxa"/>
            <w:gridSpan w:val="2"/>
            <w:shd w:val="clear" w:color="auto" w:fill="auto"/>
            <w:vAlign w:val="bottom"/>
          </w:tcPr>
          <w:p w14:paraId="3AF11149" w14:textId="77777777" w:rsidR="009015E4" w:rsidRPr="00561DAC" w:rsidRDefault="001D6A00" w:rsidP="00513D6C">
            <w:pPr>
              <w:keepNext/>
              <w:jc w:val="center"/>
              <w:rPr>
                <w:sz w:val="20"/>
              </w:rPr>
            </w:pPr>
            <w:r>
              <w:rPr>
                <w:sz w:val="20"/>
              </w:rPr>
              <w:t>56,5 (49,9; 62,5)</w:t>
            </w:r>
          </w:p>
        </w:tc>
        <w:tc>
          <w:tcPr>
            <w:tcW w:w="2746" w:type="dxa"/>
            <w:shd w:val="clear" w:color="auto" w:fill="auto"/>
            <w:vAlign w:val="bottom"/>
          </w:tcPr>
          <w:p w14:paraId="4D30E693" w14:textId="77777777" w:rsidR="009015E4" w:rsidRPr="00561DAC" w:rsidRDefault="001D6A00" w:rsidP="00513D6C">
            <w:pPr>
              <w:keepNext/>
              <w:jc w:val="center"/>
              <w:rPr>
                <w:sz w:val="20"/>
              </w:rPr>
            </w:pPr>
            <w:r>
              <w:rPr>
                <w:sz w:val="20"/>
              </w:rPr>
              <w:t>43,0 (34,0; 51,7)</w:t>
            </w:r>
          </w:p>
        </w:tc>
      </w:tr>
      <w:tr w:rsidR="00A41ED3" w14:paraId="6C65FA22" w14:textId="77777777" w:rsidTr="00504190">
        <w:trPr>
          <w:cantSplit/>
          <w:trHeight w:val="57"/>
        </w:trPr>
        <w:tc>
          <w:tcPr>
            <w:tcW w:w="3796" w:type="dxa"/>
            <w:shd w:val="clear" w:color="auto" w:fill="auto"/>
          </w:tcPr>
          <w:p w14:paraId="73ED0899" w14:textId="77777777" w:rsidR="009015E4" w:rsidRPr="00561DAC" w:rsidRDefault="001D6A00" w:rsidP="00513D6C">
            <w:pPr>
              <w:keepNext/>
              <w:tabs>
                <w:tab w:val="left" w:pos="180"/>
              </w:tabs>
              <w:ind w:left="187" w:hanging="187"/>
              <w:rPr>
                <w:sz w:val="20"/>
              </w:rPr>
            </w:pPr>
            <w:r>
              <w:rPr>
                <w:sz w:val="20"/>
              </w:rPr>
              <w:tab/>
              <w:t>Tasa (IC 95%) a 12 meses</w:t>
            </w:r>
          </w:p>
        </w:tc>
        <w:tc>
          <w:tcPr>
            <w:tcW w:w="2745" w:type="dxa"/>
            <w:gridSpan w:val="2"/>
            <w:shd w:val="clear" w:color="auto" w:fill="auto"/>
            <w:vAlign w:val="bottom"/>
          </w:tcPr>
          <w:p w14:paraId="676FC2FA" w14:textId="77777777" w:rsidR="009015E4" w:rsidRPr="00561DAC" w:rsidRDefault="001D6A00" w:rsidP="00513D6C">
            <w:pPr>
              <w:keepNext/>
              <w:jc w:val="center"/>
              <w:rPr>
                <w:sz w:val="20"/>
              </w:rPr>
            </w:pPr>
            <w:r>
              <w:rPr>
                <w:sz w:val="20"/>
              </w:rPr>
              <w:t>34,0 (28,0; 40,1)</w:t>
            </w:r>
          </w:p>
        </w:tc>
        <w:tc>
          <w:tcPr>
            <w:tcW w:w="2746" w:type="dxa"/>
            <w:shd w:val="clear" w:color="auto" w:fill="auto"/>
            <w:vAlign w:val="bottom"/>
          </w:tcPr>
          <w:p w14:paraId="4597D227" w14:textId="77777777" w:rsidR="009015E4" w:rsidRPr="00561DAC" w:rsidRDefault="001D6A00" w:rsidP="00513D6C">
            <w:pPr>
              <w:keepNext/>
              <w:jc w:val="center"/>
              <w:rPr>
                <w:sz w:val="20"/>
              </w:rPr>
            </w:pPr>
            <w:r>
              <w:rPr>
                <w:sz w:val="20"/>
              </w:rPr>
              <w:t>19,7 (13,0; 27,3)</w:t>
            </w:r>
          </w:p>
        </w:tc>
      </w:tr>
      <w:tr w:rsidR="00A41ED3" w14:paraId="21CD3C00" w14:textId="77777777" w:rsidTr="00504190">
        <w:trPr>
          <w:cantSplit/>
          <w:trHeight w:val="57"/>
        </w:trPr>
        <w:tc>
          <w:tcPr>
            <w:tcW w:w="3796" w:type="dxa"/>
            <w:shd w:val="clear" w:color="auto" w:fill="auto"/>
          </w:tcPr>
          <w:p w14:paraId="1F39CDA2" w14:textId="77777777" w:rsidR="009015E4" w:rsidRPr="00561DAC" w:rsidRDefault="001D6A00" w:rsidP="00513D6C">
            <w:pPr>
              <w:tabs>
                <w:tab w:val="left" w:pos="180"/>
              </w:tabs>
              <w:ind w:left="187" w:hanging="187"/>
              <w:rPr>
                <w:sz w:val="20"/>
              </w:rPr>
            </w:pPr>
            <w:r>
              <w:rPr>
                <w:sz w:val="20"/>
              </w:rPr>
              <w:tab/>
              <w:t>Tasa (IC 95%) a 18 meses</w:t>
            </w:r>
          </w:p>
        </w:tc>
        <w:tc>
          <w:tcPr>
            <w:tcW w:w="2745" w:type="dxa"/>
            <w:gridSpan w:val="2"/>
            <w:shd w:val="clear" w:color="auto" w:fill="auto"/>
            <w:vAlign w:val="bottom"/>
          </w:tcPr>
          <w:p w14:paraId="07928D42" w14:textId="77777777" w:rsidR="009015E4" w:rsidRPr="00561DAC" w:rsidRDefault="001D6A00" w:rsidP="00513D6C">
            <w:pPr>
              <w:keepNext/>
              <w:jc w:val="center"/>
              <w:rPr>
                <w:sz w:val="20"/>
              </w:rPr>
            </w:pPr>
            <w:r>
              <w:rPr>
                <w:sz w:val="20"/>
              </w:rPr>
              <w:t>21,5 (16,2; 27,4)</w:t>
            </w:r>
          </w:p>
        </w:tc>
        <w:tc>
          <w:tcPr>
            <w:tcW w:w="2746" w:type="dxa"/>
            <w:shd w:val="clear" w:color="auto" w:fill="auto"/>
            <w:vAlign w:val="bottom"/>
          </w:tcPr>
          <w:p w14:paraId="1C41C271" w14:textId="77777777" w:rsidR="009015E4" w:rsidRPr="00561DAC" w:rsidRDefault="001D6A00" w:rsidP="00513D6C">
            <w:pPr>
              <w:keepNext/>
              <w:jc w:val="center"/>
              <w:rPr>
                <w:sz w:val="20"/>
              </w:rPr>
            </w:pPr>
            <w:r>
              <w:rPr>
                <w:sz w:val="20"/>
              </w:rPr>
              <w:t>8,3 (3,6; 15,7)</w:t>
            </w:r>
          </w:p>
        </w:tc>
      </w:tr>
      <w:tr w:rsidR="00A41ED3" w14:paraId="1B8440E5" w14:textId="77777777" w:rsidTr="00504190">
        <w:trPr>
          <w:cantSplit/>
          <w:trHeight w:val="57"/>
        </w:trPr>
        <w:tc>
          <w:tcPr>
            <w:tcW w:w="3796" w:type="dxa"/>
            <w:shd w:val="clear" w:color="auto" w:fill="auto"/>
          </w:tcPr>
          <w:p w14:paraId="59838266" w14:textId="77777777" w:rsidR="009015E4" w:rsidRPr="00561DAC" w:rsidRDefault="001D6A00" w:rsidP="00513D6C">
            <w:pPr>
              <w:keepNext/>
              <w:tabs>
                <w:tab w:val="left" w:pos="180"/>
              </w:tabs>
              <w:rPr>
                <w:b/>
                <w:sz w:val="20"/>
              </w:rPr>
            </w:pPr>
            <w:r>
              <w:rPr>
                <w:b/>
                <w:sz w:val="20"/>
              </w:rPr>
              <w:t>Supervivencia libre de progresión</w:t>
            </w:r>
          </w:p>
        </w:tc>
        <w:tc>
          <w:tcPr>
            <w:tcW w:w="2704" w:type="dxa"/>
            <w:shd w:val="clear" w:color="auto" w:fill="auto"/>
          </w:tcPr>
          <w:p w14:paraId="252E57F3" w14:textId="77777777" w:rsidR="009015E4" w:rsidRPr="00561DAC" w:rsidRDefault="009015E4" w:rsidP="00513D6C">
            <w:pPr>
              <w:keepNext/>
              <w:jc w:val="center"/>
              <w:rPr>
                <w:b/>
                <w:sz w:val="20"/>
              </w:rPr>
            </w:pPr>
          </w:p>
        </w:tc>
        <w:tc>
          <w:tcPr>
            <w:tcW w:w="2787" w:type="dxa"/>
            <w:gridSpan w:val="2"/>
            <w:shd w:val="clear" w:color="auto" w:fill="auto"/>
          </w:tcPr>
          <w:p w14:paraId="7DF0D765" w14:textId="77777777" w:rsidR="009015E4" w:rsidRPr="00561DAC" w:rsidRDefault="009015E4" w:rsidP="00513D6C">
            <w:pPr>
              <w:keepNext/>
              <w:jc w:val="center"/>
              <w:rPr>
                <w:b/>
                <w:sz w:val="20"/>
              </w:rPr>
            </w:pPr>
          </w:p>
        </w:tc>
      </w:tr>
      <w:tr w:rsidR="00A41ED3" w14:paraId="7FBFF0B0" w14:textId="77777777" w:rsidTr="00504190">
        <w:trPr>
          <w:cantSplit/>
          <w:trHeight w:val="57"/>
        </w:trPr>
        <w:tc>
          <w:tcPr>
            <w:tcW w:w="3796" w:type="dxa"/>
            <w:shd w:val="clear" w:color="auto" w:fill="auto"/>
          </w:tcPr>
          <w:p w14:paraId="3BBA46C4" w14:textId="77777777" w:rsidR="009015E4" w:rsidRPr="00561DAC" w:rsidRDefault="001D6A00" w:rsidP="00513D6C">
            <w:pPr>
              <w:keepNext/>
              <w:tabs>
                <w:tab w:val="left" w:pos="180"/>
              </w:tabs>
              <w:ind w:left="187" w:hanging="187"/>
              <w:rPr>
                <w:sz w:val="20"/>
              </w:rPr>
            </w:pPr>
            <w:r>
              <w:rPr>
                <w:sz w:val="20"/>
              </w:rPr>
              <w:tab/>
              <w:t>Acontecimientos</w:t>
            </w:r>
          </w:p>
        </w:tc>
        <w:tc>
          <w:tcPr>
            <w:tcW w:w="2704" w:type="dxa"/>
            <w:shd w:val="clear" w:color="auto" w:fill="auto"/>
          </w:tcPr>
          <w:p w14:paraId="7439A22B" w14:textId="77777777" w:rsidR="009015E4" w:rsidRPr="00561DAC" w:rsidRDefault="001D6A00" w:rsidP="00513D6C">
            <w:pPr>
              <w:keepNext/>
              <w:jc w:val="center"/>
              <w:rPr>
                <w:sz w:val="20"/>
              </w:rPr>
            </w:pPr>
            <w:r>
              <w:rPr>
                <w:sz w:val="20"/>
              </w:rPr>
              <w:t>204 (85,0%)</w:t>
            </w:r>
          </w:p>
        </w:tc>
        <w:tc>
          <w:tcPr>
            <w:tcW w:w="2787" w:type="dxa"/>
            <w:gridSpan w:val="2"/>
            <w:shd w:val="clear" w:color="auto" w:fill="auto"/>
          </w:tcPr>
          <w:p w14:paraId="620F4B13" w14:textId="77777777" w:rsidR="009015E4" w:rsidRPr="00561DAC" w:rsidRDefault="001D6A00" w:rsidP="00513D6C">
            <w:pPr>
              <w:keepNext/>
              <w:jc w:val="center"/>
              <w:rPr>
                <w:sz w:val="20"/>
              </w:rPr>
            </w:pPr>
            <w:r>
              <w:rPr>
                <w:sz w:val="20"/>
              </w:rPr>
              <w:t>104 (86,0%)</w:t>
            </w:r>
          </w:p>
        </w:tc>
      </w:tr>
      <w:tr w:rsidR="00A41ED3" w14:paraId="43370179" w14:textId="77777777" w:rsidTr="00504190">
        <w:trPr>
          <w:cantSplit/>
          <w:trHeight w:val="57"/>
        </w:trPr>
        <w:tc>
          <w:tcPr>
            <w:tcW w:w="3796" w:type="dxa"/>
            <w:shd w:val="clear" w:color="auto" w:fill="auto"/>
          </w:tcPr>
          <w:p w14:paraId="01819983" w14:textId="77777777" w:rsidR="009015E4" w:rsidRPr="00561DAC" w:rsidRDefault="001D6A00" w:rsidP="00513D6C">
            <w:pPr>
              <w:keepNext/>
              <w:tabs>
                <w:tab w:val="left" w:pos="180"/>
              </w:tabs>
              <w:ind w:left="720" w:hanging="720"/>
              <w:rPr>
                <w:sz w:val="20"/>
              </w:rPr>
            </w:pPr>
            <w:r>
              <w:rPr>
                <w:sz w:val="20"/>
              </w:rPr>
              <w:tab/>
            </w:r>
            <w:r>
              <w:rPr>
                <w:sz w:val="20"/>
              </w:rPr>
              <w:tab/>
              <w:t>Hazard ratio</w:t>
            </w:r>
          </w:p>
        </w:tc>
        <w:tc>
          <w:tcPr>
            <w:tcW w:w="5491" w:type="dxa"/>
            <w:gridSpan w:val="3"/>
            <w:shd w:val="clear" w:color="auto" w:fill="auto"/>
          </w:tcPr>
          <w:p w14:paraId="63EAD695" w14:textId="77777777" w:rsidR="009015E4" w:rsidRPr="00561DAC" w:rsidRDefault="001D6A00" w:rsidP="00513D6C">
            <w:pPr>
              <w:keepNext/>
              <w:jc w:val="center"/>
              <w:rPr>
                <w:sz w:val="20"/>
              </w:rPr>
            </w:pPr>
            <w:r>
              <w:rPr>
                <w:sz w:val="20"/>
              </w:rPr>
              <w:t>0,87</w:t>
            </w:r>
          </w:p>
        </w:tc>
      </w:tr>
      <w:tr w:rsidR="00A41ED3" w14:paraId="46A4CAE9" w14:textId="77777777" w:rsidTr="00504190">
        <w:trPr>
          <w:cantSplit/>
          <w:trHeight w:val="57"/>
        </w:trPr>
        <w:tc>
          <w:tcPr>
            <w:tcW w:w="3796" w:type="dxa"/>
            <w:shd w:val="clear" w:color="auto" w:fill="auto"/>
          </w:tcPr>
          <w:p w14:paraId="3040611D" w14:textId="77777777" w:rsidR="009015E4" w:rsidRPr="00561DAC" w:rsidRDefault="001D6A00" w:rsidP="00513D6C">
            <w:pPr>
              <w:keepNext/>
              <w:tabs>
                <w:tab w:val="left" w:pos="180"/>
              </w:tabs>
              <w:ind w:left="720" w:hanging="720"/>
              <w:rPr>
                <w:sz w:val="20"/>
              </w:rPr>
            </w:pPr>
            <w:r>
              <w:rPr>
                <w:sz w:val="20"/>
              </w:rPr>
              <w:tab/>
            </w:r>
            <w:r>
              <w:rPr>
                <w:sz w:val="20"/>
              </w:rPr>
              <w:tab/>
              <w:t>IC 95%</w:t>
            </w:r>
          </w:p>
        </w:tc>
        <w:tc>
          <w:tcPr>
            <w:tcW w:w="5491" w:type="dxa"/>
            <w:gridSpan w:val="3"/>
            <w:shd w:val="clear" w:color="auto" w:fill="auto"/>
          </w:tcPr>
          <w:p w14:paraId="30DA6D6D" w14:textId="77777777" w:rsidR="009015E4" w:rsidRPr="00561DAC" w:rsidRDefault="001D6A00" w:rsidP="00513D6C">
            <w:pPr>
              <w:keepNext/>
              <w:jc w:val="center"/>
              <w:rPr>
                <w:sz w:val="20"/>
              </w:rPr>
            </w:pPr>
            <w:r>
              <w:rPr>
                <w:sz w:val="20"/>
              </w:rPr>
              <w:t>(0,69; 1,11)</w:t>
            </w:r>
          </w:p>
        </w:tc>
      </w:tr>
      <w:tr w:rsidR="00A41ED3" w14:paraId="5522FC7A" w14:textId="77777777" w:rsidTr="00504190">
        <w:trPr>
          <w:cantSplit/>
          <w:trHeight w:val="57"/>
        </w:trPr>
        <w:tc>
          <w:tcPr>
            <w:tcW w:w="3796" w:type="dxa"/>
            <w:shd w:val="clear" w:color="auto" w:fill="auto"/>
          </w:tcPr>
          <w:p w14:paraId="3B091E18" w14:textId="77777777" w:rsidR="009015E4" w:rsidRPr="00561DAC" w:rsidRDefault="001D6A00" w:rsidP="00513D6C">
            <w:pPr>
              <w:keepNext/>
              <w:tabs>
                <w:tab w:val="left" w:pos="180"/>
              </w:tabs>
              <w:ind w:left="720" w:hanging="720"/>
              <w:rPr>
                <w:sz w:val="20"/>
              </w:rPr>
            </w:pPr>
            <w:r>
              <w:rPr>
                <w:sz w:val="20"/>
              </w:rPr>
              <w:tab/>
            </w:r>
            <w:r>
              <w:rPr>
                <w:sz w:val="20"/>
              </w:rPr>
              <w:tab/>
              <w:t>valor</w:t>
            </w:r>
            <w:r>
              <w:rPr>
                <w:sz w:val="20"/>
              </w:rPr>
              <w:noBreakHyphen/>
              <w:t>p</w:t>
            </w:r>
          </w:p>
        </w:tc>
        <w:tc>
          <w:tcPr>
            <w:tcW w:w="5491" w:type="dxa"/>
            <w:gridSpan w:val="3"/>
            <w:shd w:val="clear" w:color="auto" w:fill="auto"/>
          </w:tcPr>
          <w:p w14:paraId="67D44333" w14:textId="77777777" w:rsidR="009015E4" w:rsidRPr="00561DAC" w:rsidRDefault="001D6A00" w:rsidP="00513D6C">
            <w:pPr>
              <w:keepNext/>
              <w:jc w:val="center"/>
              <w:rPr>
                <w:sz w:val="20"/>
              </w:rPr>
            </w:pPr>
            <w:r>
              <w:rPr>
                <w:sz w:val="20"/>
              </w:rPr>
              <w:t>0,2597</w:t>
            </w:r>
          </w:p>
        </w:tc>
      </w:tr>
      <w:tr w:rsidR="00A41ED3" w14:paraId="5454790E" w14:textId="77777777" w:rsidTr="00504190">
        <w:trPr>
          <w:cantSplit/>
          <w:trHeight w:val="57"/>
        </w:trPr>
        <w:tc>
          <w:tcPr>
            <w:tcW w:w="3796" w:type="dxa"/>
            <w:shd w:val="clear" w:color="auto" w:fill="auto"/>
          </w:tcPr>
          <w:p w14:paraId="3A3CC550" w14:textId="77777777" w:rsidR="009015E4" w:rsidRPr="00561DAC" w:rsidRDefault="001D6A00" w:rsidP="00513D6C">
            <w:pPr>
              <w:keepNext/>
              <w:tabs>
                <w:tab w:val="left" w:pos="180"/>
              </w:tabs>
              <w:ind w:left="187" w:hanging="187"/>
              <w:rPr>
                <w:sz w:val="20"/>
              </w:rPr>
            </w:pPr>
            <w:r>
              <w:rPr>
                <w:sz w:val="20"/>
              </w:rPr>
              <w:tab/>
              <w:t>Mediana (IC 95%) (meses)</w:t>
            </w:r>
          </w:p>
        </w:tc>
        <w:tc>
          <w:tcPr>
            <w:tcW w:w="2704" w:type="dxa"/>
            <w:shd w:val="clear" w:color="auto" w:fill="auto"/>
            <w:vAlign w:val="bottom"/>
          </w:tcPr>
          <w:p w14:paraId="486A649B" w14:textId="77777777" w:rsidR="009015E4" w:rsidRPr="00561DAC" w:rsidRDefault="001D6A00" w:rsidP="00513D6C">
            <w:pPr>
              <w:keepNext/>
              <w:jc w:val="center"/>
              <w:rPr>
                <w:sz w:val="20"/>
              </w:rPr>
            </w:pPr>
            <w:r>
              <w:rPr>
                <w:sz w:val="20"/>
              </w:rPr>
              <w:t>2,04 (1,91; 2,14)</w:t>
            </w:r>
          </w:p>
        </w:tc>
        <w:tc>
          <w:tcPr>
            <w:tcW w:w="2787" w:type="dxa"/>
            <w:gridSpan w:val="2"/>
            <w:shd w:val="clear" w:color="auto" w:fill="auto"/>
            <w:vAlign w:val="bottom"/>
          </w:tcPr>
          <w:p w14:paraId="34A26048" w14:textId="77777777" w:rsidR="009015E4" w:rsidRPr="00561DAC" w:rsidRDefault="001D6A00" w:rsidP="00513D6C">
            <w:pPr>
              <w:keepNext/>
              <w:jc w:val="center"/>
              <w:rPr>
                <w:sz w:val="20"/>
              </w:rPr>
            </w:pPr>
            <w:r>
              <w:rPr>
                <w:sz w:val="20"/>
              </w:rPr>
              <w:t>2,33 (1,97; 3,12)</w:t>
            </w:r>
          </w:p>
        </w:tc>
      </w:tr>
      <w:tr w:rsidR="00A41ED3" w14:paraId="1A14D703" w14:textId="77777777" w:rsidTr="00504190">
        <w:trPr>
          <w:cantSplit/>
          <w:trHeight w:val="57"/>
        </w:trPr>
        <w:tc>
          <w:tcPr>
            <w:tcW w:w="3796" w:type="dxa"/>
            <w:shd w:val="clear" w:color="auto" w:fill="auto"/>
          </w:tcPr>
          <w:p w14:paraId="47B4F231" w14:textId="77777777" w:rsidR="009015E4" w:rsidRPr="00561DAC" w:rsidRDefault="001D6A00" w:rsidP="00513D6C">
            <w:pPr>
              <w:keepNext/>
              <w:tabs>
                <w:tab w:val="left" w:pos="180"/>
              </w:tabs>
              <w:ind w:left="187" w:hanging="187"/>
              <w:rPr>
                <w:sz w:val="20"/>
              </w:rPr>
            </w:pPr>
            <w:r>
              <w:rPr>
                <w:sz w:val="20"/>
              </w:rPr>
              <w:tab/>
              <w:t>Tasa (IC 95%) a 6 meses</w:t>
            </w:r>
          </w:p>
        </w:tc>
        <w:tc>
          <w:tcPr>
            <w:tcW w:w="2704" w:type="dxa"/>
            <w:shd w:val="clear" w:color="auto" w:fill="auto"/>
            <w:vAlign w:val="bottom"/>
          </w:tcPr>
          <w:p w14:paraId="03BC0F0E" w14:textId="77777777" w:rsidR="009015E4" w:rsidRPr="00561DAC" w:rsidRDefault="001D6A00" w:rsidP="00513D6C">
            <w:pPr>
              <w:keepNext/>
              <w:jc w:val="center"/>
              <w:rPr>
                <w:sz w:val="20"/>
              </w:rPr>
            </w:pPr>
            <w:r>
              <w:rPr>
                <w:sz w:val="20"/>
              </w:rPr>
              <w:t>21,0 (15,9; 26,6)</w:t>
            </w:r>
          </w:p>
        </w:tc>
        <w:tc>
          <w:tcPr>
            <w:tcW w:w="2787" w:type="dxa"/>
            <w:gridSpan w:val="2"/>
            <w:shd w:val="clear" w:color="auto" w:fill="auto"/>
            <w:vAlign w:val="bottom"/>
          </w:tcPr>
          <w:p w14:paraId="609A49FA" w14:textId="77777777" w:rsidR="009015E4" w:rsidRPr="00561DAC" w:rsidRDefault="001D6A00" w:rsidP="00513D6C">
            <w:pPr>
              <w:keepNext/>
              <w:jc w:val="center"/>
              <w:rPr>
                <w:sz w:val="20"/>
              </w:rPr>
            </w:pPr>
            <w:r>
              <w:rPr>
                <w:sz w:val="20"/>
              </w:rPr>
              <w:t>11,1 (5,9; 18,3)</w:t>
            </w:r>
          </w:p>
        </w:tc>
      </w:tr>
      <w:tr w:rsidR="00A41ED3" w14:paraId="263CE150" w14:textId="77777777" w:rsidTr="00504190">
        <w:trPr>
          <w:cantSplit/>
          <w:trHeight w:val="57"/>
        </w:trPr>
        <w:tc>
          <w:tcPr>
            <w:tcW w:w="3796" w:type="dxa"/>
            <w:shd w:val="clear" w:color="auto" w:fill="auto"/>
          </w:tcPr>
          <w:p w14:paraId="2C8943BD" w14:textId="77777777" w:rsidR="009015E4" w:rsidRPr="00561DAC" w:rsidRDefault="001D6A00" w:rsidP="00513D6C">
            <w:pPr>
              <w:tabs>
                <w:tab w:val="left" w:pos="180"/>
              </w:tabs>
              <w:ind w:left="187" w:hanging="187"/>
              <w:rPr>
                <w:sz w:val="20"/>
              </w:rPr>
            </w:pPr>
            <w:r>
              <w:rPr>
                <w:sz w:val="20"/>
              </w:rPr>
              <w:tab/>
              <w:t>Tasa (IC 95%) a 12 meses</w:t>
            </w:r>
          </w:p>
        </w:tc>
        <w:tc>
          <w:tcPr>
            <w:tcW w:w="2704" w:type="dxa"/>
            <w:shd w:val="clear" w:color="auto" w:fill="auto"/>
            <w:vAlign w:val="bottom"/>
          </w:tcPr>
          <w:p w14:paraId="28F88599" w14:textId="77777777" w:rsidR="009015E4" w:rsidRPr="00561DAC" w:rsidRDefault="001D6A00" w:rsidP="00513D6C">
            <w:pPr>
              <w:keepNext/>
              <w:jc w:val="center"/>
              <w:rPr>
                <w:sz w:val="20"/>
              </w:rPr>
            </w:pPr>
            <w:r>
              <w:rPr>
                <w:sz w:val="20"/>
              </w:rPr>
              <w:t>9,5 (6,0; 13,9)</w:t>
            </w:r>
          </w:p>
        </w:tc>
        <w:tc>
          <w:tcPr>
            <w:tcW w:w="2787" w:type="dxa"/>
            <w:gridSpan w:val="2"/>
            <w:shd w:val="clear" w:color="auto" w:fill="auto"/>
            <w:vAlign w:val="bottom"/>
          </w:tcPr>
          <w:p w14:paraId="612A138D" w14:textId="77777777" w:rsidR="009015E4" w:rsidRPr="00561DAC" w:rsidRDefault="001D6A00" w:rsidP="00513D6C">
            <w:pPr>
              <w:keepNext/>
              <w:jc w:val="center"/>
              <w:rPr>
                <w:sz w:val="20"/>
              </w:rPr>
            </w:pPr>
            <w:r>
              <w:rPr>
                <w:sz w:val="20"/>
              </w:rPr>
              <w:t>2,5 (0,5; 7,8)</w:t>
            </w:r>
          </w:p>
        </w:tc>
      </w:tr>
      <w:tr w:rsidR="00A41ED3" w14:paraId="5EB4E438" w14:textId="77777777" w:rsidTr="00504190">
        <w:trPr>
          <w:cantSplit/>
          <w:trHeight w:val="57"/>
        </w:trPr>
        <w:tc>
          <w:tcPr>
            <w:tcW w:w="3796" w:type="dxa"/>
            <w:shd w:val="clear" w:color="auto" w:fill="auto"/>
          </w:tcPr>
          <w:p w14:paraId="089C92C8" w14:textId="77777777" w:rsidR="009015E4" w:rsidRPr="00561DAC" w:rsidRDefault="001D6A00" w:rsidP="00513D6C">
            <w:pPr>
              <w:pStyle w:val="Styletableboldcenter"/>
              <w:keepNext/>
              <w:jc w:val="left"/>
            </w:pPr>
            <w:r>
              <w:t>Respuesta objetiva confirmada</w:t>
            </w:r>
            <w:r>
              <w:rPr>
                <w:vertAlign w:val="superscript"/>
              </w:rPr>
              <w:t>c</w:t>
            </w:r>
          </w:p>
        </w:tc>
        <w:tc>
          <w:tcPr>
            <w:tcW w:w="2704" w:type="dxa"/>
            <w:shd w:val="clear" w:color="auto" w:fill="auto"/>
          </w:tcPr>
          <w:p w14:paraId="79B7B887" w14:textId="77777777" w:rsidR="009015E4" w:rsidRPr="00561DAC" w:rsidRDefault="001D6A00" w:rsidP="00513D6C">
            <w:pPr>
              <w:keepNext/>
              <w:jc w:val="center"/>
              <w:rPr>
                <w:sz w:val="20"/>
              </w:rPr>
            </w:pPr>
            <w:r>
              <w:rPr>
                <w:sz w:val="20"/>
              </w:rPr>
              <w:t>32 (13,3%)</w:t>
            </w:r>
          </w:p>
        </w:tc>
        <w:tc>
          <w:tcPr>
            <w:tcW w:w="2787" w:type="dxa"/>
            <w:gridSpan w:val="2"/>
            <w:shd w:val="clear" w:color="auto" w:fill="auto"/>
          </w:tcPr>
          <w:p w14:paraId="182F03E3" w14:textId="77777777" w:rsidR="009015E4" w:rsidRPr="00561DAC" w:rsidRDefault="001D6A00" w:rsidP="00513D6C">
            <w:pPr>
              <w:keepNext/>
              <w:jc w:val="center"/>
              <w:rPr>
                <w:sz w:val="20"/>
              </w:rPr>
            </w:pPr>
            <w:r>
              <w:rPr>
                <w:sz w:val="20"/>
              </w:rPr>
              <w:t>7 (5,8%)</w:t>
            </w:r>
          </w:p>
        </w:tc>
      </w:tr>
      <w:tr w:rsidR="00A41ED3" w14:paraId="7A43253E" w14:textId="77777777" w:rsidTr="00504190">
        <w:trPr>
          <w:cantSplit/>
          <w:trHeight w:val="57"/>
        </w:trPr>
        <w:tc>
          <w:tcPr>
            <w:tcW w:w="3796" w:type="dxa"/>
            <w:shd w:val="clear" w:color="auto" w:fill="auto"/>
          </w:tcPr>
          <w:p w14:paraId="5CA4207E" w14:textId="77777777" w:rsidR="009015E4" w:rsidRPr="00561DAC" w:rsidRDefault="001D6A00" w:rsidP="00513D6C">
            <w:pPr>
              <w:keepNext/>
              <w:tabs>
                <w:tab w:val="left" w:pos="180"/>
              </w:tabs>
              <w:ind w:left="720" w:hanging="720"/>
              <w:rPr>
                <w:sz w:val="20"/>
              </w:rPr>
            </w:pPr>
            <w:r>
              <w:rPr>
                <w:sz w:val="20"/>
              </w:rPr>
              <w:tab/>
            </w:r>
            <w:r>
              <w:rPr>
                <w:sz w:val="20"/>
              </w:rPr>
              <w:tab/>
              <w:t>(IC 95%)</w:t>
            </w:r>
          </w:p>
        </w:tc>
        <w:tc>
          <w:tcPr>
            <w:tcW w:w="2745" w:type="dxa"/>
            <w:gridSpan w:val="2"/>
            <w:shd w:val="clear" w:color="auto" w:fill="auto"/>
          </w:tcPr>
          <w:p w14:paraId="1F7F6E0C" w14:textId="77777777" w:rsidR="009015E4" w:rsidRPr="00561DAC" w:rsidRDefault="001D6A00" w:rsidP="00513D6C">
            <w:pPr>
              <w:keepNext/>
              <w:jc w:val="center"/>
              <w:rPr>
                <w:sz w:val="20"/>
              </w:rPr>
            </w:pPr>
            <w:r>
              <w:rPr>
                <w:sz w:val="20"/>
              </w:rPr>
              <w:t>(9,3; 18,3)</w:t>
            </w:r>
          </w:p>
        </w:tc>
        <w:tc>
          <w:tcPr>
            <w:tcW w:w="2746" w:type="dxa"/>
            <w:shd w:val="clear" w:color="auto" w:fill="auto"/>
          </w:tcPr>
          <w:p w14:paraId="76AD87E4" w14:textId="77777777" w:rsidR="009015E4" w:rsidRPr="00561DAC" w:rsidRDefault="001D6A00" w:rsidP="00513D6C">
            <w:pPr>
              <w:keepNext/>
              <w:jc w:val="center"/>
              <w:rPr>
                <w:sz w:val="20"/>
              </w:rPr>
            </w:pPr>
            <w:r>
              <w:rPr>
                <w:sz w:val="20"/>
              </w:rPr>
              <w:t>(2,4; 11,6)</w:t>
            </w:r>
          </w:p>
        </w:tc>
      </w:tr>
      <w:tr w:rsidR="00A41ED3" w14:paraId="2FCEA62D" w14:textId="77777777" w:rsidTr="00504190">
        <w:trPr>
          <w:cantSplit/>
          <w:trHeight w:val="57"/>
        </w:trPr>
        <w:tc>
          <w:tcPr>
            <w:tcW w:w="3796" w:type="dxa"/>
            <w:shd w:val="clear" w:color="auto" w:fill="auto"/>
          </w:tcPr>
          <w:p w14:paraId="7CF8BF9E" w14:textId="77777777" w:rsidR="009015E4" w:rsidRPr="00561DAC" w:rsidRDefault="001D6A00" w:rsidP="00513D6C">
            <w:pPr>
              <w:keepNext/>
              <w:tabs>
                <w:tab w:val="left" w:pos="180"/>
              </w:tabs>
              <w:ind w:left="720" w:hanging="720"/>
              <w:rPr>
                <w:sz w:val="20"/>
              </w:rPr>
            </w:pPr>
            <w:r>
              <w:rPr>
                <w:sz w:val="20"/>
              </w:rPr>
              <w:tab/>
            </w:r>
            <w:r>
              <w:rPr>
                <w:sz w:val="20"/>
              </w:rPr>
              <w:tab/>
              <w:t>Odds ratio (IC 95%)</w:t>
            </w:r>
          </w:p>
        </w:tc>
        <w:tc>
          <w:tcPr>
            <w:tcW w:w="5491" w:type="dxa"/>
            <w:gridSpan w:val="3"/>
            <w:shd w:val="clear" w:color="auto" w:fill="auto"/>
          </w:tcPr>
          <w:p w14:paraId="6DDC1997" w14:textId="77777777" w:rsidR="009015E4" w:rsidRPr="00561DAC" w:rsidRDefault="001D6A00" w:rsidP="00513D6C">
            <w:pPr>
              <w:keepNext/>
              <w:jc w:val="center"/>
              <w:rPr>
                <w:sz w:val="20"/>
              </w:rPr>
            </w:pPr>
            <w:r>
              <w:rPr>
                <w:sz w:val="20"/>
              </w:rPr>
              <w:t>2,49 (1,07; 5,82)</w:t>
            </w:r>
          </w:p>
        </w:tc>
      </w:tr>
      <w:tr w:rsidR="00A41ED3" w14:paraId="0AD0EFEC" w14:textId="77777777" w:rsidTr="00504190">
        <w:trPr>
          <w:cantSplit/>
          <w:trHeight w:val="57"/>
        </w:trPr>
        <w:tc>
          <w:tcPr>
            <w:tcW w:w="3796" w:type="dxa"/>
            <w:shd w:val="clear" w:color="auto" w:fill="auto"/>
          </w:tcPr>
          <w:p w14:paraId="25C9CA9D" w14:textId="77777777" w:rsidR="009015E4" w:rsidRPr="00561DAC" w:rsidRDefault="001D6A00" w:rsidP="00513D6C">
            <w:pPr>
              <w:keepNext/>
              <w:tabs>
                <w:tab w:val="left" w:pos="180"/>
              </w:tabs>
              <w:ind w:left="187" w:hanging="187"/>
              <w:rPr>
                <w:sz w:val="20"/>
              </w:rPr>
            </w:pPr>
            <w:r>
              <w:rPr>
                <w:sz w:val="20"/>
              </w:rPr>
              <w:tab/>
              <w:t>Respuesta completa (RC)</w:t>
            </w:r>
          </w:p>
        </w:tc>
        <w:tc>
          <w:tcPr>
            <w:tcW w:w="2704" w:type="dxa"/>
            <w:shd w:val="clear" w:color="auto" w:fill="auto"/>
            <w:vAlign w:val="bottom"/>
          </w:tcPr>
          <w:p w14:paraId="496EC0B3" w14:textId="77777777" w:rsidR="009015E4" w:rsidRPr="00561DAC" w:rsidRDefault="001D6A00" w:rsidP="00513D6C">
            <w:pPr>
              <w:keepNext/>
              <w:jc w:val="center"/>
              <w:rPr>
                <w:sz w:val="20"/>
              </w:rPr>
            </w:pPr>
            <w:r>
              <w:rPr>
                <w:sz w:val="20"/>
              </w:rPr>
              <w:t>6 (2,5%)</w:t>
            </w:r>
          </w:p>
        </w:tc>
        <w:tc>
          <w:tcPr>
            <w:tcW w:w="2787" w:type="dxa"/>
            <w:gridSpan w:val="2"/>
            <w:shd w:val="clear" w:color="auto" w:fill="auto"/>
            <w:vAlign w:val="bottom"/>
          </w:tcPr>
          <w:p w14:paraId="38E380CC" w14:textId="77777777" w:rsidR="009015E4" w:rsidRPr="00561DAC" w:rsidRDefault="001D6A00" w:rsidP="00513D6C">
            <w:pPr>
              <w:keepNext/>
              <w:jc w:val="center"/>
              <w:rPr>
                <w:sz w:val="20"/>
              </w:rPr>
            </w:pPr>
            <w:r>
              <w:rPr>
                <w:sz w:val="20"/>
              </w:rPr>
              <w:t>1 (0,8%)</w:t>
            </w:r>
          </w:p>
        </w:tc>
      </w:tr>
      <w:tr w:rsidR="00A41ED3" w14:paraId="23004BA5" w14:textId="77777777" w:rsidTr="00504190">
        <w:trPr>
          <w:cantSplit/>
          <w:trHeight w:val="57"/>
        </w:trPr>
        <w:tc>
          <w:tcPr>
            <w:tcW w:w="3796" w:type="dxa"/>
            <w:shd w:val="clear" w:color="auto" w:fill="auto"/>
          </w:tcPr>
          <w:p w14:paraId="0C90F419" w14:textId="77777777" w:rsidR="009015E4" w:rsidRPr="00561DAC" w:rsidRDefault="001D6A00" w:rsidP="00513D6C">
            <w:pPr>
              <w:keepNext/>
              <w:tabs>
                <w:tab w:val="left" w:pos="180"/>
              </w:tabs>
              <w:ind w:left="187" w:hanging="187"/>
              <w:rPr>
                <w:sz w:val="20"/>
              </w:rPr>
            </w:pPr>
            <w:r>
              <w:rPr>
                <w:sz w:val="20"/>
              </w:rPr>
              <w:tab/>
              <w:t>Respuesta parcial (RP)</w:t>
            </w:r>
          </w:p>
        </w:tc>
        <w:tc>
          <w:tcPr>
            <w:tcW w:w="2704" w:type="dxa"/>
            <w:shd w:val="clear" w:color="auto" w:fill="auto"/>
          </w:tcPr>
          <w:p w14:paraId="2FF121E0" w14:textId="77777777" w:rsidR="009015E4" w:rsidRPr="00561DAC" w:rsidRDefault="001D6A00" w:rsidP="00513D6C">
            <w:pPr>
              <w:keepNext/>
              <w:jc w:val="center"/>
              <w:rPr>
                <w:sz w:val="20"/>
              </w:rPr>
            </w:pPr>
            <w:r>
              <w:rPr>
                <w:sz w:val="20"/>
              </w:rPr>
              <w:t>26 (10,8%)</w:t>
            </w:r>
          </w:p>
        </w:tc>
        <w:tc>
          <w:tcPr>
            <w:tcW w:w="2787" w:type="dxa"/>
            <w:gridSpan w:val="2"/>
            <w:shd w:val="clear" w:color="auto" w:fill="auto"/>
          </w:tcPr>
          <w:p w14:paraId="50AD4A18" w14:textId="77777777" w:rsidR="009015E4" w:rsidRPr="00561DAC" w:rsidRDefault="001D6A00" w:rsidP="00513D6C">
            <w:pPr>
              <w:keepNext/>
              <w:jc w:val="center"/>
              <w:rPr>
                <w:sz w:val="20"/>
              </w:rPr>
            </w:pPr>
            <w:r>
              <w:rPr>
                <w:sz w:val="20"/>
              </w:rPr>
              <w:t>6 (5,0%)</w:t>
            </w:r>
          </w:p>
        </w:tc>
      </w:tr>
      <w:tr w:rsidR="00A41ED3" w14:paraId="023AC38A" w14:textId="77777777" w:rsidTr="00504190">
        <w:trPr>
          <w:cantSplit/>
          <w:trHeight w:val="57"/>
        </w:trPr>
        <w:tc>
          <w:tcPr>
            <w:tcW w:w="3796" w:type="dxa"/>
            <w:shd w:val="clear" w:color="auto" w:fill="auto"/>
          </w:tcPr>
          <w:p w14:paraId="5D62B302" w14:textId="77777777" w:rsidR="009015E4" w:rsidRPr="00561DAC" w:rsidRDefault="001D6A00" w:rsidP="00513D6C">
            <w:pPr>
              <w:tabs>
                <w:tab w:val="left" w:pos="180"/>
              </w:tabs>
              <w:ind w:left="187" w:hanging="187"/>
              <w:rPr>
                <w:sz w:val="20"/>
              </w:rPr>
            </w:pPr>
            <w:r>
              <w:rPr>
                <w:sz w:val="20"/>
              </w:rPr>
              <w:tab/>
              <w:t>Enfermedad estable (EE)</w:t>
            </w:r>
          </w:p>
        </w:tc>
        <w:tc>
          <w:tcPr>
            <w:tcW w:w="2704" w:type="dxa"/>
            <w:shd w:val="clear" w:color="auto" w:fill="auto"/>
          </w:tcPr>
          <w:p w14:paraId="2E7A4B2A" w14:textId="77777777" w:rsidR="009015E4" w:rsidRPr="00561DAC" w:rsidRDefault="001D6A00" w:rsidP="00513D6C">
            <w:pPr>
              <w:keepNext/>
              <w:jc w:val="center"/>
              <w:rPr>
                <w:sz w:val="20"/>
              </w:rPr>
            </w:pPr>
            <w:r>
              <w:rPr>
                <w:sz w:val="20"/>
              </w:rPr>
              <w:t>55 (22,9%)</w:t>
            </w:r>
          </w:p>
        </w:tc>
        <w:tc>
          <w:tcPr>
            <w:tcW w:w="2787" w:type="dxa"/>
            <w:gridSpan w:val="2"/>
            <w:shd w:val="clear" w:color="auto" w:fill="auto"/>
          </w:tcPr>
          <w:p w14:paraId="24A25244" w14:textId="77777777" w:rsidR="009015E4" w:rsidRPr="00561DAC" w:rsidRDefault="001D6A00" w:rsidP="00513D6C">
            <w:pPr>
              <w:keepNext/>
              <w:jc w:val="center"/>
              <w:rPr>
                <w:sz w:val="20"/>
              </w:rPr>
            </w:pPr>
            <w:r>
              <w:rPr>
                <w:sz w:val="20"/>
              </w:rPr>
              <w:t>43 (35,5%)</w:t>
            </w:r>
          </w:p>
        </w:tc>
      </w:tr>
      <w:tr w:rsidR="00A41ED3" w14:paraId="1F9340B7" w14:textId="77777777" w:rsidTr="00504190">
        <w:trPr>
          <w:cantSplit/>
          <w:trHeight w:val="57"/>
        </w:trPr>
        <w:tc>
          <w:tcPr>
            <w:tcW w:w="3796" w:type="dxa"/>
            <w:shd w:val="clear" w:color="auto" w:fill="auto"/>
          </w:tcPr>
          <w:p w14:paraId="236C2787" w14:textId="77777777" w:rsidR="009015E4" w:rsidRPr="00561DAC" w:rsidRDefault="001D6A00" w:rsidP="00513D6C">
            <w:pPr>
              <w:keepNext/>
              <w:tabs>
                <w:tab w:val="left" w:pos="180"/>
              </w:tabs>
              <w:rPr>
                <w:b/>
                <w:sz w:val="20"/>
              </w:rPr>
            </w:pPr>
            <w:r>
              <w:rPr>
                <w:b/>
                <w:sz w:val="20"/>
              </w:rPr>
              <w:t>Mediana de tiempo hasta la respuesta</w:t>
            </w:r>
          </w:p>
        </w:tc>
        <w:tc>
          <w:tcPr>
            <w:tcW w:w="2704" w:type="dxa"/>
            <w:shd w:val="clear" w:color="auto" w:fill="auto"/>
          </w:tcPr>
          <w:p w14:paraId="073527D6" w14:textId="77777777" w:rsidR="009015E4" w:rsidRPr="00561DAC" w:rsidRDefault="009015E4" w:rsidP="00513D6C">
            <w:pPr>
              <w:keepNext/>
              <w:jc w:val="center"/>
              <w:rPr>
                <w:sz w:val="20"/>
              </w:rPr>
            </w:pPr>
          </w:p>
        </w:tc>
        <w:tc>
          <w:tcPr>
            <w:tcW w:w="2787" w:type="dxa"/>
            <w:gridSpan w:val="2"/>
            <w:shd w:val="clear" w:color="auto" w:fill="auto"/>
          </w:tcPr>
          <w:p w14:paraId="1D45F34B" w14:textId="77777777" w:rsidR="009015E4" w:rsidRPr="00561DAC" w:rsidRDefault="009015E4" w:rsidP="00513D6C">
            <w:pPr>
              <w:keepNext/>
              <w:jc w:val="center"/>
              <w:rPr>
                <w:sz w:val="20"/>
              </w:rPr>
            </w:pPr>
          </w:p>
        </w:tc>
      </w:tr>
      <w:tr w:rsidR="00A41ED3" w14:paraId="69F80FE2" w14:textId="77777777" w:rsidTr="00504190">
        <w:trPr>
          <w:cantSplit/>
          <w:trHeight w:val="57"/>
        </w:trPr>
        <w:tc>
          <w:tcPr>
            <w:tcW w:w="3796" w:type="dxa"/>
            <w:shd w:val="clear" w:color="auto" w:fill="auto"/>
          </w:tcPr>
          <w:p w14:paraId="6F26765B" w14:textId="77777777" w:rsidR="009015E4" w:rsidRPr="00561DAC" w:rsidRDefault="001D6A00" w:rsidP="00513D6C">
            <w:pPr>
              <w:keepNext/>
              <w:tabs>
                <w:tab w:val="left" w:pos="180"/>
              </w:tabs>
              <w:ind w:left="187" w:hanging="187"/>
              <w:rPr>
                <w:sz w:val="20"/>
              </w:rPr>
            </w:pPr>
            <w:r>
              <w:rPr>
                <w:sz w:val="20"/>
              </w:rPr>
              <w:tab/>
              <w:t>Meses (rango)</w:t>
            </w:r>
          </w:p>
        </w:tc>
        <w:tc>
          <w:tcPr>
            <w:tcW w:w="2704" w:type="dxa"/>
            <w:shd w:val="clear" w:color="auto" w:fill="auto"/>
          </w:tcPr>
          <w:p w14:paraId="31978502" w14:textId="77777777" w:rsidR="009015E4" w:rsidRPr="00561DAC" w:rsidRDefault="001D6A00" w:rsidP="00513D6C">
            <w:pPr>
              <w:keepNext/>
              <w:jc w:val="center"/>
              <w:rPr>
                <w:sz w:val="20"/>
              </w:rPr>
            </w:pPr>
            <w:r>
              <w:rPr>
                <w:sz w:val="20"/>
              </w:rPr>
              <w:t>2,1 (1,8</w:t>
            </w:r>
            <w:r>
              <w:rPr>
                <w:sz w:val="20"/>
              </w:rPr>
              <w:noBreakHyphen/>
              <w:t>7,4)</w:t>
            </w:r>
          </w:p>
        </w:tc>
        <w:tc>
          <w:tcPr>
            <w:tcW w:w="2787" w:type="dxa"/>
            <w:gridSpan w:val="2"/>
            <w:shd w:val="clear" w:color="auto" w:fill="auto"/>
          </w:tcPr>
          <w:p w14:paraId="1CD6729F" w14:textId="77777777" w:rsidR="009015E4" w:rsidRPr="00561DAC" w:rsidRDefault="001D6A00" w:rsidP="00513D6C">
            <w:pPr>
              <w:keepNext/>
              <w:jc w:val="center"/>
              <w:rPr>
                <w:sz w:val="20"/>
              </w:rPr>
            </w:pPr>
            <w:r>
              <w:rPr>
                <w:sz w:val="20"/>
              </w:rPr>
              <w:t>2,0 (1,9</w:t>
            </w:r>
            <w:r>
              <w:rPr>
                <w:sz w:val="20"/>
              </w:rPr>
              <w:noBreakHyphen/>
              <w:t>4,6)</w:t>
            </w:r>
          </w:p>
        </w:tc>
      </w:tr>
      <w:tr w:rsidR="00A41ED3" w14:paraId="7AEDA23B" w14:textId="77777777" w:rsidTr="00504190">
        <w:trPr>
          <w:cantSplit/>
          <w:trHeight w:val="57"/>
        </w:trPr>
        <w:tc>
          <w:tcPr>
            <w:tcW w:w="3796" w:type="dxa"/>
            <w:shd w:val="clear" w:color="auto" w:fill="auto"/>
          </w:tcPr>
          <w:p w14:paraId="6C862DEF" w14:textId="77777777" w:rsidR="009015E4" w:rsidRPr="00561DAC" w:rsidRDefault="001D6A00" w:rsidP="00513D6C">
            <w:pPr>
              <w:keepNext/>
              <w:tabs>
                <w:tab w:val="left" w:pos="180"/>
              </w:tabs>
              <w:rPr>
                <w:b/>
                <w:sz w:val="20"/>
              </w:rPr>
            </w:pPr>
            <w:r>
              <w:rPr>
                <w:b/>
                <w:sz w:val="20"/>
              </w:rPr>
              <w:t>Mediana de la duración de la respuesta</w:t>
            </w:r>
          </w:p>
        </w:tc>
        <w:tc>
          <w:tcPr>
            <w:tcW w:w="2704" w:type="dxa"/>
            <w:shd w:val="clear" w:color="auto" w:fill="auto"/>
          </w:tcPr>
          <w:p w14:paraId="729D2C0C" w14:textId="77777777" w:rsidR="009015E4" w:rsidRPr="00561DAC" w:rsidRDefault="009015E4" w:rsidP="00513D6C">
            <w:pPr>
              <w:keepNext/>
              <w:jc w:val="center"/>
              <w:rPr>
                <w:sz w:val="20"/>
              </w:rPr>
            </w:pPr>
          </w:p>
        </w:tc>
        <w:tc>
          <w:tcPr>
            <w:tcW w:w="2787" w:type="dxa"/>
            <w:gridSpan w:val="2"/>
            <w:shd w:val="clear" w:color="auto" w:fill="auto"/>
          </w:tcPr>
          <w:p w14:paraId="12AFBCE0" w14:textId="77777777" w:rsidR="009015E4" w:rsidRPr="00561DAC" w:rsidRDefault="009015E4" w:rsidP="00513D6C">
            <w:pPr>
              <w:keepNext/>
              <w:jc w:val="center"/>
              <w:rPr>
                <w:sz w:val="20"/>
              </w:rPr>
            </w:pPr>
          </w:p>
        </w:tc>
      </w:tr>
      <w:tr w:rsidR="00A41ED3"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561DAC" w:rsidRDefault="001D6A00" w:rsidP="00513D6C">
            <w:pPr>
              <w:keepNext/>
              <w:tabs>
                <w:tab w:val="left" w:pos="180"/>
              </w:tabs>
              <w:ind w:left="187" w:hanging="187"/>
              <w:rPr>
                <w:sz w:val="20"/>
              </w:rPr>
            </w:pPr>
            <w:r>
              <w:rPr>
                <w:sz w:val="20"/>
              </w:rPr>
              <w:tab/>
              <w:t>Meses (rango)</w:t>
            </w:r>
          </w:p>
        </w:tc>
        <w:tc>
          <w:tcPr>
            <w:tcW w:w="2704" w:type="dxa"/>
            <w:tcBorders>
              <w:bottom w:val="single" w:sz="4" w:space="0" w:color="auto"/>
            </w:tcBorders>
            <w:shd w:val="clear" w:color="auto" w:fill="auto"/>
          </w:tcPr>
          <w:p w14:paraId="02C230D3" w14:textId="77777777" w:rsidR="009015E4" w:rsidRPr="00561DAC" w:rsidRDefault="001D6A00" w:rsidP="00513D6C">
            <w:pPr>
              <w:keepNext/>
              <w:jc w:val="center"/>
              <w:rPr>
                <w:sz w:val="20"/>
              </w:rPr>
            </w:pPr>
            <w:r>
              <w:rPr>
                <w:sz w:val="20"/>
              </w:rPr>
              <w:t>9,7 (2,8</w:t>
            </w:r>
            <w:r>
              <w:rPr>
                <w:sz w:val="20"/>
              </w:rPr>
              <w:noBreakHyphen/>
              <w:t>20,3</w:t>
            </w:r>
            <w:r>
              <w:rPr>
                <w:sz w:val="20"/>
                <w:vertAlign w:val="superscript"/>
              </w:rPr>
              <w:t>+</w:t>
            </w:r>
            <w:r>
              <w:rPr>
                <w:sz w:val="20"/>
              </w:rPr>
              <w:t>)</w:t>
            </w:r>
          </w:p>
        </w:tc>
        <w:tc>
          <w:tcPr>
            <w:tcW w:w="2787" w:type="dxa"/>
            <w:gridSpan w:val="2"/>
            <w:tcBorders>
              <w:bottom w:val="single" w:sz="4" w:space="0" w:color="auto"/>
            </w:tcBorders>
            <w:shd w:val="clear" w:color="auto" w:fill="auto"/>
          </w:tcPr>
          <w:p w14:paraId="6ED7CEA3" w14:textId="77777777" w:rsidR="009015E4" w:rsidRPr="00561DAC" w:rsidRDefault="001D6A00" w:rsidP="00513D6C">
            <w:pPr>
              <w:keepNext/>
              <w:jc w:val="center"/>
              <w:rPr>
                <w:sz w:val="20"/>
              </w:rPr>
            </w:pPr>
            <w:r>
              <w:rPr>
                <w:sz w:val="20"/>
              </w:rPr>
              <w:t>4,0 (1,5</w:t>
            </w:r>
            <w:r>
              <w:rPr>
                <w:sz w:val="20"/>
                <w:vertAlign w:val="superscript"/>
              </w:rPr>
              <w:t>+</w:t>
            </w:r>
            <w:r>
              <w:rPr>
                <w:sz w:val="20"/>
              </w:rPr>
              <w:noBreakHyphen/>
              <w:t>8,5</w:t>
            </w:r>
            <w:r>
              <w:rPr>
                <w:sz w:val="20"/>
                <w:vertAlign w:val="superscript"/>
              </w:rPr>
              <w:t>+</w:t>
            </w:r>
            <w:r>
              <w:rPr>
                <w:sz w:val="20"/>
              </w:rPr>
              <w:t>)</w:t>
            </w:r>
          </w:p>
        </w:tc>
      </w:tr>
    </w:tbl>
    <w:p w14:paraId="131C8088" w14:textId="77777777" w:rsidR="009015E4" w:rsidRPr="00561DAC" w:rsidRDefault="001D6A00" w:rsidP="00513D6C">
      <w:pPr>
        <w:pStyle w:val="EMEABodyText"/>
        <w:ind w:left="567" w:hanging="567"/>
        <w:rPr>
          <w:sz w:val="18"/>
          <w:szCs w:val="18"/>
        </w:rPr>
      </w:pPr>
      <w:r>
        <w:rPr>
          <w:sz w:val="18"/>
          <w:vertAlign w:val="superscript"/>
        </w:rPr>
        <w:t>a</w:t>
      </w:r>
      <w:r>
        <w:rPr>
          <w:sz w:val="18"/>
        </w:rPr>
        <w:tab/>
        <w:t>Derivado de un modelo de riesgo proporcional estratificado.</w:t>
      </w:r>
    </w:p>
    <w:p w14:paraId="477B9867" w14:textId="77777777" w:rsidR="009015E4" w:rsidRPr="00561DAC" w:rsidRDefault="001D6A00" w:rsidP="00513D6C">
      <w:pPr>
        <w:pStyle w:val="EMEABodyText"/>
        <w:keepNext/>
        <w:ind w:left="567" w:hanging="567"/>
        <w:rPr>
          <w:sz w:val="18"/>
          <w:szCs w:val="18"/>
        </w:rPr>
      </w:pPr>
      <w:r>
        <w:rPr>
          <w:sz w:val="18"/>
          <w:vertAlign w:val="superscript"/>
        </w:rPr>
        <w:t>b</w:t>
      </w:r>
      <w:r>
        <w:rPr>
          <w:sz w:val="18"/>
          <w:vertAlign w:val="superscript"/>
        </w:rPr>
        <w:tab/>
      </w:r>
      <w:r>
        <w:rPr>
          <w:sz w:val="18"/>
        </w:rPr>
        <w:t>Valor</w:t>
      </w:r>
      <w:r>
        <w:rPr>
          <w:sz w:val="18"/>
        </w:rPr>
        <w:noBreakHyphen/>
        <w:t>p se obtiene a partir de una prueba de rangos logarítmicos estratificada por cetuximab previo; el correspondiente nivel de significación O’Brien</w:t>
      </w:r>
      <w:r>
        <w:rPr>
          <w:sz w:val="18"/>
        </w:rPr>
        <w:noBreakHyphen/>
        <w:t>Fleming que limita la eficacia es 0,0227.</w:t>
      </w:r>
    </w:p>
    <w:p w14:paraId="6B928DB1" w14:textId="77777777" w:rsidR="009015E4" w:rsidRPr="00561DAC" w:rsidRDefault="001D6A00" w:rsidP="00513D6C">
      <w:pPr>
        <w:pStyle w:val="EMEABodyText"/>
        <w:ind w:left="567" w:hanging="567"/>
        <w:rPr>
          <w:sz w:val="18"/>
          <w:szCs w:val="18"/>
        </w:rPr>
      </w:pPr>
      <w:r>
        <w:rPr>
          <w:sz w:val="18"/>
          <w:vertAlign w:val="superscript"/>
        </w:rPr>
        <w:t>c</w:t>
      </w:r>
      <w:r>
        <w:rPr>
          <w:sz w:val="18"/>
          <w:vertAlign w:val="superscript"/>
        </w:rPr>
        <w:tab/>
      </w:r>
      <w:r>
        <w:rPr>
          <w:sz w:val="18"/>
        </w:rPr>
        <w:t>En el grupo de nivolumab hubo dos pacientes con RCs y siete pacientes con RPs que tenían una expresión tumoral de PD</w:t>
      </w:r>
      <w:r>
        <w:rPr>
          <w:sz w:val="18"/>
        </w:rPr>
        <w:noBreakHyphen/>
        <w:t>L1 &lt; 1%.</w:t>
      </w:r>
    </w:p>
    <w:p w14:paraId="7052BD2D" w14:textId="77777777" w:rsidR="009015E4" w:rsidRPr="00561DAC" w:rsidRDefault="009015E4" w:rsidP="00513D6C">
      <w:pPr>
        <w:pStyle w:val="EMEABodyText"/>
        <w:rPr>
          <w:noProof/>
        </w:rPr>
      </w:pPr>
    </w:p>
    <w:p w14:paraId="31306D8C" w14:textId="77777777" w:rsidR="009015E4" w:rsidRPr="00561DAC" w:rsidRDefault="001D6A00" w:rsidP="00513D6C">
      <w:pPr>
        <w:pStyle w:val="EMEABodyText"/>
        <w:rPr>
          <w:noProof/>
        </w:rPr>
      </w:pPr>
      <w:r>
        <w:t>La expresión cuantificable de PD</w:t>
      </w:r>
      <w:r>
        <w:noBreakHyphen/>
        <w:t>L1 en el tumor se determinó en un 67% de pacientes en el grupo de nivolumab y 82% de pacientes en el grupo de elección del investigador. Los niveles de expresión de PD</w:t>
      </w:r>
      <w:r>
        <w:noBreakHyphen/>
        <w:t>L1 en el tumor estaban equilibrados entre los dos grupos de tratamiento (nivolumab vs. elección del investigador) a cada nivel de expresión predefinido de PD</w:t>
      </w:r>
      <w:r>
        <w:noBreakHyphen/>
        <w:t>L1 en el tumor de ≥ 1% (55% vs. 62%), ≥ 5% (34% vs. 43%), o ≥ 10% (27% vs. 34%).</w:t>
      </w:r>
    </w:p>
    <w:p w14:paraId="29E753A0" w14:textId="77777777" w:rsidR="009015E4" w:rsidRPr="00561DAC" w:rsidRDefault="009015E4" w:rsidP="00513D6C">
      <w:pPr>
        <w:pStyle w:val="EMEABodyText"/>
        <w:rPr>
          <w:noProof/>
        </w:rPr>
      </w:pPr>
    </w:p>
    <w:p w14:paraId="2A7FEAB5" w14:textId="3A6DAAC6" w:rsidR="009015E4" w:rsidRPr="00561DAC" w:rsidRDefault="001D6A00" w:rsidP="00513D6C">
      <w:pPr>
        <w:pStyle w:val="EMEABodyText"/>
        <w:rPr>
          <w:noProof/>
        </w:rPr>
      </w:pPr>
      <w:r>
        <w:t>Los pacientes con expresión de PD</w:t>
      </w:r>
      <w:r>
        <w:noBreakHyphen/>
        <w:t>L1 en el tumor en todos los niveles de expresión predefinidos en el grupo de nivolumab demostraron una mayor probabilidad de mejorar la supervivencia, comparado con el grupo de elección del investigador. La magnitud del beneficio de SG fue consistente para los niveles de expresión de PD</w:t>
      </w:r>
      <w:r>
        <w:noBreakHyphen/>
        <w:t>L1 en el tumor de ≥ 1%, ≥ 5% o ≥ 10% (ver Tabla 34).</w:t>
      </w:r>
    </w:p>
    <w:p w14:paraId="085BE378" w14:textId="77777777" w:rsidR="009015E4" w:rsidRPr="00561DAC" w:rsidRDefault="009015E4" w:rsidP="00513D6C">
      <w:pPr>
        <w:pStyle w:val="EMEABodyText"/>
        <w:rPr>
          <w:noProof/>
        </w:rPr>
      </w:pPr>
    </w:p>
    <w:p w14:paraId="48323189" w14:textId="1C3D3C9B" w:rsidR="009015E4" w:rsidRPr="00561DAC" w:rsidRDefault="001D6A00" w:rsidP="00513D6C">
      <w:pPr>
        <w:pStyle w:val="EMEABodyText"/>
        <w:keepNext/>
        <w:ind w:left="1418" w:hanging="1418"/>
        <w:rPr>
          <w:b/>
        </w:rPr>
      </w:pPr>
      <w:r>
        <w:rPr>
          <w:b/>
        </w:rPr>
        <w:t>Tabla 34:</w:t>
      </w:r>
      <w:r>
        <w:rPr>
          <w:b/>
        </w:rPr>
        <w:tab/>
        <w:t>SG por expresión de PD</w:t>
      </w:r>
      <w:r>
        <w:rPr>
          <w:b/>
        </w:rPr>
        <w:noBreakHyphen/>
        <w:t>L1 en el tumor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561DAC" w:rsidRDefault="001D6A00" w:rsidP="00513D6C">
            <w:pPr>
              <w:pStyle w:val="BMSTableHeader"/>
              <w:keepNext/>
              <w:spacing w:before="0" w:after="0"/>
              <w:jc w:val="left"/>
            </w:pPr>
            <w:r>
              <w:t>Expresión de PD</w:t>
            </w:r>
            <w:r>
              <w:noBreakHyphen/>
              <w:t>L1</w:t>
            </w:r>
          </w:p>
        </w:tc>
        <w:tc>
          <w:tcPr>
            <w:tcW w:w="2340" w:type="dxa"/>
            <w:tcBorders>
              <w:top w:val="single" w:sz="4" w:space="0" w:color="auto"/>
              <w:bottom w:val="single" w:sz="4" w:space="0" w:color="auto"/>
            </w:tcBorders>
            <w:shd w:val="clear" w:color="auto" w:fill="auto"/>
          </w:tcPr>
          <w:p w14:paraId="34D30447" w14:textId="77777777" w:rsidR="009015E4"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1E57F8FA" w14:textId="77777777" w:rsidR="009015E4" w:rsidRPr="00561DAC" w:rsidRDefault="001D6A00" w:rsidP="00513D6C">
            <w:pPr>
              <w:pStyle w:val="BMSTableHeader"/>
              <w:keepNext/>
              <w:spacing w:before="0" w:after="0"/>
            </w:pPr>
            <w:r>
              <w:t>Elección del investigador</w:t>
            </w:r>
          </w:p>
        </w:tc>
        <w:tc>
          <w:tcPr>
            <w:tcW w:w="2340" w:type="dxa"/>
            <w:tcBorders>
              <w:top w:val="single" w:sz="4" w:space="0" w:color="auto"/>
              <w:bottom w:val="single" w:sz="4" w:space="0" w:color="auto"/>
            </w:tcBorders>
            <w:shd w:val="clear" w:color="auto" w:fill="auto"/>
          </w:tcPr>
          <w:p w14:paraId="2FF758DA" w14:textId="77777777" w:rsidR="009015E4" w:rsidRPr="00561DAC" w:rsidRDefault="009015E4" w:rsidP="00513D6C">
            <w:pPr>
              <w:pStyle w:val="BMSTableHeader"/>
              <w:keepNext/>
              <w:spacing w:before="0" w:after="0"/>
              <w:rPr>
                <w:lang w:val="en-GB"/>
              </w:rPr>
            </w:pPr>
          </w:p>
        </w:tc>
      </w:tr>
      <w:tr w:rsidR="00A41ED3"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561DAC" w:rsidRDefault="001D6A00" w:rsidP="00513D6C">
            <w:pPr>
              <w:pStyle w:val="BMSTableText"/>
              <w:keepNext/>
              <w:spacing w:before="0" w:after="0"/>
              <w:rPr>
                <w:b/>
              </w:rPr>
            </w:pPr>
            <w:r>
              <w:rPr>
                <w:b/>
              </w:rPr>
              <w:t>SG por expresión de PD</w:t>
            </w:r>
            <w:r>
              <w:rPr>
                <w:b/>
              </w:rPr>
              <w:noBreakHyphen/>
              <w:t>L1 en el tumor</w:t>
            </w:r>
          </w:p>
        </w:tc>
      </w:tr>
      <w:tr w:rsidR="00A41ED3"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9D60D7"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55D8D034" w14:textId="77777777" w:rsidR="009015E4" w:rsidRPr="00561DAC" w:rsidRDefault="001D6A00" w:rsidP="00513D6C">
            <w:pPr>
              <w:pStyle w:val="BMSTableText"/>
              <w:keepNext/>
              <w:spacing w:before="0" w:after="0"/>
              <w:rPr>
                <w:b/>
              </w:rPr>
            </w:pPr>
            <w:r>
              <w:rPr>
                <w:b/>
              </w:rPr>
              <w:t>Número de acontecimientos (número de pacientes)</w:t>
            </w:r>
          </w:p>
        </w:tc>
        <w:tc>
          <w:tcPr>
            <w:tcW w:w="2340" w:type="dxa"/>
            <w:tcBorders>
              <w:bottom w:val="single" w:sz="4" w:space="0" w:color="auto"/>
            </w:tcBorders>
            <w:shd w:val="clear" w:color="auto" w:fill="auto"/>
          </w:tcPr>
          <w:p w14:paraId="79B83028" w14:textId="77777777" w:rsidR="009015E4" w:rsidRPr="00561DAC" w:rsidRDefault="001D6A00" w:rsidP="00513D6C">
            <w:pPr>
              <w:pStyle w:val="BMSTableText"/>
              <w:keepNext/>
              <w:spacing w:before="0" w:after="0"/>
              <w:rPr>
                <w:b/>
              </w:rPr>
            </w:pPr>
            <w:r>
              <w:rPr>
                <w:b/>
              </w:rPr>
              <w:t>Hazard ratio no estratificado (IC 95%)</w:t>
            </w:r>
          </w:p>
        </w:tc>
      </w:tr>
      <w:tr w:rsidR="00A41ED3"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10ED1EC2"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73C1B0BF"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68A67909" w14:textId="77777777" w:rsidR="009015E4" w:rsidRPr="00561DAC" w:rsidRDefault="001D6A00" w:rsidP="00513D6C">
            <w:pPr>
              <w:pStyle w:val="BMSTableText"/>
              <w:keepNext/>
              <w:spacing w:before="0" w:after="0"/>
            </w:pPr>
            <w:r>
              <w:t>0,83 (0,54; 1,29)</w:t>
            </w:r>
          </w:p>
        </w:tc>
      </w:tr>
      <w:tr w:rsidR="00A41ED3" w14:paraId="7F9B554F" w14:textId="77777777" w:rsidTr="00504190">
        <w:trPr>
          <w:cantSplit/>
          <w:trHeight w:val="57"/>
        </w:trPr>
        <w:tc>
          <w:tcPr>
            <w:tcW w:w="2160" w:type="dxa"/>
            <w:shd w:val="clear" w:color="auto" w:fill="auto"/>
          </w:tcPr>
          <w:p w14:paraId="64820415" w14:textId="77777777" w:rsidR="009015E4" w:rsidRPr="00561DAC" w:rsidRDefault="001D6A00" w:rsidP="00513D6C">
            <w:pPr>
              <w:pStyle w:val="BMSTableText"/>
              <w:keepNext/>
              <w:spacing w:before="0" w:after="0"/>
              <w:jc w:val="left"/>
              <w:rPr>
                <w:bCs/>
                <w:kern w:val="24"/>
              </w:rPr>
            </w:pPr>
            <w:r>
              <w:t>≥ 1%</w:t>
            </w:r>
          </w:p>
        </w:tc>
        <w:tc>
          <w:tcPr>
            <w:tcW w:w="2340" w:type="dxa"/>
            <w:shd w:val="clear" w:color="auto" w:fill="auto"/>
          </w:tcPr>
          <w:p w14:paraId="6AE3884C" w14:textId="77777777" w:rsidR="009015E4" w:rsidRPr="00561DAC" w:rsidRDefault="001D6A00" w:rsidP="00513D6C">
            <w:pPr>
              <w:pStyle w:val="BMSTableText"/>
              <w:keepNext/>
              <w:spacing w:before="0" w:after="0"/>
            </w:pPr>
            <w:r>
              <w:t>66 (88)</w:t>
            </w:r>
          </w:p>
        </w:tc>
        <w:tc>
          <w:tcPr>
            <w:tcW w:w="2340" w:type="dxa"/>
            <w:shd w:val="clear" w:color="auto" w:fill="auto"/>
          </w:tcPr>
          <w:p w14:paraId="35F0B050" w14:textId="77777777" w:rsidR="009015E4" w:rsidRPr="00561DAC" w:rsidRDefault="001D6A00" w:rsidP="00513D6C">
            <w:pPr>
              <w:pStyle w:val="BMSTableText"/>
              <w:keepNext/>
              <w:spacing w:before="0" w:after="0"/>
            </w:pPr>
            <w:r>
              <w:t>55 (61)</w:t>
            </w:r>
          </w:p>
        </w:tc>
        <w:tc>
          <w:tcPr>
            <w:tcW w:w="2340" w:type="dxa"/>
            <w:shd w:val="clear" w:color="auto" w:fill="auto"/>
          </w:tcPr>
          <w:p w14:paraId="6DA8CBB2" w14:textId="77777777" w:rsidR="009015E4" w:rsidRPr="00561DAC" w:rsidRDefault="001D6A00" w:rsidP="00513D6C">
            <w:pPr>
              <w:pStyle w:val="BMSTableText"/>
              <w:keepNext/>
              <w:spacing w:before="0" w:after="0"/>
            </w:pPr>
            <w:r>
              <w:t>0,53 (0,37; 0,77)</w:t>
            </w:r>
          </w:p>
        </w:tc>
      </w:tr>
      <w:tr w:rsidR="00A41ED3" w14:paraId="42B0ED5F" w14:textId="77777777" w:rsidTr="00504190">
        <w:trPr>
          <w:cantSplit/>
          <w:trHeight w:val="57"/>
        </w:trPr>
        <w:tc>
          <w:tcPr>
            <w:tcW w:w="2160" w:type="dxa"/>
            <w:shd w:val="clear" w:color="auto" w:fill="auto"/>
          </w:tcPr>
          <w:p w14:paraId="0524BC67" w14:textId="77777777" w:rsidR="009015E4" w:rsidRPr="00561DAC" w:rsidRDefault="001D6A00" w:rsidP="00513D6C">
            <w:pPr>
              <w:pStyle w:val="BMSTableText"/>
              <w:keepNext/>
              <w:spacing w:before="0" w:after="0"/>
              <w:jc w:val="left"/>
            </w:pPr>
            <w:r>
              <w:t>≥ 5%</w:t>
            </w:r>
          </w:p>
        </w:tc>
        <w:tc>
          <w:tcPr>
            <w:tcW w:w="2340" w:type="dxa"/>
            <w:shd w:val="clear" w:color="auto" w:fill="auto"/>
          </w:tcPr>
          <w:p w14:paraId="6D5C62E7" w14:textId="77777777" w:rsidR="009015E4" w:rsidRPr="00561DAC" w:rsidRDefault="001D6A00" w:rsidP="00513D6C">
            <w:pPr>
              <w:pStyle w:val="BMSTableText"/>
              <w:keepNext/>
              <w:spacing w:before="0" w:after="0"/>
            </w:pPr>
            <w:r>
              <w:t>39 (54)</w:t>
            </w:r>
          </w:p>
        </w:tc>
        <w:tc>
          <w:tcPr>
            <w:tcW w:w="2340" w:type="dxa"/>
            <w:shd w:val="clear" w:color="auto" w:fill="auto"/>
          </w:tcPr>
          <w:p w14:paraId="0C4B2D8F" w14:textId="77777777" w:rsidR="009015E4" w:rsidRPr="00561DAC" w:rsidRDefault="001D6A00" w:rsidP="00513D6C">
            <w:pPr>
              <w:pStyle w:val="BMSTableText"/>
              <w:keepNext/>
              <w:spacing w:before="0" w:after="0"/>
            </w:pPr>
            <w:r>
              <w:t>40 (43)</w:t>
            </w:r>
          </w:p>
        </w:tc>
        <w:tc>
          <w:tcPr>
            <w:tcW w:w="2340" w:type="dxa"/>
            <w:shd w:val="clear" w:color="auto" w:fill="auto"/>
          </w:tcPr>
          <w:p w14:paraId="3B1F8152" w14:textId="77777777" w:rsidR="009015E4" w:rsidRPr="00561DAC" w:rsidRDefault="001D6A00" w:rsidP="00513D6C">
            <w:pPr>
              <w:pStyle w:val="BMSTableText"/>
              <w:keepNext/>
              <w:spacing w:before="0" w:after="0"/>
            </w:pPr>
            <w:r>
              <w:t>0,51 (0,32; 0,80)</w:t>
            </w:r>
          </w:p>
        </w:tc>
      </w:tr>
      <w:tr w:rsidR="00A41ED3"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561DAC" w:rsidRDefault="001D6A00" w:rsidP="00513D6C">
            <w:pPr>
              <w:pStyle w:val="BMSTableText"/>
              <w:keepNext/>
              <w:spacing w:before="0" w:after="0"/>
              <w:jc w:val="left"/>
            </w:pPr>
            <w:r>
              <w:t>≥ 10%</w:t>
            </w:r>
          </w:p>
        </w:tc>
        <w:tc>
          <w:tcPr>
            <w:tcW w:w="2340" w:type="dxa"/>
            <w:tcBorders>
              <w:bottom w:val="single" w:sz="4" w:space="0" w:color="auto"/>
            </w:tcBorders>
            <w:shd w:val="clear" w:color="auto" w:fill="auto"/>
          </w:tcPr>
          <w:p w14:paraId="48B39A62"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D3682A3"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1F3E634F" w14:textId="77777777" w:rsidR="009015E4" w:rsidRPr="00561DAC" w:rsidRDefault="001D6A00" w:rsidP="00513D6C">
            <w:pPr>
              <w:pStyle w:val="BMSTableText"/>
              <w:spacing w:before="0" w:after="0"/>
            </w:pPr>
            <w:r>
              <w:t>0,57 (0,34; 0,95)</w:t>
            </w:r>
          </w:p>
        </w:tc>
      </w:tr>
    </w:tbl>
    <w:p w14:paraId="0F6F0047" w14:textId="77777777" w:rsidR="009015E4" w:rsidRPr="00561DAC" w:rsidRDefault="009015E4" w:rsidP="00513D6C">
      <w:pPr>
        <w:pStyle w:val="EMEABodyText"/>
        <w:rPr>
          <w:noProof/>
        </w:rPr>
      </w:pPr>
    </w:p>
    <w:p w14:paraId="306A5060" w14:textId="744AD581" w:rsidR="002C0D49" w:rsidRPr="00561DAC" w:rsidRDefault="001D6A00" w:rsidP="00513D6C">
      <w:pPr>
        <w:pStyle w:val="EMEABodyText"/>
        <w:rPr>
          <w:noProof/>
        </w:rPr>
      </w:pPr>
      <w:r>
        <w:t>En un análisis exploratorio post</w:t>
      </w:r>
      <w:r>
        <w:noBreakHyphen/>
        <w:t>hoc utilizando un ensayo no validado, para determinar tanto la expresión de PD</w:t>
      </w:r>
      <w:r>
        <w:noBreakHyphen/>
        <w:t>L1 en las células tumorales y como la expresión de PD</w:t>
      </w:r>
      <w:r>
        <w:noBreakHyphen/>
        <w:t>L1 en las células inmunitarias asociadas al tumor (TAIC, por sus siglas en inglés) se analizaron en relación a la magnitud del efecto del tratamiento de nivolumab comparado con la elección del investigador. Este análisis demostró que no solo la expresión de PD</w:t>
      </w:r>
      <w:r>
        <w:noBreakHyphen/>
        <w:t>L1 en el tumor, sino también la expresión de PD</w:t>
      </w:r>
      <w:r>
        <w:noBreakHyphen/>
        <w:t>L1 en las TAIC parecía estar asociada con el beneficio de nivolumab frente a la elección del investigador (ver Tabla 35). No se pueden sacar conclusiones definitivas de estos datos, debido al pequeño número de pacientes en los subgrupos y a la naturaleza exploratoria del análisis.</w:t>
      </w:r>
    </w:p>
    <w:p w14:paraId="799A4FA2" w14:textId="77777777" w:rsidR="002C0D49" w:rsidRPr="00561DAC" w:rsidRDefault="002C0D49" w:rsidP="00513D6C">
      <w:pPr>
        <w:pStyle w:val="EMEABodyText"/>
      </w:pPr>
    </w:p>
    <w:p w14:paraId="2FEDF51C" w14:textId="75EDB5D6" w:rsidR="002C0D49" w:rsidRPr="00561DAC" w:rsidRDefault="001D6A00" w:rsidP="00513D6C">
      <w:pPr>
        <w:pStyle w:val="EMEABodyText"/>
        <w:keepNext/>
        <w:ind w:left="1418" w:hanging="1418"/>
      </w:pPr>
      <w:r>
        <w:rPr>
          <w:b/>
        </w:rPr>
        <w:t>Tabla 35:</w:t>
      </w:r>
      <w:r>
        <w:rPr>
          <w:b/>
        </w:rPr>
        <w:tab/>
        <w:t>eficacia por expresión de PD</w:t>
      </w:r>
      <w:r>
        <w:rPr>
          <w:b/>
        </w:rPr>
        <w:noBreakHyphen/>
        <w:t>L1 en el tumor y en las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9D60D7"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561DAC" w:rsidRDefault="001D6A00" w:rsidP="00513D6C">
            <w:pPr>
              <w:pStyle w:val="BMSTableHeader"/>
              <w:keepNext/>
              <w:spacing w:before="0" w:after="0"/>
            </w:pPr>
            <w:r>
              <w:t>Mediana SG</w:t>
            </w:r>
            <w:r>
              <w:rPr>
                <w:vertAlign w:val="superscript"/>
              </w:rPr>
              <w:t>a</w:t>
            </w:r>
            <w:r>
              <w:t xml:space="preserve"> (meses)</w:t>
            </w:r>
          </w:p>
        </w:tc>
        <w:tc>
          <w:tcPr>
            <w:tcW w:w="1299" w:type="pct"/>
            <w:gridSpan w:val="3"/>
            <w:tcBorders>
              <w:top w:val="single" w:sz="4" w:space="0" w:color="auto"/>
            </w:tcBorders>
            <w:shd w:val="clear" w:color="auto" w:fill="auto"/>
          </w:tcPr>
          <w:p w14:paraId="0751CA63" w14:textId="77777777" w:rsidR="002C0D49" w:rsidRPr="00561DAC" w:rsidRDefault="001D6A00" w:rsidP="00513D6C">
            <w:pPr>
              <w:pStyle w:val="BMSTableHeader"/>
              <w:keepNext/>
              <w:spacing w:before="0" w:after="0"/>
            </w:pPr>
            <w:r>
              <w:t>Mediana SLP</w:t>
            </w:r>
            <w:r>
              <w:rPr>
                <w:vertAlign w:val="superscript"/>
              </w:rPr>
              <w:t>a</w:t>
            </w:r>
            <w:r>
              <w:t xml:space="preserve"> (meses)</w:t>
            </w:r>
          </w:p>
        </w:tc>
        <w:tc>
          <w:tcPr>
            <w:tcW w:w="1376" w:type="pct"/>
            <w:gridSpan w:val="2"/>
            <w:tcBorders>
              <w:top w:val="single" w:sz="4" w:space="0" w:color="auto"/>
            </w:tcBorders>
            <w:shd w:val="clear" w:color="auto" w:fill="auto"/>
          </w:tcPr>
          <w:p w14:paraId="67CDDFF9" w14:textId="77777777" w:rsidR="002C0D49" w:rsidRPr="00561DAC" w:rsidRDefault="001D6A00" w:rsidP="00513D6C">
            <w:pPr>
              <w:pStyle w:val="BMSTableHeader"/>
              <w:keepNext/>
              <w:spacing w:before="0" w:after="0"/>
            </w:pPr>
            <w:r>
              <w:t>TRO (%)</w:t>
            </w:r>
          </w:p>
        </w:tc>
      </w:tr>
      <w:tr w:rsidR="00A41ED3" w14:paraId="6C88FEA6" w14:textId="77777777" w:rsidTr="00DA65BF">
        <w:trPr>
          <w:cantSplit/>
          <w:trHeight w:val="57"/>
          <w:tblHeader/>
        </w:trPr>
        <w:tc>
          <w:tcPr>
            <w:tcW w:w="796" w:type="pct"/>
            <w:shd w:val="clear" w:color="auto" w:fill="auto"/>
          </w:tcPr>
          <w:p w14:paraId="538E8C53" w14:textId="77777777" w:rsidR="002C0D49" w:rsidRPr="00561DAC" w:rsidRDefault="002C0D49" w:rsidP="00513D6C">
            <w:pPr>
              <w:pStyle w:val="BMSTableHeader"/>
              <w:keepNext/>
              <w:spacing w:before="0" w:after="0"/>
              <w:jc w:val="left"/>
              <w:rPr>
                <w:lang w:val="en-GB"/>
              </w:rPr>
            </w:pPr>
          </w:p>
        </w:tc>
        <w:tc>
          <w:tcPr>
            <w:tcW w:w="1529" w:type="pct"/>
            <w:gridSpan w:val="2"/>
            <w:shd w:val="clear" w:color="auto" w:fill="auto"/>
          </w:tcPr>
          <w:p w14:paraId="1EAA2DC9" w14:textId="77777777" w:rsidR="002C0D49" w:rsidRPr="00561DAC" w:rsidRDefault="001D6A00" w:rsidP="00513D6C">
            <w:pPr>
              <w:pStyle w:val="BMSTableHeader"/>
              <w:keepNext/>
              <w:spacing w:before="0" w:after="0"/>
            </w:pPr>
            <w:r>
              <w:t>HR</w:t>
            </w:r>
            <w:r>
              <w:rPr>
                <w:vertAlign w:val="superscript"/>
              </w:rPr>
              <w:t>b</w:t>
            </w:r>
            <w:r>
              <w:t xml:space="preserve"> (IC 95%)</w:t>
            </w:r>
          </w:p>
        </w:tc>
        <w:tc>
          <w:tcPr>
            <w:tcW w:w="1299" w:type="pct"/>
            <w:gridSpan w:val="3"/>
            <w:shd w:val="clear" w:color="auto" w:fill="auto"/>
          </w:tcPr>
          <w:p w14:paraId="01AB4580" w14:textId="77777777" w:rsidR="002C0D49" w:rsidRPr="00561DAC" w:rsidRDefault="001D6A00" w:rsidP="00513D6C">
            <w:pPr>
              <w:pStyle w:val="BMSTableHeader"/>
              <w:keepNext/>
              <w:spacing w:before="0" w:after="0"/>
            </w:pPr>
            <w:r>
              <w:t>HR</w:t>
            </w:r>
            <w:r>
              <w:rPr>
                <w:vertAlign w:val="superscript"/>
              </w:rPr>
              <w:t>b</w:t>
            </w:r>
            <w:r>
              <w:t xml:space="preserve"> (IC 95%)</w:t>
            </w:r>
          </w:p>
        </w:tc>
        <w:tc>
          <w:tcPr>
            <w:tcW w:w="1376" w:type="pct"/>
            <w:gridSpan w:val="2"/>
            <w:shd w:val="clear" w:color="auto" w:fill="auto"/>
          </w:tcPr>
          <w:p w14:paraId="2295EBEF" w14:textId="77777777" w:rsidR="002C0D49" w:rsidRPr="00561DAC" w:rsidRDefault="001D6A00" w:rsidP="00513D6C">
            <w:pPr>
              <w:pStyle w:val="BMSTableHeader"/>
              <w:keepNext/>
              <w:spacing w:before="0" w:after="0"/>
            </w:pPr>
            <w:r>
              <w:t>(IC 95%)</w:t>
            </w:r>
            <w:r>
              <w:rPr>
                <w:vertAlign w:val="superscript"/>
              </w:rPr>
              <w:t>c</w:t>
            </w:r>
          </w:p>
        </w:tc>
      </w:tr>
      <w:tr w:rsidR="00A41ED3"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561DAC" w:rsidRDefault="002C0D49" w:rsidP="00513D6C">
            <w:pPr>
              <w:pStyle w:val="BMSTableHeader"/>
              <w:keepNext/>
              <w:spacing w:before="0" w:after="0"/>
              <w:jc w:val="left"/>
              <w:rPr>
                <w:lang w:val="en-GB"/>
              </w:rPr>
            </w:pPr>
          </w:p>
        </w:tc>
        <w:tc>
          <w:tcPr>
            <w:tcW w:w="764" w:type="pct"/>
            <w:tcBorders>
              <w:bottom w:val="single" w:sz="4" w:space="0" w:color="auto"/>
            </w:tcBorders>
            <w:shd w:val="clear" w:color="auto" w:fill="auto"/>
          </w:tcPr>
          <w:p w14:paraId="72694FDE" w14:textId="77777777" w:rsidR="002C0D49" w:rsidRPr="00561DAC" w:rsidRDefault="001D6A00" w:rsidP="00513D6C">
            <w:pPr>
              <w:pStyle w:val="BMSTableHeader"/>
              <w:keepNext/>
              <w:spacing w:before="0" w:after="0"/>
            </w:pPr>
            <w:r>
              <w:t>nivolumab</w:t>
            </w:r>
          </w:p>
        </w:tc>
        <w:tc>
          <w:tcPr>
            <w:tcW w:w="765" w:type="pct"/>
            <w:tcBorders>
              <w:bottom w:val="single" w:sz="4" w:space="0" w:color="auto"/>
            </w:tcBorders>
            <w:shd w:val="clear" w:color="auto" w:fill="auto"/>
          </w:tcPr>
          <w:p w14:paraId="4D29EA4A" w14:textId="77777777" w:rsidR="002C0D49" w:rsidRPr="00561DAC" w:rsidRDefault="001D6A00" w:rsidP="00513D6C">
            <w:pPr>
              <w:pStyle w:val="BMSTableHeader"/>
              <w:keepNext/>
              <w:spacing w:before="0" w:after="0"/>
            </w:pPr>
            <w:r>
              <w:t>elección del investigador</w:t>
            </w:r>
          </w:p>
        </w:tc>
        <w:tc>
          <w:tcPr>
            <w:tcW w:w="612" w:type="pct"/>
            <w:tcBorders>
              <w:bottom w:val="single" w:sz="4" w:space="0" w:color="auto"/>
            </w:tcBorders>
            <w:shd w:val="clear" w:color="auto" w:fill="auto"/>
          </w:tcPr>
          <w:p w14:paraId="5C0DEF6C" w14:textId="77777777" w:rsidR="002C0D49" w:rsidRPr="00561DAC" w:rsidRDefault="001D6A00" w:rsidP="00513D6C">
            <w:pPr>
              <w:pStyle w:val="BMSTableHeader"/>
              <w:keepNext/>
              <w:spacing w:before="0" w:after="0"/>
            </w:pPr>
            <w:r>
              <w:t>nivolumab</w:t>
            </w:r>
          </w:p>
        </w:tc>
        <w:tc>
          <w:tcPr>
            <w:tcW w:w="687" w:type="pct"/>
            <w:gridSpan w:val="2"/>
            <w:tcBorders>
              <w:bottom w:val="single" w:sz="4" w:space="0" w:color="auto"/>
            </w:tcBorders>
            <w:shd w:val="clear" w:color="auto" w:fill="auto"/>
          </w:tcPr>
          <w:p w14:paraId="1DA6FA92" w14:textId="77777777" w:rsidR="002C0D49" w:rsidRPr="00561DAC" w:rsidRDefault="001D6A00" w:rsidP="00513D6C">
            <w:pPr>
              <w:pStyle w:val="BMSTableHeader"/>
              <w:keepNext/>
              <w:spacing w:before="0" w:after="0"/>
            </w:pPr>
            <w:r>
              <w:t>elección del investigador</w:t>
            </w:r>
          </w:p>
        </w:tc>
        <w:tc>
          <w:tcPr>
            <w:tcW w:w="612" w:type="pct"/>
            <w:tcBorders>
              <w:bottom w:val="single" w:sz="4" w:space="0" w:color="auto"/>
            </w:tcBorders>
            <w:shd w:val="clear" w:color="auto" w:fill="auto"/>
          </w:tcPr>
          <w:p w14:paraId="29E781F1" w14:textId="77777777" w:rsidR="002C0D49" w:rsidRPr="00561DAC" w:rsidRDefault="001D6A00" w:rsidP="00513D6C">
            <w:pPr>
              <w:pStyle w:val="BMSTableHeader"/>
              <w:keepNext/>
              <w:spacing w:before="0" w:after="0"/>
            </w:pPr>
            <w:r>
              <w:t>nivolumab</w:t>
            </w:r>
          </w:p>
        </w:tc>
        <w:tc>
          <w:tcPr>
            <w:tcW w:w="764" w:type="pct"/>
            <w:tcBorders>
              <w:bottom w:val="single" w:sz="4" w:space="0" w:color="auto"/>
            </w:tcBorders>
            <w:shd w:val="clear" w:color="auto" w:fill="auto"/>
          </w:tcPr>
          <w:p w14:paraId="3170B84B" w14:textId="77777777" w:rsidR="002C0D49" w:rsidRPr="00561DAC" w:rsidRDefault="001D6A00" w:rsidP="00513D6C">
            <w:pPr>
              <w:pStyle w:val="BMSTableHeader"/>
              <w:keepNext/>
              <w:spacing w:before="0" w:after="0"/>
            </w:pPr>
            <w:r>
              <w:t>elección del investigador</w:t>
            </w:r>
          </w:p>
        </w:tc>
      </w:tr>
      <w:tr w:rsidR="00A41ED3"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9D60D7" w:rsidRDefault="001D6A00" w:rsidP="00513D6C">
            <w:pPr>
              <w:pStyle w:val="Styletableboldcenter"/>
              <w:keepNext/>
              <w:jc w:val="left"/>
              <w:rPr>
                <w:vertAlign w:val="superscript"/>
                <w:lang w:val="en-US"/>
              </w:rPr>
            </w:pPr>
            <w:r w:rsidRPr="009D60D7">
              <w:rPr>
                <w:lang w:val="en-US"/>
              </w:rPr>
              <w:t>PD</w:t>
            </w:r>
            <w:r w:rsidRPr="009D60D7">
              <w:rPr>
                <w:lang w:val="en-US"/>
              </w:rPr>
              <w:noBreakHyphen/>
              <w:t>L1 ≥ 1%,</w:t>
            </w:r>
            <w:r w:rsidRPr="009D60D7">
              <w:rPr>
                <w:lang w:val="en-US"/>
              </w:rPr>
              <w:br/>
              <w:t>PD</w:t>
            </w:r>
            <w:r w:rsidRPr="009D60D7">
              <w:rPr>
                <w:lang w:val="en-US"/>
              </w:rPr>
              <w:noBreakHyphen/>
              <w:t>L1+ TAIC abundante</w:t>
            </w:r>
            <w:r w:rsidRPr="009D60D7">
              <w:rPr>
                <w:vertAlign w:val="superscript"/>
                <w:lang w:val="en-US"/>
              </w:rPr>
              <w:t>d</w:t>
            </w:r>
          </w:p>
          <w:p w14:paraId="5CF20584" w14:textId="77777777" w:rsidR="002C0D49" w:rsidRPr="00561DAC" w:rsidRDefault="001D6A00" w:rsidP="00513D6C">
            <w:pPr>
              <w:pStyle w:val="Styletable10pts"/>
              <w:keepNext/>
            </w:pPr>
            <w:r>
              <w:t>(61 nivolumab,</w:t>
            </w:r>
            <w:r>
              <w:br/>
              <w:t>47 elección del investigador</w:t>
            </w:r>
          </w:p>
        </w:tc>
        <w:tc>
          <w:tcPr>
            <w:tcW w:w="764" w:type="pct"/>
            <w:tcBorders>
              <w:top w:val="single" w:sz="4" w:space="0" w:color="auto"/>
            </w:tcBorders>
            <w:shd w:val="clear" w:color="auto" w:fill="auto"/>
          </w:tcPr>
          <w:p w14:paraId="4BCA74F7" w14:textId="77777777" w:rsidR="002C0D49" w:rsidRPr="00561DAC" w:rsidRDefault="001D6A00" w:rsidP="00513D6C">
            <w:pPr>
              <w:pStyle w:val="BMSTableText"/>
              <w:keepNext/>
              <w:spacing w:before="0" w:after="0"/>
            </w:pPr>
            <w:r>
              <w:t>9,10</w:t>
            </w:r>
          </w:p>
        </w:tc>
        <w:tc>
          <w:tcPr>
            <w:tcW w:w="765" w:type="pct"/>
            <w:tcBorders>
              <w:top w:val="single" w:sz="4" w:space="0" w:color="auto"/>
            </w:tcBorders>
            <w:shd w:val="clear" w:color="auto" w:fill="auto"/>
          </w:tcPr>
          <w:p w14:paraId="30F603AB" w14:textId="77777777" w:rsidR="002C0D49" w:rsidRPr="00561DAC" w:rsidRDefault="001D6A00" w:rsidP="00513D6C">
            <w:pPr>
              <w:pStyle w:val="BMSTableText"/>
              <w:keepNext/>
              <w:spacing w:before="0" w:after="0"/>
            </w:pPr>
            <w:r>
              <w:t>4,60</w:t>
            </w:r>
          </w:p>
        </w:tc>
        <w:tc>
          <w:tcPr>
            <w:tcW w:w="612" w:type="pct"/>
            <w:tcBorders>
              <w:top w:val="single" w:sz="4" w:space="0" w:color="auto"/>
            </w:tcBorders>
            <w:shd w:val="clear" w:color="auto" w:fill="auto"/>
          </w:tcPr>
          <w:p w14:paraId="68F78C16" w14:textId="77777777" w:rsidR="002C0D49" w:rsidRPr="00561DAC" w:rsidRDefault="001D6A00" w:rsidP="00513D6C">
            <w:pPr>
              <w:pStyle w:val="BMSTableText"/>
              <w:keepNext/>
              <w:spacing w:before="0" w:after="0"/>
            </w:pPr>
            <w:r>
              <w:t>3,19</w:t>
            </w:r>
          </w:p>
        </w:tc>
        <w:tc>
          <w:tcPr>
            <w:tcW w:w="687" w:type="pct"/>
            <w:gridSpan w:val="2"/>
            <w:tcBorders>
              <w:top w:val="single" w:sz="4" w:space="0" w:color="auto"/>
            </w:tcBorders>
            <w:shd w:val="clear" w:color="auto" w:fill="auto"/>
          </w:tcPr>
          <w:p w14:paraId="7BC62771" w14:textId="77777777" w:rsidR="002C0D49" w:rsidRPr="00561DAC" w:rsidRDefault="001D6A00" w:rsidP="00513D6C">
            <w:pPr>
              <w:pStyle w:val="BMSTableText"/>
              <w:keepNext/>
              <w:spacing w:before="0" w:after="0"/>
            </w:pPr>
            <w:r>
              <w:t>1,97</w:t>
            </w:r>
          </w:p>
        </w:tc>
        <w:tc>
          <w:tcPr>
            <w:tcW w:w="612" w:type="pct"/>
            <w:tcBorders>
              <w:top w:val="single" w:sz="4" w:space="0" w:color="auto"/>
            </w:tcBorders>
            <w:shd w:val="clear" w:color="auto" w:fill="auto"/>
          </w:tcPr>
          <w:p w14:paraId="7BE41920" w14:textId="77777777" w:rsidR="002C0D49" w:rsidRPr="00561DAC" w:rsidRDefault="001D6A00" w:rsidP="00513D6C">
            <w:pPr>
              <w:pStyle w:val="BMSTableText"/>
              <w:keepNext/>
              <w:spacing w:before="0" w:after="0"/>
            </w:pPr>
            <w:r>
              <w:t>19,7</w:t>
            </w:r>
          </w:p>
        </w:tc>
        <w:tc>
          <w:tcPr>
            <w:tcW w:w="764" w:type="pct"/>
            <w:tcBorders>
              <w:top w:val="single" w:sz="4" w:space="0" w:color="auto"/>
            </w:tcBorders>
            <w:shd w:val="clear" w:color="auto" w:fill="auto"/>
          </w:tcPr>
          <w:p w14:paraId="78A4E339" w14:textId="77777777" w:rsidR="002C0D49" w:rsidRPr="00561DAC" w:rsidRDefault="001D6A00" w:rsidP="00513D6C">
            <w:pPr>
              <w:pStyle w:val="BMSTableText"/>
              <w:keepNext/>
              <w:spacing w:before="0" w:after="0"/>
            </w:pPr>
            <w:r>
              <w:t>0</w:t>
            </w:r>
          </w:p>
        </w:tc>
      </w:tr>
      <w:tr w:rsidR="00A41ED3"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79A8FFE" w14:textId="77777777" w:rsidR="002C0D49" w:rsidRPr="00561DAC" w:rsidRDefault="001D6A00" w:rsidP="00513D6C">
            <w:pPr>
              <w:pStyle w:val="BMSTableText"/>
              <w:spacing w:before="0" w:after="0"/>
            </w:pPr>
            <w:r>
              <w:t>0,43 (0,28; 0,67)</w:t>
            </w:r>
          </w:p>
        </w:tc>
        <w:tc>
          <w:tcPr>
            <w:tcW w:w="1299" w:type="pct"/>
            <w:gridSpan w:val="3"/>
            <w:tcBorders>
              <w:bottom w:val="single" w:sz="4" w:space="0" w:color="auto"/>
            </w:tcBorders>
            <w:shd w:val="clear" w:color="auto" w:fill="auto"/>
          </w:tcPr>
          <w:p w14:paraId="1F92CDD4" w14:textId="77777777" w:rsidR="002C0D49" w:rsidRPr="00561DAC" w:rsidRDefault="001D6A00" w:rsidP="00513D6C">
            <w:pPr>
              <w:pStyle w:val="BMSTableText"/>
              <w:spacing w:before="0" w:after="0"/>
            </w:pPr>
            <w:r>
              <w:t>0,48 (0,31; 0,75)</w:t>
            </w:r>
          </w:p>
        </w:tc>
        <w:tc>
          <w:tcPr>
            <w:tcW w:w="612" w:type="pct"/>
            <w:tcBorders>
              <w:bottom w:val="single" w:sz="4" w:space="0" w:color="auto"/>
            </w:tcBorders>
            <w:shd w:val="clear" w:color="auto" w:fill="auto"/>
          </w:tcPr>
          <w:p w14:paraId="5DEF0D97" w14:textId="77777777" w:rsidR="002C0D49" w:rsidRPr="00561DAC" w:rsidRDefault="001D6A00" w:rsidP="00513D6C">
            <w:pPr>
              <w:pStyle w:val="BMSTableText"/>
              <w:spacing w:before="0" w:after="0"/>
            </w:pPr>
            <w:r>
              <w:t>(10,6; 31,8)</w:t>
            </w:r>
          </w:p>
        </w:tc>
        <w:tc>
          <w:tcPr>
            <w:tcW w:w="764" w:type="pct"/>
            <w:tcBorders>
              <w:bottom w:val="single" w:sz="4" w:space="0" w:color="auto"/>
            </w:tcBorders>
            <w:shd w:val="clear" w:color="auto" w:fill="auto"/>
          </w:tcPr>
          <w:p w14:paraId="36E92FF3" w14:textId="77777777" w:rsidR="002C0D49" w:rsidRPr="00561DAC" w:rsidRDefault="001D6A00" w:rsidP="00513D6C">
            <w:pPr>
              <w:pStyle w:val="BMSTableText"/>
              <w:spacing w:before="0" w:after="0"/>
            </w:pPr>
            <w:r>
              <w:t>(0; 7,5)</w:t>
            </w:r>
          </w:p>
        </w:tc>
      </w:tr>
      <w:tr w:rsidR="00A41ED3"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561DAC" w:rsidRDefault="001D6A00" w:rsidP="00513D6C">
            <w:pPr>
              <w:pStyle w:val="BMSTableText"/>
              <w:keepNext/>
              <w:spacing w:before="0" w:after="0"/>
              <w:jc w:val="left"/>
            </w:pPr>
            <w:r>
              <w:rPr>
                <w:b/>
              </w:rPr>
              <w:t>PD</w:t>
            </w:r>
            <w:r>
              <w:rPr>
                <w:b/>
              </w:rPr>
              <w:noBreakHyphen/>
              <w:t>L1 ≥ 1%,</w:t>
            </w:r>
            <w:r>
              <w:rPr>
                <w:b/>
              </w:rPr>
              <w:br/>
              <w:t>PD</w:t>
            </w:r>
            <w:r>
              <w:rPr>
                <w:b/>
              </w:rPr>
              <w:noBreakHyphen/>
              <w:t>L1+ TAIC rara</w:t>
            </w:r>
            <w:r>
              <w:rPr>
                <w:b/>
                <w:vertAlign w:val="superscript"/>
              </w:rPr>
              <w:t>d</w:t>
            </w:r>
          </w:p>
          <w:p w14:paraId="67ECA3F0" w14:textId="77777777" w:rsidR="002C0D49" w:rsidRPr="00561DAC" w:rsidRDefault="001D6A00" w:rsidP="00513D6C">
            <w:pPr>
              <w:pStyle w:val="BMSTableText"/>
              <w:spacing w:before="0" w:after="0"/>
              <w:jc w:val="left"/>
            </w:pPr>
            <w:r>
              <w:t>(27 nivolumab,</w:t>
            </w:r>
            <w:r>
              <w:br/>
              <w:t>14 elección del investigador)</w:t>
            </w:r>
          </w:p>
        </w:tc>
        <w:tc>
          <w:tcPr>
            <w:tcW w:w="764" w:type="pct"/>
            <w:tcBorders>
              <w:top w:val="single" w:sz="4" w:space="0" w:color="auto"/>
            </w:tcBorders>
            <w:shd w:val="clear" w:color="auto" w:fill="auto"/>
          </w:tcPr>
          <w:p w14:paraId="7C5A1091" w14:textId="77777777" w:rsidR="002C0D49" w:rsidRPr="00561DAC" w:rsidRDefault="001D6A00" w:rsidP="00513D6C">
            <w:pPr>
              <w:pStyle w:val="BMSTableText"/>
              <w:spacing w:before="0" w:after="0"/>
            </w:pPr>
            <w:r>
              <w:t>6,67</w:t>
            </w:r>
          </w:p>
        </w:tc>
        <w:tc>
          <w:tcPr>
            <w:tcW w:w="765" w:type="pct"/>
            <w:tcBorders>
              <w:top w:val="single" w:sz="4" w:space="0" w:color="auto"/>
            </w:tcBorders>
            <w:shd w:val="clear" w:color="auto" w:fill="auto"/>
          </w:tcPr>
          <w:p w14:paraId="263A7779" w14:textId="77777777" w:rsidR="002C0D49" w:rsidRPr="00561DAC" w:rsidRDefault="001D6A00" w:rsidP="00513D6C">
            <w:pPr>
              <w:pStyle w:val="BMSTableText"/>
              <w:spacing w:before="0" w:after="0"/>
            </w:pPr>
            <w:r>
              <w:t>4,93</w:t>
            </w:r>
          </w:p>
        </w:tc>
        <w:tc>
          <w:tcPr>
            <w:tcW w:w="634" w:type="pct"/>
            <w:gridSpan w:val="2"/>
            <w:tcBorders>
              <w:top w:val="single" w:sz="4" w:space="0" w:color="auto"/>
            </w:tcBorders>
            <w:shd w:val="clear" w:color="auto" w:fill="auto"/>
          </w:tcPr>
          <w:p w14:paraId="2C062CE8" w14:textId="77777777" w:rsidR="002C0D49" w:rsidRPr="00561DAC" w:rsidRDefault="001D6A00" w:rsidP="00513D6C">
            <w:pPr>
              <w:pStyle w:val="BMSTableText"/>
              <w:spacing w:before="0" w:after="0"/>
            </w:pPr>
            <w:r>
              <w:t>1,99</w:t>
            </w:r>
          </w:p>
        </w:tc>
        <w:tc>
          <w:tcPr>
            <w:tcW w:w="665" w:type="pct"/>
            <w:tcBorders>
              <w:top w:val="single" w:sz="4" w:space="0" w:color="auto"/>
            </w:tcBorders>
            <w:shd w:val="clear" w:color="auto" w:fill="auto"/>
          </w:tcPr>
          <w:p w14:paraId="03F592DB" w14:textId="77777777" w:rsidR="002C0D49" w:rsidRPr="00561DAC" w:rsidRDefault="001D6A00" w:rsidP="00513D6C">
            <w:pPr>
              <w:pStyle w:val="BMSTableText"/>
              <w:spacing w:before="0" w:after="0"/>
            </w:pPr>
            <w:r>
              <w:t>2,04</w:t>
            </w:r>
          </w:p>
        </w:tc>
        <w:tc>
          <w:tcPr>
            <w:tcW w:w="612" w:type="pct"/>
            <w:tcBorders>
              <w:top w:val="single" w:sz="4" w:space="0" w:color="auto"/>
            </w:tcBorders>
            <w:shd w:val="clear" w:color="auto" w:fill="auto"/>
          </w:tcPr>
          <w:p w14:paraId="7F0F957A" w14:textId="77777777" w:rsidR="002C0D49" w:rsidRPr="00561DAC" w:rsidRDefault="001D6A00" w:rsidP="00513D6C">
            <w:pPr>
              <w:pStyle w:val="BMSTableText"/>
              <w:spacing w:before="0" w:after="0"/>
            </w:pPr>
            <w:r>
              <w:t>11,1</w:t>
            </w:r>
          </w:p>
        </w:tc>
        <w:tc>
          <w:tcPr>
            <w:tcW w:w="764" w:type="pct"/>
            <w:tcBorders>
              <w:top w:val="single" w:sz="4" w:space="0" w:color="auto"/>
            </w:tcBorders>
            <w:shd w:val="clear" w:color="auto" w:fill="auto"/>
          </w:tcPr>
          <w:p w14:paraId="13E652D3" w14:textId="77777777" w:rsidR="002C0D49" w:rsidRPr="00561DAC" w:rsidRDefault="001D6A00" w:rsidP="00513D6C">
            <w:pPr>
              <w:pStyle w:val="BMSTableText"/>
              <w:spacing w:before="0" w:after="0"/>
            </w:pPr>
            <w:r>
              <w:t>7,1</w:t>
            </w:r>
          </w:p>
        </w:tc>
      </w:tr>
      <w:tr w:rsidR="00A41ED3"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63D0DC8" w14:textId="77777777" w:rsidR="002C0D49" w:rsidRPr="00561DAC" w:rsidRDefault="001D6A00" w:rsidP="00513D6C">
            <w:pPr>
              <w:pStyle w:val="BMSTableText"/>
              <w:spacing w:before="0" w:after="0"/>
            </w:pPr>
            <w:r>
              <w:t>0,89 (0,44; 1,80)</w:t>
            </w:r>
          </w:p>
        </w:tc>
        <w:tc>
          <w:tcPr>
            <w:tcW w:w="1299" w:type="pct"/>
            <w:gridSpan w:val="3"/>
            <w:tcBorders>
              <w:bottom w:val="single" w:sz="4" w:space="0" w:color="auto"/>
            </w:tcBorders>
            <w:shd w:val="clear" w:color="auto" w:fill="auto"/>
          </w:tcPr>
          <w:p w14:paraId="3F46764A" w14:textId="77777777" w:rsidR="002C0D49" w:rsidRPr="00561DAC" w:rsidRDefault="001D6A00" w:rsidP="00513D6C">
            <w:pPr>
              <w:pStyle w:val="BMSTableText"/>
              <w:spacing w:before="0" w:after="0"/>
            </w:pPr>
            <w:r>
              <w:t>0,93 (0,46; 1,88)</w:t>
            </w:r>
          </w:p>
        </w:tc>
        <w:tc>
          <w:tcPr>
            <w:tcW w:w="612" w:type="pct"/>
            <w:tcBorders>
              <w:bottom w:val="single" w:sz="4" w:space="0" w:color="auto"/>
            </w:tcBorders>
            <w:shd w:val="clear" w:color="auto" w:fill="auto"/>
          </w:tcPr>
          <w:p w14:paraId="0D34DD69" w14:textId="77777777" w:rsidR="002C0D49" w:rsidRPr="00561DAC" w:rsidRDefault="001D6A00" w:rsidP="00513D6C">
            <w:pPr>
              <w:pStyle w:val="BMSTableText"/>
              <w:spacing w:before="0" w:after="0"/>
            </w:pPr>
            <w:r>
              <w:t>(2,4; 29,2)</w:t>
            </w:r>
          </w:p>
        </w:tc>
        <w:tc>
          <w:tcPr>
            <w:tcW w:w="764" w:type="pct"/>
            <w:tcBorders>
              <w:bottom w:val="single" w:sz="4" w:space="0" w:color="auto"/>
            </w:tcBorders>
            <w:shd w:val="clear" w:color="auto" w:fill="auto"/>
          </w:tcPr>
          <w:p w14:paraId="401EC788" w14:textId="77777777" w:rsidR="002C0D49" w:rsidRPr="00561DAC" w:rsidRDefault="001D6A00" w:rsidP="00513D6C">
            <w:pPr>
              <w:pStyle w:val="BMSTableText"/>
              <w:spacing w:before="0" w:after="0"/>
            </w:pPr>
            <w:r>
              <w:t>(0,2; 33,9)</w:t>
            </w:r>
          </w:p>
        </w:tc>
      </w:tr>
      <w:tr w:rsidR="00A41ED3"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9D60D7" w:rsidRDefault="001D6A00" w:rsidP="00513D6C">
            <w:pPr>
              <w:pStyle w:val="Styletable10pts"/>
              <w:keepNext/>
              <w:rPr>
                <w:lang w:val="en-US"/>
              </w:rPr>
            </w:pPr>
            <w:r w:rsidRPr="009D60D7">
              <w:rPr>
                <w:b/>
                <w:lang w:val="en-US"/>
              </w:rPr>
              <w:t>PD</w:t>
            </w:r>
            <w:r w:rsidRPr="009D60D7">
              <w:rPr>
                <w:b/>
                <w:lang w:val="en-US"/>
              </w:rPr>
              <w:noBreakHyphen/>
              <w:t>L1 &lt; 1%,</w:t>
            </w:r>
            <w:r w:rsidRPr="009D60D7">
              <w:rPr>
                <w:b/>
                <w:lang w:val="en-US"/>
              </w:rPr>
              <w:br/>
              <w:t>PD</w:t>
            </w:r>
            <w:r w:rsidRPr="009D60D7">
              <w:rPr>
                <w:b/>
                <w:lang w:val="en-US"/>
              </w:rPr>
              <w:noBreakHyphen/>
              <w:t>L1+ TAIC abundante</w:t>
            </w:r>
            <w:r w:rsidRPr="009D60D7">
              <w:rPr>
                <w:b/>
                <w:vertAlign w:val="superscript"/>
                <w:lang w:val="en-US"/>
              </w:rPr>
              <w:t>d</w:t>
            </w:r>
          </w:p>
          <w:p w14:paraId="4662670E" w14:textId="77777777" w:rsidR="002C0D49" w:rsidRPr="00561DAC" w:rsidRDefault="001D6A00" w:rsidP="00513D6C">
            <w:pPr>
              <w:pStyle w:val="Styletable10pts"/>
              <w:keepNext/>
            </w:pPr>
            <w:r>
              <w:t>(43 nivolumab,</w:t>
            </w:r>
            <w:r>
              <w:br/>
              <w:t>25 elección del investigador)</w:t>
            </w:r>
          </w:p>
        </w:tc>
        <w:tc>
          <w:tcPr>
            <w:tcW w:w="764" w:type="pct"/>
            <w:tcBorders>
              <w:top w:val="single" w:sz="4" w:space="0" w:color="auto"/>
            </w:tcBorders>
            <w:shd w:val="clear" w:color="auto" w:fill="auto"/>
          </w:tcPr>
          <w:p w14:paraId="48186C03" w14:textId="77777777" w:rsidR="002C0D49" w:rsidRPr="00561DAC" w:rsidRDefault="001D6A00" w:rsidP="00513D6C">
            <w:pPr>
              <w:pStyle w:val="BMSTableText"/>
              <w:keepNext/>
              <w:spacing w:before="0" w:after="0"/>
            </w:pPr>
            <w:r>
              <w:t>11,73</w:t>
            </w:r>
          </w:p>
        </w:tc>
        <w:tc>
          <w:tcPr>
            <w:tcW w:w="765" w:type="pct"/>
            <w:tcBorders>
              <w:top w:val="single" w:sz="4" w:space="0" w:color="auto"/>
            </w:tcBorders>
            <w:shd w:val="clear" w:color="auto" w:fill="auto"/>
          </w:tcPr>
          <w:p w14:paraId="6BF48674" w14:textId="77777777" w:rsidR="002C0D49" w:rsidRPr="00561DAC" w:rsidRDefault="001D6A00" w:rsidP="00513D6C">
            <w:pPr>
              <w:pStyle w:val="BMSTableText"/>
              <w:keepNext/>
              <w:spacing w:before="0" w:after="0"/>
            </w:pPr>
            <w:r>
              <w:t>6,51</w:t>
            </w:r>
          </w:p>
        </w:tc>
        <w:tc>
          <w:tcPr>
            <w:tcW w:w="634" w:type="pct"/>
            <w:gridSpan w:val="2"/>
            <w:tcBorders>
              <w:top w:val="single" w:sz="4" w:space="0" w:color="auto"/>
            </w:tcBorders>
            <w:shd w:val="clear" w:color="auto" w:fill="auto"/>
          </w:tcPr>
          <w:p w14:paraId="1ED70867" w14:textId="77777777" w:rsidR="002C0D49" w:rsidRPr="00561DAC" w:rsidRDefault="001D6A00" w:rsidP="00513D6C">
            <w:pPr>
              <w:pStyle w:val="BMSTableText"/>
              <w:keepNext/>
              <w:spacing w:before="0" w:after="0"/>
            </w:pPr>
            <w:r>
              <w:t>2,10</w:t>
            </w:r>
          </w:p>
        </w:tc>
        <w:tc>
          <w:tcPr>
            <w:tcW w:w="665" w:type="pct"/>
            <w:tcBorders>
              <w:top w:val="single" w:sz="4" w:space="0" w:color="auto"/>
            </w:tcBorders>
            <w:shd w:val="clear" w:color="auto" w:fill="auto"/>
          </w:tcPr>
          <w:p w14:paraId="3A6A1F6D" w14:textId="77777777" w:rsidR="002C0D49" w:rsidRPr="00561DAC" w:rsidRDefault="001D6A00" w:rsidP="00513D6C">
            <w:pPr>
              <w:pStyle w:val="BMSTableText"/>
              <w:keepNext/>
              <w:spacing w:before="0" w:after="0"/>
            </w:pPr>
            <w:r>
              <w:t>2,73</w:t>
            </w:r>
          </w:p>
        </w:tc>
        <w:tc>
          <w:tcPr>
            <w:tcW w:w="612" w:type="pct"/>
            <w:tcBorders>
              <w:top w:val="single" w:sz="4" w:space="0" w:color="auto"/>
            </w:tcBorders>
            <w:shd w:val="clear" w:color="auto" w:fill="auto"/>
          </w:tcPr>
          <w:p w14:paraId="1444616E" w14:textId="1AB27D30" w:rsidR="002C0D49" w:rsidRPr="00561DAC" w:rsidRDefault="001D6A00" w:rsidP="00513D6C">
            <w:pPr>
              <w:pStyle w:val="BMSTableText"/>
              <w:keepNext/>
              <w:spacing w:before="0" w:after="0"/>
            </w:pPr>
            <w:r>
              <w:t>18,6</w:t>
            </w:r>
          </w:p>
        </w:tc>
        <w:tc>
          <w:tcPr>
            <w:tcW w:w="764" w:type="pct"/>
            <w:tcBorders>
              <w:top w:val="single" w:sz="4" w:space="0" w:color="auto"/>
            </w:tcBorders>
            <w:shd w:val="clear" w:color="auto" w:fill="auto"/>
          </w:tcPr>
          <w:p w14:paraId="1E5A81B8" w14:textId="77777777" w:rsidR="002C0D49" w:rsidRPr="00561DAC" w:rsidRDefault="001D6A00" w:rsidP="00513D6C">
            <w:pPr>
              <w:pStyle w:val="BMSTableText"/>
              <w:keepNext/>
              <w:spacing w:before="0" w:after="0"/>
            </w:pPr>
            <w:r>
              <w:t>12,0</w:t>
            </w:r>
          </w:p>
        </w:tc>
      </w:tr>
      <w:tr w:rsidR="00A41ED3"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5BA1D35F" w14:textId="77777777" w:rsidR="002C0D49" w:rsidRPr="00561DAC" w:rsidRDefault="001D6A00" w:rsidP="00513D6C">
            <w:pPr>
              <w:pStyle w:val="BMSTableText"/>
              <w:spacing w:before="0" w:after="0"/>
            </w:pPr>
            <w:r>
              <w:t>0,67 (0,38; 1,18)</w:t>
            </w:r>
          </w:p>
        </w:tc>
        <w:tc>
          <w:tcPr>
            <w:tcW w:w="1299" w:type="pct"/>
            <w:gridSpan w:val="3"/>
            <w:tcBorders>
              <w:bottom w:val="single" w:sz="4" w:space="0" w:color="auto"/>
            </w:tcBorders>
            <w:shd w:val="clear" w:color="auto" w:fill="auto"/>
          </w:tcPr>
          <w:p w14:paraId="6A36D2EE" w14:textId="77777777" w:rsidR="002C0D49" w:rsidRPr="00561DAC" w:rsidRDefault="001D6A00" w:rsidP="00513D6C">
            <w:pPr>
              <w:pStyle w:val="BMSTableText"/>
              <w:spacing w:before="0" w:after="0"/>
            </w:pPr>
            <w:r>
              <w:t>0,96 (0,55; 1,67)</w:t>
            </w:r>
          </w:p>
        </w:tc>
        <w:tc>
          <w:tcPr>
            <w:tcW w:w="612" w:type="pct"/>
            <w:tcBorders>
              <w:bottom w:val="single" w:sz="4" w:space="0" w:color="auto"/>
            </w:tcBorders>
            <w:shd w:val="clear" w:color="auto" w:fill="auto"/>
          </w:tcPr>
          <w:p w14:paraId="5446D21F" w14:textId="77777777" w:rsidR="002C0D49" w:rsidRPr="00561DAC" w:rsidRDefault="001D6A00" w:rsidP="00513D6C">
            <w:pPr>
              <w:pStyle w:val="BMSTableText"/>
              <w:spacing w:before="0" w:after="0"/>
            </w:pPr>
            <w:r>
              <w:t>(8,4; 33,4)</w:t>
            </w:r>
          </w:p>
        </w:tc>
        <w:tc>
          <w:tcPr>
            <w:tcW w:w="764" w:type="pct"/>
            <w:tcBorders>
              <w:bottom w:val="single" w:sz="4" w:space="0" w:color="auto"/>
            </w:tcBorders>
            <w:shd w:val="clear" w:color="auto" w:fill="auto"/>
          </w:tcPr>
          <w:p w14:paraId="3BF7CB0D" w14:textId="77777777" w:rsidR="002C0D49" w:rsidRPr="00561DAC" w:rsidRDefault="001D6A00" w:rsidP="00513D6C">
            <w:pPr>
              <w:pStyle w:val="BMSTableText"/>
              <w:spacing w:before="0" w:after="0"/>
            </w:pPr>
            <w:r>
              <w:t>(2,5; 31,2)</w:t>
            </w:r>
          </w:p>
        </w:tc>
      </w:tr>
      <w:tr w:rsidR="00A41ED3"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4E3768" w:rsidRDefault="001D6A00" w:rsidP="00513D6C">
            <w:pPr>
              <w:pStyle w:val="BMSTableText"/>
              <w:keepNext/>
              <w:spacing w:before="0" w:after="0"/>
              <w:jc w:val="left"/>
              <w:rPr>
                <w:lang w:val="sv-SE"/>
              </w:rPr>
            </w:pPr>
            <w:r w:rsidRPr="004E3768">
              <w:rPr>
                <w:b/>
                <w:lang w:val="sv-SE"/>
              </w:rPr>
              <w:t>PD</w:t>
            </w:r>
            <w:r w:rsidRPr="004E3768">
              <w:rPr>
                <w:b/>
                <w:lang w:val="sv-SE"/>
              </w:rPr>
              <w:noBreakHyphen/>
              <w:t>L1 &lt; 1%,</w:t>
            </w:r>
            <w:r w:rsidRPr="004E3768">
              <w:rPr>
                <w:b/>
                <w:lang w:val="sv-SE"/>
              </w:rPr>
              <w:br/>
              <w:t>PD</w:t>
            </w:r>
            <w:r w:rsidRPr="004E3768">
              <w:rPr>
                <w:b/>
                <w:lang w:val="sv-SE"/>
              </w:rPr>
              <w:noBreakHyphen/>
              <w:t>L1+ TAIC rara</w:t>
            </w:r>
            <w:r w:rsidRPr="004E3768">
              <w:rPr>
                <w:b/>
                <w:vertAlign w:val="superscript"/>
                <w:lang w:val="sv-SE"/>
              </w:rPr>
              <w:t>d</w:t>
            </w:r>
          </w:p>
          <w:p w14:paraId="654E9E61" w14:textId="77777777" w:rsidR="002C0D49" w:rsidRPr="00561DAC" w:rsidRDefault="001D6A00" w:rsidP="00513D6C">
            <w:pPr>
              <w:pStyle w:val="BMSTableText"/>
              <w:keepNext/>
              <w:spacing w:before="0" w:after="0"/>
              <w:jc w:val="left"/>
            </w:pPr>
            <w:r>
              <w:t>(27 nivolumab,</w:t>
            </w:r>
            <w:r>
              <w:br/>
              <w:t>10 elección del investigador)</w:t>
            </w:r>
          </w:p>
        </w:tc>
        <w:tc>
          <w:tcPr>
            <w:tcW w:w="764" w:type="pct"/>
            <w:tcBorders>
              <w:top w:val="single" w:sz="4" w:space="0" w:color="auto"/>
            </w:tcBorders>
            <w:shd w:val="clear" w:color="auto" w:fill="auto"/>
          </w:tcPr>
          <w:p w14:paraId="141ED285" w14:textId="77777777" w:rsidR="002C0D49" w:rsidRPr="00561DAC" w:rsidRDefault="001D6A00" w:rsidP="00513D6C">
            <w:pPr>
              <w:pStyle w:val="BMSTableText"/>
              <w:spacing w:before="0" w:after="0"/>
            </w:pPr>
            <w:r>
              <w:t>3,71</w:t>
            </w:r>
          </w:p>
        </w:tc>
        <w:tc>
          <w:tcPr>
            <w:tcW w:w="765" w:type="pct"/>
            <w:tcBorders>
              <w:top w:val="single" w:sz="4" w:space="0" w:color="auto"/>
            </w:tcBorders>
            <w:shd w:val="clear" w:color="auto" w:fill="auto"/>
          </w:tcPr>
          <w:p w14:paraId="7D7F05A4" w14:textId="77777777" w:rsidR="002C0D49" w:rsidRPr="00561DAC" w:rsidRDefault="001D6A00" w:rsidP="00513D6C">
            <w:pPr>
              <w:pStyle w:val="BMSTableText"/>
              <w:spacing w:before="0" w:after="0"/>
            </w:pPr>
            <w:r>
              <w:t>4,85</w:t>
            </w:r>
          </w:p>
        </w:tc>
        <w:tc>
          <w:tcPr>
            <w:tcW w:w="634" w:type="pct"/>
            <w:gridSpan w:val="2"/>
            <w:tcBorders>
              <w:top w:val="single" w:sz="4" w:space="0" w:color="auto"/>
            </w:tcBorders>
            <w:shd w:val="clear" w:color="auto" w:fill="auto"/>
          </w:tcPr>
          <w:p w14:paraId="0D084FCE" w14:textId="77777777" w:rsidR="002C0D49" w:rsidRPr="00561DAC" w:rsidRDefault="001D6A00" w:rsidP="00513D6C">
            <w:pPr>
              <w:pStyle w:val="BMSTableText"/>
              <w:spacing w:before="0" w:after="0"/>
            </w:pPr>
            <w:r>
              <w:t>1,84</w:t>
            </w:r>
          </w:p>
        </w:tc>
        <w:tc>
          <w:tcPr>
            <w:tcW w:w="665" w:type="pct"/>
            <w:tcBorders>
              <w:top w:val="single" w:sz="4" w:space="0" w:color="auto"/>
            </w:tcBorders>
            <w:shd w:val="clear" w:color="auto" w:fill="auto"/>
          </w:tcPr>
          <w:p w14:paraId="12EA429E" w14:textId="77777777" w:rsidR="002C0D49" w:rsidRPr="00561DAC" w:rsidRDefault="001D6A00" w:rsidP="00513D6C">
            <w:pPr>
              <w:pStyle w:val="BMSTableText"/>
              <w:spacing w:before="0" w:after="0"/>
            </w:pPr>
            <w:r>
              <w:t>2,12</w:t>
            </w:r>
          </w:p>
        </w:tc>
        <w:tc>
          <w:tcPr>
            <w:tcW w:w="612" w:type="pct"/>
            <w:tcBorders>
              <w:top w:val="single" w:sz="4" w:space="0" w:color="auto"/>
            </w:tcBorders>
            <w:shd w:val="clear" w:color="auto" w:fill="auto"/>
          </w:tcPr>
          <w:p w14:paraId="400A6464" w14:textId="77777777" w:rsidR="002C0D49" w:rsidRPr="00561DAC" w:rsidRDefault="001D6A00" w:rsidP="00513D6C">
            <w:pPr>
              <w:pStyle w:val="BMSTableText"/>
              <w:spacing w:before="0" w:after="0"/>
            </w:pPr>
            <w:r>
              <w:t>3,7</w:t>
            </w:r>
          </w:p>
        </w:tc>
        <w:tc>
          <w:tcPr>
            <w:tcW w:w="764" w:type="pct"/>
            <w:tcBorders>
              <w:top w:val="single" w:sz="4" w:space="0" w:color="auto"/>
            </w:tcBorders>
            <w:shd w:val="clear" w:color="auto" w:fill="auto"/>
          </w:tcPr>
          <w:p w14:paraId="69BA249F" w14:textId="77777777" w:rsidR="002C0D49" w:rsidRPr="00561DAC" w:rsidRDefault="001D6A00" w:rsidP="00513D6C">
            <w:pPr>
              <w:pStyle w:val="BMSTableText"/>
              <w:spacing w:before="0" w:after="0"/>
            </w:pPr>
            <w:r>
              <w:t>10,0</w:t>
            </w:r>
          </w:p>
        </w:tc>
      </w:tr>
      <w:tr w:rsidR="00A41ED3"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9237770" w14:textId="77777777" w:rsidR="002C0D49" w:rsidRPr="00561DAC" w:rsidRDefault="001D6A00" w:rsidP="00513D6C">
            <w:pPr>
              <w:pStyle w:val="BMSTableText"/>
              <w:spacing w:before="0" w:after="0"/>
            </w:pPr>
            <w:r>
              <w:t>1,09 (0,50; 2,36)</w:t>
            </w:r>
          </w:p>
        </w:tc>
        <w:tc>
          <w:tcPr>
            <w:tcW w:w="1299" w:type="pct"/>
            <w:gridSpan w:val="3"/>
            <w:tcBorders>
              <w:bottom w:val="single" w:sz="4" w:space="0" w:color="auto"/>
            </w:tcBorders>
            <w:shd w:val="clear" w:color="auto" w:fill="auto"/>
          </w:tcPr>
          <w:p w14:paraId="50A9C77F" w14:textId="77777777" w:rsidR="002C0D49" w:rsidRPr="00561DAC" w:rsidRDefault="001D6A00" w:rsidP="00513D6C">
            <w:pPr>
              <w:pStyle w:val="BMSTableText"/>
              <w:spacing w:before="0" w:after="0"/>
            </w:pPr>
            <w:r>
              <w:t>1,91 (0,84; 4,36)</w:t>
            </w:r>
          </w:p>
        </w:tc>
        <w:tc>
          <w:tcPr>
            <w:tcW w:w="612" w:type="pct"/>
            <w:tcBorders>
              <w:bottom w:val="single" w:sz="4" w:space="0" w:color="auto"/>
            </w:tcBorders>
            <w:shd w:val="clear" w:color="auto" w:fill="auto"/>
          </w:tcPr>
          <w:p w14:paraId="1C573BBD" w14:textId="77777777" w:rsidR="002C0D49" w:rsidRPr="00561DAC" w:rsidRDefault="001D6A00" w:rsidP="00513D6C">
            <w:pPr>
              <w:pStyle w:val="BMSTableText"/>
              <w:spacing w:before="0" w:after="0"/>
            </w:pPr>
            <w:r>
              <w:t>(&lt; 0,1; 19,0)</w:t>
            </w:r>
          </w:p>
        </w:tc>
        <w:tc>
          <w:tcPr>
            <w:tcW w:w="764" w:type="pct"/>
            <w:tcBorders>
              <w:bottom w:val="single" w:sz="4" w:space="0" w:color="auto"/>
            </w:tcBorders>
            <w:shd w:val="clear" w:color="auto" w:fill="auto"/>
          </w:tcPr>
          <w:p w14:paraId="599B8B04" w14:textId="77777777" w:rsidR="002C0D49" w:rsidRPr="00561DAC" w:rsidRDefault="001D6A00" w:rsidP="00513D6C">
            <w:pPr>
              <w:pStyle w:val="BMSTableText"/>
              <w:spacing w:before="0" w:after="0"/>
            </w:pPr>
            <w:r>
              <w:t>(0,3; 44,5)</w:t>
            </w:r>
          </w:p>
        </w:tc>
      </w:tr>
    </w:tbl>
    <w:p w14:paraId="52CC246D" w14:textId="77777777" w:rsidR="002C0D49" w:rsidRPr="00561DAC" w:rsidRDefault="001D6A00" w:rsidP="00513D6C">
      <w:pPr>
        <w:pStyle w:val="EMEABodyText"/>
        <w:ind w:left="567" w:hanging="567"/>
        <w:rPr>
          <w:sz w:val="18"/>
          <w:szCs w:val="18"/>
        </w:rPr>
      </w:pPr>
      <w:r>
        <w:rPr>
          <w:sz w:val="18"/>
          <w:vertAlign w:val="superscript"/>
        </w:rPr>
        <w:t>a</w:t>
      </w:r>
      <w:r>
        <w:rPr>
          <w:sz w:val="18"/>
          <w:vertAlign w:val="superscript"/>
        </w:rPr>
        <w:tab/>
      </w:r>
      <w:r>
        <w:rPr>
          <w:sz w:val="18"/>
        </w:rPr>
        <w:t>SG y SLP se estimaron utilizando el método Kaplan</w:t>
      </w:r>
      <w:r>
        <w:rPr>
          <w:sz w:val="18"/>
        </w:rPr>
        <w:noBreakHyphen/>
        <w:t>Meier.</w:t>
      </w:r>
    </w:p>
    <w:p w14:paraId="7C9E587D" w14:textId="77777777" w:rsidR="002C0D49" w:rsidRPr="00561DAC" w:rsidRDefault="001D6A00" w:rsidP="00513D6C">
      <w:pPr>
        <w:pStyle w:val="EMEABodyText"/>
        <w:ind w:left="567" w:hanging="567"/>
        <w:rPr>
          <w:sz w:val="18"/>
          <w:szCs w:val="18"/>
        </w:rPr>
      </w:pPr>
      <w:r>
        <w:rPr>
          <w:sz w:val="18"/>
          <w:vertAlign w:val="superscript"/>
        </w:rPr>
        <w:t>b</w:t>
      </w:r>
      <w:r>
        <w:rPr>
          <w:sz w:val="18"/>
          <w:vertAlign w:val="superscript"/>
        </w:rPr>
        <w:tab/>
      </w:r>
      <w:r>
        <w:rPr>
          <w:sz w:val="18"/>
        </w:rPr>
        <w:t>El Hazard ratio en cada subgrupo derivado de un modelo de riesgo proporcional de Cox con tratamiento como la única covariable.</w:t>
      </w:r>
    </w:p>
    <w:p w14:paraId="61B5AD04" w14:textId="77777777" w:rsidR="002C0D49" w:rsidRPr="00561DAC" w:rsidRDefault="001D6A00" w:rsidP="00513D6C">
      <w:pPr>
        <w:pStyle w:val="EMEABodyText"/>
        <w:keepNext/>
        <w:ind w:left="567" w:hanging="567"/>
        <w:rPr>
          <w:sz w:val="18"/>
          <w:szCs w:val="18"/>
        </w:rPr>
      </w:pPr>
      <w:r>
        <w:rPr>
          <w:sz w:val="18"/>
          <w:vertAlign w:val="superscript"/>
        </w:rPr>
        <w:t>c</w:t>
      </w:r>
      <w:r>
        <w:rPr>
          <w:sz w:val="18"/>
          <w:vertAlign w:val="superscript"/>
        </w:rPr>
        <w:tab/>
      </w:r>
      <w:r>
        <w:rPr>
          <w:sz w:val="18"/>
        </w:rPr>
        <w:t>El intervalo de confianza para TRO se calculó utilizando el método de Clopper</w:t>
      </w:r>
      <w:r>
        <w:rPr>
          <w:sz w:val="18"/>
        </w:rPr>
        <w:noBreakHyphen/>
        <w:t>Pearson.</w:t>
      </w:r>
    </w:p>
    <w:p w14:paraId="11BB6B2A" w14:textId="77777777" w:rsidR="002C0D49" w:rsidRPr="00561DAC" w:rsidRDefault="001D6A00" w:rsidP="00513D6C">
      <w:pPr>
        <w:pStyle w:val="EMEABodyText"/>
        <w:ind w:left="567" w:hanging="567"/>
        <w:rPr>
          <w:sz w:val="18"/>
          <w:szCs w:val="18"/>
        </w:rPr>
      </w:pPr>
      <w:r>
        <w:rPr>
          <w:sz w:val="18"/>
          <w:vertAlign w:val="superscript"/>
        </w:rPr>
        <w:t>d</w:t>
      </w:r>
      <w:r>
        <w:rPr>
          <w:sz w:val="18"/>
          <w:vertAlign w:val="superscript"/>
        </w:rPr>
        <w:tab/>
      </w:r>
      <w:r>
        <w:rPr>
          <w:sz w:val="18"/>
        </w:rPr>
        <w:t>El nivel de expresión de PD</w:t>
      </w:r>
      <w:r>
        <w:rPr>
          <w:sz w:val="18"/>
        </w:rPr>
        <w:noBreakHyphen/>
        <w:t>L1+ TAIC en el microambiente tumoral se evaluó cualitativamente y se caracterizó como “numeroso”, “intermedio” y “raro” en base a las evaluaciones de los patólogos. Los grupos “numeroso” e “intermedio” se combinaron para definir grupo “abundante”.</w:t>
      </w:r>
    </w:p>
    <w:p w14:paraId="5E0AF5A2" w14:textId="77777777" w:rsidR="00296A04" w:rsidRPr="00561DAC" w:rsidRDefault="00296A04" w:rsidP="00513D6C">
      <w:pPr>
        <w:pStyle w:val="EMEABodyText"/>
        <w:rPr>
          <w:noProof/>
        </w:rPr>
      </w:pPr>
    </w:p>
    <w:p w14:paraId="657E3DB6" w14:textId="77777777" w:rsidR="009015E4" w:rsidRPr="00561DAC" w:rsidRDefault="001D6A00" w:rsidP="00513D6C">
      <w:pPr>
        <w:pStyle w:val="EMEABodyText"/>
        <w:rPr>
          <w:noProof/>
        </w:rPr>
      </w:pPr>
      <w:r>
        <w:t>Los pacientes evaluados por el investigador como cáncer orofaríngeo primario se analizaron para el VPH (determinación de p16 por immunohistoquímica [IHC]). El beneficio de SG se observó con independencia del estado del VPH (VPH</w:t>
      </w:r>
      <w:r>
        <w:noBreakHyphen/>
        <w:t>positivo: HR = 0,63; IC 95%: 0,38; 1,04, VPH</w:t>
      </w:r>
      <w:r>
        <w:noBreakHyphen/>
        <w:t>negativo: HR = 0.64; IC 95%: 0,40; 1,03, y VPH</w:t>
      </w:r>
      <w:r>
        <w:noBreakHyphen/>
        <w:t>desconocido HR = 0,78; IC 95%: 0,55; 1,10).</w:t>
      </w:r>
    </w:p>
    <w:p w14:paraId="3712649B" w14:textId="77777777" w:rsidR="009015E4" w:rsidRPr="00561DAC" w:rsidRDefault="009015E4" w:rsidP="00513D6C">
      <w:pPr>
        <w:pStyle w:val="EMEABodyText"/>
        <w:rPr>
          <w:noProof/>
        </w:rPr>
      </w:pPr>
    </w:p>
    <w:p w14:paraId="57AA60F4" w14:textId="74525EC3" w:rsidR="5E7116EB" w:rsidRDefault="001D6A00" w:rsidP="00513D6C">
      <w:r>
        <w:t>Los resultados notificados por el paciente (PROs, por sus siglas en inglés) fueron evaluados utilizando la escala EORTC QLQ</w:t>
      </w:r>
      <w:r>
        <w:noBreakHyphen/>
        <w:t>C30, EORTC QLQ</w:t>
      </w:r>
      <w:r>
        <w:noBreakHyphen/>
        <w:t>H&amp;N35 y el nivel</w:t>
      </w:r>
      <w:r>
        <w:noBreakHyphen/>
        <w:t>3 EQ</w:t>
      </w:r>
      <w:r>
        <w:noBreakHyphen/>
        <w:t>5D. Durante 15 semanas de seguimiento, los pacientes tratados con nivolumab mostraron PROs, estables mientras que aquellos asignados al grupo tratamiento de elección del investigador mostraron descensos significativos en su funcionalidad (p.ej., escala física, escala social) y estado de salud, así como un incremento de la sintomatología (p.ej., fatiga, disnea, pérdida del apetito, dolor, problemas sensoriales, problemas de contacto social). Los datos de PRO se deben interpretar en el contexto de un ensayo con diseño abierto y por lo tanto tomarse con cautela.</w:t>
      </w:r>
    </w:p>
    <w:p w14:paraId="3E5657E4" w14:textId="77777777" w:rsidR="00A335C5" w:rsidRPr="00561DAC" w:rsidRDefault="00A335C5" w:rsidP="00513D6C">
      <w:pPr>
        <w:pStyle w:val="EMEABodyText"/>
        <w:rPr>
          <w:noProof/>
        </w:rPr>
      </w:pPr>
    </w:p>
    <w:p w14:paraId="1176AB36" w14:textId="405E78C8"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Carcinoma urotelial avanzado</w:t>
      </w:r>
    </w:p>
    <w:p w14:paraId="6DC9DC4C" w14:textId="77777777" w:rsidR="005864E5" w:rsidRPr="007C7AC1" w:rsidRDefault="005864E5" w:rsidP="00CA1E24">
      <w:pPr>
        <w:keepNext/>
      </w:pPr>
    </w:p>
    <w:p w14:paraId="7415312A" w14:textId="77777777" w:rsidR="007C7AC1" w:rsidRDefault="001D6A00" w:rsidP="008A0C82">
      <w:pPr>
        <w:pStyle w:val="Styleunderlineitalic"/>
        <w:keepNext/>
        <w:rPr>
          <w:noProof/>
        </w:rPr>
      </w:pPr>
      <w:r>
        <w:t>Ensayo de fase 3 aleatorizado y abierto de nivolumab en combinación con quimioterapia frente a quimioterapia (CA209901)</w:t>
      </w:r>
    </w:p>
    <w:p w14:paraId="6C0C0547" w14:textId="7578E5E1" w:rsidR="007C7AC1" w:rsidRDefault="001D6A00" w:rsidP="00513D6C">
      <w:pPr>
        <w:pStyle w:val="EMEABodyText"/>
        <w:rPr>
          <w:noProof/>
        </w:rPr>
      </w:pPr>
      <w:r>
        <w:t>Se evaluaron la seguridad y la eficacia de nivolumab en combinación con cisplatino y gemcitabina seguido de nivolumab en monoterapia en un ensayo aleatorizado y abierto, el ensayo CA209901, llevado a cabo con pacientes con carcinoma urotelial irresecable o metastásico elegibles para el tratamiento con cisplatino. El ensayo incluyó pacientes (18 años o mayores) con evidencia citológica o histológica de carcinoma de células transicionales (CCT) del urotelio de la pelvis renal, uréter, vejiga o uretra con enfermedad metastásica o quirúrgicamente irresecable, que fueron elegibles para el tratamiento con cisplatino y gemcitabina. Se aceptaron variantes histológicas menores (&lt; 50% del total) (el CCT debía ser la histología dominante). Se requirió que todos los pacientes presentaran enfermedad medible mediante tomografía computarizada (TC) o resonancia magnética (RM), de acuerdo con los criterios RECIST 1.1. No se permitió ningún tratamiento anti-cancerígeno sistémico previo para el carcinoma urotelial metastásico o quirúrgicamente irresecable. Se permitieron la quimioterapia neoadyuvante previa o la quimioterapia adyuvante previa basada en platino posteriores a una cistectomía radical, siempre y cuando la recurrencia de la enfermedad se produjera ≥ 12 meses después de la finalización del tratamiento. Se permitió el tratamiento intravesical previo si se completó al menos 4 semanas antes del inicio del tratamiento del ensayo. Se permitió la radioterapia (con o sin quimioterapia) con intención curativa si el tratamiento se completó al menos ≥ 12 meses antes del reclutamiento. Se permitió la radioterapia paliativa siempre y cuando se completara al menos 2 semanas antes del tratamiento.</w:t>
      </w:r>
    </w:p>
    <w:p w14:paraId="243359B9" w14:textId="77777777" w:rsidR="008047E9" w:rsidRDefault="008047E9" w:rsidP="00513D6C">
      <w:pPr>
        <w:pStyle w:val="EMEABodyText"/>
        <w:rPr>
          <w:noProof/>
        </w:rPr>
      </w:pPr>
    </w:p>
    <w:p w14:paraId="6105DB75" w14:textId="53106AD5" w:rsidR="00A15BE8" w:rsidRDefault="001D6A00" w:rsidP="00513D6C">
      <w:pPr>
        <w:pStyle w:val="EMEABodyText"/>
        <w:rPr>
          <w:noProof/>
        </w:rPr>
      </w:pPr>
      <w:r>
        <w:t>Un total de 608 pacientes fueron aleatorizados para recibir nivolumab en combinación con cisplatino y gemcitabina (n = 304) o cisplatino y gemcitabina (n = 304). La aleatorización se estratificó por estado de PD</w:t>
      </w:r>
      <w:r>
        <w:noBreakHyphen/>
        <w:t>L1 del tumor (≥ 1% frente a &lt; 1% o indeterminado) y metástasis hepáticas (sí frente a no). La mediana de edad fue de 65 años (rango: 32 a 86), con un 51% de pacientes ≥ 65 años y un 12% de pacientes ≥ 75 años; el 23% eran asiáticos, el 72% eran de raza blanca y el 0,3% eran de raza negra; y el 77% eran hombres y el 23% eran mujeres. El estado funcional basal ECOG fue 0 (53%) o 1 (46%). Los pacientes del grupo de nivolumab en combinación con cisplatino y gemcitabina recibieron tratamiento con 360 mg de nivolumab cada tres semanas en combinación con cisplatino y gemcitabina durante un máximo de 6 ciclos, tras lo cual recibieron 480 mg de nivolumab en monoterapia cada 4 semanas durante un total de hasta 24 meses. Los pacientes recibieron 1000 mg/m</w:t>
      </w:r>
      <w:r>
        <w:rPr>
          <w:vertAlign w:val="superscript"/>
        </w:rPr>
        <w:t>2</w:t>
      </w:r>
      <w:r>
        <w:t xml:space="preserve"> de gemcitabina por vía intravenosa durante 30 minutos los días 1 y 8 del ciclo de tratamiento de 3 semanas, y 70 mg/m</w:t>
      </w:r>
      <w:r>
        <w:rPr>
          <w:vertAlign w:val="superscript"/>
        </w:rPr>
        <w:t>2</w:t>
      </w:r>
      <w:r>
        <w:t xml:space="preserve"> de cisplatino por vía intravenosa durante 30</w:t>
      </w:r>
      <w:r>
        <w:noBreakHyphen/>
        <w:t>120 minutos el día 1 del ciclo de tratamiento de 3 semanas. Un total de 92 pacientes (49 en el grupo de nivolumab en combinación con cisplatino y gemcitabina y 43 en el grupo de cisplatino y gemcitabina) cambiaron de cisplatino a carboplatino después de al menos un ciclo de cisplatino.</w:t>
      </w:r>
    </w:p>
    <w:p w14:paraId="0293B056" w14:textId="77777777" w:rsidR="00513D6C" w:rsidRDefault="00513D6C" w:rsidP="00513D6C">
      <w:pPr>
        <w:pStyle w:val="EMEABodyText"/>
        <w:rPr>
          <w:noProof/>
        </w:rPr>
      </w:pPr>
    </w:p>
    <w:p w14:paraId="38C0FBC2" w14:textId="3B65DC3C" w:rsidR="007C7AC1" w:rsidRDefault="001D6A00" w:rsidP="00513D6C">
      <w:pPr>
        <w:pStyle w:val="EMEABodyText"/>
        <w:rPr>
          <w:noProof/>
        </w:rPr>
      </w:pPr>
      <w:r>
        <w:t>El ensayo demostró un beneficio estadísticamente significativo en la SG y la SLP para los pacientes aleatorizados a nivolumab en combinación con cisplatino y gemcitabina en comparación con cisplatino y gemcitabina solos. Los resultados de eficacia se presentan en la Tabla 36 y las Figuras 22 y 23.</w:t>
      </w:r>
    </w:p>
    <w:p w14:paraId="3C20CBC9" w14:textId="77777777" w:rsidR="00513D6C" w:rsidRPr="007475D4" w:rsidRDefault="00513D6C" w:rsidP="00513D6C">
      <w:pPr>
        <w:pStyle w:val="EMEABodyText"/>
        <w:rPr>
          <w:noProof/>
        </w:rPr>
      </w:pPr>
    </w:p>
    <w:p w14:paraId="7CAA9211" w14:textId="4DBECFA0" w:rsidR="00513D6C" w:rsidRPr="00D80F49" w:rsidRDefault="00513D6C" w:rsidP="008A0C82">
      <w:pPr>
        <w:pStyle w:val="Style110"/>
      </w:pPr>
      <w:r>
        <w:t>Tabla 36:</w:t>
      </w:r>
      <w:r>
        <w:tab/>
        <w:t>resultados de eficacia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9D60D7"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Default="001D6A00" w:rsidP="008A0C82">
            <w:pPr>
              <w:pStyle w:val="Styleboldtable"/>
              <w:jc w:val="center"/>
            </w:pPr>
            <w:r>
              <w:t>nivolumab y quimioterapia con cisplatino y gemcitabina</w:t>
            </w:r>
          </w:p>
          <w:p w14:paraId="4A8E65D7" w14:textId="1EEDE2B6" w:rsidR="007C7AC1" w:rsidRPr="00D80F49" w:rsidRDefault="001D6A00" w:rsidP="008A0C82">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Default="001D6A00" w:rsidP="008A0C82">
            <w:pPr>
              <w:pStyle w:val="Styleboldtable"/>
              <w:jc w:val="center"/>
            </w:pPr>
            <w:r>
              <w:t>quimioterapia con cisplatino y gemcitabina</w:t>
            </w:r>
          </w:p>
          <w:p w14:paraId="53E5CC89" w14:textId="484740F2" w:rsidR="007C7AC1" w:rsidRPr="00D80F49" w:rsidRDefault="001D6A00" w:rsidP="008A0C82">
            <w:pPr>
              <w:pStyle w:val="Styleboldtable"/>
              <w:jc w:val="center"/>
            </w:pPr>
            <w:r>
              <w:t>(n = 304)</w:t>
            </w:r>
          </w:p>
        </w:tc>
      </w:tr>
      <w:tr w:rsidR="00A41ED3"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5B6403" w:rsidRDefault="001D6A00" w:rsidP="005B6403">
            <w:pPr>
              <w:pStyle w:val="Styleboldtable"/>
            </w:pPr>
            <w:r>
              <w:t>Supervivencia global</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D80F49" w:rsidRDefault="007C7AC1" w:rsidP="00A55125">
            <w:pPr>
              <w:pStyle w:val="Style10"/>
              <w:jc w:val="center"/>
              <w:rPr>
                <w:lang w:eastAsia="zh-TW"/>
              </w:rPr>
            </w:pPr>
          </w:p>
        </w:tc>
      </w:tr>
      <w:tr w:rsidR="00A41ED3"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D80F49" w:rsidRDefault="001D6A00" w:rsidP="00A55125">
            <w:pPr>
              <w:pStyle w:val="Style12"/>
            </w:pPr>
            <w:r>
              <w:t>Acontecimientos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D80F49" w:rsidRDefault="001D6A00" w:rsidP="00A55125">
            <w:pPr>
              <w:pStyle w:val="Style10"/>
              <w:jc w:val="cente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D80F49" w:rsidRDefault="001D6A00" w:rsidP="00A55125">
            <w:pPr>
              <w:pStyle w:val="Style10"/>
              <w:jc w:val="center"/>
            </w:pPr>
            <w:r>
              <w:t>193 (63,5)</w:t>
            </w:r>
          </w:p>
        </w:tc>
      </w:tr>
      <w:tr w:rsidR="00A41ED3"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Default="001D6A00" w:rsidP="00A55125">
            <w:pPr>
              <w:pStyle w:val="Style12"/>
            </w:pPr>
            <w:r>
              <w:t>Mediana (meses)</w:t>
            </w:r>
          </w:p>
          <w:p w14:paraId="354876E2" w14:textId="2C300132" w:rsidR="007C7AC1" w:rsidRPr="00D80F49" w:rsidRDefault="001D6A00" w:rsidP="00A55125">
            <w:pPr>
              <w:pStyle w:val="Style12"/>
            </w:pPr>
            <w:r>
              <w:t>(IC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D80F49" w:rsidRDefault="001D6A00" w:rsidP="00A55125">
            <w:pPr>
              <w:pStyle w:val="Style10"/>
              <w:jc w:val="center"/>
            </w:pPr>
            <w:r>
              <w:t>21,7</w:t>
            </w:r>
          </w:p>
          <w:p w14:paraId="45E677CC" w14:textId="77777777" w:rsidR="007C7AC1" w:rsidRPr="00D80F49" w:rsidRDefault="001D6A00" w:rsidP="00A55125">
            <w:pPr>
              <w:pStyle w:val="Style10"/>
              <w:jc w:val="cente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Default="001D6A00" w:rsidP="00A55125">
            <w:pPr>
              <w:pStyle w:val="Style10"/>
              <w:jc w:val="center"/>
            </w:pPr>
            <w:r>
              <w:t>18,9</w:t>
            </w:r>
          </w:p>
          <w:p w14:paraId="358EA18E" w14:textId="632AE602" w:rsidR="007C7AC1" w:rsidRPr="00D80F49" w:rsidRDefault="001D6A00" w:rsidP="00A55125">
            <w:pPr>
              <w:pStyle w:val="Style10"/>
              <w:jc w:val="center"/>
            </w:pPr>
            <w:r>
              <w:t>(14,7; 22,4)</w:t>
            </w:r>
          </w:p>
        </w:tc>
      </w:tr>
      <w:tr w:rsidR="00A41ED3"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8AAAD5C" w:rsidR="007C7AC1" w:rsidRPr="005B6403" w:rsidRDefault="001D6A00" w:rsidP="005B6403">
            <w:pPr>
              <w:pStyle w:val="Style12"/>
            </w:pPr>
            <w:r>
              <w:t>Hazard ratio (IC 95%)</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Default="001D6A00" w:rsidP="00A55125">
            <w:pPr>
              <w:pStyle w:val="Style10"/>
              <w:jc w:val="center"/>
            </w:pPr>
            <w:r>
              <w:t>0,78</w:t>
            </w:r>
          </w:p>
          <w:p w14:paraId="6536C7BF" w14:textId="7D997D38" w:rsidR="007C7AC1" w:rsidRPr="00D80F49" w:rsidRDefault="001D6A00" w:rsidP="00A55125">
            <w:pPr>
              <w:pStyle w:val="Style10"/>
              <w:jc w:val="center"/>
            </w:pPr>
            <w:r>
              <w:t>(0,63; 0,96)</w:t>
            </w:r>
          </w:p>
        </w:tc>
      </w:tr>
      <w:tr w:rsidR="00A41ED3"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5B6403" w:rsidRDefault="001D6A00" w:rsidP="005B6403">
            <w:pPr>
              <w:pStyle w:val="Style12"/>
              <w:keepNext w:val="0"/>
            </w:pPr>
            <w:r>
              <w:t>Valor de p</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D80F49" w:rsidRDefault="001D6A00" w:rsidP="00A55125">
            <w:pPr>
              <w:pStyle w:val="Style10"/>
              <w:jc w:val="center"/>
            </w:pPr>
            <w:r>
              <w:t>0,0171</w:t>
            </w:r>
          </w:p>
        </w:tc>
      </w:tr>
      <w:tr w:rsidR="00A41ED3"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7232E" w:rsidRDefault="001D6A00" w:rsidP="0087232E">
            <w:pPr>
              <w:pStyle w:val="Styleboldtable"/>
            </w:pPr>
            <w:r>
              <w:t>Supervivencia libre de progresión</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D80F49" w:rsidRDefault="007C7AC1" w:rsidP="00A55125">
            <w:pPr>
              <w:pStyle w:val="Style10"/>
              <w:jc w:val="center"/>
              <w:rPr>
                <w:lang w:eastAsia="zh-TW"/>
              </w:rPr>
            </w:pPr>
          </w:p>
        </w:tc>
      </w:tr>
      <w:tr w:rsidR="00A41ED3"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D80F49" w:rsidRDefault="001D6A00" w:rsidP="00A55125">
            <w:pPr>
              <w:pStyle w:val="Style12"/>
            </w:pPr>
            <w:r>
              <w:t>Acontecimientos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D80F49" w:rsidRDefault="001D6A00" w:rsidP="00A55125">
            <w:pPr>
              <w:pStyle w:val="Style10"/>
              <w:jc w:val="cente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D80F49" w:rsidRDefault="001D6A00" w:rsidP="00A55125">
            <w:pPr>
              <w:pStyle w:val="Style10"/>
              <w:jc w:val="center"/>
            </w:pPr>
            <w:r>
              <w:t>191 (62,8)</w:t>
            </w:r>
          </w:p>
        </w:tc>
      </w:tr>
      <w:tr w:rsidR="00A41ED3"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D80F49" w:rsidRDefault="001D6A00" w:rsidP="00A55125">
            <w:pPr>
              <w:pStyle w:val="Style12"/>
            </w:pPr>
            <w:r>
              <w:t>Mediana (meses)</w:t>
            </w:r>
          </w:p>
          <w:p w14:paraId="4494EAC5" w14:textId="56C9863A" w:rsidR="007C7AC1" w:rsidRPr="00D80F49" w:rsidRDefault="001D6A00" w:rsidP="00A55125">
            <w:pPr>
              <w:pStyle w:val="Style12"/>
            </w:pPr>
            <w:r>
              <w:t>(IC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Default="001D6A00" w:rsidP="00A55125">
            <w:pPr>
              <w:pStyle w:val="Style10"/>
              <w:jc w:val="center"/>
            </w:pPr>
            <w:r>
              <w:t>7,92</w:t>
            </w:r>
          </w:p>
          <w:p w14:paraId="1FFF65E7" w14:textId="23027340" w:rsidR="007C7AC1" w:rsidRPr="00D80F49" w:rsidRDefault="001D6A00" w:rsidP="00A55125">
            <w:pPr>
              <w:pStyle w:val="Style10"/>
              <w:jc w:val="cente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Default="001D6A00" w:rsidP="00A55125">
            <w:pPr>
              <w:pStyle w:val="Style10"/>
              <w:jc w:val="center"/>
            </w:pPr>
            <w:r>
              <w:t>7,56</w:t>
            </w:r>
          </w:p>
          <w:p w14:paraId="23F51CB2" w14:textId="6245BB6D" w:rsidR="007C7AC1" w:rsidRPr="00D80F49" w:rsidRDefault="001D6A00" w:rsidP="00A55125">
            <w:pPr>
              <w:pStyle w:val="Style10"/>
              <w:jc w:val="center"/>
            </w:pPr>
            <w:r>
              <w:t>(6,05; 7,75)</w:t>
            </w:r>
          </w:p>
        </w:tc>
      </w:tr>
      <w:tr w:rsidR="00A41ED3"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0C2F36D1" w:rsidR="007C7AC1" w:rsidRPr="00D80F49" w:rsidRDefault="001D6A00" w:rsidP="00A55125">
            <w:pPr>
              <w:pStyle w:val="Style12"/>
            </w:pPr>
            <w:r>
              <w:t>Hazard ratio (IC 95%)</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Default="001D6A00" w:rsidP="00A55125">
            <w:pPr>
              <w:pStyle w:val="Style10"/>
              <w:jc w:val="center"/>
            </w:pPr>
            <w:r>
              <w:t>0,72</w:t>
            </w:r>
          </w:p>
          <w:p w14:paraId="2EB626BF" w14:textId="28A96E1A" w:rsidR="007C7AC1" w:rsidRPr="00D80F49" w:rsidRDefault="001D6A00" w:rsidP="00A55125">
            <w:pPr>
              <w:pStyle w:val="Style10"/>
              <w:jc w:val="center"/>
            </w:pPr>
            <w:r>
              <w:t>(0,59; 0,88)</w:t>
            </w:r>
          </w:p>
        </w:tc>
      </w:tr>
      <w:tr w:rsidR="00A41ED3"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D80F49" w:rsidRDefault="001D6A00" w:rsidP="00A55125">
            <w:pPr>
              <w:pStyle w:val="Style12"/>
              <w:keepNext w:val="0"/>
              <w:rPr>
                <w:vertAlign w:val="superscript"/>
              </w:rPr>
            </w:pPr>
            <w:r>
              <w:t>Valor de p</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D80F49" w:rsidRDefault="001D6A00" w:rsidP="00A55125">
            <w:pPr>
              <w:pStyle w:val="Style10"/>
              <w:jc w:val="center"/>
            </w:pPr>
            <w:r>
              <w:t>0,0012</w:t>
            </w:r>
          </w:p>
        </w:tc>
      </w:tr>
      <w:tr w:rsidR="00A41ED3"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DE66FD" w:rsidRDefault="001D6A00" w:rsidP="008A0C82">
            <w:pPr>
              <w:pStyle w:val="Styleboldtable"/>
            </w:pPr>
            <w:r>
              <w:t>Tasa de respuesta objetiva</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DE66FD" w:rsidRDefault="00A7735A" w:rsidP="00A55125">
            <w:pPr>
              <w:pStyle w:val="Style10"/>
              <w:jc w:val="center"/>
              <w:rPr>
                <w:lang w:eastAsia="zh-TW"/>
              </w:rPr>
            </w:pPr>
          </w:p>
        </w:tc>
      </w:tr>
      <w:tr w:rsidR="00A41ED3"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DE66FD" w:rsidRDefault="001D6A00" w:rsidP="00A55125">
            <w:pPr>
              <w:pStyle w:val="Style12"/>
            </w:pPr>
            <w:r>
              <w:t>Respondedores</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DE66FD" w:rsidRDefault="001D6A00" w:rsidP="00A55125">
            <w:pPr>
              <w:pStyle w:val="Style10"/>
              <w:jc w:val="cente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DE66FD" w:rsidRDefault="001D6A00" w:rsidP="00A55125">
            <w:pPr>
              <w:pStyle w:val="Style10"/>
              <w:jc w:val="center"/>
            </w:pPr>
            <w:r>
              <w:t>131 (43,1)</w:t>
            </w:r>
          </w:p>
        </w:tc>
      </w:tr>
      <w:tr w:rsidR="00A41ED3"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0A5697F1" w:rsidR="00A7735A" w:rsidRPr="00DE66FD" w:rsidRDefault="001D6A00" w:rsidP="00A55125">
            <w:pPr>
              <w:pStyle w:val="Style12"/>
            </w:pPr>
            <w:r>
              <w:t>(IC 95%)</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DE66FD" w:rsidRDefault="001D6A00" w:rsidP="00A55125">
            <w:pPr>
              <w:pStyle w:val="Style10"/>
              <w:jc w:val="cente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DE66FD" w:rsidRDefault="001D6A00" w:rsidP="00A55125">
            <w:pPr>
              <w:pStyle w:val="Style10"/>
              <w:jc w:val="center"/>
            </w:pPr>
            <w:r>
              <w:t>(37,5; 48,9)</w:t>
            </w:r>
          </w:p>
        </w:tc>
      </w:tr>
    </w:tbl>
    <w:p w14:paraId="5DC08D44" w14:textId="77DBE6C0" w:rsidR="007C7AC1" w:rsidRPr="007475D4" w:rsidRDefault="001D6A00" w:rsidP="00A55125">
      <w:pPr>
        <w:pStyle w:val="Style13"/>
      </w:pPr>
      <w:r>
        <w:rPr>
          <w:vertAlign w:val="superscript"/>
        </w:rPr>
        <w:t>a</w:t>
      </w:r>
      <w:r>
        <w:rPr>
          <w:vertAlign w:val="superscript"/>
        </w:rPr>
        <w:tab/>
      </w:r>
      <w:r>
        <w:t>Basado en estimados de Kaplan</w:t>
      </w:r>
      <w:r>
        <w:noBreakHyphen/>
        <w:t>Meier.</w:t>
      </w:r>
    </w:p>
    <w:p w14:paraId="3EF8596C" w14:textId="7CB1DE65" w:rsidR="007C7AC1" w:rsidRPr="007475D4" w:rsidRDefault="001D6A00" w:rsidP="000B6DC7">
      <w:pPr>
        <w:pStyle w:val="Style13"/>
        <w:keepNext/>
      </w:pPr>
      <w:r>
        <w:rPr>
          <w:vertAlign w:val="superscript"/>
        </w:rPr>
        <w:t>b</w:t>
      </w:r>
      <w:r>
        <w:rPr>
          <w:vertAlign w:val="superscript"/>
        </w:rPr>
        <w:tab/>
      </w:r>
      <w:r>
        <w:t>Modelo de riesgos proporcionales de Cox estratificado.</w:t>
      </w:r>
    </w:p>
    <w:p w14:paraId="74A4FC15" w14:textId="4546E659" w:rsidR="00D221FC" w:rsidRPr="007475D4" w:rsidRDefault="001D6A00" w:rsidP="00A55125">
      <w:pPr>
        <w:pStyle w:val="Style13"/>
        <w:rPr>
          <w:color w:val="auto"/>
        </w:rPr>
      </w:pPr>
      <w:r>
        <w:rPr>
          <w:vertAlign w:val="superscript"/>
        </w:rPr>
        <w:t>c</w:t>
      </w:r>
      <w:r>
        <w:tab/>
        <w:t>Valor de p bilateral a partir del test de log</w:t>
      </w:r>
      <w:r>
        <w:noBreakHyphen/>
        <w:t>rank estratificado.</w:t>
      </w:r>
    </w:p>
    <w:p w14:paraId="6E337AC6" w14:textId="77777777" w:rsidR="00513D6C" w:rsidRDefault="00513D6C" w:rsidP="000B6DC7">
      <w:pPr>
        <w:pStyle w:val="HeadingTableFig"/>
        <w:keepNext w:val="0"/>
        <w:ind w:left="0" w:firstLine="0"/>
      </w:pPr>
    </w:p>
    <w:p w14:paraId="3A8607ED" w14:textId="5D21A13D" w:rsidR="007C7AC1" w:rsidRDefault="007C7AC1" w:rsidP="009C7357">
      <w:pPr>
        <w:pStyle w:val="HeadingTableFig"/>
      </w:pPr>
      <w:r>
        <w:t>Figura 22:</w:t>
      </w:r>
      <w:r>
        <w:tab/>
        <w:t>curvas de Kaplan</w:t>
      </w:r>
      <w:r>
        <w:noBreakHyphen/>
        <w:t>Meier de SG (CA209901)</w:t>
      </w:r>
    </w:p>
    <w:p w14:paraId="564B8DD3" w14:textId="7CF0DE96" w:rsidR="00513D6C" w:rsidRDefault="00D06D6D" w:rsidP="009C7357">
      <w:pPr>
        <w:pStyle w:val="HeadingTableFig"/>
        <w:ind w:left="567" w:firstLine="0"/>
      </w:pPr>
      <w:r>
        <w:pict w14:anchorId="185BD49F">
          <v:shape id="Text Box 16" o:spid="_x0000_s2061"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DaSdLX0AEAAIIDAAAO&#10;AAAAAAAAAAAAAAAAAC4CAABkcnMvZTJvRG9jLnhtbFBLAQItABQABgAIAAAAIQBt8V0h3AAAAAcB&#10;AAAPAAAAAAAAAAAAAAAAACoEAABkcnMvZG93bnJldi54bWxQSwUGAAAAAAQABADzAAAAMwUAAAAA&#10;" filled="f" stroked="f">
            <v:textbox style="layout-flow:vertical;mso-layout-flow-alt:bottom-to-top" inset="0,0,0,0">
              <w:txbxContent>
                <w:p w14:paraId="1963643E" w14:textId="77777777" w:rsidR="009D60D7" w:rsidRPr="003A3D67" w:rsidRDefault="009D60D7" w:rsidP="00320808">
                  <w:pPr>
                    <w:pStyle w:val="Style14"/>
                  </w:pPr>
                  <w:r>
                    <w:t>Probabilidad de supervivencia</w:t>
                  </w:r>
                </w:p>
              </w:txbxContent>
            </v:textbox>
          </v:shape>
        </w:pict>
      </w:r>
      <w:r>
        <w:pict w14:anchorId="3B9BA78A">
          <v:shape id="_x0000_i1051" type="#_x0000_t75" style="width:438.1pt;height:304pt;visibility:visible;mso-wrap-style:square">
            <v:imagedata r:id="rId39" o:title="" croptop="2633f"/>
          </v:shape>
        </w:pict>
      </w:r>
    </w:p>
    <w:p w14:paraId="42EAE172" w14:textId="77777777" w:rsidR="00A34AF6" w:rsidRDefault="001D6A00" w:rsidP="009C7357">
      <w:pPr>
        <w:pStyle w:val="Style19"/>
      </w:pPr>
      <w:r>
        <w:t>Supervivencia global (meses)</w:t>
      </w:r>
    </w:p>
    <w:p w14:paraId="2C164FAF" w14:textId="77777777" w:rsidR="005150F0" w:rsidRPr="009D60D7" w:rsidRDefault="005150F0" w:rsidP="009C7357">
      <w:pPr>
        <w:pStyle w:val="BMSBodyText"/>
        <w:keepNext/>
        <w:spacing w:after="0" w:line="240" w:lineRule="auto"/>
        <w:jc w:val="center"/>
        <w:rPr>
          <w:color w:val="auto"/>
          <w:sz w:val="20"/>
        </w:rPr>
      </w:pPr>
    </w:p>
    <w:p w14:paraId="47D79DCB" w14:textId="77777777" w:rsidR="00A34AF6" w:rsidRDefault="001D6A00" w:rsidP="009C7357">
      <w:pPr>
        <w:pStyle w:val="Style150"/>
      </w:pPr>
      <w:r>
        <w:t>Número de sujetos en riesgo</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1EBFF403" w14:textId="77777777" w:rsidTr="000F31E1">
        <w:tc>
          <w:tcPr>
            <w:tcW w:w="8385" w:type="dxa"/>
            <w:gridSpan w:val="22"/>
            <w:vAlign w:val="center"/>
            <w:hideMark/>
          </w:tcPr>
          <w:p w14:paraId="35CD443F" w14:textId="77777777" w:rsidR="00A34AF6" w:rsidRPr="00320808" w:rsidRDefault="001D6A00" w:rsidP="009C7357">
            <w:pPr>
              <w:pStyle w:val="Style16"/>
            </w:pPr>
            <w:r>
              <w:t>Nivolumab + quimioterapia con gemcitabina y cisplatino</w:t>
            </w:r>
          </w:p>
        </w:tc>
      </w:tr>
      <w:tr w:rsidR="00513D6C" w:rsidRPr="000F31E1" w14:paraId="0B90344E" w14:textId="77777777" w:rsidTr="000F31E1">
        <w:trPr>
          <w:trHeight w:val="244"/>
        </w:trPr>
        <w:tc>
          <w:tcPr>
            <w:tcW w:w="381" w:type="dxa"/>
            <w:vAlign w:val="center"/>
            <w:hideMark/>
          </w:tcPr>
          <w:p w14:paraId="4500E9BC" w14:textId="77777777" w:rsidR="00A34AF6" w:rsidRPr="000F31E1" w:rsidRDefault="001D6A00" w:rsidP="009C7357">
            <w:pPr>
              <w:pStyle w:val="Style17"/>
            </w:pPr>
            <w:r>
              <w:t>304</w:t>
            </w:r>
          </w:p>
        </w:tc>
        <w:tc>
          <w:tcPr>
            <w:tcW w:w="381" w:type="dxa"/>
            <w:vAlign w:val="center"/>
            <w:hideMark/>
          </w:tcPr>
          <w:p w14:paraId="4F13B88C" w14:textId="77777777" w:rsidR="00A34AF6" w:rsidRPr="000F31E1" w:rsidRDefault="001D6A00" w:rsidP="009C7357">
            <w:pPr>
              <w:pStyle w:val="Style17"/>
            </w:pPr>
            <w:r>
              <w:t>286</w:t>
            </w:r>
          </w:p>
        </w:tc>
        <w:tc>
          <w:tcPr>
            <w:tcW w:w="381" w:type="dxa"/>
            <w:vAlign w:val="center"/>
            <w:hideMark/>
          </w:tcPr>
          <w:p w14:paraId="429BB83D" w14:textId="77777777" w:rsidR="00A34AF6" w:rsidRPr="000F31E1" w:rsidRDefault="001D6A00" w:rsidP="009C7357">
            <w:pPr>
              <w:pStyle w:val="Style17"/>
            </w:pPr>
            <w:r>
              <w:t>264</w:t>
            </w:r>
          </w:p>
        </w:tc>
        <w:tc>
          <w:tcPr>
            <w:tcW w:w="381" w:type="dxa"/>
            <w:vAlign w:val="center"/>
            <w:hideMark/>
          </w:tcPr>
          <w:p w14:paraId="6AF7CCC8" w14:textId="77777777" w:rsidR="00A34AF6" w:rsidRPr="000F31E1" w:rsidRDefault="001D6A00" w:rsidP="009C7357">
            <w:pPr>
              <w:pStyle w:val="Style17"/>
            </w:pPr>
            <w:r>
              <w:t>228</w:t>
            </w:r>
          </w:p>
        </w:tc>
        <w:tc>
          <w:tcPr>
            <w:tcW w:w="381" w:type="dxa"/>
            <w:vAlign w:val="center"/>
            <w:hideMark/>
          </w:tcPr>
          <w:p w14:paraId="3F77FF94" w14:textId="77777777" w:rsidR="00A34AF6" w:rsidRPr="000F31E1" w:rsidRDefault="001D6A00" w:rsidP="009C7357">
            <w:pPr>
              <w:pStyle w:val="Style17"/>
            </w:pPr>
            <w:r>
              <w:t>196</w:t>
            </w:r>
          </w:p>
        </w:tc>
        <w:tc>
          <w:tcPr>
            <w:tcW w:w="381" w:type="dxa"/>
            <w:vAlign w:val="center"/>
            <w:hideMark/>
          </w:tcPr>
          <w:p w14:paraId="7994B265" w14:textId="77777777" w:rsidR="00A34AF6" w:rsidRPr="000F31E1" w:rsidRDefault="001D6A00" w:rsidP="009C7357">
            <w:pPr>
              <w:pStyle w:val="Style17"/>
            </w:pPr>
            <w:r>
              <w:t>167</w:t>
            </w:r>
          </w:p>
        </w:tc>
        <w:tc>
          <w:tcPr>
            <w:tcW w:w="381" w:type="dxa"/>
            <w:vAlign w:val="center"/>
            <w:hideMark/>
          </w:tcPr>
          <w:p w14:paraId="588CC088" w14:textId="77777777" w:rsidR="00A34AF6" w:rsidRPr="000F31E1" w:rsidRDefault="001D6A00" w:rsidP="009C7357">
            <w:pPr>
              <w:pStyle w:val="Style17"/>
            </w:pPr>
            <w:r>
              <w:t>142</w:t>
            </w:r>
          </w:p>
        </w:tc>
        <w:tc>
          <w:tcPr>
            <w:tcW w:w="382" w:type="dxa"/>
            <w:vAlign w:val="center"/>
            <w:hideMark/>
          </w:tcPr>
          <w:p w14:paraId="2AC2F45A" w14:textId="77777777" w:rsidR="00A34AF6" w:rsidRPr="000F31E1" w:rsidRDefault="001D6A00" w:rsidP="009C7357">
            <w:pPr>
              <w:pStyle w:val="Style17"/>
            </w:pPr>
            <w:r>
              <w:t>119</w:t>
            </w:r>
          </w:p>
        </w:tc>
        <w:tc>
          <w:tcPr>
            <w:tcW w:w="381" w:type="dxa"/>
            <w:vAlign w:val="center"/>
            <w:hideMark/>
          </w:tcPr>
          <w:p w14:paraId="1424FD76" w14:textId="77777777" w:rsidR="00A34AF6" w:rsidRPr="000F31E1" w:rsidRDefault="001D6A00" w:rsidP="009C7357">
            <w:pPr>
              <w:pStyle w:val="Style17"/>
            </w:pPr>
            <w:r>
              <w:t>97</w:t>
            </w:r>
          </w:p>
        </w:tc>
        <w:tc>
          <w:tcPr>
            <w:tcW w:w="381" w:type="dxa"/>
            <w:vAlign w:val="center"/>
            <w:hideMark/>
          </w:tcPr>
          <w:p w14:paraId="6A1C4665" w14:textId="77777777" w:rsidR="00A34AF6" w:rsidRPr="000F31E1" w:rsidRDefault="001D6A00" w:rsidP="009C7357">
            <w:pPr>
              <w:pStyle w:val="Style17"/>
            </w:pPr>
            <w:r>
              <w:t>84</w:t>
            </w:r>
          </w:p>
        </w:tc>
        <w:tc>
          <w:tcPr>
            <w:tcW w:w="381" w:type="dxa"/>
            <w:vAlign w:val="center"/>
            <w:hideMark/>
          </w:tcPr>
          <w:p w14:paraId="59C5892D" w14:textId="77777777" w:rsidR="00A34AF6" w:rsidRPr="000F31E1" w:rsidRDefault="001D6A00" w:rsidP="009C7357">
            <w:pPr>
              <w:pStyle w:val="Style17"/>
            </w:pPr>
            <w:r>
              <w:t>69</w:t>
            </w:r>
          </w:p>
        </w:tc>
        <w:tc>
          <w:tcPr>
            <w:tcW w:w="381" w:type="dxa"/>
            <w:vAlign w:val="center"/>
            <w:hideMark/>
          </w:tcPr>
          <w:p w14:paraId="0A2C6030" w14:textId="77777777" w:rsidR="00A34AF6" w:rsidRPr="000F31E1" w:rsidRDefault="001D6A00" w:rsidP="009C7357">
            <w:pPr>
              <w:pStyle w:val="Style17"/>
            </w:pPr>
            <w:r>
              <w:t>58</w:t>
            </w:r>
          </w:p>
        </w:tc>
        <w:tc>
          <w:tcPr>
            <w:tcW w:w="381" w:type="dxa"/>
            <w:vAlign w:val="center"/>
            <w:hideMark/>
          </w:tcPr>
          <w:p w14:paraId="6372C6EF" w14:textId="77777777" w:rsidR="00A34AF6" w:rsidRPr="000F31E1" w:rsidRDefault="001D6A00" w:rsidP="009C7357">
            <w:pPr>
              <w:pStyle w:val="Style17"/>
            </w:pPr>
            <w:r>
              <w:t>48</w:t>
            </w:r>
          </w:p>
        </w:tc>
        <w:tc>
          <w:tcPr>
            <w:tcW w:w="381" w:type="dxa"/>
            <w:vAlign w:val="center"/>
            <w:hideMark/>
          </w:tcPr>
          <w:p w14:paraId="4546B330" w14:textId="77777777" w:rsidR="00A34AF6" w:rsidRPr="000F31E1" w:rsidRDefault="001D6A00" w:rsidP="009C7357">
            <w:pPr>
              <w:pStyle w:val="Style17"/>
            </w:pPr>
            <w:r>
              <w:t>36</w:t>
            </w:r>
          </w:p>
        </w:tc>
        <w:tc>
          <w:tcPr>
            <w:tcW w:w="382" w:type="dxa"/>
            <w:vAlign w:val="center"/>
            <w:hideMark/>
          </w:tcPr>
          <w:p w14:paraId="445515A6" w14:textId="77777777" w:rsidR="00A34AF6" w:rsidRPr="000F31E1" w:rsidRDefault="001D6A00" w:rsidP="009C7357">
            <w:pPr>
              <w:pStyle w:val="Style17"/>
            </w:pPr>
            <w:r>
              <w:t>25</w:t>
            </w:r>
          </w:p>
        </w:tc>
        <w:tc>
          <w:tcPr>
            <w:tcW w:w="381" w:type="dxa"/>
            <w:vAlign w:val="center"/>
            <w:hideMark/>
          </w:tcPr>
          <w:p w14:paraId="0F2C59A6" w14:textId="77777777" w:rsidR="00A34AF6" w:rsidRPr="000F31E1" w:rsidRDefault="001D6A00" w:rsidP="009C7357">
            <w:pPr>
              <w:pStyle w:val="Style17"/>
            </w:pPr>
            <w:r>
              <w:t>20</w:t>
            </w:r>
          </w:p>
        </w:tc>
        <w:tc>
          <w:tcPr>
            <w:tcW w:w="381" w:type="dxa"/>
            <w:vAlign w:val="center"/>
            <w:hideMark/>
          </w:tcPr>
          <w:p w14:paraId="3377EEB3" w14:textId="77777777" w:rsidR="00A34AF6" w:rsidRPr="000F31E1" w:rsidRDefault="001D6A00" w:rsidP="009C7357">
            <w:pPr>
              <w:pStyle w:val="Style17"/>
            </w:pPr>
            <w:r>
              <w:t>15</w:t>
            </w:r>
          </w:p>
        </w:tc>
        <w:tc>
          <w:tcPr>
            <w:tcW w:w="381" w:type="dxa"/>
            <w:vAlign w:val="center"/>
            <w:hideMark/>
          </w:tcPr>
          <w:p w14:paraId="1B0D281D" w14:textId="77777777" w:rsidR="00A34AF6" w:rsidRPr="000F31E1" w:rsidRDefault="001D6A00" w:rsidP="009C7357">
            <w:pPr>
              <w:pStyle w:val="Style17"/>
            </w:pPr>
            <w:r>
              <w:t>12</w:t>
            </w:r>
          </w:p>
        </w:tc>
        <w:tc>
          <w:tcPr>
            <w:tcW w:w="381" w:type="dxa"/>
            <w:vAlign w:val="center"/>
            <w:hideMark/>
          </w:tcPr>
          <w:p w14:paraId="62C8A744" w14:textId="77777777" w:rsidR="00A34AF6" w:rsidRPr="000F31E1" w:rsidRDefault="001D6A00" w:rsidP="009C7357">
            <w:pPr>
              <w:pStyle w:val="Style17"/>
            </w:pPr>
            <w:r>
              <w:t>7</w:t>
            </w:r>
          </w:p>
        </w:tc>
        <w:tc>
          <w:tcPr>
            <w:tcW w:w="381" w:type="dxa"/>
            <w:vAlign w:val="center"/>
            <w:hideMark/>
          </w:tcPr>
          <w:p w14:paraId="46C5C786" w14:textId="77777777" w:rsidR="00A34AF6" w:rsidRPr="000F31E1" w:rsidRDefault="001D6A00" w:rsidP="009C7357">
            <w:pPr>
              <w:pStyle w:val="Style17"/>
            </w:pPr>
            <w:r>
              <w:t>4</w:t>
            </w:r>
          </w:p>
        </w:tc>
        <w:tc>
          <w:tcPr>
            <w:tcW w:w="381" w:type="dxa"/>
            <w:vAlign w:val="center"/>
            <w:hideMark/>
          </w:tcPr>
          <w:p w14:paraId="2C844822" w14:textId="77777777" w:rsidR="00A34AF6" w:rsidRPr="000F31E1" w:rsidRDefault="001D6A00" w:rsidP="009C7357">
            <w:pPr>
              <w:pStyle w:val="Style17"/>
            </w:pPr>
            <w:r>
              <w:t>2</w:t>
            </w:r>
          </w:p>
        </w:tc>
        <w:tc>
          <w:tcPr>
            <w:tcW w:w="382" w:type="dxa"/>
            <w:vAlign w:val="center"/>
            <w:hideMark/>
          </w:tcPr>
          <w:p w14:paraId="69CFFBC4" w14:textId="77777777" w:rsidR="00A34AF6" w:rsidRPr="000F31E1" w:rsidRDefault="001D6A00" w:rsidP="009C7357">
            <w:pPr>
              <w:pStyle w:val="Style17"/>
            </w:pPr>
            <w:r>
              <w:t>0</w:t>
            </w:r>
          </w:p>
        </w:tc>
      </w:tr>
      <w:tr w:rsidR="00513D6C" w:rsidRPr="000F31E1" w14:paraId="2D5C0B04" w14:textId="77777777" w:rsidTr="000F31E1">
        <w:tc>
          <w:tcPr>
            <w:tcW w:w="8385" w:type="dxa"/>
            <w:gridSpan w:val="22"/>
            <w:vAlign w:val="center"/>
            <w:hideMark/>
          </w:tcPr>
          <w:p w14:paraId="0E45F887" w14:textId="16B9B9E0" w:rsidR="00513D6C" w:rsidRPr="000F31E1" w:rsidRDefault="00513D6C" w:rsidP="009C7357">
            <w:pPr>
              <w:pStyle w:val="Style16"/>
            </w:pPr>
            <w:r>
              <w:t>Quimioterapia con gemcitabina y cisplatino</w:t>
            </w:r>
          </w:p>
        </w:tc>
      </w:tr>
      <w:tr w:rsidR="00513D6C" w:rsidRPr="000F31E1" w14:paraId="10FB6334" w14:textId="77777777" w:rsidTr="000F31E1">
        <w:tc>
          <w:tcPr>
            <w:tcW w:w="381" w:type="dxa"/>
            <w:vAlign w:val="center"/>
            <w:hideMark/>
          </w:tcPr>
          <w:p w14:paraId="3F1F71BB" w14:textId="77777777" w:rsidR="00A34AF6" w:rsidRPr="000F31E1" w:rsidRDefault="001D6A00" w:rsidP="009C7357">
            <w:pPr>
              <w:pStyle w:val="Style17"/>
            </w:pPr>
            <w:r>
              <w:t>304</w:t>
            </w:r>
          </w:p>
        </w:tc>
        <w:tc>
          <w:tcPr>
            <w:tcW w:w="381" w:type="dxa"/>
            <w:vAlign w:val="center"/>
            <w:hideMark/>
          </w:tcPr>
          <w:p w14:paraId="345AE9E4" w14:textId="77777777" w:rsidR="00A34AF6" w:rsidRPr="000F31E1" w:rsidRDefault="001D6A00" w:rsidP="009C7357">
            <w:pPr>
              <w:pStyle w:val="Style17"/>
            </w:pPr>
            <w:r>
              <w:t>277</w:t>
            </w:r>
          </w:p>
        </w:tc>
        <w:tc>
          <w:tcPr>
            <w:tcW w:w="381" w:type="dxa"/>
            <w:vAlign w:val="center"/>
            <w:hideMark/>
          </w:tcPr>
          <w:p w14:paraId="1ECB8E9F" w14:textId="77777777" w:rsidR="00A34AF6" w:rsidRPr="000F31E1" w:rsidRDefault="001D6A00" w:rsidP="009C7357">
            <w:pPr>
              <w:pStyle w:val="Style17"/>
            </w:pPr>
            <w:r>
              <w:t>242</w:t>
            </w:r>
          </w:p>
        </w:tc>
        <w:tc>
          <w:tcPr>
            <w:tcW w:w="381" w:type="dxa"/>
            <w:vAlign w:val="center"/>
            <w:hideMark/>
          </w:tcPr>
          <w:p w14:paraId="022B257C" w14:textId="77777777" w:rsidR="00A34AF6" w:rsidRPr="000F31E1" w:rsidRDefault="001D6A00" w:rsidP="009C7357">
            <w:pPr>
              <w:pStyle w:val="Style17"/>
            </w:pPr>
            <w:r>
              <w:t>208</w:t>
            </w:r>
          </w:p>
        </w:tc>
        <w:tc>
          <w:tcPr>
            <w:tcW w:w="381" w:type="dxa"/>
            <w:vAlign w:val="center"/>
            <w:hideMark/>
          </w:tcPr>
          <w:p w14:paraId="4C49B09B" w14:textId="77777777" w:rsidR="00A34AF6" w:rsidRPr="000F31E1" w:rsidRDefault="001D6A00" w:rsidP="009C7357">
            <w:pPr>
              <w:pStyle w:val="Style17"/>
            </w:pPr>
            <w:r>
              <w:t>166</w:t>
            </w:r>
          </w:p>
        </w:tc>
        <w:tc>
          <w:tcPr>
            <w:tcW w:w="381" w:type="dxa"/>
            <w:vAlign w:val="center"/>
            <w:hideMark/>
          </w:tcPr>
          <w:p w14:paraId="42090ABE" w14:textId="77777777" w:rsidR="00A34AF6" w:rsidRPr="000F31E1" w:rsidRDefault="001D6A00" w:rsidP="009C7357">
            <w:pPr>
              <w:pStyle w:val="Style17"/>
            </w:pPr>
            <w:r>
              <w:t>140</w:t>
            </w:r>
          </w:p>
        </w:tc>
        <w:tc>
          <w:tcPr>
            <w:tcW w:w="381" w:type="dxa"/>
            <w:vAlign w:val="center"/>
            <w:hideMark/>
          </w:tcPr>
          <w:p w14:paraId="6FEE0319" w14:textId="77777777" w:rsidR="00A34AF6" w:rsidRPr="000F31E1" w:rsidRDefault="001D6A00" w:rsidP="009C7357">
            <w:pPr>
              <w:pStyle w:val="Style17"/>
            </w:pPr>
            <w:r>
              <w:t>122</w:t>
            </w:r>
          </w:p>
        </w:tc>
        <w:tc>
          <w:tcPr>
            <w:tcW w:w="382" w:type="dxa"/>
            <w:vAlign w:val="center"/>
            <w:hideMark/>
          </w:tcPr>
          <w:p w14:paraId="18F9BB63" w14:textId="77777777" w:rsidR="00A34AF6" w:rsidRPr="000F31E1" w:rsidRDefault="001D6A00" w:rsidP="009C7357">
            <w:pPr>
              <w:pStyle w:val="Style17"/>
            </w:pPr>
            <w:r>
              <w:t>102</w:t>
            </w:r>
          </w:p>
        </w:tc>
        <w:tc>
          <w:tcPr>
            <w:tcW w:w="381" w:type="dxa"/>
            <w:vAlign w:val="center"/>
            <w:hideMark/>
          </w:tcPr>
          <w:p w14:paraId="3F968E9F" w14:textId="77777777" w:rsidR="00A34AF6" w:rsidRPr="000F31E1" w:rsidRDefault="001D6A00" w:rsidP="009C7357">
            <w:pPr>
              <w:pStyle w:val="Style17"/>
            </w:pPr>
            <w:r>
              <w:t>82</w:t>
            </w:r>
          </w:p>
        </w:tc>
        <w:tc>
          <w:tcPr>
            <w:tcW w:w="381" w:type="dxa"/>
            <w:vAlign w:val="center"/>
            <w:hideMark/>
          </w:tcPr>
          <w:p w14:paraId="0DEA3272" w14:textId="77777777" w:rsidR="00A34AF6" w:rsidRPr="000F31E1" w:rsidRDefault="001D6A00" w:rsidP="009C7357">
            <w:pPr>
              <w:pStyle w:val="Style17"/>
            </w:pPr>
            <w:r>
              <w:t>65</w:t>
            </w:r>
          </w:p>
        </w:tc>
        <w:tc>
          <w:tcPr>
            <w:tcW w:w="381" w:type="dxa"/>
            <w:vAlign w:val="center"/>
            <w:hideMark/>
          </w:tcPr>
          <w:p w14:paraId="6C9DFA3B" w14:textId="77777777" w:rsidR="00A34AF6" w:rsidRPr="000F31E1" w:rsidRDefault="001D6A00" w:rsidP="009C7357">
            <w:pPr>
              <w:pStyle w:val="Style17"/>
            </w:pPr>
            <w:r>
              <w:t>49</w:t>
            </w:r>
          </w:p>
        </w:tc>
        <w:tc>
          <w:tcPr>
            <w:tcW w:w="381" w:type="dxa"/>
            <w:vAlign w:val="center"/>
            <w:hideMark/>
          </w:tcPr>
          <w:p w14:paraId="039599D4" w14:textId="77777777" w:rsidR="00A34AF6" w:rsidRPr="000F31E1" w:rsidRDefault="001D6A00" w:rsidP="009C7357">
            <w:pPr>
              <w:pStyle w:val="Style17"/>
            </w:pPr>
            <w:r>
              <w:t>39</w:t>
            </w:r>
          </w:p>
        </w:tc>
        <w:tc>
          <w:tcPr>
            <w:tcW w:w="381" w:type="dxa"/>
            <w:vAlign w:val="center"/>
            <w:hideMark/>
          </w:tcPr>
          <w:p w14:paraId="1D3B1F2D" w14:textId="77777777" w:rsidR="00A34AF6" w:rsidRPr="000F31E1" w:rsidRDefault="001D6A00" w:rsidP="009C7357">
            <w:pPr>
              <w:pStyle w:val="Style17"/>
            </w:pPr>
            <w:r>
              <w:t>33</w:t>
            </w:r>
          </w:p>
        </w:tc>
        <w:tc>
          <w:tcPr>
            <w:tcW w:w="381" w:type="dxa"/>
            <w:vAlign w:val="center"/>
            <w:hideMark/>
          </w:tcPr>
          <w:p w14:paraId="0027CDEE" w14:textId="77777777" w:rsidR="00A34AF6" w:rsidRPr="000F31E1" w:rsidRDefault="001D6A00" w:rsidP="009C7357">
            <w:pPr>
              <w:pStyle w:val="Style17"/>
            </w:pPr>
            <w:r>
              <w:t>24</w:t>
            </w:r>
          </w:p>
        </w:tc>
        <w:tc>
          <w:tcPr>
            <w:tcW w:w="382" w:type="dxa"/>
            <w:vAlign w:val="center"/>
            <w:hideMark/>
          </w:tcPr>
          <w:p w14:paraId="1213C901" w14:textId="77777777" w:rsidR="00A34AF6" w:rsidRPr="000F31E1" w:rsidRDefault="001D6A00" w:rsidP="009C7357">
            <w:pPr>
              <w:pStyle w:val="Style17"/>
            </w:pPr>
            <w:r>
              <w:t>17</w:t>
            </w:r>
          </w:p>
        </w:tc>
        <w:tc>
          <w:tcPr>
            <w:tcW w:w="381" w:type="dxa"/>
            <w:vAlign w:val="center"/>
            <w:hideMark/>
          </w:tcPr>
          <w:p w14:paraId="1C12DEEB" w14:textId="77777777" w:rsidR="00A34AF6" w:rsidRPr="000F31E1" w:rsidRDefault="001D6A00" w:rsidP="009C7357">
            <w:pPr>
              <w:pStyle w:val="Style17"/>
            </w:pPr>
            <w:r>
              <w:t>16</w:t>
            </w:r>
          </w:p>
        </w:tc>
        <w:tc>
          <w:tcPr>
            <w:tcW w:w="381" w:type="dxa"/>
            <w:vAlign w:val="center"/>
            <w:hideMark/>
          </w:tcPr>
          <w:p w14:paraId="1AFE9E05" w14:textId="77777777" w:rsidR="00A34AF6" w:rsidRPr="000F31E1" w:rsidRDefault="001D6A00" w:rsidP="009C7357">
            <w:pPr>
              <w:pStyle w:val="Style17"/>
            </w:pPr>
            <w:r>
              <w:t>13</w:t>
            </w:r>
          </w:p>
        </w:tc>
        <w:tc>
          <w:tcPr>
            <w:tcW w:w="381" w:type="dxa"/>
            <w:vAlign w:val="center"/>
            <w:hideMark/>
          </w:tcPr>
          <w:p w14:paraId="3500D7CB" w14:textId="77777777" w:rsidR="00A34AF6" w:rsidRPr="000F31E1" w:rsidRDefault="001D6A00" w:rsidP="009C7357">
            <w:pPr>
              <w:pStyle w:val="Style17"/>
            </w:pPr>
            <w:r>
              <w:t>9</w:t>
            </w:r>
          </w:p>
        </w:tc>
        <w:tc>
          <w:tcPr>
            <w:tcW w:w="381" w:type="dxa"/>
            <w:vAlign w:val="center"/>
            <w:hideMark/>
          </w:tcPr>
          <w:p w14:paraId="7C636680" w14:textId="77777777" w:rsidR="00A34AF6" w:rsidRPr="000F31E1" w:rsidRDefault="001D6A00" w:rsidP="009C7357">
            <w:pPr>
              <w:pStyle w:val="Style17"/>
            </w:pPr>
            <w:r>
              <w:t>4</w:t>
            </w:r>
          </w:p>
        </w:tc>
        <w:tc>
          <w:tcPr>
            <w:tcW w:w="381" w:type="dxa"/>
            <w:vAlign w:val="center"/>
            <w:hideMark/>
          </w:tcPr>
          <w:p w14:paraId="0C6041F3" w14:textId="77777777" w:rsidR="00A34AF6" w:rsidRPr="000F31E1" w:rsidRDefault="001D6A00" w:rsidP="009C7357">
            <w:pPr>
              <w:pStyle w:val="Style17"/>
            </w:pPr>
            <w:r>
              <w:t>4</w:t>
            </w:r>
          </w:p>
        </w:tc>
        <w:tc>
          <w:tcPr>
            <w:tcW w:w="381" w:type="dxa"/>
            <w:vAlign w:val="center"/>
            <w:hideMark/>
          </w:tcPr>
          <w:p w14:paraId="63CECE15" w14:textId="77777777" w:rsidR="00A34AF6" w:rsidRPr="000F31E1" w:rsidRDefault="001D6A00" w:rsidP="009C7357">
            <w:pPr>
              <w:pStyle w:val="Style17"/>
            </w:pPr>
            <w:r>
              <w:t>1</w:t>
            </w:r>
          </w:p>
        </w:tc>
        <w:tc>
          <w:tcPr>
            <w:tcW w:w="382" w:type="dxa"/>
            <w:vAlign w:val="center"/>
            <w:hideMark/>
          </w:tcPr>
          <w:p w14:paraId="0FC4EE6C" w14:textId="77777777" w:rsidR="00A34AF6" w:rsidRPr="000F31E1" w:rsidRDefault="001D6A00" w:rsidP="009C7357">
            <w:pPr>
              <w:pStyle w:val="Style17"/>
            </w:pPr>
            <w:r>
              <w:t>0</w:t>
            </w:r>
          </w:p>
        </w:tc>
      </w:tr>
    </w:tbl>
    <w:p w14:paraId="17197DB0"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7A5C8783" w14:textId="77777777" w:rsidTr="002B030D">
        <w:tc>
          <w:tcPr>
            <w:tcW w:w="1130" w:type="dxa"/>
            <w:hideMark/>
          </w:tcPr>
          <w:p w14:paraId="7C22038A" w14:textId="1C1AF190"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4D35479" w14:textId="370FABE1" w:rsidR="00A34AF6" w:rsidRDefault="001D6A00" w:rsidP="009C7357">
            <w:pPr>
              <w:pStyle w:val="Style18"/>
            </w:pPr>
            <w:r>
              <w:t>Nivolumab + quimioterapia con gemcitabina y cisplatino (acontecimientos: 172/304), mediana e IC 95%: 21,72 (18,63; 26,38)</w:t>
            </w:r>
          </w:p>
        </w:tc>
      </w:tr>
      <w:tr w:rsidR="0087232E" w14:paraId="36AE3F57" w14:textId="77777777" w:rsidTr="002B030D">
        <w:tc>
          <w:tcPr>
            <w:tcW w:w="1130" w:type="dxa"/>
            <w:hideMark/>
          </w:tcPr>
          <w:p w14:paraId="4AC79976" w14:textId="28BD0316"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6571ADB" w14:textId="6F419A79" w:rsidR="0087232E" w:rsidRDefault="0087232E" w:rsidP="009C7357">
            <w:pPr>
              <w:pStyle w:val="Style18"/>
            </w:pPr>
            <w:r>
              <w:t>Quimioterapia con gemcitabina y cisplatino (acontecimientos: 193/304), mediana e IC 95%: 18,85 (14,72; 22,44)</w:t>
            </w:r>
          </w:p>
        </w:tc>
      </w:tr>
    </w:tbl>
    <w:p w14:paraId="4480D038" w14:textId="77777777" w:rsidR="00513D6C" w:rsidRDefault="00513D6C" w:rsidP="009C7357">
      <w:pPr>
        <w:pStyle w:val="EMEABodyText"/>
        <w:keepNext/>
        <w:rPr>
          <w:noProof/>
          <w:sz w:val="20"/>
          <w:szCs w:val="20"/>
        </w:rPr>
      </w:pPr>
    </w:p>
    <w:p w14:paraId="55C0C924" w14:textId="545A27B4" w:rsidR="00A34AF6" w:rsidRPr="0057113E" w:rsidRDefault="001D6A00" w:rsidP="005B6403">
      <w:pPr>
        <w:pStyle w:val="Style200"/>
      </w:pPr>
      <w:r>
        <w:t>Basado en el corte de datos clínicos: 09</w:t>
      </w:r>
      <w:r>
        <w:noBreakHyphen/>
        <w:t>mayo</w:t>
      </w:r>
      <w:r>
        <w:noBreakHyphen/>
        <w:t>2023, seguimiento mínimo de 7,4 meses</w:t>
      </w:r>
    </w:p>
    <w:p w14:paraId="5FF1506E" w14:textId="77777777" w:rsidR="007C7AC1" w:rsidRPr="009D60D7" w:rsidRDefault="007C7AC1" w:rsidP="00513D6C">
      <w:pPr>
        <w:pStyle w:val="BMSBodyText"/>
        <w:spacing w:after="0" w:line="240" w:lineRule="auto"/>
        <w:jc w:val="left"/>
        <w:rPr>
          <w:color w:val="auto"/>
          <w:sz w:val="22"/>
          <w:szCs w:val="22"/>
        </w:rPr>
      </w:pPr>
    </w:p>
    <w:p w14:paraId="47A76A72" w14:textId="77777777" w:rsidR="007C7AC1" w:rsidRDefault="001D6A00" w:rsidP="009C7357">
      <w:pPr>
        <w:pStyle w:val="HeadingTableFig"/>
      </w:pPr>
      <w:r>
        <w:t>Figura 23:</w:t>
      </w:r>
      <w:r>
        <w:tab/>
        <w:t>curvas de Kaplan</w:t>
      </w:r>
      <w:r>
        <w:noBreakHyphen/>
        <w:t>Meier de SLP (CA209901)</w:t>
      </w:r>
    </w:p>
    <w:p w14:paraId="7CAB731F" w14:textId="2F664EAC" w:rsidR="007C7AC1" w:rsidRPr="0057113E" w:rsidRDefault="00D06D6D" w:rsidP="009C7357">
      <w:pPr>
        <w:pStyle w:val="EMEABodyText"/>
        <w:keepNext/>
        <w:ind w:left="567"/>
        <w:rPr>
          <w:noProof/>
        </w:rPr>
      </w:pPr>
      <w:r>
        <w:pict w14:anchorId="1CEEEB29">
          <v:shape id="Text Box 15" o:spid="_x0000_s2060"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JahrHvSAQAAggMA&#10;AA4AAAAAAAAAAAAAAAAALgIAAGRycy9lMm9Eb2MueG1sUEsBAi0AFAAGAAgAAAAhAKGsDqrcAAAA&#10;CAEAAA8AAAAAAAAAAAAAAAAALAQAAGRycy9kb3ducmV2LnhtbFBLBQYAAAAABAAEAPMAAAA1BQAA&#10;AAA=&#10;" filled="f" stroked="f">
            <v:textbox style="layout-flow:vertical;mso-layout-flow-alt:bottom-to-top" inset="0,0,0,0">
              <w:txbxContent>
                <w:p w14:paraId="422B5A24" w14:textId="72A9B2EC" w:rsidR="009D60D7" w:rsidRPr="003A3D67" w:rsidRDefault="009D60D7" w:rsidP="00D346C5">
                  <w:pPr>
                    <w:pStyle w:val="Style14"/>
                  </w:pPr>
                  <w:r>
                    <w:t>Probabilidad de supervivencia libre de progresión</w:t>
                  </w:r>
                </w:p>
              </w:txbxContent>
            </v:textbox>
          </v:shape>
        </w:pict>
      </w:r>
      <w:r>
        <w:pict w14:anchorId="21A4F0B9">
          <v:shape id="Picture 133" o:spid="_x0000_i1052" type="#_x0000_t75" style="width:456.45pt;height:317.2pt;visibility:visible;mso-wrap-style:square">
            <v:imagedata r:id="rId40" o:title=""/>
          </v:shape>
        </w:pict>
      </w:r>
    </w:p>
    <w:p w14:paraId="586C790D" w14:textId="77777777" w:rsidR="007C7AC1" w:rsidRPr="005B6403" w:rsidRDefault="001D6A00" w:rsidP="009C7357">
      <w:pPr>
        <w:pStyle w:val="Style19"/>
      </w:pPr>
      <w:r>
        <w:t>Supervivencia libre de progresión (meses)</w:t>
      </w:r>
    </w:p>
    <w:p w14:paraId="4BA4B9F0" w14:textId="77777777" w:rsidR="0062492E" w:rsidRPr="0062492E" w:rsidRDefault="0062492E" w:rsidP="009C7357">
      <w:pPr>
        <w:pStyle w:val="EMEABodyText"/>
        <w:keepNext/>
        <w:jc w:val="center"/>
        <w:rPr>
          <w:noProof/>
          <w:sz w:val="20"/>
          <w:szCs w:val="20"/>
        </w:rPr>
      </w:pPr>
    </w:p>
    <w:p w14:paraId="546CCD40" w14:textId="77777777" w:rsidR="007C7AC1" w:rsidRDefault="001D6A00" w:rsidP="009C7357">
      <w:pPr>
        <w:pStyle w:val="Style150"/>
        <w:rPr>
          <w:bCs/>
        </w:rPr>
      </w:pPr>
      <w:r>
        <w:t>Número de sujetos en riesgo</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57785DE1" w14:textId="77777777" w:rsidTr="0062492E">
        <w:tc>
          <w:tcPr>
            <w:tcW w:w="8455" w:type="dxa"/>
            <w:gridSpan w:val="21"/>
            <w:vAlign w:val="center"/>
          </w:tcPr>
          <w:p w14:paraId="6D0AEECF" w14:textId="77777777" w:rsidR="007C7AC1" w:rsidRPr="0062492E" w:rsidRDefault="001D6A00" w:rsidP="009C7357">
            <w:pPr>
              <w:pStyle w:val="Style16"/>
            </w:pPr>
            <w:r>
              <w:t>Nivolumab + quimioterapia con gemcitabina y cisplatino</w:t>
            </w:r>
          </w:p>
        </w:tc>
      </w:tr>
      <w:tr w:rsidR="0062492E" w:rsidRPr="0062492E" w14:paraId="7D529197" w14:textId="77777777" w:rsidTr="0062492E">
        <w:trPr>
          <w:trHeight w:val="251"/>
        </w:trPr>
        <w:tc>
          <w:tcPr>
            <w:tcW w:w="402" w:type="dxa"/>
            <w:vAlign w:val="center"/>
            <w:hideMark/>
          </w:tcPr>
          <w:p w14:paraId="3FB6631F" w14:textId="77777777" w:rsidR="007C7AC1" w:rsidRPr="0062492E" w:rsidRDefault="001D6A00" w:rsidP="009C7357">
            <w:pPr>
              <w:pStyle w:val="Style17"/>
            </w:pPr>
            <w:r>
              <w:t>304</w:t>
            </w:r>
          </w:p>
        </w:tc>
        <w:tc>
          <w:tcPr>
            <w:tcW w:w="403" w:type="dxa"/>
            <w:vAlign w:val="center"/>
            <w:hideMark/>
          </w:tcPr>
          <w:p w14:paraId="530562B2" w14:textId="77777777" w:rsidR="007C7AC1" w:rsidRPr="0062492E" w:rsidRDefault="00D97A6D" w:rsidP="009C7357">
            <w:pPr>
              <w:pStyle w:val="Style17"/>
            </w:pPr>
            <w:r>
              <w:t>253</w:t>
            </w:r>
          </w:p>
        </w:tc>
        <w:tc>
          <w:tcPr>
            <w:tcW w:w="402" w:type="dxa"/>
            <w:vAlign w:val="center"/>
            <w:hideMark/>
          </w:tcPr>
          <w:p w14:paraId="10A8169E" w14:textId="6D22E6C7" w:rsidR="007C7AC1" w:rsidRPr="0062492E" w:rsidRDefault="00D97A6D" w:rsidP="009C7357">
            <w:pPr>
              <w:pStyle w:val="Style17"/>
            </w:pPr>
            <w:r>
              <w:t>179</w:t>
            </w:r>
          </w:p>
        </w:tc>
        <w:tc>
          <w:tcPr>
            <w:tcW w:w="403" w:type="dxa"/>
            <w:vAlign w:val="center"/>
            <w:hideMark/>
          </w:tcPr>
          <w:p w14:paraId="1B78579C" w14:textId="77777777" w:rsidR="007C7AC1" w:rsidRPr="0062492E" w:rsidRDefault="00D97A6D" w:rsidP="009C7357">
            <w:pPr>
              <w:pStyle w:val="Style17"/>
            </w:pPr>
            <w:r>
              <w:t>116</w:t>
            </w:r>
          </w:p>
        </w:tc>
        <w:tc>
          <w:tcPr>
            <w:tcW w:w="403" w:type="dxa"/>
            <w:vAlign w:val="center"/>
            <w:hideMark/>
          </w:tcPr>
          <w:p w14:paraId="72C5B597" w14:textId="77777777" w:rsidR="007C7AC1" w:rsidRPr="0062492E" w:rsidRDefault="00D97A6D" w:rsidP="009C7357">
            <w:pPr>
              <w:pStyle w:val="Style17"/>
            </w:pPr>
            <w:r>
              <w:t>82</w:t>
            </w:r>
          </w:p>
        </w:tc>
        <w:tc>
          <w:tcPr>
            <w:tcW w:w="402" w:type="dxa"/>
            <w:vAlign w:val="center"/>
            <w:hideMark/>
          </w:tcPr>
          <w:p w14:paraId="25D44B5B" w14:textId="29EEBB28" w:rsidR="007C7AC1" w:rsidRPr="0062492E" w:rsidRDefault="00D97A6D" w:rsidP="009C7357">
            <w:pPr>
              <w:pStyle w:val="Style17"/>
            </w:pPr>
            <w:r>
              <w:t>65</w:t>
            </w:r>
          </w:p>
        </w:tc>
        <w:tc>
          <w:tcPr>
            <w:tcW w:w="403" w:type="dxa"/>
            <w:vAlign w:val="center"/>
            <w:hideMark/>
          </w:tcPr>
          <w:p w14:paraId="5C5BB24E" w14:textId="76E8EC82" w:rsidR="007C7AC1" w:rsidRPr="0062492E" w:rsidRDefault="00D97A6D" w:rsidP="009C7357">
            <w:pPr>
              <w:pStyle w:val="Style17"/>
            </w:pPr>
            <w:r>
              <w:t>57</w:t>
            </w:r>
          </w:p>
        </w:tc>
        <w:tc>
          <w:tcPr>
            <w:tcW w:w="402" w:type="dxa"/>
            <w:vAlign w:val="center"/>
            <w:hideMark/>
          </w:tcPr>
          <w:p w14:paraId="44D448C8" w14:textId="77777777" w:rsidR="007C7AC1" w:rsidRPr="0062492E" w:rsidRDefault="001D6A00" w:rsidP="009C7357">
            <w:pPr>
              <w:pStyle w:val="Style17"/>
            </w:pPr>
            <w:r>
              <w:t>49</w:t>
            </w:r>
          </w:p>
        </w:tc>
        <w:tc>
          <w:tcPr>
            <w:tcW w:w="403" w:type="dxa"/>
            <w:vAlign w:val="center"/>
            <w:hideMark/>
          </w:tcPr>
          <w:p w14:paraId="1EF8F075" w14:textId="070665C6" w:rsidR="007C7AC1" w:rsidRPr="0062492E" w:rsidRDefault="00D97A6D" w:rsidP="009C7357">
            <w:pPr>
              <w:pStyle w:val="Style17"/>
            </w:pPr>
            <w:r>
              <w:t>41</w:t>
            </w:r>
          </w:p>
        </w:tc>
        <w:tc>
          <w:tcPr>
            <w:tcW w:w="403" w:type="dxa"/>
            <w:vAlign w:val="center"/>
            <w:hideMark/>
          </w:tcPr>
          <w:p w14:paraId="4F2D7D23" w14:textId="6F929521" w:rsidR="007C7AC1" w:rsidRPr="0062492E" w:rsidRDefault="00D97A6D" w:rsidP="009C7357">
            <w:pPr>
              <w:pStyle w:val="Style17"/>
            </w:pPr>
            <w:r>
              <w:t>36</w:t>
            </w:r>
          </w:p>
        </w:tc>
        <w:tc>
          <w:tcPr>
            <w:tcW w:w="402" w:type="dxa"/>
            <w:vAlign w:val="center"/>
            <w:hideMark/>
          </w:tcPr>
          <w:p w14:paraId="1F26903E" w14:textId="503B24A2" w:rsidR="007C7AC1" w:rsidRPr="0062492E" w:rsidRDefault="00D97A6D" w:rsidP="009C7357">
            <w:pPr>
              <w:pStyle w:val="Style17"/>
            </w:pPr>
            <w:r>
              <w:t>31</w:t>
            </w:r>
          </w:p>
        </w:tc>
        <w:tc>
          <w:tcPr>
            <w:tcW w:w="403" w:type="dxa"/>
            <w:vAlign w:val="center"/>
            <w:hideMark/>
          </w:tcPr>
          <w:p w14:paraId="25785CE9" w14:textId="5FB869AF" w:rsidR="007C7AC1" w:rsidRPr="0062492E" w:rsidRDefault="00D97A6D" w:rsidP="009C7357">
            <w:pPr>
              <w:pStyle w:val="Style17"/>
            </w:pPr>
            <w:r>
              <w:t>26</w:t>
            </w:r>
          </w:p>
        </w:tc>
        <w:tc>
          <w:tcPr>
            <w:tcW w:w="403" w:type="dxa"/>
            <w:vAlign w:val="center"/>
            <w:hideMark/>
          </w:tcPr>
          <w:p w14:paraId="15912DF0" w14:textId="77777777" w:rsidR="007C7AC1" w:rsidRPr="0062492E" w:rsidRDefault="00D97A6D" w:rsidP="009C7357">
            <w:pPr>
              <w:pStyle w:val="Style17"/>
            </w:pPr>
            <w:r>
              <w:t>19</w:t>
            </w:r>
          </w:p>
        </w:tc>
        <w:tc>
          <w:tcPr>
            <w:tcW w:w="402" w:type="dxa"/>
            <w:vAlign w:val="center"/>
            <w:hideMark/>
          </w:tcPr>
          <w:p w14:paraId="7D9C1B1D" w14:textId="30025746" w:rsidR="007C7AC1" w:rsidRPr="0062492E" w:rsidRDefault="00D97A6D" w:rsidP="009C7357">
            <w:pPr>
              <w:pStyle w:val="Style17"/>
            </w:pPr>
            <w:r>
              <w:t>14</w:t>
            </w:r>
          </w:p>
        </w:tc>
        <w:tc>
          <w:tcPr>
            <w:tcW w:w="403" w:type="dxa"/>
            <w:vAlign w:val="center"/>
            <w:hideMark/>
          </w:tcPr>
          <w:p w14:paraId="68C919F3" w14:textId="77777777" w:rsidR="007C7AC1" w:rsidRPr="0062492E" w:rsidRDefault="00D97A6D" w:rsidP="009C7357">
            <w:pPr>
              <w:pStyle w:val="Style17"/>
            </w:pPr>
            <w:r>
              <w:t>11</w:t>
            </w:r>
          </w:p>
        </w:tc>
        <w:tc>
          <w:tcPr>
            <w:tcW w:w="402" w:type="dxa"/>
            <w:vAlign w:val="center"/>
            <w:hideMark/>
          </w:tcPr>
          <w:p w14:paraId="05F56735" w14:textId="05E3C6E3" w:rsidR="007C7AC1" w:rsidRPr="0062492E" w:rsidRDefault="00D97A6D" w:rsidP="009C7357">
            <w:pPr>
              <w:pStyle w:val="Style17"/>
            </w:pPr>
            <w:r>
              <w:t>10</w:t>
            </w:r>
          </w:p>
        </w:tc>
        <w:tc>
          <w:tcPr>
            <w:tcW w:w="403" w:type="dxa"/>
            <w:vAlign w:val="center"/>
            <w:hideMark/>
          </w:tcPr>
          <w:p w14:paraId="32850D42" w14:textId="77777777" w:rsidR="007C7AC1" w:rsidRPr="0062492E" w:rsidRDefault="00D97A6D" w:rsidP="009C7357">
            <w:pPr>
              <w:pStyle w:val="Style17"/>
            </w:pPr>
            <w:r>
              <w:t>10</w:t>
            </w:r>
          </w:p>
        </w:tc>
        <w:tc>
          <w:tcPr>
            <w:tcW w:w="403" w:type="dxa"/>
            <w:vAlign w:val="center"/>
            <w:hideMark/>
          </w:tcPr>
          <w:p w14:paraId="355A6EE0" w14:textId="77777777" w:rsidR="007C7AC1" w:rsidRPr="0062492E" w:rsidRDefault="00D97A6D" w:rsidP="009C7357">
            <w:pPr>
              <w:pStyle w:val="Style17"/>
            </w:pPr>
            <w:r>
              <w:t>6</w:t>
            </w:r>
          </w:p>
        </w:tc>
        <w:tc>
          <w:tcPr>
            <w:tcW w:w="402" w:type="dxa"/>
            <w:vAlign w:val="center"/>
            <w:hideMark/>
          </w:tcPr>
          <w:p w14:paraId="695C4F4E" w14:textId="77777777" w:rsidR="007C7AC1" w:rsidRPr="0062492E" w:rsidRDefault="00D97A6D" w:rsidP="009C7357">
            <w:pPr>
              <w:pStyle w:val="Style17"/>
            </w:pPr>
            <w:r>
              <w:t>5</w:t>
            </w:r>
          </w:p>
        </w:tc>
        <w:tc>
          <w:tcPr>
            <w:tcW w:w="403" w:type="dxa"/>
            <w:vAlign w:val="center"/>
            <w:hideMark/>
          </w:tcPr>
          <w:p w14:paraId="155B4B90" w14:textId="77777777" w:rsidR="007C7AC1" w:rsidRPr="0062492E" w:rsidRDefault="001D6A00" w:rsidP="009C7357">
            <w:pPr>
              <w:pStyle w:val="Style17"/>
            </w:pPr>
            <w:r>
              <w:t>1</w:t>
            </w:r>
          </w:p>
        </w:tc>
        <w:tc>
          <w:tcPr>
            <w:tcW w:w="403" w:type="dxa"/>
            <w:vAlign w:val="center"/>
            <w:hideMark/>
          </w:tcPr>
          <w:p w14:paraId="6A6EA030" w14:textId="77777777" w:rsidR="007C7AC1" w:rsidRPr="0062492E" w:rsidRDefault="001D6A00" w:rsidP="009C7357">
            <w:pPr>
              <w:pStyle w:val="Style17"/>
            </w:pPr>
            <w:r>
              <w:t>0</w:t>
            </w:r>
          </w:p>
        </w:tc>
      </w:tr>
      <w:tr w:rsidR="00513D6C" w:rsidRPr="0062492E" w14:paraId="598EC668" w14:textId="77777777" w:rsidTr="0062492E">
        <w:tc>
          <w:tcPr>
            <w:tcW w:w="8455" w:type="dxa"/>
            <w:gridSpan w:val="21"/>
            <w:vAlign w:val="center"/>
            <w:hideMark/>
          </w:tcPr>
          <w:p w14:paraId="5761AF4B" w14:textId="1BF9D60C" w:rsidR="00513D6C" w:rsidRPr="0062492E" w:rsidRDefault="00513D6C" w:rsidP="009C7357">
            <w:pPr>
              <w:pStyle w:val="Style16"/>
            </w:pPr>
            <w:r>
              <w:t>Quimioterapia con gemcitabina y cisplatino</w:t>
            </w:r>
          </w:p>
        </w:tc>
      </w:tr>
      <w:tr w:rsidR="0062492E" w:rsidRPr="0062492E" w14:paraId="33592325" w14:textId="77777777" w:rsidTr="0062492E">
        <w:tc>
          <w:tcPr>
            <w:tcW w:w="402" w:type="dxa"/>
            <w:vAlign w:val="center"/>
            <w:hideMark/>
          </w:tcPr>
          <w:p w14:paraId="555E6EC7" w14:textId="77777777" w:rsidR="007C7AC1" w:rsidRPr="0062492E" w:rsidRDefault="001D6A00" w:rsidP="009C7357">
            <w:pPr>
              <w:pStyle w:val="Style17"/>
            </w:pPr>
            <w:r>
              <w:t>304</w:t>
            </w:r>
          </w:p>
        </w:tc>
        <w:tc>
          <w:tcPr>
            <w:tcW w:w="403" w:type="dxa"/>
            <w:vAlign w:val="center"/>
            <w:hideMark/>
          </w:tcPr>
          <w:p w14:paraId="22CCB0D2" w14:textId="77777777" w:rsidR="007C7AC1" w:rsidRPr="0062492E" w:rsidRDefault="00D97A6D" w:rsidP="009C7357">
            <w:pPr>
              <w:pStyle w:val="Style17"/>
            </w:pPr>
            <w:r>
              <w:t>223</w:t>
            </w:r>
          </w:p>
        </w:tc>
        <w:tc>
          <w:tcPr>
            <w:tcW w:w="402" w:type="dxa"/>
            <w:vAlign w:val="center"/>
            <w:hideMark/>
          </w:tcPr>
          <w:p w14:paraId="21A82AAD" w14:textId="76AE3601" w:rsidR="007C7AC1" w:rsidRPr="0062492E" w:rsidRDefault="00D97A6D" w:rsidP="009C7357">
            <w:pPr>
              <w:pStyle w:val="Style17"/>
            </w:pPr>
            <w:r>
              <w:t>119</w:t>
            </w:r>
          </w:p>
        </w:tc>
        <w:tc>
          <w:tcPr>
            <w:tcW w:w="403" w:type="dxa"/>
            <w:vAlign w:val="center"/>
            <w:hideMark/>
          </w:tcPr>
          <w:p w14:paraId="4B7A0624" w14:textId="1864EB38" w:rsidR="007C7AC1" w:rsidRPr="0062492E" w:rsidRDefault="00D97A6D" w:rsidP="009C7357">
            <w:pPr>
              <w:pStyle w:val="Style17"/>
            </w:pPr>
            <w:r>
              <w:t>63</w:t>
            </w:r>
          </w:p>
        </w:tc>
        <w:tc>
          <w:tcPr>
            <w:tcW w:w="403" w:type="dxa"/>
            <w:vAlign w:val="center"/>
            <w:hideMark/>
          </w:tcPr>
          <w:p w14:paraId="234A5E02" w14:textId="77777777" w:rsidR="007C7AC1" w:rsidRPr="0062492E" w:rsidRDefault="00D97A6D" w:rsidP="009C7357">
            <w:pPr>
              <w:pStyle w:val="Style17"/>
            </w:pPr>
            <w:r>
              <w:t>35</w:t>
            </w:r>
          </w:p>
        </w:tc>
        <w:tc>
          <w:tcPr>
            <w:tcW w:w="402" w:type="dxa"/>
            <w:vAlign w:val="center"/>
            <w:hideMark/>
          </w:tcPr>
          <w:p w14:paraId="77053EC7" w14:textId="302E15D8" w:rsidR="007C7AC1" w:rsidRPr="0062492E" w:rsidRDefault="00D97A6D" w:rsidP="009C7357">
            <w:pPr>
              <w:pStyle w:val="Style17"/>
            </w:pPr>
            <w:r>
              <w:t>25</w:t>
            </w:r>
          </w:p>
        </w:tc>
        <w:tc>
          <w:tcPr>
            <w:tcW w:w="403" w:type="dxa"/>
            <w:vAlign w:val="center"/>
            <w:hideMark/>
          </w:tcPr>
          <w:p w14:paraId="1F464025" w14:textId="2C238D2F" w:rsidR="007C7AC1" w:rsidRPr="0062492E" w:rsidRDefault="00D97A6D" w:rsidP="009C7357">
            <w:pPr>
              <w:pStyle w:val="Style17"/>
            </w:pPr>
            <w:r>
              <w:t>17</w:t>
            </w:r>
          </w:p>
        </w:tc>
        <w:tc>
          <w:tcPr>
            <w:tcW w:w="402" w:type="dxa"/>
            <w:vAlign w:val="center"/>
            <w:hideMark/>
          </w:tcPr>
          <w:p w14:paraId="65179BFD" w14:textId="45F7FC26" w:rsidR="007C7AC1" w:rsidRPr="0062492E" w:rsidRDefault="00D97A6D" w:rsidP="009C7357">
            <w:pPr>
              <w:pStyle w:val="Style17"/>
            </w:pPr>
            <w:r>
              <w:t>12</w:t>
            </w:r>
          </w:p>
        </w:tc>
        <w:tc>
          <w:tcPr>
            <w:tcW w:w="403" w:type="dxa"/>
            <w:vAlign w:val="center"/>
            <w:hideMark/>
          </w:tcPr>
          <w:p w14:paraId="55C81CDD" w14:textId="77777777" w:rsidR="007C7AC1" w:rsidRPr="0062492E" w:rsidRDefault="001D6A00" w:rsidP="009C7357">
            <w:pPr>
              <w:pStyle w:val="Style17"/>
            </w:pPr>
            <w:r>
              <w:t>12</w:t>
            </w:r>
          </w:p>
        </w:tc>
        <w:tc>
          <w:tcPr>
            <w:tcW w:w="403" w:type="dxa"/>
            <w:vAlign w:val="center"/>
            <w:hideMark/>
          </w:tcPr>
          <w:p w14:paraId="79082FF6" w14:textId="2C860958" w:rsidR="007C7AC1" w:rsidRPr="0062492E" w:rsidRDefault="00D97A6D" w:rsidP="009C7357">
            <w:pPr>
              <w:pStyle w:val="Style17"/>
            </w:pPr>
            <w:r>
              <w:t>10</w:t>
            </w:r>
          </w:p>
        </w:tc>
        <w:tc>
          <w:tcPr>
            <w:tcW w:w="402" w:type="dxa"/>
            <w:vAlign w:val="center"/>
            <w:hideMark/>
          </w:tcPr>
          <w:p w14:paraId="4A24DCDD" w14:textId="77777777" w:rsidR="007C7AC1" w:rsidRPr="0062492E" w:rsidRDefault="00D97A6D" w:rsidP="009C7357">
            <w:pPr>
              <w:pStyle w:val="Style17"/>
            </w:pPr>
            <w:r>
              <w:t>9</w:t>
            </w:r>
          </w:p>
        </w:tc>
        <w:tc>
          <w:tcPr>
            <w:tcW w:w="403" w:type="dxa"/>
            <w:vAlign w:val="center"/>
            <w:hideMark/>
          </w:tcPr>
          <w:p w14:paraId="0339E4BA" w14:textId="77777777" w:rsidR="007C7AC1" w:rsidRPr="0062492E" w:rsidRDefault="001D6A00" w:rsidP="009C7357">
            <w:pPr>
              <w:pStyle w:val="Style17"/>
            </w:pPr>
            <w:r>
              <w:t>8</w:t>
            </w:r>
          </w:p>
        </w:tc>
        <w:tc>
          <w:tcPr>
            <w:tcW w:w="403" w:type="dxa"/>
            <w:vAlign w:val="center"/>
            <w:hideMark/>
          </w:tcPr>
          <w:p w14:paraId="5F087043" w14:textId="77777777" w:rsidR="007C7AC1" w:rsidRPr="0062492E" w:rsidRDefault="00D97A6D" w:rsidP="009C7357">
            <w:pPr>
              <w:pStyle w:val="Style17"/>
            </w:pPr>
            <w:r>
              <w:t>6</w:t>
            </w:r>
          </w:p>
        </w:tc>
        <w:tc>
          <w:tcPr>
            <w:tcW w:w="402" w:type="dxa"/>
            <w:vAlign w:val="center"/>
            <w:hideMark/>
          </w:tcPr>
          <w:p w14:paraId="61C79920" w14:textId="77777777" w:rsidR="007C7AC1" w:rsidRPr="0062492E" w:rsidRDefault="00D97A6D" w:rsidP="009C7357">
            <w:pPr>
              <w:pStyle w:val="Style17"/>
            </w:pPr>
            <w:r>
              <w:t>5</w:t>
            </w:r>
          </w:p>
        </w:tc>
        <w:tc>
          <w:tcPr>
            <w:tcW w:w="403" w:type="dxa"/>
            <w:vAlign w:val="center"/>
            <w:hideMark/>
          </w:tcPr>
          <w:p w14:paraId="414A48DA" w14:textId="77777777" w:rsidR="007C7AC1" w:rsidRPr="0062492E" w:rsidRDefault="00D97A6D" w:rsidP="009C7357">
            <w:pPr>
              <w:pStyle w:val="Style17"/>
            </w:pPr>
            <w:r>
              <w:t>2</w:t>
            </w:r>
          </w:p>
        </w:tc>
        <w:tc>
          <w:tcPr>
            <w:tcW w:w="402" w:type="dxa"/>
            <w:vAlign w:val="center"/>
            <w:hideMark/>
          </w:tcPr>
          <w:p w14:paraId="59D9A012" w14:textId="77777777" w:rsidR="007C7AC1" w:rsidRPr="0062492E" w:rsidRDefault="001D6A00" w:rsidP="009C7357">
            <w:pPr>
              <w:pStyle w:val="Style17"/>
            </w:pPr>
            <w:r>
              <w:t>1</w:t>
            </w:r>
          </w:p>
        </w:tc>
        <w:tc>
          <w:tcPr>
            <w:tcW w:w="403" w:type="dxa"/>
            <w:vAlign w:val="center"/>
            <w:hideMark/>
          </w:tcPr>
          <w:p w14:paraId="0CDEBA51" w14:textId="77777777" w:rsidR="007C7AC1" w:rsidRPr="0062492E" w:rsidRDefault="00D97A6D" w:rsidP="009C7357">
            <w:pPr>
              <w:pStyle w:val="Style17"/>
            </w:pPr>
            <w:r>
              <w:t>1</w:t>
            </w:r>
          </w:p>
        </w:tc>
        <w:tc>
          <w:tcPr>
            <w:tcW w:w="403" w:type="dxa"/>
            <w:vAlign w:val="center"/>
            <w:hideMark/>
          </w:tcPr>
          <w:p w14:paraId="579E7EDB" w14:textId="77777777" w:rsidR="007C7AC1" w:rsidRPr="0062492E" w:rsidRDefault="001D6A00" w:rsidP="009C7357">
            <w:pPr>
              <w:pStyle w:val="Style17"/>
            </w:pPr>
            <w:r>
              <w:t>0</w:t>
            </w:r>
          </w:p>
        </w:tc>
        <w:tc>
          <w:tcPr>
            <w:tcW w:w="402" w:type="dxa"/>
            <w:vAlign w:val="center"/>
            <w:hideMark/>
          </w:tcPr>
          <w:p w14:paraId="767571B2" w14:textId="77777777" w:rsidR="007C7AC1" w:rsidRPr="0062492E" w:rsidRDefault="001D6A00" w:rsidP="009C7357">
            <w:pPr>
              <w:pStyle w:val="Style17"/>
            </w:pPr>
            <w:r>
              <w:t>0</w:t>
            </w:r>
          </w:p>
        </w:tc>
        <w:tc>
          <w:tcPr>
            <w:tcW w:w="403" w:type="dxa"/>
            <w:vAlign w:val="center"/>
            <w:hideMark/>
          </w:tcPr>
          <w:p w14:paraId="1297A736" w14:textId="77777777" w:rsidR="007C7AC1" w:rsidRPr="0062492E" w:rsidRDefault="001D6A00" w:rsidP="009C7357">
            <w:pPr>
              <w:pStyle w:val="Style17"/>
            </w:pPr>
            <w:r>
              <w:t>0</w:t>
            </w:r>
          </w:p>
        </w:tc>
        <w:tc>
          <w:tcPr>
            <w:tcW w:w="403" w:type="dxa"/>
            <w:vAlign w:val="center"/>
            <w:hideMark/>
          </w:tcPr>
          <w:p w14:paraId="5EF68BAC" w14:textId="77777777" w:rsidR="007C7AC1" w:rsidRPr="0062492E" w:rsidRDefault="001D6A00" w:rsidP="009C7357">
            <w:pPr>
              <w:pStyle w:val="Style17"/>
            </w:pPr>
            <w:r>
              <w:t>0</w:t>
            </w:r>
          </w:p>
        </w:tc>
      </w:tr>
    </w:tbl>
    <w:p w14:paraId="15D6B9FA"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2BCCEC69" w14:textId="77777777" w:rsidTr="002B030D">
        <w:tc>
          <w:tcPr>
            <w:tcW w:w="1130" w:type="dxa"/>
            <w:hideMark/>
          </w:tcPr>
          <w:p w14:paraId="69A962D1" w14:textId="4F8A761C"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240D234" w14:textId="42CFF597" w:rsidR="009C7357" w:rsidRPr="00F53E28" w:rsidRDefault="009C7357" w:rsidP="009C7357">
            <w:pPr>
              <w:pStyle w:val="Style18"/>
              <w:rPr>
                <w:rFonts w:eastAsia="MS Mincho"/>
                <w:noProof/>
              </w:rPr>
            </w:pPr>
            <w:r>
              <w:t>Nivolumab + quimioterapia con gemcitabina y cisplatino (acontecimientos: 211/304), mediana e IC 95%: 7,92 (7,62; 9,49)</w:t>
            </w:r>
          </w:p>
        </w:tc>
      </w:tr>
      <w:tr w:rsidR="009C7357" w:rsidRPr="00F53E28" w14:paraId="6D93471D" w14:textId="77777777" w:rsidTr="002B030D">
        <w:tc>
          <w:tcPr>
            <w:tcW w:w="1130" w:type="dxa"/>
            <w:hideMark/>
          </w:tcPr>
          <w:p w14:paraId="6F96319D" w14:textId="44628610"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FFA3A16" w14:textId="3F0D6F68" w:rsidR="009C7357" w:rsidRPr="00F53E28" w:rsidRDefault="009C7357" w:rsidP="009C7357">
            <w:pPr>
              <w:pStyle w:val="Style18"/>
              <w:rPr>
                <w:rFonts w:eastAsia="MS Mincho"/>
                <w:noProof/>
              </w:rPr>
            </w:pPr>
            <w:r>
              <w:t>Quimioterapia con gemcitabina y cisplatino (acontecimientos: 191/304), mediana e IC 95%: 7,56 (6,05; 7,75)</w:t>
            </w:r>
          </w:p>
        </w:tc>
      </w:tr>
    </w:tbl>
    <w:p w14:paraId="1A903C21" w14:textId="77777777" w:rsidR="0062492E" w:rsidRDefault="0062492E" w:rsidP="009C7357">
      <w:pPr>
        <w:pStyle w:val="EMEABodyText"/>
        <w:keepNext/>
        <w:rPr>
          <w:noProof/>
          <w:sz w:val="20"/>
          <w:szCs w:val="20"/>
        </w:rPr>
      </w:pPr>
    </w:p>
    <w:p w14:paraId="461C1DBE" w14:textId="07CB0759" w:rsidR="007C7AC1" w:rsidRPr="0057113E" w:rsidRDefault="001D6A00" w:rsidP="005B6403">
      <w:pPr>
        <w:pStyle w:val="Style200"/>
      </w:pPr>
      <w:r>
        <w:t>Basado en el corte de datos clínicos: 09</w:t>
      </w:r>
      <w:r>
        <w:noBreakHyphen/>
        <w:t>mayo</w:t>
      </w:r>
      <w:r>
        <w:noBreakHyphen/>
        <w:t>2023, seguimiento mínimo de 7,4 meses</w:t>
      </w:r>
    </w:p>
    <w:p w14:paraId="3FADE5C1" w14:textId="77777777" w:rsidR="007C7AC1" w:rsidRPr="0057113E" w:rsidRDefault="007C7AC1" w:rsidP="00513D6C">
      <w:pPr>
        <w:pStyle w:val="EMEABodyText"/>
        <w:rPr>
          <w:noProof/>
        </w:rPr>
      </w:pPr>
    </w:p>
    <w:p w14:paraId="0D53EDE4" w14:textId="0177C28D" w:rsidR="00247F85" w:rsidRPr="00D346C5" w:rsidRDefault="001D6A00" w:rsidP="00D346C5">
      <w:r>
        <w:t>El análisis primario de la SLP incluyó la censura de nuevos tratamientos anti-cancerígenos antes de la progresión de la enfermedad (Tabla 36). Los resultados de la SLP con y sin censura de nuevos tratamientos anti-cancerígenos antes de la progresión de la enfermedad fueron consistentes.</w:t>
      </w:r>
    </w:p>
    <w:p w14:paraId="67D9EFF5" w14:textId="77777777" w:rsidR="001D32EC" w:rsidRPr="00561DAC" w:rsidRDefault="001D32EC" w:rsidP="00513D6C">
      <w:pPr>
        <w:pStyle w:val="EMEABodyText"/>
      </w:pPr>
    </w:p>
    <w:p w14:paraId="2ED789AF" w14:textId="77777777" w:rsidR="00A335C5" w:rsidRPr="00561DAC" w:rsidRDefault="001D6A00" w:rsidP="00513D6C">
      <w:pPr>
        <w:pStyle w:val="EMEABodyText"/>
        <w:keepNext/>
        <w:rPr>
          <w:i/>
          <w:noProof/>
          <w:u w:val="single"/>
        </w:rPr>
      </w:pPr>
      <w:r>
        <w:rPr>
          <w:i/>
          <w:u w:val="single"/>
        </w:rPr>
        <w:t>Ensayo abierto fase 2 (CA209275)</w:t>
      </w:r>
    </w:p>
    <w:p w14:paraId="1DC9C5D5" w14:textId="77777777" w:rsidR="00A335C5" w:rsidRPr="00561DAC" w:rsidRDefault="001D6A00" w:rsidP="00513D6C">
      <w:pPr>
        <w:pStyle w:val="EMEABodyText"/>
        <w:rPr>
          <w:noProof/>
        </w:rPr>
      </w:pPr>
      <w:r>
        <w:t>Se evaluó la seguridad y eficacia de nivolumab 3 mg/kg como un agente único para el tratamiento de pacientes con carcinoma urotelial localmente avanzado o metastásico en un ensayo fase 2, multicéntrico, abierto, con un único grupo (CA209275).</w:t>
      </w:r>
    </w:p>
    <w:p w14:paraId="60B74C40" w14:textId="77777777" w:rsidR="00A335C5" w:rsidRPr="00561DAC" w:rsidRDefault="001D6A00" w:rsidP="00513D6C">
      <w:pPr>
        <w:pStyle w:val="EMEABodyText"/>
        <w:rPr>
          <w:noProof/>
        </w:rPr>
      </w:pPr>
      <w:r>
        <w:t>El ensayo incluyó pacientes (18 años de edad o mayores) que tuvieron progresión de la enfermedad durante o tras quimioterapia basada en platino para enfermedad avanzada o metastásica, o que tuvieron progresión de la enfermedad dentro de los 12 meses del tratamiento neoadyuvante o adyuvante con quimioterapia basada en platino. Los pacientes tenían un estado funcional ECOG de 0 o 1 y fueron incluidos independientemente de su estado de PD</w:t>
      </w:r>
      <w:r>
        <w:noBreakHyphen/>
        <w:t>L1 en el tumor. Se excluyeron del ensayo los pacientes con metástasis cerebrales activas o metástasis leptomeníngeas, enfermedad autoinmune activa, o condiciones médicas que requerían inmunosupresión sistémica. Se excluyeron los pacientes que habían recibido más de 2 líneas anteriores de quimioterapia con metástasis hepáticas.</w:t>
      </w:r>
    </w:p>
    <w:p w14:paraId="72F52537" w14:textId="77777777" w:rsidR="00A335C5" w:rsidRPr="00561DAC" w:rsidRDefault="00A335C5" w:rsidP="00513D6C">
      <w:pPr>
        <w:pStyle w:val="EMEABodyText"/>
        <w:rPr>
          <w:noProof/>
        </w:rPr>
      </w:pPr>
    </w:p>
    <w:p w14:paraId="41A19362" w14:textId="77777777" w:rsidR="00A335C5" w:rsidRPr="00561DAC" w:rsidRDefault="001D6A00" w:rsidP="00513D6C">
      <w:pPr>
        <w:pStyle w:val="EMEABodyText"/>
        <w:rPr>
          <w:noProof/>
        </w:rPr>
      </w:pPr>
      <w:r>
        <w:t>Un total de 270 pacientes que recibieron nivolumab 3 mg/kg administrados de forma intravenosa durante 60 minutos cada 2 semanas con un seguimiento mínimo de 8,3 meses fueron evaluados para la eficacia. El tratamiento continuó mientras se observara beneficio clínico o hasta que el tratamiento no fuera tolerado. Las primeras evaluaciones tumorales se realizaron 8 semanas después del inicio del tratamiento y continuaron cada 8 semanas hasta las 48 semanas, luego se realizaron cada 12 semanas hasta progresión de la enfermedad o suspensión del tratamiento, lo que ocurriera más tarde. Las evaluaciones tumorales continuaron después de la suspensión del tratamiento en los pacientes que suspendieron el tratamiento por motivos diferentes a la progresión. Se permitió el tratamiento tras la progresión inicial definida por RECIST versión 1.1 evaluada por el investigador si el paciente presentaba un beneficio clínico, no presentaba progresión rápida de la enfermedad y toleraba el tratamiento del ensayo a criterio del evaluador. La variable primaria de eficacia fue la TRO determinada por un BICR. Las variables adicionales de eficacia incluyeron la duración de la respuesta, SLP y SG.</w:t>
      </w:r>
    </w:p>
    <w:p w14:paraId="6E9FFFB9" w14:textId="77777777" w:rsidR="00A335C5" w:rsidRPr="00561DAC" w:rsidRDefault="00A335C5" w:rsidP="00513D6C">
      <w:pPr>
        <w:pStyle w:val="EMEABodyText"/>
        <w:rPr>
          <w:noProof/>
        </w:rPr>
      </w:pPr>
    </w:p>
    <w:p w14:paraId="0B225658" w14:textId="77777777" w:rsidR="00A335C5" w:rsidRPr="00561DAC" w:rsidRDefault="001D6A00" w:rsidP="00513D6C">
      <w:r>
        <w:t>La mediana de edad fue de 66 años (rango: 38 a 90) con un 55% ≥65 años y un 14% ≥75 años. La mayoría de los pacientes eran blancos (86%) y hombres (78%). El estado funcional basal ECOG era 0 (54%) o 1 (46%).</w:t>
      </w:r>
    </w:p>
    <w:p w14:paraId="3F572471" w14:textId="77777777" w:rsidR="00A335C5" w:rsidRPr="00561DAC" w:rsidRDefault="00A335C5" w:rsidP="00513D6C">
      <w:pPr>
        <w:pStyle w:val="EMEABodyText"/>
        <w:rPr>
          <w:noProof/>
        </w:rPr>
      </w:pPr>
    </w:p>
    <w:p w14:paraId="0D1DDEEB" w14:textId="6A6F3F90" w:rsidR="006469F3" w:rsidRPr="00561DAC" w:rsidRDefault="001D6A00" w:rsidP="00513D6C">
      <w:pPr>
        <w:pStyle w:val="EMEABodyText"/>
        <w:keepNext/>
        <w:ind w:left="1418" w:hanging="1418"/>
        <w:rPr>
          <w:b/>
        </w:rPr>
      </w:pPr>
      <w:r>
        <w:rPr>
          <w:b/>
        </w:rPr>
        <w:t>Tabla 37:</w:t>
      </w:r>
      <w:r>
        <w:rPr>
          <w:b/>
        </w:rPr>
        <w:tab/>
        <w:t>resultados de eficacia (CA209275)</w:t>
      </w:r>
      <w:r>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561DAC" w:rsidRDefault="001D6A00" w:rsidP="00513D6C">
            <w:pPr>
              <w:keepNext/>
              <w:jc w:val="center"/>
              <w:rPr>
                <w:b/>
                <w:sz w:val="20"/>
              </w:rPr>
            </w:pPr>
            <w:r>
              <w:rPr>
                <w:b/>
                <w:sz w:val="20"/>
              </w:rPr>
              <w:t>nivolumab</w:t>
            </w:r>
            <w:r>
              <w:rPr>
                <w:b/>
                <w:sz w:val="20"/>
              </w:rPr>
              <w:br/>
              <w:t>(n = 270)</w:t>
            </w:r>
          </w:p>
        </w:tc>
      </w:tr>
      <w:tr w:rsidR="00A41ED3"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561DAC" w:rsidRDefault="001D6A00" w:rsidP="00513D6C">
            <w:pPr>
              <w:keepNext/>
              <w:ind w:right="-475"/>
              <w:rPr>
                <w:b/>
                <w:sz w:val="20"/>
              </w:rPr>
            </w:pPr>
            <w:r>
              <w:rPr>
                <w:b/>
                <w:sz w:val="20"/>
              </w:rPr>
              <w:t>Respuesta objetiva confirmada</w:t>
            </w:r>
          </w:p>
        </w:tc>
        <w:tc>
          <w:tcPr>
            <w:tcW w:w="4395" w:type="dxa"/>
            <w:gridSpan w:val="2"/>
            <w:tcBorders>
              <w:top w:val="single" w:sz="4" w:space="0" w:color="auto"/>
            </w:tcBorders>
            <w:shd w:val="clear" w:color="auto" w:fill="auto"/>
          </w:tcPr>
          <w:p w14:paraId="19F9F28F" w14:textId="77777777" w:rsidR="006469F3" w:rsidRPr="00561DAC" w:rsidRDefault="001D6A00" w:rsidP="00513D6C">
            <w:pPr>
              <w:keepNext/>
              <w:jc w:val="center"/>
              <w:rPr>
                <w:sz w:val="20"/>
              </w:rPr>
            </w:pPr>
            <w:r>
              <w:rPr>
                <w:sz w:val="20"/>
              </w:rPr>
              <w:t>54 (20,0%)</w:t>
            </w:r>
          </w:p>
        </w:tc>
      </w:tr>
      <w:tr w:rsidR="00A41ED3" w14:paraId="0921710C" w14:textId="77777777" w:rsidTr="00B542E7">
        <w:trPr>
          <w:cantSplit/>
          <w:trHeight w:val="57"/>
        </w:trPr>
        <w:tc>
          <w:tcPr>
            <w:tcW w:w="4644" w:type="dxa"/>
            <w:gridSpan w:val="2"/>
            <w:shd w:val="clear" w:color="auto" w:fill="auto"/>
          </w:tcPr>
          <w:p w14:paraId="0537C4E8" w14:textId="77777777" w:rsidR="006469F3" w:rsidRPr="00561DAC" w:rsidRDefault="001D6A00" w:rsidP="00513D6C">
            <w:pPr>
              <w:keepNext/>
              <w:tabs>
                <w:tab w:val="left" w:pos="180"/>
              </w:tabs>
              <w:ind w:left="720" w:hanging="720"/>
              <w:rPr>
                <w:sz w:val="20"/>
              </w:rPr>
            </w:pPr>
            <w:r>
              <w:rPr>
                <w:sz w:val="20"/>
              </w:rPr>
              <w:tab/>
            </w:r>
            <w:r>
              <w:rPr>
                <w:sz w:val="20"/>
              </w:rPr>
              <w:tab/>
              <w:t>(IC 95%)</w:t>
            </w:r>
          </w:p>
        </w:tc>
        <w:tc>
          <w:tcPr>
            <w:tcW w:w="4395" w:type="dxa"/>
            <w:gridSpan w:val="2"/>
            <w:shd w:val="clear" w:color="auto" w:fill="auto"/>
          </w:tcPr>
          <w:p w14:paraId="4789B63F" w14:textId="77777777" w:rsidR="006469F3" w:rsidRPr="00561DAC" w:rsidRDefault="001D6A00" w:rsidP="00513D6C">
            <w:pPr>
              <w:keepNext/>
              <w:jc w:val="center"/>
              <w:rPr>
                <w:sz w:val="20"/>
              </w:rPr>
            </w:pPr>
            <w:r>
              <w:rPr>
                <w:sz w:val="20"/>
              </w:rPr>
              <w:t>(15,4; 25,3)</w:t>
            </w:r>
          </w:p>
        </w:tc>
      </w:tr>
      <w:tr w:rsidR="00A41ED3" w14:paraId="150A5DBE" w14:textId="77777777" w:rsidTr="00B542E7">
        <w:trPr>
          <w:cantSplit/>
          <w:trHeight w:val="57"/>
        </w:trPr>
        <w:tc>
          <w:tcPr>
            <w:tcW w:w="4644" w:type="dxa"/>
            <w:gridSpan w:val="2"/>
            <w:shd w:val="clear" w:color="auto" w:fill="auto"/>
          </w:tcPr>
          <w:p w14:paraId="62FA8AE3" w14:textId="77777777" w:rsidR="006469F3" w:rsidRPr="00561DAC" w:rsidRDefault="001D6A00" w:rsidP="00513D6C">
            <w:pPr>
              <w:keepNext/>
              <w:tabs>
                <w:tab w:val="left" w:pos="180"/>
              </w:tabs>
              <w:ind w:left="187" w:hanging="187"/>
              <w:rPr>
                <w:sz w:val="20"/>
              </w:rPr>
            </w:pPr>
            <w:r>
              <w:rPr>
                <w:sz w:val="20"/>
              </w:rPr>
              <w:tab/>
              <w:t>Respuesta completa (RC)</w:t>
            </w:r>
          </w:p>
        </w:tc>
        <w:tc>
          <w:tcPr>
            <w:tcW w:w="4395" w:type="dxa"/>
            <w:gridSpan w:val="2"/>
            <w:shd w:val="clear" w:color="auto" w:fill="auto"/>
          </w:tcPr>
          <w:p w14:paraId="40AF02C7" w14:textId="77777777" w:rsidR="006469F3" w:rsidRPr="00561DAC" w:rsidRDefault="001D6A00" w:rsidP="00513D6C">
            <w:pPr>
              <w:keepNext/>
              <w:jc w:val="center"/>
              <w:rPr>
                <w:sz w:val="20"/>
              </w:rPr>
            </w:pPr>
            <w:r>
              <w:rPr>
                <w:sz w:val="20"/>
              </w:rPr>
              <w:t>8 (3,0%)</w:t>
            </w:r>
          </w:p>
        </w:tc>
      </w:tr>
      <w:tr w:rsidR="00A41ED3" w14:paraId="33CEB38E" w14:textId="77777777" w:rsidTr="00B542E7">
        <w:trPr>
          <w:cantSplit/>
          <w:trHeight w:val="57"/>
        </w:trPr>
        <w:tc>
          <w:tcPr>
            <w:tcW w:w="4644" w:type="dxa"/>
            <w:gridSpan w:val="2"/>
            <w:shd w:val="clear" w:color="auto" w:fill="auto"/>
          </w:tcPr>
          <w:p w14:paraId="49BB0682" w14:textId="77777777" w:rsidR="006469F3" w:rsidRPr="00561DAC" w:rsidRDefault="001D6A00" w:rsidP="00513D6C">
            <w:pPr>
              <w:keepNext/>
              <w:tabs>
                <w:tab w:val="left" w:pos="180"/>
              </w:tabs>
              <w:ind w:left="187" w:hanging="187"/>
              <w:rPr>
                <w:sz w:val="20"/>
              </w:rPr>
            </w:pPr>
            <w:r>
              <w:rPr>
                <w:sz w:val="20"/>
              </w:rPr>
              <w:tab/>
              <w:t>Respuesta parcial (RP)</w:t>
            </w:r>
          </w:p>
        </w:tc>
        <w:tc>
          <w:tcPr>
            <w:tcW w:w="4395" w:type="dxa"/>
            <w:gridSpan w:val="2"/>
            <w:shd w:val="clear" w:color="auto" w:fill="auto"/>
          </w:tcPr>
          <w:p w14:paraId="26F583D1" w14:textId="77777777" w:rsidR="006469F3" w:rsidRPr="00561DAC" w:rsidRDefault="001D6A00" w:rsidP="00513D6C">
            <w:pPr>
              <w:keepNext/>
              <w:jc w:val="center"/>
              <w:rPr>
                <w:sz w:val="20"/>
              </w:rPr>
            </w:pPr>
            <w:r>
              <w:rPr>
                <w:sz w:val="20"/>
              </w:rPr>
              <w:t>46 (17,0%)</w:t>
            </w:r>
          </w:p>
        </w:tc>
      </w:tr>
      <w:tr w:rsidR="00A41ED3" w14:paraId="7B689043" w14:textId="77777777" w:rsidTr="00B542E7">
        <w:trPr>
          <w:cantSplit/>
          <w:trHeight w:val="57"/>
        </w:trPr>
        <w:tc>
          <w:tcPr>
            <w:tcW w:w="4644" w:type="dxa"/>
            <w:gridSpan w:val="2"/>
            <w:shd w:val="clear" w:color="auto" w:fill="auto"/>
          </w:tcPr>
          <w:p w14:paraId="1BCB2521" w14:textId="77777777" w:rsidR="006469F3" w:rsidRPr="00561DAC" w:rsidRDefault="001D6A00" w:rsidP="00513D6C">
            <w:pPr>
              <w:tabs>
                <w:tab w:val="left" w:pos="180"/>
              </w:tabs>
              <w:ind w:left="187" w:hanging="187"/>
              <w:rPr>
                <w:sz w:val="20"/>
              </w:rPr>
            </w:pPr>
            <w:r>
              <w:rPr>
                <w:sz w:val="20"/>
              </w:rPr>
              <w:tab/>
              <w:t>Enfermedad estable (EE)</w:t>
            </w:r>
          </w:p>
        </w:tc>
        <w:tc>
          <w:tcPr>
            <w:tcW w:w="4395" w:type="dxa"/>
            <w:gridSpan w:val="2"/>
            <w:shd w:val="clear" w:color="auto" w:fill="auto"/>
          </w:tcPr>
          <w:p w14:paraId="5B5C34F5" w14:textId="77777777" w:rsidR="006469F3" w:rsidRPr="00561DAC" w:rsidRDefault="001D6A00" w:rsidP="00513D6C">
            <w:pPr>
              <w:jc w:val="center"/>
              <w:rPr>
                <w:sz w:val="20"/>
              </w:rPr>
            </w:pPr>
            <w:r>
              <w:rPr>
                <w:sz w:val="20"/>
              </w:rPr>
              <w:t>60 (22,2%)</w:t>
            </w:r>
          </w:p>
        </w:tc>
      </w:tr>
      <w:tr w:rsidR="00A41ED3" w14:paraId="7FA2EE1A" w14:textId="77777777" w:rsidTr="00B542E7">
        <w:trPr>
          <w:cantSplit/>
          <w:trHeight w:val="57"/>
        </w:trPr>
        <w:tc>
          <w:tcPr>
            <w:tcW w:w="4644" w:type="dxa"/>
            <w:gridSpan w:val="2"/>
            <w:shd w:val="clear" w:color="auto" w:fill="auto"/>
          </w:tcPr>
          <w:p w14:paraId="757364CE" w14:textId="77777777" w:rsidR="006469F3" w:rsidRPr="00561DAC" w:rsidRDefault="001D6A00" w:rsidP="00513D6C">
            <w:pPr>
              <w:pStyle w:val="Styletableboldcenter"/>
              <w:jc w:val="left"/>
            </w:pPr>
            <w:r>
              <w:t>Mediana de duración de la respuesta</w:t>
            </w:r>
            <w:r>
              <w:rPr>
                <w:vertAlign w:val="superscript"/>
              </w:rPr>
              <w:t>b</w:t>
            </w:r>
          </w:p>
        </w:tc>
        <w:tc>
          <w:tcPr>
            <w:tcW w:w="4395" w:type="dxa"/>
            <w:gridSpan w:val="2"/>
            <w:shd w:val="clear" w:color="auto" w:fill="auto"/>
          </w:tcPr>
          <w:p w14:paraId="66EF2673" w14:textId="77777777" w:rsidR="006469F3" w:rsidRPr="00561DAC" w:rsidRDefault="006469F3" w:rsidP="00513D6C">
            <w:pPr>
              <w:jc w:val="center"/>
              <w:rPr>
                <w:sz w:val="20"/>
              </w:rPr>
            </w:pPr>
          </w:p>
        </w:tc>
      </w:tr>
      <w:tr w:rsidR="00A41ED3" w14:paraId="672AB9D0" w14:textId="77777777" w:rsidTr="00B542E7">
        <w:trPr>
          <w:cantSplit/>
          <w:trHeight w:val="57"/>
        </w:trPr>
        <w:tc>
          <w:tcPr>
            <w:tcW w:w="4644" w:type="dxa"/>
            <w:gridSpan w:val="2"/>
            <w:shd w:val="clear" w:color="auto" w:fill="auto"/>
          </w:tcPr>
          <w:p w14:paraId="289563F7" w14:textId="77777777" w:rsidR="006469F3" w:rsidRPr="00561DAC" w:rsidRDefault="001D6A00" w:rsidP="00513D6C">
            <w:pPr>
              <w:tabs>
                <w:tab w:val="left" w:pos="180"/>
              </w:tabs>
              <w:ind w:left="187" w:hanging="187"/>
              <w:rPr>
                <w:sz w:val="20"/>
              </w:rPr>
            </w:pPr>
            <w:r>
              <w:rPr>
                <w:sz w:val="20"/>
              </w:rPr>
              <w:tab/>
              <w:t>Meses (rango)</w:t>
            </w:r>
          </w:p>
        </w:tc>
        <w:tc>
          <w:tcPr>
            <w:tcW w:w="4395" w:type="dxa"/>
            <w:gridSpan w:val="2"/>
            <w:shd w:val="clear" w:color="auto" w:fill="auto"/>
          </w:tcPr>
          <w:p w14:paraId="0628D2C6" w14:textId="77777777" w:rsidR="006469F3" w:rsidRPr="00561DAC" w:rsidRDefault="001D6A00" w:rsidP="00513D6C">
            <w:pPr>
              <w:jc w:val="center"/>
              <w:rPr>
                <w:sz w:val="20"/>
              </w:rPr>
            </w:pPr>
            <w:r>
              <w:rPr>
                <w:sz w:val="20"/>
              </w:rPr>
              <w:t>10,4 (1,9</w:t>
            </w:r>
            <w:r>
              <w:rPr>
                <w:sz w:val="20"/>
                <w:vertAlign w:val="superscript"/>
              </w:rPr>
              <w:t>+</w:t>
            </w:r>
            <w:r>
              <w:rPr>
                <w:sz w:val="20"/>
              </w:rPr>
              <w:noBreakHyphen/>
              <w:t>12,0</w:t>
            </w:r>
            <w:r>
              <w:rPr>
                <w:sz w:val="20"/>
                <w:vertAlign w:val="superscript"/>
              </w:rPr>
              <w:t>+</w:t>
            </w:r>
            <w:r>
              <w:rPr>
                <w:sz w:val="20"/>
              </w:rPr>
              <w:t>)</w:t>
            </w:r>
          </w:p>
        </w:tc>
      </w:tr>
      <w:tr w:rsidR="00A41ED3" w14:paraId="015C670B" w14:textId="77777777" w:rsidTr="00B542E7">
        <w:trPr>
          <w:cantSplit/>
          <w:trHeight w:val="57"/>
        </w:trPr>
        <w:tc>
          <w:tcPr>
            <w:tcW w:w="4644" w:type="dxa"/>
            <w:gridSpan w:val="2"/>
            <w:shd w:val="clear" w:color="auto" w:fill="auto"/>
          </w:tcPr>
          <w:p w14:paraId="6D275021" w14:textId="77777777" w:rsidR="006469F3" w:rsidRPr="00561DAC" w:rsidRDefault="001D6A00" w:rsidP="00513D6C">
            <w:pPr>
              <w:keepNext/>
              <w:tabs>
                <w:tab w:val="left" w:pos="180"/>
              </w:tabs>
              <w:rPr>
                <w:b/>
                <w:sz w:val="20"/>
              </w:rPr>
            </w:pPr>
            <w:r>
              <w:rPr>
                <w:b/>
                <w:sz w:val="20"/>
              </w:rPr>
              <w:t>Mediana de tiempo hasta la respuesta</w:t>
            </w:r>
          </w:p>
        </w:tc>
        <w:tc>
          <w:tcPr>
            <w:tcW w:w="4395" w:type="dxa"/>
            <w:gridSpan w:val="2"/>
            <w:shd w:val="clear" w:color="auto" w:fill="auto"/>
          </w:tcPr>
          <w:p w14:paraId="1839ED97" w14:textId="77777777" w:rsidR="006469F3" w:rsidRPr="00561DAC" w:rsidRDefault="006469F3" w:rsidP="00513D6C">
            <w:pPr>
              <w:jc w:val="center"/>
              <w:rPr>
                <w:sz w:val="20"/>
              </w:rPr>
            </w:pPr>
          </w:p>
        </w:tc>
      </w:tr>
      <w:tr w:rsidR="00A41ED3" w14:paraId="166A80B2" w14:textId="77777777" w:rsidTr="00B542E7">
        <w:trPr>
          <w:cantSplit/>
          <w:trHeight w:val="57"/>
        </w:trPr>
        <w:tc>
          <w:tcPr>
            <w:tcW w:w="4644" w:type="dxa"/>
            <w:gridSpan w:val="2"/>
            <w:shd w:val="clear" w:color="auto" w:fill="auto"/>
          </w:tcPr>
          <w:p w14:paraId="50E9B26A" w14:textId="77777777" w:rsidR="006469F3" w:rsidRPr="00561DAC" w:rsidRDefault="001D6A00" w:rsidP="00513D6C">
            <w:pPr>
              <w:tabs>
                <w:tab w:val="left" w:pos="180"/>
              </w:tabs>
              <w:ind w:left="187" w:hanging="187"/>
              <w:rPr>
                <w:sz w:val="20"/>
              </w:rPr>
            </w:pPr>
            <w:r>
              <w:rPr>
                <w:sz w:val="20"/>
              </w:rPr>
              <w:tab/>
              <w:t>Meses (rango)</w:t>
            </w:r>
          </w:p>
        </w:tc>
        <w:tc>
          <w:tcPr>
            <w:tcW w:w="4395" w:type="dxa"/>
            <w:gridSpan w:val="2"/>
            <w:shd w:val="clear" w:color="auto" w:fill="auto"/>
          </w:tcPr>
          <w:p w14:paraId="306E66CD" w14:textId="77777777" w:rsidR="006469F3" w:rsidRPr="00561DAC" w:rsidRDefault="001D6A00" w:rsidP="00513D6C">
            <w:pPr>
              <w:jc w:val="center"/>
              <w:rPr>
                <w:sz w:val="20"/>
              </w:rPr>
            </w:pPr>
            <w:r>
              <w:rPr>
                <w:sz w:val="20"/>
              </w:rPr>
              <w:t>1,9 (1,6</w:t>
            </w:r>
            <w:r>
              <w:rPr>
                <w:sz w:val="20"/>
              </w:rPr>
              <w:noBreakHyphen/>
              <w:t>7,2)</w:t>
            </w:r>
          </w:p>
        </w:tc>
      </w:tr>
      <w:tr w:rsidR="00A41ED3" w14:paraId="05A4A799" w14:textId="77777777" w:rsidTr="00B542E7">
        <w:trPr>
          <w:cantSplit/>
          <w:trHeight w:val="57"/>
        </w:trPr>
        <w:tc>
          <w:tcPr>
            <w:tcW w:w="4644" w:type="dxa"/>
            <w:gridSpan w:val="2"/>
            <w:shd w:val="clear" w:color="auto" w:fill="auto"/>
          </w:tcPr>
          <w:p w14:paraId="0ED7E550" w14:textId="77777777" w:rsidR="006469F3" w:rsidRPr="00561DAC" w:rsidRDefault="001D6A00" w:rsidP="00513D6C">
            <w:pPr>
              <w:keepNext/>
              <w:tabs>
                <w:tab w:val="left" w:pos="180"/>
              </w:tabs>
              <w:rPr>
                <w:sz w:val="20"/>
              </w:rPr>
            </w:pPr>
            <w:r>
              <w:rPr>
                <w:b/>
                <w:sz w:val="20"/>
              </w:rPr>
              <w:t>Supervivencia libre de progresión</w:t>
            </w:r>
          </w:p>
        </w:tc>
        <w:tc>
          <w:tcPr>
            <w:tcW w:w="4395" w:type="dxa"/>
            <w:gridSpan w:val="2"/>
            <w:shd w:val="clear" w:color="auto" w:fill="auto"/>
          </w:tcPr>
          <w:p w14:paraId="0B84EDD4" w14:textId="77777777" w:rsidR="006469F3" w:rsidRPr="00561DAC" w:rsidRDefault="006469F3" w:rsidP="00513D6C">
            <w:pPr>
              <w:keepNext/>
              <w:jc w:val="center"/>
              <w:rPr>
                <w:sz w:val="20"/>
              </w:rPr>
            </w:pPr>
          </w:p>
        </w:tc>
      </w:tr>
      <w:tr w:rsidR="00A41ED3" w14:paraId="23D8EEE1" w14:textId="77777777" w:rsidTr="00B542E7">
        <w:trPr>
          <w:cantSplit/>
          <w:trHeight w:val="57"/>
        </w:trPr>
        <w:tc>
          <w:tcPr>
            <w:tcW w:w="4644" w:type="dxa"/>
            <w:gridSpan w:val="2"/>
            <w:shd w:val="clear" w:color="auto" w:fill="auto"/>
          </w:tcPr>
          <w:p w14:paraId="18BE5A4C" w14:textId="77777777" w:rsidR="006469F3" w:rsidRPr="00561DAC" w:rsidRDefault="001D6A00" w:rsidP="00513D6C">
            <w:pPr>
              <w:keepNext/>
              <w:tabs>
                <w:tab w:val="left" w:pos="180"/>
              </w:tabs>
              <w:ind w:left="187" w:hanging="187"/>
              <w:rPr>
                <w:sz w:val="20"/>
              </w:rPr>
            </w:pPr>
            <w:r>
              <w:rPr>
                <w:sz w:val="20"/>
              </w:rPr>
              <w:tab/>
              <w:t>Acontecimientos (%)</w:t>
            </w:r>
          </w:p>
        </w:tc>
        <w:tc>
          <w:tcPr>
            <w:tcW w:w="4395" w:type="dxa"/>
            <w:gridSpan w:val="2"/>
            <w:shd w:val="clear" w:color="auto" w:fill="auto"/>
          </w:tcPr>
          <w:p w14:paraId="599AD48C" w14:textId="77777777" w:rsidR="006469F3" w:rsidRPr="00561DAC" w:rsidRDefault="001D6A00" w:rsidP="00513D6C">
            <w:pPr>
              <w:keepNext/>
              <w:jc w:val="center"/>
              <w:rPr>
                <w:sz w:val="20"/>
              </w:rPr>
            </w:pPr>
            <w:r>
              <w:rPr>
                <w:sz w:val="20"/>
              </w:rPr>
              <w:t>216 (80)</w:t>
            </w:r>
          </w:p>
        </w:tc>
      </w:tr>
      <w:tr w:rsidR="00A41ED3" w14:paraId="427B0B1E" w14:textId="77777777" w:rsidTr="00B542E7">
        <w:trPr>
          <w:cantSplit/>
          <w:trHeight w:val="57"/>
        </w:trPr>
        <w:tc>
          <w:tcPr>
            <w:tcW w:w="4644" w:type="dxa"/>
            <w:gridSpan w:val="2"/>
            <w:shd w:val="clear" w:color="auto" w:fill="auto"/>
          </w:tcPr>
          <w:p w14:paraId="5450F66B" w14:textId="77777777" w:rsidR="006469F3" w:rsidRPr="00561DAC" w:rsidRDefault="001D6A00" w:rsidP="00513D6C">
            <w:pPr>
              <w:keepNext/>
              <w:tabs>
                <w:tab w:val="left" w:pos="180"/>
              </w:tabs>
              <w:ind w:left="187" w:hanging="187"/>
              <w:rPr>
                <w:sz w:val="20"/>
              </w:rPr>
            </w:pPr>
            <w:r>
              <w:rPr>
                <w:sz w:val="20"/>
              </w:rPr>
              <w:tab/>
              <w:t>Mediana (IC 95%) meses</w:t>
            </w:r>
          </w:p>
        </w:tc>
        <w:tc>
          <w:tcPr>
            <w:tcW w:w="4395" w:type="dxa"/>
            <w:gridSpan w:val="2"/>
            <w:shd w:val="clear" w:color="auto" w:fill="auto"/>
          </w:tcPr>
          <w:p w14:paraId="410A480E" w14:textId="77777777" w:rsidR="006469F3" w:rsidRPr="00561DAC" w:rsidRDefault="001D6A00" w:rsidP="00513D6C">
            <w:pPr>
              <w:keepNext/>
              <w:jc w:val="center"/>
              <w:rPr>
                <w:sz w:val="20"/>
              </w:rPr>
            </w:pPr>
            <w:r>
              <w:rPr>
                <w:sz w:val="20"/>
              </w:rPr>
              <w:t>2,0 (1,9; 2,6)</w:t>
            </w:r>
          </w:p>
        </w:tc>
      </w:tr>
      <w:tr w:rsidR="00A41ED3" w14:paraId="650ECF72" w14:textId="77777777" w:rsidTr="00B542E7">
        <w:trPr>
          <w:cantSplit/>
          <w:trHeight w:val="57"/>
        </w:trPr>
        <w:tc>
          <w:tcPr>
            <w:tcW w:w="4644" w:type="dxa"/>
            <w:gridSpan w:val="2"/>
            <w:shd w:val="clear" w:color="auto" w:fill="auto"/>
          </w:tcPr>
          <w:p w14:paraId="05664310" w14:textId="77777777" w:rsidR="006469F3" w:rsidRPr="00561DAC" w:rsidRDefault="001D6A00" w:rsidP="00513D6C">
            <w:pPr>
              <w:tabs>
                <w:tab w:val="left" w:pos="180"/>
              </w:tabs>
              <w:ind w:left="187" w:hanging="187"/>
              <w:rPr>
                <w:sz w:val="20"/>
              </w:rPr>
            </w:pPr>
            <w:r>
              <w:rPr>
                <w:sz w:val="20"/>
              </w:rPr>
              <w:tab/>
              <w:t>Tasa (IC 95%) a 6 meses</w:t>
            </w:r>
          </w:p>
        </w:tc>
        <w:tc>
          <w:tcPr>
            <w:tcW w:w="4395" w:type="dxa"/>
            <w:gridSpan w:val="2"/>
            <w:shd w:val="clear" w:color="auto" w:fill="auto"/>
          </w:tcPr>
          <w:p w14:paraId="3F276307" w14:textId="77777777" w:rsidR="006469F3" w:rsidRPr="00561DAC" w:rsidRDefault="001D6A00" w:rsidP="00513D6C">
            <w:pPr>
              <w:jc w:val="center"/>
              <w:rPr>
                <w:sz w:val="20"/>
              </w:rPr>
            </w:pPr>
            <w:r>
              <w:rPr>
                <w:sz w:val="20"/>
              </w:rPr>
              <w:t>26,1 (20,9; 31,5)</w:t>
            </w:r>
          </w:p>
        </w:tc>
      </w:tr>
      <w:tr w:rsidR="00A41ED3" w14:paraId="16BFD8CD" w14:textId="77777777" w:rsidTr="00B542E7">
        <w:trPr>
          <w:cantSplit/>
          <w:trHeight w:val="57"/>
        </w:trPr>
        <w:tc>
          <w:tcPr>
            <w:tcW w:w="4644" w:type="dxa"/>
            <w:gridSpan w:val="2"/>
            <w:shd w:val="clear" w:color="auto" w:fill="auto"/>
          </w:tcPr>
          <w:p w14:paraId="04392255" w14:textId="77777777" w:rsidR="006469F3" w:rsidRPr="00561DAC" w:rsidRDefault="001D6A00" w:rsidP="00513D6C">
            <w:pPr>
              <w:keepNext/>
              <w:tabs>
                <w:tab w:val="left" w:pos="180"/>
              </w:tabs>
              <w:rPr>
                <w:b/>
                <w:sz w:val="20"/>
              </w:rPr>
            </w:pPr>
            <w:r>
              <w:rPr>
                <w:b/>
                <w:sz w:val="20"/>
              </w:rPr>
              <w:t>Supervivencia global</w:t>
            </w:r>
            <w:r>
              <w:rPr>
                <w:b/>
                <w:sz w:val="20"/>
                <w:vertAlign w:val="superscript"/>
              </w:rPr>
              <w:t>c</w:t>
            </w:r>
          </w:p>
        </w:tc>
        <w:tc>
          <w:tcPr>
            <w:tcW w:w="4395" w:type="dxa"/>
            <w:gridSpan w:val="2"/>
            <w:shd w:val="clear" w:color="auto" w:fill="auto"/>
          </w:tcPr>
          <w:p w14:paraId="1EE6C928" w14:textId="77777777" w:rsidR="006469F3" w:rsidRPr="00561DAC" w:rsidRDefault="006469F3" w:rsidP="00513D6C">
            <w:pPr>
              <w:keepNext/>
              <w:jc w:val="center"/>
              <w:rPr>
                <w:sz w:val="20"/>
              </w:rPr>
            </w:pPr>
          </w:p>
        </w:tc>
      </w:tr>
      <w:tr w:rsidR="00A41ED3" w14:paraId="4CFCAA16" w14:textId="77777777" w:rsidTr="00B542E7">
        <w:trPr>
          <w:cantSplit/>
          <w:trHeight w:val="57"/>
        </w:trPr>
        <w:tc>
          <w:tcPr>
            <w:tcW w:w="4644" w:type="dxa"/>
            <w:gridSpan w:val="2"/>
            <w:shd w:val="clear" w:color="auto" w:fill="auto"/>
          </w:tcPr>
          <w:p w14:paraId="58ECFF12" w14:textId="77777777" w:rsidR="006469F3" w:rsidRPr="00561DAC" w:rsidRDefault="001D6A00" w:rsidP="00513D6C">
            <w:pPr>
              <w:keepNext/>
              <w:tabs>
                <w:tab w:val="left" w:pos="567"/>
              </w:tabs>
              <w:ind w:left="576" w:hanging="144"/>
              <w:rPr>
                <w:sz w:val="20"/>
              </w:rPr>
            </w:pPr>
            <w:r>
              <w:rPr>
                <w:sz w:val="20"/>
              </w:rPr>
              <w:tab/>
              <w:t>Acontecimientos (%)</w:t>
            </w:r>
          </w:p>
        </w:tc>
        <w:tc>
          <w:tcPr>
            <w:tcW w:w="4395" w:type="dxa"/>
            <w:gridSpan w:val="2"/>
            <w:shd w:val="clear" w:color="auto" w:fill="auto"/>
          </w:tcPr>
          <w:p w14:paraId="17024423" w14:textId="77777777" w:rsidR="006469F3" w:rsidRPr="00561DAC" w:rsidRDefault="001D6A00" w:rsidP="00513D6C">
            <w:pPr>
              <w:keepNext/>
              <w:jc w:val="center"/>
              <w:rPr>
                <w:sz w:val="20"/>
              </w:rPr>
            </w:pPr>
            <w:r>
              <w:rPr>
                <w:sz w:val="20"/>
              </w:rPr>
              <w:t>154 (57)</w:t>
            </w:r>
          </w:p>
        </w:tc>
      </w:tr>
      <w:tr w:rsidR="00A41ED3" w14:paraId="2AD60D1A" w14:textId="77777777" w:rsidTr="00B542E7">
        <w:trPr>
          <w:cantSplit/>
          <w:trHeight w:val="57"/>
        </w:trPr>
        <w:tc>
          <w:tcPr>
            <w:tcW w:w="4644" w:type="dxa"/>
            <w:gridSpan w:val="2"/>
            <w:shd w:val="clear" w:color="auto" w:fill="auto"/>
          </w:tcPr>
          <w:p w14:paraId="1415F0C0" w14:textId="77777777" w:rsidR="006469F3" w:rsidRPr="00561DAC" w:rsidRDefault="001D6A00" w:rsidP="00513D6C">
            <w:pPr>
              <w:keepNext/>
              <w:tabs>
                <w:tab w:val="left" w:pos="567"/>
              </w:tabs>
              <w:ind w:left="576" w:hanging="144"/>
              <w:rPr>
                <w:sz w:val="20"/>
              </w:rPr>
            </w:pPr>
            <w:r>
              <w:rPr>
                <w:sz w:val="20"/>
              </w:rPr>
              <w:tab/>
              <w:t>Mediana (IC 95%) meses</w:t>
            </w:r>
          </w:p>
        </w:tc>
        <w:tc>
          <w:tcPr>
            <w:tcW w:w="4395" w:type="dxa"/>
            <w:gridSpan w:val="2"/>
            <w:shd w:val="clear" w:color="auto" w:fill="auto"/>
          </w:tcPr>
          <w:p w14:paraId="28C1B8AA" w14:textId="77777777" w:rsidR="006469F3" w:rsidRPr="00561DAC" w:rsidRDefault="001D6A00" w:rsidP="00513D6C">
            <w:pPr>
              <w:keepNext/>
              <w:jc w:val="center"/>
              <w:rPr>
                <w:sz w:val="20"/>
              </w:rPr>
            </w:pPr>
            <w:r>
              <w:rPr>
                <w:sz w:val="20"/>
              </w:rPr>
              <w:t>8,6 (6,05; 11,27)</w:t>
            </w:r>
          </w:p>
        </w:tc>
      </w:tr>
      <w:tr w:rsidR="00A41ED3"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561DAC" w:rsidRDefault="001D6A00" w:rsidP="00513D6C">
            <w:pPr>
              <w:tabs>
                <w:tab w:val="left" w:pos="567"/>
              </w:tabs>
              <w:ind w:left="576" w:hanging="144"/>
              <w:rPr>
                <w:sz w:val="20"/>
              </w:rPr>
            </w:pPr>
            <w:r>
              <w:rPr>
                <w:sz w:val="20"/>
              </w:rPr>
              <w:tab/>
              <w:t>Tasa (IC 95%) a 12 meses</w:t>
            </w:r>
          </w:p>
        </w:tc>
        <w:tc>
          <w:tcPr>
            <w:tcW w:w="4395" w:type="dxa"/>
            <w:gridSpan w:val="2"/>
            <w:tcBorders>
              <w:bottom w:val="single" w:sz="4" w:space="0" w:color="auto"/>
            </w:tcBorders>
            <w:shd w:val="clear" w:color="auto" w:fill="auto"/>
          </w:tcPr>
          <w:p w14:paraId="48616381" w14:textId="77777777" w:rsidR="006469F3" w:rsidRPr="00561DAC" w:rsidRDefault="001D6A00" w:rsidP="00513D6C">
            <w:pPr>
              <w:jc w:val="center"/>
              <w:rPr>
                <w:sz w:val="20"/>
              </w:rPr>
            </w:pPr>
            <w:r>
              <w:rPr>
                <w:sz w:val="20"/>
              </w:rPr>
              <w:t>41,0 (34,8; 47,1)</w:t>
            </w:r>
          </w:p>
        </w:tc>
      </w:tr>
      <w:tr w:rsidR="00A41ED3"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561DAC" w:rsidRDefault="001D6A00" w:rsidP="00513D6C">
            <w:pPr>
              <w:keepNext/>
              <w:jc w:val="center"/>
              <w:rPr>
                <w:sz w:val="20"/>
              </w:rPr>
            </w:pPr>
            <w:r>
              <w:rPr>
                <w:b/>
                <w:sz w:val="20"/>
              </w:rPr>
              <w:t>Nivel de expresión de PD</w:t>
            </w:r>
            <w:r>
              <w:rPr>
                <w:b/>
                <w:sz w:val="20"/>
              </w:rPr>
              <w:noBreakHyphen/>
              <w:t>L1 en el tumor</w:t>
            </w:r>
          </w:p>
        </w:tc>
      </w:tr>
      <w:tr w:rsidR="00A41ED3"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561DAC" w:rsidRDefault="001D6A00" w:rsidP="00513D6C">
            <w:pPr>
              <w:keepNext/>
              <w:jc w:val="center"/>
              <w:rPr>
                <w:b/>
                <w:sz w:val="20"/>
              </w:rPr>
            </w:pPr>
            <w:r>
              <w:rPr>
                <w:b/>
                <w:sz w:val="20"/>
              </w:rPr>
              <w:t>&lt; 1%</w:t>
            </w:r>
          </w:p>
        </w:tc>
        <w:tc>
          <w:tcPr>
            <w:tcW w:w="3013" w:type="dxa"/>
            <w:tcBorders>
              <w:bottom w:val="single" w:sz="4" w:space="0" w:color="auto"/>
            </w:tcBorders>
            <w:shd w:val="clear" w:color="auto" w:fill="auto"/>
          </w:tcPr>
          <w:p w14:paraId="17D175BF" w14:textId="77777777" w:rsidR="006469F3" w:rsidRPr="00561DAC" w:rsidRDefault="001D6A00" w:rsidP="00513D6C">
            <w:pPr>
              <w:keepNext/>
              <w:jc w:val="center"/>
              <w:rPr>
                <w:b/>
                <w:sz w:val="20"/>
              </w:rPr>
            </w:pPr>
            <w:r>
              <w:rPr>
                <w:b/>
                <w:sz w:val="20"/>
              </w:rPr>
              <w:t>≥ 1%</w:t>
            </w:r>
          </w:p>
        </w:tc>
      </w:tr>
      <w:tr w:rsidR="00A41ED3"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561DAC" w:rsidRDefault="001D6A00" w:rsidP="00513D6C">
            <w:pPr>
              <w:keepNext/>
              <w:rPr>
                <w:b/>
                <w:sz w:val="20"/>
              </w:rPr>
            </w:pPr>
            <w:r>
              <w:rPr>
                <w:b/>
                <w:sz w:val="20"/>
              </w:rPr>
              <w:t>Respuesta objetiva confirmada</w:t>
            </w:r>
          </w:p>
          <w:p w14:paraId="625882B6" w14:textId="77777777" w:rsidR="006469F3" w:rsidRPr="00561DAC" w:rsidRDefault="001D6A00" w:rsidP="00513D6C">
            <w:pPr>
              <w:rPr>
                <w:sz w:val="20"/>
              </w:rPr>
            </w:pPr>
            <w:r>
              <w:rPr>
                <w:b/>
                <w:sz w:val="20"/>
              </w:rPr>
              <w:t>(IC 95%)</w:t>
            </w:r>
          </w:p>
        </w:tc>
      </w:tr>
      <w:tr w:rsidR="00A41ED3" w14:paraId="227556A0" w14:textId="77777777" w:rsidTr="00B542E7">
        <w:trPr>
          <w:cantSplit/>
          <w:trHeight w:val="57"/>
        </w:trPr>
        <w:tc>
          <w:tcPr>
            <w:tcW w:w="3013" w:type="dxa"/>
            <w:shd w:val="clear" w:color="auto" w:fill="auto"/>
          </w:tcPr>
          <w:p w14:paraId="7D749F8A" w14:textId="77777777" w:rsidR="006469F3" w:rsidRPr="00561DAC" w:rsidRDefault="006469F3" w:rsidP="00513D6C">
            <w:pPr>
              <w:keepNext/>
              <w:jc w:val="center"/>
              <w:rPr>
                <w:sz w:val="20"/>
              </w:rPr>
            </w:pPr>
          </w:p>
        </w:tc>
        <w:tc>
          <w:tcPr>
            <w:tcW w:w="3013" w:type="dxa"/>
            <w:gridSpan w:val="2"/>
            <w:shd w:val="clear" w:color="auto" w:fill="auto"/>
          </w:tcPr>
          <w:p w14:paraId="7E196FD5" w14:textId="77777777" w:rsidR="006469F3" w:rsidRPr="00561DAC" w:rsidRDefault="001D6A00" w:rsidP="00513D6C">
            <w:pPr>
              <w:keepNext/>
              <w:jc w:val="center"/>
              <w:rPr>
                <w:sz w:val="20"/>
              </w:rPr>
            </w:pPr>
            <w:r>
              <w:rPr>
                <w:sz w:val="20"/>
              </w:rPr>
              <w:t>16% (10,3; 22,7)</w:t>
            </w:r>
          </w:p>
          <w:p w14:paraId="30E44494" w14:textId="77777777" w:rsidR="006469F3" w:rsidRPr="00561DAC" w:rsidRDefault="001D6A00" w:rsidP="00513D6C">
            <w:pPr>
              <w:keepNext/>
              <w:jc w:val="center"/>
              <w:rPr>
                <w:sz w:val="20"/>
              </w:rPr>
            </w:pPr>
            <w:r>
              <w:rPr>
                <w:sz w:val="20"/>
              </w:rPr>
              <w:t>n=146</w:t>
            </w:r>
          </w:p>
        </w:tc>
        <w:tc>
          <w:tcPr>
            <w:tcW w:w="3013" w:type="dxa"/>
            <w:shd w:val="clear" w:color="auto" w:fill="auto"/>
          </w:tcPr>
          <w:p w14:paraId="4027A188" w14:textId="77777777" w:rsidR="006469F3" w:rsidRPr="00561DAC" w:rsidRDefault="001D6A00" w:rsidP="00513D6C">
            <w:pPr>
              <w:keepNext/>
              <w:jc w:val="center"/>
              <w:rPr>
                <w:sz w:val="20"/>
              </w:rPr>
            </w:pPr>
            <w:r>
              <w:rPr>
                <w:sz w:val="20"/>
              </w:rPr>
              <w:t>25% (17,7; 33,6)</w:t>
            </w:r>
          </w:p>
          <w:p w14:paraId="4B6CA7FC" w14:textId="77777777" w:rsidR="006469F3" w:rsidRPr="00561DAC" w:rsidRDefault="001D6A00" w:rsidP="00513D6C">
            <w:pPr>
              <w:keepNext/>
              <w:jc w:val="center"/>
              <w:rPr>
                <w:sz w:val="20"/>
              </w:rPr>
            </w:pPr>
            <w:r>
              <w:rPr>
                <w:sz w:val="20"/>
              </w:rPr>
              <w:t>n=124</w:t>
            </w:r>
          </w:p>
        </w:tc>
      </w:tr>
      <w:tr w:rsidR="00A41ED3" w14:paraId="6341840F" w14:textId="77777777" w:rsidTr="00B542E7">
        <w:trPr>
          <w:cantSplit/>
          <w:trHeight w:val="57"/>
        </w:trPr>
        <w:tc>
          <w:tcPr>
            <w:tcW w:w="9039" w:type="dxa"/>
            <w:gridSpan w:val="4"/>
            <w:shd w:val="clear" w:color="auto" w:fill="auto"/>
          </w:tcPr>
          <w:p w14:paraId="0A88F711" w14:textId="77777777" w:rsidR="006469F3" w:rsidRPr="00561DAC" w:rsidRDefault="001D6A00" w:rsidP="00513D6C">
            <w:pPr>
              <w:keepNext/>
              <w:rPr>
                <w:b/>
                <w:sz w:val="20"/>
              </w:rPr>
            </w:pPr>
            <w:r>
              <w:rPr>
                <w:b/>
                <w:sz w:val="20"/>
              </w:rPr>
              <w:t>Mediana de duración de la respuesta</w:t>
            </w:r>
          </w:p>
          <w:p w14:paraId="437B10D5" w14:textId="77777777" w:rsidR="006469F3" w:rsidRPr="00561DAC" w:rsidRDefault="001D6A00" w:rsidP="00513D6C">
            <w:pPr>
              <w:keepNext/>
              <w:rPr>
                <w:sz w:val="20"/>
              </w:rPr>
            </w:pPr>
            <w:r>
              <w:rPr>
                <w:b/>
                <w:sz w:val="20"/>
              </w:rPr>
              <w:t>Meses (rango)</w:t>
            </w:r>
          </w:p>
        </w:tc>
      </w:tr>
      <w:tr w:rsidR="00A41ED3" w14:paraId="210801FE" w14:textId="77777777" w:rsidTr="00B542E7">
        <w:trPr>
          <w:cantSplit/>
          <w:trHeight w:val="57"/>
        </w:trPr>
        <w:tc>
          <w:tcPr>
            <w:tcW w:w="3013" w:type="dxa"/>
            <w:shd w:val="clear" w:color="auto" w:fill="auto"/>
          </w:tcPr>
          <w:p w14:paraId="637414A1" w14:textId="77777777" w:rsidR="006469F3" w:rsidRPr="00561DAC" w:rsidRDefault="006469F3" w:rsidP="00513D6C">
            <w:pPr>
              <w:keepNext/>
              <w:jc w:val="center"/>
              <w:rPr>
                <w:sz w:val="20"/>
              </w:rPr>
            </w:pPr>
          </w:p>
        </w:tc>
        <w:tc>
          <w:tcPr>
            <w:tcW w:w="3013" w:type="dxa"/>
            <w:gridSpan w:val="2"/>
            <w:shd w:val="clear" w:color="auto" w:fill="auto"/>
          </w:tcPr>
          <w:p w14:paraId="774854E1" w14:textId="77777777" w:rsidR="006469F3" w:rsidRPr="00561DAC" w:rsidRDefault="001D6A00" w:rsidP="00513D6C">
            <w:pPr>
              <w:pStyle w:val="Styletable10pts"/>
              <w:keepNext/>
              <w:jc w:val="center"/>
            </w:pPr>
            <w:r>
              <w:t>10,4 (3,7; 12,0</w:t>
            </w:r>
            <w:r>
              <w:rPr>
                <w:vertAlign w:val="superscript"/>
              </w:rPr>
              <w:t>+</w:t>
            </w:r>
            <w:r>
              <w:t>)</w:t>
            </w:r>
          </w:p>
        </w:tc>
        <w:tc>
          <w:tcPr>
            <w:tcW w:w="3013" w:type="dxa"/>
            <w:shd w:val="clear" w:color="auto" w:fill="auto"/>
          </w:tcPr>
          <w:p w14:paraId="2CED2743" w14:textId="77777777" w:rsidR="006469F3" w:rsidRPr="00561DAC" w:rsidRDefault="001D6A00" w:rsidP="00513D6C">
            <w:pPr>
              <w:pStyle w:val="Styletable10pts"/>
              <w:keepNext/>
              <w:jc w:val="center"/>
            </w:pPr>
            <w:r>
              <w:t>No alcanzada (1,9</w:t>
            </w:r>
            <w:r>
              <w:rPr>
                <w:vertAlign w:val="superscript"/>
              </w:rPr>
              <w:t>+</w:t>
            </w:r>
            <w:r>
              <w:t>; 12,0</w:t>
            </w:r>
            <w:r>
              <w:rPr>
                <w:vertAlign w:val="superscript"/>
              </w:rPr>
              <w:t>+</w:t>
            </w:r>
            <w:r>
              <w:t>)</w:t>
            </w:r>
          </w:p>
        </w:tc>
      </w:tr>
      <w:tr w:rsidR="00A41ED3" w14:paraId="2146A13D" w14:textId="77777777" w:rsidTr="00B542E7">
        <w:trPr>
          <w:cantSplit/>
          <w:trHeight w:val="57"/>
        </w:trPr>
        <w:tc>
          <w:tcPr>
            <w:tcW w:w="9039" w:type="dxa"/>
            <w:gridSpan w:val="4"/>
            <w:shd w:val="clear" w:color="auto" w:fill="auto"/>
          </w:tcPr>
          <w:p w14:paraId="4B414025" w14:textId="77777777" w:rsidR="006469F3" w:rsidRPr="00561DAC" w:rsidRDefault="001D6A00" w:rsidP="00513D6C">
            <w:pPr>
              <w:keepNext/>
              <w:rPr>
                <w:sz w:val="20"/>
              </w:rPr>
            </w:pPr>
            <w:r>
              <w:rPr>
                <w:b/>
                <w:sz w:val="20"/>
              </w:rPr>
              <w:t>Supervivencia libre de progresión</w:t>
            </w:r>
          </w:p>
        </w:tc>
      </w:tr>
      <w:tr w:rsidR="00A41ED3" w14:paraId="5E93C88D" w14:textId="77777777" w:rsidTr="00B542E7">
        <w:trPr>
          <w:cantSplit/>
          <w:trHeight w:val="57"/>
        </w:trPr>
        <w:tc>
          <w:tcPr>
            <w:tcW w:w="3013" w:type="dxa"/>
            <w:shd w:val="clear" w:color="auto" w:fill="auto"/>
          </w:tcPr>
          <w:p w14:paraId="2DA453D0" w14:textId="77777777" w:rsidR="006469F3" w:rsidRPr="00561DAC" w:rsidRDefault="001D6A00" w:rsidP="00513D6C">
            <w:pPr>
              <w:keepNext/>
              <w:tabs>
                <w:tab w:val="left" w:pos="180"/>
              </w:tabs>
              <w:ind w:left="187" w:hanging="187"/>
              <w:rPr>
                <w:sz w:val="20"/>
              </w:rPr>
            </w:pPr>
            <w:r>
              <w:rPr>
                <w:sz w:val="20"/>
              </w:rPr>
              <w:tab/>
              <w:t>Mediana (IC 95%) meses</w:t>
            </w:r>
          </w:p>
        </w:tc>
        <w:tc>
          <w:tcPr>
            <w:tcW w:w="3013" w:type="dxa"/>
            <w:gridSpan w:val="2"/>
            <w:shd w:val="clear" w:color="auto" w:fill="auto"/>
          </w:tcPr>
          <w:p w14:paraId="14302450" w14:textId="77777777" w:rsidR="006469F3" w:rsidRPr="00561DAC" w:rsidRDefault="001D6A00" w:rsidP="00513D6C">
            <w:pPr>
              <w:keepNext/>
              <w:jc w:val="center"/>
              <w:rPr>
                <w:sz w:val="20"/>
              </w:rPr>
            </w:pPr>
            <w:r>
              <w:rPr>
                <w:sz w:val="20"/>
              </w:rPr>
              <w:t>1,9 (1,8; 2,0)</w:t>
            </w:r>
          </w:p>
        </w:tc>
        <w:tc>
          <w:tcPr>
            <w:tcW w:w="3013" w:type="dxa"/>
            <w:shd w:val="clear" w:color="auto" w:fill="auto"/>
          </w:tcPr>
          <w:p w14:paraId="15EDCB0F" w14:textId="77777777" w:rsidR="006469F3" w:rsidRPr="00561DAC" w:rsidRDefault="001D6A00" w:rsidP="00513D6C">
            <w:pPr>
              <w:keepNext/>
              <w:jc w:val="center"/>
              <w:rPr>
                <w:sz w:val="20"/>
              </w:rPr>
            </w:pPr>
            <w:r>
              <w:rPr>
                <w:sz w:val="20"/>
              </w:rPr>
              <w:t>3,6 (1,9; 3,7)</w:t>
            </w:r>
          </w:p>
        </w:tc>
      </w:tr>
      <w:tr w:rsidR="00A41ED3" w14:paraId="015CFDA0" w14:textId="77777777" w:rsidTr="00B542E7">
        <w:trPr>
          <w:cantSplit/>
          <w:trHeight w:val="57"/>
        </w:trPr>
        <w:tc>
          <w:tcPr>
            <w:tcW w:w="3013" w:type="dxa"/>
            <w:shd w:val="clear" w:color="auto" w:fill="auto"/>
          </w:tcPr>
          <w:p w14:paraId="6681BBB6" w14:textId="77777777" w:rsidR="006469F3" w:rsidRPr="00561DAC" w:rsidRDefault="001D6A00" w:rsidP="00513D6C">
            <w:pPr>
              <w:keepNext/>
              <w:tabs>
                <w:tab w:val="left" w:pos="180"/>
              </w:tabs>
              <w:ind w:left="187" w:hanging="187"/>
              <w:rPr>
                <w:sz w:val="20"/>
              </w:rPr>
            </w:pPr>
            <w:r>
              <w:rPr>
                <w:sz w:val="20"/>
              </w:rPr>
              <w:tab/>
              <w:t>Tasa (IC 95%) a 6 meses</w:t>
            </w:r>
          </w:p>
        </w:tc>
        <w:tc>
          <w:tcPr>
            <w:tcW w:w="3013" w:type="dxa"/>
            <w:gridSpan w:val="2"/>
            <w:shd w:val="clear" w:color="auto" w:fill="auto"/>
          </w:tcPr>
          <w:p w14:paraId="1A0B23F0" w14:textId="77777777" w:rsidR="006469F3" w:rsidRPr="00561DAC" w:rsidRDefault="001D6A00" w:rsidP="00513D6C">
            <w:pPr>
              <w:keepNext/>
              <w:jc w:val="center"/>
              <w:rPr>
                <w:sz w:val="20"/>
              </w:rPr>
            </w:pPr>
            <w:r>
              <w:rPr>
                <w:sz w:val="20"/>
              </w:rPr>
              <w:t>22,0 (15,6; 29,2)</w:t>
            </w:r>
          </w:p>
        </w:tc>
        <w:tc>
          <w:tcPr>
            <w:tcW w:w="3013" w:type="dxa"/>
            <w:shd w:val="clear" w:color="auto" w:fill="auto"/>
          </w:tcPr>
          <w:p w14:paraId="386E7A77" w14:textId="77777777" w:rsidR="006469F3" w:rsidRPr="00561DAC" w:rsidRDefault="001D6A00" w:rsidP="00513D6C">
            <w:pPr>
              <w:keepNext/>
              <w:jc w:val="center"/>
              <w:rPr>
                <w:sz w:val="20"/>
              </w:rPr>
            </w:pPr>
            <w:r>
              <w:rPr>
                <w:sz w:val="20"/>
              </w:rPr>
              <w:t>30,8 (22,7; 39,3)</w:t>
            </w:r>
          </w:p>
        </w:tc>
      </w:tr>
      <w:tr w:rsidR="00A41ED3" w14:paraId="54C185A2" w14:textId="77777777" w:rsidTr="00B542E7">
        <w:trPr>
          <w:cantSplit/>
          <w:trHeight w:val="57"/>
        </w:trPr>
        <w:tc>
          <w:tcPr>
            <w:tcW w:w="3013" w:type="dxa"/>
            <w:shd w:val="clear" w:color="auto" w:fill="auto"/>
          </w:tcPr>
          <w:p w14:paraId="677AA728" w14:textId="77777777" w:rsidR="006469F3" w:rsidRPr="00561DAC" w:rsidRDefault="001D6A00" w:rsidP="00513D6C">
            <w:pPr>
              <w:keepNext/>
              <w:rPr>
                <w:sz w:val="20"/>
              </w:rPr>
            </w:pPr>
            <w:r>
              <w:rPr>
                <w:b/>
                <w:sz w:val="20"/>
              </w:rPr>
              <w:t>Supervivencia global</w:t>
            </w:r>
          </w:p>
        </w:tc>
        <w:tc>
          <w:tcPr>
            <w:tcW w:w="3013" w:type="dxa"/>
            <w:gridSpan w:val="2"/>
            <w:shd w:val="clear" w:color="auto" w:fill="auto"/>
          </w:tcPr>
          <w:p w14:paraId="676BA709" w14:textId="77777777" w:rsidR="006469F3" w:rsidRPr="00561DAC" w:rsidRDefault="006469F3" w:rsidP="00513D6C">
            <w:pPr>
              <w:jc w:val="center"/>
              <w:rPr>
                <w:sz w:val="20"/>
              </w:rPr>
            </w:pPr>
          </w:p>
        </w:tc>
        <w:tc>
          <w:tcPr>
            <w:tcW w:w="3013" w:type="dxa"/>
            <w:shd w:val="clear" w:color="auto" w:fill="auto"/>
          </w:tcPr>
          <w:p w14:paraId="27F3F317" w14:textId="77777777" w:rsidR="006469F3" w:rsidRPr="00561DAC" w:rsidRDefault="006469F3" w:rsidP="00513D6C">
            <w:pPr>
              <w:jc w:val="center"/>
              <w:rPr>
                <w:sz w:val="20"/>
              </w:rPr>
            </w:pPr>
          </w:p>
        </w:tc>
      </w:tr>
      <w:tr w:rsidR="00A41ED3" w14:paraId="341E52BB" w14:textId="77777777" w:rsidTr="00B542E7">
        <w:trPr>
          <w:cantSplit/>
          <w:trHeight w:val="57"/>
        </w:trPr>
        <w:tc>
          <w:tcPr>
            <w:tcW w:w="3013" w:type="dxa"/>
            <w:shd w:val="clear" w:color="auto" w:fill="auto"/>
          </w:tcPr>
          <w:p w14:paraId="1F306E3F" w14:textId="77777777" w:rsidR="006469F3" w:rsidRPr="00561DAC" w:rsidRDefault="001D6A00" w:rsidP="00513D6C">
            <w:pPr>
              <w:keepNext/>
              <w:tabs>
                <w:tab w:val="left" w:pos="142"/>
              </w:tabs>
              <w:ind w:left="144" w:hanging="144"/>
              <w:rPr>
                <w:sz w:val="20"/>
              </w:rPr>
            </w:pPr>
            <w:r>
              <w:rPr>
                <w:sz w:val="20"/>
              </w:rPr>
              <w:tab/>
              <w:t>Mediana (IC 95%) meses</w:t>
            </w:r>
          </w:p>
        </w:tc>
        <w:tc>
          <w:tcPr>
            <w:tcW w:w="3013" w:type="dxa"/>
            <w:gridSpan w:val="2"/>
            <w:shd w:val="clear" w:color="auto" w:fill="auto"/>
          </w:tcPr>
          <w:p w14:paraId="20022AED" w14:textId="77777777" w:rsidR="006469F3" w:rsidRPr="00561DAC" w:rsidRDefault="001D6A00" w:rsidP="00513D6C">
            <w:pPr>
              <w:jc w:val="center"/>
              <w:rPr>
                <w:sz w:val="20"/>
              </w:rPr>
            </w:pPr>
            <w:r>
              <w:rPr>
                <w:sz w:val="20"/>
              </w:rPr>
              <w:t>5,9 (4,37; 8,08)</w:t>
            </w:r>
          </w:p>
        </w:tc>
        <w:tc>
          <w:tcPr>
            <w:tcW w:w="3013" w:type="dxa"/>
            <w:shd w:val="clear" w:color="auto" w:fill="auto"/>
          </w:tcPr>
          <w:p w14:paraId="0E3576E1" w14:textId="77777777" w:rsidR="006469F3" w:rsidRPr="00561DAC" w:rsidRDefault="001D6A00" w:rsidP="00513D6C">
            <w:pPr>
              <w:jc w:val="center"/>
              <w:rPr>
                <w:sz w:val="20"/>
              </w:rPr>
            </w:pPr>
            <w:r>
              <w:rPr>
                <w:sz w:val="20"/>
              </w:rPr>
              <w:t>11,6 (9,10; NE)</w:t>
            </w:r>
          </w:p>
        </w:tc>
      </w:tr>
      <w:tr w:rsidR="00A41ED3"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561DAC" w:rsidRDefault="001D6A00" w:rsidP="00513D6C">
            <w:pPr>
              <w:keepNext/>
              <w:tabs>
                <w:tab w:val="left" w:pos="142"/>
              </w:tabs>
              <w:ind w:left="144" w:hanging="144"/>
              <w:rPr>
                <w:sz w:val="20"/>
              </w:rPr>
            </w:pPr>
            <w:r>
              <w:rPr>
                <w:sz w:val="20"/>
              </w:rPr>
              <w:tab/>
              <w:t>Tasa (IC 95%) a 12 meses</w:t>
            </w:r>
          </w:p>
        </w:tc>
        <w:tc>
          <w:tcPr>
            <w:tcW w:w="3013" w:type="dxa"/>
            <w:gridSpan w:val="2"/>
            <w:tcBorders>
              <w:bottom w:val="single" w:sz="4" w:space="0" w:color="auto"/>
            </w:tcBorders>
            <w:shd w:val="clear" w:color="auto" w:fill="auto"/>
          </w:tcPr>
          <w:p w14:paraId="05A12C2D" w14:textId="77777777" w:rsidR="006469F3" w:rsidRPr="00561DAC" w:rsidRDefault="001D6A00" w:rsidP="00513D6C">
            <w:pPr>
              <w:jc w:val="center"/>
              <w:rPr>
                <w:sz w:val="20"/>
              </w:rPr>
            </w:pPr>
            <w:r>
              <w:rPr>
                <w:sz w:val="20"/>
              </w:rPr>
              <w:t>34,0 (26,1; 42,1)</w:t>
            </w:r>
          </w:p>
        </w:tc>
        <w:tc>
          <w:tcPr>
            <w:tcW w:w="3013" w:type="dxa"/>
            <w:tcBorders>
              <w:bottom w:val="single" w:sz="4" w:space="0" w:color="auto"/>
            </w:tcBorders>
            <w:shd w:val="clear" w:color="auto" w:fill="auto"/>
          </w:tcPr>
          <w:p w14:paraId="13286B6E" w14:textId="77777777" w:rsidR="006469F3" w:rsidRPr="00561DAC" w:rsidRDefault="001D6A00" w:rsidP="00513D6C">
            <w:pPr>
              <w:jc w:val="center"/>
              <w:rPr>
                <w:sz w:val="20"/>
              </w:rPr>
            </w:pPr>
            <w:r>
              <w:rPr>
                <w:sz w:val="20"/>
              </w:rPr>
              <w:t>49,2 (39,6; 58,1)</w:t>
            </w:r>
          </w:p>
        </w:tc>
      </w:tr>
    </w:tbl>
    <w:p w14:paraId="0047520B" w14:textId="77777777" w:rsidR="006469F3" w:rsidRPr="00561DAC" w:rsidRDefault="001D6A00" w:rsidP="00513D6C">
      <w:pPr>
        <w:pStyle w:val="EMEABodyText"/>
        <w:rPr>
          <w:sz w:val="18"/>
          <w:szCs w:val="18"/>
        </w:rPr>
      </w:pPr>
      <w:r>
        <w:rPr>
          <w:sz w:val="18"/>
        </w:rPr>
        <w:t>“</w:t>
      </w:r>
      <w:r>
        <w:rPr>
          <w:sz w:val="18"/>
          <w:vertAlign w:val="superscript"/>
        </w:rPr>
        <w:t>+</w:t>
      </w:r>
      <w:r>
        <w:rPr>
          <w:sz w:val="18"/>
        </w:rPr>
        <w:t>” indica una observación censurada.</w:t>
      </w:r>
    </w:p>
    <w:p w14:paraId="4B23323B" w14:textId="77777777" w:rsidR="00AE6465" w:rsidRPr="00561DAC" w:rsidRDefault="001D6A00" w:rsidP="00513D6C">
      <w:pPr>
        <w:pStyle w:val="EMEABodyText"/>
        <w:tabs>
          <w:tab w:val="left" w:pos="567"/>
        </w:tabs>
        <w:ind w:left="567" w:hanging="567"/>
        <w:rPr>
          <w:noProof/>
          <w:sz w:val="18"/>
          <w:szCs w:val="18"/>
        </w:rPr>
      </w:pPr>
      <w:r>
        <w:rPr>
          <w:sz w:val="18"/>
          <w:vertAlign w:val="superscript"/>
        </w:rPr>
        <w:t>a</w:t>
      </w:r>
      <w:r>
        <w:rPr>
          <w:sz w:val="18"/>
        </w:rPr>
        <w:tab/>
        <w:t>mediana de seguimiento de 11,5 meses.</w:t>
      </w:r>
    </w:p>
    <w:p w14:paraId="204AF128" w14:textId="77777777" w:rsidR="00AE6465" w:rsidRPr="00561DAC" w:rsidRDefault="001D6A00" w:rsidP="00513D6C">
      <w:pPr>
        <w:pStyle w:val="EMEABodyText"/>
        <w:tabs>
          <w:tab w:val="left" w:pos="567"/>
        </w:tabs>
        <w:ind w:left="567" w:hanging="567"/>
        <w:rPr>
          <w:noProof/>
          <w:sz w:val="18"/>
          <w:szCs w:val="18"/>
        </w:rPr>
      </w:pPr>
      <w:r>
        <w:rPr>
          <w:sz w:val="18"/>
          <w:vertAlign w:val="superscript"/>
        </w:rPr>
        <w:t>b</w:t>
      </w:r>
      <w:r>
        <w:rPr>
          <w:sz w:val="18"/>
        </w:rPr>
        <w:tab/>
        <w:t>dato inestable debido a la duración de la respuesta limitada.</w:t>
      </w:r>
    </w:p>
    <w:p w14:paraId="761246B9" w14:textId="48E654D3" w:rsidR="00AE6465" w:rsidRPr="00561DAC" w:rsidRDefault="001D6A00" w:rsidP="00513D6C">
      <w:pPr>
        <w:pStyle w:val="Styletablefooter"/>
        <w:keepNext/>
      </w:pPr>
      <w:r>
        <w:rPr>
          <w:vertAlign w:val="superscript"/>
        </w:rPr>
        <w:t>c</w:t>
      </w:r>
      <w:r>
        <w:tab/>
        <w:t>incluyó 4 muertes relacionadas con el medicamento: 1 neumonitis, 1 fallo respiratorio agudo, 1 fallo respiratorio y 1 fallo cardiovascular.</w:t>
      </w:r>
    </w:p>
    <w:p w14:paraId="36301414" w14:textId="77777777" w:rsidR="00AE6465" w:rsidRPr="00561DAC" w:rsidRDefault="001D6A00" w:rsidP="00513D6C">
      <w:pPr>
        <w:pStyle w:val="EMEABodyText"/>
        <w:rPr>
          <w:noProof/>
          <w:sz w:val="18"/>
          <w:szCs w:val="18"/>
        </w:rPr>
      </w:pPr>
      <w:r>
        <w:rPr>
          <w:sz w:val="18"/>
        </w:rPr>
        <w:t>NE: no estimable</w:t>
      </w:r>
    </w:p>
    <w:p w14:paraId="6D7F1A41" w14:textId="77777777" w:rsidR="00A335C5" w:rsidRPr="00561DAC" w:rsidRDefault="00A335C5" w:rsidP="00513D6C">
      <w:pPr>
        <w:pStyle w:val="EMEABodyText"/>
        <w:rPr>
          <w:noProof/>
        </w:rPr>
      </w:pPr>
    </w:p>
    <w:p w14:paraId="401F2B65" w14:textId="77777777" w:rsidR="00A335C5" w:rsidRPr="00561DAC" w:rsidRDefault="001D6A00" w:rsidP="00513D6C">
      <w:pPr>
        <w:pStyle w:val="EMEABodyText"/>
        <w:rPr>
          <w:iCs/>
          <w:snapToGrid w:val="0"/>
        </w:rPr>
      </w:pPr>
      <w:r>
        <w:rPr>
          <w:snapToGrid w:val="0"/>
        </w:rPr>
        <w:t>Los resultados de un análisis exploratorio post</w:t>
      </w:r>
      <w:r>
        <w:rPr>
          <w:snapToGrid w:val="0"/>
        </w:rPr>
        <w:noBreakHyphen/>
        <w:t>hoc indican que en los pacientes con baja (p. ej. &lt;1%) o nula expresión de PD</w:t>
      </w:r>
      <w:r>
        <w:rPr>
          <w:snapToGrid w:val="0"/>
        </w:rPr>
        <w:noBreakHyphen/>
        <w:t>L1 en el tumor, otras características del paciente (p. ej. metástasis hepáticas, metástasis viscerales, hemoglobina basal &lt;10g/dl y estado funcional ECOG = 1) pueden contribuir al resultado clínico.</w:t>
      </w:r>
    </w:p>
    <w:p w14:paraId="06D09E3B" w14:textId="77777777" w:rsidR="00FB0AA5" w:rsidRPr="00561DAC" w:rsidRDefault="00FB0AA5" w:rsidP="00513D6C">
      <w:pPr>
        <w:pStyle w:val="EMEABodyText"/>
        <w:rPr>
          <w:iCs/>
          <w:snapToGrid w:val="0"/>
        </w:rPr>
      </w:pPr>
    </w:p>
    <w:p w14:paraId="0C52FD6D" w14:textId="77777777" w:rsidR="00A335C5" w:rsidRPr="00561DAC" w:rsidRDefault="001D6A00" w:rsidP="00513D6C">
      <w:pPr>
        <w:pStyle w:val="EMEABodyText"/>
        <w:keepNext/>
        <w:rPr>
          <w:i/>
          <w:u w:val="single"/>
        </w:rPr>
      </w:pPr>
      <w:r>
        <w:rPr>
          <w:i/>
          <w:u w:val="single"/>
        </w:rPr>
        <w:t>Ensayo abierto fase 1/2 (CA209032)</w:t>
      </w:r>
    </w:p>
    <w:p w14:paraId="66D0F6B8" w14:textId="77777777" w:rsidR="00BB12FE" w:rsidRPr="00561DAC" w:rsidRDefault="001D6A00" w:rsidP="00513D6C">
      <w:pPr>
        <w:pStyle w:val="EMEABodyText"/>
        <w:rPr>
          <w:noProof/>
        </w:rPr>
      </w:pPr>
      <w:r>
        <w:t>CA209032 fue un ensayo fase 1/2 abierto de múltiples cohortes que incluyó una cohorte de 78 pacientes (incluidos 18 sujetos que recibieron tratamiento cruzado planeado con la combinación de nivolumab 3 mg/kg más ipilimumab 1 mg/kg) con criterios de inclusión similares al estudio CA209275 tratados con nivolumab 3 mg/kg en monoterapia para carcinoma urotelial. Con un seguimiento mínimo de 9 meses, la TRO confirmada evaluada por el investigador fue 24,4% (IC 95%: 15,3; 35,4). La mediana de la duración de la respuesta no se alcanzó (rango: 4,4 </w:t>
      </w:r>
      <w:r>
        <w:noBreakHyphen/>
        <w:t> 16,6</w:t>
      </w:r>
      <w:r>
        <w:rPr>
          <w:vertAlign w:val="superscript"/>
        </w:rPr>
        <w:t>+</w:t>
      </w:r>
      <w:r>
        <w:t> meses). La mediana de la SG fue 9,7 meses (IC 95%: 7,26; 16,16) y las tasas estimadas de SG fueron 69,2% (IC: 57,7; 78,2) a 6 meses y 45,6% (IC: 34,2; 56,3) a 12 meses.</w:t>
      </w:r>
    </w:p>
    <w:p w14:paraId="7995CC8E" w14:textId="77777777" w:rsidR="006F1D0A" w:rsidRPr="00561DAC" w:rsidRDefault="006F1D0A" w:rsidP="00513D6C">
      <w:pPr>
        <w:pStyle w:val="EMEABodyText"/>
        <w:shd w:val="clear" w:color="auto" w:fill="FFFFFF"/>
        <w:rPr>
          <w:noProof/>
        </w:rPr>
      </w:pPr>
    </w:p>
    <w:p w14:paraId="02D54A04" w14:textId="77777777" w:rsidR="006F1D0A" w:rsidRPr="00561DAC" w:rsidRDefault="001D6A00" w:rsidP="00513D6C">
      <w:pPr>
        <w:pStyle w:val="EMEABodyText"/>
        <w:keepNext/>
        <w:rPr>
          <w:i/>
          <w:u w:val="single"/>
        </w:rPr>
      </w:pPr>
      <w:r>
        <w:rPr>
          <w:i/>
          <w:u w:val="single"/>
        </w:rPr>
        <w:t>Tratamiento adyuvante del carcinoma urotelial</w:t>
      </w:r>
    </w:p>
    <w:p w14:paraId="4B853A9E" w14:textId="77777777" w:rsidR="006F1D0A" w:rsidRPr="00561DAC" w:rsidRDefault="006F1D0A" w:rsidP="00513D6C">
      <w:pPr>
        <w:pStyle w:val="EMEABodyText"/>
        <w:keepNext/>
        <w:rPr>
          <w:i/>
          <w:noProof/>
        </w:rPr>
      </w:pPr>
    </w:p>
    <w:p w14:paraId="51269DF6" w14:textId="77777777" w:rsidR="006F1D0A" w:rsidRPr="00561DAC" w:rsidRDefault="001D6A00" w:rsidP="00513D6C">
      <w:pPr>
        <w:pStyle w:val="EMEABodyText"/>
        <w:keepNext/>
        <w:rPr>
          <w:i/>
          <w:noProof/>
          <w:u w:val="single"/>
        </w:rPr>
      </w:pPr>
      <w:r>
        <w:rPr>
          <w:i/>
          <w:u w:val="single"/>
        </w:rPr>
        <w:t>Ensayo de fase 3 aleatorizado de nivolumab adyuvante frente a placebo (CA209274)</w:t>
      </w:r>
    </w:p>
    <w:p w14:paraId="5186B9B0" w14:textId="77777777" w:rsidR="006F1D0A" w:rsidRPr="00561DAC" w:rsidRDefault="001D6A00" w:rsidP="00513D6C">
      <w:pPr>
        <w:pStyle w:val="BMSBodyText"/>
        <w:spacing w:after="0" w:line="240" w:lineRule="auto"/>
        <w:jc w:val="left"/>
        <w:rPr>
          <w:color w:val="auto"/>
          <w:sz w:val="22"/>
          <w:szCs w:val="22"/>
        </w:rPr>
      </w:pPr>
      <w:r>
        <w:rPr>
          <w:color w:val="auto"/>
          <w:sz w:val="22"/>
        </w:rPr>
        <w:t>La seguridad y eficacia de nivolumab en monoterapia para el tratamiento adyuvante del carcinoma urotelial se evaluó en un ensayo de fase 3 multicéntrico, aleatorizado, controlado con placebo, doble ciego (CA209274). El ensayo incluyó pacientes (18 años o más) que se habían sometido a una resección radical del carcinoma urotelial músculo invasivo (CUMI) originado en la vejiga o el tracto urinario superior (pelvis renal o uréter) y con un alto riesgo de recurrencia. El criterio de estadificación patológica del CUMI que define a los pacientes de alto riesgo fue ypT2</w:t>
      </w:r>
      <w:r>
        <w:rPr>
          <w:color w:val="auto"/>
          <w:sz w:val="22"/>
        </w:rPr>
        <w:noBreakHyphen/>
        <w:t>ypT4a o ypN+ para pacientes adultos que recibieron quimioterapia neoadyuvante con cisplatino y pT3</w:t>
      </w:r>
      <w:r>
        <w:rPr>
          <w:color w:val="auto"/>
          <w:sz w:val="22"/>
        </w:rPr>
        <w:noBreakHyphen/>
        <w:t>pT4a o pN+ para pacientes adultos que no recibieron quimioterapia neoadyuvante con cisplatino y no fueron elegibles o rechazaron la quimioterapia adyuvante con cisplatino. El ensayo incluyó a pacientes independientemente de su estado de PD</w:t>
      </w:r>
      <w:r>
        <w:rPr>
          <w:color w:val="auto"/>
          <w:sz w:val="22"/>
        </w:rPr>
        <w:noBreakHyphen/>
        <w:t>L1, con una puntuación del estado funcional ECOG de 0 o 1 (se permitió un ECOG de 2 para los pacientes no elegibles para quimioterapia neoadyuvante con cisplatino). La expresión de PD</w:t>
      </w:r>
      <w:r>
        <w:rPr>
          <w:color w:val="auto"/>
          <w:sz w:val="22"/>
        </w:rPr>
        <w:noBreakHyphen/>
        <w:t>L1 en células tumorales se determinó usando el test PD</w:t>
      </w:r>
      <w:r>
        <w:rPr>
          <w:color w:val="auto"/>
          <w:sz w:val="22"/>
        </w:rPr>
        <w:noBreakHyphen/>
        <w:t>L1 IHC 28</w:t>
      </w:r>
      <w:r>
        <w:rPr>
          <w:color w:val="auto"/>
          <w:sz w:val="22"/>
        </w:rPr>
        <w:noBreakHyphen/>
        <w:t>8 pharmDx. El ensayo excluyó a pacientes con enfermedad autoinmune activa, conocida o sospechada, pacientes que habían recibido tratamiento con cualquier quimioterapia, radioterapia, medicamentos biológicos para el cáncer, terapia intravesical o terapia en investigación dentro de los 28 días posteriores a la primera administración del tratamiento del ensayo.</w:t>
      </w:r>
    </w:p>
    <w:p w14:paraId="388E6E2E" w14:textId="77777777" w:rsidR="006F1D0A" w:rsidRPr="00561DAC" w:rsidRDefault="006F1D0A" w:rsidP="00513D6C">
      <w:pPr>
        <w:autoSpaceDE w:val="0"/>
        <w:autoSpaceDN w:val="0"/>
      </w:pPr>
    </w:p>
    <w:p w14:paraId="4B259B00" w14:textId="08DF205B" w:rsidR="00BB12FE" w:rsidRPr="00561DAC" w:rsidRDefault="001D6A00" w:rsidP="00513D6C">
      <w:r>
        <w:t>Se aleatorizaron un total de 709 pacientes para recibir nivolumab 240 mg (n = 353) cada 2 semanas o placebo (n = 356) cada 2 semanas hasta recurrencia o toxicidad inaceptable durante una duración máxima de tratamiento de 1 año. De estos, 282 pacientes tenían una expresión de PD</w:t>
      </w:r>
      <w:r>
        <w:noBreakHyphen/>
        <w:t>L1 en células tumorales ≥ 1 %; 140 en el grupo de nivolumab y 142 en el grupo de placebo. La aleatorización se estratificó por estado ganglionar patológico (N+ frente a N0/x con &lt; 10 ganglios extraídos frente a N0 con ≥ 10 ganglios extraídos), expresión de PD</w:t>
      </w:r>
      <w:r>
        <w:noBreakHyphen/>
        <w:t>L1 en células tumorales (≥ 1% frente a &lt; 1%/indeterminado) y uso de quimioterapia neoadyuvante con cisplatino. Las evaluaciones de imágenes del tumor se debían realizar cada 12 semanas desde la fecha de la primera dosis hasta la semana 96, luego cada 16 semanas desde la semana 96 hasta la semana 160, luego cada 24 semanas hasta recurrencia del tracto no urotelial o suspensión del tratamiento (lo que ocurriera más tarde) hasta un máximo de 5 años. Las variables de eficacia primarias fueron la supervivencia libre de enfermedad (SLE) en todos los pacientes aleatorizados y la SLE en pacientes aleatorizados con expresión de PD</w:t>
      </w:r>
      <w:r>
        <w:noBreakHyphen/>
        <w:t>L1 en células tumorales ≥ 1%. La SLE se definió como el tiempo entre la fecha de la aleatorización y la fecha de la primera recurrencia documentada evaluada por el investigador (tracto urotelial local, tracto local no urotelial o distante), o muerte (por cualquier causa), lo que ocurriera primero. Las variables de eficacia secundarias incluyeron la supervivencia global (SG).</w:t>
      </w:r>
    </w:p>
    <w:p w14:paraId="7CB822FE" w14:textId="77777777" w:rsidR="00053023" w:rsidRPr="00561DAC" w:rsidRDefault="00053023" w:rsidP="00513D6C"/>
    <w:p w14:paraId="3F235BDD" w14:textId="77777777" w:rsidR="00BB12FE" w:rsidRPr="00561DAC" w:rsidRDefault="001D6A00" w:rsidP="00513D6C">
      <w:r>
        <w:t>Las características basales estaban generalmente equilibradas entre los grupos de tratamiento. En pacientes con expresión de PD</w:t>
      </w:r>
      <w:r>
        <w:noBreakHyphen/>
        <w:t>L1 en células tumorales ≥ 1%, la mediana de edad era de 66 años (rango: 34 – 92 años), el 76% eran hombres y el 76% eran de raza blanca. El ochenta y dos por ciento tenía cáncer de vejiga músculo invasivo (CVMI), el 18% tenía carcinoma urotelial del tracto superior (UTUC, por sus siglas en inglés) (pelvis renal y uréter), el 42% de los pacientes recibieron previamente cisplatino en el entorno neoadyuvante, el 45% de los pacientes eran N+ en resección radical, los pacientes tenían un estado funcional ECOG de 0 (61%), 1 (37%) o 2 (2%) y el 7% de los pacientes tenía una hemoglobina &lt; 10 g/dl.</w:t>
      </w:r>
    </w:p>
    <w:p w14:paraId="4A881536" w14:textId="77777777" w:rsidR="006F1D0A" w:rsidRPr="00561DAC" w:rsidRDefault="006F1D0A" w:rsidP="00513D6C">
      <w:pPr>
        <w:pStyle w:val="EMEABodyText"/>
        <w:rPr>
          <w:noProof/>
        </w:rPr>
      </w:pPr>
    </w:p>
    <w:p w14:paraId="61A28FFB" w14:textId="5F63400E" w:rsidR="006F1D0A" w:rsidRPr="00561DAC" w:rsidRDefault="001D6A00" w:rsidP="00513D6C">
      <w:r>
        <w:t>En el análisis intermedio preespecificado primario en pacientes con expresión de PD</w:t>
      </w:r>
      <w:r>
        <w:noBreakHyphen/>
        <w:t>L1 en células tumorales ≥ 1% (seguimiento mínimo de 6,3 meses y mediana de seguimiento de 22,1 meses para el grupo de nivolumab), el ensayo demostró una mejora estadísticamente significativa en la SLE para los pacientes aleatorizados a nivolumab en comparación con placebo. No se alcanzó la mediana de la SLE determinada por el investigador (IC 95 %: 21,19; NA) para nivolumab versus 8,41 meses (IC 95 %: 5,59; 21,19) para placebo, HR 0,55 (IC 98,72 %: 0,35; 0,85), valor p = 0,0005. El análisis primario de la SLE incluyó la censura de nuevos tratamientos contra el cáncer. Los resultados de la SLE con y sin censura para el nuevo tratamiento contra el cáncer fueron consistentes.</w:t>
      </w:r>
    </w:p>
    <w:p w14:paraId="347A8872" w14:textId="77777777" w:rsidR="006F1D0A" w:rsidRPr="00561DAC" w:rsidRDefault="006F1D0A" w:rsidP="00513D6C"/>
    <w:p w14:paraId="5BD14558" w14:textId="77777777" w:rsidR="006F1D0A" w:rsidRPr="00561DAC" w:rsidRDefault="001D6A00" w:rsidP="00513D6C">
      <w:r>
        <w:t>En un análisis de la SLE descriptivo actualizado en pacientes con expresión de PD</w:t>
      </w:r>
      <w:r>
        <w:noBreakHyphen/>
        <w:t>L1 en células tumorales ≥ 1% (seguimiento mínimo de 11,4 meses y mediana de seguimiento de 25,5 meses para el grupo de nivolumab), se confirmó la mejora de la SLE.</w:t>
      </w:r>
    </w:p>
    <w:p w14:paraId="065E2933" w14:textId="7D9D4940" w:rsidR="006F1D0A" w:rsidRPr="00561DAC" w:rsidRDefault="001D6A00" w:rsidP="00513D6C">
      <w:r>
        <w:t>Los resultados de eficacia de este análisis descriptivo actualizado se muestran en la Tabla 38 y la Figura 24.</w:t>
      </w:r>
    </w:p>
    <w:p w14:paraId="655F300A" w14:textId="77777777" w:rsidR="006F1D0A" w:rsidRPr="00561DAC" w:rsidRDefault="006F1D0A" w:rsidP="00513D6C">
      <w:pPr>
        <w:rPr>
          <w:noProof/>
        </w:rPr>
      </w:pPr>
    </w:p>
    <w:p w14:paraId="0FC2D769" w14:textId="1610193C" w:rsidR="00C84C29" w:rsidRPr="00561DAC" w:rsidRDefault="001D6A00" w:rsidP="00513D6C">
      <w:pPr>
        <w:pStyle w:val="StyleBold"/>
        <w:keepNext/>
        <w:ind w:left="1418" w:hanging="1418"/>
      </w:pPr>
      <w:r>
        <w:t>Tabla 38:</w:t>
      </w:r>
      <w:r>
        <w:tab/>
        <w:t>resultados de eficacia en pacientes con PD</w:t>
      </w:r>
      <w:r>
        <w:noBreakHyphen/>
        <w:t>L1 en células tumorales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9D60D7"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561DAC" w:rsidRDefault="001D6A00" w:rsidP="00513D6C">
            <w:pPr>
              <w:keepNext/>
              <w:jc w:val="center"/>
              <w:rPr>
                <w:b/>
                <w:bCs/>
                <w:sz w:val="20"/>
              </w:rPr>
            </w:pPr>
            <w:r>
              <w:rPr>
                <w:b/>
                <w:sz w:val="20"/>
              </w:rPr>
              <w:t>nivolumab</w:t>
            </w:r>
          </w:p>
          <w:p w14:paraId="728EF8AD"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561DAC" w:rsidRDefault="001D6A00" w:rsidP="00513D6C">
            <w:pPr>
              <w:keepNext/>
              <w:jc w:val="center"/>
              <w:rPr>
                <w:b/>
                <w:bCs/>
                <w:sz w:val="20"/>
              </w:rPr>
            </w:pPr>
            <w:r>
              <w:rPr>
                <w:b/>
                <w:sz w:val="20"/>
              </w:rPr>
              <w:t>placebo</w:t>
            </w:r>
          </w:p>
          <w:p w14:paraId="442FF2B2" w14:textId="77777777" w:rsidR="00924435" w:rsidRPr="00561DAC" w:rsidRDefault="001D6A00" w:rsidP="00513D6C">
            <w:pPr>
              <w:pStyle w:val="BMSTableHeader"/>
              <w:keepNext/>
              <w:spacing w:before="0" w:after="0"/>
            </w:pPr>
            <w:r>
              <w:rPr>
                <w:b w:val="0"/>
              </w:rPr>
              <w:t>(n = 142)</w:t>
            </w:r>
          </w:p>
        </w:tc>
      </w:tr>
      <w:tr w:rsidR="00A41ED3"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561DAC" w:rsidRDefault="001D6A00" w:rsidP="00513D6C">
            <w:pPr>
              <w:pStyle w:val="Styletableboldcenter"/>
              <w:keepNext/>
              <w:jc w:val="left"/>
            </w:pPr>
            <w:r>
              <w:t>Supervivencia libre de enfermedad</w:t>
            </w:r>
          </w:p>
        </w:tc>
        <w:tc>
          <w:tcPr>
            <w:tcW w:w="5095" w:type="dxa"/>
            <w:gridSpan w:val="2"/>
            <w:tcBorders>
              <w:top w:val="single" w:sz="4" w:space="0" w:color="auto"/>
              <w:left w:val="nil"/>
              <w:bottom w:val="nil"/>
              <w:right w:val="nil"/>
            </w:tcBorders>
            <w:vAlign w:val="center"/>
          </w:tcPr>
          <w:p w14:paraId="08AC4204" w14:textId="77777777" w:rsidR="00924435" w:rsidRPr="00561DAC" w:rsidRDefault="001D6A00" w:rsidP="00513D6C">
            <w:pPr>
              <w:pStyle w:val="BMSTableText"/>
              <w:keepNext/>
              <w:spacing w:before="0" w:after="0"/>
              <w:ind w:firstLine="177"/>
            </w:pPr>
            <w:r>
              <w:t>Seguimiento mínimo 11,4 meses</w:t>
            </w:r>
          </w:p>
        </w:tc>
      </w:tr>
      <w:tr w:rsidR="00A41ED3"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561DAC" w:rsidRDefault="00924435" w:rsidP="00513D6C">
            <w:pPr>
              <w:pStyle w:val="BMSTableText"/>
              <w:keepNext/>
              <w:spacing w:before="0" w:after="0"/>
              <w:rPr>
                <w:lang w:val="en-GB" w:eastAsia="en-GB"/>
              </w:rPr>
            </w:pPr>
          </w:p>
        </w:tc>
      </w:tr>
      <w:tr w:rsidR="00A41ED3" w14:paraId="51D527F7" w14:textId="77777777" w:rsidTr="00F16F42">
        <w:trPr>
          <w:cantSplit/>
          <w:trHeight w:val="212"/>
        </w:trPr>
        <w:tc>
          <w:tcPr>
            <w:tcW w:w="3826" w:type="dxa"/>
            <w:tcBorders>
              <w:top w:val="nil"/>
              <w:left w:val="nil"/>
              <w:bottom w:val="nil"/>
              <w:right w:val="nil"/>
            </w:tcBorders>
          </w:tcPr>
          <w:p w14:paraId="49CBD30E" w14:textId="77777777" w:rsidR="00924435" w:rsidRPr="00561DAC" w:rsidRDefault="001D6A00" w:rsidP="00513D6C">
            <w:pPr>
              <w:pStyle w:val="BMSTableText"/>
              <w:keepNext/>
              <w:spacing w:before="0" w:after="0"/>
              <w:ind w:left="173"/>
              <w:jc w:val="left"/>
              <w:rPr>
                <w:b/>
              </w:rPr>
            </w:pPr>
            <w:r>
              <w:t>Acontecimientos (%)</w:t>
            </w:r>
          </w:p>
        </w:tc>
        <w:tc>
          <w:tcPr>
            <w:tcW w:w="2267" w:type="dxa"/>
            <w:tcBorders>
              <w:top w:val="nil"/>
              <w:left w:val="nil"/>
              <w:bottom w:val="nil"/>
              <w:right w:val="nil"/>
            </w:tcBorders>
          </w:tcPr>
          <w:p w14:paraId="2B6C9103"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7F03DA28" w14:textId="77777777" w:rsidR="00924435" w:rsidRPr="00561DAC" w:rsidRDefault="001D6A00" w:rsidP="00513D6C">
            <w:pPr>
              <w:keepNext/>
              <w:jc w:val="center"/>
              <w:rPr>
                <w:sz w:val="20"/>
              </w:rPr>
            </w:pPr>
            <w:r>
              <w:rPr>
                <w:sz w:val="20"/>
              </w:rPr>
              <w:t>85 (59,9)</w:t>
            </w:r>
          </w:p>
        </w:tc>
      </w:tr>
      <w:tr w:rsidR="00A41ED3" w14:paraId="530A3B7B" w14:textId="77777777" w:rsidTr="00F16F42">
        <w:trPr>
          <w:gridAfter w:val="1"/>
          <w:wAfter w:w="10" w:type="dxa"/>
          <w:cantSplit/>
        </w:trPr>
        <w:tc>
          <w:tcPr>
            <w:tcW w:w="3826" w:type="dxa"/>
            <w:tcBorders>
              <w:top w:val="nil"/>
              <w:left w:val="nil"/>
              <w:bottom w:val="nil"/>
              <w:right w:val="nil"/>
            </w:tcBorders>
          </w:tcPr>
          <w:p w14:paraId="796B1D3F" w14:textId="02A4C561" w:rsidR="00924435" w:rsidRPr="00561DAC" w:rsidRDefault="001D6A00" w:rsidP="00513D6C">
            <w:pPr>
              <w:pStyle w:val="BMSTableText"/>
              <w:keepNext/>
              <w:spacing w:before="0" w:after="0"/>
              <w:ind w:left="173"/>
              <w:jc w:val="left"/>
            </w:pPr>
            <w:r>
              <w:t>Hazard ratio (IC 95%)</w:t>
            </w:r>
            <w:r>
              <w:rPr>
                <w:vertAlign w:val="superscript"/>
              </w:rPr>
              <w:t>a</w:t>
            </w:r>
          </w:p>
        </w:tc>
        <w:tc>
          <w:tcPr>
            <w:tcW w:w="5095" w:type="dxa"/>
            <w:gridSpan w:val="2"/>
            <w:tcBorders>
              <w:top w:val="nil"/>
              <w:left w:val="nil"/>
              <w:bottom w:val="nil"/>
              <w:right w:val="nil"/>
            </w:tcBorders>
          </w:tcPr>
          <w:p w14:paraId="1D4DF705" w14:textId="77777777" w:rsidR="00924435" w:rsidRPr="00561DAC" w:rsidRDefault="001D6A00" w:rsidP="00513D6C">
            <w:pPr>
              <w:keepNext/>
              <w:jc w:val="center"/>
              <w:rPr>
                <w:sz w:val="20"/>
              </w:rPr>
            </w:pPr>
            <w:r>
              <w:rPr>
                <w:sz w:val="20"/>
              </w:rPr>
              <w:t>0,53 (0,38; 0,75)</w:t>
            </w:r>
          </w:p>
        </w:tc>
      </w:tr>
      <w:tr w:rsidR="00A41ED3" w14:paraId="09B857E0" w14:textId="77777777" w:rsidTr="00F16F42">
        <w:trPr>
          <w:cantSplit/>
        </w:trPr>
        <w:tc>
          <w:tcPr>
            <w:tcW w:w="3826" w:type="dxa"/>
            <w:tcBorders>
              <w:top w:val="nil"/>
              <w:left w:val="nil"/>
              <w:bottom w:val="nil"/>
              <w:right w:val="nil"/>
            </w:tcBorders>
          </w:tcPr>
          <w:p w14:paraId="4A98AE28" w14:textId="0634BEA8" w:rsidR="00924435" w:rsidRPr="00561DAC" w:rsidRDefault="001D6A00" w:rsidP="00513D6C">
            <w:pPr>
              <w:pStyle w:val="BMSTableText"/>
              <w:keepNext/>
              <w:spacing w:before="0" w:after="0"/>
              <w:ind w:left="173"/>
              <w:jc w:val="left"/>
            </w:pPr>
            <w:r>
              <w:t>Mediana (IC 95%) (meses)</w:t>
            </w:r>
            <w:r>
              <w:rPr>
                <w:vertAlign w:val="superscript"/>
              </w:rPr>
              <w:t>b</w:t>
            </w:r>
          </w:p>
        </w:tc>
        <w:tc>
          <w:tcPr>
            <w:tcW w:w="2267" w:type="dxa"/>
            <w:tcBorders>
              <w:top w:val="nil"/>
              <w:left w:val="nil"/>
              <w:bottom w:val="nil"/>
              <w:right w:val="nil"/>
            </w:tcBorders>
          </w:tcPr>
          <w:p w14:paraId="5E5E1184" w14:textId="77777777" w:rsidR="00924435" w:rsidRPr="00561DAC" w:rsidRDefault="001D6A00" w:rsidP="00513D6C">
            <w:pPr>
              <w:keepNext/>
              <w:jc w:val="center"/>
              <w:rPr>
                <w:sz w:val="20"/>
              </w:rPr>
            </w:pPr>
            <w:r>
              <w:rPr>
                <w:sz w:val="20"/>
              </w:rPr>
              <w:t>NA (22,11; NE)</w:t>
            </w:r>
          </w:p>
        </w:tc>
        <w:tc>
          <w:tcPr>
            <w:tcW w:w="2838" w:type="dxa"/>
            <w:gridSpan w:val="2"/>
            <w:tcBorders>
              <w:top w:val="nil"/>
              <w:left w:val="nil"/>
              <w:bottom w:val="nil"/>
              <w:right w:val="nil"/>
            </w:tcBorders>
          </w:tcPr>
          <w:p w14:paraId="59D2DEC0" w14:textId="77777777" w:rsidR="00924435" w:rsidRPr="00561DAC" w:rsidRDefault="001D6A00" w:rsidP="00513D6C">
            <w:pPr>
              <w:keepNext/>
              <w:jc w:val="center"/>
              <w:rPr>
                <w:sz w:val="20"/>
              </w:rPr>
            </w:pPr>
            <w:r>
              <w:rPr>
                <w:sz w:val="20"/>
              </w:rPr>
              <w:t>8,41 (5,59; 20,04)</w:t>
            </w:r>
          </w:p>
        </w:tc>
      </w:tr>
      <w:tr w:rsidR="00A41ED3"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561DAC" w:rsidRDefault="00924435" w:rsidP="00513D6C">
            <w:pPr>
              <w:pStyle w:val="BMSTableText"/>
              <w:keepNext/>
              <w:spacing w:before="0" w:after="0"/>
              <w:rPr>
                <w:lang w:val="en-GB" w:eastAsia="en-GB"/>
              </w:rPr>
            </w:pPr>
          </w:p>
        </w:tc>
      </w:tr>
      <w:tr w:rsidR="00A41ED3" w14:paraId="7C4AC2F4" w14:textId="77777777" w:rsidTr="00F16F42">
        <w:trPr>
          <w:cantSplit/>
        </w:trPr>
        <w:tc>
          <w:tcPr>
            <w:tcW w:w="3826" w:type="dxa"/>
            <w:tcBorders>
              <w:top w:val="nil"/>
              <w:left w:val="nil"/>
              <w:bottom w:val="nil"/>
              <w:right w:val="nil"/>
            </w:tcBorders>
          </w:tcPr>
          <w:p w14:paraId="5739F32C" w14:textId="3082F127" w:rsidR="00924435" w:rsidRPr="00561DAC" w:rsidRDefault="001D6A00" w:rsidP="00513D6C">
            <w:pPr>
              <w:pStyle w:val="BMSTableText"/>
              <w:keepNext/>
              <w:tabs>
                <w:tab w:val="clear" w:pos="360"/>
                <w:tab w:val="left" w:pos="319"/>
              </w:tabs>
              <w:spacing w:before="0" w:after="0"/>
              <w:ind w:left="173"/>
              <w:jc w:val="left"/>
            </w:pPr>
            <w:r>
              <w:t>Tasa (IC 95%) a 6 meses</w:t>
            </w:r>
          </w:p>
        </w:tc>
        <w:tc>
          <w:tcPr>
            <w:tcW w:w="2267" w:type="dxa"/>
            <w:tcBorders>
              <w:top w:val="nil"/>
              <w:left w:val="nil"/>
              <w:bottom w:val="nil"/>
              <w:right w:val="nil"/>
            </w:tcBorders>
          </w:tcPr>
          <w:p w14:paraId="6532C58F"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67D1F256" w14:textId="77777777" w:rsidR="00924435" w:rsidRPr="00561DAC" w:rsidRDefault="001D6A00" w:rsidP="00513D6C">
            <w:pPr>
              <w:pStyle w:val="BMSTableText"/>
              <w:keepNext/>
              <w:spacing w:before="0" w:after="0"/>
            </w:pPr>
            <w:r>
              <w:t>55,7 (46,8; 63,6)</w:t>
            </w:r>
          </w:p>
        </w:tc>
      </w:tr>
      <w:tr w:rsidR="00A41ED3" w14:paraId="05E5F2E5" w14:textId="77777777" w:rsidTr="00F16F42">
        <w:trPr>
          <w:cantSplit/>
        </w:trPr>
        <w:tc>
          <w:tcPr>
            <w:tcW w:w="3826" w:type="dxa"/>
            <w:tcBorders>
              <w:top w:val="nil"/>
              <w:left w:val="nil"/>
              <w:bottom w:val="nil"/>
              <w:right w:val="nil"/>
            </w:tcBorders>
          </w:tcPr>
          <w:p w14:paraId="5B25F231" w14:textId="2A6A1F88" w:rsidR="00924435" w:rsidRPr="00561DAC" w:rsidRDefault="001D6A00" w:rsidP="00513D6C">
            <w:pPr>
              <w:pStyle w:val="BMSTableText"/>
              <w:keepNext/>
              <w:tabs>
                <w:tab w:val="clear" w:pos="360"/>
                <w:tab w:val="left" w:pos="319"/>
              </w:tabs>
              <w:spacing w:before="0" w:after="0"/>
              <w:ind w:left="173"/>
              <w:jc w:val="left"/>
            </w:pPr>
            <w:r>
              <w:t>Tasa (IC 95%) a 12 meses</w:t>
            </w:r>
          </w:p>
        </w:tc>
        <w:tc>
          <w:tcPr>
            <w:tcW w:w="2267" w:type="dxa"/>
            <w:tcBorders>
              <w:top w:val="nil"/>
              <w:left w:val="nil"/>
              <w:bottom w:val="nil"/>
              <w:right w:val="nil"/>
            </w:tcBorders>
          </w:tcPr>
          <w:p w14:paraId="59C91CD6"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1364322F" w14:textId="77777777" w:rsidR="00924435" w:rsidRPr="00561DAC" w:rsidRDefault="001D6A00" w:rsidP="00513D6C">
            <w:pPr>
              <w:pStyle w:val="BMSTableText"/>
              <w:keepNext/>
              <w:spacing w:before="0" w:after="0"/>
            </w:pPr>
            <w:r>
              <w:t>46,3 (37,6; 54,5)</w:t>
            </w:r>
          </w:p>
        </w:tc>
      </w:tr>
      <w:tr w:rsidR="00A41ED3" w14:paraId="146BFDBC" w14:textId="77777777" w:rsidTr="00F16F42">
        <w:trPr>
          <w:cantSplit/>
        </w:trPr>
        <w:tc>
          <w:tcPr>
            <w:tcW w:w="3826" w:type="dxa"/>
            <w:tcBorders>
              <w:top w:val="nil"/>
              <w:left w:val="nil"/>
              <w:bottom w:val="single" w:sz="4" w:space="0" w:color="auto"/>
              <w:right w:val="nil"/>
            </w:tcBorders>
          </w:tcPr>
          <w:p w14:paraId="61A3E90C" w14:textId="44485BBE" w:rsidR="00924435" w:rsidRPr="00561DAC" w:rsidRDefault="001D6A00" w:rsidP="00513D6C">
            <w:pPr>
              <w:pStyle w:val="BMSTableText"/>
              <w:keepNext/>
              <w:tabs>
                <w:tab w:val="clear" w:pos="360"/>
                <w:tab w:val="left" w:pos="319"/>
              </w:tabs>
              <w:spacing w:before="0" w:after="0"/>
              <w:ind w:left="173"/>
              <w:jc w:val="left"/>
            </w:pPr>
            <w:r>
              <w:t>Tasa (IC 95%) a 24 meses</w:t>
            </w:r>
          </w:p>
        </w:tc>
        <w:tc>
          <w:tcPr>
            <w:tcW w:w="2267" w:type="dxa"/>
            <w:tcBorders>
              <w:top w:val="nil"/>
              <w:left w:val="nil"/>
              <w:bottom w:val="single" w:sz="4" w:space="0" w:color="auto"/>
              <w:right w:val="nil"/>
            </w:tcBorders>
          </w:tcPr>
          <w:p w14:paraId="6830517E"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20B32A57" w14:textId="77777777" w:rsidR="00924435" w:rsidRPr="00561DAC" w:rsidRDefault="001D6A00" w:rsidP="00513D6C">
            <w:pPr>
              <w:pStyle w:val="BMSTableText"/>
              <w:keepNext/>
              <w:spacing w:before="0" w:after="0"/>
            </w:pPr>
            <w:r>
              <w:t>37,4 (29,0; 45,8)</w:t>
            </w:r>
          </w:p>
        </w:tc>
      </w:tr>
    </w:tbl>
    <w:p w14:paraId="0DF1DCA2" w14:textId="77777777" w:rsidR="006F1D0A" w:rsidRPr="00561DAC" w:rsidRDefault="001D6A00" w:rsidP="00513D6C">
      <w:pPr>
        <w:rPr>
          <w:rFonts w:eastAsia="Yu Gothic"/>
          <w:sz w:val="18"/>
          <w:szCs w:val="18"/>
        </w:rPr>
      </w:pPr>
      <w:r>
        <w:rPr>
          <w:sz w:val="18"/>
        </w:rPr>
        <w:t>NA: no alcanzada, NE: no estimable.</w:t>
      </w:r>
    </w:p>
    <w:p w14:paraId="12A9E355" w14:textId="77777777" w:rsidR="006F1D0A" w:rsidRPr="00561DAC" w:rsidRDefault="001D6A00" w:rsidP="00513D6C">
      <w:pPr>
        <w:pStyle w:val="EMEABodyText"/>
        <w:keepNext/>
        <w:ind w:left="567" w:hanging="567"/>
        <w:rPr>
          <w:rFonts w:eastAsia="Yu Gothic"/>
          <w:sz w:val="18"/>
          <w:szCs w:val="18"/>
        </w:rPr>
      </w:pPr>
      <w:r>
        <w:rPr>
          <w:sz w:val="18"/>
          <w:vertAlign w:val="superscript"/>
        </w:rPr>
        <w:t>a</w:t>
      </w:r>
      <w:r>
        <w:rPr>
          <w:sz w:val="18"/>
          <w:vertAlign w:val="superscript"/>
        </w:rPr>
        <w:tab/>
      </w:r>
      <w:r>
        <w:rPr>
          <w:sz w:val="18"/>
        </w:rPr>
        <w:t>Modelo estratificado de riesgos proporcionales de Cox. El Hazard Ratio es nivolumab sobre placebo.</w:t>
      </w:r>
    </w:p>
    <w:p w14:paraId="1A82FB5D" w14:textId="77777777" w:rsidR="006F1D0A" w:rsidRPr="00561DAC" w:rsidRDefault="001D6A00" w:rsidP="00513D6C">
      <w:pPr>
        <w:pStyle w:val="EMEABodyText"/>
        <w:ind w:left="567" w:hanging="567"/>
      </w:pPr>
      <w:r>
        <w:rPr>
          <w:sz w:val="18"/>
          <w:vertAlign w:val="superscript"/>
        </w:rPr>
        <w:t>b</w:t>
      </w:r>
      <w:r>
        <w:rPr>
          <w:sz w:val="18"/>
        </w:rPr>
        <w:tab/>
        <w:t>Basado en estimaciones de Kaplan</w:t>
      </w:r>
      <w:r>
        <w:rPr>
          <w:sz w:val="18"/>
        </w:rPr>
        <w:noBreakHyphen/>
        <w:t>Meier.</w:t>
      </w:r>
    </w:p>
    <w:p w14:paraId="2DF1DD34" w14:textId="77777777" w:rsidR="006F1D0A" w:rsidRPr="00561DAC" w:rsidRDefault="006F1D0A" w:rsidP="00513D6C">
      <w:pPr>
        <w:pStyle w:val="EMEABodyText"/>
      </w:pPr>
    </w:p>
    <w:p w14:paraId="32BFD322" w14:textId="27CC9B32" w:rsidR="006F1D0A" w:rsidRPr="00561DAC" w:rsidRDefault="001D6A00" w:rsidP="00513D6C">
      <w:pPr>
        <w:pStyle w:val="HeadingTableFig"/>
      </w:pPr>
      <w:r>
        <w:t>Figura 24:</w:t>
      </w:r>
      <w:r>
        <w:tab/>
        <w:t>curvas de Kaplan</w:t>
      </w:r>
      <w:r>
        <w:noBreakHyphen/>
        <w:t>Meier para SLE en pacientes con expresión de PD</w:t>
      </w:r>
      <w:r>
        <w:noBreakHyphen/>
        <w:t>L1 en células tumorales ≥ 1% (CA209274)</w:t>
      </w:r>
    </w:p>
    <w:p w14:paraId="04137E85" w14:textId="544150EF" w:rsidR="006F1D0A" w:rsidRPr="00561DAC" w:rsidRDefault="00D06D6D" w:rsidP="00513D6C">
      <w:pPr>
        <w:pStyle w:val="EMEABodyText"/>
        <w:keepNext/>
        <w:ind w:firstLine="284"/>
        <w:rPr>
          <w:rFonts w:eastAsia="Yu Gothic"/>
          <w:noProof/>
        </w:rPr>
      </w:pPr>
      <w:r>
        <w:pict w14:anchorId="5F9CD0DC">
          <v:shape id="Text Box 14" o:spid="_x0000_s2059"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" o:allowoverlap="f" filled="f" stroked="f">
            <v:textbox style="layout-flow:vertical;mso-layout-flow-alt:bottom-to-top" inset="0,0,0,0">
              <w:txbxContent>
                <w:p w14:paraId="1727AC28" w14:textId="77777777" w:rsidR="009D60D7" w:rsidRPr="003A3D67" w:rsidRDefault="009D60D7" w:rsidP="00FF20D6">
                  <w:pPr>
                    <w:jc w:val="center"/>
                    <w:rPr>
                      <w:sz w:val="20"/>
                    </w:rPr>
                  </w:pPr>
                  <w:r>
                    <w:rPr>
                      <w:sz w:val="20"/>
                    </w:rPr>
                    <w:t>Probabilidad de Supervivencia libre de enfermedad</w:t>
                  </w:r>
                </w:p>
              </w:txbxContent>
            </v:textbox>
            <w10:wrap anchorx="page"/>
          </v:shape>
        </w:pict>
      </w:r>
      <w:r>
        <w:pict w14:anchorId="62BE6373">
          <v:shape id="Picture 23" o:spid="_x0000_i1053" type="#_x0000_t75" style="width:444.7pt;height:311.55pt;visibility:visible;mso-wrap-style:square">
            <v:imagedata r:id="rId41" o:title=""/>
          </v:shape>
        </w:pict>
      </w:r>
    </w:p>
    <w:p w14:paraId="7AE96C82" w14:textId="77777777" w:rsidR="00FF20D6" w:rsidRPr="00561DAC" w:rsidRDefault="00FF20D6" w:rsidP="00513D6C">
      <w:pPr>
        <w:pStyle w:val="EMEABodyText"/>
        <w:keepNext/>
        <w:rPr>
          <w:rFonts w:eastAsia="Yu Gothic"/>
        </w:rPr>
      </w:pPr>
    </w:p>
    <w:p w14:paraId="67F4C045" w14:textId="77777777" w:rsidR="006F1D0A" w:rsidRPr="00561DAC" w:rsidRDefault="001D6A00" w:rsidP="00513D6C">
      <w:pPr>
        <w:pStyle w:val="EMEABodyText"/>
        <w:keepNext/>
        <w:ind w:left="1701"/>
        <w:jc w:val="center"/>
        <w:rPr>
          <w:noProof/>
          <w:sz w:val="20"/>
        </w:rPr>
      </w:pPr>
      <w:r>
        <w:rPr>
          <w:sz w:val="20"/>
        </w:rPr>
        <w:t>Supervivencia libre de enfermedad (meses)</w:t>
      </w:r>
    </w:p>
    <w:p w14:paraId="3380F973" w14:textId="77777777" w:rsidR="00FF20D6" w:rsidRPr="00561DAC" w:rsidRDefault="00FF20D6" w:rsidP="00513D6C">
      <w:pPr>
        <w:pStyle w:val="EMEABodyText"/>
        <w:keepNext/>
        <w:ind w:left="1701"/>
        <w:jc w:val="center"/>
        <w:rPr>
          <w:noProof/>
        </w:rPr>
      </w:pPr>
    </w:p>
    <w:p w14:paraId="75EE7735" w14:textId="77777777" w:rsidR="006F1D0A" w:rsidRPr="00561DAC" w:rsidRDefault="001D6A00" w:rsidP="00513D6C">
      <w:pPr>
        <w:pStyle w:val="EMEABodyText"/>
        <w:keepNext/>
        <w:rPr>
          <w:noProof/>
          <w:sz w:val="20"/>
        </w:rPr>
      </w:pPr>
      <w:r>
        <w:rPr>
          <w:sz w:val="20"/>
        </w:rPr>
        <w:t>Número de sujetos en riesgo</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B1AE752" w14:textId="77777777" w:rsidTr="00AA0A36">
        <w:tc>
          <w:tcPr>
            <w:tcW w:w="8616" w:type="dxa"/>
            <w:gridSpan w:val="20"/>
          </w:tcPr>
          <w:p w14:paraId="58602291" w14:textId="77777777" w:rsidR="006F1D0A" w:rsidRPr="00561DAC" w:rsidRDefault="001D6A00" w:rsidP="00513D6C">
            <w:pPr>
              <w:pStyle w:val="EMEABodyText"/>
              <w:keepNext/>
              <w:ind w:left="-28"/>
              <w:rPr>
                <w:sz w:val="20"/>
              </w:rPr>
            </w:pPr>
            <w:r>
              <w:rPr>
                <w:sz w:val="20"/>
              </w:rPr>
              <w:t>Placebo</w:t>
            </w:r>
          </w:p>
        </w:tc>
      </w:tr>
      <w:tr w:rsidR="00A41ED3" w14:paraId="64D38D1A" w14:textId="77777777" w:rsidTr="00AA0A36">
        <w:tc>
          <w:tcPr>
            <w:tcW w:w="433" w:type="dxa"/>
            <w:tcMar>
              <w:left w:w="28" w:type="dxa"/>
              <w:right w:w="28" w:type="dxa"/>
            </w:tcMar>
          </w:tcPr>
          <w:p w14:paraId="52291C0A"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0E25912A"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23EB074"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4A0434D2"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E6B3E99"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34D330D"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13AC276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4E717928"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241D755"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62EED5FB"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F93F2FE"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69DE014B"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04E48061"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4D1DAC74"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066DC638"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3C5A1149"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6655E72C"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08927208" w14:textId="77777777" w:rsidR="006F1D0A" w:rsidRPr="00561DAC" w:rsidRDefault="001D6A00" w:rsidP="00513D6C">
            <w:pPr>
              <w:pStyle w:val="EMEABodyText"/>
              <w:keepNext/>
              <w:jc w:val="center"/>
              <w:rPr>
                <w:noProof/>
                <w:sz w:val="20"/>
              </w:rPr>
            </w:pPr>
            <w:r>
              <w:rPr>
                <w:sz w:val="20"/>
              </w:rPr>
              <w:t>2</w:t>
            </w:r>
          </w:p>
        </w:tc>
        <w:tc>
          <w:tcPr>
            <w:tcW w:w="431" w:type="dxa"/>
          </w:tcPr>
          <w:p w14:paraId="752D57B9" w14:textId="77777777" w:rsidR="006F1D0A" w:rsidRPr="00561DAC" w:rsidRDefault="001D6A00" w:rsidP="00513D6C">
            <w:pPr>
              <w:pStyle w:val="EMEABodyText"/>
              <w:keepNext/>
              <w:jc w:val="center"/>
              <w:rPr>
                <w:noProof/>
                <w:sz w:val="20"/>
              </w:rPr>
            </w:pPr>
            <w:r>
              <w:rPr>
                <w:sz w:val="20"/>
              </w:rPr>
              <w:t>1</w:t>
            </w:r>
          </w:p>
        </w:tc>
        <w:tc>
          <w:tcPr>
            <w:tcW w:w="431" w:type="dxa"/>
          </w:tcPr>
          <w:p w14:paraId="678B4499" w14:textId="77777777" w:rsidR="006F1D0A" w:rsidRPr="00561DAC" w:rsidRDefault="001D6A00" w:rsidP="00513D6C">
            <w:pPr>
              <w:pStyle w:val="EMEABodyText"/>
              <w:keepNext/>
              <w:jc w:val="center"/>
              <w:rPr>
                <w:noProof/>
                <w:sz w:val="20"/>
              </w:rPr>
            </w:pPr>
            <w:r>
              <w:rPr>
                <w:sz w:val="20"/>
              </w:rPr>
              <w:t>0</w:t>
            </w:r>
          </w:p>
        </w:tc>
      </w:tr>
      <w:tr w:rsidR="00A41ED3" w14:paraId="7C7CCEDD" w14:textId="77777777" w:rsidTr="00AA0A36">
        <w:tc>
          <w:tcPr>
            <w:tcW w:w="8616" w:type="dxa"/>
            <w:gridSpan w:val="20"/>
          </w:tcPr>
          <w:p w14:paraId="22D91163" w14:textId="77777777" w:rsidR="00FF20D6" w:rsidRPr="00561DAC" w:rsidRDefault="001D6A00" w:rsidP="00513D6C">
            <w:pPr>
              <w:pStyle w:val="EMEABodyText"/>
              <w:keepNext/>
              <w:ind w:left="-28"/>
              <w:rPr>
                <w:noProof/>
                <w:sz w:val="20"/>
              </w:rPr>
            </w:pPr>
            <w:r>
              <w:rPr>
                <w:sz w:val="20"/>
              </w:rPr>
              <w:t>Nivolumab</w:t>
            </w:r>
          </w:p>
        </w:tc>
      </w:tr>
      <w:tr w:rsidR="00A41ED3" w14:paraId="57544276" w14:textId="77777777" w:rsidTr="00AA0A36">
        <w:tc>
          <w:tcPr>
            <w:tcW w:w="433" w:type="dxa"/>
            <w:tcMar>
              <w:left w:w="28" w:type="dxa"/>
              <w:right w:w="28" w:type="dxa"/>
            </w:tcMar>
          </w:tcPr>
          <w:p w14:paraId="5B18F490"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676B10F3"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117635EA"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7EFEFA3E"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16D30B1F"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395E5BA2"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73EE389B"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14FE7B96"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01D7E4EA"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52759A0E"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04A3FC02"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220798F1"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18832294"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9D2571D"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1564DB17"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5935B607"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7C951EF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FD2675C" w14:textId="77777777" w:rsidR="006F1D0A" w:rsidRPr="00561DAC" w:rsidRDefault="001D6A00" w:rsidP="00513D6C">
            <w:pPr>
              <w:pStyle w:val="EMEABodyText"/>
              <w:keepNext/>
              <w:jc w:val="center"/>
              <w:rPr>
                <w:noProof/>
                <w:sz w:val="20"/>
              </w:rPr>
            </w:pPr>
            <w:r>
              <w:rPr>
                <w:sz w:val="20"/>
              </w:rPr>
              <w:t>1</w:t>
            </w:r>
          </w:p>
        </w:tc>
        <w:tc>
          <w:tcPr>
            <w:tcW w:w="431" w:type="dxa"/>
          </w:tcPr>
          <w:p w14:paraId="45D42F14" w14:textId="77777777" w:rsidR="006F1D0A" w:rsidRPr="00561DAC" w:rsidRDefault="001D6A00" w:rsidP="00513D6C">
            <w:pPr>
              <w:pStyle w:val="EMEABodyText"/>
              <w:keepNext/>
              <w:jc w:val="center"/>
              <w:rPr>
                <w:noProof/>
                <w:sz w:val="20"/>
              </w:rPr>
            </w:pPr>
            <w:r>
              <w:rPr>
                <w:sz w:val="20"/>
              </w:rPr>
              <w:t>0</w:t>
            </w:r>
          </w:p>
        </w:tc>
        <w:tc>
          <w:tcPr>
            <w:tcW w:w="431" w:type="dxa"/>
          </w:tcPr>
          <w:p w14:paraId="781EF970" w14:textId="77777777" w:rsidR="006F1D0A" w:rsidRPr="00561DAC" w:rsidRDefault="001D6A00" w:rsidP="00513D6C">
            <w:pPr>
              <w:pStyle w:val="EMEABodyText"/>
              <w:keepNext/>
              <w:jc w:val="center"/>
              <w:rPr>
                <w:noProof/>
                <w:sz w:val="20"/>
              </w:rPr>
            </w:pPr>
            <w:r>
              <w:rPr>
                <w:sz w:val="20"/>
              </w:rPr>
              <w:t>0</w:t>
            </w:r>
          </w:p>
        </w:tc>
      </w:tr>
    </w:tbl>
    <w:p w14:paraId="56867D9C"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rsidRPr="004E3768" w14:paraId="73D4E358" w14:textId="77777777" w:rsidTr="00AA0A36">
        <w:tc>
          <w:tcPr>
            <w:tcW w:w="1130" w:type="dxa"/>
            <w:shd w:val="clear" w:color="auto" w:fill="auto"/>
          </w:tcPr>
          <w:p w14:paraId="008DB439"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5747AD6C" w14:textId="26F4541D" w:rsidR="00FF20D6" w:rsidRPr="004E3768" w:rsidRDefault="001D6A00" w:rsidP="00513D6C">
            <w:pPr>
              <w:pStyle w:val="EMEABodyText"/>
              <w:keepNext/>
              <w:rPr>
                <w:rFonts w:eastAsia="MS Mincho"/>
                <w:noProof/>
                <w:sz w:val="20"/>
                <w:lang w:val="pt-PT"/>
              </w:rPr>
            </w:pPr>
            <w:r w:rsidRPr="004E3768">
              <w:rPr>
                <w:sz w:val="20"/>
                <w:lang w:val="pt-PT"/>
              </w:rPr>
              <w:t>Placebo (acontecimientos: 85/142), mediana e IC 95%: 8,41 (5,59; 20,04)</w:t>
            </w:r>
          </w:p>
        </w:tc>
      </w:tr>
      <w:tr w:rsidR="00A41ED3" w14:paraId="43C41AB1" w14:textId="77777777" w:rsidTr="00AA0A36">
        <w:tc>
          <w:tcPr>
            <w:tcW w:w="1130" w:type="dxa"/>
            <w:shd w:val="clear" w:color="auto" w:fill="auto"/>
          </w:tcPr>
          <w:p w14:paraId="4922ADD7"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5273E925" w14:textId="064BB4A8" w:rsidR="00FF20D6" w:rsidRPr="00561DAC" w:rsidRDefault="001D6A00" w:rsidP="00513D6C">
            <w:pPr>
              <w:pStyle w:val="EMEABodyText"/>
              <w:keepNext/>
              <w:rPr>
                <w:rFonts w:eastAsia="MS Mincho"/>
                <w:noProof/>
                <w:sz w:val="20"/>
              </w:rPr>
            </w:pPr>
            <w:r>
              <w:rPr>
                <w:sz w:val="20"/>
              </w:rPr>
              <w:t>Nivolumab (acontecimientos: 56/140), mediana e IC 95%: N.A. (22,11; N.A.)</w:t>
            </w:r>
          </w:p>
        </w:tc>
      </w:tr>
    </w:tbl>
    <w:p w14:paraId="5540C181" w14:textId="77777777" w:rsidR="006F1D0A" w:rsidRPr="00561DAC" w:rsidRDefault="001D6A00" w:rsidP="00513D6C">
      <w:pPr>
        <w:pStyle w:val="EMEABodyText"/>
        <w:rPr>
          <w:sz w:val="18"/>
          <w:szCs w:val="18"/>
        </w:rPr>
      </w:pPr>
      <w:r>
        <w:rPr>
          <w:sz w:val="18"/>
        </w:rPr>
        <w:t>Seguimiento mínimo de 11,4 meses</w:t>
      </w:r>
    </w:p>
    <w:p w14:paraId="304C5D76" w14:textId="77777777" w:rsidR="000305D8" w:rsidRPr="00561DAC" w:rsidRDefault="000305D8" w:rsidP="00513D6C">
      <w:pPr>
        <w:pStyle w:val="EMEABodyText"/>
        <w:rPr>
          <w:noProof/>
        </w:rPr>
      </w:pPr>
    </w:p>
    <w:p w14:paraId="7CAA4B69" w14:textId="77777777" w:rsidR="006453FF" w:rsidRPr="00561DAC" w:rsidRDefault="001D6A00" w:rsidP="00513D6C">
      <w:pPr>
        <w:pStyle w:val="EMEABodyText"/>
        <w:rPr>
          <w:sz w:val="20"/>
        </w:rPr>
      </w:pPr>
      <w:r>
        <w:t>Se realizaron análisis descriptivos de subgrupos preespecificados exploratorios en pacientes en función del tratamiento previo con cisplatino en el entorno neoadyuvante.</w:t>
      </w:r>
    </w:p>
    <w:p w14:paraId="2C1BE94A" w14:textId="36381AC4" w:rsidR="006453FF" w:rsidRPr="00561DAC" w:rsidRDefault="001D6A00" w:rsidP="00513D6C">
      <w:pPr>
        <w:pStyle w:val="EMEABodyText"/>
      </w:pPr>
      <w:r>
        <w:t>En el subgrupo de pacientes con expresión de PD</w:t>
      </w:r>
      <w:r>
        <w:noBreakHyphen/>
        <w:t>L1 en células tumorales ≥ 1% que recibieron cisplatino previo en el entorno neoadyuvante (n = 118), el HR para la SLE fue 0,37 (IC 95 %: 0,22; 0,64) con una mediana de SLE no alcanzada y 8,41 meses para los grupos de nivolumab y placebo, respectivamente. En el subgrupo de pacientes con expresión de PD</w:t>
      </w:r>
      <w:r>
        <w:noBreakHyphen/>
        <w:t>L1 en célula tumoral ≥ 1% que no recibieron cisplatino previo en el entorno neoadyuvante (n = 164), el HR para la SLE fue 0,69 (IC 95 %: 0,44; 1,08) con una mediana de SLE de 29,67 y 11,37 meses para los grupos de nivolumab y placebo, respectivamente.</w:t>
      </w:r>
    </w:p>
    <w:p w14:paraId="45D19652" w14:textId="77777777" w:rsidR="006453FF" w:rsidRPr="00561DAC" w:rsidRDefault="006453FF" w:rsidP="00513D6C">
      <w:pPr>
        <w:pStyle w:val="EMEABodyText"/>
        <w:rPr>
          <w:noProof/>
        </w:rPr>
      </w:pPr>
    </w:p>
    <w:p w14:paraId="1480AAD9" w14:textId="77777777" w:rsidR="005379B7" w:rsidRPr="004E3768" w:rsidRDefault="001D6A00" w:rsidP="00513D6C">
      <w:pPr>
        <w:pStyle w:val="BMSHeading3"/>
        <w:keepLines w:val="0"/>
        <w:numPr>
          <w:ilvl w:val="0"/>
          <w:numId w:val="0"/>
        </w:numPr>
        <w:spacing w:before="0" w:after="0"/>
        <w:outlineLvl w:val="9"/>
        <w:rPr>
          <w:rFonts w:ascii="Times New Roman" w:hAnsi="Times New Roman"/>
          <w:b w:val="0"/>
          <w:color w:val="auto"/>
          <w:sz w:val="22"/>
          <w:lang w:val="pt-PT"/>
        </w:rPr>
      </w:pPr>
      <w:r w:rsidRPr="004E3768">
        <w:rPr>
          <w:rFonts w:ascii="Times New Roman" w:hAnsi="Times New Roman"/>
          <w:b w:val="0"/>
          <w:color w:val="auto"/>
          <w:sz w:val="22"/>
          <w:lang w:val="pt-PT"/>
        </w:rPr>
        <w:t>Cáncer colorrectal dMMR o MSI</w:t>
      </w:r>
      <w:r w:rsidRPr="004E3768">
        <w:rPr>
          <w:rFonts w:ascii="Times New Roman" w:hAnsi="Times New Roman"/>
          <w:b w:val="0"/>
          <w:color w:val="auto"/>
          <w:sz w:val="22"/>
          <w:lang w:val="pt-PT"/>
        </w:rPr>
        <w:noBreakHyphen/>
        <w:t>H</w:t>
      </w:r>
    </w:p>
    <w:p w14:paraId="4EC15FE4" w14:textId="77777777" w:rsidR="002F4046" w:rsidRPr="004E3768" w:rsidRDefault="002F4046" w:rsidP="002F4046">
      <w:pPr>
        <w:rPr>
          <w:lang w:val="pt-PT"/>
        </w:rPr>
      </w:pPr>
    </w:p>
    <w:p w14:paraId="4747BACB" w14:textId="603A8D74" w:rsidR="00F108F6" w:rsidRPr="00F67BF6" w:rsidRDefault="00F108F6" w:rsidP="00F67BF6">
      <w:pPr>
        <w:pStyle w:val="StyleItalicUnderline"/>
        <w:keepNext/>
      </w:pPr>
      <w:r>
        <w:t>Ensayo abierto de nivolumab en combinación con ipilimumab frente a quimioterapia en pacientes con CRC dMMR o MSI</w:t>
      </w:r>
      <w:r>
        <w:noBreakHyphen/>
        <w:t>H sin tratamiento previo en el estadio metastásico</w:t>
      </w:r>
    </w:p>
    <w:p w14:paraId="159AFDA0" w14:textId="216796D0" w:rsidR="00D4023D" w:rsidRDefault="00F108F6" w:rsidP="002F4046">
      <w:pPr>
        <w:pStyle w:val="EMEABodyText"/>
      </w:pPr>
      <w:r>
        <w:t>La seguridad y eficacia de nivolumab 240 mg en combinación con ipilimumab 1 mg/kg cada 3 semanas durante un máximo de 4 dosis, seguidas de nivolumab 480 mg en monoterapia cada 4 semanas, como primera línea de tratamiento del CRC irresecable o metastásico con estado de MSI</w:t>
      </w:r>
      <w:r>
        <w:noBreakHyphen/>
        <w:t>H o dMMR conocidos, se evaluaron en un ensayo abierto, aleatorizado, de varios grupos y de fase 3 (CA2098HW). Los grupos del estudio fueron nivolumab en monoterapia, nivolumab en combinación con ipilimumab o quimioterapia a elección del investigador. El estado de MSI</w:t>
      </w:r>
      <w:r>
        <w:noBreakHyphen/>
        <w:t>H o dMMR del tumor se determinó de acuerdo con las prácticas locales estándar mediante ensayos de PCR, NGS o IHC. Se llevó a cabo una evaluación central del estado de MSI</w:t>
      </w:r>
      <w:r>
        <w:noBreakHyphen/>
        <w:t>H mediante un ensayo de PCR (Idylla MSI) y del estado de dMMR mediante un ensayo de IHC (Omnis MMR) de forma retrospectiva en muestras tumorales de los pacientes utilizadas para la determinación local del estado de MSI</w:t>
      </w:r>
      <w:r>
        <w:noBreakHyphen/>
        <w:t>H/dMMR. Los pacientes con estado de MSI</w:t>
      </w:r>
      <w:r>
        <w:noBreakHyphen/>
        <w:t>H/dMMR confirmado por cualquier tipo de evaluación central constituyeron la población principal de eficacia. Se excluyeron del ensayo a los pacientes con metástasis cerebrales que eran sintomáticos, con enfermedad autoinmune activa, que utilizaban corticoesteroides sistémicos o inmunosupresores o que habían recibido un tratamiento con inhibidores de los puntos de control. La aleatorización se estratificó según la localización del tumor (derecha frente a izquierda). Los pacientes aleatorizados al grupo de quimioterapia podían recibir la combinación de nivolumab más ipilimumab tras progresión evaluada por BICR.</w:t>
      </w:r>
    </w:p>
    <w:p w14:paraId="57BA9081" w14:textId="77777777" w:rsidR="002F4046" w:rsidRPr="007D1FDA" w:rsidRDefault="002F4046" w:rsidP="002F4046">
      <w:pPr>
        <w:pStyle w:val="EMEABodyText"/>
      </w:pPr>
    </w:p>
    <w:p w14:paraId="0D79CC8A" w14:textId="1E117997" w:rsidR="00F108F6" w:rsidRDefault="00F108F6" w:rsidP="00F14DE5">
      <w:r>
        <w:t>Se aleatorizó en el estudio a un total de 303 pacientes sin tratamiento previo en estadio metastásico; 202 pacientes recibieron nivolumab en combinación con ipilimumab y 101 pacientes recibieron quimioterapia. De ellos, 255 pacientes tenían estado de MSI</w:t>
      </w:r>
      <w:r>
        <w:noBreakHyphen/>
        <w:t>H/dMMR confirmado centralmente, 171 en el grupo de nivolumab en combinación con ipilimumab y 84 en el grupo de quimioterapia. Los pacientes del grupo de nivolumab más ipilimumab recibieron 240 mg de nivolumab cada 3 semanas en combinación con 1 mg/kg de ipilimumab cada 3 semanas durante un máximo de 4 dosis, seguidas de 480 mg de nivolumab en monoterapia cada 4 semanas. Los pacientes del grupo de quimioterapia recibieron: mFOLFOX6 (oxaliplatino, leucovorina y fluorouracilo) con o sin bevacizumab o cetuximab: oxaliplatino 85 mg/m</w:t>
      </w:r>
      <w:r>
        <w:rPr>
          <w:vertAlign w:val="superscript"/>
        </w:rPr>
        <w:t>2</w:t>
      </w:r>
      <w:r>
        <w:t>, leucovorina 400 mg/m</w:t>
      </w:r>
      <w:r>
        <w:rPr>
          <w:vertAlign w:val="superscript"/>
        </w:rPr>
        <w:t>2</w:t>
      </w:r>
      <w:r>
        <w:t xml:space="preserve"> y fluorouracilo 400 mg/m</w:t>
      </w:r>
      <w:r>
        <w:rPr>
          <w:vertAlign w:val="superscript"/>
        </w:rPr>
        <w:t>2</w:t>
      </w:r>
      <w:r>
        <w:t xml:space="preserve"> en bolo seguidos de fluorouracilo 2 400 mg/m</w:t>
      </w:r>
      <w:r>
        <w:rPr>
          <w:vertAlign w:val="superscript"/>
        </w:rPr>
        <w:t>2</w:t>
      </w:r>
      <w:r>
        <w:t xml:space="preserve"> en el transcurso de 46 horas cada 2 semanas. Bevacizumab 5 mg/kg o cetuximab 500 mg/m</w:t>
      </w:r>
      <w:r>
        <w:rPr>
          <w:vertAlign w:val="superscript"/>
        </w:rPr>
        <w:t>2</w:t>
      </w:r>
      <w:r>
        <w:t xml:space="preserve"> administrados antes de mFOLFOX6 cada 2 semanas; o FOLFIRI (irinotecán, leucovorina y fluorouracilo) con o sin bevacizumab o cetuximab: Irinotecán 180 mg/m</w:t>
      </w:r>
      <w:r>
        <w:rPr>
          <w:vertAlign w:val="superscript"/>
        </w:rPr>
        <w:t>2</w:t>
      </w:r>
      <w:r>
        <w:t>, leucovorina 400 mg/m</w:t>
      </w:r>
      <w:r>
        <w:rPr>
          <w:vertAlign w:val="superscript"/>
        </w:rPr>
        <w:t>2</w:t>
      </w:r>
      <w:r>
        <w:t xml:space="preserve"> y fluorouracilo 400 mg/m</w:t>
      </w:r>
      <w:r>
        <w:rPr>
          <w:vertAlign w:val="superscript"/>
        </w:rPr>
        <w:t>2</w:t>
      </w:r>
      <w:r>
        <w:t xml:space="preserve"> en bolo y fluorouracilo 2 400 mg/m</w:t>
      </w:r>
      <w:r>
        <w:rPr>
          <w:vertAlign w:val="superscript"/>
        </w:rPr>
        <w:t>2</w:t>
      </w:r>
      <w:r>
        <w:t xml:space="preserve"> en el transcurso de 46 horas cada 2 semanas. Bevacizumab 5 mg/kg o cetuximab 500 mg/m</w:t>
      </w:r>
      <w:r>
        <w:rPr>
          <w:vertAlign w:val="superscript"/>
        </w:rPr>
        <w:t>2</w:t>
      </w:r>
      <w:r>
        <w:t xml:space="preserve"> administrados antes de FOLFIRI cada 2 semanas. El tratamiento continuó hasta progresión de la enfermedad, la toxicidad inaceptable o, para nivolumab en combinación con ipilimumab, hasta 24 meses. A los pacientes que interrumpieron el tratamiento de combinación debido a una reacción adversa atribuida a ipilimumab se les permitió continuar recibiendo nivolumab como monoterapia. Se realizaron evaluaciones del tumor mediante RECIST versión 1.1 cada 6 semanas durante las primeras 24 semanas, posteriormente cada 8 semanas hasta la semana 96, posteriormente cada 16 semanas hasta la semana 146 y, por último, cada 24 semanas.</w:t>
      </w:r>
    </w:p>
    <w:p w14:paraId="27D63400" w14:textId="77777777" w:rsidR="00822B9A" w:rsidRDefault="00822B9A" w:rsidP="00953B98"/>
    <w:p w14:paraId="01204855" w14:textId="33A51F04" w:rsidR="00F108F6" w:rsidRDefault="00F108F6" w:rsidP="00F108F6">
      <w:r>
        <w:t>Las características basales de todos los pacientes aleatorizados con enfermedad metastásica sin tratamiento previo fueron: mediana de edad 63 años (rango: 21 a 87), con el 46% ≥ 65 años de edad y el 18% ≥ 75 años de edad; 46% hombres y 86% de raza blanca. El estado funcional ECOG basal fue 0 (54 %) y ≥ 1 (46%), la localización del tumor fue un 68% en el lado derecho y un 32% en el lado izquierdo, y 39 pacientes tenían síndrome de Lynch confirmado de entre los 223 pacientes con un estado conocido. Las características basales de los pacientes con enfermedad metastásica sin tratamiento previo con confirmación central de MSI-H/dMMR fueron consistentes con las de todos los pacientes aleatorizados sin tratamiento previo. De los 101 pacientes aleatorizados para recibir quimioterapia, 88 recibieron quimioterapia según el protocolo, incluyendo regímenes basados en oxaliplatino (58%) y regímenes basados en irinotecán (42%). Adicionalmente, 66 pacientes recibieron un fármaco dirigido, ya fuera bien bevacizumab (64%) o cetuximab (11%).</w:t>
      </w:r>
    </w:p>
    <w:p w14:paraId="4E8392A9" w14:textId="77777777" w:rsidR="00F108F6" w:rsidRDefault="00F108F6" w:rsidP="00F108F6"/>
    <w:p w14:paraId="289E3690" w14:textId="1668720F" w:rsidR="00F108F6" w:rsidRDefault="00F108F6" w:rsidP="00F108F6">
      <w:r>
        <w:t>La variable primaria de eficacia del ensayo fue la SLP evaluada por RECIST versión 1.1 y evaluada por BICR. Las variables adicionales de eficacia incluyeron la TRO evaluada por BICR, la SG y la duración de la respuesta.</w:t>
      </w:r>
    </w:p>
    <w:p w14:paraId="589FF718" w14:textId="77777777" w:rsidR="00F108F6" w:rsidRDefault="00F108F6" w:rsidP="00F108F6"/>
    <w:p w14:paraId="0BD74A2F" w14:textId="1F724909" w:rsidR="00F108F6" w:rsidRDefault="00F108F6" w:rsidP="007A619A">
      <w:pPr>
        <w:pStyle w:val="EMEABodyText"/>
      </w:pPr>
      <w:r>
        <w:t>En el ensayo se alcanzó la variable primaria en el análisis intermedio planificado y se demostró una mejora estadísticamente significativa en la SLP evaluada por BICR para los pacientes con confirmación central de MSI-H/dMMR en el grupo de nivolumab en combinación con ipilimumab, en comparación con los pacientes del grupo de quimioterapia. Los resultados de SLP evaluados por BICR se presentan en la Tabla 39 y en la Figura 25. En el momento de este análisis intermedio no se evaluaron el resto de variables, incluyendo los datos del grupo de monoterapia con nivolumab, debido a la jerarquía de los análisis.</w:t>
      </w:r>
    </w:p>
    <w:p w14:paraId="0B830AB9" w14:textId="77777777" w:rsidR="00F108F6" w:rsidRDefault="00F108F6" w:rsidP="007A619A">
      <w:pPr>
        <w:pStyle w:val="EMEABodyText"/>
        <w:rPr>
          <w:i/>
          <w:noProof/>
          <w:u w:val="single"/>
        </w:rPr>
      </w:pPr>
    </w:p>
    <w:p w14:paraId="4CA1DC02" w14:textId="7E689411" w:rsidR="00F108F6" w:rsidRPr="009A4809" w:rsidRDefault="00F108F6" w:rsidP="009A4809">
      <w:pPr>
        <w:pStyle w:val="StyleBold"/>
        <w:keepNext/>
        <w:ind w:left="1418" w:hanging="1418"/>
      </w:pPr>
      <w:r>
        <w:t>Tabla 39:</w:t>
      </w:r>
      <w:r>
        <w:tab/>
        <w:t>resultados de eficacia en primera línea en CRC con confirmación central de MSI</w:t>
      </w:r>
      <w:r>
        <w:noBreakHyphen/>
        <w:t>H/dMMR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96922E8" w14:textId="77777777" w:rsidTr="009D60D7">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561DAC" w:rsidRDefault="00F108F6" w:rsidP="007A619A">
            <w:pPr>
              <w:pStyle w:val="Styleboldtable"/>
              <w:jc w:val="center"/>
            </w:pPr>
            <w:r>
              <w:t>nivolumab + ipilimumab</w:t>
            </w:r>
            <w:r>
              <w:br/>
              <w:t>(n = 171)</w:t>
            </w:r>
          </w:p>
        </w:tc>
        <w:tc>
          <w:tcPr>
            <w:tcW w:w="2546" w:type="dxa"/>
            <w:tcBorders>
              <w:top w:val="single" w:sz="4" w:space="0" w:color="auto"/>
              <w:bottom w:val="single" w:sz="4" w:space="0" w:color="auto"/>
            </w:tcBorders>
            <w:shd w:val="clear" w:color="auto" w:fill="auto"/>
          </w:tcPr>
          <w:p w14:paraId="659B7F22" w14:textId="77777777" w:rsidR="00F108F6" w:rsidRPr="00561DAC" w:rsidRDefault="00F108F6" w:rsidP="007A619A">
            <w:pPr>
              <w:pStyle w:val="Styleboldtable"/>
              <w:jc w:val="center"/>
            </w:pPr>
            <w:r>
              <w:t>quimioterapia</w:t>
            </w:r>
            <w:r>
              <w:br/>
              <w:t>(n = 84)</w:t>
            </w:r>
          </w:p>
        </w:tc>
      </w:tr>
      <w:tr w:rsidR="00F108F6" w14:paraId="3A3F474E" w14:textId="77777777" w:rsidTr="009D60D7">
        <w:trPr>
          <w:cantSplit/>
          <w:trHeight w:val="57"/>
        </w:trPr>
        <w:tc>
          <w:tcPr>
            <w:tcW w:w="3060" w:type="dxa"/>
            <w:tcBorders>
              <w:top w:val="single" w:sz="4" w:space="0" w:color="auto"/>
            </w:tcBorders>
            <w:shd w:val="clear" w:color="auto" w:fill="auto"/>
          </w:tcPr>
          <w:p w14:paraId="716CD2CE" w14:textId="28B592B5" w:rsidR="00F108F6" w:rsidRPr="00561DAC" w:rsidRDefault="00F108F6" w:rsidP="007A619A">
            <w:pPr>
              <w:pStyle w:val="Styleboldtable"/>
            </w:pPr>
            <w:r>
              <w:t>Supervivencia libre de progresión</w:t>
            </w:r>
          </w:p>
        </w:tc>
        <w:tc>
          <w:tcPr>
            <w:tcW w:w="3291" w:type="dxa"/>
            <w:tcBorders>
              <w:top w:val="single" w:sz="4" w:space="0" w:color="auto"/>
            </w:tcBorders>
            <w:shd w:val="clear" w:color="auto" w:fill="auto"/>
          </w:tcPr>
          <w:p w14:paraId="76E00F56" w14:textId="77777777" w:rsidR="00F108F6" w:rsidRPr="00561DAC" w:rsidRDefault="00F108F6" w:rsidP="009D60D7">
            <w:pPr>
              <w:keepNext/>
              <w:rPr>
                <w:sz w:val="20"/>
              </w:rPr>
            </w:pPr>
          </w:p>
        </w:tc>
        <w:tc>
          <w:tcPr>
            <w:tcW w:w="2546" w:type="dxa"/>
            <w:tcBorders>
              <w:top w:val="single" w:sz="4" w:space="0" w:color="auto"/>
            </w:tcBorders>
            <w:shd w:val="clear" w:color="auto" w:fill="auto"/>
          </w:tcPr>
          <w:p w14:paraId="0CB942AB" w14:textId="77777777" w:rsidR="00F108F6" w:rsidRPr="00561DAC" w:rsidRDefault="00F108F6" w:rsidP="009D60D7">
            <w:pPr>
              <w:keepNext/>
              <w:rPr>
                <w:sz w:val="20"/>
              </w:rPr>
            </w:pPr>
          </w:p>
        </w:tc>
      </w:tr>
      <w:tr w:rsidR="00F108F6" w14:paraId="51148C9D" w14:textId="77777777" w:rsidTr="009D60D7">
        <w:trPr>
          <w:cantSplit/>
          <w:trHeight w:val="57"/>
        </w:trPr>
        <w:tc>
          <w:tcPr>
            <w:tcW w:w="3060" w:type="dxa"/>
            <w:shd w:val="clear" w:color="auto" w:fill="auto"/>
          </w:tcPr>
          <w:p w14:paraId="289F431E" w14:textId="173400D6" w:rsidR="00F108F6" w:rsidRPr="00561DAC" w:rsidRDefault="00F108F6" w:rsidP="007A619A">
            <w:pPr>
              <w:pStyle w:val="Styletable10"/>
              <w:keepNext/>
            </w:pPr>
            <w:r>
              <w:t>Acontecimientos</w:t>
            </w:r>
          </w:p>
        </w:tc>
        <w:tc>
          <w:tcPr>
            <w:tcW w:w="3291" w:type="dxa"/>
            <w:shd w:val="clear" w:color="auto" w:fill="auto"/>
          </w:tcPr>
          <w:p w14:paraId="00DEB031" w14:textId="77777777" w:rsidR="00F108F6" w:rsidRPr="00561DAC" w:rsidRDefault="00F108F6" w:rsidP="007A619A">
            <w:pPr>
              <w:pStyle w:val="Styletable10"/>
              <w:keepNext/>
              <w:jc w:val="center"/>
            </w:pPr>
            <w:r>
              <w:t>48 (28%)</w:t>
            </w:r>
          </w:p>
        </w:tc>
        <w:tc>
          <w:tcPr>
            <w:tcW w:w="2546" w:type="dxa"/>
            <w:shd w:val="clear" w:color="auto" w:fill="auto"/>
          </w:tcPr>
          <w:p w14:paraId="7A19F68E" w14:textId="77777777" w:rsidR="00F108F6" w:rsidRPr="00561DAC" w:rsidRDefault="00F108F6" w:rsidP="007A619A">
            <w:pPr>
              <w:pStyle w:val="Styletable10"/>
              <w:keepNext/>
              <w:jc w:val="center"/>
            </w:pPr>
            <w:r>
              <w:t>52 (62%)</w:t>
            </w:r>
          </w:p>
        </w:tc>
      </w:tr>
      <w:tr w:rsidR="00F108F6" w14:paraId="1B112179" w14:textId="77777777" w:rsidTr="009D60D7">
        <w:trPr>
          <w:cantSplit/>
          <w:trHeight w:val="57"/>
        </w:trPr>
        <w:tc>
          <w:tcPr>
            <w:tcW w:w="3060" w:type="dxa"/>
            <w:shd w:val="clear" w:color="auto" w:fill="auto"/>
          </w:tcPr>
          <w:p w14:paraId="1C633F20" w14:textId="77777777" w:rsidR="00F108F6" w:rsidRPr="00561DAC" w:rsidRDefault="00F108F6" w:rsidP="007A619A">
            <w:pPr>
              <w:pStyle w:val="Styletable10"/>
              <w:keepNext/>
              <w:jc w:val="center"/>
            </w:pPr>
            <w:r>
              <w:t>Hazard ratio</w:t>
            </w:r>
          </w:p>
        </w:tc>
        <w:tc>
          <w:tcPr>
            <w:tcW w:w="5837" w:type="dxa"/>
            <w:gridSpan w:val="2"/>
            <w:shd w:val="clear" w:color="auto" w:fill="auto"/>
          </w:tcPr>
          <w:p w14:paraId="26796B2B" w14:textId="77777777" w:rsidR="00F108F6" w:rsidRPr="00561DAC" w:rsidRDefault="00F108F6" w:rsidP="007A619A">
            <w:pPr>
              <w:pStyle w:val="Styletable10"/>
              <w:keepNext/>
              <w:jc w:val="center"/>
            </w:pPr>
            <w:r>
              <w:t>0,21</w:t>
            </w:r>
          </w:p>
        </w:tc>
      </w:tr>
      <w:tr w:rsidR="00F108F6" w14:paraId="422BA7A6" w14:textId="77777777" w:rsidTr="009D60D7">
        <w:trPr>
          <w:cantSplit/>
          <w:trHeight w:val="57"/>
        </w:trPr>
        <w:tc>
          <w:tcPr>
            <w:tcW w:w="3060" w:type="dxa"/>
            <w:shd w:val="clear" w:color="auto" w:fill="auto"/>
          </w:tcPr>
          <w:p w14:paraId="7B3DD20E" w14:textId="0A191834" w:rsidR="00F108F6" w:rsidRPr="00561DAC" w:rsidRDefault="00F108F6" w:rsidP="007A619A">
            <w:pPr>
              <w:pStyle w:val="Styletable10"/>
              <w:keepNext/>
              <w:jc w:val="center"/>
            </w:pPr>
            <w:r>
              <w:t>IC del 95%</w:t>
            </w:r>
          </w:p>
        </w:tc>
        <w:tc>
          <w:tcPr>
            <w:tcW w:w="5837" w:type="dxa"/>
            <w:gridSpan w:val="2"/>
            <w:shd w:val="clear" w:color="auto" w:fill="auto"/>
          </w:tcPr>
          <w:p w14:paraId="0DB05EA5" w14:textId="77777777" w:rsidR="00F108F6" w:rsidRPr="00561DAC" w:rsidRDefault="00F108F6" w:rsidP="007A619A">
            <w:pPr>
              <w:pStyle w:val="Styletable10"/>
              <w:keepNext/>
              <w:jc w:val="center"/>
            </w:pPr>
            <w:r>
              <w:t>(0,14; 0,32)</w:t>
            </w:r>
          </w:p>
        </w:tc>
      </w:tr>
      <w:tr w:rsidR="00F108F6" w14:paraId="2BE04B70" w14:textId="77777777" w:rsidTr="009D60D7">
        <w:trPr>
          <w:cantSplit/>
          <w:trHeight w:val="57"/>
        </w:trPr>
        <w:tc>
          <w:tcPr>
            <w:tcW w:w="3060" w:type="dxa"/>
            <w:shd w:val="clear" w:color="auto" w:fill="auto"/>
          </w:tcPr>
          <w:p w14:paraId="1FCB5EA1" w14:textId="07B363B4" w:rsidR="00F108F6" w:rsidRPr="00561DAC" w:rsidRDefault="00F108F6" w:rsidP="007A619A">
            <w:pPr>
              <w:pStyle w:val="Styletable10"/>
              <w:jc w:val="center"/>
              <w:rPr>
                <w:vertAlign w:val="superscript"/>
              </w:rPr>
            </w:pPr>
            <w:r>
              <w:t>valor de p</w:t>
            </w:r>
            <w:r>
              <w:rPr>
                <w:vertAlign w:val="superscript"/>
              </w:rPr>
              <w:t>b</w:t>
            </w:r>
          </w:p>
        </w:tc>
        <w:tc>
          <w:tcPr>
            <w:tcW w:w="5837" w:type="dxa"/>
            <w:gridSpan w:val="2"/>
            <w:shd w:val="clear" w:color="auto" w:fill="auto"/>
          </w:tcPr>
          <w:p w14:paraId="57F9F95D" w14:textId="77777777" w:rsidR="00F108F6" w:rsidRPr="00561DAC" w:rsidRDefault="00F108F6" w:rsidP="007A619A">
            <w:pPr>
              <w:pStyle w:val="Styletable10"/>
              <w:jc w:val="center"/>
            </w:pPr>
            <w:r>
              <w:t>&lt; 0,0001</w:t>
            </w:r>
          </w:p>
        </w:tc>
      </w:tr>
      <w:tr w:rsidR="00F108F6" w14:paraId="598A93CD" w14:textId="77777777" w:rsidTr="009D60D7">
        <w:trPr>
          <w:cantSplit/>
          <w:trHeight w:val="57"/>
        </w:trPr>
        <w:tc>
          <w:tcPr>
            <w:tcW w:w="8897" w:type="dxa"/>
            <w:gridSpan w:val="3"/>
            <w:shd w:val="clear" w:color="auto" w:fill="auto"/>
          </w:tcPr>
          <w:p w14:paraId="56BADBAE" w14:textId="77777777" w:rsidR="00F108F6" w:rsidRPr="00561DAC" w:rsidRDefault="00F108F6" w:rsidP="007A619A">
            <w:pPr>
              <w:pStyle w:val="Styletable10"/>
            </w:pPr>
          </w:p>
        </w:tc>
      </w:tr>
      <w:tr w:rsidR="00F108F6" w14:paraId="67978048" w14:textId="77777777" w:rsidTr="009D60D7">
        <w:trPr>
          <w:cantSplit/>
          <w:trHeight w:val="57"/>
        </w:trPr>
        <w:tc>
          <w:tcPr>
            <w:tcW w:w="3060" w:type="dxa"/>
            <w:shd w:val="clear" w:color="auto" w:fill="auto"/>
          </w:tcPr>
          <w:p w14:paraId="34550766" w14:textId="0D053A0E" w:rsidR="00F108F6" w:rsidRPr="00561DAC" w:rsidRDefault="00F108F6" w:rsidP="00847B37">
            <w:pPr>
              <w:pStyle w:val="Styletable10"/>
              <w:keepNext/>
              <w:rPr>
                <w:vertAlign w:val="superscript"/>
              </w:rPr>
            </w:pPr>
            <w:r>
              <w:t>Mediana (IC 95%) (meses)</w:t>
            </w:r>
          </w:p>
        </w:tc>
        <w:tc>
          <w:tcPr>
            <w:tcW w:w="3291" w:type="dxa"/>
            <w:shd w:val="clear" w:color="auto" w:fill="auto"/>
          </w:tcPr>
          <w:p w14:paraId="3D09AB6C" w14:textId="77777777" w:rsidR="00F108F6" w:rsidRPr="00561DAC" w:rsidRDefault="00F108F6" w:rsidP="00847B37">
            <w:pPr>
              <w:pStyle w:val="Styletable10"/>
              <w:keepNext/>
              <w:jc w:val="center"/>
            </w:pPr>
            <w:r>
              <w:t>NA (38,4; NA)</w:t>
            </w:r>
          </w:p>
        </w:tc>
        <w:tc>
          <w:tcPr>
            <w:tcW w:w="2546" w:type="dxa"/>
            <w:shd w:val="clear" w:color="auto" w:fill="auto"/>
          </w:tcPr>
          <w:p w14:paraId="37022022" w14:textId="77777777" w:rsidR="00F108F6" w:rsidRPr="00561DAC" w:rsidRDefault="00F108F6" w:rsidP="00847B37">
            <w:pPr>
              <w:pStyle w:val="Styletable10"/>
              <w:keepNext/>
              <w:jc w:val="center"/>
            </w:pPr>
            <w:r>
              <w:t>5,9 (4,4; 7,8)</w:t>
            </w:r>
          </w:p>
        </w:tc>
      </w:tr>
    </w:tbl>
    <w:p w14:paraId="3A213262" w14:textId="1C8F2A07" w:rsidR="00F108F6" w:rsidRPr="007A619A" w:rsidRDefault="00F108F6" w:rsidP="00847B37">
      <w:pPr>
        <w:pStyle w:val="Styletablefooter"/>
        <w:keepNext/>
      </w:pPr>
      <w:r>
        <w:t>a</w:t>
      </w:r>
      <w:r>
        <w:tab/>
        <w:t>Mediana de seguimiento de 31,5 meses (rango: 6,1 a 48,4 meses).</w:t>
      </w:r>
    </w:p>
    <w:p w14:paraId="70C4E02D" w14:textId="68366EA4" w:rsidR="00EF4A13" w:rsidRPr="007A619A" w:rsidRDefault="002E373C" w:rsidP="007A619A">
      <w:pPr>
        <w:pStyle w:val="Styletablefooter"/>
      </w:pPr>
      <w:r>
        <w:t>b</w:t>
      </w:r>
      <w:r>
        <w:tab/>
        <w:t>Basado en un análisis estratificado de log</w:t>
      </w:r>
      <w:r>
        <w:noBreakHyphen/>
        <w:t>rank bilateral.</w:t>
      </w:r>
    </w:p>
    <w:p w14:paraId="7477C550" w14:textId="1A595955" w:rsidR="005D380C" w:rsidRDefault="005D380C" w:rsidP="00513D6C">
      <w:pPr>
        <w:pStyle w:val="EMEABodyText"/>
        <w:keepNext/>
        <w:rPr>
          <w:i/>
          <w:noProof/>
          <w:u w:val="single"/>
        </w:rPr>
      </w:pPr>
    </w:p>
    <w:p w14:paraId="57AC6F2E" w14:textId="0ADC396C" w:rsidR="00F108F6" w:rsidRPr="00847B37" w:rsidRDefault="00D06D6D" w:rsidP="00847B37">
      <w:pPr>
        <w:pStyle w:val="StyleBold"/>
        <w:ind w:left="1418" w:hanging="1418"/>
      </w:pPr>
      <w:r>
        <w:pict w14:anchorId="45940E55">
          <v:shape id="Text Box 13" o:spid="_x0000_s2058" type="#_x0000_t202" style="position:absolute;left:0;text-align:left;margin-left:-14.55pt;margin-top:25.1pt;width:33.4pt;height:210.8pt;z-index:251659264;visibility:visible;mso-width-percent:0;mso-wrap-distance-left:9pt;mso-wrap-distance-top:0;mso-wrap-distance-right:9pt;mso-wrap-distance-bottom:0;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" filled="f" stroked="f">
            <v:textbox style="layout-flow:vertical;mso-layout-flow-alt:bottom-to-top" inset="0,0,0,0">
              <w:txbxContent>
                <w:p w14:paraId="709563AF" w14:textId="169F120A" w:rsidR="009D60D7" w:rsidRDefault="009D60D7" w:rsidP="00682EEB">
                  <w:pPr>
                    <w:pStyle w:val="Styletable10"/>
                    <w:jc w:val="center"/>
                  </w:pPr>
                  <w:r>
                    <w:t>Probabilidad de supervivencia libre de progresión</w:t>
                  </w:r>
                </w:p>
              </w:txbxContent>
            </v:textbox>
            <w10:wrap anchorx="margin"/>
          </v:shape>
        </w:pict>
      </w:r>
      <w:r w:rsidR="00F108F6">
        <w:t>Figura 25:</w:t>
      </w:r>
      <w:r w:rsidR="00F108F6">
        <w:tab/>
        <w:t>curva de Kaplan</w:t>
      </w:r>
      <w:r w:rsidR="00F108F6">
        <w:noBreakHyphen/>
        <w:t>Meier de la SLP en el tratamiento de primera línea de pacientes con CRC y confirmación central de MSI</w:t>
      </w:r>
      <w:r w:rsidR="00F108F6">
        <w:noBreakHyphen/>
        <w:t>H/dMMR (CA2098HW)</w:t>
      </w:r>
    </w:p>
    <w:p w14:paraId="0D321214" w14:textId="0958E9FB" w:rsidR="00F108F6" w:rsidRPr="00561DAC" w:rsidRDefault="00D06D6D" w:rsidP="00F108F6">
      <w:pPr>
        <w:rPr>
          <w:noProof/>
        </w:rPr>
      </w:pPr>
      <w:r>
        <w:pict w14:anchorId="0F42F9AC">
          <v:shape id="Afbeelding 69" o:spid="_x0000_i1054" type="#_x0000_t75" style="width:456.45pt;height:212.25pt;visibility:visible;mso-wrap-style:square">
            <v:imagedata r:id="rId42" o:title=""/>
          </v:shape>
        </w:pict>
      </w:r>
    </w:p>
    <w:p w14:paraId="54EC3EFD" w14:textId="77777777" w:rsidR="00F108F6" w:rsidRPr="00561DAC" w:rsidRDefault="00F108F6" w:rsidP="00F108F6"/>
    <w:p w14:paraId="602AECC6" w14:textId="6F83C5F3" w:rsidR="00F108F6" w:rsidRDefault="00F108F6" w:rsidP="00682EEB">
      <w:pPr>
        <w:pStyle w:val="Styletable10"/>
        <w:jc w:val="center"/>
      </w:pPr>
      <w:r>
        <w:t>Supervivencia libre de progresión (meses)</w:t>
      </w:r>
    </w:p>
    <w:p w14:paraId="75A38D74" w14:textId="77777777" w:rsidR="00666E4A" w:rsidRPr="00561DAC" w:rsidRDefault="00666E4A" w:rsidP="00666E4A"/>
    <w:p w14:paraId="69CA4164" w14:textId="77777777" w:rsidR="00F108F6" w:rsidRPr="00561DAC" w:rsidRDefault="00F108F6" w:rsidP="00F67BF6">
      <w:pPr>
        <w:pStyle w:val="Styletable10"/>
        <w:keepNext/>
      </w:pPr>
      <w:r>
        <w:t>Número de sujetos en riesgo</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7BCB9018" w14:textId="77777777" w:rsidTr="00F67BF6">
        <w:trPr>
          <w:trHeight w:val="263"/>
        </w:trPr>
        <w:tc>
          <w:tcPr>
            <w:tcW w:w="8861" w:type="dxa"/>
            <w:gridSpan w:val="17"/>
            <w:hideMark/>
          </w:tcPr>
          <w:p w14:paraId="0F3B94E3" w14:textId="77777777" w:rsidR="00F108F6" w:rsidRPr="00561DAC" w:rsidRDefault="00F108F6" w:rsidP="004B65F5">
            <w:pPr>
              <w:pStyle w:val="Styletable10"/>
              <w:keepNext/>
            </w:pPr>
            <w:r>
              <w:t>Nivolumab + ipilimumab</w:t>
            </w:r>
          </w:p>
        </w:tc>
      </w:tr>
      <w:tr w:rsidR="004B65F5" w14:paraId="3D24B0AE" w14:textId="77777777" w:rsidTr="00F67BF6">
        <w:trPr>
          <w:trHeight w:val="263"/>
        </w:trPr>
        <w:tc>
          <w:tcPr>
            <w:tcW w:w="540" w:type="dxa"/>
            <w:vAlign w:val="center"/>
            <w:hideMark/>
          </w:tcPr>
          <w:p w14:paraId="4B63DB6F" w14:textId="77777777" w:rsidR="004B65F5" w:rsidRPr="00561DAC" w:rsidRDefault="004B65F5" w:rsidP="00F67BF6">
            <w:pPr>
              <w:pStyle w:val="Styletable10"/>
              <w:jc w:val="center"/>
            </w:pPr>
            <w:r>
              <w:t>171</w:t>
            </w:r>
          </w:p>
        </w:tc>
        <w:tc>
          <w:tcPr>
            <w:tcW w:w="450" w:type="dxa"/>
            <w:vAlign w:val="center"/>
            <w:hideMark/>
          </w:tcPr>
          <w:p w14:paraId="50E60EC2" w14:textId="77777777" w:rsidR="004B65F5" w:rsidRPr="00561DAC" w:rsidRDefault="004B65F5" w:rsidP="00F67BF6">
            <w:pPr>
              <w:pStyle w:val="Styletable10"/>
              <w:jc w:val="center"/>
            </w:pPr>
            <w:r>
              <w:t>144</w:t>
            </w:r>
          </w:p>
        </w:tc>
        <w:tc>
          <w:tcPr>
            <w:tcW w:w="540" w:type="dxa"/>
            <w:vAlign w:val="center"/>
            <w:hideMark/>
          </w:tcPr>
          <w:p w14:paraId="24D115B9" w14:textId="77777777" w:rsidR="004B65F5" w:rsidRPr="00561DAC" w:rsidRDefault="004B65F5" w:rsidP="00F67BF6">
            <w:pPr>
              <w:pStyle w:val="Styletable10"/>
              <w:jc w:val="center"/>
            </w:pPr>
            <w:r>
              <w:t>132</w:t>
            </w:r>
          </w:p>
        </w:tc>
        <w:tc>
          <w:tcPr>
            <w:tcW w:w="540" w:type="dxa"/>
            <w:vAlign w:val="center"/>
            <w:hideMark/>
          </w:tcPr>
          <w:p w14:paraId="043B2D9B" w14:textId="77777777" w:rsidR="004B65F5" w:rsidRPr="00561DAC" w:rsidRDefault="004B65F5" w:rsidP="00F67BF6">
            <w:pPr>
              <w:pStyle w:val="Styletable10"/>
              <w:jc w:val="center"/>
            </w:pPr>
            <w:r>
              <w:t>122</w:t>
            </w:r>
          </w:p>
        </w:tc>
        <w:tc>
          <w:tcPr>
            <w:tcW w:w="567" w:type="dxa"/>
            <w:vAlign w:val="center"/>
            <w:hideMark/>
          </w:tcPr>
          <w:p w14:paraId="6D514D27" w14:textId="77777777" w:rsidR="004B65F5" w:rsidRPr="00561DAC" w:rsidRDefault="004B65F5" w:rsidP="00F67BF6">
            <w:pPr>
              <w:pStyle w:val="Styletable10"/>
              <w:jc w:val="center"/>
            </w:pPr>
            <w:r>
              <w:t>108</w:t>
            </w:r>
          </w:p>
        </w:tc>
        <w:tc>
          <w:tcPr>
            <w:tcW w:w="454" w:type="dxa"/>
            <w:vAlign w:val="center"/>
            <w:hideMark/>
          </w:tcPr>
          <w:p w14:paraId="6309B3B2" w14:textId="77777777" w:rsidR="004B65F5" w:rsidRPr="00561DAC" w:rsidRDefault="004B65F5" w:rsidP="00F67BF6">
            <w:pPr>
              <w:pStyle w:val="Styletable10"/>
              <w:jc w:val="center"/>
            </w:pPr>
            <w:r>
              <w:t>95</w:t>
            </w:r>
          </w:p>
        </w:tc>
        <w:tc>
          <w:tcPr>
            <w:tcW w:w="567" w:type="dxa"/>
            <w:vAlign w:val="center"/>
            <w:hideMark/>
          </w:tcPr>
          <w:p w14:paraId="063FAE7A" w14:textId="77777777" w:rsidR="004B65F5" w:rsidRPr="00561DAC" w:rsidRDefault="004B65F5" w:rsidP="00F67BF6">
            <w:pPr>
              <w:pStyle w:val="Styletable10"/>
              <w:jc w:val="center"/>
            </w:pPr>
            <w:r>
              <w:t>92</w:t>
            </w:r>
          </w:p>
        </w:tc>
        <w:tc>
          <w:tcPr>
            <w:tcW w:w="540" w:type="dxa"/>
            <w:vAlign w:val="center"/>
            <w:hideMark/>
          </w:tcPr>
          <w:p w14:paraId="541526A1" w14:textId="77777777" w:rsidR="004B65F5" w:rsidRPr="00561DAC" w:rsidRDefault="004B65F5" w:rsidP="00F67BF6">
            <w:pPr>
              <w:pStyle w:val="Styletable10"/>
              <w:jc w:val="center"/>
            </w:pPr>
            <w:r>
              <w:t>77</w:t>
            </w:r>
          </w:p>
        </w:tc>
        <w:tc>
          <w:tcPr>
            <w:tcW w:w="521" w:type="dxa"/>
            <w:vAlign w:val="center"/>
            <w:hideMark/>
          </w:tcPr>
          <w:p w14:paraId="4A77E40D" w14:textId="77777777" w:rsidR="004B65F5" w:rsidRPr="00561DAC" w:rsidRDefault="004B65F5" w:rsidP="00F67BF6">
            <w:pPr>
              <w:pStyle w:val="Styletable10"/>
              <w:jc w:val="center"/>
            </w:pPr>
            <w:r>
              <w:t>64</w:t>
            </w:r>
          </w:p>
        </w:tc>
        <w:tc>
          <w:tcPr>
            <w:tcW w:w="559" w:type="dxa"/>
            <w:vAlign w:val="center"/>
            <w:hideMark/>
          </w:tcPr>
          <w:p w14:paraId="7474A056" w14:textId="77777777" w:rsidR="004B65F5" w:rsidRPr="00561DAC" w:rsidRDefault="004B65F5" w:rsidP="00F67BF6">
            <w:pPr>
              <w:pStyle w:val="Styletable10"/>
              <w:jc w:val="center"/>
            </w:pPr>
            <w:r>
              <w:t>53</w:t>
            </w:r>
          </w:p>
        </w:tc>
        <w:tc>
          <w:tcPr>
            <w:tcW w:w="540" w:type="dxa"/>
            <w:vAlign w:val="center"/>
            <w:hideMark/>
          </w:tcPr>
          <w:p w14:paraId="3937E660" w14:textId="77777777" w:rsidR="004B65F5" w:rsidRPr="00561DAC" w:rsidRDefault="004B65F5" w:rsidP="00F67BF6">
            <w:pPr>
              <w:pStyle w:val="Styletable10"/>
              <w:jc w:val="center"/>
            </w:pPr>
            <w:r>
              <w:t>42</w:t>
            </w:r>
          </w:p>
        </w:tc>
        <w:tc>
          <w:tcPr>
            <w:tcW w:w="540" w:type="dxa"/>
            <w:vAlign w:val="center"/>
            <w:hideMark/>
          </w:tcPr>
          <w:p w14:paraId="308DB057" w14:textId="77777777" w:rsidR="004B65F5" w:rsidRPr="00561DAC" w:rsidRDefault="004B65F5" w:rsidP="00F67BF6">
            <w:pPr>
              <w:pStyle w:val="Styletable10"/>
              <w:jc w:val="center"/>
            </w:pPr>
            <w:r>
              <w:t>37</w:t>
            </w:r>
          </w:p>
        </w:tc>
        <w:tc>
          <w:tcPr>
            <w:tcW w:w="450" w:type="dxa"/>
            <w:vAlign w:val="center"/>
            <w:hideMark/>
          </w:tcPr>
          <w:p w14:paraId="46B2CDAD" w14:textId="77777777" w:rsidR="004B65F5" w:rsidRPr="00561DAC" w:rsidRDefault="004B65F5" w:rsidP="00F67BF6">
            <w:pPr>
              <w:pStyle w:val="Styletable10"/>
              <w:jc w:val="center"/>
            </w:pPr>
            <w:r>
              <w:t>22</w:t>
            </w:r>
          </w:p>
        </w:tc>
        <w:tc>
          <w:tcPr>
            <w:tcW w:w="630" w:type="dxa"/>
            <w:vAlign w:val="center"/>
            <w:hideMark/>
          </w:tcPr>
          <w:p w14:paraId="5489380B" w14:textId="77777777" w:rsidR="004B65F5" w:rsidRPr="00561DAC" w:rsidRDefault="004B65F5" w:rsidP="00F67BF6">
            <w:pPr>
              <w:pStyle w:val="Styletable10"/>
              <w:jc w:val="center"/>
            </w:pPr>
            <w:r>
              <w:t>10</w:t>
            </w:r>
          </w:p>
        </w:tc>
        <w:tc>
          <w:tcPr>
            <w:tcW w:w="450" w:type="dxa"/>
            <w:vAlign w:val="center"/>
            <w:hideMark/>
          </w:tcPr>
          <w:p w14:paraId="2F37E1CD" w14:textId="77777777" w:rsidR="004B65F5" w:rsidRPr="00561DAC" w:rsidRDefault="004B65F5" w:rsidP="00F67BF6">
            <w:pPr>
              <w:pStyle w:val="Styletable10"/>
              <w:jc w:val="center"/>
            </w:pPr>
            <w:r>
              <w:t>9</w:t>
            </w:r>
          </w:p>
        </w:tc>
        <w:tc>
          <w:tcPr>
            <w:tcW w:w="630" w:type="dxa"/>
            <w:vAlign w:val="center"/>
            <w:hideMark/>
          </w:tcPr>
          <w:p w14:paraId="0DDE4D38" w14:textId="77777777" w:rsidR="004B65F5" w:rsidRPr="00561DAC" w:rsidRDefault="004B65F5" w:rsidP="00F67BF6">
            <w:pPr>
              <w:pStyle w:val="Styletable10"/>
              <w:jc w:val="center"/>
            </w:pPr>
            <w:r>
              <w:t>1</w:t>
            </w:r>
          </w:p>
        </w:tc>
        <w:tc>
          <w:tcPr>
            <w:tcW w:w="343" w:type="dxa"/>
            <w:vAlign w:val="center"/>
            <w:hideMark/>
          </w:tcPr>
          <w:p w14:paraId="2445055C" w14:textId="77777777" w:rsidR="004B65F5" w:rsidRPr="00561DAC" w:rsidRDefault="004B65F5" w:rsidP="00F67BF6">
            <w:pPr>
              <w:pStyle w:val="Styletable10"/>
              <w:jc w:val="center"/>
            </w:pPr>
            <w:r>
              <w:t>0</w:t>
            </w:r>
          </w:p>
        </w:tc>
      </w:tr>
      <w:tr w:rsidR="00F108F6" w14:paraId="2544C2BC" w14:textId="77777777" w:rsidTr="00F67BF6">
        <w:trPr>
          <w:trHeight w:val="263"/>
        </w:trPr>
        <w:tc>
          <w:tcPr>
            <w:tcW w:w="8861" w:type="dxa"/>
            <w:gridSpan w:val="17"/>
            <w:vAlign w:val="center"/>
            <w:hideMark/>
          </w:tcPr>
          <w:p w14:paraId="439AD0B0" w14:textId="426B55D6" w:rsidR="00F108F6" w:rsidRPr="00561DAC" w:rsidRDefault="003C3C6F" w:rsidP="004B65F5">
            <w:pPr>
              <w:pStyle w:val="Styletable10"/>
              <w:keepNext/>
            </w:pPr>
            <w:r>
              <w:t>Quimioterapia</w:t>
            </w:r>
          </w:p>
        </w:tc>
      </w:tr>
      <w:tr w:rsidR="004B65F5" w14:paraId="2035A6ED" w14:textId="77777777" w:rsidTr="00F67BF6">
        <w:trPr>
          <w:trHeight w:val="263"/>
        </w:trPr>
        <w:tc>
          <w:tcPr>
            <w:tcW w:w="540" w:type="dxa"/>
            <w:vAlign w:val="center"/>
            <w:hideMark/>
          </w:tcPr>
          <w:p w14:paraId="59EF751F" w14:textId="77777777" w:rsidR="004B65F5" w:rsidRPr="00561DAC" w:rsidRDefault="004B65F5" w:rsidP="00F67BF6">
            <w:pPr>
              <w:pStyle w:val="Styletable10"/>
              <w:jc w:val="center"/>
            </w:pPr>
            <w:r>
              <w:t>84</w:t>
            </w:r>
          </w:p>
        </w:tc>
        <w:tc>
          <w:tcPr>
            <w:tcW w:w="450" w:type="dxa"/>
            <w:vAlign w:val="center"/>
            <w:hideMark/>
          </w:tcPr>
          <w:p w14:paraId="526D0366" w14:textId="77777777" w:rsidR="004B65F5" w:rsidRPr="00561DAC" w:rsidRDefault="004B65F5" w:rsidP="00F67BF6">
            <w:pPr>
              <w:pStyle w:val="Styletable10"/>
              <w:jc w:val="center"/>
            </w:pPr>
            <w:r>
              <w:t>53</w:t>
            </w:r>
          </w:p>
        </w:tc>
        <w:tc>
          <w:tcPr>
            <w:tcW w:w="540" w:type="dxa"/>
            <w:vAlign w:val="center"/>
            <w:hideMark/>
          </w:tcPr>
          <w:p w14:paraId="3B28316D" w14:textId="77777777" w:rsidR="004B65F5" w:rsidRPr="00561DAC" w:rsidRDefault="004B65F5" w:rsidP="00F67BF6">
            <w:pPr>
              <w:pStyle w:val="Styletable10"/>
              <w:jc w:val="center"/>
            </w:pPr>
            <w:r>
              <w:t>29</w:t>
            </w:r>
          </w:p>
        </w:tc>
        <w:tc>
          <w:tcPr>
            <w:tcW w:w="540" w:type="dxa"/>
            <w:vAlign w:val="center"/>
            <w:hideMark/>
          </w:tcPr>
          <w:p w14:paraId="0FFD067B" w14:textId="77777777" w:rsidR="004B65F5" w:rsidRPr="00561DAC" w:rsidRDefault="004B65F5" w:rsidP="00F67BF6">
            <w:pPr>
              <w:pStyle w:val="Styletable10"/>
              <w:jc w:val="center"/>
            </w:pPr>
            <w:r>
              <w:t>20</w:t>
            </w:r>
          </w:p>
        </w:tc>
        <w:tc>
          <w:tcPr>
            <w:tcW w:w="567" w:type="dxa"/>
            <w:vAlign w:val="center"/>
            <w:hideMark/>
          </w:tcPr>
          <w:p w14:paraId="78EE5507" w14:textId="77777777" w:rsidR="004B65F5" w:rsidRPr="00561DAC" w:rsidRDefault="004B65F5" w:rsidP="00F67BF6">
            <w:pPr>
              <w:pStyle w:val="Styletable10"/>
              <w:jc w:val="center"/>
            </w:pPr>
            <w:r>
              <w:t>10</w:t>
            </w:r>
          </w:p>
        </w:tc>
        <w:tc>
          <w:tcPr>
            <w:tcW w:w="454" w:type="dxa"/>
            <w:vAlign w:val="center"/>
            <w:hideMark/>
          </w:tcPr>
          <w:p w14:paraId="6A40DE28" w14:textId="77777777" w:rsidR="004B65F5" w:rsidRPr="00561DAC" w:rsidRDefault="004B65F5" w:rsidP="00F67BF6">
            <w:pPr>
              <w:pStyle w:val="Styletable10"/>
              <w:jc w:val="center"/>
            </w:pPr>
            <w:r>
              <w:t>6</w:t>
            </w:r>
          </w:p>
        </w:tc>
        <w:tc>
          <w:tcPr>
            <w:tcW w:w="567" w:type="dxa"/>
            <w:vAlign w:val="center"/>
            <w:hideMark/>
          </w:tcPr>
          <w:p w14:paraId="5597A508" w14:textId="77777777" w:rsidR="004B65F5" w:rsidRPr="00561DAC" w:rsidRDefault="004B65F5" w:rsidP="00F67BF6">
            <w:pPr>
              <w:pStyle w:val="Styletable10"/>
              <w:jc w:val="center"/>
            </w:pPr>
            <w:r>
              <w:t>5</w:t>
            </w:r>
          </w:p>
        </w:tc>
        <w:tc>
          <w:tcPr>
            <w:tcW w:w="540" w:type="dxa"/>
            <w:vAlign w:val="center"/>
            <w:hideMark/>
          </w:tcPr>
          <w:p w14:paraId="35A31174" w14:textId="77777777" w:rsidR="004B65F5" w:rsidRPr="00561DAC" w:rsidRDefault="004B65F5" w:rsidP="00F67BF6">
            <w:pPr>
              <w:pStyle w:val="Styletable10"/>
              <w:jc w:val="center"/>
            </w:pPr>
            <w:r>
              <w:t>5</w:t>
            </w:r>
          </w:p>
        </w:tc>
        <w:tc>
          <w:tcPr>
            <w:tcW w:w="521" w:type="dxa"/>
            <w:vAlign w:val="center"/>
            <w:hideMark/>
          </w:tcPr>
          <w:p w14:paraId="4BE1580C" w14:textId="77777777" w:rsidR="004B65F5" w:rsidRPr="00561DAC" w:rsidRDefault="004B65F5" w:rsidP="00F67BF6">
            <w:pPr>
              <w:pStyle w:val="Styletable10"/>
              <w:jc w:val="center"/>
            </w:pPr>
            <w:r>
              <w:t>3</w:t>
            </w:r>
          </w:p>
        </w:tc>
        <w:tc>
          <w:tcPr>
            <w:tcW w:w="559" w:type="dxa"/>
            <w:vAlign w:val="center"/>
            <w:hideMark/>
          </w:tcPr>
          <w:p w14:paraId="1EFB9416" w14:textId="77777777" w:rsidR="004B65F5" w:rsidRPr="00561DAC" w:rsidRDefault="004B65F5" w:rsidP="00F67BF6">
            <w:pPr>
              <w:pStyle w:val="Styletable10"/>
              <w:jc w:val="center"/>
            </w:pPr>
            <w:r>
              <w:t>2</w:t>
            </w:r>
          </w:p>
        </w:tc>
        <w:tc>
          <w:tcPr>
            <w:tcW w:w="540" w:type="dxa"/>
            <w:vAlign w:val="center"/>
            <w:hideMark/>
          </w:tcPr>
          <w:p w14:paraId="346CCDA9" w14:textId="77777777" w:rsidR="004B65F5" w:rsidRPr="00561DAC" w:rsidRDefault="004B65F5" w:rsidP="00F67BF6">
            <w:pPr>
              <w:pStyle w:val="Styletable10"/>
              <w:jc w:val="center"/>
            </w:pPr>
            <w:r>
              <w:t>0</w:t>
            </w:r>
          </w:p>
        </w:tc>
        <w:tc>
          <w:tcPr>
            <w:tcW w:w="540" w:type="dxa"/>
            <w:vAlign w:val="center"/>
            <w:hideMark/>
          </w:tcPr>
          <w:p w14:paraId="4D1A92AD" w14:textId="77777777" w:rsidR="004B65F5" w:rsidRPr="00561DAC" w:rsidRDefault="004B65F5" w:rsidP="00F67BF6">
            <w:pPr>
              <w:pStyle w:val="Styletable10"/>
              <w:jc w:val="center"/>
            </w:pPr>
            <w:r>
              <w:t>0</w:t>
            </w:r>
          </w:p>
        </w:tc>
        <w:tc>
          <w:tcPr>
            <w:tcW w:w="450" w:type="dxa"/>
            <w:vAlign w:val="center"/>
            <w:hideMark/>
          </w:tcPr>
          <w:p w14:paraId="0F79DF3A" w14:textId="77777777" w:rsidR="004B65F5" w:rsidRPr="00561DAC" w:rsidRDefault="004B65F5" w:rsidP="00F67BF6">
            <w:pPr>
              <w:pStyle w:val="Styletable10"/>
              <w:jc w:val="center"/>
            </w:pPr>
            <w:r>
              <w:t>0</w:t>
            </w:r>
          </w:p>
        </w:tc>
        <w:tc>
          <w:tcPr>
            <w:tcW w:w="630" w:type="dxa"/>
            <w:vAlign w:val="center"/>
            <w:hideMark/>
          </w:tcPr>
          <w:p w14:paraId="51756885" w14:textId="77777777" w:rsidR="004B65F5" w:rsidRPr="00561DAC" w:rsidRDefault="004B65F5" w:rsidP="00F67BF6">
            <w:pPr>
              <w:pStyle w:val="Styletable10"/>
              <w:jc w:val="center"/>
            </w:pPr>
            <w:r>
              <w:t>0</w:t>
            </w:r>
          </w:p>
        </w:tc>
        <w:tc>
          <w:tcPr>
            <w:tcW w:w="450" w:type="dxa"/>
            <w:vAlign w:val="center"/>
            <w:hideMark/>
          </w:tcPr>
          <w:p w14:paraId="203795DA" w14:textId="77777777" w:rsidR="004B65F5" w:rsidRPr="00561DAC" w:rsidRDefault="004B65F5" w:rsidP="00F67BF6">
            <w:pPr>
              <w:pStyle w:val="Styletable10"/>
              <w:jc w:val="center"/>
            </w:pPr>
            <w:r>
              <w:t>0</w:t>
            </w:r>
          </w:p>
        </w:tc>
        <w:tc>
          <w:tcPr>
            <w:tcW w:w="630" w:type="dxa"/>
            <w:vAlign w:val="center"/>
            <w:hideMark/>
          </w:tcPr>
          <w:p w14:paraId="0F7C9661" w14:textId="77777777" w:rsidR="004B65F5" w:rsidRPr="00561DAC" w:rsidRDefault="004B65F5" w:rsidP="00F67BF6">
            <w:pPr>
              <w:pStyle w:val="Styletable10"/>
              <w:jc w:val="center"/>
            </w:pPr>
            <w:r>
              <w:t>0</w:t>
            </w:r>
          </w:p>
        </w:tc>
        <w:tc>
          <w:tcPr>
            <w:tcW w:w="343" w:type="dxa"/>
            <w:vAlign w:val="center"/>
            <w:hideMark/>
          </w:tcPr>
          <w:p w14:paraId="39A1B3F9" w14:textId="77777777" w:rsidR="004B65F5" w:rsidRPr="00561DAC" w:rsidRDefault="004B65F5" w:rsidP="00F67BF6">
            <w:pPr>
              <w:pStyle w:val="Styletable10"/>
              <w:jc w:val="center"/>
            </w:pPr>
            <w:r>
              <w:t>0</w:t>
            </w:r>
          </w:p>
        </w:tc>
      </w:tr>
    </w:tbl>
    <w:p w14:paraId="700EA0ED" w14:textId="77777777" w:rsidR="00BD0E00"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14:paraId="4B5B979F" w14:textId="77777777" w:rsidTr="00240FBB">
        <w:tc>
          <w:tcPr>
            <w:tcW w:w="1167" w:type="dxa"/>
          </w:tcPr>
          <w:p w14:paraId="2D77790D" w14:textId="4448F05F" w:rsidR="00BD0E00" w:rsidRPr="004B65F5" w:rsidRDefault="00B462C3" w:rsidP="00F14DE5">
            <w:pPr>
              <w:pStyle w:val="Styletable10"/>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848" w:type="dxa"/>
            <w:hideMark/>
          </w:tcPr>
          <w:p w14:paraId="5B6BA311" w14:textId="77777777" w:rsidR="00BD0E00" w:rsidRPr="00E21027" w:rsidRDefault="00BD0E00" w:rsidP="009D60D7">
            <w:pPr>
              <w:pStyle w:val="Styletable10"/>
              <w:keepNext/>
              <w:rPr>
                <w:rFonts w:eastAsia="MS Mincho"/>
                <w:noProof/>
              </w:rPr>
            </w:pPr>
            <w:r>
              <w:t>Nivolumab + ipilimumab (acontecimientos: 48/171), mediana e IC del 95%: N.A. (38,44; N.A.)</w:t>
            </w:r>
          </w:p>
        </w:tc>
      </w:tr>
      <w:tr w:rsidR="00BD0E00" w:rsidRPr="004E3768" w14:paraId="0E77DE15" w14:textId="77777777" w:rsidTr="00240FBB">
        <w:tc>
          <w:tcPr>
            <w:tcW w:w="1167" w:type="dxa"/>
          </w:tcPr>
          <w:p w14:paraId="13D47D70" w14:textId="3D3A4E98" w:rsidR="00BD0E00" w:rsidRPr="00E21027" w:rsidRDefault="00B462C3" w:rsidP="00F14DE5">
            <w:pPr>
              <w:pStyle w:val="Styletable10"/>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848" w:type="dxa"/>
            <w:hideMark/>
          </w:tcPr>
          <w:p w14:paraId="59DD00E3" w14:textId="1C90D187" w:rsidR="00BD0E00" w:rsidRPr="004E3768" w:rsidRDefault="00BD0E00" w:rsidP="009D60D7">
            <w:pPr>
              <w:pStyle w:val="Styletable10"/>
              <w:rPr>
                <w:rFonts w:eastAsia="MS Mincho"/>
                <w:noProof/>
                <w:lang w:val="pt-PT"/>
              </w:rPr>
            </w:pPr>
            <w:r w:rsidRPr="004E3768">
              <w:rPr>
                <w:lang w:val="pt-PT"/>
              </w:rPr>
              <w:t>Quimioterapia (acontecimientos: 52/84), mediana e IC 95%: 5,85 (4,37; 7,79)</w:t>
            </w:r>
          </w:p>
        </w:tc>
      </w:tr>
    </w:tbl>
    <w:p w14:paraId="2D648C42" w14:textId="77777777" w:rsidR="00BD0E00" w:rsidRPr="004E3768" w:rsidRDefault="00BD0E00" w:rsidP="00F108F6">
      <w:pPr>
        <w:rPr>
          <w:lang w:val="pt-PT"/>
        </w:rPr>
      </w:pPr>
    </w:p>
    <w:p w14:paraId="23AA66C3" w14:textId="543CEC44" w:rsidR="00F108F6" w:rsidRPr="00E30EA2" w:rsidRDefault="00F108F6" w:rsidP="00E30EA2">
      <w:pPr>
        <w:pStyle w:val="StyleItalicUnderline"/>
        <w:keepNext/>
        <w:rPr>
          <w:noProof/>
        </w:rPr>
      </w:pPr>
      <w:r>
        <w:t>Ensayo abierto de nivolumab en combinación con ipilimumab en pacientes con CRC dMMR o MSI</w:t>
      </w:r>
      <w:r>
        <w:noBreakHyphen/>
        <w:t>H que han recibido quimioterapia de combinación previa basada en fluoropirimidina</w:t>
      </w:r>
    </w:p>
    <w:p w14:paraId="1E1B31D7" w14:textId="77777777" w:rsidR="00BB12FE" w:rsidRPr="00561DAC" w:rsidRDefault="001D6A00" w:rsidP="00513D6C">
      <w:pPr>
        <w:pStyle w:val="EMEABodyText"/>
      </w:pPr>
      <w:r>
        <w:t>La seguridad y eficacia de nivolumab 3 mg/kg en combinación con ipilimumab 1 mg/kg para el tratamiento del CRC metastásico dMMR o MSI</w:t>
      </w:r>
      <w:r>
        <w:noBreakHyphen/>
        <w:t>H se evaluaron en un ensayo de Fase 2, multicéntrico, abierto, de un solo grupo (CA209142).</w:t>
      </w:r>
    </w:p>
    <w:p w14:paraId="1453B4B0" w14:textId="77777777" w:rsidR="005379B7" w:rsidRPr="00561DAC" w:rsidRDefault="001D6A00" w:rsidP="00513D6C">
      <w:pPr>
        <w:pStyle w:val="EMEABodyText"/>
        <w:rPr>
          <w:noProof/>
        </w:rPr>
      </w:pPr>
      <w:r>
        <w:t>El ensayo incluyó pacientes (18 años o mayores) con estatus dMMR o MSI</w:t>
      </w:r>
      <w:r>
        <w:noBreakHyphen/>
        <w:t>H determinados localmente, que habían experimentado progresión de la enfermedad durante, después o fueron intolerantes a un tratamiento previo con fluoropirimidina y oxaliplatino o irinotecan. Los pacientes que habían recibido su tratamiento previo más reciente en el escenario de adyuvancia debían haber progresado durante o dentro de los 6 meses de haber completado la quimioterapia adyuvante. Los pacientes tenían un estado funcional ECOG de 0 o 1 y fueron reclutados independientemente de su estatus de PD</w:t>
      </w:r>
      <w:r>
        <w:noBreakHyphen/>
        <w:t>L1 en el tumor. Se excluyeron del ensayo los pacientes con metástasis cerebrales activas, enfermedad autoinmune activa, o cualquier condición médica que requería inmunosupresión sistémica.</w:t>
      </w:r>
    </w:p>
    <w:p w14:paraId="6A478486" w14:textId="77777777" w:rsidR="005379B7" w:rsidRPr="00561DAC" w:rsidRDefault="005379B7" w:rsidP="00513D6C">
      <w:pPr>
        <w:pStyle w:val="EMEABodyText"/>
      </w:pPr>
    </w:p>
    <w:p w14:paraId="54B3F88C" w14:textId="77777777" w:rsidR="005379B7" w:rsidRPr="00561DAC" w:rsidRDefault="001D6A00" w:rsidP="00513D6C">
      <w:pPr>
        <w:pStyle w:val="EMEABodyText"/>
      </w:pPr>
      <w:r>
        <w:t>Un total de 119 pacientes fueron tratados con nivolumab 3 mg/kg administrados por vía intravenosa durante 60 minutos en combinación con ipilimumab 1 mg/kg administrados por vía intravenosa durante 90 minutos cada 3 semanas durante 4 dosis seguidos de nivolumab 3 mg/kg cada 2 semanas en monoterapia. El tratamiento continuó mientras se observó beneficio clínico o hasta que el tratamiento no se tolerase. Las evaluaciones del tumor de acuerdo a los criterios RECIST versión 1.1 se realizaron cada 6 semanas durante las primeras 24 semanas y cada 12 semanas posteriormente. La variable primaria fue la TRG evaluada por el investigador. Las variables secundarias fueron TRG evaluada por un BICR y tasa de control de la enfermedad. El análisis de la TRG incluyó la duración y el tiempo hasta la respuesta. Las variables exploratorias incluyeron SLP y SG.</w:t>
      </w:r>
    </w:p>
    <w:p w14:paraId="1752F3F8" w14:textId="77777777" w:rsidR="005379B7" w:rsidRPr="00561DAC" w:rsidRDefault="005379B7" w:rsidP="00513D6C">
      <w:pPr>
        <w:pStyle w:val="EMEABodyText"/>
      </w:pPr>
    </w:p>
    <w:p w14:paraId="64663427" w14:textId="77777777" w:rsidR="005379B7" w:rsidRPr="00561DAC" w:rsidRDefault="001D6A00" w:rsidP="00513D6C">
      <w:r>
        <w:t>La mediana de edad fue 58 años (rango: 21</w:t>
      </w:r>
      <w:r>
        <w:noBreakHyphen/>
        <w:t>88) con 32% ≥ 65 años de edad y 9% ≥ 75 años de edad, el 59% fueron hombres y el 92% de raza blanca. El estado funcional basal ECOG fue 0 (45%) o 1 (55%), el 25% de los pacientes tenían mutaciones BRAF, el 37% tenían mutaciones KRAS, y en el 12% eran desconocidas. De los 119 pacientes tratados, 109 habían recibido previamente quimioterapia basada en fluoropirimidina en el estadio metastásico y 9 en adyuvancia. Antes del reclutamiento del ensayo, de los 119 pacientes tratados, 118 (99%) habían recibido fluorouracilo, 111 (93%) habían recibido oxaliplatino, 87 (73%) habían recibido irinotecan como parte de tratamientos previos; 82 (69%) habían recibido tratamiento previo con fluoropirimidina, oxaliplatino e irinotecan. El 23%, 36%, 24% y 16% recibieron 1, 2, 3, 4 o más tratamientos previos respectivamente, y el 29% de los pacientes habían recibido un inhibidor EGFR.</w:t>
      </w:r>
    </w:p>
    <w:p w14:paraId="3FEBABD0" w14:textId="77777777" w:rsidR="009013CC" w:rsidRPr="00561DAC" w:rsidRDefault="009013CC" w:rsidP="00513D6C">
      <w:pPr>
        <w:pStyle w:val="EMEABodyText"/>
      </w:pPr>
    </w:p>
    <w:p w14:paraId="4F2B16C4" w14:textId="7AC2E27C" w:rsidR="009013CC" w:rsidRPr="00561DAC" w:rsidRDefault="001D6A00" w:rsidP="00513D6C">
      <w:pPr>
        <w:pStyle w:val="EMEABodyText"/>
      </w:pPr>
      <w:r>
        <w:t>Los resultados de eficacia (seguimiento mínimo de 46,9 meses; mediana de seguimiento de 51,1 meses) se muestran en la Tabla 40.</w:t>
      </w:r>
    </w:p>
    <w:p w14:paraId="43152CA1" w14:textId="77777777" w:rsidR="009013CC" w:rsidRPr="00561DAC" w:rsidRDefault="009013CC" w:rsidP="00513D6C">
      <w:pPr>
        <w:pStyle w:val="EMEABodyText"/>
      </w:pPr>
    </w:p>
    <w:p w14:paraId="1E5DE4A6" w14:textId="2177A2F7" w:rsidR="009013CC" w:rsidRPr="00561DAC" w:rsidRDefault="001D6A00" w:rsidP="00513D6C">
      <w:pPr>
        <w:pStyle w:val="EMEABodyText"/>
        <w:keepNext/>
        <w:ind w:left="1418" w:hanging="1418"/>
        <w:rPr>
          <w:b/>
          <w:bCs/>
        </w:rPr>
      </w:pPr>
      <w:r>
        <w:rPr>
          <w:b/>
        </w:rPr>
        <w:t>Tabla 40:</w:t>
      </w:r>
      <w:r>
        <w:rPr>
          <w:b/>
        </w:rPr>
        <w:tab/>
        <w:t>resultados de eficacia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561DAC" w:rsidRDefault="001D6A00" w:rsidP="00513D6C">
            <w:pPr>
              <w:keepNext/>
              <w:jc w:val="center"/>
              <w:rPr>
                <w:b/>
                <w:bCs/>
                <w:sz w:val="20"/>
              </w:rPr>
            </w:pPr>
            <w:r>
              <w:rPr>
                <w:b/>
                <w:sz w:val="20"/>
              </w:rPr>
              <w:t>nivolumab + ipilimumab</w:t>
            </w:r>
          </w:p>
        </w:tc>
      </w:tr>
      <w:tr w:rsidR="00A41ED3"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561DAC" w:rsidRDefault="001D6A00" w:rsidP="00513D6C">
            <w:pPr>
              <w:keepNext/>
              <w:jc w:val="center"/>
              <w:rPr>
                <w:b/>
                <w:bCs/>
                <w:sz w:val="20"/>
              </w:rPr>
            </w:pPr>
            <w:r>
              <w:rPr>
                <w:b/>
                <w:sz w:val="20"/>
              </w:rPr>
              <w:t>(n = 119)</w:t>
            </w:r>
          </w:p>
        </w:tc>
      </w:tr>
      <w:tr w:rsidR="00A41ED3"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561DAC" w:rsidRDefault="001D6A00" w:rsidP="00513D6C">
            <w:pPr>
              <w:keepNext/>
              <w:rPr>
                <w:b/>
                <w:bCs/>
                <w:sz w:val="20"/>
              </w:rPr>
            </w:pPr>
            <w:r>
              <w:rPr>
                <w:b/>
                <w:sz w:val="20"/>
              </w:rPr>
              <w:t>Respuesta objetiva confirmada,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561DAC" w:rsidRDefault="001D6A00" w:rsidP="00513D6C">
            <w:pPr>
              <w:keepNext/>
              <w:jc w:val="center"/>
              <w:rPr>
                <w:sz w:val="20"/>
              </w:rPr>
            </w:pPr>
            <w:r>
              <w:rPr>
                <w:sz w:val="20"/>
              </w:rPr>
              <w:t>77 (64,7)</w:t>
            </w:r>
          </w:p>
        </w:tc>
      </w:tr>
      <w:tr w:rsidR="00A41ED3"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561DAC" w:rsidRDefault="001D6A00" w:rsidP="00513D6C">
            <w:pPr>
              <w:keepNext/>
              <w:tabs>
                <w:tab w:val="left" w:pos="252"/>
              </w:tabs>
              <w:ind w:left="259" w:hanging="259"/>
              <w:rPr>
                <w:strike/>
                <w:sz w:val="20"/>
              </w:rPr>
            </w:pPr>
            <w:r>
              <w:rPr>
                <w:sz w:val="20"/>
              </w:rPr>
              <w:tab/>
              <w:t>(IC 95%)</w:t>
            </w:r>
          </w:p>
        </w:tc>
        <w:tc>
          <w:tcPr>
            <w:tcW w:w="2569" w:type="pct"/>
            <w:shd w:val="clear" w:color="auto" w:fill="auto"/>
          </w:tcPr>
          <w:p w14:paraId="39D22000" w14:textId="77777777" w:rsidR="005379B7" w:rsidRPr="00561DAC" w:rsidRDefault="001D6A00" w:rsidP="00513D6C">
            <w:pPr>
              <w:keepNext/>
              <w:jc w:val="center"/>
              <w:rPr>
                <w:sz w:val="20"/>
              </w:rPr>
            </w:pPr>
            <w:r>
              <w:rPr>
                <w:sz w:val="20"/>
              </w:rPr>
              <w:t>(55,4; 73,2)</w:t>
            </w:r>
          </w:p>
        </w:tc>
      </w:tr>
      <w:tr w:rsidR="00A41ED3"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561DAC" w:rsidRDefault="001D6A00" w:rsidP="00513D6C">
            <w:pPr>
              <w:keepNext/>
              <w:tabs>
                <w:tab w:val="left" w:pos="267"/>
              </w:tabs>
              <w:ind w:left="274" w:hanging="274"/>
              <w:rPr>
                <w:sz w:val="20"/>
              </w:rPr>
            </w:pPr>
            <w:r>
              <w:rPr>
                <w:sz w:val="20"/>
              </w:rPr>
              <w:tab/>
              <w:t>Respuesta completa (RC), n (%)</w:t>
            </w:r>
          </w:p>
        </w:tc>
        <w:tc>
          <w:tcPr>
            <w:tcW w:w="2569" w:type="pct"/>
            <w:shd w:val="clear" w:color="auto" w:fill="auto"/>
          </w:tcPr>
          <w:p w14:paraId="6A4408EF" w14:textId="77777777" w:rsidR="005379B7" w:rsidRPr="00561DAC" w:rsidRDefault="001D6A00" w:rsidP="00513D6C">
            <w:pPr>
              <w:keepNext/>
              <w:jc w:val="center"/>
              <w:rPr>
                <w:sz w:val="20"/>
              </w:rPr>
            </w:pPr>
            <w:r>
              <w:rPr>
                <w:sz w:val="20"/>
              </w:rPr>
              <w:t>15 (12,6)</w:t>
            </w:r>
          </w:p>
        </w:tc>
      </w:tr>
      <w:tr w:rsidR="00A41ED3"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561DAC" w:rsidRDefault="001D6A00" w:rsidP="00513D6C">
            <w:pPr>
              <w:keepNext/>
              <w:tabs>
                <w:tab w:val="left" w:pos="267"/>
              </w:tabs>
              <w:ind w:left="274" w:hanging="274"/>
              <w:rPr>
                <w:strike/>
                <w:sz w:val="20"/>
              </w:rPr>
            </w:pPr>
            <w:r>
              <w:rPr>
                <w:sz w:val="20"/>
              </w:rPr>
              <w:tab/>
              <w:t>Respuesta parcial (RP), n (%)</w:t>
            </w:r>
          </w:p>
        </w:tc>
        <w:tc>
          <w:tcPr>
            <w:tcW w:w="2569" w:type="pct"/>
            <w:shd w:val="clear" w:color="auto" w:fill="auto"/>
          </w:tcPr>
          <w:p w14:paraId="1ED78D91" w14:textId="77777777" w:rsidR="005379B7" w:rsidRPr="00561DAC" w:rsidRDefault="001D6A00" w:rsidP="00513D6C">
            <w:pPr>
              <w:keepNext/>
              <w:jc w:val="center"/>
              <w:rPr>
                <w:sz w:val="20"/>
              </w:rPr>
            </w:pPr>
            <w:r>
              <w:rPr>
                <w:sz w:val="20"/>
              </w:rPr>
              <w:t>62 (52,1)</w:t>
            </w:r>
          </w:p>
        </w:tc>
      </w:tr>
      <w:tr w:rsidR="00A41ED3"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561DAC" w:rsidRDefault="001D6A00" w:rsidP="00513D6C">
            <w:pPr>
              <w:keepNext/>
              <w:tabs>
                <w:tab w:val="left" w:pos="267"/>
              </w:tabs>
              <w:ind w:left="274" w:hanging="274"/>
              <w:rPr>
                <w:b/>
                <w:bCs/>
                <w:sz w:val="20"/>
              </w:rPr>
            </w:pPr>
            <w:r>
              <w:rPr>
                <w:sz w:val="20"/>
              </w:rPr>
              <w:tab/>
              <w:t>Enfermedad estable (EE), n (%)</w:t>
            </w:r>
          </w:p>
        </w:tc>
        <w:tc>
          <w:tcPr>
            <w:tcW w:w="2569" w:type="pct"/>
            <w:shd w:val="clear" w:color="auto" w:fill="auto"/>
          </w:tcPr>
          <w:p w14:paraId="094D9C78" w14:textId="77777777" w:rsidR="005379B7" w:rsidRPr="00561DAC" w:rsidRDefault="001D6A00" w:rsidP="00513D6C">
            <w:pPr>
              <w:keepNext/>
              <w:jc w:val="center"/>
              <w:rPr>
                <w:sz w:val="20"/>
              </w:rPr>
            </w:pPr>
            <w:r>
              <w:rPr>
                <w:sz w:val="20"/>
              </w:rPr>
              <w:t>25 (21,0)</w:t>
            </w:r>
          </w:p>
        </w:tc>
      </w:tr>
      <w:tr w:rsidR="00A41ED3"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561DAC" w:rsidRDefault="001D6A00" w:rsidP="00513D6C">
            <w:pPr>
              <w:keepNext/>
              <w:rPr>
                <w:strike/>
                <w:sz w:val="20"/>
              </w:rPr>
            </w:pPr>
            <w:r>
              <w:rPr>
                <w:b/>
                <w:sz w:val="20"/>
              </w:rPr>
              <w:t>Duración de la respuesta</w:t>
            </w:r>
          </w:p>
        </w:tc>
        <w:tc>
          <w:tcPr>
            <w:tcW w:w="2569" w:type="pct"/>
            <w:shd w:val="clear" w:color="auto" w:fill="auto"/>
          </w:tcPr>
          <w:p w14:paraId="739F5DCE" w14:textId="77777777" w:rsidR="005379B7" w:rsidRPr="00561DAC" w:rsidRDefault="005379B7" w:rsidP="00513D6C">
            <w:pPr>
              <w:keepNext/>
              <w:jc w:val="center"/>
              <w:rPr>
                <w:sz w:val="20"/>
              </w:rPr>
            </w:pPr>
          </w:p>
        </w:tc>
      </w:tr>
      <w:tr w:rsidR="00A41ED3"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561DAC" w:rsidRDefault="001D6A00" w:rsidP="00513D6C">
            <w:pPr>
              <w:keepNext/>
              <w:tabs>
                <w:tab w:val="left" w:pos="270"/>
              </w:tabs>
              <w:ind w:left="274" w:hanging="274"/>
              <w:rPr>
                <w:b/>
                <w:bCs/>
                <w:sz w:val="20"/>
              </w:rPr>
            </w:pPr>
            <w:r>
              <w:rPr>
                <w:sz w:val="20"/>
              </w:rPr>
              <w:tab/>
              <w:t>Mediana (rango) meses</w:t>
            </w:r>
          </w:p>
        </w:tc>
        <w:tc>
          <w:tcPr>
            <w:tcW w:w="2569" w:type="pct"/>
            <w:shd w:val="clear" w:color="auto" w:fill="auto"/>
          </w:tcPr>
          <w:p w14:paraId="66A28C81" w14:textId="77777777" w:rsidR="005379B7" w:rsidRPr="00561DAC" w:rsidRDefault="001D6A00" w:rsidP="00513D6C">
            <w:pPr>
              <w:keepNext/>
              <w:jc w:val="center"/>
              <w:rPr>
                <w:sz w:val="20"/>
              </w:rPr>
            </w:pPr>
            <w:r>
              <w:rPr>
                <w:sz w:val="20"/>
              </w:rPr>
              <w:t>NA (1,4; 58,0</w:t>
            </w:r>
            <w:r>
              <w:rPr>
                <w:sz w:val="20"/>
                <w:vertAlign w:val="superscript"/>
              </w:rPr>
              <w:t>+</w:t>
            </w:r>
            <w:r>
              <w:rPr>
                <w:sz w:val="20"/>
              </w:rPr>
              <w:t>)</w:t>
            </w:r>
          </w:p>
        </w:tc>
      </w:tr>
      <w:tr w:rsidR="00A41ED3"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561DAC" w:rsidRDefault="001D6A00" w:rsidP="00513D6C">
            <w:pPr>
              <w:keepNext/>
              <w:rPr>
                <w:strike/>
                <w:sz w:val="20"/>
              </w:rPr>
            </w:pPr>
            <w:r>
              <w:rPr>
                <w:b/>
                <w:sz w:val="20"/>
              </w:rPr>
              <w:t>Mediana del tiempo hasta la respuesta</w:t>
            </w:r>
          </w:p>
        </w:tc>
        <w:tc>
          <w:tcPr>
            <w:tcW w:w="2569" w:type="pct"/>
            <w:shd w:val="clear" w:color="auto" w:fill="auto"/>
          </w:tcPr>
          <w:p w14:paraId="5BCBD11F" w14:textId="77777777" w:rsidR="005379B7" w:rsidRPr="00561DAC" w:rsidRDefault="005379B7" w:rsidP="00513D6C">
            <w:pPr>
              <w:keepNext/>
              <w:jc w:val="center"/>
              <w:rPr>
                <w:sz w:val="20"/>
              </w:rPr>
            </w:pPr>
          </w:p>
        </w:tc>
      </w:tr>
      <w:tr w:rsidR="00A41ED3"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561DAC" w:rsidRDefault="001D6A00" w:rsidP="00513D6C">
            <w:pPr>
              <w:keepNext/>
              <w:tabs>
                <w:tab w:val="left" w:pos="270"/>
              </w:tabs>
              <w:ind w:left="274" w:hanging="274"/>
              <w:rPr>
                <w:b/>
                <w:bCs/>
                <w:sz w:val="20"/>
              </w:rPr>
            </w:pPr>
            <w:r>
              <w:rPr>
                <w:sz w:val="20"/>
              </w:rPr>
              <w:tab/>
              <w:t>Meses (rango)</w:t>
            </w:r>
          </w:p>
        </w:tc>
        <w:tc>
          <w:tcPr>
            <w:tcW w:w="2569" w:type="pct"/>
            <w:tcBorders>
              <w:bottom w:val="single" w:sz="4" w:space="0" w:color="auto"/>
            </w:tcBorders>
            <w:shd w:val="clear" w:color="auto" w:fill="auto"/>
          </w:tcPr>
          <w:p w14:paraId="4FCE06C8" w14:textId="77777777" w:rsidR="005379B7" w:rsidRPr="00561DAC" w:rsidRDefault="001D6A00" w:rsidP="00513D6C">
            <w:pPr>
              <w:keepNext/>
              <w:jc w:val="center"/>
              <w:rPr>
                <w:sz w:val="20"/>
              </w:rPr>
            </w:pPr>
            <w:r>
              <w:rPr>
                <w:sz w:val="20"/>
              </w:rPr>
              <w:t>2,8 (1,1; 37,1)</w:t>
            </w:r>
          </w:p>
        </w:tc>
      </w:tr>
    </w:tbl>
    <w:p w14:paraId="1477BDE1" w14:textId="77777777" w:rsidR="005379B7" w:rsidRPr="00561DAC" w:rsidRDefault="001D6A00" w:rsidP="00513D6C">
      <w:pPr>
        <w:pStyle w:val="EMEABodyText"/>
        <w:rPr>
          <w:noProof/>
          <w:sz w:val="18"/>
          <w:szCs w:val="18"/>
        </w:rPr>
      </w:pPr>
      <w:r>
        <w:rPr>
          <w:sz w:val="18"/>
        </w:rPr>
        <w:t>* por evaluación del investigador</w:t>
      </w:r>
    </w:p>
    <w:p w14:paraId="50BC0BF9" w14:textId="77777777" w:rsidR="005379B7" w:rsidRPr="00561DAC" w:rsidRDefault="001D6A00" w:rsidP="00513D6C">
      <w:pPr>
        <w:pStyle w:val="EMEABodyText"/>
        <w:keepNext/>
        <w:rPr>
          <w:sz w:val="18"/>
          <w:szCs w:val="18"/>
        </w:rPr>
      </w:pPr>
      <w:r>
        <w:rPr>
          <w:sz w:val="18"/>
        </w:rPr>
        <w:t>“</w:t>
      </w:r>
      <w:r>
        <w:rPr>
          <w:sz w:val="18"/>
          <w:vertAlign w:val="superscript"/>
        </w:rPr>
        <w:t>+</w:t>
      </w:r>
      <w:r>
        <w:rPr>
          <w:sz w:val="18"/>
        </w:rPr>
        <w:t>” indica una observación censurada.</w:t>
      </w:r>
    </w:p>
    <w:p w14:paraId="592421E0" w14:textId="77777777" w:rsidR="005379B7" w:rsidRPr="00561DAC" w:rsidRDefault="001D6A00" w:rsidP="00513D6C">
      <w:pPr>
        <w:pStyle w:val="EMEABodyText"/>
        <w:rPr>
          <w:sz w:val="18"/>
          <w:szCs w:val="18"/>
        </w:rPr>
      </w:pPr>
      <w:r>
        <w:rPr>
          <w:sz w:val="18"/>
        </w:rPr>
        <w:t>NA = no alcanzada</w:t>
      </w:r>
    </w:p>
    <w:p w14:paraId="5A348715" w14:textId="77777777" w:rsidR="005379B7" w:rsidRPr="00561DAC" w:rsidRDefault="005379B7" w:rsidP="00513D6C">
      <w:pPr>
        <w:pStyle w:val="EMEABodyText"/>
        <w:rPr>
          <w:noProof/>
        </w:rPr>
      </w:pPr>
    </w:p>
    <w:p w14:paraId="2C2F225F" w14:textId="77777777" w:rsidR="005379B7" w:rsidRPr="00561DAC" w:rsidRDefault="001D6A00" w:rsidP="00513D6C">
      <w:pPr>
        <w:pStyle w:val="EMEABodyText"/>
        <w:rPr>
          <w:noProof/>
        </w:rPr>
      </w:pPr>
      <w:r>
        <w:t>La TRG evaluada por el BICR</w:t>
      </w:r>
      <w:r>
        <w:noBreakHyphen/>
        <w:t>fue 61,3% (IC 95%: 52,0; 70,1), incluyendo una tasa de RC de 20,2% (IC 95%: 13,4; 28,5), tasa de RP de 41,2% (IC 95%: 32,2; 50,6) y enfermedad estable notificada en 22,7%. Las evaluaciones del BICR fueron generalmente consistentes con la evaluación del investigador. Se observaron respuestas confirmadas con independencia del estatus de las mutaciones BRAF o KRAS y los niveles de expresión de PD</w:t>
      </w:r>
      <w:r>
        <w:noBreakHyphen/>
        <w:t>L1 en el tumor.</w:t>
      </w:r>
    </w:p>
    <w:p w14:paraId="27466603" w14:textId="77777777" w:rsidR="005379B7" w:rsidRPr="00561DAC" w:rsidRDefault="005379B7" w:rsidP="00513D6C">
      <w:pPr>
        <w:pStyle w:val="EMEABodyText"/>
        <w:rPr>
          <w:noProof/>
        </w:rPr>
      </w:pPr>
    </w:p>
    <w:p w14:paraId="52C45037" w14:textId="77777777" w:rsidR="0005493E" w:rsidRPr="00561DAC" w:rsidRDefault="001D6A00" w:rsidP="00513D6C">
      <w:pPr>
        <w:pStyle w:val="EMEABodyText"/>
      </w:pPr>
      <w:r>
        <w:t>De los 119 pacientes, 11 (9,2%) pacientes eran ≥ 75 años. La TRG evaluada por el investigador en pacientes ≥ 75 años fue 45,5% (IC 95%: 16,7; 76,6).</w:t>
      </w:r>
    </w:p>
    <w:p w14:paraId="504620A0" w14:textId="77777777" w:rsidR="005379B7" w:rsidRPr="00561DAC" w:rsidRDefault="005379B7" w:rsidP="00513D6C">
      <w:pPr>
        <w:pStyle w:val="EMEABodyText"/>
        <w:rPr>
          <w:noProof/>
        </w:rPr>
      </w:pPr>
    </w:p>
    <w:p w14:paraId="2D5E8161" w14:textId="77777777" w:rsidR="0005493E" w:rsidRPr="004E3768" w:rsidRDefault="001D6A00" w:rsidP="00513D6C">
      <w:pPr>
        <w:pStyle w:val="BMSHeading3"/>
        <w:keepLines w:val="0"/>
        <w:numPr>
          <w:ilvl w:val="0"/>
          <w:numId w:val="0"/>
        </w:numPr>
        <w:spacing w:before="0" w:after="0"/>
        <w:outlineLvl w:val="9"/>
        <w:rPr>
          <w:rFonts w:ascii="Times New Roman" w:hAnsi="Times New Roman"/>
          <w:b w:val="0"/>
          <w:color w:val="auto"/>
          <w:sz w:val="22"/>
          <w:lang w:val="pt-PT"/>
        </w:rPr>
      </w:pPr>
      <w:r w:rsidRPr="004E3768">
        <w:rPr>
          <w:rFonts w:ascii="Times New Roman" w:hAnsi="Times New Roman"/>
          <w:b w:val="0"/>
          <w:color w:val="auto"/>
          <w:sz w:val="22"/>
          <w:lang w:val="pt-PT"/>
        </w:rPr>
        <w:t>Carcinoma de células escamosas de esófago</w:t>
      </w:r>
    </w:p>
    <w:p w14:paraId="1D962541" w14:textId="77777777" w:rsidR="00BC61FF" w:rsidRPr="004E3768" w:rsidRDefault="00BC61FF" w:rsidP="00513D6C">
      <w:pPr>
        <w:pStyle w:val="EMEABodyText"/>
        <w:keepNext/>
        <w:rPr>
          <w:i/>
          <w:noProof/>
          <w:u w:val="single"/>
          <w:lang w:val="pt-PT"/>
        </w:rPr>
      </w:pPr>
    </w:p>
    <w:p w14:paraId="241FFF3D" w14:textId="77777777" w:rsidR="0005493E" w:rsidRPr="00561DAC" w:rsidRDefault="001D6A00" w:rsidP="00513D6C">
      <w:pPr>
        <w:pStyle w:val="EMEABodyText"/>
        <w:keepNext/>
        <w:rPr>
          <w:i/>
          <w:iCs/>
        </w:rPr>
      </w:pPr>
      <w:r>
        <w:rPr>
          <w:i/>
          <w:u w:val="single"/>
        </w:rPr>
        <w:t>Ensayo aleatorizado fase 3 de nivolumab en monoterapia en pacientes previamente tratados (ONO</w:t>
      </w:r>
      <w:r>
        <w:rPr>
          <w:i/>
          <w:u w:val="single"/>
        </w:rPr>
        <w:noBreakHyphen/>
        <w:t>4538</w:t>
      </w:r>
      <w:r>
        <w:rPr>
          <w:i/>
          <w:u w:val="single"/>
        </w:rPr>
        <w:noBreakHyphen/>
        <w:t>24/CA209473)</w:t>
      </w:r>
    </w:p>
    <w:p w14:paraId="7A8F8BB7" w14:textId="77777777" w:rsidR="0005493E" w:rsidRPr="00561DAC" w:rsidRDefault="001D6A00" w:rsidP="00513D6C">
      <w:pPr>
        <w:pStyle w:val="BMSBodyText"/>
        <w:spacing w:after="0" w:line="240" w:lineRule="auto"/>
        <w:jc w:val="left"/>
        <w:rPr>
          <w:color w:val="auto"/>
          <w:sz w:val="22"/>
          <w:szCs w:val="22"/>
        </w:rPr>
      </w:pPr>
      <w:r>
        <w:rPr>
          <w:color w:val="auto"/>
          <w:sz w:val="22"/>
        </w:rPr>
        <w:t>La seguridad y eficacia de nivolumab 240 mg en monoterapia para el tratamiento del carcinoma de células escamosas de esófago (CCEE) irresecable avanzado, recurrente o metastásico fue evaluado en un ensayo fase 3 aleatorizado con control activo, abierto (ONO</w:t>
      </w:r>
      <w:r>
        <w:rPr>
          <w:color w:val="auto"/>
          <w:sz w:val="22"/>
        </w:rPr>
        <w:noBreakHyphen/>
        <w:t>4538</w:t>
      </w:r>
      <w:r>
        <w:rPr>
          <w:color w:val="auto"/>
          <w:sz w:val="22"/>
        </w:rPr>
        <w:noBreakHyphen/>
        <w:t>24/CA209473). El ensayo incluyó pacientes adultos (20 años o mayores) que eran refractarios o intolerantes a al menos un régimen de combinación basado en fluoropirimidina y platino, y los pacientes se reclutaron con independencia de los niveles de expresión de PD</w:t>
      </w:r>
      <w:r>
        <w:rPr>
          <w:color w:val="auto"/>
          <w:sz w:val="22"/>
        </w:rPr>
        <w:noBreakHyphen/>
        <w:t>L1 en el tumor. Se excluyeron del ensayo los pacientes que eran refractarios o intolerantes al tratamiento con taxanos, tenían metástasis cerebrales sintomáticas o requerían tratamiento, tenían enfermedad autoinmune activa, tenían condiciones médicas que requerían inmunosupresión sistémica y los pacientes con una invasión aparente del tumor en los órganos adyacentes al esófago (p. ej., aorta o tracto respiratorio).</w:t>
      </w:r>
    </w:p>
    <w:p w14:paraId="6FEFF366" w14:textId="77777777" w:rsidR="0005493E" w:rsidRPr="009D60D7" w:rsidRDefault="0005493E" w:rsidP="00513D6C">
      <w:pPr>
        <w:pStyle w:val="BMSBodyText"/>
        <w:spacing w:after="0" w:line="240" w:lineRule="auto"/>
        <w:jc w:val="left"/>
        <w:rPr>
          <w:color w:val="auto"/>
          <w:sz w:val="22"/>
          <w:szCs w:val="22"/>
        </w:rPr>
      </w:pPr>
    </w:p>
    <w:p w14:paraId="63597D13" w14:textId="77777777" w:rsidR="0005493E" w:rsidRPr="00561DAC" w:rsidRDefault="001D6A00" w:rsidP="00513D6C">
      <w:r>
        <w:t>Un total de 419 pacientes fueron aleatorizados 1:1 para recibir nivolumab 240 mg administrado de forma intravenosa durante 30 minutos cada 2 semanas (n=210) o quimioterapia basada en taxanos a elección del investigador: ya sea docetaxel (n=65) 75 mg/m</w:t>
      </w:r>
      <w:r>
        <w:rPr>
          <w:vertAlign w:val="superscript"/>
        </w:rPr>
        <w:t>2</w:t>
      </w:r>
      <w:r>
        <w:t xml:space="preserve"> intravenoso cada 3 semanas o paclitaxel (n=144) 100 mg/m</w:t>
      </w:r>
      <w:r>
        <w:rPr>
          <w:vertAlign w:val="superscript"/>
        </w:rPr>
        <w:t>2</w:t>
      </w:r>
      <w:r>
        <w:t xml:space="preserve"> intravenoso una vez a la semana durante 6 semanas seguido de 1 semana de descanso. La aleatorización fue estratificada por localización (Japón vs. resto del mundo), el número de órganos con metástasis (≤1 vs. ≥2) y la expresión de PD</w:t>
      </w:r>
      <w:r>
        <w:noBreakHyphen/>
        <w:t>L1 en el tumor (≥1% vs. &lt;1% o indeterminada). El tratamiento continuó hasta progresión de la enfermedad, evaluada por el investigador de acuerdo a los criterios RECIST versión 1.1, o toxicidad inaceptable. Las evaluaciones tumorales se realizaron cada 6 semanas durante 1 año y, a partir de entonces, cada 12 semanas. En pacientes que recibieron nivolumab, se permitió el tratamiento más allá de la progresión inicial evaluada por el investigador, cuando no se produjo una progresión rápida, si existía beneficio evaluado por el investigador, tolerancia al tratamiento, estado funcional estable y para aquellos que el tratamiento más allá de la progresión no retrasaría una intervención inminente para prevenir complicaciones graves asociadas a progresión de la enfermedad (p. ej., metástasis cerebrales). La variable primaria de eficacia fue la SG. Las variables secundarias de eficacia fueron la TRO y la SLP evaluadas por el investigador. Se realizaron análisis preespecificados de subgrupos adicionales para evaluar la eficacia de la expresión de PD</w:t>
      </w:r>
      <w:r>
        <w:noBreakHyphen/>
        <w:t>L1 en el tumor a un nivel predefinido del 1%. La expresión de PD</w:t>
      </w:r>
      <w:r>
        <w:noBreakHyphen/>
        <w:t>L1 en el tumor se determinó utilizando el test PD</w:t>
      </w:r>
      <w:r>
        <w:noBreakHyphen/>
        <w:t>L1 IHC 28</w:t>
      </w:r>
      <w:r>
        <w:noBreakHyphen/>
        <w:t>8 pharmDx.</w:t>
      </w:r>
    </w:p>
    <w:p w14:paraId="7B2026D4" w14:textId="77777777" w:rsidR="0005493E" w:rsidRPr="009D60D7" w:rsidRDefault="0005493E" w:rsidP="00513D6C">
      <w:pPr>
        <w:pStyle w:val="BMSBodyText"/>
        <w:tabs>
          <w:tab w:val="left" w:pos="4111"/>
        </w:tabs>
        <w:spacing w:after="0" w:line="240" w:lineRule="auto"/>
        <w:jc w:val="left"/>
        <w:rPr>
          <w:color w:val="auto"/>
          <w:sz w:val="22"/>
          <w:szCs w:val="22"/>
        </w:rPr>
      </w:pPr>
    </w:p>
    <w:p w14:paraId="1B7E868F" w14:textId="77777777" w:rsidR="0005493E" w:rsidRPr="00561DAC" w:rsidRDefault="001D6A00" w:rsidP="00513D6C">
      <w:r>
        <w:t>Las características basales, en general, estaban equilibradas entre los dos grupos. La mediana de edad fue de 65 años (rango: 33</w:t>
      </w:r>
      <w:r>
        <w:noBreakHyphen/>
        <w:t>87), el 53% tenía ≥65 años, el 10% tenía ≥75 años, el 87% eran hombres, el 96% eran asiáticos y el 4% eran blancos. El estado funcional basal ECOG fue 0 (50%) o 1 (50%).</w:t>
      </w:r>
    </w:p>
    <w:p w14:paraId="5FFCD305" w14:textId="77777777" w:rsidR="0005493E" w:rsidRPr="00561DAC" w:rsidRDefault="0005493E" w:rsidP="00513D6C">
      <w:pPr>
        <w:pStyle w:val="EMEABodyText"/>
        <w:rPr>
          <w:iCs/>
        </w:rPr>
      </w:pPr>
    </w:p>
    <w:p w14:paraId="01385411" w14:textId="05B39136" w:rsidR="0005493E" w:rsidRPr="00561DAC" w:rsidRDefault="001D6A00" w:rsidP="00513D6C">
      <w:pPr>
        <w:pStyle w:val="BMSBodyText"/>
        <w:spacing w:after="0" w:line="240" w:lineRule="auto"/>
        <w:jc w:val="left"/>
        <w:rPr>
          <w:color w:val="auto"/>
          <w:sz w:val="22"/>
          <w:szCs w:val="22"/>
        </w:rPr>
      </w:pPr>
      <w:r>
        <w:rPr>
          <w:color w:val="auto"/>
          <w:sz w:val="22"/>
        </w:rPr>
        <w:t>Con un seguimiento mínimo de 17,6 meses, el ensayo demostró una mejora estadísticamente significativa en la SG de los pacientes aleatorizados a nivolumab comparado con la quimioterapia con taxanos elegida por el investigador. Los resultados de eficacia se muestran en la Tabla 41 y la Figura 26.</w:t>
      </w:r>
    </w:p>
    <w:p w14:paraId="68FDBD35" w14:textId="77777777" w:rsidR="0005493E" w:rsidRPr="00561DAC" w:rsidRDefault="0005493E" w:rsidP="00513D6C">
      <w:pPr>
        <w:pStyle w:val="EMEABodyText"/>
        <w:rPr>
          <w:iCs/>
        </w:rPr>
      </w:pPr>
    </w:p>
    <w:p w14:paraId="69507A76" w14:textId="77777777" w:rsidR="0005493E" w:rsidRPr="00561DAC" w:rsidRDefault="001D6A00" w:rsidP="00513D6C">
      <w:pPr>
        <w:pStyle w:val="BMSBodyText"/>
        <w:spacing w:after="0" w:line="240" w:lineRule="auto"/>
        <w:jc w:val="left"/>
        <w:rPr>
          <w:noProof/>
          <w:color w:val="auto"/>
          <w:sz w:val="22"/>
          <w:szCs w:val="22"/>
        </w:rPr>
      </w:pPr>
      <w:r>
        <w:rPr>
          <w:color w:val="auto"/>
          <w:sz w:val="22"/>
        </w:rPr>
        <w:t>Una mayor proporción de pacientes murió en los primeros 2,5 meses en el grupo de nivolumab (32/210, 15,2%) comparado con el grupo de quimioterapia (15/209, 7,2%). No se pudieron identificar factores específicos asociados con las muertes tempranas.</w:t>
      </w:r>
    </w:p>
    <w:p w14:paraId="4F76EEDC" w14:textId="77777777" w:rsidR="0005493E" w:rsidRPr="00561DAC" w:rsidRDefault="0005493E" w:rsidP="00513D6C">
      <w:pPr>
        <w:pStyle w:val="EMEABodyText"/>
        <w:rPr>
          <w:noProof/>
        </w:rPr>
      </w:pPr>
    </w:p>
    <w:p w14:paraId="20B660A4" w14:textId="54D66FED" w:rsidR="00C84C29" w:rsidRPr="00561DAC" w:rsidRDefault="001D6A00" w:rsidP="00513D6C">
      <w:pPr>
        <w:pStyle w:val="BMSTableTitle"/>
        <w:keepLines w:val="0"/>
        <w:tabs>
          <w:tab w:val="clear" w:pos="2160"/>
        </w:tabs>
        <w:spacing w:before="0" w:after="0"/>
        <w:ind w:left="1418" w:hanging="1418"/>
        <w:rPr>
          <w:sz w:val="22"/>
          <w:szCs w:val="22"/>
        </w:rPr>
      </w:pPr>
      <w:r>
        <w:rPr>
          <w:sz w:val="22"/>
        </w:rPr>
        <w:t>Tabla 41:</w:t>
      </w:r>
      <w:r>
        <w:rPr>
          <w:sz w:val="22"/>
        </w:rPr>
        <w:tab/>
        <w:t>resultados de eficacia (ONO</w:t>
      </w:r>
      <w:r>
        <w:rPr>
          <w:sz w:val="22"/>
        </w:rPr>
        <w:noBreakHyphen/>
        <w:t>4538</w:t>
      </w:r>
      <w:r>
        <w:rPr>
          <w:sz w:val="22"/>
        </w:rP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9D60D7"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561DAC" w:rsidRDefault="001D6A00" w:rsidP="00513D6C">
            <w:pPr>
              <w:pStyle w:val="BMSTableHeader"/>
              <w:keepNext/>
              <w:spacing w:before="0" w:after="0"/>
            </w:pPr>
            <w:r>
              <w:t>nivolumab</w:t>
            </w:r>
            <w:r>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561DAC" w:rsidRDefault="001D6A00" w:rsidP="00513D6C">
            <w:pPr>
              <w:pStyle w:val="BMSTableHeader"/>
              <w:keepNext/>
              <w:spacing w:before="0" w:after="0"/>
            </w:pPr>
            <w:r>
              <w:t>elección del investigador</w:t>
            </w:r>
            <w:r>
              <w:br/>
              <w:t>(n = 209)</w:t>
            </w:r>
          </w:p>
        </w:tc>
      </w:tr>
      <w:tr w:rsidR="00A41ED3"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561DAC" w:rsidRDefault="001D6A00" w:rsidP="00513D6C">
            <w:pPr>
              <w:pStyle w:val="Styletableboldcenter"/>
              <w:keepNext/>
              <w:jc w:val="left"/>
            </w:pPr>
            <w:r>
              <w:t>Supervivencia Global</w:t>
            </w:r>
            <w:r>
              <w:rPr>
                <w:vertAlign w:val="superscript"/>
              </w:rPr>
              <w:t>a</w:t>
            </w:r>
          </w:p>
        </w:tc>
        <w:tc>
          <w:tcPr>
            <w:tcW w:w="2409" w:type="dxa"/>
            <w:tcBorders>
              <w:top w:val="single" w:sz="4" w:space="0" w:color="auto"/>
            </w:tcBorders>
            <w:shd w:val="clear" w:color="auto" w:fill="auto"/>
            <w:vAlign w:val="center"/>
          </w:tcPr>
          <w:p w14:paraId="43298D70" w14:textId="77777777" w:rsidR="0005493E" w:rsidRPr="00561DAC" w:rsidRDefault="0005493E" w:rsidP="00513D6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2C23E9C4" w14:textId="77777777" w:rsidR="0005493E" w:rsidRPr="00561DAC" w:rsidRDefault="0005493E" w:rsidP="00513D6C">
            <w:pPr>
              <w:pStyle w:val="BMSTableText"/>
              <w:keepNext/>
              <w:spacing w:before="0" w:after="0"/>
              <w:rPr>
                <w:lang w:val="en-GB" w:eastAsia="en-GB"/>
              </w:rPr>
            </w:pPr>
          </w:p>
        </w:tc>
      </w:tr>
      <w:tr w:rsidR="00A41ED3" w14:paraId="36B36740" w14:textId="77777777" w:rsidTr="00F40471">
        <w:trPr>
          <w:cantSplit/>
          <w:trHeight w:val="57"/>
          <w:jc w:val="center"/>
        </w:trPr>
        <w:tc>
          <w:tcPr>
            <w:tcW w:w="4395" w:type="dxa"/>
            <w:shd w:val="clear" w:color="auto" w:fill="auto"/>
            <w:hideMark/>
          </w:tcPr>
          <w:p w14:paraId="3C0A2C19" w14:textId="77777777" w:rsidR="0005493E" w:rsidRPr="00561DAC" w:rsidRDefault="001D6A00" w:rsidP="00513D6C">
            <w:pPr>
              <w:pStyle w:val="BMSTableText"/>
              <w:keepNext/>
              <w:spacing w:before="0" w:after="0"/>
              <w:ind w:left="158"/>
              <w:jc w:val="left"/>
            </w:pPr>
            <w:r>
              <w:t>Acontecimientos</w:t>
            </w:r>
          </w:p>
        </w:tc>
        <w:tc>
          <w:tcPr>
            <w:tcW w:w="2409" w:type="dxa"/>
            <w:shd w:val="clear" w:color="auto" w:fill="auto"/>
            <w:vAlign w:val="center"/>
            <w:hideMark/>
          </w:tcPr>
          <w:p w14:paraId="6D4A83D6" w14:textId="77777777" w:rsidR="0005493E" w:rsidRPr="00561DAC" w:rsidRDefault="001D6A00" w:rsidP="00513D6C">
            <w:pPr>
              <w:pStyle w:val="BMSTableText"/>
              <w:keepNext/>
              <w:spacing w:before="0" w:after="0"/>
            </w:pPr>
            <w:r>
              <w:t>160 (76%)</w:t>
            </w:r>
          </w:p>
        </w:tc>
        <w:tc>
          <w:tcPr>
            <w:tcW w:w="2556" w:type="dxa"/>
            <w:shd w:val="clear" w:color="auto" w:fill="auto"/>
            <w:vAlign w:val="center"/>
            <w:hideMark/>
          </w:tcPr>
          <w:p w14:paraId="5EB090E4" w14:textId="77777777" w:rsidR="0005493E" w:rsidRPr="00561DAC" w:rsidRDefault="001D6A00" w:rsidP="00513D6C">
            <w:pPr>
              <w:pStyle w:val="BMSTableText"/>
              <w:keepNext/>
              <w:spacing w:before="0" w:after="0"/>
            </w:pPr>
            <w:r>
              <w:t>173 (83%)</w:t>
            </w:r>
          </w:p>
        </w:tc>
      </w:tr>
      <w:tr w:rsidR="00A41ED3" w14:paraId="00B22D3B" w14:textId="77777777" w:rsidTr="00F40471">
        <w:trPr>
          <w:cantSplit/>
          <w:trHeight w:val="57"/>
          <w:jc w:val="center"/>
        </w:trPr>
        <w:tc>
          <w:tcPr>
            <w:tcW w:w="4395" w:type="dxa"/>
            <w:shd w:val="clear" w:color="auto" w:fill="auto"/>
            <w:hideMark/>
          </w:tcPr>
          <w:p w14:paraId="1B8CD5B9" w14:textId="4190B07D" w:rsidR="0005493E" w:rsidRPr="00561DAC" w:rsidRDefault="001D6A00" w:rsidP="00513D6C">
            <w:pPr>
              <w:pStyle w:val="BMSTableText"/>
              <w:keepNext/>
              <w:spacing w:before="0" w:after="0"/>
              <w:ind w:left="317"/>
              <w:jc w:val="left"/>
            </w:pPr>
            <w:r>
              <w:t>Hazard ratio (IC 95%)</w:t>
            </w:r>
            <w:r>
              <w:rPr>
                <w:vertAlign w:val="superscript"/>
              </w:rPr>
              <w:t>b</w:t>
            </w:r>
          </w:p>
        </w:tc>
        <w:tc>
          <w:tcPr>
            <w:tcW w:w="4965" w:type="dxa"/>
            <w:gridSpan w:val="2"/>
            <w:shd w:val="clear" w:color="auto" w:fill="auto"/>
            <w:vAlign w:val="center"/>
            <w:hideMark/>
          </w:tcPr>
          <w:p w14:paraId="04EFDB06" w14:textId="77777777" w:rsidR="0005493E" w:rsidRPr="00561DAC" w:rsidRDefault="001D6A00" w:rsidP="00513D6C">
            <w:pPr>
              <w:pStyle w:val="BMSTableText"/>
              <w:keepNext/>
              <w:spacing w:before="0" w:after="0"/>
            </w:pPr>
            <w:r>
              <w:t>0,77 (0,62; 0,96)</w:t>
            </w:r>
          </w:p>
        </w:tc>
      </w:tr>
      <w:tr w:rsidR="00A41ED3" w14:paraId="35126EB7" w14:textId="77777777" w:rsidTr="00F40471">
        <w:trPr>
          <w:cantSplit/>
          <w:trHeight w:val="57"/>
          <w:jc w:val="center"/>
        </w:trPr>
        <w:tc>
          <w:tcPr>
            <w:tcW w:w="4395" w:type="dxa"/>
            <w:shd w:val="clear" w:color="auto" w:fill="auto"/>
            <w:hideMark/>
          </w:tcPr>
          <w:p w14:paraId="4E7DDED0" w14:textId="77777777" w:rsidR="0005493E" w:rsidRPr="00561DAC" w:rsidRDefault="001D6A00" w:rsidP="00513D6C">
            <w:pPr>
              <w:pStyle w:val="Styletable10pts"/>
              <w:keepNext/>
              <w:ind w:left="317"/>
            </w:pPr>
            <w:r>
              <w:t>Valor</w:t>
            </w:r>
            <w:r>
              <w:noBreakHyphen/>
              <w:t>p</w:t>
            </w:r>
            <w:r>
              <w:rPr>
                <w:vertAlign w:val="superscript"/>
              </w:rPr>
              <w:t>c</w:t>
            </w:r>
          </w:p>
        </w:tc>
        <w:tc>
          <w:tcPr>
            <w:tcW w:w="4965" w:type="dxa"/>
            <w:gridSpan w:val="2"/>
            <w:shd w:val="clear" w:color="auto" w:fill="auto"/>
            <w:vAlign w:val="center"/>
            <w:hideMark/>
          </w:tcPr>
          <w:p w14:paraId="4DD9BC1C" w14:textId="77777777" w:rsidR="0005493E" w:rsidRPr="00561DAC" w:rsidRDefault="001D6A00" w:rsidP="00513D6C">
            <w:pPr>
              <w:pStyle w:val="BMSTableText"/>
              <w:keepNext/>
              <w:spacing w:before="0" w:after="0"/>
            </w:pPr>
            <w:r>
              <w:t>0,0189</w:t>
            </w:r>
          </w:p>
        </w:tc>
      </w:tr>
      <w:tr w:rsidR="00A41ED3" w14:paraId="77F646F3" w14:textId="77777777" w:rsidTr="00F40471">
        <w:trPr>
          <w:cantSplit/>
          <w:trHeight w:val="57"/>
          <w:jc w:val="center"/>
        </w:trPr>
        <w:tc>
          <w:tcPr>
            <w:tcW w:w="4395" w:type="dxa"/>
            <w:shd w:val="clear" w:color="auto" w:fill="auto"/>
            <w:hideMark/>
          </w:tcPr>
          <w:p w14:paraId="1F2E3594" w14:textId="66CF79A2" w:rsidR="0005493E" w:rsidRPr="00561DAC" w:rsidRDefault="001D6A00" w:rsidP="00513D6C">
            <w:pPr>
              <w:pStyle w:val="BMSTableText"/>
              <w:spacing w:before="0" w:after="0"/>
              <w:ind w:left="173"/>
              <w:jc w:val="left"/>
              <w:rPr>
                <w:b/>
              </w:rPr>
            </w:pPr>
            <w:r>
              <w:t>Mediana (IC 95%) (meses)</w:t>
            </w:r>
          </w:p>
        </w:tc>
        <w:tc>
          <w:tcPr>
            <w:tcW w:w="2409" w:type="dxa"/>
            <w:shd w:val="clear" w:color="auto" w:fill="auto"/>
            <w:vAlign w:val="center"/>
            <w:hideMark/>
          </w:tcPr>
          <w:p w14:paraId="4ACA331A" w14:textId="77777777" w:rsidR="0005493E" w:rsidRPr="00561DAC" w:rsidRDefault="001D6A00" w:rsidP="00513D6C">
            <w:pPr>
              <w:pStyle w:val="BMSTableText"/>
              <w:keepNext/>
              <w:spacing w:before="0" w:after="0"/>
            </w:pPr>
            <w:r>
              <w:t>10,9 (9,2; 13,3)</w:t>
            </w:r>
          </w:p>
        </w:tc>
        <w:tc>
          <w:tcPr>
            <w:tcW w:w="2556" w:type="dxa"/>
            <w:shd w:val="clear" w:color="auto" w:fill="auto"/>
            <w:vAlign w:val="center"/>
            <w:hideMark/>
          </w:tcPr>
          <w:p w14:paraId="4A173919" w14:textId="77777777" w:rsidR="0005493E" w:rsidRPr="00561DAC" w:rsidRDefault="001D6A00" w:rsidP="00513D6C">
            <w:pPr>
              <w:pStyle w:val="BMSTableText"/>
              <w:keepNext/>
              <w:spacing w:before="0" w:after="0"/>
            </w:pPr>
            <w:r>
              <w:t>8,4 (7,2; 9,9)</w:t>
            </w:r>
          </w:p>
        </w:tc>
      </w:tr>
      <w:tr w:rsidR="00A41ED3" w14:paraId="031C0CF3" w14:textId="77777777" w:rsidTr="00F40471">
        <w:trPr>
          <w:cantSplit/>
          <w:trHeight w:val="57"/>
          <w:jc w:val="center"/>
        </w:trPr>
        <w:tc>
          <w:tcPr>
            <w:tcW w:w="4395" w:type="dxa"/>
            <w:shd w:val="clear" w:color="auto" w:fill="auto"/>
            <w:hideMark/>
          </w:tcPr>
          <w:p w14:paraId="3E0CD46F" w14:textId="77777777" w:rsidR="0005493E" w:rsidRPr="00561DAC" w:rsidRDefault="001D6A00" w:rsidP="00513D6C">
            <w:pPr>
              <w:pStyle w:val="Styletableboldcenter"/>
              <w:keepNext/>
              <w:jc w:val="left"/>
            </w:pPr>
            <w:r>
              <w:t>Tasa de Respuesta Objetiva</w:t>
            </w:r>
            <w:r>
              <w:rPr>
                <w:vertAlign w:val="superscript"/>
              </w:rPr>
              <w:t>d,e</w:t>
            </w:r>
          </w:p>
        </w:tc>
        <w:tc>
          <w:tcPr>
            <w:tcW w:w="2409" w:type="dxa"/>
            <w:shd w:val="clear" w:color="auto" w:fill="auto"/>
            <w:vAlign w:val="center"/>
            <w:hideMark/>
          </w:tcPr>
          <w:p w14:paraId="0D3E7F6B" w14:textId="77777777" w:rsidR="0005493E" w:rsidRPr="00561DAC" w:rsidRDefault="001D6A00" w:rsidP="00513D6C">
            <w:pPr>
              <w:pStyle w:val="BMSTableText"/>
              <w:keepNext/>
              <w:spacing w:before="0" w:after="0"/>
            </w:pPr>
            <w:r>
              <w:t>33 (19,3%)</w:t>
            </w:r>
          </w:p>
        </w:tc>
        <w:tc>
          <w:tcPr>
            <w:tcW w:w="2556" w:type="dxa"/>
            <w:shd w:val="clear" w:color="auto" w:fill="auto"/>
            <w:vAlign w:val="center"/>
            <w:hideMark/>
          </w:tcPr>
          <w:p w14:paraId="31AADE39" w14:textId="77777777" w:rsidR="0005493E" w:rsidRPr="00561DAC" w:rsidRDefault="001D6A00" w:rsidP="00513D6C">
            <w:pPr>
              <w:pStyle w:val="BMSTableText"/>
              <w:keepNext/>
              <w:spacing w:before="0" w:after="0"/>
            </w:pPr>
            <w:r>
              <w:t>34 (21,5%)</w:t>
            </w:r>
          </w:p>
        </w:tc>
      </w:tr>
      <w:tr w:rsidR="00A41ED3" w14:paraId="0184A31B" w14:textId="77777777" w:rsidTr="00F40471">
        <w:trPr>
          <w:cantSplit/>
          <w:trHeight w:val="57"/>
          <w:jc w:val="center"/>
        </w:trPr>
        <w:tc>
          <w:tcPr>
            <w:tcW w:w="4395" w:type="dxa"/>
            <w:shd w:val="clear" w:color="auto" w:fill="auto"/>
            <w:hideMark/>
          </w:tcPr>
          <w:p w14:paraId="66296A64" w14:textId="407A2DF8" w:rsidR="0005493E" w:rsidRPr="00561DAC" w:rsidRDefault="001D6A00" w:rsidP="00513D6C">
            <w:pPr>
              <w:pStyle w:val="BMSTableText"/>
              <w:keepNext/>
              <w:spacing w:before="0" w:after="0"/>
              <w:ind w:left="187"/>
              <w:jc w:val="left"/>
              <w:rPr>
                <w:b/>
              </w:rPr>
            </w:pPr>
            <w:r>
              <w:t>(IC 95%)</w:t>
            </w:r>
          </w:p>
        </w:tc>
        <w:tc>
          <w:tcPr>
            <w:tcW w:w="2409" w:type="dxa"/>
            <w:shd w:val="clear" w:color="auto" w:fill="auto"/>
            <w:vAlign w:val="center"/>
            <w:hideMark/>
          </w:tcPr>
          <w:p w14:paraId="5DE36D4C" w14:textId="77777777" w:rsidR="0005493E" w:rsidRPr="00561DAC" w:rsidRDefault="001D6A00" w:rsidP="00513D6C">
            <w:pPr>
              <w:pStyle w:val="BMSTableText"/>
              <w:keepNext/>
              <w:spacing w:before="0" w:after="0"/>
            </w:pPr>
            <w:r>
              <w:t>(13,7; 26,0)</w:t>
            </w:r>
          </w:p>
        </w:tc>
        <w:tc>
          <w:tcPr>
            <w:tcW w:w="2556" w:type="dxa"/>
            <w:shd w:val="clear" w:color="auto" w:fill="auto"/>
            <w:vAlign w:val="center"/>
            <w:hideMark/>
          </w:tcPr>
          <w:p w14:paraId="78E4EDD3" w14:textId="77777777" w:rsidR="0005493E" w:rsidRPr="00561DAC" w:rsidRDefault="001D6A00" w:rsidP="00513D6C">
            <w:pPr>
              <w:pStyle w:val="BMSTableText"/>
              <w:keepNext/>
              <w:spacing w:before="0" w:after="0"/>
            </w:pPr>
            <w:r>
              <w:t>(15,4; 28,8)</w:t>
            </w:r>
          </w:p>
        </w:tc>
      </w:tr>
      <w:tr w:rsidR="00A41ED3" w14:paraId="10CEE8E7" w14:textId="77777777" w:rsidTr="00F40471">
        <w:trPr>
          <w:cantSplit/>
          <w:trHeight w:val="57"/>
          <w:jc w:val="center"/>
        </w:trPr>
        <w:tc>
          <w:tcPr>
            <w:tcW w:w="4395" w:type="dxa"/>
            <w:shd w:val="clear" w:color="auto" w:fill="auto"/>
            <w:hideMark/>
          </w:tcPr>
          <w:p w14:paraId="5871E234" w14:textId="77777777" w:rsidR="0005493E" w:rsidRPr="00561DAC" w:rsidRDefault="001D6A00" w:rsidP="00513D6C">
            <w:pPr>
              <w:pStyle w:val="BMSTableText"/>
              <w:keepNext/>
              <w:spacing w:before="0" w:after="0"/>
              <w:ind w:left="180"/>
              <w:jc w:val="left"/>
              <w:rPr>
                <w:b/>
              </w:rPr>
            </w:pPr>
            <w:r>
              <w:t>Respuesta Completa</w:t>
            </w:r>
          </w:p>
        </w:tc>
        <w:tc>
          <w:tcPr>
            <w:tcW w:w="2409" w:type="dxa"/>
            <w:shd w:val="clear" w:color="auto" w:fill="auto"/>
            <w:vAlign w:val="center"/>
            <w:hideMark/>
          </w:tcPr>
          <w:p w14:paraId="23FFC2DB" w14:textId="77777777" w:rsidR="0005493E" w:rsidRPr="00561DAC" w:rsidRDefault="001D6A00" w:rsidP="00513D6C">
            <w:pPr>
              <w:pStyle w:val="BMSTableText"/>
              <w:keepNext/>
              <w:spacing w:before="0" w:after="0"/>
            </w:pPr>
            <w:r>
              <w:t>1 (0,6%)</w:t>
            </w:r>
          </w:p>
        </w:tc>
        <w:tc>
          <w:tcPr>
            <w:tcW w:w="2556" w:type="dxa"/>
            <w:shd w:val="clear" w:color="auto" w:fill="auto"/>
            <w:vAlign w:val="center"/>
            <w:hideMark/>
          </w:tcPr>
          <w:p w14:paraId="25E301F5" w14:textId="77777777" w:rsidR="0005493E" w:rsidRPr="00561DAC" w:rsidRDefault="001D6A00" w:rsidP="00513D6C">
            <w:pPr>
              <w:pStyle w:val="BMSTableText"/>
              <w:keepNext/>
              <w:spacing w:before="0" w:after="0"/>
            </w:pPr>
            <w:r>
              <w:t>2 (1,3%)</w:t>
            </w:r>
          </w:p>
        </w:tc>
      </w:tr>
      <w:tr w:rsidR="00A41ED3" w14:paraId="4C81BD8F" w14:textId="77777777" w:rsidTr="00F40471">
        <w:trPr>
          <w:cantSplit/>
          <w:trHeight w:val="57"/>
          <w:jc w:val="center"/>
        </w:trPr>
        <w:tc>
          <w:tcPr>
            <w:tcW w:w="4395" w:type="dxa"/>
            <w:shd w:val="clear" w:color="auto" w:fill="auto"/>
            <w:hideMark/>
          </w:tcPr>
          <w:p w14:paraId="6CC991AC" w14:textId="77777777" w:rsidR="0005493E" w:rsidRPr="00561DAC" w:rsidRDefault="001D6A00" w:rsidP="00513D6C">
            <w:pPr>
              <w:pStyle w:val="BMSTableText"/>
              <w:keepNext/>
              <w:spacing w:before="0" w:after="0"/>
              <w:ind w:left="180"/>
              <w:jc w:val="left"/>
              <w:rPr>
                <w:b/>
              </w:rPr>
            </w:pPr>
            <w:r>
              <w:t>Respuesta Parcial</w:t>
            </w:r>
          </w:p>
        </w:tc>
        <w:tc>
          <w:tcPr>
            <w:tcW w:w="2409" w:type="dxa"/>
            <w:shd w:val="clear" w:color="auto" w:fill="auto"/>
            <w:vAlign w:val="center"/>
            <w:hideMark/>
          </w:tcPr>
          <w:p w14:paraId="0BE676B0" w14:textId="77777777" w:rsidR="0005493E" w:rsidRPr="00561DAC" w:rsidRDefault="001D6A00" w:rsidP="00513D6C">
            <w:pPr>
              <w:pStyle w:val="BMSTableText"/>
              <w:keepNext/>
              <w:spacing w:before="0" w:after="0"/>
            </w:pPr>
            <w:r>
              <w:t>32 (18,7%)</w:t>
            </w:r>
          </w:p>
        </w:tc>
        <w:tc>
          <w:tcPr>
            <w:tcW w:w="2556" w:type="dxa"/>
            <w:shd w:val="clear" w:color="auto" w:fill="auto"/>
            <w:vAlign w:val="center"/>
            <w:hideMark/>
          </w:tcPr>
          <w:p w14:paraId="2363F383" w14:textId="77777777" w:rsidR="0005493E" w:rsidRPr="00561DAC" w:rsidRDefault="001D6A00" w:rsidP="00513D6C">
            <w:pPr>
              <w:pStyle w:val="BMSTableText"/>
              <w:keepNext/>
              <w:spacing w:before="0" w:after="0"/>
            </w:pPr>
            <w:r>
              <w:t>32 (20,3%)</w:t>
            </w:r>
          </w:p>
        </w:tc>
      </w:tr>
      <w:tr w:rsidR="00A41ED3" w14:paraId="71679D84" w14:textId="77777777" w:rsidTr="00F40471">
        <w:trPr>
          <w:cantSplit/>
          <w:trHeight w:val="57"/>
          <w:jc w:val="center"/>
        </w:trPr>
        <w:tc>
          <w:tcPr>
            <w:tcW w:w="4395" w:type="dxa"/>
            <w:shd w:val="clear" w:color="auto" w:fill="auto"/>
            <w:hideMark/>
          </w:tcPr>
          <w:p w14:paraId="2851F00A" w14:textId="77777777" w:rsidR="0005493E" w:rsidRPr="00561DAC" w:rsidRDefault="001D6A00" w:rsidP="00513D6C">
            <w:pPr>
              <w:pStyle w:val="BMSTableText"/>
              <w:keepNext/>
              <w:spacing w:before="0" w:after="0"/>
              <w:ind w:left="180"/>
              <w:jc w:val="left"/>
            </w:pPr>
            <w:r>
              <w:t>Enfermedad estable</w:t>
            </w:r>
          </w:p>
        </w:tc>
        <w:tc>
          <w:tcPr>
            <w:tcW w:w="2409" w:type="dxa"/>
            <w:shd w:val="clear" w:color="auto" w:fill="auto"/>
            <w:vAlign w:val="center"/>
            <w:hideMark/>
          </w:tcPr>
          <w:p w14:paraId="6A728858" w14:textId="77777777" w:rsidR="0005493E" w:rsidRPr="00561DAC" w:rsidRDefault="001D6A00" w:rsidP="00513D6C">
            <w:pPr>
              <w:pStyle w:val="BMSTableText"/>
              <w:keepNext/>
              <w:spacing w:before="0" w:after="0"/>
            </w:pPr>
            <w:r>
              <w:t>31 (18,1%)</w:t>
            </w:r>
          </w:p>
        </w:tc>
        <w:tc>
          <w:tcPr>
            <w:tcW w:w="2556" w:type="dxa"/>
            <w:shd w:val="clear" w:color="auto" w:fill="auto"/>
            <w:vAlign w:val="center"/>
            <w:hideMark/>
          </w:tcPr>
          <w:p w14:paraId="46E59A92" w14:textId="77777777" w:rsidR="0005493E" w:rsidRPr="00561DAC" w:rsidRDefault="001D6A00" w:rsidP="00513D6C">
            <w:pPr>
              <w:pStyle w:val="BMSTableText"/>
              <w:keepNext/>
              <w:spacing w:before="0" w:after="0"/>
            </w:pPr>
            <w:r>
              <w:t>65 (41,1%)</w:t>
            </w:r>
          </w:p>
        </w:tc>
      </w:tr>
      <w:tr w:rsidR="00A41ED3" w14:paraId="30A0ECA3" w14:textId="77777777" w:rsidTr="00F40471">
        <w:trPr>
          <w:cantSplit/>
          <w:trHeight w:val="57"/>
          <w:jc w:val="center"/>
        </w:trPr>
        <w:tc>
          <w:tcPr>
            <w:tcW w:w="4395" w:type="dxa"/>
            <w:shd w:val="clear" w:color="auto" w:fill="auto"/>
            <w:hideMark/>
          </w:tcPr>
          <w:p w14:paraId="2F12BFEC" w14:textId="2A424F13" w:rsidR="0005493E" w:rsidRPr="00561DAC" w:rsidRDefault="001D6A00" w:rsidP="00513D6C">
            <w:pPr>
              <w:pStyle w:val="BMSTableText"/>
              <w:keepNext/>
              <w:spacing w:before="0" w:after="0"/>
              <w:ind w:left="180"/>
              <w:jc w:val="left"/>
              <w:rPr>
                <w:b/>
              </w:rPr>
            </w:pPr>
            <w:r>
              <w:t>Mediana de duración de la respuesta (IC 95%) (meses)</w:t>
            </w:r>
          </w:p>
        </w:tc>
        <w:tc>
          <w:tcPr>
            <w:tcW w:w="2409" w:type="dxa"/>
            <w:shd w:val="clear" w:color="auto" w:fill="auto"/>
            <w:vAlign w:val="center"/>
            <w:hideMark/>
          </w:tcPr>
          <w:p w14:paraId="7D599B05" w14:textId="77777777" w:rsidR="0005493E" w:rsidRPr="00561DAC" w:rsidRDefault="001D6A00" w:rsidP="00513D6C">
            <w:pPr>
              <w:pStyle w:val="BMSTableText"/>
              <w:keepNext/>
              <w:spacing w:before="0" w:after="0"/>
            </w:pPr>
            <w:r>
              <w:t>6,9 (5,4; 11,1)</w:t>
            </w:r>
          </w:p>
        </w:tc>
        <w:tc>
          <w:tcPr>
            <w:tcW w:w="2556" w:type="dxa"/>
            <w:shd w:val="clear" w:color="auto" w:fill="auto"/>
            <w:vAlign w:val="center"/>
            <w:hideMark/>
          </w:tcPr>
          <w:p w14:paraId="719D0A4C" w14:textId="77777777" w:rsidR="0005493E" w:rsidRPr="00561DAC" w:rsidRDefault="001D6A00" w:rsidP="00513D6C">
            <w:pPr>
              <w:pStyle w:val="BMSTableText"/>
              <w:keepNext/>
              <w:spacing w:before="0" w:after="0"/>
            </w:pPr>
            <w:r>
              <w:t>3,9 (2,8; 4,2)</w:t>
            </w:r>
          </w:p>
        </w:tc>
      </w:tr>
      <w:tr w:rsidR="00A41ED3" w14:paraId="0F5261BC" w14:textId="77777777" w:rsidTr="00F40471">
        <w:trPr>
          <w:cantSplit/>
          <w:trHeight w:val="57"/>
          <w:jc w:val="center"/>
        </w:trPr>
        <w:tc>
          <w:tcPr>
            <w:tcW w:w="4395" w:type="dxa"/>
            <w:shd w:val="clear" w:color="auto" w:fill="auto"/>
            <w:hideMark/>
          </w:tcPr>
          <w:p w14:paraId="28A2F9C4" w14:textId="4CE0466C" w:rsidR="0005493E" w:rsidRPr="00561DAC" w:rsidRDefault="001D6A00" w:rsidP="00513D6C">
            <w:pPr>
              <w:pStyle w:val="Styletableboldcenter"/>
              <w:keepNext/>
              <w:jc w:val="left"/>
            </w:pPr>
            <w:r>
              <w:t>Supervivencia Libre de progresión</w:t>
            </w:r>
            <w:r>
              <w:rPr>
                <w:vertAlign w:val="superscript"/>
              </w:rPr>
              <w:t>a</w:t>
            </w:r>
          </w:p>
        </w:tc>
        <w:tc>
          <w:tcPr>
            <w:tcW w:w="2409" w:type="dxa"/>
            <w:shd w:val="clear" w:color="auto" w:fill="auto"/>
            <w:vAlign w:val="center"/>
          </w:tcPr>
          <w:p w14:paraId="0F5491CC" w14:textId="77777777" w:rsidR="0005493E" w:rsidRPr="00561DAC" w:rsidRDefault="0005493E" w:rsidP="00513D6C">
            <w:pPr>
              <w:pStyle w:val="BMSTableText"/>
              <w:keepNext/>
              <w:spacing w:before="0" w:after="0"/>
              <w:rPr>
                <w:lang w:val="en-GB" w:eastAsia="en-GB"/>
              </w:rPr>
            </w:pPr>
          </w:p>
        </w:tc>
        <w:tc>
          <w:tcPr>
            <w:tcW w:w="2556" w:type="dxa"/>
            <w:shd w:val="clear" w:color="auto" w:fill="auto"/>
            <w:vAlign w:val="center"/>
          </w:tcPr>
          <w:p w14:paraId="3A69FE6D" w14:textId="77777777" w:rsidR="0005493E" w:rsidRPr="00561DAC" w:rsidRDefault="0005493E" w:rsidP="00513D6C">
            <w:pPr>
              <w:pStyle w:val="BMSTableText"/>
              <w:keepNext/>
              <w:spacing w:before="0" w:after="0"/>
              <w:rPr>
                <w:lang w:val="en-GB" w:eastAsia="en-GB"/>
              </w:rPr>
            </w:pPr>
          </w:p>
        </w:tc>
      </w:tr>
      <w:tr w:rsidR="00A41ED3" w14:paraId="66A8FD16" w14:textId="77777777" w:rsidTr="00F40471">
        <w:trPr>
          <w:cantSplit/>
          <w:trHeight w:val="57"/>
          <w:jc w:val="center"/>
        </w:trPr>
        <w:tc>
          <w:tcPr>
            <w:tcW w:w="4395" w:type="dxa"/>
            <w:shd w:val="clear" w:color="auto" w:fill="auto"/>
            <w:hideMark/>
          </w:tcPr>
          <w:p w14:paraId="667C1D5F" w14:textId="77777777" w:rsidR="0005493E" w:rsidRPr="00561DAC" w:rsidRDefault="001D6A00" w:rsidP="00513D6C">
            <w:pPr>
              <w:pStyle w:val="BMSTableText"/>
              <w:keepNext/>
              <w:spacing w:before="0" w:after="0"/>
              <w:ind w:left="158"/>
              <w:jc w:val="left"/>
            </w:pPr>
            <w:r>
              <w:t>Acontecimientos</w:t>
            </w:r>
          </w:p>
        </w:tc>
        <w:tc>
          <w:tcPr>
            <w:tcW w:w="2409" w:type="dxa"/>
            <w:shd w:val="clear" w:color="auto" w:fill="auto"/>
            <w:vAlign w:val="center"/>
            <w:hideMark/>
          </w:tcPr>
          <w:p w14:paraId="427FA891" w14:textId="77777777" w:rsidR="0005493E" w:rsidRPr="00561DAC" w:rsidRDefault="001D6A00" w:rsidP="00513D6C">
            <w:pPr>
              <w:pStyle w:val="BMSTableText"/>
              <w:keepNext/>
              <w:spacing w:before="0" w:after="0"/>
            </w:pPr>
            <w:r>
              <w:t>187 (89%)</w:t>
            </w:r>
          </w:p>
        </w:tc>
        <w:tc>
          <w:tcPr>
            <w:tcW w:w="2556" w:type="dxa"/>
            <w:shd w:val="clear" w:color="auto" w:fill="auto"/>
            <w:vAlign w:val="center"/>
            <w:hideMark/>
          </w:tcPr>
          <w:p w14:paraId="3672A176" w14:textId="77777777" w:rsidR="0005493E" w:rsidRPr="00561DAC" w:rsidRDefault="001D6A00" w:rsidP="00513D6C">
            <w:pPr>
              <w:pStyle w:val="BMSTableText"/>
              <w:keepNext/>
              <w:spacing w:before="0" w:after="0"/>
            </w:pPr>
            <w:r>
              <w:t>176 (84%)</w:t>
            </w:r>
          </w:p>
        </w:tc>
      </w:tr>
      <w:tr w:rsidR="00A41ED3" w14:paraId="0082CADA" w14:textId="77777777" w:rsidTr="00F40471">
        <w:trPr>
          <w:cantSplit/>
          <w:trHeight w:val="57"/>
          <w:jc w:val="center"/>
        </w:trPr>
        <w:tc>
          <w:tcPr>
            <w:tcW w:w="4395" w:type="dxa"/>
            <w:shd w:val="clear" w:color="auto" w:fill="auto"/>
            <w:hideMark/>
          </w:tcPr>
          <w:p w14:paraId="7C02314B" w14:textId="52FA71C1" w:rsidR="0005493E" w:rsidRPr="00561DAC" w:rsidRDefault="001D6A00" w:rsidP="00513D6C">
            <w:pPr>
              <w:pStyle w:val="BMSTableText"/>
              <w:keepNext/>
              <w:spacing w:before="0" w:after="0"/>
              <w:ind w:left="158"/>
              <w:jc w:val="left"/>
            </w:pPr>
            <w:r>
              <w:t>Mediana (IC 95%) (meses)</w:t>
            </w:r>
          </w:p>
        </w:tc>
        <w:tc>
          <w:tcPr>
            <w:tcW w:w="2409" w:type="dxa"/>
            <w:shd w:val="clear" w:color="auto" w:fill="auto"/>
            <w:vAlign w:val="center"/>
            <w:hideMark/>
          </w:tcPr>
          <w:p w14:paraId="7B2A178F" w14:textId="77777777" w:rsidR="0005493E" w:rsidRPr="00561DAC" w:rsidRDefault="001D6A00" w:rsidP="00513D6C">
            <w:pPr>
              <w:pStyle w:val="BMSTableText"/>
              <w:keepNext/>
              <w:spacing w:before="0" w:after="0"/>
            </w:pPr>
            <w:r>
              <w:t>1,7 (1,5; 2,7)</w:t>
            </w:r>
          </w:p>
        </w:tc>
        <w:tc>
          <w:tcPr>
            <w:tcW w:w="2556" w:type="dxa"/>
            <w:shd w:val="clear" w:color="auto" w:fill="auto"/>
            <w:vAlign w:val="center"/>
            <w:hideMark/>
          </w:tcPr>
          <w:p w14:paraId="18D6B8F8" w14:textId="77777777" w:rsidR="0005493E" w:rsidRPr="00561DAC" w:rsidRDefault="001D6A00" w:rsidP="00513D6C">
            <w:pPr>
              <w:pStyle w:val="BMSTableText"/>
              <w:keepNext/>
              <w:spacing w:before="0" w:after="0"/>
            </w:pPr>
            <w:r>
              <w:t>3,4 (3,0; 4,2)</w:t>
            </w:r>
          </w:p>
        </w:tc>
      </w:tr>
      <w:tr w:rsidR="00A41ED3"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6CEACEC1" w:rsidR="0005493E" w:rsidRPr="00561DAC" w:rsidRDefault="001D6A00" w:rsidP="00513D6C">
            <w:pPr>
              <w:pStyle w:val="Styletable10pts"/>
              <w:keepNext/>
              <w:ind w:left="158"/>
            </w:pPr>
            <w:r>
              <w:t>Hazard ratio (IC 95%)</w:t>
            </w:r>
            <w:r>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561DAC" w:rsidRDefault="001D6A00" w:rsidP="00513D6C">
            <w:pPr>
              <w:pStyle w:val="BMSTableText"/>
              <w:keepNext/>
              <w:spacing w:before="0" w:after="0"/>
            </w:pPr>
            <w:r>
              <w:t>1,1 (0,9; 1,3)</w:t>
            </w:r>
          </w:p>
        </w:tc>
      </w:tr>
    </w:tbl>
    <w:p w14:paraId="298071C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a</w:t>
      </w:r>
      <w:r>
        <w:rPr>
          <w:sz w:val="18"/>
        </w:rPr>
        <w:tab/>
        <w:t>Basado en el análisis de ITT.</w:t>
      </w:r>
    </w:p>
    <w:p w14:paraId="3F9A8CE1"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Basado en el modelo de riesgo proporcional estratificado.</w:t>
      </w:r>
    </w:p>
    <w:p w14:paraId="271B718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c</w:t>
      </w:r>
      <w:r>
        <w:rPr>
          <w:sz w:val="18"/>
        </w:rPr>
        <w:tab/>
        <w:t>Basado en el test de log</w:t>
      </w:r>
      <w:r>
        <w:rPr>
          <w:sz w:val="18"/>
        </w:rPr>
        <w:noBreakHyphen/>
        <w:t>rank estratificado.</w:t>
      </w:r>
    </w:p>
    <w:p w14:paraId="62DFF195"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t>d</w:t>
      </w:r>
      <w:r>
        <w:rPr>
          <w:sz w:val="18"/>
        </w:rPr>
        <w:tab/>
        <w:t>Basado en el análisis de Set de Respuesta Evaluable (SER), n=171 en el grupo de nivolumab y n=158 en el grupo de elección del investigador.</w:t>
      </w:r>
    </w:p>
    <w:p w14:paraId="4443C648" w14:textId="77777777" w:rsidR="0005493E" w:rsidRPr="004E3768" w:rsidRDefault="001D6A00" w:rsidP="00513D6C">
      <w:pPr>
        <w:pStyle w:val="BMSTableNoteInfo"/>
        <w:tabs>
          <w:tab w:val="clear" w:pos="216"/>
          <w:tab w:val="left" w:pos="567"/>
        </w:tabs>
        <w:spacing w:before="0"/>
        <w:ind w:left="567" w:hanging="567"/>
        <w:jc w:val="left"/>
        <w:rPr>
          <w:sz w:val="18"/>
          <w:szCs w:val="18"/>
          <w:lang w:val="pt-PT"/>
        </w:rPr>
      </w:pPr>
      <w:r w:rsidRPr="004E3768">
        <w:rPr>
          <w:sz w:val="18"/>
          <w:vertAlign w:val="superscript"/>
          <w:lang w:val="pt-PT"/>
        </w:rPr>
        <w:t>e</w:t>
      </w:r>
      <w:r w:rsidRPr="004E3768">
        <w:rPr>
          <w:sz w:val="18"/>
          <w:lang w:val="pt-PT"/>
        </w:rPr>
        <w:tab/>
        <w:t>No significativo, valor</w:t>
      </w:r>
      <w:r w:rsidRPr="004E3768">
        <w:rPr>
          <w:sz w:val="18"/>
          <w:lang w:val="pt-PT"/>
        </w:rPr>
        <w:noBreakHyphen/>
        <w:t>p 0,6323.</w:t>
      </w:r>
    </w:p>
    <w:p w14:paraId="771A9A3C" w14:textId="77777777" w:rsidR="0005493E" w:rsidRPr="004E3768" w:rsidRDefault="0005493E" w:rsidP="00513D6C">
      <w:pPr>
        <w:rPr>
          <w:lang w:val="pt-PT"/>
        </w:rPr>
      </w:pPr>
    </w:p>
    <w:p w14:paraId="529BE715" w14:textId="38439CD7" w:rsidR="0005493E" w:rsidRPr="00561DAC" w:rsidRDefault="001D6A00" w:rsidP="00513D6C">
      <w:pPr>
        <w:pStyle w:val="HeadingTableFig"/>
      </w:pPr>
      <w:r>
        <w:t>Figura 26:</w:t>
      </w:r>
      <w:r>
        <w:tab/>
        <w:t>curvas de Kaplan</w:t>
      </w:r>
      <w:r>
        <w:noBreakHyphen/>
        <w:t>Meier de SG (ONO</w:t>
      </w:r>
      <w:r>
        <w:noBreakHyphen/>
        <w:t>4538</w:t>
      </w:r>
      <w:r>
        <w:noBreakHyphen/>
        <w:t>24/CA209473)</w:t>
      </w:r>
    </w:p>
    <w:p w14:paraId="41FCF110" w14:textId="1DDEDEBA" w:rsidR="0005493E" w:rsidRPr="00561DAC" w:rsidRDefault="00D06D6D" w:rsidP="0062492E">
      <w:pPr>
        <w:ind w:left="567"/>
        <w:rPr>
          <w:noProof/>
        </w:rPr>
      </w:pPr>
      <w:r>
        <w:pict w14:anchorId="34DE629B">
          <v:shape id="Text Box 12" o:spid="_x0000_s2057"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jSay&#10;/NoBAACcAwAADgAAAAAAAAAAAAAAAAAuAgAAZHJzL2Uyb0RvYy54bWxQSwECLQAUAAYACAAAACEA&#10;9cs5KdwAAAAIAQAADwAAAAAAAAAAAAAAAAA0BAAAZHJzL2Rvd25yZXYueG1sUEsFBgAAAAAEAAQA&#10;8wAAAD0FAAAAAA==&#10;" filled="f" stroked="f">
            <v:textbox style="layout-flow:vertical;mso-layout-flow-alt:bottom-to-top" inset="0,0,0,0">
              <w:txbxContent>
                <w:p w14:paraId="02EFF9B4" w14:textId="77777777" w:rsidR="009D60D7" w:rsidRDefault="009D60D7" w:rsidP="0005493E">
                  <w:pPr>
                    <w:keepNext/>
                    <w:keepLines/>
                    <w:jc w:val="center"/>
                    <w:rPr>
                      <w:sz w:val="20"/>
                    </w:rPr>
                  </w:pPr>
                  <w:r>
                    <w:rPr>
                      <w:sz w:val="20"/>
                    </w:rPr>
                    <w:t>Probabilidad de Supervivencia Global (%)</w:t>
                  </w:r>
                </w:p>
              </w:txbxContent>
            </v:textbox>
            <w10:wrap anchorx="margin"/>
          </v:shape>
        </w:pict>
      </w:r>
      <w:r>
        <w:pict w14:anchorId="2384A828">
          <v:shape id="Picture 24" o:spid="_x0000_i1055" type="#_x0000_t75" style="width:452.7pt;height:264pt;visibility:visible;mso-wrap-style:square">
            <v:imagedata r:id="rId43" o:title=""/>
          </v:shape>
        </w:pict>
      </w:r>
    </w:p>
    <w:p w14:paraId="1FB8C3E3" w14:textId="77777777" w:rsidR="003679AD" w:rsidRPr="00561DAC" w:rsidRDefault="003679AD" w:rsidP="00513D6C"/>
    <w:p w14:paraId="0E3FA379" w14:textId="070AB38F" w:rsidR="0005493E" w:rsidRPr="00561DAC" w:rsidRDefault="001D6A00" w:rsidP="00513D6C">
      <w:pPr>
        <w:keepNext/>
        <w:ind w:firstLine="567"/>
        <w:jc w:val="center"/>
        <w:rPr>
          <w:sz w:val="20"/>
        </w:rPr>
      </w:pPr>
      <w:r>
        <w:rPr>
          <w:sz w:val="20"/>
        </w:rPr>
        <w:t>Supervivencia Global (meses)</w:t>
      </w:r>
    </w:p>
    <w:p w14:paraId="3A6F21CA" w14:textId="77777777" w:rsidR="003679AD" w:rsidRPr="00561DAC" w:rsidRDefault="003679AD" w:rsidP="00513D6C">
      <w:pPr>
        <w:keepNext/>
        <w:ind w:firstLine="567"/>
        <w:jc w:val="center"/>
        <w:rPr>
          <w:sz w:val="20"/>
        </w:rPr>
      </w:pPr>
    </w:p>
    <w:p w14:paraId="54700B23" w14:textId="409728BA" w:rsidR="001D0412" w:rsidRPr="00561DAC" w:rsidRDefault="001D6A00" w:rsidP="00513D6C">
      <w:pPr>
        <w:pStyle w:val="EMEABodyText"/>
        <w:keepNext/>
        <w:rPr>
          <w:sz w:val="20"/>
        </w:rPr>
      </w:pPr>
      <w:r>
        <w:rPr>
          <w:sz w:val="20"/>
        </w:rPr>
        <w:t>Número de Sujetos en riesgo</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5B817B8E" w14:textId="77777777" w:rsidTr="003679AD">
        <w:trPr>
          <w:trHeight w:val="263"/>
        </w:trPr>
        <w:tc>
          <w:tcPr>
            <w:tcW w:w="8517" w:type="dxa"/>
            <w:gridSpan w:val="19"/>
            <w:hideMark/>
          </w:tcPr>
          <w:p w14:paraId="696825DD" w14:textId="77777777" w:rsidR="001809A3" w:rsidRPr="00561DAC" w:rsidRDefault="001D6A00" w:rsidP="00513D6C">
            <w:pPr>
              <w:keepNext/>
              <w:rPr>
                <w:sz w:val="20"/>
              </w:rPr>
            </w:pPr>
            <w:r>
              <w:rPr>
                <w:sz w:val="20"/>
              </w:rPr>
              <w:t>Nivolumab</w:t>
            </w:r>
          </w:p>
        </w:tc>
      </w:tr>
      <w:tr w:rsidR="00A41ED3" w14:paraId="6DA1DE1C" w14:textId="77777777" w:rsidTr="003679AD">
        <w:trPr>
          <w:trHeight w:val="263"/>
        </w:trPr>
        <w:tc>
          <w:tcPr>
            <w:tcW w:w="448" w:type="dxa"/>
            <w:vAlign w:val="center"/>
            <w:hideMark/>
          </w:tcPr>
          <w:p w14:paraId="116DE27C" w14:textId="77777777" w:rsidR="0005493E" w:rsidRPr="00561DAC" w:rsidRDefault="001D6A00" w:rsidP="00513D6C">
            <w:pPr>
              <w:keepNext/>
              <w:rPr>
                <w:sz w:val="20"/>
              </w:rPr>
            </w:pPr>
            <w:r>
              <w:rPr>
                <w:sz w:val="20"/>
              </w:rPr>
              <w:t>210</w:t>
            </w:r>
          </w:p>
        </w:tc>
        <w:tc>
          <w:tcPr>
            <w:tcW w:w="448" w:type="dxa"/>
            <w:vAlign w:val="center"/>
            <w:hideMark/>
          </w:tcPr>
          <w:p w14:paraId="3F96781A" w14:textId="77777777" w:rsidR="0005493E" w:rsidRPr="00561DAC" w:rsidRDefault="001D6A00" w:rsidP="00513D6C">
            <w:pPr>
              <w:keepNext/>
              <w:rPr>
                <w:sz w:val="20"/>
              </w:rPr>
            </w:pPr>
            <w:r>
              <w:rPr>
                <w:sz w:val="20"/>
              </w:rPr>
              <w:t>182</w:t>
            </w:r>
          </w:p>
        </w:tc>
        <w:tc>
          <w:tcPr>
            <w:tcW w:w="448" w:type="dxa"/>
            <w:vAlign w:val="center"/>
            <w:hideMark/>
          </w:tcPr>
          <w:p w14:paraId="0A8A5B1C" w14:textId="77777777" w:rsidR="0005493E" w:rsidRPr="00561DAC" w:rsidRDefault="001D6A00" w:rsidP="00513D6C">
            <w:pPr>
              <w:keepNext/>
              <w:rPr>
                <w:sz w:val="20"/>
              </w:rPr>
            </w:pPr>
            <w:r>
              <w:rPr>
                <w:sz w:val="20"/>
              </w:rPr>
              <w:t>167</w:t>
            </w:r>
          </w:p>
        </w:tc>
        <w:tc>
          <w:tcPr>
            <w:tcW w:w="448" w:type="dxa"/>
            <w:vAlign w:val="center"/>
            <w:hideMark/>
          </w:tcPr>
          <w:p w14:paraId="78D5F698" w14:textId="77777777" w:rsidR="0005493E" w:rsidRPr="00561DAC" w:rsidRDefault="001D6A00" w:rsidP="00513D6C">
            <w:pPr>
              <w:keepNext/>
              <w:rPr>
                <w:sz w:val="20"/>
              </w:rPr>
            </w:pPr>
            <w:r>
              <w:rPr>
                <w:sz w:val="20"/>
              </w:rPr>
              <w:t>147</w:t>
            </w:r>
          </w:p>
        </w:tc>
        <w:tc>
          <w:tcPr>
            <w:tcW w:w="448" w:type="dxa"/>
            <w:vAlign w:val="center"/>
            <w:hideMark/>
          </w:tcPr>
          <w:p w14:paraId="4362129D" w14:textId="77777777" w:rsidR="0005493E" w:rsidRPr="00561DAC" w:rsidRDefault="001D6A00" w:rsidP="00513D6C">
            <w:pPr>
              <w:keepNext/>
              <w:rPr>
                <w:sz w:val="20"/>
              </w:rPr>
            </w:pPr>
            <w:r>
              <w:rPr>
                <w:sz w:val="20"/>
              </w:rPr>
              <w:t>126</w:t>
            </w:r>
          </w:p>
        </w:tc>
        <w:tc>
          <w:tcPr>
            <w:tcW w:w="448" w:type="dxa"/>
            <w:vAlign w:val="center"/>
            <w:hideMark/>
          </w:tcPr>
          <w:p w14:paraId="2470F25E" w14:textId="77777777" w:rsidR="0005493E" w:rsidRPr="00561DAC" w:rsidRDefault="001D6A00" w:rsidP="00513D6C">
            <w:pPr>
              <w:keepNext/>
              <w:rPr>
                <w:sz w:val="20"/>
              </w:rPr>
            </w:pPr>
            <w:r>
              <w:rPr>
                <w:sz w:val="20"/>
              </w:rPr>
              <w:t>111</w:t>
            </w:r>
          </w:p>
        </w:tc>
        <w:tc>
          <w:tcPr>
            <w:tcW w:w="448" w:type="dxa"/>
            <w:vAlign w:val="center"/>
            <w:hideMark/>
          </w:tcPr>
          <w:p w14:paraId="1C0ED81E" w14:textId="77777777" w:rsidR="0005493E" w:rsidRPr="00561DAC" w:rsidRDefault="001D6A00" w:rsidP="00513D6C">
            <w:pPr>
              <w:keepNext/>
              <w:rPr>
                <w:sz w:val="20"/>
              </w:rPr>
            </w:pPr>
            <w:r>
              <w:rPr>
                <w:sz w:val="20"/>
              </w:rPr>
              <w:t>95</w:t>
            </w:r>
          </w:p>
        </w:tc>
        <w:tc>
          <w:tcPr>
            <w:tcW w:w="448" w:type="dxa"/>
            <w:vAlign w:val="center"/>
            <w:hideMark/>
          </w:tcPr>
          <w:p w14:paraId="0085B3D2" w14:textId="77777777" w:rsidR="0005493E" w:rsidRPr="00561DAC" w:rsidRDefault="001D6A00" w:rsidP="00513D6C">
            <w:pPr>
              <w:keepNext/>
              <w:rPr>
                <w:sz w:val="20"/>
              </w:rPr>
            </w:pPr>
            <w:r>
              <w:rPr>
                <w:sz w:val="20"/>
              </w:rPr>
              <w:t>82</w:t>
            </w:r>
          </w:p>
        </w:tc>
        <w:tc>
          <w:tcPr>
            <w:tcW w:w="448" w:type="dxa"/>
            <w:vAlign w:val="center"/>
            <w:hideMark/>
          </w:tcPr>
          <w:p w14:paraId="24502641"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31D8507A"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52941486"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15E443B8"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71069C58"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25A8C625"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56C63BC0"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0DEF2B71"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2B6236BD"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71DABC56"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F781A9D" w14:textId="77777777" w:rsidR="0005493E" w:rsidRPr="00561DAC" w:rsidRDefault="001D6A00" w:rsidP="00513D6C">
            <w:pPr>
              <w:keepNext/>
              <w:tabs>
                <w:tab w:val="left" w:pos="367"/>
                <w:tab w:val="right" w:pos="493"/>
              </w:tabs>
              <w:rPr>
                <w:sz w:val="20"/>
              </w:rPr>
            </w:pPr>
            <w:r>
              <w:rPr>
                <w:sz w:val="20"/>
              </w:rPr>
              <w:t>0</w:t>
            </w:r>
          </w:p>
        </w:tc>
      </w:tr>
      <w:tr w:rsidR="00A41ED3" w14:paraId="34F76A4B" w14:textId="77777777" w:rsidTr="003679AD">
        <w:trPr>
          <w:trHeight w:val="263"/>
        </w:trPr>
        <w:tc>
          <w:tcPr>
            <w:tcW w:w="8517" w:type="dxa"/>
            <w:gridSpan w:val="19"/>
            <w:vAlign w:val="center"/>
            <w:hideMark/>
          </w:tcPr>
          <w:p w14:paraId="75D2D9B8" w14:textId="77777777" w:rsidR="001809A3" w:rsidRPr="00561DAC" w:rsidRDefault="001D6A00" w:rsidP="00513D6C">
            <w:pPr>
              <w:keepNext/>
              <w:rPr>
                <w:sz w:val="20"/>
              </w:rPr>
            </w:pPr>
            <w:r>
              <w:rPr>
                <w:sz w:val="20"/>
              </w:rPr>
              <w:t>Elección del investigador</w:t>
            </w:r>
          </w:p>
        </w:tc>
      </w:tr>
      <w:tr w:rsidR="00A41ED3" w14:paraId="02BF2E4B" w14:textId="77777777" w:rsidTr="003679AD">
        <w:trPr>
          <w:trHeight w:val="263"/>
        </w:trPr>
        <w:tc>
          <w:tcPr>
            <w:tcW w:w="448" w:type="dxa"/>
            <w:vAlign w:val="center"/>
            <w:hideMark/>
          </w:tcPr>
          <w:p w14:paraId="12B5A23B" w14:textId="77777777" w:rsidR="0005493E" w:rsidRPr="00561DAC" w:rsidRDefault="001D6A00" w:rsidP="00513D6C">
            <w:pPr>
              <w:keepNext/>
              <w:rPr>
                <w:sz w:val="20"/>
              </w:rPr>
            </w:pPr>
            <w:r>
              <w:rPr>
                <w:sz w:val="20"/>
              </w:rPr>
              <w:t>209</w:t>
            </w:r>
          </w:p>
        </w:tc>
        <w:tc>
          <w:tcPr>
            <w:tcW w:w="448" w:type="dxa"/>
            <w:vAlign w:val="center"/>
            <w:hideMark/>
          </w:tcPr>
          <w:p w14:paraId="5D1D62E3" w14:textId="77777777" w:rsidR="0005493E" w:rsidRPr="00561DAC" w:rsidRDefault="001D6A00" w:rsidP="00513D6C">
            <w:pPr>
              <w:keepNext/>
              <w:rPr>
                <w:sz w:val="20"/>
              </w:rPr>
            </w:pPr>
            <w:r>
              <w:rPr>
                <w:sz w:val="20"/>
              </w:rPr>
              <w:t>196</w:t>
            </w:r>
          </w:p>
        </w:tc>
        <w:tc>
          <w:tcPr>
            <w:tcW w:w="448" w:type="dxa"/>
            <w:vAlign w:val="center"/>
            <w:hideMark/>
          </w:tcPr>
          <w:p w14:paraId="4B6773CF" w14:textId="77777777" w:rsidR="0005493E" w:rsidRPr="00561DAC" w:rsidRDefault="001D6A00" w:rsidP="00513D6C">
            <w:pPr>
              <w:keepNext/>
              <w:rPr>
                <w:sz w:val="20"/>
              </w:rPr>
            </w:pPr>
            <w:r>
              <w:rPr>
                <w:sz w:val="20"/>
              </w:rPr>
              <w:t>169</w:t>
            </w:r>
          </w:p>
        </w:tc>
        <w:tc>
          <w:tcPr>
            <w:tcW w:w="448" w:type="dxa"/>
            <w:vAlign w:val="center"/>
            <w:hideMark/>
          </w:tcPr>
          <w:p w14:paraId="5AD2A1C4" w14:textId="77777777" w:rsidR="0005493E" w:rsidRPr="00561DAC" w:rsidRDefault="001D6A00" w:rsidP="00513D6C">
            <w:pPr>
              <w:keepNext/>
              <w:rPr>
                <w:sz w:val="20"/>
              </w:rPr>
            </w:pPr>
            <w:r>
              <w:rPr>
                <w:sz w:val="20"/>
              </w:rPr>
              <w:t>126</w:t>
            </w:r>
          </w:p>
        </w:tc>
        <w:tc>
          <w:tcPr>
            <w:tcW w:w="448" w:type="dxa"/>
            <w:vAlign w:val="center"/>
            <w:hideMark/>
          </w:tcPr>
          <w:p w14:paraId="5D94C6AD" w14:textId="77777777" w:rsidR="0005493E" w:rsidRPr="00561DAC" w:rsidRDefault="001D6A00" w:rsidP="00513D6C">
            <w:pPr>
              <w:keepNext/>
              <w:rPr>
                <w:sz w:val="20"/>
              </w:rPr>
            </w:pPr>
            <w:r>
              <w:rPr>
                <w:sz w:val="20"/>
              </w:rPr>
              <w:t>105</w:t>
            </w:r>
          </w:p>
        </w:tc>
        <w:tc>
          <w:tcPr>
            <w:tcW w:w="448" w:type="dxa"/>
            <w:vAlign w:val="center"/>
            <w:hideMark/>
          </w:tcPr>
          <w:p w14:paraId="2F96B8F5" w14:textId="77777777" w:rsidR="0005493E" w:rsidRPr="00561DAC" w:rsidRDefault="001D6A00" w:rsidP="00513D6C">
            <w:pPr>
              <w:keepNext/>
              <w:rPr>
                <w:sz w:val="20"/>
              </w:rPr>
            </w:pPr>
            <w:r>
              <w:rPr>
                <w:sz w:val="20"/>
              </w:rPr>
              <w:t>84</w:t>
            </w:r>
          </w:p>
        </w:tc>
        <w:tc>
          <w:tcPr>
            <w:tcW w:w="448" w:type="dxa"/>
            <w:vAlign w:val="center"/>
            <w:hideMark/>
          </w:tcPr>
          <w:p w14:paraId="44426E3D" w14:textId="77777777" w:rsidR="0005493E" w:rsidRPr="00561DAC" w:rsidRDefault="001D6A00" w:rsidP="00513D6C">
            <w:pPr>
              <w:keepNext/>
              <w:rPr>
                <w:sz w:val="20"/>
              </w:rPr>
            </w:pPr>
            <w:r>
              <w:rPr>
                <w:sz w:val="20"/>
              </w:rPr>
              <w:t>68</w:t>
            </w:r>
          </w:p>
        </w:tc>
        <w:tc>
          <w:tcPr>
            <w:tcW w:w="448" w:type="dxa"/>
            <w:vAlign w:val="center"/>
            <w:hideMark/>
          </w:tcPr>
          <w:p w14:paraId="438BEED4" w14:textId="77777777" w:rsidR="0005493E" w:rsidRPr="00561DAC" w:rsidRDefault="001D6A00" w:rsidP="00513D6C">
            <w:pPr>
              <w:keepNext/>
              <w:rPr>
                <w:sz w:val="20"/>
              </w:rPr>
            </w:pPr>
            <w:r>
              <w:rPr>
                <w:sz w:val="20"/>
              </w:rPr>
              <w:t>57</w:t>
            </w:r>
          </w:p>
        </w:tc>
        <w:tc>
          <w:tcPr>
            <w:tcW w:w="448" w:type="dxa"/>
            <w:vAlign w:val="center"/>
            <w:hideMark/>
          </w:tcPr>
          <w:p w14:paraId="6A561E98" w14:textId="77777777" w:rsidR="0005493E" w:rsidRPr="00561DAC" w:rsidRDefault="001D6A00" w:rsidP="00513D6C">
            <w:pPr>
              <w:keepNext/>
              <w:rPr>
                <w:sz w:val="20"/>
              </w:rPr>
            </w:pPr>
            <w:r>
              <w:rPr>
                <w:sz w:val="20"/>
              </w:rPr>
              <w:t>49</w:t>
            </w:r>
          </w:p>
        </w:tc>
        <w:tc>
          <w:tcPr>
            <w:tcW w:w="448" w:type="dxa"/>
            <w:vAlign w:val="center"/>
            <w:hideMark/>
          </w:tcPr>
          <w:p w14:paraId="04E0966C"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36F7619C"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4B68763D"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018CD077"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12261197"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597D95B6"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1E553E0"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15CF97F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58066FB1"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09F7CEA4" w14:textId="77777777" w:rsidR="0005493E" w:rsidRPr="00561DAC" w:rsidRDefault="001D6A00" w:rsidP="00513D6C">
            <w:pPr>
              <w:keepNext/>
              <w:tabs>
                <w:tab w:val="left" w:pos="367"/>
                <w:tab w:val="right" w:pos="504"/>
              </w:tabs>
              <w:rPr>
                <w:sz w:val="20"/>
              </w:rPr>
            </w:pPr>
            <w:r>
              <w:rPr>
                <w:sz w:val="20"/>
              </w:rPr>
              <w:t>0</w:t>
            </w:r>
          </w:p>
        </w:tc>
      </w:tr>
    </w:tbl>
    <w:p w14:paraId="7B5F9602" w14:textId="77777777" w:rsidR="0005493E" w:rsidRPr="00561DAC" w:rsidRDefault="0005493E" w:rsidP="00513D6C"/>
    <w:tbl>
      <w:tblPr>
        <w:tblW w:w="0" w:type="auto"/>
        <w:tblLook w:val="04A0" w:firstRow="1" w:lastRow="0" w:firstColumn="1" w:lastColumn="0" w:noHBand="0" w:noVBand="1"/>
      </w:tblPr>
      <w:tblGrid>
        <w:gridCol w:w="1096"/>
        <w:gridCol w:w="1116"/>
        <w:gridCol w:w="921"/>
        <w:gridCol w:w="2837"/>
      </w:tblGrid>
      <w:tr w:rsidR="00A41ED3" w14:paraId="01871064" w14:textId="77777777" w:rsidTr="00AA0A36">
        <w:tc>
          <w:tcPr>
            <w:tcW w:w="904" w:type="dxa"/>
            <w:shd w:val="clear" w:color="auto" w:fill="auto"/>
          </w:tcPr>
          <w:p w14:paraId="1D0AD5B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43B5E283" w14:textId="77777777" w:rsidR="003679AD" w:rsidRPr="00561DAC" w:rsidRDefault="001D6A00" w:rsidP="00513D6C">
            <w:pPr>
              <w:keepNext/>
              <w:jc w:val="both"/>
              <w:rPr>
                <w:rFonts w:eastAsia="MS Mincho"/>
                <w:b/>
                <w:sz w:val="20"/>
              </w:rPr>
            </w:pPr>
            <w:r>
              <w:rPr>
                <w:sz w:val="20"/>
              </w:rPr>
              <w:t>Nivolumab</w:t>
            </w:r>
          </w:p>
        </w:tc>
        <w:tc>
          <w:tcPr>
            <w:tcW w:w="921" w:type="dxa"/>
            <w:shd w:val="clear" w:color="auto" w:fill="auto"/>
          </w:tcPr>
          <w:p w14:paraId="33BFA04B"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2837" w:type="dxa"/>
            <w:shd w:val="clear" w:color="auto" w:fill="auto"/>
          </w:tcPr>
          <w:p w14:paraId="59753BE1" w14:textId="77777777" w:rsidR="003679AD" w:rsidRPr="00561DAC" w:rsidRDefault="001D6A00" w:rsidP="00513D6C">
            <w:pPr>
              <w:keepNext/>
              <w:jc w:val="both"/>
              <w:rPr>
                <w:rFonts w:eastAsia="MS Mincho"/>
                <w:b/>
                <w:sz w:val="20"/>
              </w:rPr>
            </w:pPr>
            <w:r>
              <w:rPr>
                <w:sz w:val="20"/>
              </w:rPr>
              <w:t>Elección del investigador</w:t>
            </w:r>
          </w:p>
        </w:tc>
      </w:tr>
    </w:tbl>
    <w:p w14:paraId="358C8427" w14:textId="77777777" w:rsidR="0005493E" w:rsidRPr="00561DAC" w:rsidRDefault="0005493E" w:rsidP="00513D6C">
      <w:pPr>
        <w:pStyle w:val="EMEABodyText"/>
        <w:rPr>
          <w:noProof/>
        </w:rPr>
      </w:pPr>
    </w:p>
    <w:p w14:paraId="6AB68C01" w14:textId="77777777" w:rsidR="00A335C5" w:rsidRPr="00561DAC" w:rsidRDefault="001D6A00" w:rsidP="00513D6C">
      <w:pPr>
        <w:pStyle w:val="BMSBodyText"/>
        <w:spacing w:after="0" w:line="240" w:lineRule="auto"/>
        <w:jc w:val="left"/>
        <w:rPr>
          <w:noProof/>
          <w:color w:val="auto"/>
          <w:sz w:val="22"/>
          <w:szCs w:val="22"/>
        </w:rPr>
      </w:pPr>
      <w:r>
        <w:rPr>
          <w:color w:val="auto"/>
          <w:sz w:val="22"/>
        </w:rPr>
        <w:t>De los 419 pacientes, el 48% tenía una expresión de PD</w:t>
      </w:r>
      <w:r>
        <w:rPr>
          <w:color w:val="auto"/>
          <w:sz w:val="22"/>
        </w:rPr>
        <w:noBreakHyphen/>
        <w:t>L1 en el tumor. ≥1%. El 52% restante de los pacientes tenía una expresión de PD</w:t>
      </w:r>
      <w:r>
        <w:rPr>
          <w:color w:val="auto"/>
          <w:sz w:val="22"/>
        </w:rPr>
        <w:noBreakHyphen/>
        <w:t>L1 en el tumor &lt;1%. El hazard ratio (HR) para la SG fue 0,69 (IC del 95%: 0,51; 0,94) con una mediana de supervivencia de 10,9 y 8,1 meses para los grupos de nivolumab y de quimioterapia basada en taxanos a elección del investigador, respectivamente, en el subgrupo de PD</w:t>
      </w:r>
      <w:r>
        <w:rPr>
          <w:color w:val="auto"/>
          <w:sz w:val="22"/>
        </w:rPr>
        <w:noBreakHyphen/>
        <w:t>L1 positivo en el tumor. En el subgrupo de CCEE con expresión negativa de PD</w:t>
      </w:r>
      <w:r>
        <w:rPr>
          <w:color w:val="auto"/>
          <w:sz w:val="22"/>
        </w:rPr>
        <w:noBreakHyphen/>
        <w:t>L1 en el tumor, el HR para la SG fue de 0,84 (IC del 95%: 0,62; 1,14) con una mediana de supervivencia de 10,9 y 9,3 meses para los grupos de nivolumab y quimioterapia, respectivamente.</w:t>
      </w:r>
    </w:p>
    <w:p w14:paraId="782604BC" w14:textId="77777777" w:rsidR="001A4AE9" w:rsidRPr="009D60D7" w:rsidRDefault="001A4AE9" w:rsidP="00513D6C">
      <w:pPr>
        <w:pStyle w:val="BMSBodyText"/>
        <w:spacing w:after="0" w:line="240" w:lineRule="auto"/>
        <w:jc w:val="left"/>
        <w:rPr>
          <w:color w:val="auto"/>
          <w:sz w:val="22"/>
          <w:szCs w:val="22"/>
        </w:rPr>
      </w:pPr>
    </w:p>
    <w:p w14:paraId="6590A298" w14:textId="77777777" w:rsidR="001A4AE9" w:rsidRPr="00561DAC" w:rsidRDefault="001D6A00" w:rsidP="00513D6C">
      <w:pPr>
        <w:pStyle w:val="EMEABodyText"/>
        <w:keepNext/>
        <w:rPr>
          <w:i/>
          <w:noProof/>
          <w:u w:val="single"/>
        </w:rPr>
      </w:pPr>
      <w:r>
        <w:rPr>
          <w:i/>
          <w:u w:val="single"/>
        </w:rPr>
        <w:t>Ensayo aleatorizado fase 3 de nivolumab en combinación con ipilimumab vs quimioterapia y nivolumab en combinación con quimioterapia vs quimioterapia como primera línea de tratamiento (CA209648)</w:t>
      </w:r>
    </w:p>
    <w:p w14:paraId="78BA9C9F" w14:textId="77777777" w:rsidR="001A4AE9" w:rsidRPr="00561DAC" w:rsidRDefault="001D6A00" w:rsidP="00513D6C">
      <w:pPr>
        <w:pStyle w:val="BMSBodyText"/>
        <w:spacing w:after="0" w:line="240" w:lineRule="auto"/>
        <w:jc w:val="left"/>
        <w:rPr>
          <w:noProof/>
          <w:color w:val="auto"/>
          <w:sz w:val="22"/>
          <w:szCs w:val="22"/>
        </w:rPr>
      </w:pPr>
      <w:r>
        <w:rPr>
          <w:color w:val="auto"/>
          <w:sz w:val="22"/>
        </w:rPr>
        <w:t>La seguridad y eficacia de nivolumab en combinación con ipilimumab y nivolumab en combinación con quimioterapia fueron evaluadas en un ensayo aleatorizado, con control activo, abierto (CA209648). El ensayo incluyó pacientes adultos (18 años o mayores) con CCEE no tratado previamente, irresecable avanzado, recurrente o metastásico. Los pacientes se reclutaron independientemente del estatus de PD</w:t>
      </w:r>
      <w:r>
        <w:rPr>
          <w:color w:val="auto"/>
          <w:sz w:val="22"/>
        </w:rPr>
        <w:noBreakHyphen/>
        <w:t>L1 en las células tumorales y la expresión de PD</w:t>
      </w:r>
      <w:r>
        <w:rPr>
          <w:color w:val="auto"/>
          <w:sz w:val="22"/>
        </w:rPr>
        <w:noBreakHyphen/>
        <w:t>L1 en células tumorales fue determinada utilizando el test PD</w:t>
      </w:r>
      <w:r>
        <w:rPr>
          <w:color w:val="auto"/>
          <w:sz w:val="22"/>
        </w:rPr>
        <w:noBreakHyphen/>
        <w:t>L1 IHC 28</w:t>
      </w:r>
      <w:r>
        <w:rPr>
          <w:color w:val="auto"/>
          <w:sz w:val="22"/>
        </w:rPr>
        <w:noBreakHyphen/>
        <w:t>8 pharmDx. Se requirió que los pacientes tuvieran carcinoma de células escamosas o carcinoma de células adenoescamosas de esófago, no susceptibles a quimiorradiación y/o cirugía. Se permitió la quimioterapia, radioterapia o quimiorradioterapia previa adyuvante, neoadyuvante o definitiva si se administró como parte de un régimen con intención curativa antes del reclutamiento en el ensayo. Se excluyeron del ensayo los pacientes que tenían un estado funcional basal ≥ 2, metástasis cerebrales sintomáticas, enfermedad autoinmune activa, usaban corticosteroides sistémicos o inmunosupresores o pacientes con alto riesgo de sangrado o fístula debido a la aparente invasión tumoral de órganos adyacentes al tumor esofágico. La aleatorización se estratificó por estatus de PD</w:t>
      </w:r>
      <w:r>
        <w:rPr>
          <w:color w:val="auto"/>
          <w:sz w:val="22"/>
        </w:rPr>
        <w:noBreakHyphen/>
        <w:t>L1 en las células tumorales (≥ 1% frente a &lt; 1% o indeterminado), región (Asia oriental frente a resto de Asia frente a resto del mundo), estado funcional ECOG (0 frente a 1) y número de órganos con metástasis (≤ 1 frente a ≥ 2).</w:t>
      </w:r>
    </w:p>
    <w:p w14:paraId="2A17862F" w14:textId="77777777" w:rsidR="001A4AE9" w:rsidRPr="009D60D7" w:rsidRDefault="001A4AE9" w:rsidP="00513D6C">
      <w:pPr>
        <w:pStyle w:val="BMSBodyText"/>
        <w:spacing w:after="0" w:line="240" w:lineRule="auto"/>
        <w:jc w:val="left"/>
        <w:rPr>
          <w:noProof/>
          <w:color w:val="auto"/>
          <w:sz w:val="22"/>
          <w:szCs w:val="22"/>
          <w:lang w:eastAsia="en-US"/>
        </w:rPr>
      </w:pPr>
    </w:p>
    <w:p w14:paraId="63838DD1" w14:textId="02022EC2" w:rsidR="001A4AE9" w:rsidRPr="00561DAC" w:rsidRDefault="001D6A00" w:rsidP="00513D6C">
      <w:pPr>
        <w:pStyle w:val="BMSBodyText"/>
        <w:spacing w:after="0" w:line="240" w:lineRule="auto"/>
        <w:jc w:val="left"/>
        <w:rPr>
          <w:noProof/>
          <w:color w:val="auto"/>
          <w:sz w:val="22"/>
          <w:szCs w:val="22"/>
        </w:rPr>
      </w:pPr>
      <w:r>
        <w:rPr>
          <w:color w:val="auto"/>
          <w:sz w:val="22"/>
        </w:rPr>
        <w:t>Se aleatorizaron un total de 970 pacientes para recibir nivolumab en combinación con ipilimumab (n=325), nivolumab en combinación con quimioterapia (n= 321) o quimioterapia (n=324). De estos, 473 pacientes tenían una expresión de PD</w:t>
      </w:r>
      <w:r>
        <w:rPr>
          <w:color w:val="auto"/>
          <w:sz w:val="22"/>
        </w:rPr>
        <w:noBreakHyphen/>
        <w:t>L1 en células tumorales ≥1 %, 158 en el grupo de nivolumab más ipilimumab, 158 en el grupo de nivolumab más quimioterapia y 157 en el grupo de quimioterapia. Los pacientes del grupo de nivolumab más ipilimumab recibieron nivolumab 3 mg/kg cada 2 semanas en combinación con ipilimumab 1 mg/kg cada 6 semanas, y los pacientes del grupo de nivolumab más quimioterapia recibieron 240 mg de nivolumab cada 2 semanas los días 1 y 15, fluorouracilo 800 mg/m</w:t>
      </w:r>
      <w:r>
        <w:rPr>
          <w:color w:val="auto"/>
          <w:sz w:val="22"/>
          <w:vertAlign w:val="superscript"/>
        </w:rPr>
        <w:t>2</w:t>
      </w:r>
      <w:r>
        <w:rPr>
          <w:color w:val="auto"/>
          <w:sz w:val="22"/>
        </w:rPr>
        <w:t>/día por vía intravenosa los días 1 a 5 (durante 5 días) y cisplatino 80 mg/m</w:t>
      </w:r>
      <w:r>
        <w:rPr>
          <w:color w:val="auto"/>
          <w:sz w:val="22"/>
          <w:vertAlign w:val="superscript"/>
        </w:rPr>
        <w:t>2</w:t>
      </w:r>
      <w:r>
        <w:rPr>
          <w:color w:val="auto"/>
          <w:sz w:val="22"/>
        </w:rPr>
        <w:t xml:space="preserve"> por vía intravenosa el día 1 (de un ciclo de 4 semanas). Los pacientes del grupo de quimioterapia recibieron fluorouracilo 800 mg/m</w:t>
      </w:r>
      <w:r>
        <w:rPr>
          <w:color w:val="auto"/>
          <w:sz w:val="22"/>
          <w:vertAlign w:val="superscript"/>
        </w:rPr>
        <w:t>2</w:t>
      </w:r>
      <w:r>
        <w:rPr>
          <w:color w:val="auto"/>
          <w:sz w:val="22"/>
        </w:rPr>
        <w:t>/día por vía intravenosa los días 1 a 5 (durante 5 días) y cisplatino 80 mg/m</w:t>
      </w:r>
      <w:r>
        <w:rPr>
          <w:color w:val="auto"/>
          <w:sz w:val="22"/>
          <w:vertAlign w:val="superscript"/>
        </w:rPr>
        <w:t>2</w:t>
      </w:r>
      <w:r>
        <w:rPr>
          <w:color w:val="auto"/>
          <w:sz w:val="22"/>
        </w:rPr>
        <w:t xml:space="preserve"> por vía intravenosa el día 1 (de un ciclo de 4 semanas). El tratamiento continuó hasta progresión de la enfermedad, toxicidad inaceptable o hasta 24 meses. A los pacientes del grupo de nivolumab más ipilimumab que interrumpieron el tratamiento de combinación debido a una reacción adversa atribuida a ipilimumab se les permitió continuar con nivolumab como agente único. A los pacientes en el grupo de nivolumab más quimioterapia en los que se discontinuó fluorouracilo y/o cisplatino, se permitió continuar con otros componentes del régimen de tratamiento.</w:t>
      </w:r>
    </w:p>
    <w:p w14:paraId="48E47579" w14:textId="77777777" w:rsidR="001A4AE9" w:rsidRPr="009D60D7" w:rsidRDefault="001A4AE9" w:rsidP="00513D6C">
      <w:pPr>
        <w:pStyle w:val="BMSBodyText"/>
        <w:spacing w:after="0" w:line="240" w:lineRule="auto"/>
        <w:jc w:val="left"/>
        <w:rPr>
          <w:noProof/>
          <w:color w:val="auto"/>
          <w:sz w:val="22"/>
          <w:szCs w:val="22"/>
          <w:lang w:eastAsia="en-US"/>
        </w:rPr>
      </w:pPr>
    </w:p>
    <w:p w14:paraId="7F7B8808" w14:textId="77777777" w:rsidR="00BB12FE" w:rsidRPr="00561DAC" w:rsidRDefault="001D6A00" w:rsidP="00513D6C">
      <w:r>
        <w:t>Las características basales estuvieron, en general, equilibradas entre los grupos de tratamiento. En pacientes con expresión de PD</w:t>
      </w:r>
      <w:r>
        <w:noBreakHyphen/>
        <w:t>L1 en células tumorales ≥ 1 %, la mediana de edad fue de 63 años (rango: 26</w:t>
      </w:r>
      <w:r>
        <w:noBreakHyphen/>
        <w:t>85), el 8,2% tenía ≥ 75 años, el 81,8% eran hombres, el 73,1% eran asiáticos y el 23,3% eran de raza blanca. Los pacientes tenían confirmación histológica de carcinoma de células escamosas (98,9%) o carcinoma de células adenoescamosas (1,1%) de esófago. El estado funcional basal ECOG fue 0 (45,2%) o 1 (54,8%).</w:t>
      </w:r>
    </w:p>
    <w:p w14:paraId="411E9C62" w14:textId="77777777" w:rsidR="001A4AE9" w:rsidRPr="009D60D7" w:rsidRDefault="001A4AE9" w:rsidP="00513D6C">
      <w:pPr>
        <w:pStyle w:val="BMSBodyText"/>
        <w:spacing w:after="0" w:line="240" w:lineRule="auto"/>
        <w:jc w:val="left"/>
        <w:rPr>
          <w:noProof/>
          <w:color w:val="auto"/>
          <w:sz w:val="22"/>
          <w:szCs w:val="22"/>
          <w:lang w:eastAsia="en-US"/>
        </w:rPr>
      </w:pPr>
    </w:p>
    <w:p w14:paraId="4E6230A5" w14:textId="77777777" w:rsidR="001A4AE9" w:rsidRPr="00561DAC" w:rsidRDefault="001D6A00" w:rsidP="00513D6C">
      <w:pPr>
        <w:pStyle w:val="BMSBodyText"/>
        <w:keepNext/>
        <w:spacing w:after="0" w:line="240" w:lineRule="auto"/>
        <w:jc w:val="left"/>
        <w:rPr>
          <w:i/>
          <w:iCs/>
          <w:noProof/>
          <w:color w:val="auto"/>
          <w:sz w:val="22"/>
          <w:szCs w:val="22"/>
        </w:rPr>
      </w:pPr>
      <w:r>
        <w:rPr>
          <w:i/>
          <w:color w:val="auto"/>
          <w:sz w:val="22"/>
        </w:rPr>
        <w:t>Nivolumab en combinación con ipilimumab vs quimioterapia</w:t>
      </w:r>
    </w:p>
    <w:p w14:paraId="27F10A00" w14:textId="77777777" w:rsidR="001A4AE9" w:rsidRPr="009D60D7"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561DAC" w:rsidRDefault="001D6A00" w:rsidP="00513D6C">
      <w:pPr>
        <w:pStyle w:val="BMSBodyText"/>
        <w:spacing w:after="0" w:line="240" w:lineRule="auto"/>
        <w:jc w:val="left"/>
        <w:rPr>
          <w:noProof/>
          <w:color w:val="auto"/>
          <w:sz w:val="22"/>
          <w:szCs w:val="22"/>
        </w:rPr>
      </w:pPr>
      <w:r>
        <w:rPr>
          <w:color w:val="auto"/>
          <w:sz w:val="22"/>
        </w:rPr>
        <w:t>Las variables primarias de eficacia fueron SLP (evaluada por un BICR) y SG en pacientes con expresión de PD</w:t>
      </w:r>
      <w:r>
        <w:rPr>
          <w:color w:val="auto"/>
          <w:sz w:val="22"/>
        </w:rPr>
        <w:noBreakHyphen/>
        <w:t>L1 en células tumorales ≥ 1%. Las variables secundarias según un análisis jerarquizado preespecificado fueron SG, SLP (evaluada por un BICR) y la TRO (evaluada por un BICR) en todos los pacientes aleatorizados. Se realizaron evaluaciones del tumor mediante RECIST versión 1.1 cada 6 semanas hasta la semana 48 inclusive, después cada 12 semanas a partir de entonces.</w:t>
      </w:r>
    </w:p>
    <w:p w14:paraId="1CE781D5" w14:textId="77777777" w:rsidR="004C22B2" w:rsidRPr="00561DAC" w:rsidRDefault="004C22B2" w:rsidP="00513D6C">
      <w:pPr>
        <w:pStyle w:val="EMEABodyText"/>
        <w:shd w:val="clear" w:color="auto" w:fill="FFFFFF"/>
        <w:rPr>
          <w:noProof/>
        </w:rPr>
      </w:pPr>
    </w:p>
    <w:p w14:paraId="786C8F55" w14:textId="28C86B05" w:rsidR="001A4AE9" w:rsidRPr="00561DAC" w:rsidRDefault="001D6A00" w:rsidP="00513D6C">
      <w:r>
        <w:t>En el análisis primario preespecificado, con un seguimiento mínimo de 13,1 meses, el ensayo demostró una mejora estadísticamente significativa en la SG en pacientes con expresión de PD</w:t>
      </w:r>
      <w:r>
        <w:noBreakHyphen/>
        <w:t>L1 en células tumorales ≥ 1%. Los resultados de eficacia se muestran en la Tabla 42.</w:t>
      </w:r>
    </w:p>
    <w:p w14:paraId="77C3B09A" w14:textId="77777777" w:rsidR="00F40471" w:rsidRPr="00561DAC" w:rsidRDefault="00F40471" w:rsidP="00513D6C">
      <w:pPr>
        <w:pStyle w:val="EMEABodyText"/>
        <w:shd w:val="clear" w:color="auto" w:fill="FFFFFF"/>
        <w:rPr>
          <w:noProof/>
        </w:rPr>
      </w:pPr>
    </w:p>
    <w:p w14:paraId="295B068C" w14:textId="2BBE6E8B"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Tabla 42:</w:t>
      </w:r>
      <w:r>
        <w:rPr>
          <w:sz w:val="22"/>
        </w:rPr>
        <w:tab/>
        <w:t>resultados de eficacia en pacientes con expresión de PD</w:t>
      </w:r>
      <w:r>
        <w:rPr>
          <w:sz w:val="22"/>
        </w:rPr>
        <w:noBreakHyphen/>
        <w:t>L1 en células tumorales ≥ 1%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9D60D7"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561DAC" w:rsidRDefault="001D6A00" w:rsidP="00513D6C">
            <w:pPr>
              <w:pStyle w:val="BMSTableHeader"/>
              <w:keepNext/>
              <w:spacing w:before="0" w:after="0"/>
            </w:pPr>
            <w:r>
              <w:t>nivolumab + ipilimumab</w:t>
            </w:r>
            <w:r>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561DAC" w:rsidRDefault="001D6A00" w:rsidP="00513D6C">
            <w:pPr>
              <w:pStyle w:val="BMSTableHeader"/>
              <w:keepNext/>
              <w:spacing w:before="0" w:after="0"/>
            </w:pPr>
            <w:r>
              <w:t>quimioterapia</w:t>
            </w:r>
            <w:r>
              <w:rPr>
                <w:vertAlign w:val="superscript"/>
              </w:rPr>
              <w:t>a</w:t>
            </w:r>
            <w:r>
              <w:br/>
              <w:t>(n = 157)</w:t>
            </w:r>
          </w:p>
        </w:tc>
      </w:tr>
      <w:tr w:rsidR="00A41ED3"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561DAC" w:rsidRDefault="001D6A00" w:rsidP="00513D6C">
            <w:pPr>
              <w:pStyle w:val="BMSTableText"/>
              <w:keepNext/>
              <w:spacing w:before="0" w:after="0"/>
              <w:jc w:val="left"/>
              <w:rPr>
                <w:b/>
              </w:rPr>
            </w:pPr>
            <w:r>
              <w:rPr>
                <w:b/>
              </w:rPr>
              <w:t>Supervivencia global</w:t>
            </w:r>
          </w:p>
        </w:tc>
        <w:tc>
          <w:tcPr>
            <w:tcW w:w="2903" w:type="dxa"/>
            <w:gridSpan w:val="2"/>
            <w:tcBorders>
              <w:top w:val="single" w:sz="4" w:space="0" w:color="auto"/>
            </w:tcBorders>
            <w:shd w:val="clear" w:color="auto" w:fill="auto"/>
            <w:vAlign w:val="center"/>
          </w:tcPr>
          <w:p w14:paraId="43D197CF"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5AB9A7B8" w14:textId="77777777" w:rsidR="004C22B2" w:rsidRPr="00561DAC" w:rsidRDefault="004C22B2" w:rsidP="00513D6C">
            <w:pPr>
              <w:pStyle w:val="BMSTableText"/>
              <w:keepNext/>
              <w:spacing w:before="0" w:after="0"/>
              <w:rPr>
                <w:lang w:val="en-GB"/>
              </w:rPr>
            </w:pPr>
          </w:p>
        </w:tc>
      </w:tr>
      <w:tr w:rsidR="00A41ED3" w14:paraId="1A5E0D53" w14:textId="77777777" w:rsidTr="00F40471">
        <w:trPr>
          <w:cantSplit/>
          <w:trHeight w:val="57"/>
        </w:trPr>
        <w:tc>
          <w:tcPr>
            <w:tcW w:w="3192" w:type="dxa"/>
            <w:shd w:val="clear" w:color="auto" w:fill="auto"/>
          </w:tcPr>
          <w:p w14:paraId="5D384E64" w14:textId="77777777" w:rsidR="004C22B2" w:rsidRPr="00561DAC" w:rsidRDefault="001D6A00" w:rsidP="00513D6C">
            <w:pPr>
              <w:pStyle w:val="BMSTableText"/>
              <w:keepNext/>
              <w:spacing w:before="0" w:after="0"/>
              <w:ind w:left="158"/>
              <w:jc w:val="left"/>
            </w:pPr>
            <w:r>
              <w:t>Acontecimientos</w:t>
            </w:r>
          </w:p>
        </w:tc>
        <w:tc>
          <w:tcPr>
            <w:tcW w:w="2893" w:type="dxa"/>
            <w:shd w:val="clear" w:color="auto" w:fill="auto"/>
            <w:vAlign w:val="center"/>
          </w:tcPr>
          <w:p w14:paraId="5424492A" w14:textId="77777777" w:rsidR="004C22B2" w:rsidRPr="00561DAC" w:rsidRDefault="001D6A00" w:rsidP="00513D6C">
            <w:pPr>
              <w:pStyle w:val="BMSTableText"/>
              <w:keepNext/>
              <w:spacing w:before="0" w:after="0"/>
            </w:pPr>
            <w:r>
              <w:t>106 (67,1%)</w:t>
            </w:r>
          </w:p>
        </w:tc>
        <w:tc>
          <w:tcPr>
            <w:tcW w:w="3202" w:type="dxa"/>
            <w:gridSpan w:val="2"/>
            <w:shd w:val="clear" w:color="auto" w:fill="auto"/>
            <w:vAlign w:val="center"/>
          </w:tcPr>
          <w:p w14:paraId="0F17AD3F" w14:textId="77777777" w:rsidR="004C22B2" w:rsidRPr="00561DAC" w:rsidRDefault="001D6A00" w:rsidP="00513D6C">
            <w:pPr>
              <w:pStyle w:val="BMSTableText"/>
              <w:keepNext/>
              <w:spacing w:before="0" w:after="0"/>
            </w:pPr>
            <w:r>
              <w:t>121 (77,1%)</w:t>
            </w:r>
          </w:p>
        </w:tc>
      </w:tr>
      <w:tr w:rsidR="00A41ED3" w14:paraId="3619919B" w14:textId="77777777" w:rsidTr="00F40471">
        <w:trPr>
          <w:cantSplit/>
          <w:trHeight w:val="57"/>
        </w:trPr>
        <w:tc>
          <w:tcPr>
            <w:tcW w:w="3192" w:type="dxa"/>
            <w:shd w:val="clear" w:color="auto" w:fill="auto"/>
          </w:tcPr>
          <w:p w14:paraId="2531EEEA" w14:textId="43A39F2A" w:rsidR="004C22B2" w:rsidRPr="00561DAC" w:rsidRDefault="001D6A00" w:rsidP="00513D6C">
            <w:pPr>
              <w:pStyle w:val="BMSTableText"/>
              <w:keepNext/>
              <w:spacing w:before="0" w:after="0"/>
              <w:ind w:left="317"/>
              <w:jc w:val="left"/>
            </w:pPr>
            <w:r>
              <w:t>Hazard ratio (IC 98.6%)</w:t>
            </w:r>
            <w:r>
              <w:rPr>
                <w:vertAlign w:val="superscript"/>
              </w:rPr>
              <w:t>b</w:t>
            </w:r>
          </w:p>
        </w:tc>
        <w:tc>
          <w:tcPr>
            <w:tcW w:w="6095" w:type="dxa"/>
            <w:gridSpan w:val="3"/>
            <w:shd w:val="clear" w:color="auto" w:fill="auto"/>
          </w:tcPr>
          <w:p w14:paraId="07A73E9C" w14:textId="77777777" w:rsidR="004C22B2" w:rsidRPr="00561DAC" w:rsidRDefault="001D6A00" w:rsidP="00513D6C">
            <w:pPr>
              <w:pStyle w:val="BMSTableText"/>
              <w:keepNext/>
              <w:spacing w:before="0" w:after="0"/>
            </w:pPr>
            <w:r>
              <w:t>0,64 (0,46; 0,90)</w:t>
            </w:r>
          </w:p>
        </w:tc>
      </w:tr>
      <w:tr w:rsidR="00A41ED3" w14:paraId="4271373A" w14:textId="77777777" w:rsidTr="00F40471">
        <w:trPr>
          <w:cantSplit/>
          <w:trHeight w:val="57"/>
        </w:trPr>
        <w:tc>
          <w:tcPr>
            <w:tcW w:w="3192" w:type="dxa"/>
            <w:shd w:val="clear" w:color="auto" w:fill="auto"/>
          </w:tcPr>
          <w:p w14:paraId="0DF3C439" w14:textId="77777777" w:rsidR="004C22B2" w:rsidRPr="00561DAC" w:rsidRDefault="001D6A00" w:rsidP="00513D6C">
            <w:pPr>
              <w:pStyle w:val="BMSTableText"/>
              <w:keepNext/>
              <w:spacing w:before="0" w:after="0"/>
              <w:ind w:left="317"/>
              <w:jc w:val="left"/>
            </w:pPr>
            <w:r>
              <w:t>Valor de p</w:t>
            </w:r>
            <w:r>
              <w:rPr>
                <w:vertAlign w:val="superscript"/>
              </w:rPr>
              <w:t>c</w:t>
            </w:r>
          </w:p>
        </w:tc>
        <w:tc>
          <w:tcPr>
            <w:tcW w:w="6095" w:type="dxa"/>
            <w:gridSpan w:val="3"/>
            <w:shd w:val="clear" w:color="auto" w:fill="auto"/>
          </w:tcPr>
          <w:p w14:paraId="5BBB7B2C" w14:textId="77777777" w:rsidR="004C22B2" w:rsidRPr="00561DAC" w:rsidRDefault="001D6A00" w:rsidP="00513D6C">
            <w:pPr>
              <w:pStyle w:val="BMSTableText"/>
              <w:keepNext/>
              <w:spacing w:before="0" w:after="0"/>
            </w:pPr>
            <w:r>
              <w:t>0,0010</w:t>
            </w:r>
          </w:p>
        </w:tc>
      </w:tr>
      <w:tr w:rsidR="00A41ED3" w14:paraId="6CA08B5D" w14:textId="77777777" w:rsidTr="00F40471">
        <w:trPr>
          <w:cantSplit/>
          <w:trHeight w:val="57"/>
        </w:trPr>
        <w:tc>
          <w:tcPr>
            <w:tcW w:w="3192" w:type="dxa"/>
            <w:shd w:val="clear" w:color="auto" w:fill="auto"/>
          </w:tcPr>
          <w:p w14:paraId="0C6089A9" w14:textId="771DF1D6" w:rsidR="004C22B2" w:rsidRPr="00561DAC" w:rsidRDefault="001D6A00" w:rsidP="00513D6C">
            <w:pPr>
              <w:pStyle w:val="BMSTableText"/>
              <w:keepNext/>
              <w:spacing w:before="0" w:after="0"/>
              <w:ind w:left="173"/>
              <w:jc w:val="left"/>
            </w:pPr>
            <w:r>
              <w:t>Mediana (IC 95%) (meses)</w:t>
            </w:r>
            <w:r>
              <w:rPr>
                <w:vertAlign w:val="superscript"/>
              </w:rPr>
              <w:t>d</w:t>
            </w:r>
          </w:p>
        </w:tc>
        <w:tc>
          <w:tcPr>
            <w:tcW w:w="2903" w:type="dxa"/>
            <w:gridSpan w:val="2"/>
            <w:shd w:val="clear" w:color="auto" w:fill="auto"/>
            <w:vAlign w:val="center"/>
          </w:tcPr>
          <w:p w14:paraId="6E8DC6D9" w14:textId="77777777" w:rsidR="004C22B2" w:rsidRPr="00561DAC" w:rsidRDefault="001D6A00" w:rsidP="00513D6C">
            <w:pPr>
              <w:pStyle w:val="BMSTableText"/>
              <w:keepNext/>
              <w:spacing w:before="0" w:after="0"/>
            </w:pPr>
            <w:r>
              <w:t>13,70 (11,24; 17,02)</w:t>
            </w:r>
          </w:p>
        </w:tc>
        <w:tc>
          <w:tcPr>
            <w:tcW w:w="3192" w:type="dxa"/>
            <w:shd w:val="clear" w:color="auto" w:fill="auto"/>
            <w:vAlign w:val="center"/>
          </w:tcPr>
          <w:p w14:paraId="50126459" w14:textId="77777777" w:rsidR="004C22B2" w:rsidRPr="00561DAC" w:rsidRDefault="001D6A00" w:rsidP="00513D6C">
            <w:pPr>
              <w:pStyle w:val="BMSTableText"/>
              <w:keepNext/>
              <w:spacing w:before="0" w:after="0"/>
            </w:pPr>
            <w:r>
              <w:t>9,07 (7,69; 9,95)</w:t>
            </w:r>
          </w:p>
        </w:tc>
      </w:tr>
      <w:tr w:rsidR="00A41ED3" w14:paraId="78EB81F9" w14:textId="77777777" w:rsidTr="00F40471">
        <w:trPr>
          <w:cantSplit/>
          <w:trHeight w:val="57"/>
        </w:trPr>
        <w:tc>
          <w:tcPr>
            <w:tcW w:w="3192" w:type="dxa"/>
            <w:tcBorders>
              <w:bottom w:val="single" w:sz="4" w:space="0" w:color="auto"/>
            </w:tcBorders>
            <w:shd w:val="clear" w:color="auto" w:fill="auto"/>
          </w:tcPr>
          <w:p w14:paraId="660F513D" w14:textId="52D387F1" w:rsidR="004C22B2" w:rsidRPr="00561DAC" w:rsidRDefault="001D6A00" w:rsidP="00513D6C">
            <w:pPr>
              <w:pStyle w:val="BMSTableText"/>
              <w:spacing w:before="0" w:after="0"/>
              <w:ind w:left="177"/>
              <w:jc w:val="left"/>
            </w:pPr>
            <w:r>
              <w:t>Tasa (IC 95%) a los 12 meses</w:t>
            </w:r>
            <w:r>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561DAC" w:rsidRDefault="001D6A00" w:rsidP="00513D6C">
            <w:pPr>
              <w:pStyle w:val="BMSTableText"/>
              <w:spacing w:before="0" w:after="0"/>
            </w:pPr>
            <w:r>
              <w:t>57,1 (49,0; 64,4)</w:t>
            </w:r>
          </w:p>
        </w:tc>
        <w:tc>
          <w:tcPr>
            <w:tcW w:w="3192" w:type="dxa"/>
            <w:tcBorders>
              <w:bottom w:val="single" w:sz="4" w:space="0" w:color="auto"/>
            </w:tcBorders>
            <w:shd w:val="clear" w:color="auto" w:fill="auto"/>
            <w:vAlign w:val="center"/>
          </w:tcPr>
          <w:p w14:paraId="197A03AB" w14:textId="77777777" w:rsidR="004C22B2" w:rsidRPr="00561DAC" w:rsidRDefault="001D6A00" w:rsidP="00513D6C">
            <w:pPr>
              <w:pStyle w:val="BMSTableText"/>
              <w:spacing w:before="0" w:after="0"/>
            </w:pPr>
            <w:r>
              <w:t>37,1 (29,2; 44,9)</w:t>
            </w:r>
          </w:p>
        </w:tc>
      </w:tr>
      <w:tr w:rsidR="00A41ED3"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561DAC" w:rsidRDefault="001D6A00" w:rsidP="00513D6C">
            <w:pPr>
              <w:pStyle w:val="Styletableboldcenter"/>
              <w:keepNext/>
              <w:jc w:val="left"/>
            </w:pPr>
            <w:r>
              <w:t>Supervivencia libre de progresión</w:t>
            </w:r>
            <w:r>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2B3057AB" w14:textId="77777777" w:rsidR="004C22B2" w:rsidRPr="00561DAC" w:rsidRDefault="004C22B2" w:rsidP="00513D6C">
            <w:pPr>
              <w:pStyle w:val="BMSTableText"/>
              <w:keepNext/>
              <w:spacing w:before="0" w:after="0"/>
              <w:rPr>
                <w:lang w:val="en-GB"/>
              </w:rPr>
            </w:pPr>
          </w:p>
        </w:tc>
      </w:tr>
      <w:tr w:rsidR="00A41ED3" w14:paraId="053065F0" w14:textId="77777777" w:rsidTr="00F40471">
        <w:trPr>
          <w:cantSplit/>
          <w:trHeight w:val="57"/>
        </w:trPr>
        <w:tc>
          <w:tcPr>
            <w:tcW w:w="3192" w:type="dxa"/>
            <w:shd w:val="clear" w:color="auto" w:fill="auto"/>
          </w:tcPr>
          <w:p w14:paraId="301775A0" w14:textId="77777777" w:rsidR="004C22B2" w:rsidRPr="00561DAC" w:rsidRDefault="001D6A00" w:rsidP="00513D6C">
            <w:pPr>
              <w:pStyle w:val="BMSTableText"/>
              <w:keepNext/>
              <w:spacing w:before="0" w:after="0"/>
              <w:ind w:left="158"/>
              <w:jc w:val="left"/>
            </w:pPr>
            <w:r>
              <w:t>Acontecimientos</w:t>
            </w:r>
          </w:p>
        </w:tc>
        <w:tc>
          <w:tcPr>
            <w:tcW w:w="2903" w:type="dxa"/>
            <w:gridSpan w:val="2"/>
            <w:shd w:val="clear" w:color="auto" w:fill="auto"/>
            <w:vAlign w:val="center"/>
          </w:tcPr>
          <w:p w14:paraId="0F085A5D" w14:textId="77777777" w:rsidR="004C22B2" w:rsidRPr="00561DAC" w:rsidRDefault="001D6A00" w:rsidP="00513D6C">
            <w:pPr>
              <w:pStyle w:val="BMSTableText"/>
              <w:keepNext/>
              <w:spacing w:before="0" w:after="0"/>
            </w:pPr>
            <w:r>
              <w:t>123 (77,8%)</w:t>
            </w:r>
          </w:p>
        </w:tc>
        <w:tc>
          <w:tcPr>
            <w:tcW w:w="3192" w:type="dxa"/>
            <w:shd w:val="clear" w:color="auto" w:fill="auto"/>
            <w:vAlign w:val="center"/>
          </w:tcPr>
          <w:p w14:paraId="4E7F5017" w14:textId="77777777" w:rsidR="004C22B2" w:rsidRPr="00561DAC" w:rsidRDefault="001D6A00" w:rsidP="00513D6C">
            <w:pPr>
              <w:pStyle w:val="BMSTableText"/>
              <w:keepNext/>
              <w:spacing w:before="0" w:after="0"/>
            </w:pPr>
            <w:r>
              <w:t>100 (63,7%)</w:t>
            </w:r>
          </w:p>
        </w:tc>
      </w:tr>
      <w:tr w:rsidR="00A41ED3" w14:paraId="3A1CD2F0" w14:textId="77777777" w:rsidTr="00F40471">
        <w:trPr>
          <w:cantSplit/>
          <w:trHeight w:val="57"/>
        </w:trPr>
        <w:tc>
          <w:tcPr>
            <w:tcW w:w="3192" w:type="dxa"/>
            <w:shd w:val="clear" w:color="auto" w:fill="auto"/>
          </w:tcPr>
          <w:p w14:paraId="2CC36B06" w14:textId="1813034B" w:rsidR="004C22B2" w:rsidRPr="00561DAC" w:rsidRDefault="001D6A00" w:rsidP="00513D6C">
            <w:pPr>
              <w:pStyle w:val="BMSTableText"/>
              <w:keepNext/>
              <w:spacing w:before="0" w:after="0"/>
              <w:ind w:left="317"/>
              <w:jc w:val="left"/>
            </w:pPr>
            <w:r>
              <w:t>Hazard ratio (IC 98,5%)</w:t>
            </w:r>
            <w:r>
              <w:rPr>
                <w:vertAlign w:val="superscript"/>
              </w:rPr>
              <w:t>b</w:t>
            </w:r>
          </w:p>
        </w:tc>
        <w:tc>
          <w:tcPr>
            <w:tcW w:w="6095" w:type="dxa"/>
            <w:gridSpan w:val="3"/>
            <w:shd w:val="clear" w:color="auto" w:fill="auto"/>
          </w:tcPr>
          <w:p w14:paraId="5FED9FEB" w14:textId="77777777" w:rsidR="004C22B2" w:rsidRPr="00561DAC" w:rsidRDefault="001D6A00" w:rsidP="00513D6C">
            <w:pPr>
              <w:pStyle w:val="BMSTableText"/>
              <w:keepNext/>
              <w:spacing w:before="0" w:after="0"/>
            </w:pPr>
            <w:r>
              <w:t>1,02 (0,73; 1,43)</w:t>
            </w:r>
          </w:p>
        </w:tc>
      </w:tr>
      <w:tr w:rsidR="00A41ED3" w14:paraId="36F83D35" w14:textId="77777777" w:rsidTr="00F40471">
        <w:trPr>
          <w:cantSplit/>
          <w:trHeight w:val="57"/>
        </w:trPr>
        <w:tc>
          <w:tcPr>
            <w:tcW w:w="3192" w:type="dxa"/>
            <w:shd w:val="clear" w:color="auto" w:fill="auto"/>
          </w:tcPr>
          <w:p w14:paraId="7ED50F7C" w14:textId="77777777" w:rsidR="004C22B2" w:rsidRPr="00561DAC" w:rsidRDefault="001D6A00" w:rsidP="00513D6C">
            <w:pPr>
              <w:pStyle w:val="BMSTableText"/>
              <w:keepNext/>
              <w:spacing w:before="0" w:after="0"/>
              <w:ind w:left="317"/>
              <w:jc w:val="left"/>
            </w:pPr>
            <w:r>
              <w:t>Valor de p</w:t>
            </w:r>
            <w:r>
              <w:rPr>
                <w:vertAlign w:val="superscript"/>
              </w:rPr>
              <w:t>c</w:t>
            </w:r>
          </w:p>
        </w:tc>
        <w:tc>
          <w:tcPr>
            <w:tcW w:w="6095" w:type="dxa"/>
            <w:gridSpan w:val="3"/>
            <w:shd w:val="clear" w:color="auto" w:fill="auto"/>
          </w:tcPr>
          <w:p w14:paraId="4EC00121" w14:textId="77777777" w:rsidR="004C22B2" w:rsidRPr="00561DAC" w:rsidRDefault="001D6A00" w:rsidP="00513D6C">
            <w:pPr>
              <w:pStyle w:val="BMSTableText"/>
              <w:keepNext/>
              <w:spacing w:before="0" w:after="0"/>
            </w:pPr>
            <w:r>
              <w:t>0,8958</w:t>
            </w:r>
          </w:p>
        </w:tc>
      </w:tr>
      <w:tr w:rsidR="00A41ED3" w14:paraId="48C2A417" w14:textId="77777777" w:rsidTr="00F40471">
        <w:trPr>
          <w:cantSplit/>
          <w:trHeight w:val="57"/>
        </w:trPr>
        <w:tc>
          <w:tcPr>
            <w:tcW w:w="3192" w:type="dxa"/>
            <w:shd w:val="clear" w:color="auto" w:fill="auto"/>
          </w:tcPr>
          <w:p w14:paraId="6C50FB82" w14:textId="2C720673" w:rsidR="004C22B2" w:rsidRPr="00561DAC" w:rsidRDefault="001D6A00" w:rsidP="00513D6C">
            <w:pPr>
              <w:pStyle w:val="BMSTableText"/>
              <w:keepNext/>
              <w:spacing w:before="0" w:after="0"/>
              <w:ind w:left="173"/>
              <w:jc w:val="left"/>
            </w:pPr>
            <w:r>
              <w:t>Mediana (IC 95%) (meses)</w:t>
            </w:r>
            <w:r>
              <w:rPr>
                <w:vertAlign w:val="superscript"/>
              </w:rPr>
              <w:t>d</w:t>
            </w:r>
          </w:p>
        </w:tc>
        <w:tc>
          <w:tcPr>
            <w:tcW w:w="2903" w:type="dxa"/>
            <w:gridSpan w:val="2"/>
            <w:shd w:val="clear" w:color="auto" w:fill="auto"/>
            <w:vAlign w:val="center"/>
          </w:tcPr>
          <w:p w14:paraId="79CDA196" w14:textId="77777777" w:rsidR="004C22B2" w:rsidRPr="00561DAC" w:rsidRDefault="001D6A00" w:rsidP="00513D6C">
            <w:pPr>
              <w:pStyle w:val="BMSTableText"/>
              <w:keepNext/>
              <w:spacing w:before="0" w:after="0"/>
            </w:pPr>
            <w:r>
              <w:t>4,04 (2,40; 4,93)</w:t>
            </w:r>
          </w:p>
        </w:tc>
        <w:tc>
          <w:tcPr>
            <w:tcW w:w="3192" w:type="dxa"/>
            <w:shd w:val="clear" w:color="auto" w:fill="auto"/>
            <w:vAlign w:val="center"/>
          </w:tcPr>
          <w:p w14:paraId="60BCDEF7" w14:textId="77777777" w:rsidR="004C22B2" w:rsidRPr="00561DAC" w:rsidRDefault="001D6A00" w:rsidP="00513D6C">
            <w:pPr>
              <w:pStyle w:val="BMSTableText"/>
              <w:keepNext/>
              <w:spacing w:before="0" w:after="0"/>
            </w:pPr>
            <w:r>
              <w:t>4,44 (2,89; 5,82)</w:t>
            </w:r>
          </w:p>
        </w:tc>
      </w:tr>
      <w:tr w:rsidR="00A41ED3" w14:paraId="720174E8" w14:textId="77777777" w:rsidTr="00F40471">
        <w:trPr>
          <w:cantSplit/>
          <w:trHeight w:val="57"/>
        </w:trPr>
        <w:tc>
          <w:tcPr>
            <w:tcW w:w="3192" w:type="dxa"/>
            <w:tcBorders>
              <w:bottom w:val="single" w:sz="4" w:space="0" w:color="auto"/>
            </w:tcBorders>
            <w:shd w:val="clear" w:color="auto" w:fill="auto"/>
          </w:tcPr>
          <w:p w14:paraId="6E1DD195" w14:textId="2D6E3814" w:rsidR="004C22B2" w:rsidRPr="00561DAC" w:rsidRDefault="001D6A00" w:rsidP="00513D6C">
            <w:pPr>
              <w:pStyle w:val="BMSTableText"/>
              <w:spacing w:before="0" w:after="0"/>
              <w:ind w:left="177"/>
              <w:jc w:val="left"/>
            </w:pPr>
            <w:r>
              <w:t>Tasa (IC 95%) a los 12 meses</w:t>
            </w:r>
            <w:r>
              <w:rPr>
                <w:vertAlign w:val="superscript"/>
              </w:rPr>
              <w:t xml:space="preserve"> d</w:t>
            </w:r>
          </w:p>
        </w:tc>
        <w:tc>
          <w:tcPr>
            <w:tcW w:w="2903" w:type="dxa"/>
            <w:gridSpan w:val="2"/>
            <w:tcBorders>
              <w:bottom w:val="single" w:sz="4" w:space="0" w:color="auto"/>
            </w:tcBorders>
            <w:shd w:val="clear" w:color="auto" w:fill="auto"/>
            <w:vAlign w:val="center"/>
          </w:tcPr>
          <w:p w14:paraId="08FE290F" w14:textId="77777777" w:rsidR="004C22B2" w:rsidRPr="00561DAC" w:rsidRDefault="001D6A00" w:rsidP="00513D6C">
            <w:pPr>
              <w:pStyle w:val="BMSTableText"/>
              <w:spacing w:before="0" w:after="0"/>
            </w:pPr>
            <w:r>
              <w:t>26,4 (19,5; 33,9)</w:t>
            </w:r>
          </w:p>
        </w:tc>
        <w:tc>
          <w:tcPr>
            <w:tcW w:w="3192" w:type="dxa"/>
            <w:tcBorders>
              <w:bottom w:val="single" w:sz="4" w:space="0" w:color="auto"/>
            </w:tcBorders>
            <w:shd w:val="clear" w:color="auto" w:fill="auto"/>
            <w:vAlign w:val="center"/>
          </w:tcPr>
          <w:p w14:paraId="1979D588" w14:textId="77777777" w:rsidR="004C22B2" w:rsidRPr="00561DAC" w:rsidRDefault="001D6A00" w:rsidP="00513D6C">
            <w:pPr>
              <w:pStyle w:val="BMSTableText"/>
              <w:spacing w:before="0" w:after="0"/>
            </w:pPr>
            <w:r>
              <w:t>10,5 (4,7; 18,8)</w:t>
            </w:r>
          </w:p>
        </w:tc>
      </w:tr>
      <w:tr w:rsidR="00A41ED3"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561DAC" w:rsidRDefault="001D6A00" w:rsidP="00513D6C">
            <w:pPr>
              <w:pStyle w:val="Styletableboldcenter"/>
              <w:keepNext/>
              <w:jc w:val="left"/>
            </w:pPr>
            <w:r>
              <w:t>Tasa de respuesta objetiva, n (%)</w:t>
            </w:r>
            <w:r>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561DAC" w:rsidRDefault="001D6A00" w:rsidP="00513D6C">
            <w:pPr>
              <w:pStyle w:val="BMSTableText"/>
              <w:keepNext/>
              <w:spacing w:before="0" w:after="0"/>
            </w:pPr>
            <w:r>
              <w:t>56 (35,4)</w:t>
            </w:r>
          </w:p>
        </w:tc>
        <w:tc>
          <w:tcPr>
            <w:tcW w:w="3192" w:type="dxa"/>
            <w:tcBorders>
              <w:top w:val="single" w:sz="4" w:space="0" w:color="auto"/>
            </w:tcBorders>
            <w:shd w:val="clear" w:color="auto" w:fill="auto"/>
            <w:vAlign w:val="center"/>
          </w:tcPr>
          <w:p w14:paraId="4AB5E640" w14:textId="77777777" w:rsidR="004C22B2" w:rsidRPr="00561DAC" w:rsidRDefault="001D6A00" w:rsidP="00513D6C">
            <w:pPr>
              <w:pStyle w:val="BMSTableText"/>
              <w:keepNext/>
              <w:spacing w:before="0" w:after="0"/>
            </w:pPr>
            <w:r>
              <w:t>31 (19,7)</w:t>
            </w:r>
          </w:p>
        </w:tc>
      </w:tr>
      <w:tr w:rsidR="00A41ED3" w14:paraId="745BAC56" w14:textId="77777777" w:rsidTr="00F40471">
        <w:trPr>
          <w:cantSplit/>
          <w:trHeight w:val="57"/>
        </w:trPr>
        <w:tc>
          <w:tcPr>
            <w:tcW w:w="3192" w:type="dxa"/>
            <w:shd w:val="clear" w:color="auto" w:fill="auto"/>
          </w:tcPr>
          <w:p w14:paraId="52FEF9A6" w14:textId="786A29FC" w:rsidR="004C22B2" w:rsidRPr="00561DAC" w:rsidRDefault="001D6A00" w:rsidP="00513D6C">
            <w:pPr>
              <w:pStyle w:val="BMSTableText"/>
              <w:keepNext/>
              <w:spacing w:before="0" w:after="0"/>
              <w:ind w:left="158"/>
              <w:jc w:val="left"/>
            </w:pPr>
            <w:r>
              <w:t>(IC 95%)</w:t>
            </w:r>
          </w:p>
        </w:tc>
        <w:tc>
          <w:tcPr>
            <w:tcW w:w="2903" w:type="dxa"/>
            <w:gridSpan w:val="2"/>
            <w:shd w:val="clear" w:color="auto" w:fill="auto"/>
            <w:vAlign w:val="center"/>
          </w:tcPr>
          <w:p w14:paraId="1ABC40AE" w14:textId="77777777" w:rsidR="004C22B2" w:rsidRPr="00561DAC" w:rsidRDefault="001D6A00" w:rsidP="00513D6C">
            <w:pPr>
              <w:pStyle w:val="BMSTableText"/>
              <w:keepNext/>
              <w:spacing w:before="0" w:after="0"/>
            </w:pPr>
            <w:r>
              <w:t>(28,0; 43,4)</w:t>
            </w:r>
          </w:p>
        </w:tc>
        <w:tc>
          <w:tcPr>
            <w:tcW w:w="3192" w:type="dxa"/>
            <w:shd w:val="clear" w:color="auto" w:fill="auto"/>
            <w:vAlign w:val="center"/>
          </w:tcPr>
          <w:p w14:paraId="430A11DA" w14:textId="77777777" w:rsidR="004C22B2" w:rsidRPr="00561DAC" w:rsidRDefault="001D6A00" w:rsidP="00513D6C">
            <w:pPr>
              <w:pStyle w:val="BMSTableText"/>
              <w:keepNext/>
              <w:spacing w:before="0" w:after="0"/>
            </w:pPr>
            <w:r>
              <w:t>(13,8; 26,8)</w:t>
            </w:r>
          </w:p>
        </w:tc>
      </w:tr>
      <w:tr w:rsidR="00A41ED3" w14:paraId="06420AA8" w14:textId="77777777" w:rsidTr="00F40471">
        <w:trPr>
          <w:cantSplit/>
          <w:trHeight w:val="57"/>
        </w:trPr>
        <w:tc>
          <w:tcPr>
            <w:tcW w:w="3192" w:type="dxa"/>
            <w:shd w:val="clear" w:color="auto" w:fill="auto"/>
          </w:tcPr>
          <w:p w14:paraId="7BEF5EC4" w14:textId="77777777" w:rsidR="004C22B2" w:rsidRPr="00561DAC" w:rsidRDefault="001D6A00" w:rsidP="00513D6C">
            <w:pPr>
              <w:pStyle w:val="BMSTableText"/>
              <w:keepNext/>
              <w:spacing w:before="0" w:after="0"/>
              <w:ind w:left="158"/>
              <w:jc w:val="left"/>
            </w:pPr>
            <w:r>
              <w:t>Respuesta completa</w:t>
            </w:r>
          </w:p>
        </w:tc>
        <w:tc>
          <w:tcPr>
            <w:tcW w:w="2903" w:type="dxa"/>
            <w:gridSpan w:val="2"/>
            <w:shd w:val="clear" w:color="auto" w:fill="auto"/>
            <w:vAlign w:val="center"/>
          </w:tcPr>
          <w:p w14:paraId="29138B67" w14:textId="77777777" w:rsidR="004C22B2" w:rsidRPr="00561DAC" w:rsidRDefault="001D6A00" w:rsidP="00513D6C">
            <w:pPr>
              <w:pStyle w:val="BMSTableText"/>
              <w:keepNext/>
              <w:spacing w:before="0" w:after="0"/>
            </w:pPr>
            <w:r>
              <w:t>28 (17,7)</w:t>
            </w:r>
          </w:p>
        </w:tc>
        <w:tc>
          <w:tcPr>
            <w:tcW w:w="3192" w:type="dxa"/>
            <w:shd w:val="clear" w:color="auto" w:fill="auto"/>
            <w:vAlign w:val="center"/>
          </w:tcPr>
          <w:p w14:paraId="6DD7AE2E" w14:textId="77777777" w:rsidR="004C22B2" w:rsidRPr="00561DAC" w:rsidRDefault="001D6A00" w:rsidP="00513D6C">
            <w:pPr>
              <w:pStyle w:val="BMSTableText"/>
              <w:keepNext/>
              <w:spacing w:before="0" w:after="0"/>
            </w:pPr>
            <w:r>
              <w:t>8 (5,1)</w:t>
            </w:r>
          </w:p>
        </w:tc>
      </w:tr>
      <w:tr w:rsidR="00A41ED3"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561DAC" w:rsidRDefault="001D6A00" w:rsidP="00513D6C">
            <w:pPr>
              <w:pStyle w:val="BMSTableText"/>
              <w:spacing w:before="0" w:after="0"/>
              <w:ind w:left="158"/>
              <w:jc w:val="left"/>
            </w:pPr>
            <w:r>
              <w:t>Respuesta parcial</w:t>
            </w:r>
          </w:p>
        </w:tc>
        <w:tc>
          <w:tcPr>
            <w:tcW w:w="2903" w:type="dxa"/>
            <w:gridSpan w:val="2"/>
            <w:tcBorders>
              <w:bottom w:val="single" w:sz="4" w:space="0" w:color="auto"/>
            </w:tcBorders>
            <w:shd w:val="clear" w:color="auto" w:fill="auto"/>
            <w:vAlign w:val="center"/>
          </w:tcPr>
          <w:p w14:paraId="3A866E12" w14:textId="77777777" w:rsidR="004C22B2" w:rsidRPr="00561DAC" w:rsidRDefault="001D6A00" w:rsidP="00513D6C">
            <w:pPr>
              <w:pStyle w:val="BMSTableText"/>
              <w:spacing w:before="0" w:after="0"/>
            </w:pPr>
            <w:r>
              <w:t>28 (17,7)</w:t>
            </w:r>
          </w:p>
        </w:tc>
        <w:tc>
          <w:tcPr>
            <w:tcW w:w="3192" w:type="dxa"/>
            <w:tcBorders>
              <w:bottom w:val="single" w:sz="4" w:space="0" w:color="auto"/>
            </w:tcBorders>
            <w:shd w:val="clear" w:color="auto" w:fill="auto"/>
            <w:vAlign w:val="center"/>
          </w:tcPr>
          <w:p w14:paraId="523969F3" w14:textId="77777777" w:rsidR="004C22B2" w:rsidRPr="00561DAC" w:rsidRDefault="001D6A00" w:rsidP="00513D6C">
            <w:pPr>
              <w:pStyle w:val="BMSTableText"/>
              <w:spacing w:before="0" w:after="0"/>
            </w:pPr>
            <w:r>
              <w:t>23 (14,6)</w:t>
            </w:r>
          </w:p>
        </w:tc>
      </w:tr>
      <w:tr w:rsidR="00A41ED3"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561DAC" w:rsidRDefault="001D6A00" w:rsidP="00513D6C">
            <w:pPr>
              <w:pStyle w:val="Styletableboldcenter"/>
              <w:keepNext/>
              <w:jc w:val="left"/>
            </w:pPr>
            <w:r>
              <w:t>Duración de la respuesta</w:t>
            </w:r>
            <w:r>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561DAC" w:rsidRDefault="004C22B2" w:rsidP="00513D6C">
            <w:pPr>
              <w:pStyle w:val="BMSTableText"/>
              <w:spacing w:before="0" w:after="0"/>
              <w:rPr>
                <w:lang w:val="en-GB"/>
              </w:rPr>
            </w:pPr>
          </w:p>
        </w:tc>
        <w:tc>
          <w:tcPr>
            <w:tcW w:w="3192" w:type="dxa"/>
            <w:tcBorders>
              <w:top w:val="single" w:sz="4" w:space="0" w:color="auto"/>
            </w:tcBorders>
            <w:shd w:val="clear" w:color="auto" w:fill="auto"/>
            <w:vAlign w:val="center"/>
          </w:tcPr>
          <w:p w14:paraId="088D6479" w14:textId="77777777" w:rsidR="004C22B2" w:rsidRPr="00561DAC" w:rsidRDefault="004C22B2" w:rsidP="00513D6C">
            <w:pPr>
              <w:pStyle w:val="BMSTableText"/>
              <w:spacing w:before="0" w:after="0"/>
              <w:rPr>
                <w:lang w:val="en-GB"/>
              </w:rPr>
            </w:pPr>
          </w:p>
        </w:tc>
      </w:tr>
      <w:tr w:rsidR="00A41ED3" w14:paraId="46B5F336" w14:textId="77777777" w:rsidTr="00F40471">
        <w:trPr>
          <w:cantSplit/>
          <w:trHeight w:val="57"/>
        </w:trPr>
        <w:tc>
          <w:tcPr>
            <w:tcW w:w="3192" w:type="dxa"/>
            <w:shd w:val="clear" w:color="auto" w:fill="auto"/>
          </w:tcPr>
          <w:p w14:paraId="3CA43192" w14:textId="1BD996C5" w:rsidR="004C22B2" w:rsidRPr="00561DAC" w:rsidRDefault="001D6A00" w:rsidP="00513D6C">
            <w:pPr>
              <w:pStyle w:val="BMSTableText"/>
              <w:keepNext/>
              <w:spacing w:before="0" w:after="0"/>
              <w:ind w:left="158"/>
              <w:jc w:val="left"/>
            </w:pPr>
            <w:r>
              <w:t>Mediana (IC 95%) (meses)</w:t>
            </w:r>
            <w:r>
              <w:rPr>
                <w:vertAlign w:val="superscript"/>
              </w:rPr>
              <w:t>d</w:t>
            </w:r>
          </w:p>
        </w:tc>
        <w:tc>
          <w:tcPr>
            <w:tcW w:w="2903" w:type="dxa"/>
            <w:gridSpan w:val="2"/>
            <w:shd w:val="clear" w:color="auto" w:fill="auto"/>
            <w:vAlign w:val="center"/>
          </w:tcPr>
          <w:p w14:paraId="020E70CE" w14:textId="77777777" w:rsidR="004C22B2" w:rsidRPr="00561DAC" w:rsidRDefault="001D6A00" w:rsidP="00513D6C">
            <w:pPr>
              <w:pStyle w:val="BMSTableText"/>
              <w:keepNext/>
              <w:spacing w:before="0" w:after="0"/>
            </w:pPr>
            <w:r>
              <w:t>11,83 (7,10; 27,43)</w:t>
            </w:r>
          </w:p>
        </w:tc>
        <w:tc>
          <w:tcPr>
            <w:tcW w:w="3192" w:type="dxa"/>
            <w:shd w:val="clear" w:color="auto" w:fill="auto"/>
            <w:vAlign w:val="center"/>
          </w:tcPr>
          <w:p w14:paraId="7F0A3C3D" w14:textId="77777777" w:rsidR="004C22B2" w:rsidRPr="00561DAC" w:rsidRDefault="001D6A00" w:rsidP="00513D6C">
            <w:pPr>
              <w:pStyle w:val="BMSTableText"/>
              <w:keepNext/>
              <w:spacing w:before="0" w:after="0"/>
            </w:pPr>
            <w:r>
              <w:t>5,68 (4,40; 8,67)</w:t>
            </w:r>
          </w:p>
        </w:tc>
      </w:tr>
      <w:tr w:rsidR="00A41ED3"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561DAC" w:rsidRDefault="001D6A00" w:rsidP="00513D6C">
            <w:pPr>
              <w:pStyle w:val="BMSTableText"/>
              <w:keepNext/>
              <w:spacing w:before="0" w:after="0"/>
              <w:ind w:left="158"/>
              <w:jc w:val="left"/>
            </w:pPr>
            <w:r>
              <w:t>Rango</w:t>
            </w:r>
          </w:p>
        </w:tc>
        <w:tc>
          <w:tcPr>
            <w:tcW w:w="2903" w:type="dxa"/>
            <w:gridSpan w:val="2"/>
            <w:tcBorders>
              <w:bottom w:val="single" w:sz="4" w:space="0" w:color="auto"/>
            </w:tcBorders>
            <w:shd w:val="clear" w:color="auto" w:fill="auto"/>
            <w:vAlign w:val="center"/>
          </w:tcPr>
          <w:p w14:paraId="356C1F09"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192" w:type="dxa"/>
            <w:tcBorders>
              <w:bottom w:val="single" w:sz="4" w:space="0" w:color="auto"/>
            </w:tcBorders>
            <w:shd w:val="clear" w:color="auto" w:fill="auto"/>
            <w:vAlign w:val="center"/>
          </w:tcPr>
          <w:p w14:paraId="0FEF798F"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E95FBD5" w14:textId="77777777" w:rsidR="004C22B2" w:rsidRPr="00561DAC" w:rsidRDefault="001D6A00" w:rsidP="00513D6C">
      <w:pPr>
        <w:pStyle w:val="Styletablefooter"/>
      </w:pPr>
      <w:r>
        <w:rPr>
          <w:vertAlign w:val="superscript"/>
        </w:rPr>
        <w:t>a</w:t>
      </w:r>
      <w:r>
        <w:tab/>
        <w:t>Fluorouracilo y cisplatino.</w:t>
      </w:r>
    </w:p>
    <w:p w14:paraId="7AEAD38C" w14:textId="77777777" w:rsidR="004C22B2" w:rsidRPr="00561DAC" w:rsidRDefault="001D6A00" w:rsidP="00513D6C">
      <w:pPr>
        <w:pStyle w:val="Styletablefooter"/>
      </w:pPr>
      <w:r>
        <w:rPr>
          <w:vertAlign w:val="superscript"/>
        </w:rPr>
        <w:t>b</w:t>
      </w:r>
      <w:r>
        <w:tab/>
        <w:t>Basado en un modelo estratificado de riesgos proporcionales de Cox.</w:t>
      </w:r>
    </w:p>
    <w:p w14:paraId="1DC29267" w14:textId="77777777" w:rsidR="004C22B2" w:rsidRPr="00561DAC" w:rsidRDefault="001D6A00" w:rsidP="00513D6C">
      <w:pPr>
        <w:pStyle w:val="Styletablefooter"/>
      </w:pPr>
      <w:r>
        <w:rPr>
          <w:vertAlign w:val="superscript"/>
        </w:rPr>
        <w:t>c</w:t>
      </w:r>
      <w:r>
        <w:tab/>
        <w:t>Basado en un análisis estratificado de log</w:t>
      </w:r>
      <w:r>
        <w:noBreakHyphen/>
        <w:t>rank bilateral.</w:t>
      </w:r>
    </w:p>
    <w:p w14:paraId="4C774CAA" w14:textId="77777777" w:rsidR="004C22B2" w:rsidRPr="00561DAC" w:rsidRDefault="001D6A00" w:rsidP="00513D6C">
      <w:pPr>
        <w:pStyle w:val="Styletablefooter"/>
        <w:keepNext/>
      </w:pPr>
      <w:r>
        <w:rPr>
          <w:vertAlign w:val="superscript"/>
        </w:rPr>
        <w:t>d</w:t>
      </w:r>
      <w:r>
        <w:tab/>
        <w:t>Basado en los estimados de Kaplan</w:t>
      </w:r>
      <w:r>
        <w:noBreakHyphen/>
        <w:t>Meier.</w:t>
      </w:r>
    </w:p>
    <w:p w14:paraId="17C4E808" w14:textId="77777777" w:rsidR="004C22B2" w:rsidRPr="00561DAC" w:rsidRDefault="001D6A00" w:rsidP="00513D6C">
      <w:pPr>
        <w:pStyle w:val="Styletablefooter"/>
      </w:pPr>
      <w:r>
        <w:rPr>
          <w:vertAlign w:val="superscript"/>
        </w:rPr>
        <w:t>e</w:t>
      </w:r>
      <w:r>
        <w:tab/>
        <w:t>Evaluado por BICR.</w:t>
      </w:r>
    </w:p>
    <w:p w14:paraId="78063F50" w14:textId="77777777" w:rsidR="004C22B2" w:rsidRPr="00561DAC" w:rsidRDefault="004C22B2" w:rsidP="00513D6C">
      <w:pPr>
        <w:pStyle w:val="EMEABodyText"/>
        <w:shd w:val="clear" w:color="auto" w:fill="FFFFFF"/>
        <w:rPr>
          <w:noProof/>
        </w:rPr>
      </w:pPr>
    </w:p>
    <w:p w14:paraId="22B7DA0C" w14:textId="7708229E" w:rsidR="004C22B2" w:rsidRPr="00561DAC" w:rsidRDefault="001D6A00" w:rsidP="00513D6C">
      <w:pPr>
        <w:pStyle w:val="EMEABodyText"/>
        <w:shd w:val="clear" w:color="auto" w:fill="FFFFFF"/>
        <w:rPr>
          <w:noProof/>
        </w:rPr>
      </w:pPr>
      <w:r>
        <w:t>En un análisis descriptivo actualizado, con un seguimiento mínimo de 20 meses, las mejoras en la SG fueron consistentes con el análisis primario. La mediana de SG fue de 13,70 meses (IC 95%: 11,24; 17,41) para nivolumab en combinación con ipilimumab frente a 9,07 meses (IC 95%: 7,69; 10,02) para quimioterapia (HR=0,63; IC 95%: 0,49; 0,82). La mediana de SLP fue de 4,04 meses (IC 95%: 2,40; 4,93) para nivolumab en combinación con ipilimumab frente a 4,44 meses (IC 95%: 2,89; 5,82) para quimioterapia (HR=1,02; IC 95%: 0,77; 1,34). La TRO fue del 35,4% (IC 95%: 28,0; 43,4) para nivolumab en combinación con ipilimumab frente a 19,7% (IC 95%: 13,8; 26,8) para la quimioterapia.</w:t>
      </w:r>
    </w:p>
    <w:p w14:paraId="0234CD1D" w14:textId="626EF827" w:rsidR="004C22B2" w:rsidRPr="00561DAC" w:rsidRDefault="001D6A00" w:rsidP="00513D6C">
      <w:pPr>
        <w:pStyle w:val="EMEABodyText"/>
        <w:shd w:val="clear" w:color="auto" w:fill="FFFFFF"/>
        <w:rPr>
          <w:noProof/>
        </w:rPr>
      </w:pPr>
      <w:r>
        <w:t>Las curvas de Kaplan</w:t>
      </w:r>
      <w:r>
        <w:noBreakHyphen/>
        <w:t>Meier para la SG con un seguimiento mínimo de 20 meses se muestran en la Figura 27.</w:t>
      </w:r>
    </w:p>
    <w:p w14:paraId="3EAD8157" w14:textId="77777777" w:rsidR="001A4AE9" w:rsidRPr="00561DAC" w:rsidRDefault="001A4AE9" w:rsidP="00513D6C">
      <w:pPr>
        <w:pStyle w:val="EMEABodyText"/>
        <w:shd w:val="clear" w:color="auto" w:fill="FFFFFF"/>
        <w:rPr>
          <w:noProof/>
        </w:rPr>
      </w:pPr>
    </w:p>
    <w:p w14:paraId="2147BC1A" w14:textId="7631983F" w:rsidR="001A4AE9" w:rsidRPr="00561DAC" w:rsidRDefault="001D6A00" w:rsidP="00513D6C">
      <w:pPr>
        <w:pStyle w:val="HeadingTableFig"/>
      </w:pPr>
      <w:r>
        <w:t>Figura 27:</w:t>
      </w:r>
      <w:r>
        <w:tab/>
        <w:t>curvas de Kaplan</w:t>
      </w:r>
      <w:r>
        <w:noBreakHyphen/>
        <w:t>Meier de SG en pacientes con expresión de PD</w:t>
      </w:r>
      <w:r>
        <w:noBreakHyphen/>
        <w:t>L1 en células tumorales ≥ 1% (CA209648)</w:t>
      </w:r>
    </w:p>
    <w:p w14:paraId="58080597" w14:textId="1C3E952A" w:rsidR="001A4AE9" w:rsidRPr="00561DAC" w:rsidRDefault="00D06D6D" w:rsidP="00513D6C">
      <w:pPr>
        <w:pStyle w:val="BMSBodyText"/>
        <w:keepNext/>
        <w:tabs>
          <w:tab w:val="left" w:pos="426"/>
        </w:tabs>
        <w:spacing w:after="0" w:line="240" w:lineRule="auto"/>
        <w:ind w:left="425"/>
        <w:jc w:val="left"/>
        <w:rPr>
          <w:noProof/>
          <w:color w:val="auto"/>
          <w:sz w:val="22"/>
          <w:szCs w:val="22"/>
        </w:rPr>
      </w:pPr>
      <w:r>
        <w:pict w14:anchorId="69D4EF5F">
          <v:shape id="Text Box 11" o:spid="_x0000_s2056"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" filled="f" stroked="f">
            <v:textbox style="layout-flow:vertical;mso-layout-flow-alt:bottom-to-top" inset="0,0,0,0">
              <w:txbxContent>
                <w:p w14:paraId="1EA0D955" w14:textId="77777777" w:rsidR="009D60D7" w:rsidRPr="000305D8" w:rsidRDefault="009D60D7" w:rsidP="001A4AE9">
                  <w:pPr>
                    <w:keepNext/>
                    <w:keepLines/>
                    <w:jc w:val="center"/>
                    <w:rPr>
                      <w:sz w:val="20"/>
                    </w:rPr>
                  </w:pPr>
                  <w:r>
                    <w:rPr>
                      <w:sz w:val="20"/>
                    </w:rPr>
                    <w:t>Probabilidad de supervivencia</w:t>
                  </w:r>
                </w:p>
              </w:txbxContent>
            </v:textbox>
            <w10:wrap anchorx="margin"/>
          </v:shape>
        </w:pict>
      </w:r>
      <w:r>
        <w:rPr>
          <w:color w:val="auto"/>
          <w:sz w:val="22"/>
        </w:rPr>
        <w:pict w14:anchorId="2414D139">
          <v:shape id="Picture 25" o:spid="_x0000_i1056" type="#_x0000_t75" style="width:440.95pt;height:277.65pt;visibility:visible;mso-wrap-style:square">
            <v:imagedata r:id="rId44" o:title="" cropbottom="21871f" cropleft="2241f"/>
          </v:shape>
        </w:pict>
      </w:r>
    </w:p>
    <w:p w14:paraId="46CB4B05" w14:textId="77777777" w:rsidR="001A4AE9" w:rsidRPr="00561DAC" w:rsidRDefault="001D6A00" w:rsidP="00513D6C">
      <w:pPr>
        <w:pStyle w:val="EMEABodyText"/>
        <w:keepNext/>
        <w:shd w:val="clear" w:color="auto" w:fill="FFFFFF"/>
        <w:jc w:val="center"/>
        <w:rPr>
          <w:sz w:val="20"/>
        </w:rPr>
      </w:pPr>
      <w:r>
        <w:rPr>
          <w:sz w:val="20"/>
        </w:rPr>
        <w:t>Supervivencia global (meses)</w:t>
      </w:r>
    </w:p>
    <w:p w14:paraId="0009DE81" w14:textId="77777777" w:rsidR="006F6FAC" w:rsidRPr="00561DAC" w:rsidRDefault="006F6FAC" w:rsidP="00513D6C">
      <w:pPr>
        <w:pStyle w:val="EMEABodyText"/>
        <w:keepNext/>
        <w:shd w:val="clear" w:color="auto" w:fill="FFFFFF"/>
        <w:jc w:val="center"/>
      </w:pPr>
    </w:p>
    <w:p w14:paraId="15A9AC9E" w14:textId="77777777" w:rsidR="001D0412" w:rsidRPr="00561DAC" w:rsidRDefault="001D6A00" w:rsidP="00513D6C">
      <w:pPr>
        <w:pStyle w:val="EMEABodyText"/>
        <w:keepNext/>
      </w:pPr>
      <w:r>
        <w:rPr>
          <w:sz w:val="20"/>
        </w:rPr>
        <w:t>Número de sujetos en riesgo</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7B5A3459" w14:textId="77777777" w:rsidTr="006F6FAC">
        <w:trPr>
          <w:trHeight w:val="258"/>
        </w:trPr>
        <w:tc>
          <w:tcPr>
            <w:tcW w:w="8679" w:type="dxa"/>
            <w:gridSpan w:val="18"/>
            <w:hideMark/>
          </w:tcPr>
          <w:p w14:paraId="294FF441" w14:textId="77777777" w:rsidR="006F6FAC" w:rsidRPr="00561DAC" w:rsidRDefault="001D6A00" w:rsidP="00513D6C">
            <w:pPr>
              <w:keepNext/>
              <w:ind w:left="69"/>
              <w:rPr>
                <w:sz w:val="20"/>
              </w:rPr>
            </w:pPr>
            <w:r>
              <w:rPr>
                <w:sz w:val="20"/>
              </w:rPr>
              <w:t>Nivolumab + ipilimumab</w:t>
            </w:r>
          </w:p>
        </w:tc>
      </w:tr>
      <w:tr w:rsidR="00A41ED3" w14:paraId="195FA381" w14:textId="77777777" w:rsidTr="006F6FAC">
        <w:trPr>
          <w:gridAfter w:val="1"/>
          <w:wAfter w:w="9" w:type="dxa"/>
          <w:trHeight w:val="258"/>
        </w:trPr>
        <w:tc>
          <w:tcPr>
            <w:tcW w:w="510" w:type="dxa"/>
            <w:vAlign w:val="center"/>
            <w:hideMark/>
          </w:tcPr>
          <w:p w14:paraId="4E97470C" w14:textId="77777777" w:rsidR="001A4AE9" w:rsidRPr="00561DAC" w:rsidRDefault="001D6A00" w:rsidP="00513D6C">
            <w:pPr>
              <w:keepNext/>
              <w:jc w:val="center"/>
              <w:rPr>
                <w:sz w:val="20"/>
              </w:rPr>
            </w:pPr>
            <w:r>
              <w:rPr>
                <w:sz w:val="20"/>
              </w:rPr>
              <w:t>158</w:t>
            </w:r>
          </w:p>
        </w:tc>
        <w:tc>
          <w:tcPr>
            <w:tcW w:w="510" w:type="dxa"/>
            <w:vAlign w:val="center"/>
            <w:hideMark/>
          </w:tcPr>
          <w:p w14:paraId="1C8D75FF" w14:textId="77777777" w:rsidR="001A4AE9" w:rsidRPr="00561DAC" w:rsidRDefault="001D6A00" w:rsidP="00513D6C">
            <w:pPr>
              <w:keepNext/>
              <w:jc w:val="center"/>
              <w:rPr>
                <w:sz w:val="20"/>
              </w:rPr>
            </w:pPr>
            <w:r>
              <w:rPr>
                <w:sz w:val="20"/>
              </w:rPr>
              <w:t>136</w:t>
            </w:r>
          </w:p>
        </w:tc>
        <w:tc>
          <w:tcPr>
            <w:tcW w:w="510" w:type="dxa"/>
            <w:vAlign w:val="center"/>
            <w:hideMark/>
          </w:tcPr>
          <w:p w14:paraId="79F47AEB" w14:textId="77777777" w:rsidR="001A4AE9" w:rsidRPr="00561DAC" w:rsidRDefault="001D6A00" w:rsidP="00513D6C">
            <w:pPr>
              <w:keepNext/>
              <w:jc w:val="center"/>
              <w:rPr>
                <w:sz w:val="20"/>
              </w:rPr>
            </w:pPr>
            <w:r>
              <w:rPr>
                <w:sz w:val="20"/>
              </w:rPr>
              <w:t>116</w:t>
            </w:r>
          </w:p>
        </w:tc>
        <w:tc>
          <w:tcPr>
            <w:tcW w:w="510" w:type="dxa"/>
            <w:vAlign w:val="center"/>
            <w:hideMark/>
          </w:tcPr>
          <w:p w14:paraId="331C8DEC" w14:textId="77777777" w:rsidR="001A4AE9" w:rsidRPr="00561DAC" w:rsidRDefault="001D6A00" w:rsidP="00513D6C">
            <w:pPr>
              <w:keepNext/>
              <w:jc w:val="center"/>
              <w:rPr>
                <w:sz w:val="20"/>
              </w:rPr>
            </w:pPr>
            <w:r>
              <w:rPr>
                <w:sz w:val="20"/>
              </w:rPr>
              <w:t>98</w:t>
            </w:r>
          </w:p>
        </w:tc>
        <w:tc>
          <w:tcPr>
            <w:tcW w:w="510" w:type="dxa"/>
            <w:vAlign w:val="center"/>
            <w:hideMark/>
          </w:tcPr>
          <w:p w14:paraId="697D56A5" w14:textId="77777777" w:rsidR="001A4AE9" w:rsidRPr="00561DAC" w:rsidRDefault="001D6A00" w:rsidP="00513D6C">
            <w:pPr>
              <w:keepNext/>
              <w:jc w:val="center"/>
              <w:rPr>
                <w:sz w:val="20"/>
              </w:rPr>
            </w:pPr>
            <w:r>
              <w:rPr>
                <w:sz w:val="20"/>
              </w:rPr>
              <w:t>89</w:t>
            </w:r>
          </w:p>
        </w:tc>
        <w:tc>
          <w:tcPr>
            <w:tcW w:w="510" w:type="dxa"/>
            <w:vAlign w:val="center"/>
            <w:hideMark/>
          </w:tcPr>
          <w:p w14:paraId="0871F5D3"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16F05920" w14:textId="77777777" w:rsidR="001A4AE9" w:rsidRPr="00561DAC" w:rsidRDefault="001D6A00" w:rsidP="00513D6C">
            <w:pPr>
              <w:keepNext/>
              <w:jc w:val="center"/>
              <w:rPr>
                <w:sz w:val="20"/>
              </w:rPr>
            </w:pPr>
            <w:r>
              <w:rPr>
                <w:sz w:val="20"/>
              </w:rPr>
              <w:t>63</w:t>
            </w:r>
          </w:p>
        </w:tc>
        <w:tc>
          <w:tcPr>
            <w:tcW w:w="510" w:type="dxa"/>
            <w:vAlign w:val="center"/>
            <w:hideMark/>
          </w:tcPr>
          <w:p w14:paraId="1D97E051" w14:textId="77777777" w:rsidR="001A4AE9" w:rsidRPr="00561DAC" w:rsidRDefault="001D6A00" w:rsidP="00513D6C">
            <w:pPr>
              <w:keepNext/>
              <w:jc w:val="center"/>
              <w:rPr>
                <w:sz w:val="20"/>
              </w:rPr>
            </w:pPr>
            <w:r>
              <w:rPr>
                <w:sz w:val="20"/>
              </w:rPr>
              <w:t>55</w:t>
            </w:r>
          </w:p>
        </w:tc>
        <w:tc>
          <w:tcPr>
            <w:tcW w:w="510" w:type="dxa"/>
            <w:vAlign w:val="center"/>
            <w:hideMark/>
          </w:tcPr>
          <w:p w14:paraId="66854609"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21DCB378"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ADDC129"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18480F13"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1F7702D4"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33B437F6"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23D3B402"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0BAD69D3"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16C186DE" w14:textId="77777777" w:rsidR="001A4AE9" w:rsidRPr="00561DAC" w:rsidRDefault="001D6A00" w:rsidP="00513D6C">
            <w:pPr>
              <w:keepNext/>
              <w:tabs>
                <w:tab w:val="left" w:pos="367"/>
                <w:tab w:val="right" w:pos="493"/>
              </w:tabs>
              <w:jc w:val="center"/>
              <w:rPr>
                <w:sz w:val="20"/>
              </w:rPr>
            </w:pPr>
            <w:r>
              <w:rPr>
                <w:sz w:val="20"/>
              </w:rPr>
              <w:t>0</w:t>
            </w:r>
          </w:p>
        </w:tc>
      </w:tr>
      <w:tr w:rsidR="00A41ED3" w14:paraId="5DD321D3" w14:textId="77777777" w:rsidTr="006F6FAC">
        <w:trPr>
          <w:trHeight w:val="258"/>
        </w:trPr>
        <w:tc>
          <w:tcPr>
            <w:tcW w:w="8679" w:type="dxa"/>
            <w:gridSpan w:val="18"/>
            <w:vAlign w:val="center"/>
            <w:hideMark/>
          </w:tcPr>
          <w:p w14:paraId="05104FD4" w14:textId="77777777" w:rsidR="006F6FAC" w:rsidRPr="00561DAC" w:rsidRDefault="001D6A00" w:rsidP="00513D6C">
            <w:pPr>
              <w:keepNext/>
              <w:ind w:left="69"/>
              <w:rPr>
                <w:sz w:val="20"/>
              </w:rPr>
            </w:pPr>
            <w:r>
              <w:rPr>
                <w:sz w:val="20"/>
              </w:rPr>
              <w:t>Quimioterapia</w:t>
            </w:r>
          </w:p>
        </w:tc>
      </w:tr>
      <w:tr w:rsidR="00A41ED3" w14:paraId="7D2CFDD3" w14:textId="77777777" w:rsidTr="006F6FAC">
        <w:trPr>
          <w:gridAfter w:val="1"/>
          <w:wAfter w:w="9" w:type="dxa"/>
          <w:trHeight w:val="258"/>
        </w:trPr>
        <w:tc>
          <w:tcPr>
            <w:tcW w:w="510" w:type="dxa"/>
            <w:vAlign w:val="center"/>
            <w:hideMark/>
          </w:tcPr>
          <w:p w14:paraId="07C58322" w14:textId="77777777" w:rsidR="001A4AE9" w:rsidRPr="00561DAC" w:rsidRDefault="001D6A00" w:rsidP="00513D6C">
            <w:pPr>
              <w:keepNext/>
              <w:jc w:val="center"/>
              <w:rPr>
                <w:sz w:val="20"/>
              </w:rPr>
            </w:pPr>
            <w:r>
              <w:rPr>
                <w:sz w:val="20"/>
              </w:rPr>
              <w:t>157</w:t>
            </w:r>
          </w:p>
        </w:tc>
        <w:tc>
          <w:tcPr>
            <w:tcW w:w="510" w:type="dxa"/>
            <w:vAlign w:val="center"/>
            <w:hideMark/>
          </w:tcPr>
          <w:p w14:paraId="3F445CE9" w14:textId="77777777" w:rsidR="001A4AE9" w:rsidRPr="00561DAC" w:rsidRDefault="001D6A00" w:rsidP="00513D6C">
            <w:pPr>
              <w:keepNext/>
              <w:jc w:val="center"/>
              <w:rPr>
                <w:sz w:val="20"/>
              </w:rPr>
            </w:pPr>
            <w:r>
              <w:rPr>
                <w:sz w:val="20"/>
              </w:rPr>
              <w:t>137</w:t>
            </w:r>
          </w:p>
        </w:tc>
        <w:tc>
          <w:tcPr>
            <w:tcW w:w="510" w:type="dxa"/>
            <w:vAlign w:val="center"/>
            <w:hideMark/>
          </w:tcPr>
          <w:p w14:paraId="3CAD1AE8" w14:textId="77777777" w:rsidR="001A4AE9" w:rsidRPr="00561DAC" w:rsidRDefault="001D6A00" w:rsidP="00513D6C">
            <w:pPr>
              <w:keepNext/>
              <w:jc w:val="center"/>
              <w:rPr>
                <w:sz w:val="20"/>
              </w:rPr>
            </w:pPr>
            <w:r>
              <w:rPr>
                <w:sz w:val="20"/>
              </w:rPr>
              <w:t>107</w:t>
            </w:r>
          </w:p>
        </w:tc>
        <w:tc>
          <w:tcPr>
            <w:tcW w:w="510" w:type="dxa"/>
            <w:vAlign w:val="center"/>
            <w:hideMark/>
          </w:tcPr>
          <w:p w14:paraId="57EDFBF7" w14:textId="77777777" w:rsidR="001A4AE9" w:rsidRPr="00561DAC" w:rsidRDefault="001D6A00" w:rsidP="00513D6C">
            <w:pPr>
              <w:keepNext/>
              <w:jc w:val="center"/>
              <w:rPr>
                <w:sz w:val="20"/>
              </w:rPr>
            </w:pPr>
            <w:r>
              <w:rPr>
                <w:sz w:val="20"/>
              </w:rPr>
              <w:t>73</w:t>
            </w:r>
          </w:p>
        </w:tc>
        <w:tc>
          <w:tcPr>
            <w:tcW w:w="510" w:type="dxa"/>
            <w:vAlign w:val="center"/>
            <w:hideMark/>
          </w:tcPr>
          <w:p w14:paraId="5FE809B8" w14:textId="77777777" w:rsidR="001A4AE9" w:rsidRPr="00561DAC" w:rsidRDefault="001D6A00" w:rsidP="00513D6C">
            <w:pPr>
              <w:keepNext/>
              <w:jc w:val="center"/>
              <w:rPr>
                <w:sz w:val="20"/>
              </w:rPr>
            </w:pPr>
            <w:r>
              <w:rPr>
                <w:sz w:val="20"/>
              </w:rPr>
              <w:t>53</w:t>
            </w:r>
          </w:p>
        </w:tc>
        <w:tc>
          <w:tcPr>
            <w:tcW w:w="510" w:type="dxa"/>
            <w:vAlign w:val="center"/>
            <w:hideMark/>
          </w:tcPr>
          <w:p w14:paraId="63C9D3A0" w14:textId="77777777" w:rsidR="001A4AE9" w:rsidRPr="00561DAC" w:rsidRDefault="001D6A00" w:rsidP="00513D6C">
            <w:pPr>
              <w:keepNext/>
              <w:jc w:val="center"/>
              <w:rPr>
                <w:sz w:val="20"/>
              </w:rPr>
            </w:pPr>
            <w:r>
              <w:rPr>
                <w:sz w:val="20"/>
              </w:rPr>
              <w:t>40</w:t>
            </w:r>
          </w:p>
        </w:tc>
        <w:tc>
          <w:tcPr>
            <w:tcW w:w="510" w:type="dxa"/>
            <w:vAlign w:val="center"/>
            <w:hideMark/>
          </w:tcPr>
          <w:p w14:paraId="50C87DA9" w14:textId="77777777" w:rsidR="001A4AE9" w:rsidRPr="00561DAC" w:rsidRDefault="001D6A00" w:rsidP="00513D6C">
            <w:pPr>
              <w:keepNext/>
              <w:jc w:val="center"/>
              <w:rPr>
                <w:sz w:val="20"/>
              </w:rPr>
            </w:pPr>
            <w:r>
              <w:rPr>
                <w:sz w:val="20"/>
              </w:rPr>
              <w:t>30</w:t>
            </w:r>
          </w:p>
        </w:tc>
        <w:tc>
          <w:tcPr>
            <w:tcW w:w="510" w:type="dxa"/>
            <w:vAlign w:val="center"/>
            <w:hideMark/>
          </w:tcPr>
          <w:p w14:paraId="3689A2BF" w14:textId="77777777" w:rsidR="001A4AE9" w:rsidRPr="00561DAC" w:rsidRDefault="001D6A00" w:rsidP="00513D6C">
            <w:pPr>
              <w:keepNext/>
              <w:jc w:val="center"/>
              <w:rPr>
                <w:sz w:val="20"/>
              </w:rPr>
            </w:pPr>
            <w:r>
              <w:rPr>
                <w:sz w:val="20"/>
              </w:rPr>
              <w:t>21</w:t>
            </w:r>
          </w:p>
        </w:tc>
        <w:tc>
          <w:tcPr>
            <w:tcW w:w="510" w:type="dxa"/>
            <w:vAlign w:val="center"/>
            <w:hideMark/>
          </w:tcPr>
          <w:p w14:paraId="593557DF" w14:textId="77777777" w:rsidR="001A4AE9" w:rsidRPr="00561DAC" w:rsidRDefault="001D6A00" w:rsidP="00513D6C">
            <w:pPr>
              <w:keepNext/>
              <w:jc w:val="center"/>
              <w:rPr>
                <w:sz w:val="20"/>
              </w:rPr>
            </w:pPr>
            <w:r>
              <w:rPr>
                <w:sz w:val="20"/>
              </w:rPr>
              <w:t>15</w:t>
            </w:r>
          </w:p>
        </w:tc>
        <w:tc>
          <w:tcPr>
            <w:tcW w:w="510" w:type="dxa"/>
            <w:vAlign w:val="center"/>
            <w:hideMark/>
          </w:tcPr>
          <w:p w14:paraId="6E78E1B9"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2E785CA3"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5A869861"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8909FCB"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5F4F37CA"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7D1C22C3"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3B6E7FA3"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1923602B" w14:textId="77777777" w:rsidR="001A4AE9" w:rsidRPr="00561DAC" w:rsidRDefault="001D6A00" w:rsidP="00513D6C">
            <w:pPr>
              <w:keepNext/>
              <w:tabs>
                <w:tab w:val="left" w:pos="367"/>
                <w:tab w:val="right" w:pos="504"/>
              </w:tabs>
              <w:jc w:val="center"/>
              <w:rPr>
                <w:sz w:val="20"/>
              </w:rPr>
            </w:pPr>
            <w:r>
              <w:rPr>
                <w:sz w:val="20"/>
              </w:rPr>
              <w:t>0</w:t>
            </w:r>
          </w:p>
        </w:tc>
      </w:tr>
    </w:tbl>
    <w:p w14:paraId="42128E4C"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62175634" w14:textId="77777777" w:rsidTr="00AA0A36">
        <w:tc>
          <w:tcPr>
            <w:tcW w:w="1130" w:type="dxa"/>
            <w:shd w:val="clear" w:color="auto" w:fill="auto"/>
          </w:tcPr>
          <w:p w14:paraId="5CE9E32F"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3BD594B" w14:textId="0E24EE21" w:rsidR="006F6FAC" w:rsidRPr="00561DAC" w:rsidRDefault="001D6A00" w:rsidP="00513D6C">
            <w:pPr>
              <w:pStyle w:val="EMEABodyText"/>
              <w:keepNext/>
              <w:rPr>
                <w:rFonts w:eastAsia="MS Mincho"/>
                <w:noProof/>
                <w:sz w:val="20"/>
              </w:rPr>
            </w:pPr>
            <w:r>
              <w:rPr>
                <w:sz w:val="20"/>
              </w:rPr>
              <w:t>Nivolumab + ipilimumab (acontecimientos: 119/158), mediana e IC 95%: 13,70 (11,24; 17,41)</w:t>
            </w:r>
          </w:p>
        </w:tc>
      </w:tr>
      <w:tr w:rsidR="00A41ED3" w:rsidRPr="004E3768" w14:paraId="682A0CD2" w14:textId="77777777" w:rsidTr="00AA0A36">
        <w:tc>
          <w:tcPr>
            <w:tcW w:w="1130" w:type="dxa"/>
            <w:shd w:val="clear" w:color="auto" w:fill="auto"/>
          </w:tcPr>
          <w:p w14:paraId="3452FF6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F1DE012" w14:textId="39D01CAA" w:rsidR="00ED4C8E" w:rsidRPr="004E3768" w:rsidRDefault="001D6A00" w:rsidP="00513D6C">
            <w:pPr>
              <w:pStyle w:val="BMSBodyText"/>
              <w:keepNext/>
              <w:spacing w:after="0" w:line="240" w:lineRule="auto"/>
              <w:jc w:val="left"/>
              <w:rPr>
                <w:rFonts w:eastAsia="MS Mincho"/>
                <w:noProof/>
                <w:color w:val="auto"/>
                <w:sz w:val="20"/>
                <w:lang w:val="pt-PT"/>
              </w:rPr>
            </w:pPr>
            <w:r w:rsidRPr="004E3768">
              <w:rPr>
                <w:color w:val="auto"/>
                <w:sz w:val="20"/>
                <w:lang w:val="pt-PT"/>
              </w:rPr>
              <w:t>Quimioterapia (acontecimientos: 130/157), mediana e IC 95%: 9,07 (7,69; 10,02)</w:t>
            </w:r>
          </w:p>
        </w:tc>
      </w:tr>
    </w:tbl>
    <w:p w14:paraId="303ABEEA" w14:textId="77777777" w:rsidR="001A4AE9" w:rsidRPr="00561DAC" w:rsidRDefault="001D6A00" w:rsidP="00513D6C">
      <w:pPr>
        <w:pStyle w:val="BMSBodyText"/>
        <w:keepNext/>
        <w:spacing w:after="0" w:line="240" w:lineRule="auto"/>
        <w:jc w:val="left"/>
        <w:rPr>
          <w:color w:val="auto"/>
          <w:sz w:val="18"/>
          <w:szCs w:val="18"/>
        </w:rPr>
      </w:pPr>
      <w:r>
        <w:rPr>
          <w:color w:val="auto"/>
          <w:sz w:val="18"/>
        </w:rPr>
        <w:t>Basado en el corte de datos: 23-agosto-2021, seguimiento mínimo de 20 meses</w:t>
      </w:r>
    </w:p>
    <w:p w14:paraId="58BADCB1" w14:textId="77777777" w:rsidR="00467FFA" w:rsidRPr="009D60D7" w:rsidRDefault="00467FFA" w:rsidP="00513D6C">
      <w:pPr>
        <w:pStyle w:val="BMSBodyText"/>
        <w:spacing w:after="0" w:line="240" w:lineRule="auto"/>
        <w:jc w:val="left"/>
        <w:rPr>
          <w:color w:val="auto"/>
          <w:sz w:val="22"/>
          <w:szCs w:val="22"/>
        </w:rPr>
      </w:pPr>
    </w:p>
    <w:p w14:paraId="13B1494C" w14:textId="77777777" w:rsidR="00BC61FF" w:rsidRPr="00561DAC" w:rsidRDefault="001D6A00" w:rsidP="00513D6C">
      <w:pPr>
        <w:pStyle w:val="BMSBodyText"/>
        <w:keepNext/>
        <w:spacing w:after="0" w:line="240" w:lineRule="auto"/>
        <w:jc w:val="left"/>
        <w:rPr>
          <w:i/>
          <w:iCs/>
          <w:noProof/>
          <w:color w:val="auto"/>
          <w:sz w:val="22"/>
          <w:szCs w:val="22"/>
        </w:rPr>
      </w:pPr>
      <w:r>
        <w:rPr>
          <w:i/>
          <w:color w:val="auto"/>
          <w:sz w:val="22"/>
        </w:rPr>
        <w:t>Nivolumab en combinación con quimioterapia vs quimioterapia</w:t>
      </w:r>
    </w:p>
    <w:p w14:paraId="135597AB" w14:textId="77777777" w:rsidR="00BC61FF" w:rsidRPr="009D60D7" w:rsidRDefault="00BC61FF" w:rsidP="00513D6C">
      <w:pPr>
        <w:pStyle w:val="BMSBodyText"/>
        <w:keepNext/>
        <w:spacing w:after="0" w:line="240" w:lineRule="auto"/>
        <w:jc w:val="left"/>
        <w:rPr>
          <w:i/>
          <w:iCs/>
          <w:noProof/>
          <w:color w:val="auto"/>
          <w:sz w:val="22"/>
          <w:szCs w:val="22"/>
          <w:lang w:eastAsia="en-US"/>
        </w:rPr>
      </w:pPr>
    </w:p>
    <w:p w14:paraId="55A8314B" w14:textId="77777777" w:rsidR="00BC61FF" w:rsidRPr="00561DAC" w:rsidRDefault="001D6A00" w:rsidP="00513D6C">
      <w:pPr>
        <w:pStyle w:val="BMSBodyText"/>
        <w:spacing w:after="0" w:line="240" w:lineRule="auto"/>
        <w:jc w:val="left"/>
        <w:rPr>
          <w:noProof/>
          <w:color w:val="auto"/>
          <w:sz w:val="22"/>
          <w:szCs w:val="22"/>
        </w:rPr>
      </w:pPr>
      <w:r>
        <w:rPr>
          <w:color w:val="auto"/>
          <w:sz w:val="22"/>
        </w:rPr>
        <w:t>Las variables primarias de eficacia fueron SLP (evaluada por un BICR) y SG en pacientes con expresión de PD</w:t>
      </w:r>
      <w:r>
        <w:rPr>
          <w:color w:val="auto"/>
          <w:sz w:val="22"/>
        </w:rPr>
        <w:noBreakHyphen/>
        <w:t>L1 en células tumorales ≥ 1%. Las variables secundarias según un análisis jerarquizado preespecificado fueron SG, SLP (evaluada por un BICR) y la TRO (evaluada por un BICR) en todos los pacientes aleatorizados. Las evaluaciones del tumor mediante RECIST versión 1.1 se realizaron cada 6 semanas hasta la semana 48 inclusive, después cada 12 semanas a partir de entonces.</w:t>
      </w:r>
    </w:p>
    <w:p w14:paraId="3077F099" w14:textId="77777777" w:rsidR="0031678E" w:rsidRPr="009D60D7" w:rsidRDefault="0031678E" w:rsidP="00513D6C">
      <w:pPr>
        <w:pStyle w:val="BMSBodyText"/>
        <w:spacing w:after="0" w:line="240" w:lineRule="auto"/>
        <w:jc w:val="left"/>
        <w:rPr>
          <w:noProof/>
          <w:color w:val="auto"/>
          <w:sz w:val="22"/>
          <w:szCs w:val="22"/>
          <w:lang w:eastAsia="en-US"/>
        </w:rPr>
      </w:pPr>
    </w:p>
    <w:p w14:paraId="0455FC12" w14:textId="7FE873D4" w:rsidR="0031678E" w:rsidRPr="00561DAC" w:rsidRDefault="001D6A00" w:rsidP="00513D6C">
      <w:pPr>
        <w:pStyle w:val="BMSBodyText"/>
        <w:spacing w:after="0" w:line="240" w:lineRule="auto"/>
        <w:jc w:val="left"/>
        <w:rPr>
          <w:noProof/>
          <w:color w:val="auto"/>
          <w:sz w:val="22"/>
          <w:szCs w:val="22"/>
        </w:rPr>
      </w:pPr>
      <w:r>
        <w:rPr>
          <w:color w:val="auto"/>
          <w:sz w:val="22"/>
        </w:rPr>
        <w:t>En el análisis primario preespecificado, con un seguimiento mínimo de 12,9 meses, el ensayo demostró una mejora estadísticamente significativa en la SG y la SLP en pacientes con expresión de PD</w:t>
      </w:r>
      <w:r>
        <w:rPr>
          <w:color w:val="auto"/>
          <w:sz w:val="22"/>
        </w:rPr>
        <w:noBreakHyphen/>
        <w:t>L1 en células tumorales ≥ 1%. Los resultados de eficacia se muestran en la Tabla 43.</w:t>
      </w:r>
    </w:p>
    <w:p w14:paraId="71B3F3E3" w14:textId="77777777" w:rsidR="0031678E" w:rsidRPr="009D60D7" w:rsidRDefault="0031678E" w:rsidP="00513D6C">
      <w:pPr>
        <w:pStyle w:val="BMSBodyText"/>
        <w:spacing w:after="0" w:line="240" w:lineRule="auto"/>
        <w:jc w:val="left"/>
        <w:rPr>
          <w:noProof/>
          <w:color w:val="auto"/>
          <w:sz w:val="22"/>
          <w:szCs w:val="22"/>
          <w:lang w:eastAsia="en-US"/>
        </w:rPr>
      </w:pPr>
    </w:p>
    <w:p w14:paraId="1FA031E5" w14:textId="13B09690"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Tabla 43:</w:t>
      </w:r>
      <w:r>
        <w:rPr>
          <w:sz w:val="22"/>
        </w:rPr>
        <w:tab/>
        <w:t>resultados de eficacia en pacientes con expresión de PD</w:t>
      </w:r>
      <w:r>
        <w:rPr>
          <w:sz w:val="22"/>
        </w:rPr>
        <w:noBreakHyphen/>
        <w:t>L1 en células tumorales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9D60D7"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561DAC" w:rsidRDefault="001D6A00" w:rsidP="00513D6C">
            <w:pPr>
              <w:pStyle w:val="BMSTableHeader"/>
              <w:spacing w:before="0" w:after="0"/>
            </w:pPr>
            <w:r>
              <w:t>nivolumab + quimioterapia</w:t>
            </w:r>
            <w:r>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561DAC" w:rsidRDefault="001D6A00" w:rsidP="00513D6C">
            <w:pPr>
              <w:pStyle w:val="BMSTableHeader"/>
              <w:spacing w:before="0" w:after="0"/>
            </w:pPr>
            <w:r>
              <w:t>quimioterapia</w:t>
            </w:r>
            <w:r>
              <w:rPr>
                <w:vertAlign w:val="superscript"/>
              </w:rPr>
              <w:t>a</w:t>
            </w:r>
            <w:r>
              <w:br/>
              <w:t>(n = 157)</w:t>
            </w:r>
          </w:p>
        </w:tc>
      </w:tr>
      <w:tr w:rsidR="00A41ED3"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561DAC" w:rsidRDefault="001D6A00" w:rsidP="00513D6C">
            <w:pPr>
              <w:pStyle w:val="BMSTableText"/>
              <w:keepNext/>
              <w:spacing w:before="0" w:after="0"/>
              <w:jc w:val="left"/>
              <w:rPr>
                <w:b/>
              </w:rPr>
            </w:pPr>
            <w:r>
              <w:rPr>
                <w:b/>
              </w:rPr>
              <w:t>Supervivencia global</w:t>
            </w:r>
          </w:p>
        </w:tc>
        <w:tc>
          <w:tcPr>
            <w:tcW w:w="2979" w:type="dxa"/>
            <w:tcBorders>
              <w:top w:val="single" w:sz="4" w:space="0" w:color="auto"/>
            </w:tcBorders>
            <w:shd w:val="clear" w:color="auto" w:fill="auto"/>
            <w:vAlign w:val="center"/>
          </w:tcPr>
          <w:p w14:paraId="785069B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561DAC" w:rsidRDefault="0031678E" w:rsidP="00513D6C">
            <w:pPr>
              <w:pStyle w:val="BMSTableText"/>
              <w:keepNext/>
              <w:spacing w:before="0" w:after="0"/>
              <w:rPr>
                <w:lang w:val="en-GB"/>
              </w:rPr>
            </w:pPr>
          </w:p>
        </w:tc>
      </w:tr>
      <w:tr w:rsidR="00A41ED3" w14:paraId="60640CBD" w14:textId="77777777" w:rsidTr="00DA65BF">
        <w:trPr>
          <w:cantSplit/>
          <w:trHeight w:val="57"/>
        </w:trPr>
        <w:tc>
          <w:tcPr>
            <w:tcW w:w="3191" w:type="dxa"/>
            <w:shd w:val="clear" w:color="auto" w:fill="auto"/>
            <w:hideMark/>
          </w:tcPr>
          <w:p w14:paraId="257BA515" w14:textId="77777777" w:rsidR="0031678E" w:rsidRPr="00561DAC" w:rsidRDefault="001D6A00" w:rsidP="00513D6C">
            <w:pPr>
              <w:pStyle w:val="BMSTableText"/>
              <w:keepNext/>
              <w:spacing w:before="0" w:after="0"/>
              <w:ind w:left="158"/>
              <w:jc w:val="left"/>
            </w:pPr>
            <w:r>
              <w:t>Acontecimientos</w:t>
            </w:r>
          </w:p>
        </w:tc>
        <w:tc>
          <w:tcPr>
            <w:tcW w:w="2979" w:type="dxa"/>
            <w:shd w:val="clear" w:color="auto" w:fill="auto"/>
            <w:vAlign w:val="center"/>
            <w:hideMark/>
          </w:tcPr>
          <w:p w14:paraId="1378E1A3" w14:textId="77777777" w:rsidR="0031678E" w:rsidRPr="00561DAC" w:rsidRDefault="001D6A00" w:rsidP="00513D6C">
            <w:pPr>
              <w:pStyle w:val="BMSTableText"/>
              <w:keepNext/>
              <w:spacing w:before="0" w:after="0"/>
            </w:pPr>
            <w:r>
              <w:t>98 (62,0%)</w:t>
            </w:r>
          </w:p>
        </w:tc>
        <w:tc>
          <w:tcPr>
            <w:tcW w:w="2869" w:type="dxa"/>
            <w:shd w:val="clear" w:color="auto" w:fill="auto"/>
            <w:vAlign w:val="center"/>
            <w:hideMark/>
          </w:tcPr>
          <w:p w14:paraId="1F74D6E0" w14:textId="77777777" w:rsidR="0031678E" w:rsidRPr="00561DAC" w:rsidRDefault="001D6A00" w:rsidP="00513D6C">
            <w:pPr>
              <w:pStyle w:val="BMSTableText"/>
              <w:keepNext/>
              <w:spacing w:before="0" w:after="0"/>
            </w:pPr>
            <w:r>
              <w:t>121 (77,1%)</w:t>
            </w:r>
          </w:p>
        </w:tc>
      </w:tr>
      <w:tr w:rsidR="00A41ED3" w14:paraId="1F62F4B3" w14:textId="77777777" w:rsidTr="00DA65BF">
        <w:trPr>
          <w:cantSplit/>
          <w:trHeight w:val="57"/>
        </w:trPr>
        <w:tc>
          <w:tcPr>
            <w:tcW w:w="3191" w:type="dxa"/>
            <w:shd w:val="clear" w:color="auto" w:fill="auto"/>
            <w:hideMark/>
          </w:tcPr>
          <w:p w14:paraId="7949A5CB" w14:textId="788CC03E" w:rsidR="0031678E" w:rsidRPr="00561DAC" w:rsidRDefault="001D6A00" w:rsidP="00513D6C">
            <w:pPr>
              <w:pStyle w:val="BMSTableText"/>
              <w:keepNext/>
              <w:spacing w:before="0" w:after="0"/>
              <w:ind w:left="317"/>
              <w:jc w:val="left"/>
            </w:pPr>
            <w:r>
              <w:t>Hazard ratio (IC 99,5%)</w:t>
            </w:r>
            <w:r>
              <w:rPr>
                <w:vertAlign w:val="superscript"/>
              </w:rPr>
              <w:t>b</w:t>
            </w:r>
          </w:p>
        </w:tc>
        <w:tc>
          <w:tcPr>
            <w:tcW w:w="5848" w:type="dxa"/>
            <w:gridSpan w:val="2"/>
            <w:shd w:val="clear" w:color="auto" w:fill="auto"/>
            <w:hideMark/>
          </w:tcPr>
          <w:p w14:paraId="196A559C" w14:textId="77777777" w:rsidR="0031678E" w:rsidRPr="00561DAC" w:rsidRDefault="001D6A00" w:rsidP="00513D6C">
            <w:pPr>
              <w:pStyle w:val="BMSTableText"/>
              <w:keepNext/>
              <w:spacing w:before="0" w:after="0"/>
            </w:pPr>
            <w:r>
              <w:t>0,54 (0,37; 0,80)</w:t>
            </w:r>
          </w:p>
        </w:tc>
      </w:tr>
      <w:tr w:rsidR="00A41ED3" w14:paraId="0529D421" w14:textId="77777777" w:rsidTr="00DA65BF">
        <w:trPr>
          <w:cantSplit/>
          <w:trHeight w:val="57"/>
        </w:trPr>
        <w:tc>
          <w:tcPr>
            <w:tcW w:w="3191" w:type="dxa"/>
            <w:shd w:val="clear" w:color="auto" w:fill="auto"/>
            <w:hideMark/>
          </w:tcPr>
          <w:p w14:paraId="32524541" w14:textId="77777777" w:rsidR="0031678E" w:rsidRPr="00561DAC" w:rsidRDefault="001D6A00" w:rsidP="00513D6C">
            <w:pPr>
              <w:pStyle w:val="BMSTableText"/>
              <w:keepNext/>
              <w:spacing w:before="0" w:after="0"/>
              <w:ind w:left="317"/>
              <w:jc w:val="left"/>
            </w:pPr>
            <w:r>
              <w:t>Valor de p</w:t>
            </w:r>
            <w:r>
              <w:rPr>
                <w:vertAlign w:val="superscript"/>
              </w:rPr>
              <w:t>c</w:t>
            </w:r>
          </w:p>
        </w:tc>
        <w:tc>
          <w:tcPr>
            <w:tcW w:w="5848" w:type="dxa"/>
            <w:gridSpan w:val="2"/>
            <w:shd w:val="clear" w:color="auto" w:fill="auto"/>
            <w:hideMark/>
          </w:tcPr>
          <w:p w14:paraId="19379A5E" w14:textId="77777777" w:rsidR="0031678E" w:rsidRPr="00561DAC" w:rsidRDefault="001D6A00" w:rsidP="00513D6C">
            <w:pPr>
              <w:pStyle w:val="BMSTableText"/>
              <w:keepNext/>
              <w:spacing w:before="0" w:after="0"/>
            </w:pPr>
            <w:r>
              <w:t>&lt;0,0001</w:t>
            </w:r>
          </w:p>
        </w:tc>
      </w:tr>
      <w:tr w:rsidR="00A41ED3" w14:paraId="5D56F5FC" w14:textId="77777777" w:rsidTr="00DA65BF">
        <w:trPr>
          <w:cantSplit/>
          <w:trHeight w:val="57"/>
        </w:trPr>
        <w:tc>
          <w:tcPr>
            <w:tcW w:w="3191" w:type="dxa"/>
            <w:shd w:val="clear" w:color="auto" w:fill="auto"/>
            <w:hideMark/>
          </w:tcPr>
          <w:p w14:paraId="30BBB082" w14:textId="4AB7F1A0" w:rsidR="0031678E" w:rsidRPr="00561DAC" w:rsidRDefault="001D6A00" w:rsidP="00513D6C">
            <w:pPr>
              <w:pStyle w:val="BMSTableText"/>
              <w:keepNext/>
              <w:spacing w:before="0" w:after="0"/>
              <w:ind w:left="173"/>
              <w:jc w:val="left"/>
            </w:pPr>
            <w:r>
              <w:t>Mediana (IC 95%) (meses)</w:t>
            </w:r>
            <w:r>
              <w:rPr>
                <w:vertAlign w:val="superscript"/>
              </w:rPr>
              <w:t>d</w:t>
            </w:r>
          </w:p>
        </w:tc>
        <w:tc>
          <w:tcPr>
            <w:tcW w:w="2979" w:type="dxa"/>
            <w:shd w:val="clear" w:color="auto" w:fill="auto"/>
            <w:vAlign w:val="center"/>
            <w:hideMark/>
          </w:tcPr>
          <w:p w14:paraId="2B6F3FBF"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65ED5807" w14:textId="77777777" w:rsidR="0031678E" w:rsidRPr="00561DAC" w:rsidRDefault="001D6A00" w:rsidP="00513D6C">
            <w:pPr>
              <w:pStyle w:val="BMSTableText"/>
              <w:keepNext/>
              <w:spacing w:before="0" w:after="0"/>
            </w:pPr>
            <w:r>
              <w:t>9,07 (7,69; 9,95)</w:t>
            </w:r>
          </w:p>
        </w:tc>
      </w:tr>
      <w:tr w:rsidR="00A41ED3" w14:paraId="1CE24BF1" w14:textId="77777777" w:rsidTr="00DA65BF">
        <w:trPr>
          <w:cantSplit/>
          <w:trHeight w:val="57"/>
        </w:trPr>
        <w:tc>
          <w:tcPr>
            <w:tcW w:w="3191" w:type="dxa"/>
            <w:tcBorders>
              <w:bottom w:val="single" w:sz="4" w:space="0" w:color="auto"/>
            </w:tcBorders>
            <w:shd w:val="clear" w:color="auto" w:fill="auto"/>
            <w:hideMark/>
          </w:tcPr>
          <w:p w14:paraId="6C279E89" w14:textId="0DBD5E92" w:rsidR="0031678E" w:rsidRPr="00561DAC" w:rsidRDefault="001D6A00" w:rsidP="00513D6C">
            <w:pPr>
              <w:pStyle w:val="BMSTableText"/>
              <w:spacing w:before="0" w:after="0"/>
              <w:ind w:left="177"/>
              <w:jc w:val="left"/>
            </w:pPr>
            <w:r>
              <w:t>Tasa (IC 95%) a los 12 meses</w:t>
            </w:r>
            <w:r>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7848D362" w14:textId="77777777" w:rsidR="0031678E" w:rsidRPr="00561DAC" w:rsidRDefault="001D6A00" w:rsidP="00513D6C">
            <w:pPr>
              <w:pStyle w:val="BMSTableText"/>
              <w:spacing w:before="0" w:after="0"/>
            </w:pPr>
            <w:r>
              <w:t>37,1 (29,2; 44,9)</w:t>
            </w:r>
          </w:p>
        </w:tc>
      </w:tr>
      <w:tr w:rsidR="00A41ED3"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561DAC" w:rsidRDefault="001D6A00" w:rsidP="00513D6C">
            <w:pPr>
              <w:pStyle w:val="Styletableboldcenter"/>
              <w:jc w:val="left"/>
            </w:pPr>
            <w:r>
              <w:t>Supervivencia libre de progresión</w:t>
            </w:r>
            <w:r>
              <w:rPr>
                <w:vertAlign w:val="superscript"/>
              </w:rPr>
              <w:t>e</w:t>
            </w:r>
          </w:p>
        </w:tc>
        <w:tc>
          <w:tcPr>
            <w:tcW w:w="2979" w:type="dxa"/>
            <w:tcBorders>
              <w:top w:val="single" w:sz="4" w:space="0" w:color="auto"/>
            </w:tcBorders>
            <w:shd w:val="clear" w:color="auto" w:fill="auto"/>
            <w:vAlign w:val="center"/>
          </w:tcPr>
          <w:p w14:paraId="71769035"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6C874400" w14:textId="77777777" w:rsidR="0031678E" w:rsidRPr="00561DAC" w:rsidRDefault="0031678E" w:rsidP="00513D6C">
            <w:pPr>
              <w:pStyle w:val="BMSTableText"/>
              <w:keepNext/>
              <w:spacing w:before="0" w:after="0"/>
              <w:rPr>
                <w:lang w:val="en-GB"/>
              </w:rPr>
            </w:pPr>
          </w:p>
        </w:tc>
      </w:tr>
      <w:tr w:rsidR="00A41ED3" w14:paraId="04AD84CA" w14:textId="77777777" w:rsidTr="00DA65BF">
        <w:trPr>
          <w:cantSplit/>
          <w:trHeight w:val="57"/>
        </w:trPr>
        <w:tc>
          <w:tcPr>
            <w:tcW w:w="3191" w:type="dxa"/>
            <w:shd w:val="clear" w:color="auto" w:fill="auto"/>
            <w:hideMark/>
          </w:tcPr>
          <w:p w14:paraId="2C0242F8" w14:textId="77777777" w:rsidR="0031678E" w:rsidRPr="00561DAC" w:rsidRDefault="001D6A00" w:rsidP="00513D6C">
            <w:pPr>
              <w:pStyle w:val="BMSTableText"/>
              <w:keepNext/>
              <w:spacing w:before="0" w:after="0"/>
              <w:ind w:left="158"/>
              <w:jc w:val="left"/>
            </w:pPr>
            <w:r>
              <w:t>Acontecimientos</w:t>
            </w:r>
          </w:p>
        </w:tc>
        <w:tc>
          <w:tcPr>
            <w:tcW w:w="2979" w:type="dxa"/>
            <w:shd w:val="clear" w:color="auto" w:fill="auto"/>
            <w:vAlign w:val="center"/>
            <w:hideMark/>
          </w:tcPr>
          <w:p w14:paraId="6DCFDB8A" w14:textId="77777777" w:rsidR="0031678E" w:rsidRPr="00561DAC" w:rsidRDefault="001D6A00" w:rsidP="00513D6C">
            <w:pPr>
              <w:pStyle w:val="BMSTableText"/>
              <w:keepNext/>
              <w:spacing w:before="0" w:after="0"/>
            </w:pPr>
            <w:r>
              <w:t>117 (74,1%)</w:t>
            </w:r>
          </w:p>
        </w:tc>
        <w:tc>
          <w:tcPr>
            <w:tcW w:w="2869" w:type="dxa"/>
            <w:shd w:val="clear" w:color="auto" w:fill="auto"/>
            <w:vAlign w:val="center"/>
            <w:hideMark/>
          </w:tcPr>
          <w:p w14:paraId="5A2626DB" w14:textId="77777777" w:rsidR="0031678E" w:rsidRPr="00561DAC" w:rsidRDefault="001D6A00" w:rsidP="00513D6C">
            <w:pPr>
              <w:pStyle w:val="BMSTableText"/>
              <w:keepNext/>
              <w:spacing w:before="0" w:after="0"/>
            </w:pPr>
            <w:r>
              <w:t>100 (63,7%)</w:t>
            </w:r>
          </w:p>
        </w:tc>
      </w:tr>
      <w:tr w:rsidR="00A41ED3" w14:paraId="40C9E96A" w14:textId="77777777" w:rsidTr="00DA65BF">
        <w:trPr>
          <w:cantSplit/>
          <w:trHeight w:val="57"/>
        </w:trPr>
        <w:tc>
          <w:tcPr>
            <w:tcW w:w="3191" w:type="dxa"/>
            <w:shd w:val="clear" w:color="auto" w:fill="auto"/>
            <w:hideMark/>
          </w:tcPr>
          <w:p w14:paraId="0FCBFC12" w14:textId="34E1B98B" w:rsidR="0031678E" w:rsidRPr="00561DAC" w:rsidRDefault="001D6A00" w:rsidP="00513D6C">
            <w:pPr>
              <w:pStyle w:val="BMSTableText"/>
              <w:keepNext/>
              <w:spacing w:before="0" w:after="0"/>
              <w:ind w:left="317"/>
              <w:jc w:val="left"/>
            </w:pPr>
            <w:r>
              <w:t>Hazard ratio (IC 98,5%)</w:t>
            </w:r>
            <w:r>
              <w:rPr>
                <w:vertAlign w:val="superscript"/>
              </w:rPr>
              <w:t>b</w:t>
            </w:r>
          </w:p>
        </w:tc>
        <w:tc>
          <w:tcPr>
            <w:tcW w:w="5848" w:type="dxa"/>
            <w:gridSpan w:val="2"/>
            <w:shd w:val="clear" w:color="auto" w:fill="auto"/>
            <w:hideMark/>
          </w:tcPr>
          <w:p w14:paraId="1F920B58" w14:textId="77777777" w:rsidR="0031678E" w:rsidRPr="00561DAC" w:rsidRDefault="001D6A00" w:rsidP="00513D6C">
            <w:pPr>
              <w:pStyle w:val="BMSTableText"/>
              <w:keepNext/>
              <w:spacing w:before="0" w:after="0"/>
            </w:pPr>
            <w:r>
              <w:t>0,65 (0,46; 0,92)</w:t>
            </w:r>
          </w:p>
        </w:tc>
      </w:tr>
      <w:tr w:rsidR="00A41ED3" w14:paraId="01B6DAB0" w14:textId="77777777" w:rsidTr="00DA65BF">
        <w:trPr>
          <w:cantSplit/>
          <w:trHeight w:val="57"/>
        </w:trPr>
        <w:tc>
          <w:tcPr>
            <w:tcW w:w="3191" w:type="dxa"/>
            <w:shd w:val="clear" w:color="auto" w:fill="auto"/>
            <w:hideMark/>
          </w:tcPr>
          <w:p w14:paraId="1D0C5510" w14:textId="77777777" w:rsidR="0031678E" w:rsidRPr="00561DAC" w:rsidRDefault="001D6A00" w:rsidP="00513D6C">
            <w:pPr>
              <w:pStyle w:val="BMSTableText"/>
              <w:keepNext/>
              <w:spacing w:before="0" w:after="0"/>
              <w:ind w:left="317"/>
              <w:jc w:val="left"/>
            </w:pPr>
            <w:r>
              <w:t>Valor de p</w:t>
            </w:r>
            <w:r>
              <w:rPr>
                <w:vertAlign w:val="superscript"/>
              </w:rPr>
              <w:t>c</w:t>
            </w:r>
          </w:p>
        </w:tc>
        <w:tc>
          <w:tcPr>
            <w:tcW w:w="5848" w:type="dxa"/>
            <w:gridSpan w:val="2"/>
            <w:shd w:val="clear" w:color="auto" w:fill="auto"/>
            <w:hideMark/>
          </w:tcPr>
          <w:p w14:paraId="7D27FA36" w14:textId="77777777" w:rsidR="0031678E" w:rsidRPr="00561DAC" w:rsidRDefault="001D6A00" w:rsidP="00513D6C">
            <w:pPr>
              <w:pStyle w:val="BMSTableText"/>
              <w:keepNext/>
              <w:spacing w:before="0" w:after="0"/>
            </w:pPr>
            <w:r>
              <w:t>0,0023</w:t>
            </w:r>
          </w:p>
        </w:tc>
      </w:tr>
      <w:tr w:rsidR="00A41ED3" w14:paraId="3DD1891B" w14:textId="77777777" w:rsidTr="00DA65BF">
        <w:trPr>
          <w:cantSplit/>
          <w:trHeight w:val="57"/>
        </w:trPr>
        <w:tc>
          <w:tcPr>
            <w:tcW w:w="3191" w:type="dxa"/>
            <w:shd w:val="clear" w:color="auto" w:fill="auto"/>
            <w:hideMark/>
          </w:tcPr>
          <w:p w14:paraId="5EF04928" w14:textId="5297CD4E" w:rsidR="0031678E" w:rsidRPr="00561DAC" w:rsidRDefault="001D6A00" w:rsidP="00513D6C">
            <w:pPr>
              <w:pStyle w:val="BMSTableText"/>
              <w:keepNext/>
              <w:spacing w:before="0" w:after="0"/>
              <w:ind w:left="173"/>
              <w:jc w:val="left"/>
            </w:pPr>
            <w:r>
              <w:t>Mediana (IC 95%) (meses)</w:t>
            </w:r>
            <w:r>
              <w:rPr>
                <w:vertAlign w:val="superscript"/>
              </w:rPr>
              <w:t>d</w:t>
            </w:r>
          </w:p>
        </w:tc>
        <w:tc>
          <w:tcPr>
            <w:tcW w:w="2979" w:type="dxa"/>
            <w:shd w:val="clear" w:color="auto" w:fill="auto"/>
            <w:vAlign w:val="center"/>
            <w:hideMark/>
          </w:tcPr>
          <w:p w14:paraId="43337EB7" w14:textId="01E70895"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299114A3" w14:textId="77777777" w:rsidR="0031678E" w:rsidRPr="00561DAC" w:rsidRDefault="001D6A00" w:rsidP="00513D6C">
            <w:pPr>
              <w:pStyle w:val="BMSTableText"/>
              <w:keepNext/>
              <w:spacing w:before="0" w:after="0"/>
            </w:pPr>
            <w:r>
              <w:t>4,44 (2,89; 5,82)</w:t>
            </w:r>
          </w:p>
        </w:tc>
      </w:tr>
      <w:tr w:rsidR="00A41ED3" w14:paraId="73C39788" w14:textId="77777777" w:rsidTr="00DA65BF">
        <w:trPr>
          <w:cantSplit/>
          <w:trHeight w:val="57"/>
        </w:trPr>
        <w:tc>
          <w:tcPr>
            <w:tcW w:w="3191" w:type="dxa"/>
            <w:tcBorders>
              <w:bottom w:val="single" w:sz="4" w:space="0" w:color="auto"/>
            </w:tcBorders>
            <w:shd w:val="clear" w:color="auto" w:fill="auto"/>
            <w:hideMark/>
          </w:tcPr>
          <w:p w14:paraId="2A85AD1F" w14:textId="24AC11F0" w:rsidR="0031678E" w:rsidRPr="00561DAC" w:rsidRDefault="001D6A00" w:rsidP="00513D6C">
            <w:pPr>
              <w:pStyle w:val="BMSTableText"/>
              <w:spacing w:before="0" w:after="0"/>
              <w:ind w:left="177"/>
              <w:jc w:val="left"/>
            </w:pPr>
            <w:r>
              <w:t>Tasa (IC 95%) a los 12 meses</w:t>
            </w:r>
            <w:r>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2EB1BD9A" w14:textId="77777777" w:rsidR="0031678E" w:rsidRPr="00561DAC" w:rsidRDefault="001D6A00" w:rsidP="00513D6C">
            <w:pPr>
              <w:pStyle w:val="BMSTableText"/>
              <w:keepNext/>
              <w:spacing w:before="0" w:after="0"/>
            </w:pPr>
            <w:r>
              <w:t>10,5 (4,7; 18,8)</w:t>
            </w:r>
          </w:p>
        </w:tc>
      </w:tr>
      <w:tr w:rsidR="00A41ED3"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561DAC" w:rsidRDefault="001D6A00" w:rsidP="00513D6C">
            <w:pPr>
              <w:pStyle w:val="Styletableboldcenter"/>
              <w:keepNext/>
              <w:jc w:val="left"/>
            </w:pPr>
            <w:r>
              <w:t>Tasa de respuesta objetiva, n (%)</w:t>
            </w:r>
            <w:r>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3B72578E" w14:textId="77777777" w:rsidR="0031678E" w:rsidRPr="00561DAC" w:rsidRDefault="001D6A00" w:rsidP="00513D6C">
            <w:pPr>
              <w:pStyle w:val="BMSTableText"/>
              <w:keepNext/>
              <w:spacing w:before="0" w:after="0"/>
            </w:pPr>
            <w:r>
              <w:t>31 (19,7)</w:t>
            </w:r>
          </w:p>
        </w:tc>
      </w:tr>
      <w:tr w:rsidR="00A41ED3" w14:paraId="79C82ACF" w14:textId="77777777" w:rsidTr="00DA65BF">
        <w:trPr>
          <w:cantSplit/>
          <w:trHeight w:val="57"/>
        </w:trPr>
        <w:tc>
          <w:tcPr>
            <w:tcW w:w="3191" w:type="dxa"/>
            <w:shd w:val="clear" w:color="auto" w:fill="auto"/>
            <w:hideMark/>
          </w:tcPr>
          <w:p w14:paraId="05C6C628" w14:textId="7838ED8A" w:rsidR="0031678E" w:rsidRPr="00561DAC" w:rsidRDefault="001D6A00" w:rsidP="00513D6C">
            <w:pPr>
              <w:pStyle w:val="BMSTableText"/>
              <w:keepNext/>
              <w:spacing w:before="0" w:after="0"/>
              <w:ind w:left="158"/>
              <w:jc w:val="left"/>
            </w:pPr>
            <w:r>
              <w:t>(IC 95%)</w:t>
            </w:r>
          </w:p>
        </w:tc>
        <w:tc>
          <w:tcPr>
            <w:tcW w:w="2979" w:type="dxa"/>
            <w:shd w:val="clear" w:color="auto" w:fill="auto"/>
            <w:vAlign w:val="center"/>
            <w:hideMark/>
          </w:tcPr>
          <w:p w14:paraId="35AC936C"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38A05420" w14:textId="77777777" w:rsidR="0031678E" w:rsidRPr="00561DAC" w:rsidRDefault="001D6A00" w:rsidP="00513D6C">
            <w:pPr>
              <w:pStyle w:val="BMSTableText"/>
              <w:keepNext/>
              <w:spacing w:before="0" w:after="0"/>
            </w:pPr>
            <w:r>
              <w:t>(13,8; 26,8)</w:t>
            </w:r>
          </w:p>
        </w:tc>
      </w:tr>
      <w:tr w:rsidR="00A41ED3" w14:paraId="1F1C2E7F" w14:textId="77777777" w:rsidTr="00DA65BF">
        <w:trPr>
          <w:cantSplit/>
          <w:trHeight w:val="57"/>
        </w:trPr>
        <w:tc>
          <w:tcPr>
            <w:tcW w:w="3191" w:type="dxa"/>
            <w:shd w:val="clear" w:color="auto" w:fill="auto"/>
            <w:hideMark/>
          </w:tcPr>
          <w:p w14:paraId="0F1F4994" w14:textId="77777777" w:rsidR="0031678E" w:rsidRPr="00561DAC" w:rsidRDefault="001D6A00" w:rsidP="00513D6C">
            <w:pPr>
              <w:pStyle w:val="BMSTableText"/>
              <w:keepNext/>
              <w:spacing w:before="0" w:after="0"/>
              <w:ind w:left="158"/>
              <w:jc w:val="left"/>
            </w:pPr>
            <w:r>
              <w:t>Respuesta completa</w:t>
            </w:r>
          </w:p>
        </w:tc>
        <w:tc>
          <w:tcPr>
            <w:tcW w:w="2979" w:type="dxa"/>
            <w:shd w:val="clear" w:color="auto" w:fill="auto"/>
            <w:vAlign w:val="center"/>
            <w:hideMark/>
          </w:tcPr>
          <w:p w14:paraId="3E566857"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13EDA694" w14:textId="77777777" w:rsidR="0031678E" w:rsidRPr="00561DAC" w:rsidRDefault="001D6A00" w:rsidP="00513D6C">
            <w:pPr>
              <w:pStyle w:val="BMSTableText"/>
              <w:keepNext/>
              <w:spacing w:before="0" w:after="0"/>
            </w:pPr>
            <w:r>
              <w:t>8 (5,1)</w:t>
            </w:r>
          </w:p>
        </w:tc>
      </w:tr>
      <w:tr w:rsidR="00A41ED3"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561DAC" w:rsidRDefault="001D6A00" w:rsidP="00513D6C">
            <w:pPr>
              <w:pStyle w:val="BMSTableText"/>
              <w:keepNext/>
              <w:spacing w:before="0" w:after="0"/>
              <w:ind w:left="158"/>
              <w:jc w:val="left"/>
            </w:pPr>
            <w:r>
              <w:t>Respuesta parcial</w:t>
            </w:r>
          </w:p>
        </w:tc>
        <w:tc>
          <w:tcPr>
            <w:tcW w:w="2979" w:type="dxa"/>
            <w:tcBorders>
              <w:bottom w:val="single" w:sz="4" w:space="0" w:color="auto"/>
            </w:tcBorders>
            <w:shd w:val="clear" w:color="auto" w:fill="auto"/>
            <w:vAlign w:val="center"/>
            <w:hideMark/>
          </w:tcPr>
          <w:p w14:paraId="385847A6"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2DC175C9" w14:textId="77777777" w:rsidR="0031678E" w:rsidRPr="00561DAC" w:rsidRDefault="001D6A00" w:rsidP="00513D6C">
            <w:pPr>
              <w:pStyle w:val="BMSTableText"/>
              <w:spacing w:before="0" w:after="0"/>
            </w:pPr>
            <w:r>
              <w:t>23 (14,6)</w:t>
            </w:r>
          </w:p>
        </w:tc>
      </w:tr>
      <w:tr w:rsidR="00A41ED3"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561DAC" w:rsidRDefault="001D6A00" w:rsidP="00513D6C">
            <w:pPr>
              <w:pStyle w:val="Styletableboldcenter"/>
              <w:keepNext/>
              <w:jc w:val="left"/>
            </w:pPr>
            <w:r>
              <w:t>Duración de la respuesta</w:t>
            </w:r>
            <w:r>
              <w:rPr>
                <w:vertAlign w:val="superscript"/>
              </w:rPr>
              <w:t>e</w:t>
            </w:r>
          </w:p>
        </w:tc>
        <w:tc>
          <w:tcPr>
            <w:tcW w:w="2979" w:type="dxa"/>
            <w:tcBorders>
              <w:top w:val="single" w:sz="4" w:space="0" w:color="auto"/>
            </w:tcBorders>
            <w:shd w:val="clear" w:color="auto" w:fill="auto"/>
            <w:vAlign w:val="center"/>
          </w:tcPr>
          <w:p w14:paraId="405C83C2"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561DAC" w:rsidRDefault="0031678E" w:rsidP="00513D6C">
            <w:pPr>
              <w:pStyle w:val="BMSTableText"/>
              <w:keepNext/>
              <w:spacing w:before="0" w:after="0"/>
              <w:rPr>
                <w:lang w:val="en-GB"/>
              </w:rPr>
            </w:pPr>
          </w:p>
        </w:tc>
      </w:tr>
      <w:tr w:rsidR="00A41ED3" w14:paraId="07017228" w14:textId="77777777" w:rsidTr="00DA65BF">
        <w:trPr>
          <w:cantSplit/>
          <w:trHeight w:val="57"/>
        </w:trPr>
        <w:tc>
          <w:tcPr>
            <w:tcW w:w="3191" w:type="dxa"/>
            <w:shd w:val="clear" w:color="auto" w:fill="auto"/>
            <w:hideMark/>
          </w:tcPr>
          <w:p w14:paraId="78823931" w14:textId="3AFDC0AB" w:rsidR="0031678E" w:rsidRPr="00561DAC" w:rsidRDefault="001D6A00" w:rsidP="00513D6C">
            <w:pPr>
              <w:pStyle w:val="BMSTableText"/>
              <w:keepNext/>
              <w:spacing w:before="0" w:after="0"/>
              <w:ind w:left="158"/>
              <w:jc w:val="left"/>
            </w:pPr>
            <w:r>
              <w:t>Mediana (IC 95%) (meses)</w:t>
            </w:r>
            <w:r>
              <w:rPr>
                <w:vertAlign w:val="superscript"/>
              </w:rPr>
              <w:t>d</w:t>
            </w:r>
          </w:p>
        </w:tc>
        <w:tc>
          <w:tcPr>
            <w:tcW w:w="2979" w:type="dxa"/>
            <w:shd w:val="clear" w:color="auto" w:fill="auto"/>
            <w:vAlign w:val="center"/>
            <w:hideMark/>
          </w:tcPr>
          <w:p w14:paraId="36D90B35"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3F8FB437" w14:textId="77777777" w:rsidR="0031678E" w:rsidRPr="00561DAC" w:rsidRDefault="001D6A00" w:rsidP="00513D6C">
            <w:pPr>
              <w:pStyle w:val="BMSTableText"/>
              <w:keepNext/>
              <w:spacing w:before="0" w:after="0"/>
            </w:pPr>
            <w:r>
              <w:t>5,68 (4,40; 8,67)</w:t>
            </w:r>
          </w:p>
        </w:tc>
      </w:tr>
      <w:tr w:rsidR="00A41ED3"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561DAC" w:rsidRDefault="001D6A00" w:rsidP="00513D6C">
            <w:pPr>
              <w:pStyle w:val="BMSTableText"/>
              <w:keepNext/>
              <w:spacing w:before="0" w:after="0"/>
              <w:ind w:left="158"/>
              <w:jc w:val="left"/>
            </w:pPr>
            <w:r>
              <w:t>Rango</w:t>
            </w:r>
          </w:p>
        </w:tc>
        <w:tc>
          <w:tcPr>
            <w:tcW w:w="2979" w:type="dxa"/>
            <w:tcBorders>
              <w:bottom w:val="single" w:sz="4" w:space="0" w:color="auto"/>
            </w:tcBorders>
            <w:shd w:val="clear" w:color="auto" w:fill="auto"/>
            <w:vAlign w:val="center"/>
            <w:hideMark/>
          </w:tcPr>
          <w:p w14:paraId="589B72DC"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924C8B"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6FDE177C" w14:textId="77777777" w:rsidR="0031678E" w:rsidRPr="00561DAC" w:rsidRDefault="001D6A00" w:rsidP="00513D6C">
      <w:pPr>
        <w:pStyle w:val="Styletablefooter"/>
      </w:pPr>
      <w:r>
        <w:rPr>
          <w:vertAlign w:val="superscript"/>
        </w:rPr>
        <w:t>a</w:t>
      </w:r>
      <w:r>
        <w:tab/>
        <w:t>Fluorouracilo y cisplatino.</w:t>
      </w:r>
    </w:p>
    <w:p w14:paraId="3637EBD4" w14:textId="77777777" w:rsidR="0031678E" w:rsidRPr="00561DAC" w:rsidRDefault="001D6A00" w:rsidP="00513D6C">
      <w:pPr>
        <w:pStyle w:val="Styletablefooter"/>
      </w:pPr>
      <w:r>
        <w:rPr>
          <w:vertAlign w:val="superscript"/>
        </w:rPr>
        <w:t>b</w:t>
      </w:r>
      <w:r>
        <w:tab/>
        <w:t>Basado en un modelo estratificado de riesgos proporcionales de Cox.</w:t>
      </w:r>
    </w:p>
    <w:p w14:paraId="1A5F008E" w14:textId="77777777" w:rsidR="0031678E" w:rsidRPr="00561DAC" w:rsidRDefault="001D6A00" w:rsidP="00513D6C">
      <w:pPr>
        <w:pStyle w:val="Styletablefooter"/>
      </w:pPr>
      <w:r>
        <w:rPr>
          <w:vertAlign w:val="superscript"/>
        </w:rPr>
        <w:t>c</w:t>
      </w:r>
      <w:r>
        <w:tab/>
        <w:t>Basado en un análisis estratificado de log</w:t>
      </w:r>
      <w:r>
        <w:noBreakHyphen/>
        <w:t>rank bilateral.</w:t>
      </w:r>
    </w:p>
    <w:p w14:paraId="49A50793" w14:textId="77777777" w:rsidR="0031678E" w:rsidRPr="00561DAC" w:rsidRDefault="001D6A00" w:rsidP="00513D6C">
      <w:pPr>
        <w:pStyle w:val="Styletablefooter"/>
        <w:keepNext/>
      </w:pPr>
      <w:r>
        <w:rPr>
          <w:vertAlign w:val="superscript"/>
        </w:rPr>
        <w:t>d</w:t>
      </w:r>
      <w:r>
        <w:tab/>
        <w:t>Basado en los estimados de Kaplan</w:t>
      </w:r>
      <w:r>
        <w:noBreakHyphen/>
        <w:t>Meier.</w:t>
      </w:r>
    </w:p>
    <w:p w14:paraId="5B2070E3" w14:textId="77777777" w:rsidR="0031678E" w:rsidRPr="00561DAC" w:rsidRDefault="001D6A00" w:rsidP="00513D6C">
      <w:pPr>
        <w:pStyle w:val="Styletablefooter"/>
      </w:pPr>
      <w:r>
        <w:rPr>
          <w:vertAlign w:val="superscript"/>
        </w:rPr>
        <w:t>e</w:t>
      </w:r>
      <w:r>
        <w:tab/>
        <w:t>Evaluado por BICR.</w:t>
      </w:r>
    </w:p>
    <w:p w14:paraId="0697902E" w14:textId="77777777" w:rsidR="0031678E" w:rsidRPr="00561DAC" w:rsidRDefault="0031678E" w:rsidP="00513D6C">
      <w:pPr>
        <w:pStyle w:val="EMEABodyText"/>
        <w:shd w:val="clear" w:color="auto" w:fill="FFFFFF"/>
        <w:rPr>
          <w:noProof/>
        </w:rPr>
      </w:pPr>
    </w:p>
    <w:p w14:paraId="7F82F4C5" w14:textId="7C8F276C" w:rsidR="0031678E" w:rsidRPr="00561DAC" w:rsidRDefault="001D6A00" w:rsidP="00513D6C">
      <w:pPr>
        <w:pStyle w:val="EMEABodyText"/>
        <w:shd w:val="clear" w:color="auto" w:fill="FFFFFF"/>
        <w:rPr>
          <w:noProof/>
        </w:rPr>
      </w:pPr>
      <w:r>
        <w:t>En un análisis descriptivo actualizado con un seguimiento mínimo de 20 meses, las mejoras en la SG fueron consistentes con el análisis primario. La mediana de SG fue de 15,05 meses (IC 95%: 11,93; 18,93) para nivolumab en combinación con quimioterapia frente a 9,07 meses (IC 95%: 7,69; 10,02) para quimioterapia (HR=0,59; IC 95%: 0,46; 0,76). La mediana de SLP fue de 6,93 meses (IC 95%: 2,89; 5,82) para nivolumab en combinación con quimioterapia frente a 4,44 meses (IC 95%: 2,89; 5,82) para quimioterapia (HR=0,66; IC 95%: 0,50; 0,87). La TRO fue del 53,2% (IC 95%: 45,1; 61,1) para nivolumab en combinación con quimioterapia frente al 19,7% (IC 95%: 13,8; 26,8) para la quimioterapia.</w:t>
      </w:r>
    </w:p>
    <w:p w14:paraId="5DF53562" w14:textId="1FFA760A" w:rsidR="0031678E" w:rsidRPr="00561DAC" w:rsidRDefault="001D6A00" w:rsidP="00513D6C">
      <w:pPr>
        <w:pStyle w:val="EMEABodyText"/>
        <w:shd w:val="clear" w:color="auto" w:fill="FFFFFF"/>
        <w:rPr>
          <w:noProof/>
        </w:rPr>
      </w:pPr>
      <w:r>
        <w:t>Las curvas de Kaplan</w:t>
      </w:r>
      <w:r>
        <w:noBreakHyphen/>
        <w:t>Meier para la SG y la SLP con un seguimiento mínimo de 20 meses se muestran en las Figuras 28 y 29.</w:t>
      </w:r>
    </w:p>
    <w:p w14:paraId="230DC858" w14:textId="77777777" w:rsidR="00BC61FF" w:rsidRPr="009D60D7" w:rsidRDefault="00BC61FF" w:rsidP="00513D6C">
      <w:pPr>
        <w:pStyle w:val="BMSBodyText"/>
        <w:spacing w:after="0" w:line="240" w:lineRule="auto"/>
        <w:jc w:val="left"/>
        <w:rPr>
          <w:noProof/>
          <w:color w:val="auto"/>
          <w:sz w:val="22"/>
          <w:szCs w:val="22"/>
          <w:lang w:eastAsia="en-US"/>
        </w:rPr>
      </w:pPr>
    </w:p>
    <w:p w14:paraId="62CBA658" w14:textId="1BFD14E9" w:rsidR="00BC61FF" w:rsidRPr="00561DAC" w:rsidRDefault="001D6A00" w:rsidP="00513D6C">
      <w:pPr>
        <w:pStyle w:val="HeadingTableFig"/>
      </w:pPr>
      <w:r>
        <w:t>Figura 28:</w:t>
      </w:r>
      <w:r>
        <w:tab/>
        <w:t>curvas de Kaplan</w:t>
      </w:r>
      <w:r>
        <w:noBreakHyphen/>
        <w:t>Meier de SG en pacientes con expresión de PD</w:t>
      </w:r>
      <w:r>
        <w:noBreakHyphen/>
        <w:t>L1 en células tumorales ≥ 1% (CA209648)</w:t>
      </w:r>
    </w:p>
    <w:p w14:paraId="39B957A9" w14:textId="1BC2822C" w:rsidR="00BC61FF" w:rsidRPr="00561DAC" w:rsidRDefault="00D06D6D" w:rsidP="00513D6C">
      <w:pPr>
        <w:pStyle w:val="BMSBodyText"/>
        <w:keepNext/>
        <w:spacing w:after="0" w:line="240" w:lineRule="auto"/>
        <w:jc w:val="center"/>
        <w:rPr>
          <w:noProof/>
          <w:color w:val="auto"/>
          <w:sz w:val="22"/>
          <w:szCs w:val="22"/>
        </w:rPr>
      </w:pPr>
      <w:r>
        <w:pict w14:anchorId="3C1B1234">
          <v:shape id="Text Box 10" o:spid="_x0000_s2055"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" filled="f" stroked="f">
            <v:textbox style="layout-flow:vertical;mso-layout-flow-alt:bottom-to-top" inset="0,0,0,0">
              <w:txbxContent>
                <w:p w14:paraId="6D71C5FD" w14:textId="77777777" w:rsidR="009D60D7" w:rsidRPr="000305D8" w:rsidRDefault="009D60D7" w:rsidP="00BC61FF">
                  <w:pPr>
                    <w:keepNext/>
                    <w:keepLines/>
                    <w:jc w:val="center"/>
                    <w:rPr>
                      <w:sz w:val="20"/>
                    </w:rPr>
                  </w:pPr>
                  <w:r>
                    <w:rPr>
                      <w:sz w:val="20"/>
                    </w:rPr>
                    <w:t>Probabilidad de supervivencia</w:t>
                  </w:r>
                </w:p>
              </w:txbxContent>
            </v:textbox>
            <w10:wrap anchorx="page"/>
          </v:shape>
        </w:pict>
      </w:r>
      <w:r>
        <w:rPr>
          <w:color w:val="auto"/>
          <w:sz w:val="22"/>
        </w:rPr>
        <w:pict w14:anchorId="3DBA3C42">
          <v:shape id="Picture 26" o:spid="_x0000_i1057" type="#_x0000_t75" style="width:439.05pt;height:276.25pt;visibility:visible;mso-wrap-style:square">
            <v:imagedata r:id="rId45" o:title="" cropbottom="21966f" cropleft="2167f"/>
          </v:shape>
        </w:pict>
      </w:r>
    </w:p>
    <w:p w14:paraId="1664B222" w14:textId="77777777" w:rsidR="00BC61FF" w:rsidRPr="00561DAC" w:rsidRDefault="001D6A00" w:rsidP="00513D6C">
      <w:pPr>
        <w:pStyle w:val="EMEABodyText"/>
        <w:keepNext/>
        <w:shd w:val="clear" w:color="auto" w:fill="FFFFFF"/>
        <w:jc w:val="center"/>
        <w:rPr>
          <w:sz w:val="20"/>
        </w:rPr>
      </w:pPr>
      <w:r>
        <w:rPr>
          <w:sz w:val="20"/>
        </w:rPr>
        <w:t>Supervivencia global (meses)</w:t>
      </w:r>
    </w:p>
    <w:p w14:paraId="30127D9F" w14:textId="77777777" w:rsidR="006F6FAC" w:rsidRPr="00561DAC" w:rsidRDefault="006F6FAC" w:rsidP="00513D6C">
      <w:pPr>
        <w:pStyle w:val="EMEABodyText"/>
        <w:keepNext/>
        <w:shd w:val="clear" w:color="auto" w:fill="FFFFFF"/>
        <w:jc w:val="center"/>
      </w:pPr>
    </w:p>
    <w:p w14:paraId="506A0A3D" w14:textId="77777777" w:rsidR="001D0412" w:rsidRPr="00561DAC" w:rsidRDefault="001D6A00" w:rsidP="00513D6C">
      <w:pPr>
        <w:pStyle w:val="EMEABodyText"/>
        <w:keepNext/>
      </w:pPr>
      <w:r>
        <w:rPr>
          <w:sz w:val="20"/>
        </w:rPr>
        <w:t>Número de sujetos en riesgo</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753BDD5" w14:textId="77777777" w:rsidTr="00467FFA">
        <w:trPr>
          <w:trHeight w:val="261"/>
        </w:trPr>
        <w:tc>
          <w:tcPr>
            <w:tcW w:w="8628" w:type="dxa"/>
            <w:gridSpan w:val="16"/>
            <w:hideMark/>
          </w:tcPr>
          <w:p w14:paraId="0F1798F6" w14:textId="77777777" w:rsidR="00BC61FF" w:rsidRPr="00561DAC" w:rsidRDefault="001D6A00" w:rsidP="00513D6C">
            <w:pPr>
              <w:keepNext/>
              <w:ind w:left="74"/>
              <w:rPr>
                <w:sz w:val="20"/>
              </w:rPr>
            </w:pPr>
            <w:r>
              <w:rPr>
                <w:sz w:val="20"/>
              </w:rPr>
              <w:t>Nivolumab + quimioterapia</w:t>
            </w:r>
          </w:p>
        </w:tc>
      </w:tr>
      <w:tr w:rsidR="00A41ED3" w14:paraId="3E75ED50" w14:textId="77777777" w:rsidTr="001D0412">
        <w:trPr>
          <w:trHeight w:val="261"/>
        </w:trPr>
        <w:tc>
          <w:tcPr>
            <w:tcW w:w="539" w:type="dxa"/>
            <w:vAlign w:val="center"/>
            <w:hideMark/>
          </w:tcPr>
          <w:p w14:paraId="02A64B28" w14:textId="77777777" w:rsidR="00BC61FF" w:rsidRPr="00561DAC" w:rsidRDefault="001D6A00" w:rsidP="00513D6C">
            <w:pPr>
              <w:keepNext/>
              <w:jc w:val="center"/>
              <w:rPr>
                <w:sz w:val="20"/>
              </w:rPr>
            </w:pPr>
            <w:r>
              <w:rPr>
                <w:sz w:val="20"/>
              </w:rPr>
              <w:t>158</w:t>
            </w:r>
          </w:p>
        </w:tc>
        <w:tc>
          <w:tcPr>
            <w:tcW w:w="539" w:type="dxa"/>
            <w:vAlign w:val="center"/>
            <w:hideMark/>
          </w:tcPr>
          <w:p w14:paraId="409DE88A" w14:textId="77777777" w:rsidR="00BC61FF" w:rsidRPr="00561DAC" w:rsidRDefault="001D6A00" w:rsidP="00513D6C">
            <w:pPr>
              <w:keepNext/>
              <w:jc w:val="center"/>
              <w:rPr>
                <w:sz w:val="20"/>
              </w:rPr>
            </w:pPr>
            <w:r>
              <w:rPr>
                <w:sz w:val="20"/>
              </w:rPr>
              <w:t>143</w:t>
            </w:r>
          </w:p>
        </w:tc>
        <w:tc>
          <w:tcPr>
            <w:tcW w:w="539" w:type="dxa"/>
            <w:vAlign w:val="center"/>
            <w:hideMark/>
          </w:tcPr>
          <w:p w14:paraId="04EEDA05" w14:textId="77777777" w:rsidR="00BC61FF" w:rsidRPr="00561DAC" w:rsidRDefault="001D6A00" w:rsidP="00513D6C">
            <w:pPr>
              <w:keepNext/>
              <w:jc w:val="center"/>
              <w:rPr>
                <w:sz w:val="20"/>
              </w:rPr>
            </w:pPr>
            <w:r>
              <w:rPr>
                <w:sz w:val="20"/>
              </w:rPr>
              <w:t>129</w:t>
            </w:r>
          </w:p>
        </w:tc>
        <w:tc>
          <w:tcPr>
            <w:tcW w:w="539" w:type="dxa"/>
            <w:vAlign w:val="center"/>
            <w:hideMark/>
          </w:tcPr>
          <w:p w14:paraId="5A2E9ACD" w14:textId="77777777" w:rsidR="00BC61FF" w:rsidRPr="00561DAC" w:rsidRDefault="001D6A00" w:rsidP="00513D6C">
            <w:pPr>
              <w:keepNext/>
              <w:jc w:val="center"/>
              <w:rPr>
                <w:sz w:val="20"/>
              </w:rPr>
            </w:pPr>
            <w:r>
              <w:rPr>
                <w:sz w:val="20"/>
              </w:rPr>
              <w:t>105</w:t>
            </w:r>
          </w:p>
        </w:tc>
        <w:tc>
          <w:tcPr>
            <w:tcW w:w="539" w:type="dxa"/>
            <w:vAlign w:val="center"/>
            <w:hideMark/>
          </w:tcPr>
          <w:p w14:paraId="48F59206" w14:textId="77777777" w:rsidR="00BC61FF" w:rsidRPr="00561DAC" w:rsidRDefault="001D6A00" w:rsidP="00513D6C">
            <w:pPr>
              <w:keepNext/>
              <w:jc w:val="center"/>
              <w:rPr>
                <w:sz w:val="20"/>
              </w:rPr>
            </w:pPr>
            <w:r>
              <w:rPr>
                <w:sz w:val="20"/>
              </w:rPr>
              <w:t>88</w:t>
            </w:r>
          </w:p>
        </w:tc>
        <w:tc>
          <w:tcPr>
            <w:tcW w:w="539" w:type="dxa"/>
            <w:vAlign w:val="center"/>
            <w:hideMark/>
          </w:tcPr>
          <w:p w14:paraId="0FEFCB12"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7D4E31AD" w14:textId="77777777" w:rsidR="00BC61FF" w:rsidRPr="00561DAC" w:rsidRDefault="001D6A00" w:rsidP="00513D6C">
            <w:pPr>
              <w:keepNext/>
              <w:jc w:val="center"/>
              <w:rPr>
                <w:sz w:val="20"/>
              </w:rPr>
            </w:pPr>
            <w:r>
              <w:rPr>
                <w:sz w:val="20"/>
              </w:rPr>
              <w:t>66</w:t>
            </w:r>
          </w:p>
        </w:tc>
        <w:tc>
          <w:tcPr>
            <w:tcW w:w="539" w:type="dxa"/>
            <w:vAlign w:val="center"/>
            <w:hideMark/>
          </w:tcPr>
          <w:p w14:paraId="3BD4A645" w14:textId="77777777" w:rsidR="00BC61FF" w:rsidRPr="00561DAC" w:rsidRDefault="001D6A00" w:rsidP="00513D6C">
            <w:pPr>
              <w:keepNext/>
              <w:jc w:val="center"/>
              <w:rPr>
                <w:sz w:val="20"/>
              </w:rPr>
            </w:pPr>
            <w:r>
              <w:rPr>
                <w:sz w:val="20"/>
              </w:rPr>
              <w:t>52</w:t>
            </w:r>
          </w:p>
        </w:tc>
        <w:tc>
          <w:tcPr>
            <w:tcW w:w="539" w:type="dxa"/>
            <w:vAlign w:val="center"/>
            <w:hideMark/>
          </w:tcPr>
          <w:p w14:paraId="67FB789C"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354EE6D1"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2EF9BA37"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3D69A519"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18EF971C"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3A84DDA5"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1637DFEE"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789670E5" w14:textId="77777777" w:rsidR="00BC61FF" w:rsidRPr="00561DAC" w:rsidRDefault="001D6A00" w:rsidP="00513D6C">
            <w:pPr>
              <w:keepNext/>
              <w:tabs>
                <w:tab w:val="left" w:pos="367"/>
                <w:tab w:val="right" w:pos="493"/>
              </w:tabs>
              <w:jc w:val="center"/>
              <w:rPr>
                <w:sz w:val="20"/>
              </w:rPr>
            </w:pPr>
            <w:r>
              <w:rPr>
                <w:sz w:val="20"/>
              </w:rPr>
              <w:t>0</w:t>
            </w:r>
          </w:p>
        </w:tc>
      </w:tr>
      <w:tr w:rsidR="00A41ED3" w14:paraId="112A3B5A" w14:textId="77777777" w:rsidTr="00467FFA">
        <w:trPr>
          <w:trHeight w:val="261"/>
        </w:trPr>
        <w:tc>
          <w:tcPr>
            <w:tcW w:w="8628" w:type="dxa"/>
            <w:gridSpan w:val="16"/>
            <w:vAlign w:val="center"/>
            <w:hideMark/>
          </w:tcPr>
          <w:p w14:paraId="4D1DF419" w14:textId="77777777" w:rsidR="00BC61FF" w:rsidRPr="00561DAC" w:rsidRDefault="001D6A00" w:rsidP="00513D6C">
            <w:pPr>
              <w:keepNext/>
              <w:ind w:left="74"/>
              <w:rPr>
                <w:sz w:val="20"/>
              </w:rPr>
            </w:pPr>
            <w:r>
              <w:rPr>
                <w:sz w:val="20"/>
              </w:rPr>
              <w:t>Quimioterapia</w:t>
            </w:r>
          </w:p>
        </w:tc>
      </w:tr>
      <w:tr w:rsidR="00A41ED3" w14:paraId="2A9C11F9" w14:textId="77777777" w:rsidTr="00467FFA">
        <w:trPr>
          <w:trHeight w:val="261"/>
        </w:trPr>
        <w:tc>
          <w:tcPr>
            <w:tcW w:w="539" w:type="dxa"/>
            <w:vAlign w:val="center"/>
            <w:hideMark/>
          </w:tcPr>
          <w:p w14:paraId="1C339E20" w14:textId="77777777" w:rsidR="00BC61FF" w:rsidRPr="00561DAC" w:rsidRDefault="001D6A00" w:rsidP="00513D6C">
            <w:pPr>
              <w:keepNext/>
              <w:jc w:val="center"/>
              <w:rPr>
                <w:sz w:val="20"/>
              </w:rPr>
            </w:pPr>
            <w:r>
              <w:rPr>
                <w:sz w:val="20"/>
              </w:rPr>
              <w:t>157</w:t>
            </w:r>
          </w:p>
        </w:tc>
        <w:tc>
          <w:tcPr>
            <w:tcW w:w="539" w:type="dxa"/>
            <w:vAlign w:val="center"/>
            <w:hideMark/>
          </w:tcPr>
          <w:p w14:paraId="0345EE79" w14:textId="77777777" w:rsidR="00BC61FF" w:rsidRPr="00561DAC" w:rsidRDefault="001D6A00" w:rsidP="00513D6C">
            <w:pPr>
              <w:keepNext/>
              <w:jc w:val="center"/>
              <w:rPr>
                <w:sz w:val="20"/>
              </w:rPr>
            </w:pPr>
            <w:r>
              <w:rPr>
                <w:sz w:val="20"/>
              </w:rPr>
              <w:t>137</w:t>
            </w:r>
          </w:p>
        </w:tc>
        <w:tc>
          <w:tcPr>
            <w:tcW w:w="539" w:type="dxa"/>
            <w:vAlign w:val="center"/>
            <w:hideMark/>
          </w:tcPr>
          <w:p w14:paraId="2CDA37F4" w14:textId="77777777" w:rsidR="00BC61FF" w:rsidRPr="00561DAC" w:rsidRDefault="001D6A00" w:rsidP="00513D6C">
            <w:pPr>
              <w:keepNext/>
              <w:jc w:val="center"/>
              <w:rPr>
                <w:sz w:val="20"/>
              </w:rPr>
            </w:pPr>
            <w:r>
              <w:rPr>
                <w:sz w:val="20"/>
              </w:rPr>
              <w:t>107</w:t>
            </w:r>
          </w:p>
        </w:tc>
        <w:tc>
          <w:tcPr>
            <w:tcW w:w="539" w:type="dxa"/>
            <w:vAlign w:val="center"/>
            <w:hideMark/>
          </w:tcPr>
          <w:p w14:paraId="4AA1549F" w14:textId="77777777" w:rsidR="00BC61FF" w:rsidRPr="00561DAC" w:rsidRDefault="001D6A00" w:rsidP="00513D6C">
            <w:pPr>
              <w:keepNext/>
              <w:jc w:val="center"/>
              <w:rPr>
                <w:sz w:val="20"/>
              </w:rPr>
            </w:pPr>
            <w:r>
              <w:rPr>
                <w:sz w:val="20"/>
              </w:rPr>
              <w:t>73</w:t>
            </w:r>
          </w:p>
        </w:tc>
        <w:tc>
          <w:tcPr>
            <w:tcW w:w="539" w:type="dxa"/>
            <w:vAlign w:val="center"/>
            <w:hideMark/>
          </w:tcPr>
          <w:p w14:paraId="2A384575" w14:textId="77777777" w:rsidR="00BC61FF" w:rsidRPr="00561DAC" w:rsidRDefault="001D6A00" w:rsidP="00513D6C">
            <w:pPr>
              <w:keepNext/>
              <w:jc w:val="center"/>
              <w:rPr>
                <w:sz w:val="20"/>
              </w:rPr>
            </w:pPr>
            <w:r>
              <w:rPr>
                <w:sz w:val="20"/>
              </w:rPr>
              <w:t>53</w:t>
            </w:r>
          </w:p>
        </w:tc>
        <w:tc>
          <w:tcPr>
            <w:tcW w:w="539" w:type="dxa"/>
            <w:vAlign w:val="center"/>
            <w:hideMark/>
          </w:tcPr>
          <w:p w14:paraId="4BCD7058" w14:textId="77777777" w:rsidR="00BC61FF" w:rsidRPr="00561DAC" w:rsidRDefault="001D6A00" w:rsidP="00513D6C">
            <w:pPr>
              <w:keepNext/>
              <w:jc w:val="center"/>
              <w:rPr>
                <w:sz w:val="20"/>
              </w:rPr>
            </w:pPr>
            <w:r>
              <w:rPr>
                <w:sz w:val="20"/>
              </w:rPr>
              <w:t>40</w:t>
            </w:r>
          </w:p>
        </w:tc>
        <w:tc>
          <w:tcPr>
            <w:tcW w:w="539" w:type="dxa"/>
            <w:vAlign w:val="center"/>
            <w:hideMark/>
          </w:tcPr>
          <w:p w14:paraId="235BCDD1" w14:textId="77777777" w:rsidR="00BC61FF" w:rsidRPr="00561DAC" w:rsidRDefault="001D6A00" w:rsidP="00513D6C">
            <w:pPr>
              <w:keepNext/>
              <w:jc w:val="center"/>
              <w:rPr>
                <w:sz w:val="20"/>
              </w:rPr>
            </w:pPr>
            <w:r>
              <w:rPr>
                <w:sz w:val="20"/>
              </w:rPr>
              <w:t>30</w:t>
            </w:r>
          </w:p>
        </w:tc>
        <w:tc>
          <w:tcPr>
            <w:tcW w:w="539" w:type="dxa"/>
            <w:vAlign w:val="center"/>
            <w:hideMark/>
          </w:tcPr>
          <w:p w14:paraId="13F38958" w14:textId="77777777" w:rsidR="00BC61FF" w:rsidRPr="00561DAC" w:rsidRDefault="001D6A00" w:rsidP="00513D6C">
            <w:pPr>
              <w:keepNext/>
              <w:jc w:val="center"/>
              <w:rPr>
                <w:sz w:val="20"/>
              </w:rPr>
            </w:pPr>
            <w:r>
              <w:rPr>
                <w:sz w:val="20"/>
              </w:rPr>
              <w:t>21</w:t>
            </w:r>
          </w:p>
        </w:tc>
        <w:tc>
          <w:tcPr>
            <w:tcW w:w="539" w:type="dxa"/>
            <w:vAlign w:val="center"/>
            <w:hideMark/>
          </w:tcPr>
          <w:p w14:paraId="00E8B436" w14:textId="77777777" w:rsidR="00BC61FF" w:rsidRPr="00561DAC" w:rsidRDefault="001D6A00" w:rsidP="00513D6C">
            <w:pPr>
              <w:keepNext/>
              <w:jc w:val="center"/>
              <w:rPr>
                <w:sz w:val="20"/>
              </w:rPr>
            </w:pPr>
            <w:r>
              <w:rPr>
                <w:sz w:val="20"/>
              </w:rPr>
              <w:t>15</w:t>
            </w:r>
          </w:p>
        </w:tc>
        <w:tc>
          <w:tcPr>
            <w:tcW w:w="539" w:type="dxa"/>
            <w:vAlign w:val="center"/>
            <w:hideMark/>
          </w:tcPr>
          <w:p w14:paraId="7A563AC7"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919E937"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5214D133"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03AA72CA"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3D025A04"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1E4432DB"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395FC883" w14:textId="77777777" w:rsidR="00BC61FF" w:rsidRPr="00561DAC" w:rsidRDefault="001D6A00" w:rsidP="00513D6C">
            <w:pPr>
              <w:keepNext/>
              <w:tabs>
                <w:tab w:val="left" w:pos="367"/>
                <w:tab w:val="right" w:pos="504"/>
              </w:tabs>
              <w:jc w:val="center"/>
              <w:rPr>
                <w:sz w:val="20"/>
              </w:rPr>
            </w:pPr>
            <w:r>
              <w:rPr>
                <w:sz w:val="20"/>
              </w:rPr>
              <w:t>0</w:t>
            </w:r>
          </w:p>
        </w:tc>
      </w:tr>
    </w:tbl>
    <w:p w14:paraId="406A42C4"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rsidRPr="004E3768" w14:paraId="286A7887" w14:textId="77777777" w:rsidTr="00996BBE">
        <w:tc>
          <w:tcPr>
            <w:tcW w:w="1130" w:type="dxa"/>
          </w:tcPr>
          <w:p w14:paraId="479033B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21CDD82" w14:textId="1AE84ED3" w:rsidR="00996BBE" w:rsidRPr="004E3768" w:rsidRDefault="001D6A00" w:rsidP="00513D6C">
            <w:pPr>
              <w:pStyle w:val="EMEABodyText"/>
              <w:keepNext/>
              <w:rPr>
                <w:rFonts w:eastAsia="MS Mincho"/>
                <w:noProof/>
                <w:sz w:val="20"/>
                <w:lang w:val="pt-PT"/>
              </w:rPr>
            </w:pPr>
            <w:r w:rsidRPr="004E3768">
              <w:rPr>
                <w:sz w:val="20"/>
                <w:lang w:val="pt-PT"/>
              </w:rPr>
              <w:t>Nivolumab + quimioterapia (acontecimientos: 118/158), mediana e IC 95%: 15,05 (11,93; 18,63)</w:t>
            </w:r>
          </w:p>
        </w:tc>
      </w:tr>
      <w:tr w:rsidR="00A41ED3" w:rsidRPr="004E3768" w14:paraId="0EDC1CA5" w14:textId="77777777" w:rsidTr="00996BBE">
        <w:tc>
          <w:tcPr>
            <w:tcW w:w="1130" w:type="dxa"/>
          </w:tcPr>
          <w:p w14:paraId="179EA4A5"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3C1F1101" w14:textId="5D24C067" w:rsidR="00996BBE" w:rsidRPr="004E3768" w:rsidRDefault="001D6A00" w:rsidP="00513D6C">
            <w:pPr>
              <w:pStyle w:val="BMSBodyText"/>
              <w:keepNext/>
              <w:spacing w:after="0" w:line="240" w:lineRule="auto"/>
              <w:jc w:val="left"/>
              <w:rPr>
                <w:rFonts w:eastAsia="MS Mincho"/>
                <w:noProof/>
                <w:color w:val="auto"/>
                <w:sz w:val="20"/>
                <w:lang w:val="pt-PT"/>
              </w:rPr>
            </w:pPr>
            <w:r w:rsidRPr="004E3768">
              <w:rPr>
                <w:color w:val="auto"/>
                <w:sz w:val="20"/>
                <w:lang w:val="pt-PT"/>
              </w:rPr>
              <w:t>Quimioterapia (acontecimientos: 130/157), mediana e IC 95%: 9,07 (7,69; 10,02)</w:t>
            </w:r>
          </w:p>
        </w:tc>
      </w:tr>
    </w:tbl>
    <w:p w14:paraId="2D43B225" w14:textId="77777777" w:rsidR="00BC61FF" w:rsidRPr="00561DAC" w:rsidRDefault="001D6A00" w:rsidP="00513D6C">
      <w:pPr>
        <w:pStyle w:val="EMEABodyText"/>
        <w:shd w:val="clear" w:color="auto" w:fill="FFFFFF"/>
        <w:rPr>
          <w:sz w:val="18"/>
          <w:szCs w:val="18"/>
        </w:rPr>
      </w:pPr>
      <w:r>
        <w:rPr>
          <w:sz w:val="18"/>
        </w:rPr>
        <w:t>Basado en el corte de datos: 23-agosto-2021, seguimiento mínimo de 20 meses</w:t>
      </w:r>
    </w:p>
    <w:p w14:paraId="191604DE" w14:textId="4ECE1CF2" w:rsidR="00BC61FF" w:rsidRPr="00561DAC" w:rsidRDefault="001D6A00" w:rsidP="00513D6C">
      <w:pPr>
        <w:pStyle w:val="StyleBold"/>
        <w:keepNext/>
        <w:ind w:left="1418" w:hanging="1418"/>
      </w:pPr>
      <w:r>
        <w:t>Figura 29:</w:t>
      </w:r>
      <w:r>
        <w:tab/>
        <w:t>curvas de Kaplan</w:t>
      </w:r>
      <w:r>
        <w:noBreakHyphen/>
        <w:t>Meier de SLP en Pacientes con expresión de PD</w:t>
      </w:r>
      <w:r>
        <w:noBreakHyphen/>
        <w:t>L1 en células tumorales ≥ 1% (CA209648)</w:t>
      </w:r>
    </w:p>
    <w:p w14:paraId="7CC580CD" w14:textId="2298F388" w:rsidR="00BC61FF" w:rsidRPr="00561DAC" w:rsidRDefault="00D06D6D" w:rsidP="00513D6C">
      <w:pPr>
        <w:pStyle w:val="BMSBodyText"/>
        <w:keepNext/>
        <w:spacing w:after="0" w:line="240" w:lineRule="auto"/>
        <w:ind w:firstLine="425"/>
        <w:rPr>
          <w:color w:val="auto"/>
          <w:sz w:val="22"/>
          <w:szCs w:val="22"/>
        </w:rPr>
      </w:pPr>
      <w:r>
        <w:pict w14:anchorId="41A4C775">
          <v:shape id="Text Box 9" o:spid="_x0000_s2054"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" filled="f" stroked="f">
            <v:textbox style="layout-flow:vertical;mso-layout-flow-alt:bottom-to-top" inset="0,0,0,0">
              <w:txbxContent>
                <w:p w14:paraId="6E7C0E0B" w14:textId="77777777" w:rsidR="009D60D7" w:rsidRPr="000305D8" w:rsidRDefault="009D60D7" w:rsidP="00BC61FF">
                  <w:pPr>
                    <w:keepNext/>
                    <w:keepLines/>
                    <w:jc w:val="center"/>
                    <w:rPr>
                      <w:sz w:val="20"/>
                    </w:rPr>
                  </w:pPr>
                  <w:r>
                    <w:rPr>
                      <w:sz w:val="20"/>
                    </w:rPr>
                    <w:t>Probabilidad de supervivencia libre de progresión</w:t>
                  </w:r>
                </w:p>
              </w:txbxContent>
            </v:textbox>
            <w10:wrap anchorx="margin"/>
          </v:shape>
        </w:pict>
      </w:r>
      <w:r>
        <w:rPr>
          <w:color w:val="auto"/>
          <w:sz w:val="22"/>
        </w:rPr>
        <w:pict w14:anchorId="566320D8">
          <v:shape id="Picture 27" o:spid="_x0000_i1058" type="#_x0000_t75" style="width:389.65pt;height:248pt;visibility:visible;mso-wrap-style:square">
            <v:imagedata r:id="rId46" o:title="" cropbottom="21588f" cropleft="2074f"/>
          </v:shape>
        </w:pict>
      </w:r>
    </w:p>
    <w:p w14:paraId="3FEB359A" w14:textId="77777777" w:rsidR="00BC61FF" w:rsidRPr="00561DAC" w:rsidRDefault="001D6A00" w:rsidP="00513D6C">
      <w:pPr>
        <w:pStyle w:val="EMEABodyText"/>
        <w:keepNext/>
        <w:shd w:val="clear" w:color="auto" w:fill="FFFFFF"/>
        <w:jc w:val="center"/>
        <w:rPr>
          <w:sz w:val="20"/>
        </w:rPr>
      </w:pPr>
      <w:r>
        <w:rPr>
          <w:sz w:val="20"/>
        </w:rPr>
        <w:t>Supervivencia libre de progresión (meses)</w:t>
      </w:r>
    </w:p>
    <w:p w14:paraId="3D743BF9" w14:textId="77777777" w:rsidR="00467FFA" w:rsidRPr="00561DAC" w:rsidRDefault="00467FFA" w:rsidP="00513D6C">
      <w:pPr>
        <w:pStyle w:val="EMEABodyText"/>
        <w:keepNext/>
        <w:shd w:val="clear" w:color="auto" w:fill="FFFFFF"/>
        <w:jc w:val="center"/>
      </w:pPr>
    </w:p>
    <w:p w14:paraId="2F2D8FEE" w14:textId="77777777" w:rsidR="001D0412" w:rsidRPr="00561DAC" w:rsidRDefault="001D6A00" w:rsidP="00513D6C">
      <w:pPr>
        <w:pStyle w:val="EMEABodyText"/>
        <w:keepNext/>
      </w:pPr>
      <w:r>
        <w:rPr>
          <w:sz w:val="20"/>
        </w:rPr>
        <w:t>Número de sujetos en riesgo</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0E215137" w14:textId="77777777" w:rsidTr="00467FFA">
        <w:trPr>
          <w:trHeight w:val="253"/>
        </w:trPr>
        <w:tc>
          <w:tcPr>
            <w:tcW w:w="7741" w:type="dxa"/>
            <w:gridSpan w:val="15"/>
            <w:vAlign w:val="center"/>
            <w:hideMark/>
          </w:tcPr>
          <w:p w14:paraId="01F77A73" w14:textId="77777777" w:rsidR="00467FFA" w:rsidRPr="00561DAC" w:rsidRDefault="001D6A00" w:rsidP="00513D6C">
            <w:pPr>
              <w:keepNext/>
              <w:ind w:left="62"/>
              <w:rPr>
                <w:sz w:val="20"/>
              </w:rPr>
            </w:pPr>
            <w:r>
              <w:rPr>
                <w:sz w:val="20"/>
              </w:rPr>
              <w:t>Nivolumab + quimioterapia</w:t>
            </w:r>
          </w:p>
        </w:tc>
      </w:tr>
      <w:tr w:rsidR="00A41ED3" w14:paraId="2ABAD643" w14:textId="77777777" w:rsidTr="001D0412">
        <w:trPr>
          <w:trHeight w:val="253"/>
        </w:trPr>
        <w:tc>
          <w:tcPr>
            <w:tcW w:w="516" w:type="dxa"/>
            <w:vAlign w:val="center"/>
            <w:hideMark/>
          </w:tcPr>
          <w:p w14:paraId="2F3570BE" w14:textId="77777777" w:rsidR="00BC61FF" w:rsidRPr="00561DAC" w:rsidRDefault="001D6A00" w:rsidP="00513D6C">
            <w:pPr>
              <w:keepNext/>
              <w:jc w:val="center"/>
              <w:rPr>
                <w:sz w:val="20"/>
              </w:rPr>
            </w:pPr>
            <w:r>
              <w:rPr>
                <w:sz w:val="20"/>
              </w:rPr>
              <w:t>158</w:t>
            </w:r>
          </w:p>
        </w:tc>
        <w:tc>
          <w:tcPr>
            <w:tcW w:w="516" w:type="dxa"/>
            <w:vAlign w:val="center"/>
            <w:hideMark/>
          </w:tcPr>
          <w:p w14:paraId="3032F7A0" w14:textId="77777777" w:rsidR="00BC61FF" w:rsidRPr="00561DAC" w:rsidRDefault="001D6A00" w:rsidP="00513D6C">
            <w:pPr>
              <w:keepNext/>
              <w:jc w:val="center"/>
              <w:rPr>
                <w:sz w:val="20"/>
              </w:rPr>
            </w:pPr>
            <w:r>
              <w:rPr>
                <w:sz w:val="20"/>
              </w:rPr>
              <w:t>107</w:t>
            </w:r>
          </w:p>
        </w:tc>
        <w:tc>
          <w:tcPr>
            <w:tcW w:w="516" w:type="dxa"/>
            <w:vAlign w:val="center"/>
            <w:hideMark/>
          </w:tcPr>
          <w:p w14:paraId="2E527D5B" w14:textId="77777777" w:rsidR="00BC61FF" w:rsidRPr="00561DAC" w:rsidRDefault="001D6A00" w:rsidP="00513D6C">
            <w:pPr>
              <w:keepNext/>
              <w:jc w:val="center"/>
              <w:rPr>
                <w:sz w:val="20"/>
              </w:rPr>
            </w:pPr>
            <w:r>
              <w:rPr>
                <w:sz w:val="20"/>
              </w:rPr>
              <w:t>75</w:t>
            </w:r>
          </w:p>
        </w:tc>
        <w:tc>
          <w:tcPr>
            <w:tcW w:w="516" w:type="dxa"/>
            <w:vAlign w:val="center"/>
            <w:hideMark/>
          </w:tcPr>
          <w:p w14:paraId="2D9FE9CC" w14:textId="77777777" w:rsidR="00BC61FF" w:rsidRPr="00561DAC" w:rsidRDefault="001D6A00" w:rsidP="00513D6C">
            <w:pPr>
              <w:keepNext/>
              <w:jc w:val="center"/>
              <w:rPr>
                <w:sz w:val="20"/>
              </w:rPr>
            </w:pPr>
            <w:r>
              <w:rPr>
                <w:sz w:val="20"/>
              </w:rPr>
              <w:t>47</w:t>
            </w:r>
          </w:p>
        </w:tc>
        <w:tc>
          <w:tcPr>
            <w:tcW w:w="516" w:type="dxa"/>
            <w:vAlign w:val="center"/>
            <w:hideMark/>
          </w:tcPr>
          <w:p w14:paraId="6AD8F380" w14:textId="77777777" w:rsidR="00BC61FF" w:rsidRPr="00561DAC" w:rsidRDefault="001D6A00" w:rsidP="00513D6C">
            <w:pPr>
              <w:keepNext/>
              <w:jc w:val="center"/>
              <w:rPr>
                <w:sz w:val="20"/>
              </w:rPr>
            </w:pPr>
            <w:r>
              <w:rPr>
                <w:sz w:val="20"/>
              </w:rPr>
              <w:t>30</w:t>
            </w:r>
          </w:p>
        </w:tc>
        <w:tc>
          <w:tcPr>
            <w:tcW w:w="516" w:type="dxa"/>
            <w:vAlign w:val="center"/>
            <w:hideMark/>
          </w:tcPr>
          <w:p w14:paraId="20025EC7"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15FAB3B7" w14:textId="77777777" w:rsidR="00BC61FF" w:rsidRPr="00561DAC" w:rsidRDefault="001D6A00" w:rsidP="00513D6C">
            <w:pPr>
              <w:keepNext/>
              <w:jc w:val="center"/>
              <w:rPr>
                <w:sz w:val="20"/>
              </w:rPr>
            </w:pPr>
            <w:r>
              <w:rPr>
                <w:sz w:val="20"/>
              </w:rPr>
              <w:t>16</w:t>
            </w:r>
          </w:p>
        </w:tc>
        <w:tc>
          <w:tcPr>
            <w:tcW w:w="516" w:type="dxa"/>
            <w:vAlign w:val="center"/>
            <w:hideMark/>
          </w:tcPr>
          <w:p w14:paraId="4DCD2887" w14:textId="77777777" w:rsidR="00BC61FF" w:rsidRPr="00561DAC" w:rsidRDefault="001D6A00" w:rsidP="00513D6C">
            <w:pPr>
              <w:keepNext/>
              <w:jc w:val="center"/>
              <w:rPr>
                <w:sz w:val="20"/>
              </w:rPr>
            </w:pPr>
            <w:r>
              <w:rPr>
                <w:sz w:val="20"/>
              </w:rPr>
              <w:t>10</w:t>
            </w:r>
          </w:p>
        </w:tc>
        <w:tc>
          <w:tcPr>
            <w:tcW w:w="516" w:type="dxa"/>
            <w:vAlign w:val="center"/>
            <w:hideMark/>
          </w:tcPr>
          <w:p w14:paraId="5298B3F6"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73CB3F1"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7ECFFAA4"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0BCF5A78"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2CCE6EDC"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067FA96B"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6A9329E3" w14:textId="77777777" w:rsidR="00BC61FF" w:rsidRPr="00561DAC" w:rsidRDefault="001D6A00" w:rsidP="00513D6C">
            <w:pPr>
              <w:keepNext/>
              <w:tabs>
                <w:tab w:val="left" w:pos="367"/>
                <w:tab w:val="right" w:pos="493"/>
              </w:tabs>
              <w:jc w:val="center"/>
              <w:rPr>
                <w:sz w:val="20"/>
              </w:rPr>
            </w:pPr>
            <w:r>
              <w:rPr>
                <w:sz w:val="20"/>
              </w:rPr>
              <w:t>0</w:t>
            </w:r>
          </w:p>
        </w:tc>
      </w:tr>
      <w:tr w:rsidR="00A41ED3" w14:paraId="7D712173" w14:textId="77777777" w:rsidTr="00467FFA">
        <w:trPr>
          <w:trHeight w:val="253"/>
        </w:trPr>
        <w:tc>
          <w:tcPr>
            <w:tcW w:w="7741" w:type="dxa"/>
            <w:gridSpan w:val="15"/>
            <w:vAlign w:val="center"/>
            <w:hideMark/>
          </w:tcPr>
          <w:p w14:paraId="5CBA9849" w14:textId="77777777" w:rsidR="00467FFA" w:rsidRPr="00561DAC" w:rsidRDefault="001D6A00" w:rsidP="00513D6C">
            <w:pPr>
              <w:keepNext/>
              <w:ind w:left="62"/>
              <w:rPr>
                <w:sz w:val="20"/>
              </w:rPr>
            </w:pPr>
            <w:r>
              <w:rPr>
                <w:sz w:val="20"/>
              </w:rPr>
              <w:t>Quimioterapia</w:t>
            </w:r>
          </w:p>
        </w:tc>
      </w:tr>
      <w:tr w:rsidR="00A41ED3" w14:paraId="170D1481" w14:textId="77777777" w:rsidTr="001D0412">
        <w:trPr>
          <w:trHeight w:val="253"/>
        </w:trPr>
        <w:tc>
          <w:tcPr>
            <w:tcW w:w="516" w:type="dxa"/>
            <w:vAlign w:val="center"/>
            <w:hideMark/>
          </w:tcPr>
          <w:p w14:paraId="781D3F6C" w14:textId="77777777" w:rsidR="00BC61FF" w:rsidRPr="00561DAC" w:rsidRDefault="001D6A00" w:rsidP="00513D6C">
            <w:pPr>
              <w:keepNext/>
              <w:jc w:val="center"/>
              <w:rPr>
                <w:sz w:val="20"/>
              </w:rPr>
            </w:pPr>
            <w:r>
              <w:rPr>
                <w:sz w:val="20"/>
              </w:rPr>
              <w:t>157</w:t>
            </w:r>
          </w:p>
        </w:tc>
        <w:tc>
          <w:tcPr>
            <w:tcW w:w="516" w:type="dxa"/>
            <w:vAlign w:val="center"/>
            <w:hideMark/>
          </w:tcPr>
          <w:p w14:paraId="1516FBD0" w14:textId="77777777" w:rsidR="00BC61FF" w:rsidRPr="00561DAC" w:rsidRDefault="001D6A00" w:rsidP="00513D6C">
            <w:pPr>
              <w:keepNext/>
              <w:jc w:val="center"/>
              <w:rPr>
                <w:sz w:val="20"/>
              </w:rPr>
            </w:pPr>
            <w:r>
              <w:rPr>
                <w:sz w:val="20"/>
              </w:rPr>
              <w:t>68</w:t>
            </w:r>
          </w:p>
        </w:tc>
        <w:tc>
          <w:tcPr>
            <w:tcW w:w="516" w:type="dxa"/>
            <w:vAlign w:val="center"/>
            <w:hideMark/>
          </w:tcPr>
          <w:p w14:paraId="2DC70B7E" w14:textId="77777777" w:rsidR="00BC61FF" w:rsidRPr="00561DAC" w:rsidRDefault="001D6A00" w:rsidP="00513D6C">
            <w:pPr>
              <w:keepNext/>
              <w:jc w:val="center"/>
              <w:rPr>
                <w:sz w:val="20"/>
              </w:rPr>
            </w:pPr>
            <w:r>
              <w:rPr>
                <w:sz w:val="20"/>
              </w:rPr>
              <w:t>36</w:t>
            </w:r>
          </w:p>
        </w:tc>
        <w:tc>
          <w:tcPr>
            <w:tcW w:w="516" w:type="dxa"/>
            <w:vAlign w:val="center"/>
            <w:hideMark/>
          </w:tcPr>
          <w:p w14:paraId="4810ABB4" w14:textId="77777777" w:rsidR="00BC61FF" w:rsidRPr="00561DAC" w:rsidRDefault="001D6A00" w:rsidP="00513D6C">
            <w:pPr>
              <w:keepNext/>
              <w:jc w:val="center"/>
              <w:rPr>
                <w:sz w:val="20"/>
              </w:rPr>
            </w:pPr>
            <w:r>
              <w:rPr>
                <w:sz w:val="20"/>
              </w:rPr>
              <w:t>17</w:t>
            </w:r>
          </w:p>
        </w:tc>
        <w:tc>
          <w:tcPr>
            <w:tcW w:w="516" w:type="dxa"/>
            <w:vAlign w:val="center"/>
            <w:hideMark/>
          </w:tcPr>
          <w:p w14:paraId="4297E471" w14:textId="77777777" w:rsidR="00BC61FF" w:rsidRPr="00561DAC" w:rsidRDefault="001D6A00" w:rsidP="00513D6C">
            <w:pPr>
              <w:keepNext/>
              <w:jc w:val="center"/>
              <w:rPr>
                <w:sz w:val="20"/>
              </w:rPr>
            </w:pPr>
            <w:r>
              <w:rPr>
                <w:sz w:val="20"/>
              </w:rPr>
              <w:t>5</w:t>
            </w:r>
          </w:p>
        </w:tc>
        <w:tc>
          <w:tcPr>
            <w:tcW w:w="516" w:type="dxa"/>
            <w:vAlign w:val="center"/>
            <w:hideMark/>
          </w:tcPr>
          <w:p w14:paraId="5823AAE6" w14:textId="77777777" w:rsidR="00BC61FF" w:rsidRPr="00561DAC" w:rsidRDefault="001D6A00" w:rsidP="00513D6C">
            <w:pPr>
              <w:keepNext/>
              <w:jc w:val="center"/>
              <w:rPr>
                <w:sz w:val="20"/>
              </w:rPr>
            </w:pPr>
            <w:r>
              <w:rPr>
                <w:sz w:val="20"/>
              </w:rPr>
              <w:t>1</w:t>
            </w:r>
          </w:p>
        </w:tc>
        <w:tc>
          <w:tcPr>
            <w:tcW w:w="516" w:type="dxa"/>
            <w:vAlign w:val="center"/>
            <w:hideMark/>
          </w:tcPr>
          <w:p w14:paraId="6B603050" w14:textId="77777777" w:rsidR="00BC61FF" w:rsidRPr="00561DAC" w:rsidRDefault="001D6A00" w:rsidP="00513D6C">
            <w:pPr>
              <w:keepNext/>
              <w:jc w:val="center"/>
              <w:rPr>
                <w:sz w:val="20"/>
              </w:rPr>
            </w:pPr>
            <w:r>
              <w:rPr>
                <w:sz w:val="20"/>
              </w:rPr>
              <w:t>1</w:t>
            </w:r>
          </w:p>
        </w:tc>
        <w:tc>
          <w:tcPr>
            <w:tcW w:w="516" w:type="dxa"/>
            <w:vAlign w:val="center"/>
            <w:hideMark/>
          </w:tcPr>
          <w:p w14:paraId="642A6971" w14:textId="77777777" w:rsidR="00BC61FF" w:rsidRPr="00561DAC" w:rsidRDefault="001D6A00" w:rsidP="00513D6C">
            <w:pPr>
              <w:keepNext/>
              <w:jc w:val="center"/>
              <w:rPr>
                <w:sz w:val="20"/>
              </w:rPr>
            </w:pPr>
            <w:r>
              <w:rPr>
                <w:sz w:val="20"/>
              </w:rPr>
              <w:t>1</w:t>
            </w:r>
          </w:p>
        </w:tc>
        <w:tc>
          <w:tcPr>
            <w:tcW w:w="516" w:type="dxa"/>
            <w:vAlign w:val="center"/>
            <w:hideMark/>
          </w:tcPr>
          <w:p w14:paraId="4A1C01F8" w14:textId="77777777" w:rsidR="00BC61FF" w:rsidRPr="00561DAC" w:rsidRDefault="001D6A00" w:rsidP="00513D6C">
            <w:pPr>
              <w:keepNext/>
              <w:jc w:val="center"/>
              <w:rPr>
                <w:sz w:val="20"/>
              </w:rPr>
            </w:pPr>
            <w:r>
              <w:rPr>
                <w:sz w:val="20"/>
              </w:rPr>
              <w:t>1</w:t>
            </w:r>
          </w:p>
        </w:tc>
        <w:tc>
          <w:tcPr>
            <w:tcW w:w="516" w:type="dxa"/>
            <w:vAlign w:val="center"/>
            <w:hideMark/>
          </w:tcPr>
          <w:p w14:paraId="2F8472D8"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07368397"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5162F765"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5CB9B8BA"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5BF0AC02"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3B03ACE8" w14:textId="77777777" w:rsidR="00BC61FF" w:rsidRPr="00561DAC" w:rsidRDefault="001D6A00" w:rsidP="00513D6C">
            <w:pPr>
              <w:keepNext/>
              <w:tabs>
                <w:tab w:val="left" w:pos="367"/>
                <w:tab w:val="right" w:pos="504"/>
              </w:tabs>
              <w:jc w:val="center"/>
              <w:rPr>
                <w:sz w:val="20"/>
              </w:rPr>
            </w:pPr>
            <w:r>
              <w:rPr>
                <w:sz w:val="20"/>
              </w:rPr>
              <w:t>0</w:t>
            </w:r>
          </w:p>
        </w:tc>
      </w:tr>
    </w:tbl>
    <w:p w14:paraId="6BD852A1"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rsidRPr="004E3768" w14:paraId="01CFC214" w14:textId="77777777" w:rsidTr="00996BBE">
        <w:tc>
          <w:tcPr>
            <w:tcW w:w="1130" w:type="dxa"/>
          </w:tcPr>
          <w:p w14:paraId="64E6EC69"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A087727" w14:textId="65F621C2" w:rsidR="00996BBE" w:rsidRPr="004E3768" w:rsidRDefault="001D6A00" w:rsidP="00513D6C">
            <w:pPr>
              <w:pStyle w:val="EMEABodyText"/>
              <w:keepNext/>
              <w:rPr>
                <w:rFonts w:eastAsia="MS Mincho"/>
                <w:noProof/>
                <w:sz w:val="20"/>
                <w:lang w:val="pt-PT"/>
              </w:rPr>
            </w:pPr>
            <w:r w:rsidRPr="004E3768">
              <w:rPr>
                <w:sz w:val="20"/>
                <w:lang w:val="pt-PT"/>
              </w:rPr>
              <w:t>Nivolumab + quimioterapia (acontecimientos: 123/158), mediana e IC 95%: 6,93 (5,65; 8,35)</w:t>
            </w:r>
          </w:p>
        </w:tc>
      </w:tr>
      <w:tr w:rsidR="00A41ED3" w:rsidRPr="004E3768" w14:paraId="5F3CFF75" w14:textId="77777777" w:rsidTr="00996BBE">
        <w:tc>
          <w:tcPr>
            <w:tcW w:w="1130" w:type="dxa"/>
          </w:tcPr>
          <w:p w14:paraId="1A552181"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4EF31A19" w14:textId="2E79F05C" w:rsidR="00996BBE" w:rsidRPr="004E3768" w:rsidRDefault="001D6A00" w:rsidP="00513D6C">
            <w:pPr>
              <w:pStyle w:val="EMEABodyText"/>
              <w:keepNext/>
              <w:rPr>
                <w:rFonts w:eastAsia="MS Mincho"/>
                <w:noProof/>
                <w:sz w:val="20"/>
                <w:lang w:val="pt-PT"/>
              </w:rPr>
            </w:pPr>
            <w:r w:rsidRPr="004E3768">
              <w:rPr>
                <w:sz w:val="20"/>
                <w:lang w:val="pt-PT"/>
              </w:rPr>
              <w:t>Quimioterapia (acontecimientos: 101/157), mediana e IC 95%: 4,44 (2,89; 5,82)</w:t>
            </w:r>
          </w:p>
        </w:tc>
      </w:tr>
    </w:tbl>
    <w:p w14:paraId="42210531" w14:textId="77777777" w:rsidR="00BC61FF" w:rsidRPr="00561DAC" w:rsidRDefault="001D6A00" w:rsidP="00513D6C">
      <w:pPr>
        <w:pStyle w:val="EMEABodyText"/>
        <w:shd w:val="clear" w:color="auto" w:fill="FFFFFF"/>
        <w:rPr>
          <w:sz w:val="18"/>
          <w:szCs w:val="18"/>
        </w:rPr>
      </w:pPr>
      <w:r>
        <w:rPr>
          <w:sz w:val="18"/>
        </w:rPr>
        <w:t>Basado en el corte de datos: 23-agosto-2021, seguimiento mínimo de 20 meses</w:t>
      </w:r>
    </w:p>
    <w:p w14:paraId="07D112E7" w14:textId="77777777" w:rsidR="00467FFA" w:rsidRPr="00561DAC" w:rsidRDefault="00467FFA" w:rsidP="00513D6C">
      <w:pPr>
        <w:pStyle w:val="EMEABodyText"/>
        <w:shd w:val="clear" w:color="auto" w:fill="FFFFFF"/>
        <w:rPr>
          <w:noProof/>
        </w:rPr>
      </w:pPr>
    </w:p>
    <w:p w14:paraId="7ACEE32F" w14:textId="77777777" w:rsidR="00AA560C" w:rsidRPr="00561DAC" w:rsidRDefault="001D6A00" w:rsidP="00513D6C">
      <w:pPr>
        <w:pStyle w:val="EMEABodyText"/>
        <w:keepNext/>
        <w:rPr>
          <w:i/>
          <w:iCs/>
        </w:rPr>
      </w:pPr>
      <w:r>
        <w:rPr>
          <w:i/>
        </w:rPr>
        <w:t>Tratamiento adyuvante del cáncer de esófago o de la unión gastroesofágica</w:t>
      </w:r>
    </w:p>
    <w:p w14:paraId="6DEE75E9" w14:textId="77777777" w:rsidR="00AA560C" w:rsidRPr="00561DAC" w:rsidRDefault="00AA560C" w:rsidP="00513D6C">
      <w:pPr>
        <w:pStyle w:val="EMEABodyText"/>
        <w:keepNext/>
        <w:rPr>
          <w:i/>
          <w:iCs/>
        </w:rPr>
      </w:pPr>
    </w:p>
    <w:p w14:paraId="702E64F3" w14:textId="77777777" w:rsidR="00AA560C" w:rsidRPr="00561DAC" w:rsidRDefault="001D6A00" w:rsidP="00513D6C">
      <w:r>
        <w:t>La seguridad y eficacia de nivolumab en monoterapia para el tratamiento adyuvante del cáncer de esófago o de la unión gastroesofágica fue evaluado en un ensayo fase 3 multicéntrico, aleatorizado, controlado con placebo y doble ciego (CA209577). El ensayo incluyó pacientes adultos que habían recibido QRT, seguida de resección quirúrgica completa del carcinoma dentro de las 16 semanas previas a la aleatorización, y que tenían enfermedad patológica residual confirmada por el investigador, con al menos ypN1 o ypT1. Se excluyeron del ensayo a los pacientes con un estado funcional basal ≥ 2, que no recibieron QRT simultánea antes de la cirugía, con enfermedad resecable en estadio IV, con enfermedad autoinmune activa o condiciones médicas que requerían inmunosupresión sistémica. Los pacientes se incluyeron con independencia de su expresión de PD</w:t>
      </w:r>
      <w:r>
        <w:noBreakHyphen/>
        <w:t>L1 en el tumor.</w:t>
      </w:r>
    </w:p>
    <w:p w14:paraId="3EE3C17A" w14:textId="77777777" w:rsidR="00AA560C" w:rsidRPr="009D60D7" w:rsidRDefault="00AA560C" w:rsidP="00513D6C">
      <w:pPr>
        <w:pStyle w:val="BMSBodyText"/>
        <w:spacing w:after="0" w:line="240" w:lineRule="auto"/>
        <w:jc w:val="left"/>
        <w:rPr>
          <w:color w:val="auto"/>
          <w:sz w:val="22"/>
          <w:szCs w:val="22"/>
        </w:rPr>
      </w:pPr>
    </w:p>
    <w:p w14:paraId="42824142" w14:textId="1706CDF2" w:rsidR="00AA560C" w:rsidRPr="00561DAC" w:rsidRDefault="001D6A00" w:rsidP="00513D6C">
      <w:pPr>
        <w:pStyle w:val="BMSBodyText"/>
        <w:spacing w:after="0" w:line="240" w:lineRule="auto"/>
        <w:jc w:val="left"/>
        <w:rPr>
          <w:color w:val="auto"/>
          <w:sz w:val="22"/>
          <w:szCs w:val="22"/>
        </w:rPr>
      </w:pPr>
      <w:r>
        <w:rPr>
          <w:color w:val="auto"/>
          <w:sz w:val="22"/>
        </w:rPr>
        <w:t>Un total de 794 pacientes fueron aleatorizados 2:1 para recibir nivolumab 240 mg (n=532) o placebo (n=262). A los pacientes se les administró nivolumab por vía intravenosa durante 30 minutos cada 2 semanas durante 16 semanas, seguido de 480 mg perfundidos durante 30 minutos cada 4 semanas a partir de la semana 17. A los pacientes se les administró placebo durante 30 minutos con el mismo esquema de dosificación que nivolumab. La aleatorización se estratificó según el estado de PD</w:t>
      </w:r>
      <w:r>
        <w:rPr>
          <w:color w:val="auto"/>
          <w:sz w:val="22"/>
        </w:rPr>
        <w:noBreakHyphen/>
        <w:t>L1 del tumor (≥1% vs. &lt;1% o indeterminado o no evaluable), estado patológico de los ganglios linfáticos (positivo ≥ypN1 vs. negativo ypN0) e histología (escamoso vs. adenocarcinoma). El tratamiento continuó hasta recurrencia de la enfermedad, toxicidad inaceptable o hasta un año de duración total. La variable primaria de eficacia fue la Supervivencia Libre de Enfermedad (SLE), evaluada por el investigador, definida como el tiempo entre la fecha de aleatorización y la fecha de la primera recurrencia (local, regional o distancia de la localización primaria resecada) o muerte por cualquier causa, lo que ocurra primero. Los pacientes en tratamiento se sometieron a pruebas de imagen cada 12 semanas durante 2 años para la recurrencia del tumor, y un mínimo de una tomografía cada 6 a 12 meses durante los años 3 a 5.</w:t>
      </w:r>
    </w:p>
    <w:p w14:paraId="1A0E55F3" w14:textId="77777777" w:rsidR="00AA560C" w:rsidRPr="009D60D7" w:rsidRDefault="00AA560C" w:rsidP="00513D6C">
      <w:pPr>
        <w:pStyle w:val="BMSBodyText"/>
        <w:spacing w:after="0" w:line="240" w:lineRule="auto"/>
        <w:jc w:val="left"/>
        <w:rPr>
          <w:color w:val="auto"/>
          <w:sz w:val="22"/>
          <w:szCs w:val="22"/>
        </w:rPr>
      </w:pPr>
    </w:p>
    <w:p w14:paraId="3303FE01" w14:textId="77777777" w:rsidR="00AA560C" w:rsidRPr="00561DAC" w:rsidRDefault="001D6A00" w:rsidP="00513D6C">
      <w:pPr>
        <w:pStyle w:val="BMSBodyText"/>
        <w:spacing w:after="0" w:line="240" w:lineRule="auto"/>
        <w:jc w:val="left"/>
        <w:rPr>
          <w:color w:val="auto"/>
          <w:sz w:val="22"/>
          <w:szCs w:val="22"/>
        </w:rPr>
      </w:pPr>
      <w:r>
        <w:rPr>
          <w:color w:val="auto"/>
          <w:sz w:val="22"/>
        </w:rPr>
        <w:t>Las características basales estuvieron, en general, equilibradas entre los dos grupos. La mediana de edad fue de 62 años (rango: 26</w:t>
      </w:r>
      <w:r>
        <w:rPr>
          <w:color w:val="auto"/>
          <w:sz w:val="22"/>
        </w:rPr>
        <w:noBreakHyphen/>
        <w:t>86) con un 36% ≥ 65 años y un 5% ≥ 75 años. La mayoría de los pacientes eran blancos (82%) y varones (85%). El estado funcional basal ECOG fue 0 (58%) o 1 (42%).</w:t>
      </w:r>
    </w:p>
    <w:p w14:paraId="3B344514" w14:textId="77777777" w:rsidR="00AA560C" w:rsidRPr="009D60D7" w:rsidRDefault="00AA560C" w:rsidP="00513D6C">
      <w:pPr>
        <w:pStyle w:val="BMSBodyText"/>
        <w:spacing w:after="0" w:line="240" w:lineRule="auto"/>
        <w:jc w:val="left"/>
        <w:rPr>
          <w:color w:val="auto"/>
          <w:sz w:val="22"/>
          <w:szCs w:val="22"/>
        </w:rPr>
      </w:pPr>
    </w:p>
    <w:p w14:paraId="5F4AEC80" w14:textId="2730C1F1" w:rsidR="00F2322D" w:rsidRPr="00561DAC" w:rsidRDefault="001D6A00" w:rsidP="00513D6C">
      <w:r>
        <w:t>En el análisis primario intermedio preespecificado (mínimo de 6,2 meses y una mediana de seguimiento de 24,4 meses), el ensayo demostró una mejora estadísticamente significativa en la SLE para los pacientes aleatorizados a nivolumab en comparación con placebo. La mediana de SLE determinada por el investigador fue de 22,41 meses (IC 95%: 16,62; 34,00) para nivolumab versus 11,04 meses (IC 95%: 8,34; 14,32) para placebo, HR 0,69 (IC 96,4%: 0,56; 0,86), valor de p &lt;0,0003. El análisis primario de la SLE incluyó la censura de nuevos tratamientos contra el cáncer. Los resultados de la SLE con y sin censura por un nuevo tratamiento contra el cáncer fueron consistentes. En un análisis descriptivo actualizado de la SLE con un seguimiento mínimo de 14 meses y una mediana de 32,2 meses de seguimiento se confirmó la mejora de la SLE. Los resultados de eficacia de este análisis secundario descriptivo se muestran en la Tabla 44 y la Figura 30.</w:t>
      </w:r>
    </w:p>
    <w:p w14:paraId="585FDB57" w14:textId="77777777" w:rsidR="00E11BF1" w:rsidRPr="00561DAC" w:rsidRDefault="00E11BF1" w:rsidP="00513D6C"/>
    <w:p w14:paraId="706E8792" w14:textId="148D039C" w:rsidR="00C84C29" w:rsidRPr="00561DAC" w:rsidRDefault="001D6A00" w:rsidP="00513D6C">
      <w:pPr>
        <w:pStyle w:val="BMSTableTitle"/>
        <w:keepLines w:val="0"/>
        <w:tabs>
          <w:tab w:val="clear" w:pos="2160"/>
        </w:tabs>
        <w:spacing w:before="0" w:after="0"/>
        <w:ind w:left="1418" w:hanging="1418"/>
        <w:rPr>
          <w:sz w:val="22"/>
          <w:szCs w:val="22"/>
        </w:rPr>
      </w:pPr>
      <w:r>
        <w:rPr>
          <w:sz w:val="22"/>
        </w:rPr>
        <w:t>Tabla 44:</w:t>
      </w:r>
      <w:r>
        <w:rPr>
          <w:sz w:val="22"/>
        </w:rPr>
        <w:tab/>
        <w:t>resultados de eficacia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9D60D7" w:rsidRDefault="007372A3"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561DAC" w:rsidRDefault="001D6A00" w:rsidP="00513D6C">
            <w:pPr>
              <w:pStyle w:val="BMSTableHeader"/>
              <w:keepNext/>
              <w:spacing w:before="0" w:after="0"/>
            </w:pPr>
            <w:r>
              <w:t>nivolumab</w:t>
            </w:r>
            <w:r>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561DAC" w:rsidRDefault="001D6A00" w:rsidP="00513D6C">
            <w:pPr>
              <w:pStyle w:val="BMSTableHeader"/>
              <w:keepNext/>
              <w:spacing w:before="0" w:after="0"/>
            </w:pPr>
            <w:r>
              <w:t>placebo</w:t>
            </w:r>
            <w:r>
              <w:br/>
              <w:t>(n = 262)</w:t>
            </w:r>
          </w:p>
        </w:tc>
      </w:tr>
      <w:tr w:rsidR="00A41ED3"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561DAC" w:rsidRDefault="001D6A00" w:rsidP="00513D6C">
            <w:pPr>
              <w:pStyle w:val="BMSTableText"/>
              <w:keepNext/>
              <w:spacing w:before="0" w:after="0"/>
              <w:ind w:firstLine="177"/>
            </w:pPr>
            <w:r>
              <w:rPr>
                <w:b/>
              </w:rPr>
              <w:t>Supervivencia Libre de Enfermedad</w:t>
            </w:r>
            <w:r>
              <w:rPr>
                <w:vertAlign w:val="superscript"/>
              </w:rPr>
              <w:t>a</w:t>
            </w:r>
            <w:r>
              <w:t xml:space="preserve"> con un seguimiento mínimo de 14 meses</w:t>
            </w:r>
            <w:r>
              <w:rPr>
                <w:vertAlign w:val="superscript"/>
              </w:rPr>
              <w:t>c</w:t>
            </w:r>
          </w:p>
        </w:tc>
      </w:tr>
      <w:tr w:rsidR="00A41ED3"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9D60D7"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9D60D7"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9D60D7" w:rsidRDefault="007372A3" w:rsidP="00513D6C">
            <w:pPr>
              <w:pStyle w:val="BMSTableText"/>
              <w:keepNext/>
              <w:spacing w:before="0" w:after="0"/>
              <w:rPr>
                <w:lang w:eastAsia="en-GB"/>
              </w:rPr>
            </w:pPr>
          </w:p>
        </w:tc>
      </w:tr>
      <w:tr w:rsidR="00A41ED3" w14:paraId="4A4CE571" w14:textId="77777777" w:rsidTr="00DA65BF">
        <w:trPr>
          <w:cantSplit/>
          <w:trHeight w:val="57"/>
          <w:jc w:val="center"/>
        </w:trPr>
        <w:tc>
          <w:tcPr>
            <w:tcW w:w="4395" w:type="dxa"/>
            <w:shd w:val="clear" w:color="auto" w:fill="auto"/>
          </w:tcPr>
          <w:p w14:paraId="561EC74C" w14:textId="77777777" w:rsidR="00F2322D" w:rsidRPr="00561DAC" w:rsidRDefault="001D6A00" w:rsidP="00513D6C">
            <w:pPr>
              <w:pStyle w:val="BMSTableText"/>
              <w:keepNext/>
              <w:spacing w:before="0" w:after="0"/>
              <w:ind w:left="173"/>
              <w:jc w:val="left"/>
              <w:rPr>
                <w:b/>
              </w:rPr>
            </w:pPr>
            <w:r>
              <w:t>Acontecimientos (%)</w:t>
            </w:r>
          </w:p>
        </w:tc>
        <w:tc>
          <w:tcPr>
            <w:tcW w:w="2409" w:type="dxa"/>
            <w:shd w:val="clear" w:color="auto" w:fill="auto"/>
            <w:vAlign w:val="center"/>
          </w:tcPr>
          <w:p w14:paraId="75D0890B"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5C26746A" w14:textId="77777777" w:rsidR="00F2322D" w:rsidRPr="00561DAC" w:rsidRDefault="001D6A00" w:rsidP="00513D6C">
            <w:pPr>
              <w:pStyle w:val="BMSTableText"/>
              <w:keepNext/>
              <w:spacing w:before="0" w:after="0"/>
            </w:pPr>
            <w:r>
              <w:t>171(65)</w:t>
            </w:r>
          </w:p>
        </w:tc>
      </w:tr>
      <w:tr w:rsidR="00A41ED3" w14:paraId="4E937321" w14:textId="77777777" w:rsidTr="00DA65BF">
        <w:trPr>
          <w:cantSplit/>
          <w:trHeight w:val="57"/>
          <w:jc w:val="center"/>
        </w:trPr>
        <w:tc>
          <w:tcPr>
            <w:tcW w:w="4395" w:type="dxa"/>
            <w:shd w:val="clear" w:color="auto" w:fill="auto"/>
          </w:tcPr>
          <w:p w14:paraId="030AFF37" w14:textId="00D02EF9" w:rsidR="00F2322D" w:rsidRPr="00561DAC" w:rsidRDefault="001D6A00" w:rsidP="00513D6C">
            <w:pPr>
              <w:pStyle w:val="BMSTableText"/>
              <w:keepNext/>
              <w:spacing w:before="0" w:after="0"/>
              <w:ind w:left="317"/>
              <w:jc w:val="left"/>
              <w:rPr>
                <w:b/>
              </w:rPr>
            </w:pPr>
            <w:r>
              <w:t>Hazard ratio (IC 95%)</w:t>
            </w:r>
            <w:r>
              <w:rPr>
                <w:vertAlign w:val="superscript"/>
              </w:rPr>
              <w:t>b</w:t>
            </w:r>
          </w:p>
        </w:tc>
        <w:tc>
          <w:tcPr>
            <w:tcW w:w="4681" w:type="dxa"/>
            <w:gridSpan w:val="2"/>
            <w:shd w:val="clear" w:color="auto" w:fill="auto"/>
            <w:vAlign w:val="center"/>
          </w:tcPr>
          <w:p w14:paraId="57ED8851" w14:textId="77777777" w:rsidR="00F2322D" w:rsidRPr="00561DAC" w:rsidRDefault="001D6A00" w:rsidP="00513D6C">
            <w:pPr>
              <w:pStyle w:val="BMSTableText"/>
              <w:keepNext/>
              <w:spacing w:before="0" w:after="0"/>
            </w:pPr>
            <w:r>
              <w:t>0,67 (0,55; 0,81)</w:t>
            </w:r>
          </w:p>
        </w:tc>
      </w:tr>
      <w:tr w:rsidR="00A41ED3" w14:paraId="7DA828B9" w14:textId="77777777" w:rsidTr="00DA65BF">
        <w:trPr>
          <w:cantSplit/>
          <w:trHeight w:val="57"/>
          <w:jc w:val="center"/>
        </w:trPr>
        <w:tc>
          <w:tcPr>
            <w:tcW w:w="4395" w:type="dxa"/>
            <w:tcBorders>
              <w:bottom w:val="single" w:sz="4" w:space="0" w:color="auto"/>
            </w:tcBorders>
            <w:shd w:val="clear" w:color="auto" w:fill="auto"/>
          </w:tcPr>
          <w:p w14:paraId="09B49275" w14:textId="4DA6BBE1" w:rsidR="007372A3" w:rsidRPr="00561DAC" w:rsidRDefault="001D6A00" w:rsidP="00513D6C">
            <w:pPr>
              <w:pStyle w:val="BMSTableText"/>
              <w:keepNext/>
              <w:spacing w:before="0" w:after="0"/>
              <w:ind w:left="173"/>
              <w:jc w:val="left"/>
            </w:pPr>
            <w:r>
              <w:t>Mediana (IC 95%) (meses)</w:t>
            </w:r>
          </w:p>
        </w:tc>
        <w:tc>
          <w:tcPr>
            <w:tcW w:w="2409" w:type="dxa"/>
            <w:tcBorders>
              <w:bottom w:val="single" w:sz="4" w:space="0" w:color="auto"/>
            </w:tcBorders>
            <w:shd w:val="clear" w:color="auto" w:fill="auto"/>
            <w:vAlign w:val="center"/>
          </w:tcPr>
          <w:p w14:paraId="6F634155"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4DCE47E0" w14:textId="77777777" w:rsidR="007372A3" w:rsidRPr="00561DAC" w:rsidRDefault="001D6A00" w:rsidP="00513D6C">
            <w:pPr>
              <w:pStyle w:val="BMSTableText"/>
              <w:keepNext/>
              <w:spacing w:before="0" w:after="0"/>
            </w:pPr>
            <w:r>
              <w:t>10,4 (8,3; 13,9)</w:t>
            </w:r>
          </w:p>
        </w:tc>
      </w:tr>
      <w:tr w:rsidR="00A41ED3"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561DAC" w:rsidRDefault="007372A3" w:rsidP="00513D6C">
            <w:pPr>
              <w:pStyle w:val="BMSTableText"/>
              <w:keepNext/>
              <w:spacing w:before="0" w:after="0"/>
              <w:rPr>
                <w:lang w:val="en-GB" w:eastAsia="en-GB"/>
              </w:rPr>
            </w:pPr>
          </w:p>
        </w:tc>
      </w:tr>
      <w:tr w:rsidR="00A41ED3" w14:paraId="398A31B7" w14:textId="77777777" w:rsidTr="00DA65BF">
        <w:trPr>
          <w:cantSplit/>
          <w:trHeight w:val="57"/>
          <w:jc w:val="center"/>
        </w:trPr>
        <w:tc>
          <w:tcPr>
            <w:tcW w:w="4395" w:type="dxa"/>
            <w:shd w:val="clear" w:color="auto" w:fill="auto"/>
          </w:tcPr>
          <w:p w14:paraId="28FA1F2C" w14:textId="10829423" w:rsidR="007372A3" w:rsidRPr="00561DAC" w:rsidRDefault="001D6A00" w:rsidP="00513D6C">
            <w:pPr>
              <w:pStyle w:val="BMSTableText"/>
              <w:keepNext/>
              <w:spacing w:before="0" w:after="0"/>
              <w:ind w:left="533"/>
              <w:jc w:val="left"/>
            </w:pPr>
            <w:r>
              <w:t>Tasa (IC 95%) a los 6 meses</w:t>
            </w:r>
          </w:p>
        </w:tc>
        <w:tc>
          <w:tcPr>
            <w:tcW w:w="2409" w:type="dxa"/>
            <w:shd w:val="clear" w:color="auto" w:fill="auto"/>
            <w:vAlign w:val="center"/>
          </w:tcPr>
          <w:p w14:paraId="1E8A968E"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45BE8892" w14:textId="77777777" w:rsidR="007372A3" w:rsidRPr="00561DAC" w:rsidRDefault="001D6A00" w:rsidP="00513D6C">
            <w:pPr>
              <w:pStyle w:val="BMSTableText"/>
              <w:keepNext/>
              <w:spacing w:before="0" w:after="0"/>
            </w:pPr>
            <w:r>
              <w:t>61,5 (55,3; 67,1)</w:t>
            </w:r>
          </w:p>
        </w:tc>
      </w:tr>
      <w:tr w:rsidR="00A41ED3" w14:paraId="3329E274" w14:textId="77777777" w:rsidTr="00DA65BF">
        <w:trPr>
          <w:cantSplit/>
          <w:trHeight w:val="57"/>
          <w:jc w:val="center"/>
        </w:trPr>
        <w:tc>
          <w:tcPr>
            <w:tcW w:w="4395" w:type="dxa"/>
            <w:shd w:val="clear" w:color="auto" w:fill="auto"/>
          </w:tcPr>
          <w:p w14:paraId="05A209CF" w14:textId="7C79C925" w:rsidR="007372A3" w:rsidRPr="00561DAC" w:rsidRDefault="001D6A00" w:rsidP="00513D6C">
            <w:pPr>
              <w:pStyle w:val="BMSTableText"/>
              <w:keepNext/>
              <w:spacing w:before="0" w:after="0"/>
              <w:ind w:left="533"/>
              <w:jc w:val="left"/>
            </w:pPr>
            <w:r>
              <w:t>Tasa (IC 95%) a los 12 meses</w:t>
            </w:r>
          </w:p>
        </w:tc>
        <w:tc>
          <w:tcPr>
            <w:tcW w:w="2409" w:type="dxa"/>
            <w:shd w:val="clear" w:color="auto" w:fill="auto"/>
            <w:vAlign w:val="center"/>
          </w:tcPr>
          <w:p w14:paraId="345EF2E3"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3998BA25" w14:textId="77777777" w:rsidR="007372A3" w:rsidRPr="00561DAC" w:rsidRDefault="001D6A00" w:rsidP="00513D6C">
            <w:pPr>
              <w:pStyle w:val="BMSTableText"/>
              <w:keepNext/>
              <w:spacing w:before="0" w:after="0"/>
            </w:pPr>
            <w:r>
              <w:t>45,5 (39,3; 51,4)</w:t>
            </w:r>
          </w:p>
        </w:tc>
      </w:tr>
      <w:tr w:rsidR="00A41ED3" w14:paraId="626B47E6" w14:textId="77777777" w:rsidTr="00DA65BF">
        <w:trPr>
          <w:cantSplit/>
          <w:trHeight w:val="57"/>
          <w:jc w:val="center"/>
        </w:trPr>
        <w:tc>
          <w:tcPr>
            <w:tcW w:w="4395" w:type="dxa"/>
            <w:tcBorders>
              <w:bottom w:val="single" w:sz="4" w:space="0" w:color="auto"/>
            </w:tcBorders>
            <w:shd w:val="clear" w:color="auto" w:fill="auto"/>
          </w:tcPr>
          <w:p w14:paraId="68E13AC7" w14:textId="672686C0" w:rsidR="007372A3" w:rsidRPr="00561DAC" w:rsidRDefault="001D6A00" w:rsidP="00513D6C">
            <w:pPr>
              <w:pStyle w:val="BMSTableText"/>
              <w:keepNext/>
              <w:spacing w:before="0" w:after="0"/>
              <w:ind w:left="533"/>
              <w:jc w:val="left"/>
            </w:pPr>
            <w:r>
              <w:t>Tasa (IC 95%) a los 24 meses</w:t>
            </w:r>
          </w:p>
        </w:tc>
        <w:tc>
          <w:tcPr>
            <w:tcW w:w="2409" w:type="dxa"/>
            <w:tcBorders>
              <w:bottom w:val="single" w:sz="4" w:space="0" w:color="auto"/>
            </w:tcBorders>
            <w:shd w:val="clear" w:color="auto" w:fill="auto"/>
            <w:vAlign w:val="center"/>
          </w:tcPr>
          <w:p w14:paraId="2398DECE"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3AA837A3" w14:textId="77777777" w:rsidR="007372A3" w:rsidRPr="00561DAC" w:rsidRDefault="001D6A00" w:rsidP="00513D6C">
            <w:pPr>
              <w:pStyle w:val="BMSTableText"/>
              <w:keepNext/>
              <w:spacing w:before="0" w:after="0"/>
            </w:pPr>
            <w:r>
              <w:t>36,0 (29,9; 42,0)</w:t>
            </w:r>
          </w:p>
        </w:tc>
      </w:tr>
    </w:tbl>
    <w:p w14:paraId="48B21AAC" w14:textId="77777777" w:rsidR="00AA560C" w:rsidRPr="00561DAC" w:rsidRDefault="001D6A00" w:rsidP="00513D6C">
      <w:pPr>
        <w:pStyle w:val="BMSTableNoteInfo"/>
        <w:spacing w:before="0"/>
        <w:jc w:val="left"/>
        <w:rPr>
          <w:sz w:val="18"/>
          <w:szCs w:val="18"/>
        </w:rPr>
      </w:pPr>
      <w:r>
        <w:rPr>
          <w:sz w:val="18"/>
          <w:vertAlign w:val="superscript"/>
        </w:rPr>
        <w:t>a</w:t>
      </w:r>
      <w:r>
        <w:rPr>
          <w:sz w:val="18"/>
        </w:rPr>
        <w:tab/>
        <w:t>Basado en todos los pacientes aleatorizados.</w:t>
      </w:r>
    </w:p>
    <w:p w14:paraId="73B60356" w14:textId="77777777" w:rsidR="00AA560C" w:rsidRPr="00561DAC" w:rsidRDefault="001D6A00" w:rsidP="00513D6C">
      <w:pPr>
        <w:pStyle w:val="BMSTableNoteInfo"/>
        <w:keepNext/>
        <w:spacing w:before="0"/>
        <w:jc w:val="left"/>
        <w:rPr>
          <w:sz w:val="18"/>
          <w:szCs w:val="18"/>
        </w:rPr>
      </w:pPr>
      <w:r>
        <w:rPr>
          <w:sz w:val="18"/>
          <w:vertAlign w:val="superscript"/>
        </w:rPr>
        <w:t>b</w:t>
      </w:r>
      <w:r>
        <w:rPr>
          <w:sz w:val="18"/>
        </w:rPr>
        <w:tab/>
        <w:t>Basado en un modelo de riesgo proporcional de Cox estratificado.</w:t>
      </w:r>
    </w:p>
    <w:p w14:paraId="28AAE5B1" w14:textId="77777777" w:rsidR="0037299A" w:rsidRPr="00561DAC" w:rsidRDefault="001D6A00" w:rsidP="00513D6C">
      <w:pPr>
        <w:pStyle w:val="BMSTableNoteInfo"/>
        <w:spacing w:before="0"/>
        <w:jc w:val="left"/>
        <w:rPr>
          <w:sz w:val="18"/>
          <w:szCs w:val="18"/>
        </w:rPr>
      </w:pPr>
      <w:r>
        <w:rPr>
          <w:sz w:val="18"/>
          <w:vertAlign w:val="superscript"/>
        </w:rPr>
        <w:t>c</w:t>
      </w:r>
      <w:r>
        <w:rPr>
          <w:sz w:val="18"/>
        </w:rPr>
        <w:tab/>
        <w:t>Análisis descriptivo basado en el corte de datos:18</w:t>
      </w:r>
      <w:r>
        <w:rPr>
          <w:sz w:val="18"/>
        </w:rPr>
        <w:noBreakHyphen/>
        <w:t>feb</w:t>
      </w:r>
      <w:r>
        <w:rPr>
          <w:sz w:val="18"/>
        </w:rPr>
        <w:noBreakHyphen/>
        <w:t>2021.</w:t>
      </w:r>
    </w:p>
    <w:p w14:paraId="3F3A7D0F" w14:textId="77777777" w:rsidR="00A94355" w:rsidRPr="00561DAC" w:rsidRDefault="00A94355" w:rsidP="00513D6C"/>
    <w:p w14:paraId="41DC8669" w14:textId="3B1C3B05" w:rsidR="00D439B9" w:rsidRPr="00561DAC" w:rsidRDefault="001D6A00" w:rsidP="00513D6C">
      <w:pPr>
        <w:pStyle w:val="HeadingTableFig"/>
      </w:pPr>
      <w:r>
        <w:t>Figura 30:</w:t>
      </w:r>
      <w:r>
        <w:tab/>
        <w:t>curvas de Kaplan</w:t>
      </w:r>
      <w:r>
        <w:noBreakHyphen/>
        <w:t>Meier de SLE (CA209577)</w:t>
      </w:r>
    </w:p>
    <w:p w14:paraId="441D3B71" w14:textId="17A4ABEF" w:rsidR="00AA560C" w:rsidRPr="00561DAC" w:rsidRDefault="00D06D6D" w:rsidP="00513D6C">
      <w:pPr>
        <w:pStyle w:val="BMSBodyText"/>
        <w:keepNext/>
        <w:spacing w:after="0" w:line="240" w:lineRule="auto"/>
        <w:rPr>
          <w:color w:val="auto"/>
          <w:sz w:val="22"/>
          <w:szCs w:val="22"/>
        </w:rPr>
      </w:pPr>
      <w:r>
        <w:pict w14:anchorId="28EA7D0B">
          <v:shape id="Text Box 8" o:spid="_x0000_s2053"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" filled="f" stroked="f">
            <v:textbox style="layout-flow:vertical;mso-layout-flow-alt:bottom-to-top" inset="0,0,0,0">
              <w:txbxContent>
                <w:p w14:paraId="63C4E27A" w14:textId="77777777" w:rsidR="009D60D7" w:rsidRPr="000305D8" w:rsidRDefault="009D60D7" w:rsidP="00AA560C">
                  <w:pPr>
                    <w:jc w:val="center"/>
                    <w:rPr>
                      <w:sz w:val="20"/>
                    </w:rPr>
                  </w:pPr>
                  <w:r>
                    <w:rPr>
                      <w:sz w:val="20"/>
                    </w:rPr>
                    <w:t>Probabilidad de Supervivencia Libre de Enfermedad</w:t>
                  </w:r>
                </w:p>
              </w:txbxContent>
            </v:textbox>
            <w10:wrap type="square" anchorx="margin"/>
          </v:shape>
        </w:pict>
      </w:r>
      <w:r>
        <w:rPr>
          <w:color w:val="auto"/>
          <w:sz w:val="22"/>
        </w:rPr>
        <w:pict w14:anchorId="2162D185">
          <v:shape id="Picture 28" o:spid="_x0000_i1059" type="#_x0000_t75" style="width:420.25pt;height:309.65pt;visibility:visible;mso-wrap-style:square">
            <v:imagedata r:id="rId47" o:title=""/>
          </v:shape>
        </w:pict>
      </w:r>
    </w:p>
    <w:p w14:paraId="307E3AF7" w14:textId="77777777" w:rsidR="00AA560C" w:rsidRPr="00561DAC" w:rsidRDefault="001D6A00" w:rsidP="00513D6C">
      <w:pPr>
        <w:keepNext/>
        <w:ind w:firstLine="567"/>
        <w:jc w:val="center"/>
        <w:rPr>
          <w:sz w:val="20"/>
        </w:rPr>
      </w:pPr>
      <w:r>
        <w:rPr>
          <w:sz w:val="20"/>
        </w:rPr>
        <w:t>Supervivencia Libre de Enfermedad (meses)</w:t>
      </w:r>
    </w:p>
    <w:p w14:paraId="75A8D232" w14:textId="77777777" w:rsidR="001D0412" w:rsidRPr="00561DAC" w:rsidRDefault="001D0412" w:rsidP="00513D6C">
      <w:pPr>
        <w:pStyle w:val="EMEABodyText"/>
        <w:keepNext/>
        <w:rPr>
          <w:sz w:val="20"/>
        </w:rPr>
      </w:pPr>
    </w:p>
    <w:p w14:paraId="6894B868" w14:textId="77777777" w:rsidR="001D0412" w:rsidRPr="00561DAC" w:rsidRDefault="001D6A00" w:rsidP="00513D6C">
      <w:pPr>
        <w:pStyle w:val="EMEABodyText"/>
        <w:keepNext/>
        <w:rPr>
          <w:bCs/>
        </w:rPr>
      </w:pPr>
      <w:r>
        <w:rPr>
          <w:sz w:val="20"/>
        </w:rPr>
        <w:t>Número de sujetos en riesgo</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5E24E9B5" w14:textId="77777777" w:rsidTr="0062492E">
        <w:tc>
          <w:tcPr>
            <w:tcW w:w="8262" w:type="dxa"/>
            <w:gridSpan w:val="18"/>
            <w:vAlign w:val="center"/>
          </w:tcPr>
          <w:p w14:paraId="2C734B85" w14:textId="77777777" w:rsidR="00467FFA" w:rsidRPr="00561DAC" w:rsidRDefault="001D6A00" w:rsidP="00513D6C">
            <w:pPr>
              <w:keepNext/>
              <w:ind w:left="34"/>
              <w:rPr>
                <w:sz w:val="20"/>
              </w:rPr>
            </w:pPr>
            <w:r>
              <w:rPr>
                <w:sz w:val="20"/>
              </w:rPr>
              <w:t>Nivolumab</w:t>
            </w:r>
          </w:p>
        </w:tc>
      </w:tr>
      <w:tr w:rsidR="00A41ED3" w14:paraId="50EBF549" w14:textId="77777777" w:rsidTr="0062492E">
        <w:tc>
          <w:tcPr>
            <w:tcW w:w="459" w:type="dxa"/>
            <w:vAlign w:val="center"/>
          </w:tcPr>
          <w:p w14:paraId="4926AE07" w14:textId="77777777" w:rsidR="00AA560C" w:rsidRPr="00561DAC" w:rsidRDefault="001D6A00" w:rsidP="00513D6C">
            <w:pPr>
              <w:keepNext/>
              <w:jc w:val="center"/>
              <w:rPr>
                <w:sz w:val="20"/>
              </w:rPr>
            </w:pPr>
            <w:r>
              <w:rPr>
                <w:sz w:val="20"/>
              </w:rPr>
              <w:t>532</w:t>
            </w:r>
          </w:p>
        </w:tc>
        <w:tc>
          <w:tcPr>
            <w:tcW w:w="459" w:type="dxa"/>
            <w:vAlign w:val="center"/>
          </w:tcPr>
          <w:p w14:paraId="6BEF243F" w14:textId="77777777" w:rsidR="00AA560C" w:rsidRPr="00561DAC" w:rsidRDefault="001D6A00" w:rsidP="00513D6C">
            <w:pPr>
              <w:keepNext/>
              <w:jc w:val="center"/>
              <w:rPr>
                <w:sz w:val="20"/>
              </w:rPr>
            </w:pPr>
            <w:r>
              <w:rPr>
                <w:sz w:val="20"/>
              </w:rPr>
              <w:t>433</w:t>
            </w:r>
          </w:p>
        </w:tc>
        <w:tc>
          <w:tcPr>
            <w:tcW w:w="459" w:type="dxa"/>
            <w:vAlign w:val="center"/>
          </w:tcPr>
          <w:p w14:paraId="504E7FB2" w14:textId="77777777" w:rsidR="00AA560C" w:rsidRPr="00561DAC" w:rsidRDefault="001D6A00" w:rsidP="00513D6C">
            <w:pPr>
              <w:keepNext/>
              <w:jc w:val="center"/>
              <w:rPr>
                <w:sz w:val="20"/>
              </w:rPr>
            </w:pPr>
            <w:r>
              <w:rPr>
                <w:sz w:val="20"/>
              </w:rPr>
              <w:t>371</w:t>
            </w:r>
          </w:p>
        </w:tc>
        <w:tc>
          <w:tcPr>
            <w:tcW w:w="459" w:type="dxa"/>
            <w:vAlign w:val="center"/>
          </w:tcPr>
          <w:p w14:paraId="6E859E69" w14:textId="77777777" w:rsidR="00AA560C" w:rsidRPr="00561DAC" w:rsidRDefault="001D6A00" w:rsidP="00513D6C">
            <w:pPr>
              <w:keepNext/>
              <w:jc w:val="center"/>
              <w:rPr>
                <w:sz w:val="20"/>
              </w:rPr>
            </w:pPr>
            <w:r>
              <w:rPr>
                <w:sz w:val="20"/>
              </w:rPr>
              <w:t>342</w:t>
            </w:r>
          </w:p>
        </w:tc>
        <w:tc>
          <w:tcPr>
            <w:tcW w:w="459" w:type="dxa"/>
            <w:vAlign w:val="center"/>
          </w:tcPr>
          <w:p w14:paraId="171B1EAE" w14:textId="77777777" w:rsidR="00AA560C" w:rsidRPr="00561DAC" w:rsidRDefault="001D6A00" w:rsidP="00513D6C">
            <w:pPr>
              <w:keepNext/>
              <w:jc w:val="center"/>
              <w:rPr>
                <w:sz w:val="20"/>
              </w:rPr>
            </w:pPr>
            <w:r>
              <w:rPr>
                <w:sz w:val="20"/>
              </w:rPr>
              <w:t>307</w:t>
            </w:r>
          </w:p>
        </w:tc>
        <w:tc>
          <w:tcPr>
            <w:tcW w:w="459" w:type="dxa"/>
            <w:vAlign w:val="center"/>
          </w:tcPr>
          <w:p w14:paraId="0674A87F" w14:textId="77777777" w:rsidR="00AA560C" w:rsidRPr="00561DAC" w:rsidRDefault="001D6A00" w:rsidP="00513D6C">
            <w:pPr>
              <w:keepNext/>
              <w:jc w:val="center"/>
              <w:rPr>
                <w:sz w:val="20"/>
              </w:rPr>
            </w:pPr>
            <w:r>
              <w:rPr>
                <w:sz w:val="20"/>
              </w:rPr>
              <w:t>272</w:t>
            </w:r>
          </w:p>
        </w:tc>
        <w:tc>
          <w:tcPr>
            <w:tcW w:w="459" w:type="dxa"/>
            <w:vAlign w:val="center"/>
          </w:tcPr>
          <w:p w14:paraId="4470B4DA" w14:textId="77777777" w:rsidR="00AA560C" w:rsidRPr="00561DAC" w:rsidRDefault="001D6A00" w:rsidP="00513D6C">
            <w:pPr>
              <w:keepNext/>
              <w:jc w:val="center"/>
              <w:rPr>
                <w:sz w:val="20"/>
              </w:rPr>
            </w:pPr>
            <w:r>
              <w:rPr>
                <w:sz w:val="20"/>
              </w:rPr>
              <w:t>228</w:t>
            </w:r>
          </w:p>
        </w:tc>
        <w:tc>
          <w:tcPr>
            <w:tcW w:w="459" w:type="dxa"/>
            <w:vAlign w:val="center"/>
          </w:tcPr>
          <w:p w14:paraId="32D6E92F" w14:textId="77777777" w:rsidR="00AA560C" w:rsidRPr="00561DAC" w:rsidRDefault="001D6A00" w:rsidP="00513D6C">
            <w:pPr>
              <w:keepNext/>
              <w:jc w:val="center"/>
              <w:rPr>
                <w:sz w:val="20"/>
              </w:rPr>
            </w:pPr>
            <w:r>
              <w:rPr>
                <w:sz w:val="20"/>
              </w:rPr>
              <w:t>194</w:t>
            </w:r>
          </w:p>
        </w:tc>
        <w:tc>
          <w:tcPr>
            <w:tcW w:w="459" w:type="dxa"/>
            <w:vAlign w:val="center"/>
          </w:tcPr>
          <w:p w14:paraId="79BC8FAE"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51E0FDB9"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3F727142"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246FBCA8"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6DA53E0A"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749EAA2"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69BB435B"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5013F9A9"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295DAF0C"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0A11335C" w14:textId="77777777" w:rsidR="00AA560C" w:rsidRPr="00561DAC" w:rsidRDefault="001D6A00" w:rsidP="00513D6C">
            <w:pPr>
              <w:keepNext/>
              <w:tabs>
                <w:tab w:val="left" w:pos="367"/>
                <w:tab w:val="right" w:pos="493"/>
              </w:tabs>
              <w:jc w:val="center"/>
              <w:rPr>
                <w:sz w:val="20"/>
              </w:rPr>
            </w:pPr>
            <w:r>
              <w:rPr>
                <w:sz w:val="20"/>
              </w:rPr>
              <w:t>0</w:t>
            </w:r>
          </w:p>
        </w:tc>
      </w:tr>
      <w:tr w:rsidR="00A41ED3" w14:paraId="04FBC1C9" w14:textId="77777777" w:rsidTr="0062492E">
        <w:tc>
          <w:tcPr>
            <w:tcW w:w="8262" w:type="dxa"/>
            <w:gridSpan w:val="18"/>
            <w:vAlign w:val="center"/>
          </w:tcPr>
          <w:p w14:paraId="072DD973" w14:textId="77777777" w:rsidR="00467FFA" w:rsidRPr="00561DAC" w:rsidRDefault="001D6A00" w:rsidP="00513D6C">
            <w:pPr>
              <w:keepNext/>
              <w:ind w:left="34"/>
              <w:rPr>
                <w:sz w:val="20"/>
              </w:rPr>
            </w:pPr>
            <w:r>
              <w:rPr>
                <w:sz w:val="20"/>
              </w:rPr>
              <w:t>Placebo</w:t>
            </w:r>
          </w:p>
        </w:tc>
      </w:tr>
      <w:tr w:rsidR="00A41ED3" w14:paraId="6DCFA8AF" w14:textId="77777777" w:rsidTr="0062492E">
        <w:tc>
          <w:tcPr>
            <w:tcW w:w="459" w:type="dxa"/>
            <w:vAlign w:val="center"/>
          </w:tcPr>
          <w:p w14:paraId="4945E78D" w14:textId="77777777" w:rsidR="00AA560C" w:rsidRPr="00561DAC" w:rsidRDefault="001D6A00" w:rsidP="00513D6C">
            <w:pPr>
              <w:keepNext/>
              <w:jc w:val="center"/>
              <w:rPr>
                <w:sz w:val="20"/>
              </w:rPr>
            </w:pPr>
            <w:r>
              <w:rPr>
                <w:sz w:val="20"/>
              </w:rPr>
              <w:t>262</w:t>
            </w:r>
          </w:p>
        </w:tc>
        <w:tc>
          <w:tcPr>
            <w:tcW w:w="459" w:type="dxa"/>
            <w:vAlign w:val="center"/>
          </w:tcPr>
          <w:p w14:paraId="19D0FA85" w14:textId="77777777" w:rsidR="00AA560C" w:rsidRPr="00561DAC" w:rsidRDefault="001D6A00" w:rsidP="00513D6C">
            <w:pPr>
              <w:keepNext/>
              <w:jc w:val="center"/>
              <w:rPr>
                <w:sz w:val="20"/>
              </w:rPr>
            </w:pPr>
            <w:r>
              <w:rPr>
                <w:sz w:val="20"/>
              </w:rPr>
              <w:t>211</w:t>
            </w:r>
          </w:p>
        </w:tc>
        <w:tc>
          <w:tcPr>
            <w:tcW w:w="459" w:type="dxa"/>
            <w:vAlign w:val="center"/>
          </w:tcPr>
          <w:p w14:paraId="0127822F" w14:textId="77777777" w:rsidR="00AA560C" w:rsidRPr="00561DAC" w:rsidRDefault="001D6A00" w:rsidP="00513D6C">
            <w:pPr>
              <w:keepNext/>
              <w:jc w:val="center"/>
              <w:rPr>
                <w:sz w:val="20"/>
              </w:rPr>
            </w:pPr>
            <w:r>
              <w:rPr>
                <w:sz w:val="20"/>
              </w:rPr>
              <w:t>158</w:t>
            </w:r>
          </w:p>
        </w:tc>
        <w:tc>
          <w:tcPr>
            <w:tcW w:w="459" w:type="dxa"/>
            <w:vAlign w:val="center"/>
          </w:tcPr>
          <w:p w14:paraId="63B9EB96" w14:textId="77777777" w:rsidR="00AA560C" w:rsidRPr="00561DAC" w:rsidRDefault="001D6A00" w:rsidP="00513D6C">
            <w:pPr>
              <w:keepNext/>
              <w:jc w:val="center"/>
              <w:rPr>
                <w:sz w:val="20"/>
              </w:rPr>
            </w:pPr>
            <w:r>
              <w:rPr>
                <w:sz w:val="20"/>
              </w:rPr>
              <w:t>134</w:t>
            </w:r>
          </w:p>
        </w:tc>
        <w:tc>
          <w:tcPr>
            <w:tcW w:w="459" w:type="dxa"/>
            <w:vAlign w:val="center"/>
          </w:tcPr>
          <w:p w14:paraId="6E8FC144" w14:textId="77777777" w:rsidR="00AA560C" w:rsidRPr="00561DAC" w:rsidRDefault="001D6A00" w:rsidP="00513D6C">
            <w:pPr>
              <w:keepNext/>
              <w:jc w:val="center"/>
              <w:rPr>
                <w:sz w:val="20"/>
              </w:rPr>
            </w:pPr>
            <w:r>
              <w:rPr>
                <w:sz w:val="20"/>
              </w:rPr>
              <w:t>114</w:t>
            </w:r>
          </w:p>
        </w:tc>
        <w:tc>
          <w:tcPr>
            <w:tcW w:w="459" w:type="dxa"/>
            <w:vAlign w:val="center"/>
          </w:tcPr>
          <w:p w14:paraId="1BF648F6" w14:textId="77777777" w:rsidR="00AA560C" w:rsidRPr="00561DAC" w:rsidRDefault="001D6A00" w:rsidP="00513D6C">
            <w:pPr>
              <w:keepNext/>
              <w:jc w:val="center"/>
              <w:rPr>
                <w:sz w:val="20"/>
              </w:rPr>
            </w:pPr>
            <w:r>
              <w:rPr>
                <w:sz w:val="20"/>
              </w:rPr>
              <w:t>107</w:t>
            </w:r>
          </w:p>
        </w:tc>
        <w:tc>
          <w:tcPr>
            <w:tcW w:w="459" w:type="dxa"/>
            <w:vAlign w:val="center"/>
          </w:tcPr>
          <w:p w14:paraId="5259D790" w14:textId="77777777" w:rsidR="00AA560C" w:rsidRPr="00561DAC" w:rsidRDefault="001D6A00" w:rsidP="00513D6C">
            <w:pPr>
              <w:keepNext/>
              <w:jc w:val="center"/>
              <w:rPr>
                <w:sz w:val="20"/>
              </w:rPr>
            </w:pPr>
            <w:r>
              <w:rPr>
                <w:sz w:val="20"/>
              </w:rPr>
              <w:t>88</w:t>
            </w:r>
          </w:p>
        </w:tc>
        <w:tc>
          <w:tcPr>
            <w:tcW w:w="459" w:type="dxa"/>
            <w:vAlign w:val="center"/>
          </w:tcPr>
          <w:p w14:paraId="5BAF931E" w14:textId="77777777" w:rsidR="00AA560C" w:rsidRPr="00561DAC" w:rsidRDefault="001D6A00" w:rsidP="00513D6C">
            <w:pPr>
              <w:keepNext/>
              <w:jc w:val="center"/>
              <w:rPr>
                <w:sz w:val="20"/>
              </w:rPr>
            </w:pPr>
            <w:r>
              <w:rPr>
                <w:sz w:val="20"/>
              </w:rPr>
              <w:t>73</w:t>
            </w:r>
          </w:p>
        </w:tc>
        <w:tc>
          <w:tcPr>
            <w:tcW w:w="459" w:type="dxa"/>
            <w:vAlign w:val="center"/>
          </w:tcPr>
          <w:p w14:paraId="79ABBDA3" w14:textId="77777777" w:rsidR="00AA560C" w:rsidRPr="00561DAC" w:rsidRDefault="001D6A00" w:rsidP="00513D6C">
            <w:pPr>
              <w:keepNext/>
              <w:jc w:val="center"/>
              <w:rPr>
                <w:sz w:val="20"/>
              </w:rPr>
            </w:pPr>
            <w:r>
              <w:rPr>
                <w:sz w:val="20"/>
              </w:rPr>
              <w:t>62</w:t>
            </w:r>
          </w:p>
        </w:tc>
        <w:tc>
          <w:tcPr>
            <w:tcW w:w="459" w:type="dxa"/>
            <w:vAlign w:val="center"/>
          </w:tcPr>
          <w:p w14:paraId="4C970AF4"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98C0C7A"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6CC79C5A"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40C62873"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0D0A9215"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992DBFC"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20E40C4"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37D78076"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167FFDD" w14:textId="77777777" w:rsidR="00AA560C" w:rsidRPr="00561DAC" w:rsidRDefault="001D6A00" w:rsidP="00513D6C">
            <w:pPr>
              <w:keepNext/>
              <w:tabs>
                <w:tab w:val="left" w:pos="209"/>
                <w:tab w:val="right" w:pos="504"/>
              </w:tabs>
              <w:jc w:val="center"/>
              <w:rPr>
                <w:sz w:val="20"/>
              </w:rPr>
            </w:pPr>
            <w:r>
              <w:rPr>
                <w:sz w:val="20"/>
              </w:rPr>
              <w:t>0</w:t>
            </w:r>
          </w:p>
        </w:tc>
      </w:tr>
    </w:tbl>
    <w:p w14:paraId="528734E3"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03A8380" w14:textId="77777777" w:rsidTr="00CC5DCC">
        <w:tc>
          <w:tcPr>
            <w:tcW w:w="1130" w:type="dxa"/>
            <w:shd w:val="clear" w:color="auto" w:fill="auto"/>
          </w:tcPr>
          <w:p w14:paraId="2804D749"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5CC3D7CC" w14:textId="4C0C6CC2" w:rsidR="009C6615" w:rsidRPr="00561DAC" w:rsidRDefault="001D6A00" w:rsidP="00513D6C">
            <w:pPr>
              <w:pStyle w:val="EMEABodyText"/>
              <w:keepNext/>
              <w:rPr>
                <w:rFonts w:eastAsia="MS Mincho"/>
                <w:noProof/>
                <w:sz w:val="20"/>
              </w:rPr>
            </w:pPr>
            <w:r>
              <w:rPr>
                <w:sz w:val="20"/>
              </w:rPr>
              <w:t>Nivolumab (acontecimientos: 268/532), mediana e IC 95%: 22,41 (16,95; 33,64)</w:t>
            </w:r>
          </w:p>
        </w:tc>
      </w:tr>
      <w:tr w:rsidR="00A41ED3" w:rsidRPr="00F608D6" w14:paraId="77524D04" w14:textId="77777777" w:rsidTr="00CC5DCC">
        <w:tc>
          <w:tcPr>
            <w:tcW w:w="1130" w:type="dxa"/>
            <w:shd w:val="clear" w:color="auto" w:fill="auto"/>
          </w:tcPr>
          <w:p w14:paraId="3FD3AFE6"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370FE1B2" w14:textId="13B535BB" w:rsidR="00FC280C" w:rsidRPr="00F608D6" w:rsidRDefault="001D6A00" w:rsidP="00513D6C">
            <w:pPr>
              <w:pStyle w:val="EMEABodyText"/>
              <w:keepNext/>
              <w:rPr>
                <w:rFonts w:eastAsia="MS Mincho"/>
                <w:noProof/>
                <w:sz w:val="20"/>
                <w:lang w:val="pt-PT"/>
              </w:rPr>
            </w:pPr>
            <w:r w:rsidRPr="00F608D6">
              <w:rPr>
                <w:sz w:val="20"/>
                <w:lang w:val="pt-PT"/>
              </w:rPr>
              <w:t>Placebo (acontecimientos: 171/262), mediana e IC 95%: 10,35 (8,31; 13,93)</w:t>
            </w:r>
          </w:p>
        </w:tc>
      </w:tr>
    </w:tbl>
    <w:p w14:paraId="2B618D1D" w14:textId="77777777" w:rsidR="00AA560C" w:rsidRPr="00561DAC" w:rsidRDefault="001D6A00" w:rsidP="00513D6C">
      <w:pPr>
        <w:keepNext/>
        <w:rPr>
          <w:noProof/>
          <w:sz w:val="18"/>
          <w:szCs w:val="18"/>
        </w:rPr>
      </w:pPr>
      <w:r>
        <w:rPr>
          <w:sz w:val="18"/>
        </w:rPr>
        <w:t>Basado en el corte de datos:18-feb-2021, seguimiento mínimo de 14 meses</w:t>
      </w:r>
    </w:p>
    <w:p w14:paraId="586F5259" w14:textId="77777777" w:rsidR="00AF63A3" w:rsidRPr="009D60D7" w:rsidRDefault="00AF63A3" w:rsidP="00513D6C">
      <w:pPr>
        <w:pStyle w:val="BMSBodyText"/>
        <w:spacing w:after="0" w:line="240" w:lineRule="auto"/>
        <w:jc w:val="left"/>
        <w:rPr>
          <w:color w:val="auto"/>
          <w:sz w:val="22"/>
          <w:szCs w:val="22"/>
        </w:rPr>
      </w:pPr>
    </w:p>
    <w:p w14:paraId="41B6FEBE" w14:textId="77777777" w:rsidR="004731A2" w:rsidRPr="00561DAC" w:rsidRDefault="001D6A00" w:rsidP="00513D6C">
      <w:pPr>
        <w:pStyle w:val="BMSBodyText"/>
        <w:spacing w:after="0" w:line="240" w:lineRule="auto"/>
        <w:jc w:val="left"/>
        <w:rPr>
          <w:color w:val="auto"/>
          <w:sz w:val="22"/>
          <w:szCs w:val="22"/>
        </w:rPr>
      </w:pPr>
      <w:r>
        <w:rPr>
          <w:color w:val="auto"/>
          <w:sz w:val="22"/>
        </w:rPr>
        <w:t>El beneficio en la SLE se observó con independencia de la histología y de la expresión de PD</w:t>
      </w:r>
      <w:r>
        <w:rPr>
          <w:color w:val="auto"/>
          <w:sz w:val="22"/>
        </w:rPr>
        <w:noBreakHyphen/>
        <w:t>L1.</w:t>
      </w:r>
    </w:p>
    <w:p w14:paraId="245793C5" w14:textId="77777777" w:rsidR="00483477" w:rsidRPr="00561DAC" w:rsidRDefault="00483477" w:rsidP="00513D6C">
      <w:pPr>
        <w:pStyle w:val="EMEABodyText"/>
        <w:shd w:val="clear" w:color="auto" w:fill="FFFFFF"/>
        <w:rPr>
          <w:noProof/>
        </w:rPr>
      </w:pPr>
    </w:p>
    <w:p w14:paraId="4ECCB0C0"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Adenocarcinoma gástrico, de la unión gastroesofágica o de esófago</w:t>
      </w:r>
    </w:p>
    <w:p w14:paraId="1DA59AD5" w14:textId="77777777" w:rsidR="00483477" w:rsidRPr="00561DAC" w:rsidRDefault="00483477" w:rsidP="00513D6C">
      <w:pPr>
        <w:pStyle w:val="EMEABodyText"/>
        <w:keepNext/>
        <w:shd w:val="clear" w:color="auto" w:fill="FFFFFF"/>
        <w:rPr>
          <w:i/>
          <w:noProof/>
        </w:rPr>
      </w:pPr>
    </w:p>
    <w:p w14:paraId="75319220" w14:textId="77777777" w:rsidR="00BB12FE" w:rsidRPr="00561DAC" w:rsidRDefault="001D6A00" w:rsidP="00513D6C">
      <w:pPr>
        <w:pStyle w:val="EMEABodyText"/>
        <w:shd w:val="clear" w:color="auto" w:fill="FFFFFF"/>
      </w:pPr>
      <w:r>
        <w:t>La seguridad y eficacia de nivolumab 240 mg cada 2 semanas o 360 mg cada 3 semanas en combinación con quimioterapia (dosis y pauta de nivolumab seleccionados según el régimen de quimioterapia utilizado, ver más abajo) fue evaluado en un ensayo fase 3, aleatorizado, abierto (CA209649). El ensayo incluyó pacientes adultos (18 años o mayores) con adenocarcinoma gástrico, de la unión gastroesofágica (UGE) o de esófago avanzado o metastásico, sin tratamiento sistémico previo (incluidos los inhibidores de HER2) y estado funcional ECOG de 0 o 1. Los pacientes fueron incluidos independientemente del estado de PD</w:t>
      </w:r>
      <w:r>
        <w:noBreakHyphen/>
        <w:t>L1 de sus células tumorales, la expresión de PD</w:t>
      </w:r>
      <w:r>
        <w:noBreakHyphen/>
        <w:t>L1 en sus células tumorales se determinó utilizando el ensayo PD</w:t>
      </w:r>
      <w:r>
        <w:noBreakHyphen/>
        <w:t>L1 IHC 28</w:t>
      </w:r>
      <w:r>
        <w:noBreakHyphen/>
        <w:t>8 pharmDx. Se realizó una reclasificación retrospectiva del estado de PD L1 del tumor de cada paciente mediante CPS utilizando las muestras tumorales teñidas con PD</w:t>
      </w:r>
      <w:r>
        <w:noBreakHyphen/>
        <w:t>L1 utilizadas para la aleatorización. Se excluyeron del ensayo los pacientes con tumores HER2 positivos conocidos, los que tenían un estado funcional basal ECOG ≥ 2, metástasis del sistema nervioso central no tratadas o que tenían enfermedad autoinmune activa, conocida o sospechada, o condiciones médicas que requerían inmunosupresión sistémica. Se incluyeron en el ensayo un total de 643 pacientes con estado indeterminado de HER2 (40,3% de la población del ensayo La aleatorización se estratificó según el estado de PD</w:t>
      </w:r>
      <w:r>
        <w:noBreakHyphen/>
        <w:t>L1 de las células tumorales (≥1% frente a &lt;1% o indeterminado), región (Asia frente a EE. UU. frente al resto del mundo), estado funcional ECOG (0 frente a 1) y régimen de quimioterapia. La quimioterapia consistió en FOLFOX (fluorouracilo, leucovorina y oxaliplatino) o CapeOX (capecitabina y oxaliplatino).</w:t>
      </w:r>
    </w:p>
    <w:p w14:paraId="09BFD109" w14:textId="77777777" w:rsidR="00483477" w:rsidRPr="00561DAC" w:rsidRDefault="00483477" w:rsidP="00513D6C">
      <w:pPr>
        <w:pStyle w:val="EMEABodyText"/>
        <w:shd w:val="clear" w:color="auto" w:fill="FFFFFF"/>
        <w:rPr>
          <w:noProof/>
        </w:rPr>
      </w:pPr>
    </w:p>
    <w:p w14:paraId="1EC3000B" w14:textId="29DB05F3" w:rsidR="00483477" w:rsidRPr="00561DAC" w:rsidRDefault="001D6A00" w:rsidP="00513D6C">
      <w:r>
        <w:t>Un total de 1581 pacientes fueron aleatorizados para recibir nivolumab en combinación con quimioterapia o quimioterapia. De estos, 955 pacientes tenían PD</w:t>
      </w:r>
      <w:r>
        <w:noBreakHyphen/>
        <w:t>L1 CPS ≥ 5; 473 en el grupo de nivolumab más quimioterapia y 482 en el grupo de quimioterapia. Los pacientes del grupo de nivolumab más quimioterapia recibieron nivolumab 240 mg mediante perfusión intravenosa durante 30 minutos en combinación con FOLFOX (85 mg/m</w:t>
      </w:r>
      <w:r>
        <w:rPr>
          <w:vertAlign w:val="superscript"/>
        </w:rPr>
        <w:t>2</w:t>
      </w:r>
      <w:r>
        <w:t xml:space="preserve"> de oxaliplatino, 400 mg/m</w:t>
      </w:r>
      <w:r>
        <w:rPr>
          <w:vertAlign w:val="superscript"/>
        </w:rPr>
        <w:t>2</w:t>
      </w:r>
      <w:r>
        <w:t xml:space="preserve"> de leucovorina y 400 mg/m</w:t>
      </w:r>
      <w:r>
        <w:rPr>
          <w:vertAlign w:val="superscript"/>
        </w:rPr>
        <w:t>2</w:t>
      </w:r>
      <w:r>
        <w:t xml:space="preserve"> de fluorouracilo por vía intravenosa el día 1 y 1 200 mg/m</w:t>
      </w:r>
      <w:r>
        <w:rPr>
          <w:vertAlign w:val="superscript"/>
        </w:rPr>
        <w:t>2</w:t>
      </w:r>
      <w:r>
        <w:t xml:space="preserve"> de fluorouracilo por vía intravenosa mediante perfusión continua durante 24 horas al día o según el estándar local los días 1 y 2) cada 2 semanas, o nivolumab 360 mg mediante perfusión intravenosa durante 30 minutos en combinación con CapeOX (oxaliplatino 130 mg/m</w:t>
      </w:r>
      <w:r>
        <w:rPr>
          <w:vertAlign w:val="superscript"/>
        </w:rPr>
        <w:t>2</w:t>
      </w:r>
      <w:r>
        <w:t xml:space="preserve"> por vía intravenosa el día 1 y capecitabina 1 000 mg/m</w:t>
      </w:r>
      <w:r>
        <w:rPr>
          <w:vertAlign w:val="superscript"/>
        </w:rPr>
        <w:t>2</w:t>
      </w:r>
      <w:r>
        <w:t xml:space="preserve"> por vía oral dos veces al día los días 1</w:t>
      </w:r>
      <w:r>
        <w:noBreakHyphen/>
        <w:t>14) cada 3 semanas. El tratamiento continuó hasta progresión de la enfermedad, toxicidad inaceptable o hasta 24 meses únicamente para nivolumab solo. En los pacientes que recibieron nivolumab más quimioterapia y en los que se interrumpió la quimioterapia, se permitió administrar nivolumab en monoterapia a 240 mg cada 2 semanas, 360 mg cada 3 semanas o 480 mg cada 4 semanas hasta 24 meses tras el inicio del tratamiento. Las evaluaciones de los tumores se realizaron cada 6 semanas hasta la semana 48 incluida y luego cada 12 semanas a partir de entonces.</w:t>
      </w:r>
    </w:p>
    <w:p w14:paraId="39E55B32" w14:textId="77777777" w:rsidR="00483477" w:rsidRPr="00561DAC" w:rsidRDefault="00483477" w:rsidP="00513D6C">
      <w:pPr>
        <w:pStyle w:val="EMEABodyText"/>
        <w:shd w:val="clear" w:color="auto" w:fill="FFFFFF"/>
      </w:pPr>
    </w:p>
    <w:p w14:paraId="2EE865A8" w14:textId="77777777" w:rsidR="00BB12FE" w:rsidRPr="00561DAC" w:rsidRDefault="001D6A00" w:rsidP="00513D6C">
      <w:r>
        <w:t>Las características basales estuvieron equilibradas en general entre los grupos de tratamiento. En pacientes con PD L1 CPS ≥ 5, la mediana de edad fue de 62 años (rango: 18</w:t>
      </w:r>
      <w:r>
        <w:noBreakHyphen/>
        <w:t>90), el 11% tenía ≥ 75 años, el 71% eran hombres, el 25% eran asiáticos y el 69% eran de raza blanca. El estado funcional basal ECOG fue 0 (42%) o 1 (58%). Las localizaciones de los tumores se distribuyeron en gástrico (70%), UGE (18%) y esófago (12%).</w:t>
      </w:r>
    </w:p>
    <w:p w14:paraId="2490A55D" w14:textId="77777777" w:rsidR="00483477" w:rsidRPr="00561DAC" w:rsidRDefault="00483477" w:rsidP="00513D6C">
      <w:pPr>
        <w:pStyle w:val="EMEABodyText"/>
        <w:shd w:val="clear" w:color="auto" w:fill="FFFFFF"/>
      </w:pPr>
    </w:p>
    <w:p w14:paraId="5C24B7A0" w14:textId="273AB2E7" w:rsidR="00483477" w:rsidRPr="00561DAC" w:rsidRDefault="001D6A00" w:rsidP="00513D6C">
      <w:r>
        <w:t>Las variables primarias de eficacia fueron la SLP (evaluada por un BICR) y la SG evaluadas en pacientes con PD</w:t>
      </w:r>
      <w:r>
        <w:noBreakHyphen/>
        <w:t>L1 CPS ≥ 5 según el PD</w:t>
      </w:r>
      <w:r>
        <w:noBreakHyphen/>
        <w:t>L1 IHC 28</w:t>
      </w:r>
      <w:r>
        <w:noBreakHyphen/>
        <w:t>8 pharmDX. Las variables secundarias según un análisis jerarquizado preespecificado fueron SG en pacientes con PD</w:t>
      </w:r>
      <w:r>
        <w:noBreakHyphen/>
        <w:t xml:space="preserve">L1 CPS ≥ 1 y en todos los pacientes aleatorizados; </w:t>
      </w:r>
      <w:r w:rsidR="00387FA4">
        <w:t>otras variables</w:t>
      </w:r>
      <w:r>
        <w:t xml:space="preserve"> incluyeron TRO (evaluada por un BICR) en PD</w:t>
      </w:r>
      <w:r>
        <w:noBreakHyphen/>
        <w:t>L1 CPS ≥ 5 y todos los pacientes aleatorizados. En el análisis primario preespecificado, con un seguimiento mínimo de 12,1 meses, el ensayo demostró una mejoría estadísticamente significativa en la SG y la SLP en pacientes con PD</w:t>
      </w:r>
      <w:r>
        <w:noBreakHyphen/>
        <w:t>L1 CPS ≥ 5. La mediana de SG fue de 14,4 meses (IC 95%: 13,1; 16,2) para nivolumab en combinación con quimioterapia frente a 11,1 meses (IC 95%: 10,0; 12,1) para la quimioterapia (HR=0,71; IC 98,4%: 0,59; 0,86; valor</w:t>
      </w:r>
      <w:r>
        <w:noBreakHyphen/>
        <w:t>p &lt;0,0001). La mediana de SLP fue de 7,69 meses (IC 95%: 7,03; 9,17) para nivolumab en combinación con quimioterapia frente a 6,05 meses (IC 95%: 5,55; 6,90) para la quimioterapia (HR=0,68; IC 98%: 0,56; 0,81; valor</w:t>
      </w:r>
      <w:r>
        <w:noBreakHyphen/>
        <w:t>p &lt;0,0001). La TRO fue del 60% (IC 95%: 55, 65) para nivolumab en combinación con quimioterapia frente al 45% (IC 95%: 40, 50) para la quimioterapia.</w:t>
      </w:r>
    </w:p>
    <w:p w14:paraId="07A562F9" w14:textId="77777777" w:rsidR="00483477" w:rsidRPr="00561DAC" w:rsidRDefault="00483477" w:rsidP="00513D6C">
      <w:pPr>
        <w:pStyle w:val="EMEABodyText"/>
        <w:shd w:val="clear" w:color="auto" w:fill="FFFFFF"/>
      </w:pPr>
    </w:p>
    <w:p w14:paraId="6ED2A8DF" w14:textId="11EE09C8" w:rsidR="00483477" w:rsidRPr="00561DAC" w:rsidRDefault="001D6A00" w:rsidP="00513D6C">
      <w:pPr>
        <w:pStyle w:val="EMEABodyText"/>
        <w:shd w:val="clear" w:color="auto" w:fill="FFFFFF"/>
        <w:rPr>
          <w:noProof/>
        </w:rPr>
      </w:pPr>
      <w:r>
        <w:t>En un análisis descriptivo actualizado con un seguimiento mínimo de 19,4 meses, las mejoras en la SG fueron consistentes con el análisis primario. Los resultados de eficacia se muestran en la Tabla 45 y las Figuras 31 y 32.</w:t>
      </w:r>
    </w:p>
    <w:p w14:paraId="22A5589E" w14:textId="77777777" w:rsidR="00483477" w:rsidRPr="00561DAC" w:rsidRDefault="00483477" w:rsidP="00513D6C">
      <w:pPr>
        <w:pStyle w:val="EMEABodyText"/>
        <w:shd w:val="clear" w:color="auto" w:fill="FFFFFF"/>
        <w:rPr>
          <w:noProof/>
        </w:rPr>
      </w:pPr>
    </w:p>
    <w:p w14:paraId="3C456490" w14:textId="73FA0A88"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Tabla 45:</w:t>
      </w:r>
      <w:r>
        <w:rPr>
          <w:sz w:val="22"/>
        </w:rPr>
        <w:tab/>
        <w:t>resultados de eficacia en pacientes con PD</w:t>
      </w:r>
      <w:r>
        <w:rPr>
          <w:sz w:val="22"/>
        </w:rP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0F58A5"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561DAC" w:rsidRDefault="001D6A00" w:rsidP="00513D6C">
            <w:pPr>
              <w:pStyle w:val="BMSTableHeader"/>
              <w:keepNext/>
              <w:spacing w:before="0" w:after="0"/>
            </w:pPr>
            <w:r>
              <w:t>nivolumab + quimioterapia</w:t>
            </w:r>
            <w:r>
              <w:br/>
              <w:t>(n=473)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561DAC" w:rsidRDefault="001D6A00" w:rsidP="00513D6C">
            <w:pPr>
              <w:pStyle w:val="BMSTableHeader"/>
              <w:keepNext/>
              <w:spacing w:before="0" w:after="0"/>
            </w:pPr>
            <w:r>
              <w:t>quimioterapia</w:t>
            </w:r>
            <w:r>
              <w:br/>
              <w:t>(n=482)</w:t>
            </w:r>
          </w:p>
        </w:tc>
      </w:tr>
      <w:tr w:rsidR="00A41ED3"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561DAC" w:rsidRDefault="001D6A00" w:rsidP="00513D6C">
            <w:pPr>
              <w:pStyle w:val="Styletable10pts"/>
              <w:jc w:val="center"/>
            </w:pPr>
            <w:r>
              <w:t>Seguimiento mínimo 19,4 meses</w:t>
            </w:r>
            <w:r>
              <w:rPr>
                <w:vertAlign w:val="superscript"/>
              </w:rPr>
              <w:t>a</w:t>
            </w:r>
          </w:p>
        </w:tc>
      </w:tr>
      <w:tr w:rsidR="00A41ED3"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561DAC" w:rsidRDefault="001D6A00" w:rsidP="00513D6C">
            <w:pPr>
              <w:pStyle w:val="BMSTableText"/>
              <w:keepNext/>
              <w:spacing w:before="0" w:after="0"/>
              <w:jc w:val="left"/>
            </w:pPr>
            <w:r>
              <w:rPr>
                <w:b/>
              </w:rPr>
              <w:t>Supervivencia Global</w:t>
            </w:r>
          </w:p>
        </w:tc>
        <w:tc>
          <w:tcPr>
            <w:tcW w:w="2693" w:type="dxa"/>
            <w:tcBorders>
              <w:top w:val="single" w:sz="4" w:space="0" w:color="auto"/>
            </w:tcBorders>
            <w:shd w:val="clear" w:color="auto" w:fill="auto"/>
          </w:tcPr>
          <w:p w14:paraId="5F7DFF5D"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561DAC" w:rsidRDefault="001A618C" w:rsidP="00513D6C">
            <w:pPr>
              <w:pStyle w:val="BMSTableText"/>
              <w:keepNext/>
              <w:spacing w:before="0" w:after="0"/>
              <w:rPr>
                <w:lang w:val="en-GB"/>
              </w:rPr>
            </w:pPr>
          </w:p>
        </w:tc>
      </w:tr>
      <w:tr w:rsidR="00A41ED3" w14:paraId="46A81D27" w14:textId="77777777" w:rsidTr="00666D2F">
        <w:trPr>
          <w:cantSplit/>
          <w:trHeight w:val="57"/>
        </w:trPr>
        <w:tc>
          <w:tcPr>
            <w:tcW w:w="3794" w:type="dxa"/>
            <w:shd w:val="clear" w:color="auto" w:fill="auto"/>
          </w:tcPr>
          <w:p w14:paraId="76294DC9" w14:textId="77777777" w:rsidR="001A618C" w:rsidRPr="00561DAC" w:rsidRDefault="001D6A00" w:rsidP="00513D6C">
            <w:pPr>
              <w:pStyle w:val="BMSTableText"/>
              <w:keepNext/>
              <w:spacing w:before="0" w:after="0"/>
              <w:ind w:left="158"/>
              <w:jc w:val="left"/>
            </w:pPr>
            <w:r>
              <w:t>Acontecimientos</w:t>
            </w:r>
          </w:p>
        </w:tc>
        <w:tc>
          <w:tcPr>
            <w:tcW w:w="2693" w:type="dxa"/>
            <w:shd w:val="clear" w:color="auto" w:fill="auto"/>
          </w:tcPr>
          <w:p w14:paraId="2999FC46" w14:textId="77777777" w:rsidR="001A618C" w:rsidRPr="00561DAC" w:rsidRDefault="001D6A00" w:rsidP="00513D6C">
            <w:pPr>
              <w:pStyle w:val="BMSTableText"/>
              <w:keepNext/>
              <w:spacing w:before="0" w:after="0"/>
            </w:pPr>
            <w:r>
              <w:t>344 (73%)</w:t>
            </w:r>
          </w:p>
        </w:tc>
        <w:tc>
          <w:tcPr>
            <w:tcW w:w="2692" w:type="dxa"/>
            <w:shd w:val="clear" w:color="auto" w:fill="auto"/>
          </w:tcPr>
          <w:p w14:paraId="136FE4C5" w14:textId="77777777" w:rsidR="001A618C" w:rsidRPr="00561DAC" w:rsidRDefault="001D6A00" w:rsidP="00513D6C">
            <w:pPr>
              <w:pStyle w:val="BMSTableText"/>
              <w:keepNext/>
              <w:spacing w:before="0" w:after="0"/>
            </w:pPr>
            <w:r>
              <w:t>397 (82%)</w:t>
            </w:r>
          </w:p>
        </w:tc>
      </w:tr>
      <w:tr w:rsidR="00A41ED3" w14:paraId="0ACE706A" w14:textId="77777777" w:rsidTr="00666D2F">
        <w:trPr>
          <w:cantSplit/>
          <w:trHeight w:val="57"/>
        </w:trPr>
        <w:tc>
          <w:tcPr>
            <w:tcW w:w="3794" w:type="dxa"/>
            <w:shd w:val="clear" w:color="auto" w:fill="auto"/>
          </w:tcPr>
          <w:p w14:paraId="3A7334DD" w14:textId="5A72EB2E" w:rsidR="001A618C" w:rsidRPr="00561DAC" w:rsidRDefault="001D6A00" w:rsidP="00513D6C">
            <w:pPr>
              <w:pStyle w:val="BMSTableText"/>
              <w:keepNext/>
              <w:spacing w:before="0" w:after="0"/>
              <w:ind w:left="317"/>
              <w:jc w:val="left"/>
            </w:pPr>
            <w:r>
              <w:t>Hazard ratio (IC 95%)</w:t>
            </w:r>
            <w:r>
              <w:rPr>
                <w:vertAlign w:val="superscript"/>
              </w:rPr>
              <w:t>b</w:t>
            </w:r>
          </w:p>
        </w:tc>
        <w:tc>
          <w:tcPr>
            <w:tcW w:w="5385" w:type="dxa"/>
            <w:gridSpan w:val="2"/>
            <w:shd w:val="clear" w:color="auto" w:fill="auto"/>
          </w:tcPr>
          <w:p w14:paraId="70BFD800" w14:textId="77777777" w:rsidR="001A618C" w:rsidRPr="00561DAC" w:rsidRDefault="001D6A00" w:rsidP="00513D6C">
            <w:pPr>
              <w:pStyle w:val="BMSTableText"/>
              <w:keepNext/>
              <w:spacing w:before="0" w:after="0"/>
            </w:pPr>
            <w:r>
              <w:t>0,69 (0,60; 0,81)</w:t>
            </w:r>
          </w:p>
        </w:tc>
      </w:tr>
      <w:tr w:rsidR="00A41ED3" w14:paraId="5EAE95D3" w14:textId="77777777" w:rsidTr="00666D2F">
        <w:trPr>
          <w:cantSplit/>
          <w:trHeight w:val="57"/>
        </w:trPr>
        <w:tc>
          <w:tcPr>
            <w:tcW w:w="3794" w:type="dxa"/>
            <w:shd w:val="clear" w:color="auto" w:fill="auto"/>
          </w:tcPr>
          <w:p w14:paraId="2CBB4217" w14:textId="05B53395" w:rsidR="001A618C" w:rsidRPr="00561DAC" w:rsidRDefault="001D6A00" w:rsidP="00513D6C">
            <w:pPr>
              <w:pStyle w:val="BMSTableText"/>
              <w:spacing w:before="0" w:after="0"/>
              <w:ind w:left="158"/>
              <w:jc w:val="left"/>
              <w:rPr>
                <w:rStyle w:val="BMSSuperscript"/>
                <w:sz w:val="20"/>
              </w:rPr>
            </w:pPr>
            <w:r>
              <w:t>Mediana (IC 95%) (meses)</w:t>
            </w:r>
            <w:r>
              <w:rPr>
                <w:vertAlign w:val="superscript"/>
              </w:rPr>
              <w:t>c</w:t>
            </w:r>
          </w:p>
          <w:p w14:paraId="26E32CF2" w14:textId="138895E0" w:rsidR="001A618C" w:rsidRPr="00561DAC" w:rsidRDefault="001D6A00" w:rsidP="00513D6C">
            <w:pPr>
              <w:pStyle w:val="BMSTableText"/>
              <w:spacing w:before="0" w:after="0"/>
              <w:ind w:left="158"/>
              <w:jc w:val="left"/>
              <w:rPr>
                <w:vertAlign w:val="superscript"/>
              </w:rPr>
            </w:pPr>
            <w:r>
              <w:t>Tasa (IC 95%) a los 12 meses</w:t>
            </w:r>
          </w:p>
        </w:tc>
        <w:tc>
          <w:tcPr>
            <w:tcW w:w="2693" w:type="dxa"/>
            <w:shd w:val="clear" w:color="auto" w:fill="auto"/>
          </w:tcPr>
          <w:p w14:paraId="7440096A" w14:textId="77777777" w:rsidR="001A618C" w:rsidRPr="00561DAC" w:rsidRDefault="001D6A00" w:rsidP="00513D6C">
            <w:pPr>
              <w:pStyle w:val="BMSTableText"/>
              <w:spacing w:before="0" w:after="0"/>
            </w:pPr>
            <w:r>
              <w:t>14,4 (13,1; 16,3)</w:t>
            </w:r>
          </w:p>
          <w:p w14:paraId="57B62EFA" w14:textId="77777777" w:rsidR="001A618C" w:rsidRPr="00561DAC" w:rsidRDefault="001D6A00" w:rsidP="00513D6C">
            <w:pPr>
              <w:pStyle w:val="BMSTableText"/>
              <w:spacing w:before="0" w:after="0"/>
            </w:pPr>
            <w:r>
              <w:t>57,3 (52,6; 61,6)</w:t>
            </w:r>
          </w:p>
        </w:tc>
        <w:tc>
          <w:tcPr>
            <w:tcW w:w="2692" w:type="dxa"/>
            <w:shd w:val="clear" w:color="auto" w:fill="auto"/>
          </w:tcPr>
          <w:p w14:paraId="03351640" w14:textId="77777777" w:rsidR="001A618C" w:rsidRPr="00561DAC" w:rsidRDefault="001D6A00" w:rsidP="00513D6C">
            <w:pPr>
              <w:pStyle w:val="BMSTableText"/>
              <w:spacing w:before="0" w:after="0"/>
            </w:pPr>
            <w:r>
              <w:t>11,1 (10,0; 12,1)</w:t>
            </w:r>
          </w:p>
          <w:p w14:paraId="26A3382B" w14:textId="77777777" w:rsidR="001A618C" w:rsidRPr="00561DAC" w:rsidRDefault="001D6A00" w:rsidP="00513D6C">
            <w:pPr>
              <w:pStyle w:val="BMSTableText"/>
              <w:spacing w:before="0" w:after="0"/>
            </w:pPr>
            <w:r>
              <w:t>46,4 (41,8; 50,8)</w:t>
            </w:r>
          </w:p>
        </w:tc>
      </w:tr>
      <w:tr w:rsidR="00A41ED3" w14:paraId="7C0E32B7" w14:textId="77777777" w:rsidTr="00666D2F">
        <w:trPr>
          <w:cantSplit/>
          <w:trHeight w:val="57"/>
        </w:trPr>
        <w:tc>
          <w:tcPr>
            <w:tcW w:w="9179" w:type="dxa"/>
            <w:gridSpan w:val="3"/>
            <w:shd w:val="clear" w:color="auto" w:fill="auto"/>
          </w:tcPr>
          <w:p w14:paraId="6AB6A614" w14:textId="79EA756F" w:rsidR="001A618C" w:rsidRPr="00561DAC" w:rsidRDefault="001D6A00" w:rsidP="00513D6C">
            <w:pPr>
              <w:pStyle w:val="Styletableboldcenter"/>
              <w:keepNext/>
              <w:jc w:val="left"/>
            </w:pPr>
            <w:r>
              <w:t>Supervivencia Libre de progresión</w:t>
            </w:r>
            <w:r>
              <w:rPr>
                <w:vertAlign w:val="superscript"/>
              </w:rPr>
              <w:t>d</w:t>
            </w:r>
          </w:p>
        </w:tc>
      </w:tr>
      <w:tr w:rsidR="00A41ED3" w14:paraId="0426E8D4" w14:textId="77777777" w:rsidTr="00666D2F">
        <w:trPr>
          <w:cantSplit/>
          <w:trHeight w:val="57"/>
        </w:trPr>
        <w:tc>
          <w:tcPr>
            <w:tcW w:w="3794" w:type="dxa"/>
            <w:shd w:val="clear" w:color="auto" w:fill="auto"/>
          </w:tcPr>
          <w:p w14:paraId="47BC946F" w14:textId="77777777" w:rsidR="001A618C" w:rsidRPr="00561DAC" w:rsidRDefault="001D6A00" w:rsidP="00513D6C">
            <w:pPr>
              <w:pStyle w:val="BMSTableText"/>
              <w:keepNext/>
              <w:spacing w:before="0" w:after="0"/>
              <w:ind w:left="158"/>
              <w:jc w:val="left"/>
            </w:pPr>
            <w:r>
              <w:t>Acontecimientos</w:t>
            </w:r>
          </w:p>
        </w:tc>
        <w:tc>
          <w:tcPr>
            <w:tcW w:w="2693" w:type="dxa"/>
            <w:shd w:val="clear" w:color="auto" w:fill="auto"/>
          </w:tcPr>
          <w:p w14:paraId="28974D34" w14:textId="77777777" w:rsidR="001A618C" w:rsidRPr="00561DAC" w:rsidRDefault="001D6A00" w:rsidP="00513D6C">
            <w:pPr>
              <w:pStyle w:val="BMSTableText"/>
              <w:keepNext/>
              <w:spacing w:before="0" w:after="0"/>
            </w:pPr>
            <w:r>
              <w:t>342 (72,3%)</w:t>
            </w:r>
          </w:p>
        </w:tc>
        <w:tc>
          <w:tcPr>
            <w:tcW w:w="2692" w:type="dxa"/>
            <w:shd w:val="clear" w:color="auto" w:fill="auto"/>
          </w:tcPr>
          <w:p w14:paraId="4F79866D" w14:textId="77777777" w:rsidR="001A618C" w:rsidRPr="00561DAC" w:rsidRDefault="001D6A00" w:rsidP="00513D6C">
            <w:pPr>
              <w:pStyle w:val="BMSTableText"/>
              <w:keepNext/>
              <w:spacing w:before="0" w:after="0"/>
              <w:rPr>
                <w:strike/>
              </w:rPr>
            </w:pPr>
            <w:r>
              <w:t>366 (75,9%)</w:t>
            </w:r>
          </w:p>
        </w:tc>
      </w:tr>
      <w:tr w:rsidR="00A41ED3" w14:paraId="008EAD9D" w14:textId="77777777" w:rsidTr="00666D2F">
        <w:trPr>
          <w:cantSplit/>
          <w:trHeight w:val="57"/>
        </w:trPr>
        <w:tc>
          <w:tcPr>
            <w:tcW w:w="3794" w:type="dxa"/>
            <w:shd w:val="clear" w:color="auto" w:fill="auto"/>
          </w:tcPr>
          <w:p w14:paraId="63BECFB3" w14:textId="32A812F8" w:rsidR="001A618C" w:rsidRPr="00561DAC" w:rsidRDefault="001D6A00" w:rsidP="00513D6C">
            <w:pPr>
              <w:pStyle w:val="BMSTableText"/>
              <w:keepNext/>
              <w:spacing w:before="0" w:after="0"/>
              <w:ind w:left="317"/>
              <w:jc w:val="left"/>
            </w:pPr>
            <w:r>
              <w:t>Hazard ratio (IC 95%)</w:t>
            </w:r>
            <w:r>
              <w:rPr>
                <w:vertAlign w:val="superscript"/>
              </w:rPr>
              <w:t>b</w:t>
            </w:r>
          </w:p>
        </w:tc>
        <w:tc>
          <w:tcPr>
            <w:tcW w:w="5385" w:type="dxa"/>
            <w:gridSpan w:val="2"/>
            <w:shd w:val="clear" w:color="auto" w:fill="auto"/>
          </w:tcPr>
          <w:p w14:paraId="2A32F932" w14:textId="77777777" w:rsidR="001A618C" w:rsidRPr="00561DAC" w:rsidRDefault="001D6A00" w:rsidP="00513D6C">
            <w:pPr>
              <w:pStyle w:val="BMSTableText"/>
              <w:keepNext/>
              <w:spacing w:before="0" w:after="0"/>
              <w:rPr>
                <w:strike/>
              </w:rPr>
            </w:pPr>
            <w:r>
              <w:t>0,68 (0,59; 0,79)</w:t>
            </w:r>
          </w:p>
        </w:tc>
      </w:tr>
      <w:tr w:rsidR="00A41ED3" w14:paraId="4283D588" w14:textId="77777777" w:rsidTr="00666D2F">
        <w:trPr>
          <w:cantSplit/>
          <w:trHeight w:val="57"/>
        </w:trPr>
        <w:tc>
          <w:tcPr>
            <w:tcW w:w="3794" w:type="dxa"/>
            <w:shd w:val="clear" w:color="auto" w:fill="auto"/>
          </w:tcPr>
          <w:p w14:paraId="7CA70738" w14:textId="74EC8071" w:rsidR="001A618C" w:rsidRPr="00561DAC" w:rsidRDefault="001D6A00" w:rsidP="00513D6C">
            <w:pPr>
              <w:pStyle w:val="BMSTableText"/>
              <w:spacing w:before="0" w:after="0"/>
              <w:ind w:left="158"/>
              <w:jc w:val="left"/>
              <w:rPr>
                <w:vertAlign w:val="superscript"/>
              </w:rPr>
            </w:pPr>
            <w:r>
              <w:t>Mediana (IC 95%) (meses)</w:t>
            </w:r>
            <w:r>
              <w:rPr>
                <w:vertAlign w:val="superscript"/>
              </w:rPr>
              <w:t>c</w:t>
            </w:r>
          </w:p>
          <w:p w14:paraId="2ECCEF79" w14:textId="300872C7" w:rsidR="001A618C" w:rsidRPr="00561DAC" w:rsidRDefault="001D6A00" w:rsidP="00513D6C">
            <w:pPr>
              <w:pStyle w:val="BMSTableText"/>
              <w:spacing w:before="0" w:after="0"/>
              <w:ind w:left="158"/>
              <w:jc w:val="left"/>
            </w:pPr>
            <w:r>
              <w:t>Tasa (IC 95%) a los 12 meses</w:t>
            </w:r>
          </w:p>
        </w:tc>
        <w:tc>
          <w:tcPr>
            <w:tcW w:w="2693" w:type="dxa"/>
            <w:shd w:val="clear" w:color="auto" w:fill="auto"/>
          </w:tcPr>
          <w:p w14:paraId="070BCB34" w14:textId="77777777" w:rsidR="001A618C" w:rsidRPr="00561DAC" w:rsidRDefault="001D6A00" w:rsidP="00513D6C">
            <w:pPr>
              <w:pStyle w:val="BMSTableText"/>
              <w:spacing w:before="0" w:after="0"/>
            </w:pPr>
            <w:r>
              <w:t>8,31 (7,03; 9,26)</w:t>
            </w:r>
          </w:p>
          <w:p w14:paraId="6A7F3FFD" w14:textId="77777777" w:rsidR="001A618C" w:rsidRPr="00561DAC" w:rsidRDefault="001D6A00" w:rsidP="00513D6C">
            <w:pPr>
              <w:pStyle w:val="BMSTableText"/>
              <w:spacing w:before="0" w:after="0"/>
            </w:pPr>
            <w:r>
              <w:t>36,3 (31,7; 41,0)</w:t>
            </w:r>
          </w:p>
        </w:tc>
        <w:tc>
          <w:tcPr>
            <w:tcW w:w="2692" w:type="dxa"/>
            <w:shd w:val="clear" w:color="auto" w:fill="auto"/>
          </w:tcPr>
          <w:p w14:paraId="2EC6AC4C" w14:textId="77777777" w:rsidR="001A618C" w:rsidRPr="00561DAC" w:rsidRDefault="001D6A00" w:rsidP="00513D6C">
            <w:pPr>
              <w:pStyle w:val="BMSTableText"/>
              <w:spacing w:before="0" w:after="0"/>
            </w:pPr>
            <w:r>
              <w:t>6,05 (5,55; 6,90)</w:t>
            </w:r>
          </w:p>
          <w:p w14:paraId="16CC9BDB" w14:textId="77777777" w:rsidR="001A618C" w:rsidRPr="00561DAC" w:rsidRDefault="001D6A00" w:rsidP="00513D6C">
            <w:pPr>
              <w:pStyle w:val="BMSTableText"/>
              <w:spacing w:before="0" w:after="0"/>
              <w:rPr>
                <w:strike/>
              </w:rPr>
            </w:pPr>
            <w:r>
              <w:t>21,9 (17,8; 26,1)</w:t>
            </w:r>
          </w:p>
        </w:tc>
      </w:tr>
      <w:tr w:rsidR="00A41ED3" w14:paraId="5A74DC6D" w14:textId="77777777" w:rsidTr="00666D2F">
        <w:trPr>
          <w:cantSplit/>
          <w:trHeight w:val="57"/>
        </w:trPr>
        <w:tc>
          <w:tcPr>
            <w:tcW w:w="3794" w:type="dxa"/>
            <w:shd w:val="clear" w:color="auto" w:fill="auto"/>
          </w:tcPr>
          <w:p w14:paraId="56A3AC5B" w14:textId="77777777" w:rsidR="001A618C" w:rsidRPr="00561DAC" w:rsidRDefault="001D6A00" w:rsidP="00513D6C">
            <w:pPr>
              <w:pStyle w:val="Styletableboldcenter"/>
              <w:keepNext/>
              <w:jc w:val="left"/>
            </w:pPr>
            <w:r>
              <w:t>Tasa de Respuesta Objetiva, n</w:t>
            </w:r>
            <w:r>
              <w:rPr>
                <w:vertAlign w:val="superscript"/>
              </w:rPr>
              <w:t>d,e</w:t>
            </w:r>
          </w:p>
        </w:tc>
        <w:tc>
          <w:tcPr>
            <w:tcW w:w="2693" w:type="dxa"/>
            <w:shd w:val="clear" w:color="auto" w:fill="auto"/>
          </w:tcPr>
          <w:p w14:paraId="6017F2C0" w14:textId="77777777" w:rsidR="001A618C" w:rsidRPr="00561DAC" w:rsidRDefault="001D6A00" w:rsidP="00513D6C">
            <w:pPr>
              <w:pStyle w:val="BMSTableText"/>
              <w:keepNext/>
              <w:spacing w:before="0" w:after="0"/>
            </w:pPr>
            <w:r>
              <w:t>227/378 (60%)</w:t>
            </w:r>
          </w:p>
        </w:tc>
        <w:tc>
          <w:tcPr>
            <w:tcW w:w="2692" w:type="dxa"/>
            <w:shd w:val="clear" w:color="auto" w:fill="auto"/>
          </w:tcPr>
          <w:p w14:paraId="11C8ABD6" w14:textId="77777777" w:rsidR="001A618C" w:rsidRPr="00561DAC" w:rsidRDefault="001D6A00" w:rsidP="00513D6C">
            <w:pPr>
              <w:pStyle w:val="BMSTableText"/>
              <w:keepNext/>
              <w:spacing w:before="0" w:after="0"/>
              <w:rPr>
                <w:strike/>
              </w:rPr>
            </w:pPr>
            <w:r>
              <w:t>176/390 (45%)</w:t>
            </w:r>
          </w:p>
        </w:tc>
      </w:tr>
      <w:tr w:rsidR="00A41ED3" w14:paraId="333DAA0B" w14:textId="77777777" w:rsidTr="00666D2F">
        <w:trPr>
          <w:cantSplit/>
          <w:trHeight w:val="57"/>
        </w:trPr>
        <w:tc>
          <w:tcPr>
            <w:tcW w:w="3794" w:type="dxa"/>
            <w:shd w:val="clear" w:color="auto" w:fill="auto"/>
          </w:tcPr>
          <w:p w14:paraId="50391777" w14:textId="4F27FC5B" w:rsidR="001A618C" w:rsidRPr="00561DAC" w:rsidRDefault="001D6A00" w:rsidP="00513D6C">
            <w:pPr>
              <w:pStyle w:val="BMSTableText"/>
              <w:keepNext/>
              <w:spacing w:before="0" w:after="0"/>
              <w:ind w:left="158"/>
              <w:jc w:val="left"/>
            </w:pPr>
            <w:r>
              <w:t>(IC 95%)</w:t>
            </w:r>
          </w:p>
        </w:tc>
        <w:tc>
          <w:tcPr>
            <w:tcW w:w="2693" w:type="dxa"/>
            <w:shd w:val="clear" w:color="auto" w:fill="auto"/>
          </w:tcPr>
          <w:p w14:paraId="39461037" w14:textId="77777777" w:rsidR="001A618C" w:rsidRPr="00561DAC" w:rsidRDefault="001D6A00" w:rsidP="00513D6C">
            <w:pPr>
              <w:pStyle w:val="BMSTableText"/>
              <w:keepNext/>
              <w:spacing w:before="0" w:after="0"/>
            </w:pPr>
            <w:r>
              <w:t>(54,9; 65,0)</w:t>
            </w:r>
          </w:p>
        </w:tc>
        <w:tc>
          <w:tcPr>
            <w:tcW w:w="2692" w:type="dxa"/>
            <w:shd w:val="clear" w:color="auto" w:fill="auto"/>
          </w:tcPr>
          <w:p w14:paraId="4FE8DB9B" w14:textId="77777777" w:rsidR="001A618C" w:rsidRPr="00561DAC" w:rsidRDefault="001D6A00" w:rsidP="00513D6C">
            <w:pPr>
              <w:pStyle w:val="BMSTableText"/>
              <w:keepNext/>
              <w:spacing w:before="0" w:after="0"/>
              <w:rPr>
                <w:strike/>
              </w:rPr>
            </w:pPr>
            <w:r>
              <w:t>(40,1; 50,2)</w:t>
            </w:r>
          </w:p>
        </w:tc>
      </w:tr>
      <w:tr w:rsidR="00A41ED3" w14:paraId="2BD830AC" w14:textId="77777777" w:rsidTr="00666D2F">
        <w:trPr>
          <w:cantSplit/>
          <w:trHeight w:val="57"/>
        </w:trPr>
        <w:tc>
          <w:tcPr>
            <w:tcW w:w="3794" w:type="dxa"/>
            <w:shd w:val="clear" w:color="auto" w:fill="auto"/>
          </w:tcPr>
          <w:p w14:paraId="5FB12E94" w14:textId="77777777" w:rsidR="001A618C" w:rsidRPr="00561DAC" w:rsidRDefault="001D6A00" w:rsidP="00513D6C">
            <w:pPr>
              <w:pStyle w:val="BMSTableText"/>
              <w:keepNext/>
              <w:spacing w:before="0" w:after="0"/>
              <w:ind w:left="158"/>
              <w:jc w:val="left"/>
            </w:pPr>
            <w:r>
              <w:t>Respuesta Completa</w:t>
            </w:r>
          </w:p>
        </w:tc>
        <w:tc>
          <w:tcPr>
            <w:tcW w:w="2693" w:type="dxa"/>
            <w:shd w:val="clear" w:color="auto" w:fill="auto"/>
          </w:tcPr>
          <w:p w14:paraId="2B54C1A7" w14:textId="77777777" w:rsidR="001A618C" w:rsidRPr="00561DAC" w:rsidRDefault="001D6A00" w:rsidP="00513D6C">
            <w:pPr>
              <w:pStyle w:val="BMSTableText"/>
              <w:keepNext/>
              <w:spacing w:before="0" w:after="0"/>
            </w:pPr>
            <w:r>
              <w:t>12,2%</w:t>
            </w:r>
          </w:p>
        </w:tc>
        <w:tc>
          <w:tcPr>
            <w:tcW w:w="2692" w:type="dxa"/>
            <w:shd w:val="clear" w:color="auto" w:fill="auto"/>
          </w:tcPr>
          <w:p w14:paraId="6D95EDFF" w14:textId="77777777" w:rsidR="001A618C" w:rsidRPr="00561DAC" w:rsidRDefault="001D6A00" w:rsidP="00513D6C">
            <w:pPr>
              <w:pStyle w:val="BMSTableText"/>
              <w:keepNext/>
              <w:spacing w:before="0" w:after="0"/>
              <w:rPr>
                <w:strike/>
              </w:rPr>
            </w:pPr>
            <w:r>
              <w:t>6,7%</w:t>
            </w:r>
          </w:p>
        </w:tc>
      </w:tr>
      <w:tr w:rsidR="00A41ED3" w14:paraId="405B54ED" w14:textId="77777777" w:rsidTr="00666D2F">
        <w:trPr>
          <w:cantSplit/>
          <w:trHeight w:val="57"/>
        </w:trPr>
        <w:tc>
          <w:tcPr>
            <w:tcW w:w="3794" w:type="dxa"/>
            <w:shd w:val="clear" w:color="auto" w:fill="auto"/>
          </w:tcPr>
          <w:p w14:paraId="1FCFF2A7" w14:textId="77777777" w:rsidR="001A618C" w:rsidRPr="00561DAC" w:rsidRDefault="001D6A00" w:rsidP="00513D6C">
            <w:pPr>
              <w:pStyle w:val="BMSTableText"/>
              <w:keepNext/>
              <w:spacing w:before="0" w:after="0"/>
              <w:ind w:left="158"/>
              <w:jc w:val="left"/>
            </w:pPr>
            <w:r>
              <w:t>Respuesta Parcial</w:t>
            </w:r>
          </w:p>
        </w:tc>
        <w:tc>
          <w:tcPr>
            <w:tcW w:w="2693" w:type="dxa"/>
            <w:shd w:val="clear" w:color="auto" w:fill="auto"/>
          </w:tcPr>
          <w:p w14:paraId="079CC50A" w14:textId="77777777" w:rsidR="001A618C" w:rsidRPr="00561DAC" w:rsidRDefault="001D6A00" w:rsidP="00513D6C">
            <w:pPr>
              <w:pStyle w:val="BMSTableText"/>
              <w:keepNext/>
              <w:spacing w:before="0" w:after="0"/>
            </w:pPr>
            <w:r>
              <w:t>47,9%</w:t>
            </w:r>
          </w:p>
        </w:tc>
        <w:tc>
          <w:tcPr>
            <w:tcW w:w="2692" w:type="dxa"/>
            <w:shd w:val="clear" w:color="auto" w:fill="auto"/>
          </w:tcPr>
          <w:p w14:paraId="243FD857" w14:textId="77777777" w:rsidR="001A618C" w:rsidRPr="00561DAC" w:rsidRDefault="001D6A00" w:rsidP="00513D6C">
            <w:pPr>
              <w:pStyle w:val="BMSTableText"/>
              <w:keepNext/>
              <w:spacing w:before="0" w:after="0"/>
              <w:rPr>
                <w:strike/>
              </w:rPr>
            </w:pPr>
            <w:r>
              <w:t>38,5%</w:t>
            </w:r>
          </w:p>
        </w:tc>
      </w:tr>
      <w:tr w:rsidR="00A41ED3" w14:paraId="4A3286E5" w14:textId="77777777" w:rsidTr="00666D2F">
        <w:trPr>
          <w:cantSplit/>
          <w:trHeight w:val="57"/>
        </w:trPr>
        <w:tc>
          <w:tcPr>
            <w:tcW w:w="9179" w:type="dxa"/>
            <w:gridSpan w:val="3"/>
            <w:shd w:val="clear" w:color="auto" w:fill="auto"/>
          </w:tcPr>
          <w:p w14:paraId="0AD5E157" w14:textId="77777777" w:rsidR="001A618C" w:rsidRPr="00561DAC" w:rsidRDefault="001D6A00" w:rsidP="00513D6C">
            <w:pPr>
              <w:pStyle w:val="Styletableboldcenter"/>
              <w:keepNext/>
              <w:jc w:val="left"/>
            </w:pPr>
            <w:r>
              <w:t>Duración de la respuesta</w:t>
            </w:r>
            <w:r>
              <w:rPr>
                <w:vertAlign w:val="superscript"/>
              </w:rPr>
              <w:t>d,e</w:t>
            </w:r>
          </w:p>
        </w:tc>
      </w:tr>
      <w:tr w:rsidR="00A41ED3" w14:paraId="353848F2" w14:textId="77777777" w:rsidTr="00666D2F">
        <w:trPr>
          <w:cantSplit/>
          <w:trHeight w:val="57"/>
        </w:trPr>
        <w:tc>
          <w:tcPr>
            <w:tcW w:w="3794" w:type="dxa"/>
            <w:tcBorders>
              <w:bottom w:val="single" w:sz="4" w:space="0" w:color="auto"/>
            </w:tcBorders>
            <w:shd w:val="clear" w:color="auto" w:fill="auto"/>
          </w:tcPr>
          <w:p w14:paraId="0F6DD330" w14:textId="4C091483" w:rsidR="001A618C" w:rsidRPr="00561DAC" w:rsidRDefault="001D6A00" w:rsidP="00513D6C">
            <w:pPr>
              <w:pStyle w:val="BMSTableText"/>
              <w:keepNext/>
              <w:spacing w:before="0" w:after="0"/>
              <w:ind w:left="173"/>
              <w:jc w:val="left"/>
            </w:pPr>
            <w:r>
              <w:t>Mediana (IC 95%) (meses)</w:t>
            </w:r>
            <w:r>
              <w:rPr>
                <w:vertAlign w:val="superscript"/>
              </w:rPr>
              <w:t>c</w:t>
            </w:r>
          </w:p>
        </w:tc>
        <w:tc>
          <w:tcPr>
            <w:tcW w:w="2693" w:type="dxa"/>
            <w:tcBorders>
              <w:bottom w:val="single" w:sz="4" w:space="0" w:color="auto"/>
            </w:tcBorders>
            <w:shd w:val="clear" w:color="auto" w:fill="auto"/>
          </w:tcPr>
          <w:p w14:paraId="034BA3AB"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07D298B0" w14:textId="77777777" w:rsidR="001A618C" w:rsidRPr="00561DAC" w:rsidRDefault="001D6A00" w:rsidP="00513D6C">
            <w:pPr>
              <w:pStyle w:val="BMSTableText"/>
              <w:spacing w:before="0" w:after="0"/>
              <w:rPr>
                <w:strike/>
              </w:rPr>
            </w:pPr>
            <w:r>
              <w:t>6,97 (5,62; 7,85)</w:t>
            </w:r>
          </w:p>
        </w:tc>
      </w:tr>
    </w:tbl>
    <w:p w14:paraId="4B532E71" w14:textId="77777777" w:rsidR="00D07EC8" w:rsidRPr="00561DAC" w:rsidRDefault="001D6A00" w:rsidP="00513D6C">
      <w:pPr>
        <w:pStyle w:val="Styletablefooter"/>
      </w:pPr>
      <w:r>
        <w:rPr>
          <w:vertAlign w:val="superscript"/>
        </w:rPr>
        <w:t>a</w:t>
      </w:r>
      <w:r>
        <w:tab/>
        <w:t>Análisis descriptivo basado en el corte de datos: 04</w:t>
      </w:r>
      <w:r>
        <w:noBreakHyphen/>
        <w:t>enero</w:t>
      </w:r>
      <w:r>
        <w:noBreakHyphen/>
        <w:t>2021.</w:t>
      </w:r>
    </w:p>
    <w:p w14:paraId="51297B08" w14:textId="77777777" w:rsidR="00483477" w:rsidRPr="00561DAC" w:rsidRDefault="001D6A00" w:rsidP="00513D6C">
      <w:pPr>
        <w:pStyle w:val="Styletablefooter"/>
      </w:pPr>
      <w:r>
        <w:rPr>
          <w:vertAlign w:val="superscript"/>
        </w:rPr>
        <w:t>b</w:t>
      </w:r>
      <w:r>
        <w:tab/>
        <w:t>Basado en un modelo estratificado de riesgos proporcionales de Cox.</w:t>
      </w:r>
    </w:p>
    <w:p w14:paraId="3F61B920" w14:textId="77777777" w:rsidR="00455A3F" w:rsidRPr="00561DAC" w:rsidRDefault="001D6A00" w:rsidP="00513D6C">
      <w:pPr>
        <w:pStyle w:val="Styletablefooter"/>
      </w:pPr>
      <w:r>
        <w:rPr>
          <w:vertAlign w:val="superscript"/>
        </w:rPr>
        <w:t>c</w:t>
      </w:r>
      <w:r>
        <w:tab/>
        <w:t>Estimado de Kaplan</w:t>
      </w:r>
      <w:r>
        <w:noBreakHyphen/>
        <w:t>Meier.</w:t>
      </w:r>
    </w:p>
    <w:p w14:paraId="2307C496" w14:textId="77777777" w:rsidR="00140A0F" w:rsidRPr="00561DAC" w:rsidRDefault="001D6A00" w:rsidP="00513D6C">
      <w:pPr>
        <w:pStyle w:val="Styletablefooter"/>
        <w:keepNext/>
      </w:pPr>
      <w:r>
        <w:rPr>
          <w:vertAlign w:val="superscript"/>
        </w:rPr>
        <w:t>d</w:t>
      </w:r>
      <w:r>
        <w:tab/>
        <w:t>Confirmado por BICR.</w:t>
      </w:r>
    </w:p>
    <w:p w14:paraId="7C0D7EAA" w14:textId="77777777" w:rsidR="00483477" w:rsidRPr="00561DAC" w:rsidRDefault="001D6A00" w:rsidP="00513D6C">
      <w:pPr>
        <w:pStyle w:val="Styletablefooter"/>
      </w:pPr>
      <w:r>
        <w:rPr>
          <w:vertAlign w:val="superscript"/>
        </w:rPr>
        <w:t>e</w:t>
      </w:r>
      <w:r>
        <w:tab/>
        <w:t>Basado en pacientes con enfermedad basalmente medible.</w:t>
      </w:r>
    </w:p>
    <w:p w14:paraId="2CC1273C" w14:textId="77777777" w:rsidR="00551549" w:rsidRPr="00561DAC" w:rsidRDefault="00551549" w:rsidP="00513D6C">
      <w:pPr>
        <w:pStyle w:val="EMEABodyText"/>
        <w:shd w:val="clear" w:color="auto" w:fill="FFFFFF"/>
        <w:rPr>
          <w:noProof/>
        </w:rPr>
      </w:pPr>
    </w:p>
    <w:p w14:paraId="090AFCCC" w14:textId="2626B090" w:rsidR="00551549" w:rsidRPr="00561DAC" w:rsidRDefault="001D6A00" w:rsidP="00513D6C">
      <w:pPr>
        <w:pStyle w:val="EMEABodyText"/>
        <w:keepNext/>
        <w:shd w:val="clear" w:color="auto" w:fill="FFFFFF"/>
        <w:ind w:left="1418" w:hanging="1418"/>
        <w:rPr>
          <w:b/>
        </w:rPr>
      </w:pPr>
      <w:r>
        <w:rPr>
          <w:b/>
        </w:rPr>
        <w:t>Figura 31:</w:t>
      </w:r>
      <w:r>
        <w:rPr>
          <w:b/>
        </w:rPr>
        <w:tab/>
        <w:t>curvas de Kaplan</w:t>
      </w:r>
      <w:r>
        <w:rPr>
          <w:b/>
        </w:rPr>
        <w:noBreakHyphen/>
        <w:t>Meier de SG en pacientes con PD</w:t>
      </w:r>
      <w:r>
        <w:rPr>
          <w:b/>
        </w:rPr>
        <w:noBreakHyphen/>
        <w:t>L1 CPS ≥ 5 (CA209649)</w:t>
      </w:r>
    </w:p>
    <w:p w14:paraId="0590C2FA" w14:textId="55A15825" w:rsidR="00551549" w:rsidRPr="00561DAC" w:rsidRDefault="00D06D6D" w:rsidP="00513D6C">
      <w:pPr>
        <w:pStyle w:val="EMEABodyText"/>
        <w:keepNext/>
        <w:shd w:val="clear" w:color="auto" w:fill="FFFFFF"/>
        <w:ind w:left="567"/>
        <w:rPr>
          <w:b/>
        </w:rPr>
      </w:pPr>
      <w:r>
        <w:pict w14:anchorId="2D783AD4">
          <v:shape id="Text Box 7" o:spid="_x0000_s2052"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" filled="f" stroked="f">
            <v:textbox style="layout-flow:vertical;mso-layout-flow-alt:bottom-to-top" inset="0,0,0,0">
              <w:txbxContent>
                <w:p w14:paraId="6581442C" w14:textId="77777777" w:rsidR="009D60D7" w:rsidRPr="000305D8" w:rsidRDefault="009D60D7" w:rsidP="00551549">
                  <w:pPr>
                    <w:keepNext/>
                    <w:keepLines/>
                    <w:jc w:val="center"/>
                    <w:rPr>
                      <w:sz w:val="20"/>
                    </w:rPr>
                  </w:pPr>
                  <w:r>
                    <w:rPr>
                      <w:sz w:val="20"/>
                    </w:rPr>
                    <w:t>Probabilidad de supervivencia</w:t>
                  </w:r>
                </w:p>
              </w:txbxContent>
            </v:textbox>
            <w10:wrap anchorx="margin"/>
          </v:shape>
        </w:pict>
      </w:r>
      <w:r>
        <w:pict w14:anchorId="01337271">
          <v:shape id="Picture 29" o:spid="_x0000_i1060" type="#_x0000_t75" style="width:413.2pt;height:295.55pt;visibility:visible;mso-wrap-style:square">
            <v:imagedata r:id="rId48" o:title=""/>
          </v:shape>
        </w:pict>
      </w:r>
    </w:p>
    <w:p w14:paraId="1D94B263" w14:textId="77777777" w:rsidR="00551549" w:rsidRPr="00561DAC" w:rsidRDefault="001D6A00" w:rsidP="00513D6C">
      <w:pPr>
        <w:pStyle w:val="EMEABodyText"/>
        <w:keepNext/>
        <w:shd w:val="clear" w:color="auto" w:fill="FFFFFF"/>
        <w:jc w:val="center"/>
        <w:rPr>
          <w:sz w:val="20"/>
        </w:rPr>
      </w:pPr>
      <w:r>
        <w:rPr>
          <w:sz w:val="20"/>
        </w:rPr>
        <w:t>Supervivencia Global (meses)</w:t>
      </w:r>
    </w:p>
    <w:p w14:paraId="6C8C30F7" w14:textId="77777777" w:rsidR="00DC6C0B" w:rsidRPr="00561DAC" w:rsidRDefault="00DC6C0B" w:rsidP="00513D6C">
      <w:pPr>
        <w:pStyle w:val="EMEABodyText"/>
        <w:keepNext/>
        <w:shd w:val="clear" w:color="auto" w:fill="FFFFFF"/>
        <w:jc w:val="center"/>
      </w:pPr>
    </w:p>
    <w:p w14:paraId="593F6BFD" w14:textId="77777777" w:rsidR="001D0412" w:rsidRPr="00561DAC" w:rsidRDefault="001D6A00" w:rsidP="00513D6C">
      <w:pPr>
        <w:pStyle w:val="EMEABodyText"/>
        <w:keepNext/>
      </w:pPr>
      <w:r>
        <w:rPr>
          <w:sz w:val="20"/>
        </w:rPr>
        <w:t>Número de sujetos en riesgo</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426A0DFD" w14:textId="77777777" w:rsidTr="00DC6C0B">
        <w:trPr>
          <w:trHeight w:val="263"/>
        </w:trPr>
        <w:tc>
          <w:tcPr>
            <w:tcW w:w="8259" w:type="dxa"/>
            <w:gridSpan w:val="16"/>
            <w:vAlign w:val="center"/>
            <w:hideMark/>
          </w:tcPr>
          <w:p w14:paraId="711EB747" w14:textId="77777777" w:rsidR="00DC6C0B" w:rsidRPr="00561DAC" w:rsidRDefault="001D6A00" w:rsidP="00513D6C">
            <w:pPr>
              <w:keepNext/>
              <w:ind w:left="45"/>
              <w:rPr>
                <w:sz w:val="20"/>
              </w:rPr>
            </w:pPr>
            <w:r>
              <w:rPr>
                <w:sz w:val="20"/>
              </w:rPr>
              <w:t>Nivolumab + quimioterapia</w:t>
            </w:r>
          </w:p>
        </w:tc>
      </w:tr>
      <w:tr w:rsidR="00A41ED3" w14:paraId="4D711E21" w14:textId="77777777" w:rsidTr="001D0412">
        <w:trPr>
          <w:trHeight w:val="263"/>
        </w:trPr>
        <w:tc>
          <w:tcPr>
            <w:tcW w:w="516" w:type="dxa"/>
            <w:vAlign w:val="center"/>
            <w:hideMark/>
          </w:tcPr>
          <w:p w14:paraId="79A76BAA" w14:textId="77777777" w:rsidR="00551549" w:rsidRPr="00561DAC" w:rsidRDefault="001D6A00" w:rsidP="00513D6C">
            <w:pPr>
              <w:keepNext/>
              <w:jc w:val="center"/>
              <w:rPr>
                <w:sz w:val="20"/>
              </w:rPr>
            </w:pPr>
            <w:r>
              <w:rPr>
                <w:sz w:val="20"/>
              </w:rPr>
              <w:t>473</w:t>
            </w:r>
          </w:p>
        </w:tc>
        <w:tc>
          <w:tcPr>
            <w:tcW w:w="516" w:type="dxa"/>
            <w:vAlign w:val="center"/>
            <w:hideMark/>
          </w:tcPr>
          <w:p w14:paraId="26DA40E9" w14:textId="77777777" w:rsidR="00551549" w:rsidRPr="00561DAC" w:rsidRDefault="001D6A00" w:rsidP="00513D6C">
            <w:pPr>
              <w:keepNext/>
              <w:jc w:val="center"/>
              <w:rPr>
                <w:sz w:val="20"/>
              </w:rPr>
            </w:pPr>
            <w:r>
              <w:rPr>
                <w:sz w:val="20"/>
              </w:rPr>
              <w:t>439</w:t>
            </w:r>
          </w:p>
        </w:tc>
        <w:tc>
          <w:tcPr>
            <w:tcW w:w="516" w:type="dxa"/>
            <w:vAlign w:val="center"/>
            <w:hideMark/>
          </w:tcPr>
          <w:p w14:paraId="1DF8F0B4" w14:textId="77777777" w:rsidR="00551549" w:rsidRPr="00561DAC" w:rsidRDefault="001D6A00" w:rsidP="00513D6C">
            <w:pPr>
              <w:keepNext/>
              <w:jc w:val="center"/>
              <w:rPr>
                <w:sz w:val="20"/>
              </w:rPr>
            </w:pPr>
            <w:r>
              <w:rPr>
                <w:sz w:val="20"/>
              </w:rPr>
              <w:t>378</w:t>
            </w:r>
          </w:p>
        </w:tc>
        <w:tc>
          <w:tcPr>
            <w:tcW w:w="516" w:type="dxa"/>
            <w:vAlign w:val="center"/>
            <w:hideMark/>
          </w:tcPr>
          <w:p w14:paraId="7236FCDC" w14:textId="77777777" w:rsidR="00551549" w:rsidRPr="00561DAC" w:rsidRDefault="001D6A00" w:rsidP="00513D6C">
            <w:pPr>
              <w:keepNext/>
              <w:jc w:val="center"/>
              <w:rPr>
                <w:sz w:val="20"/>
              </w:rPr>
            </w:pPr>
            <w:r>
              <w:rPr>
                <w:sz w:val="20"/>
              </w:rPr>
              <w:t>314</w:t>
            </w:r>
          </w:p>
        </w:tc>
        <w:tc>
          <w:tcPr>
            <w:tcW w:w="516" w:type="dxa"/>
            <w:vAlign w:val="center"/>
            <w:hideMark/>
          </w:tcPr>
          <w:p w14:paraId="428F6B19" w14:textId="77777777" w:rsidR="00551549" w:rsidRPr="00561DAC" w:rsidRDefault="001D6A00" w:rsidP="00513D6C">
            <w:pPr>
              <w:keepNext/>
              <w:jc w:val="center"/>
              <w:rPr>
                <w:sz w:val="20"/>
              </w:rPr>
            </w:pPr>
            <w:r>
              <w:rPr>
                <w:sz w:val="20"/>
              </w:rPr>
              <w:t>263</w:t>
            </w:r>
          </w:p>
        </w:tc>
        <w:tc>
          <w:tcPr>
            <w:tcW w:w="516" w:type="dxa"/>
            <w:vAlign w:val="center"/>
            <w:hideMark/>
          </w:tcPr>
          <w:p w14:paraId="130C7C92"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6113A263" w14:textId="77777777" w:rsidR="00551549" w:rsidRPr="00561DAC" w:rsidRDefault="001D6A00" w:rsidP="00513D6C">
            <w:pPr>
              <w:keepNext/>
              <w:jc w:val="center"/>
              <w:rPr>
                <w:sz w:val="20"/>
              </w:rPr>
            </w:pPr>
            <w:r>
              <w:rPr>
                <w:sz w:val="20"/>
              </w:rPr>
              <w:t>187</w:t>
            </w:r>
          </w:p>
        </w:tc>
        <w:tc>
          <w:tcPr>
            <w:tcW w:w="516" w:type="dxa"/>
            <w:vAlign w:val="center"/>
            <w:hideMark/>
          </w:tcPr>
          <w:p w14:paraId="49499664" w14:textId="77777777" w:rsidR="00551549" w:rsidRPr="00561DAC" w:rsidRDefault="001D6A00" w:rsidP="00513D6C">
            <w:pPr>
              <w:keepNext/>
              <w:jc w:val="center"/>
              <w:rPr>
                <w:sz w:val="20"/>
              </w:rPr>
            </w:pPr>
            <w:r>
              <w:rPr>
                <w:sz w:val="20"/>
              </w:rPr>
              <w:t>155</w:t>
            </w:r>
          </w:p>
        </w:tc>
        <w:tc>
          <w:tcPr>
            <w:tcW w:w="516" w:type="dxa"/>
            <w:vAlign w:val="center"/>
            <w:hideMark/>
          </w:tcPr>
          <w:p w14:paraId="271B5FC8"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6036533F"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1F247EB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561D07DE"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32C3B900"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199CF750"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35C88863"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69250D03" w14:textId="77777777" w:rsidR="00551549" w:rsidRPr="00561DAC" w:rsidRDefault="001D6A00" w:rsidP="00513D6C">
            <w:pPr>
              <w:keepNext/>
              <w:tabs>
                <w:tab w:val="left" w:pos="367"/>
                <w:tab w:val="right" w:pos="493"/>
              </w:tabs>
              <w:jc w:val="center"/>
              <w:rPr>
                <w:sz w:val="20"/>
              </w:rPr>
            </w:pPr>
            <w:r>
              <w:rPr>
                <w:sz w:val="20"/>
              </w:rPr>
              <w:t>0</w:t>
            </w:r>
          </w:p>
        </w:tc>
      </w:tr>
      <w:tr w:rsidR="00A41ED3" w14:paraId="4A5C856D" w14:textId="77777777" w:rsidTr="00DC6C0B">
        <w:trPr>
          <w:trHeight w:val="263"/>
        </w:trPr>
        <w:tc>
          <w:tcPr>
            <w:tcW w:w="8259" w:type="dxa"/>
            <w:gridSpan w:val="16"/>
            <w:vAlign w:val="center"/>
            <w:hideMark/>
          </w:tcPr>
          <w:p w14:paraId="079DC35D" w14:textId="77777777" w:rsidR="00DC6C0B" w:rsidRPr="00561DAC" w:rsidRDefault="001D6A00" w:rsidP="00513D6C">
            <w:pPr>
              <w:keepNext/>
              <w:ind w:left="45"/>
              <w:rPr>
                <w:sz w:val="20"/>
              </w:rPr>
            </w:pPr>
            <w:r>
              <w:rPr>
                <w:sz w:val="20"/>
              </w:rPr>
              <w:t>Quimioterapia</w:t>
            </w:r>
          </w:p>
        </w:tc>
      </w:tr>
      <w:tr w:rsidR="00A41ED3" w14:paraId="277EBF0B" w14:textId="77777777" w:rsidTr="001D0412">
        <w:trPr>
          <w:trHeight w:val="263"/>
        </w:trPr>
        <w:tc>
          <w:tcPr>
            <w:tcW w:w="516" w:type="dxa"/>
            <w:vAlign w:val="center"/>
            <w:hideMark/>
          </w:tcPr>
          <w:p w14:paraId="5A777ABE" w14:textId="77777777" w:rsidR="00551549" w:rsidRPr="00561DAC" w:rsidRDefault="001D6A00" w:rsidP="00513D6C">
            <w:pPr>
              <w:keepNext/>
              <w:jc w:val="center"/>
              <w:rPr>
                <w:sz w:val="20"/>
              </w:rPr>
            </w:pPr>
            <w:r>
              <w:rPr>
                <w:sz w:val="20"/>
              </w:rPr>
              <w:t>482</w:t>
            </w:r>
          </w:p>
        </w:tc>
        <w:tc>
          <w:tcPr>
            <w:tcW w:w="516" w:type="dxa"/>
            <w:vAlign w:val="center"/>
            <w:hideMark/>
          </w:tcPr>
          <w:p w14:paraId="34ACA430" w14:textId="77777777" w:rsidR="00551549" w:rsidRPr="00561DAC" w:rsidRDefault="001D6A00" w:rsidP="00513D6C">
            <w:pPr>
              <w:keepNext/>
              <w:jc w:val="center"/>
              <w:rPr>
                <w:sz w:val="20"/>
              </w:rPr>
            </w:pPr>
            <w:r>
              <w:rPr>
                <w:sz w:val="20"/>
              </w:rPr>
              <w:t>421</w:t>
            </w:r>
          </w:p>
        </w:tc>
        <w:tc>
          <w:tcPr>
            <w:tcW w:w="516" w:type="dxa"/>
            <w:vAlign w:val="center"/>
            <w:hideMark/>
          </w:tcPr>
          <w:p w14:paraId="5E23A51F" w14:textId="77777777" w:rsidR="00551549" w:rsidRPr="00561DAC" w:rsidRDefault="001D6A00" w:rsidP="00513D6C">
            <w:pPr>
              <w:keepNext/>
              <w:jc w:val="center"/>
              <w:rPr>
                <w:sz w:val="20"/>
              </w:rPr>
            </w:pPr>
            <w:r>
              <w:rPr>
                <w:sz w:val="20"/>
              </w:rPr>
              <w:t>350</w:t>
            </w:r>
          </w:p>
        </w:tc>
        <w:tc>
          <w:tcPr>
            <w:tcW w:w="516" w:type="dxa"/>
            <w:vAlign w:val="center"/>
            <w:hideMark/>
          </w:tcPr>
          <w:p w14:paraId="18826E61" w14:textId="77777777" w:rsidR="00551549" w:rsidRPr="00561DAC" w:rsidRDefault="001D6A00" w:rsidP="00513D6C">
            <w:pPr>
              <w:keepNext/>
              <w:jc w:val="center"/>
              <w:rPr>
                <w:sz w:val="20"/>
              </w:rPr>
            </w:pPr>
            <w:r>
              <w:rPr>
                <w:sz w:val="20"/>
              </w:rPr>
              <w:t>272</w:t>
            </w:r>
          </w:p>
        </w:tc>
        <w:tc>
          <w:tcPr>
            <w:tcW w:w="516" w:type="dxa"/>
            <w:vAlign w:val="center"/>
            <w:hideMark/>
          </w:tcPr>
          <w:p w14:paraId="5ED14A17" w14:textId="77777777" w:rsidR="00551549" w:rsidRPr="00561DAC" w:rsidRDefault="001D6A00" w:rsidP="00513D6C">
            <w:pPr>
              <w:keepNext/>
              <w:jc w:val="center"/>
              <w:rPr>
                <w:sz w:val="20"/>
              </w:rPr>
            </w:pPr>
            <w:r>
              <w:rPr>
                <w:sz w:val="20"/>
              </w:rPr>
              <w:t>213</w:t>
            </w:r>
          </w:p>
        </w:tc>
        <w:tc>
          <w:tcPr>
            <w:tcW w:w="516" w:type="dxa"/>
            <w:vAlign w:val="center"/>
            <w:hideMark/>
          </w:tcPr>
          <w:p w14:paraId="1E143FCE" w14:textId="77777777" w:rsidR="00551549" w:rsidRPr="00561DAC" w:rsidRDefault="001D6A00" w:rsidP="00513D6C">
            <w:pPr>
              <w:keepNext/>
              <w:jc w:val="center"/>
              <w:rPr>
                <w:sz w:val="20"/>
              </w:rPr>
            </w:pPr>
            <w:r>
              <w:rPr>
                <w:sz w:val="20"/>
              </w:rPr>
              <w:t>152</w:t>
            </w:r>
          </w:p>
        </w:tc>
        <w:tc>
          <w:tcPr>
            <w:tcW w:w="516" w:type="dxa"/>
            <w:vAlign w:val="center"/>
            <w:hideMark/>
          </w:tcPr>
          <w:p w14:paraId="09E08773" w14:textId="77777777" w:rsidR="00551549" w:rsidRPr="00561DAC" w:rsidRDefault="001D6A00" w:rsidP="00513D6C">
            <w:pPr>
              <w:keepNext/>
              <w:jc w:val="center"/>
              <w:rPr>
                <w:sz w:val="20"/>
              </w:rPr>
            </w:pPr>
            <w:r>
              <w:rPr>
                <w:sz w:val="20"/>
              </w:rPr>
              <w:t>122</w:t>
            </w:r>
          </w:p>
        </w:tc>
        <w:tc>
          <w:tcPr>
            <w:tcW w:w="516" w:type="dxa"/>
            <w:vAlign w:val="center"/>
            <w:hideMark/>
          </w:tcPr>
          <w:p w14:paraId="05B8F071" w14:textId="77777777" w:rsidR="00551549" w:rsidRPr="00561DAC" w:rsidRDefault="001D6A00" w:rsidP="00513D6C">
            <w:pPr>
              <w:keepNext/>
              <w:jc w:val="center"/>
              <w:rPr>
                <w:sz w:val="20"/>
              </w:rPr>
            </w:pPr>
            <w:r>
              <w:rPr>
                <w:sz w:val="20"/>
              </w:rPr>
              <w:t>92</w:t>
            </w:r>
          </w:p>
        </w:tc>
        <w:tc>
          <w:tcPr>
            <w:tcW w:w="516" w:type="dxa"/>
            <w:vAlign w:val="center"/>
            <w:hideMark/>
          </w:tcPr>
          <w:p w14:paraId="22ECD23B" w14:textId="77777777" w:rsidR="00551549" w:rsidRPr="00561DAC" w:rsidRDefault="001D6A00" w:rsidP="00513D6C">
            <w:pPr>
              <w:keepNext/>
              <w:jc w:val="center"/>
              <w:rPr>
                <w:sz w:val="20"/>
              </w:rPr>
            </w:pPr>
            <w:r>
              <w:rPr>
                <w:sz w:val="20"/>
              </w:rPr>
              <w:t>68</w:t>
            </w:r>
          </w:p>
        </w:tc>
        <w:tc>
          <w:tcPr>
            <w:tcW w:w="516" w:type="dxa"/>
            <w:vAlign w:val="center"/>
            <w:hideMark/>
          </w:tcPr>
          <w:p w14:paraId="7249D73B"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15D2DC4F"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555A8F80"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0E400250"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8A55E40"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B1D9705"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09373F29" w14:textId="77777777" w:rsidR="00551549" w:rsidRPr="00561DAC" w:rsidRDefault="001D6A00" w:rsidP="00513D6C">
            <w:pPr>
              <w:keepNext/>
              <w:tabs>
                <w:tab w:val="left" w:pos="367"/>
                <w:tab w:val="right" w:pos="504"/>
              </w:tabs>
              <w:jc w:val="center"/>
              <w:rPr>
                <w:sz w:val="20"/>
              </w:rPr>
            </w:pPr>
            <w:r>
              <w:rPr>
                <w:sz w:val="20"/>
              </w:rPr>
              <w:t>0</w:t>
            </w:r>
          </w:p>
        </w:tc>
      </w:tr>
    </w:tbl>
    <w:p w14:paraId="4473D6D9"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rsidRPr="00F608D6" w14:paraId="2457B957" w14:textId="77777777" w:rsidTr="00996BBE">
        <w:tc>
          <w:tcPr>
            <w:tcW w:w="1130" w:type="dxa"/>
          </w:tcPr>
          <w:p w14:paraId="2B06121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22F17665" w14:textId="1364BD2F" w:rsidR="00996BBE" w:rsidRPr="00F608D6" w:rsidRDefault="001D6A00" w:rsidP="00513D6C">
            <w:pPr>
              <w:pStyle w:val="EMEABodyText"/>
              <w:keepNext/>
              <w:rPr>
                <w:rFonts w:eastAsia="MS Mincho"/>
                <w:noProof/>
                <w:sz w:val="20"/>
                <w:lang w:val="pt-PT"/>
              </w:rPr>
            </w:pPr>
            <w:r w:rsidRPr="00F608D6">
              <w:rPr>
                <w:sz w:val="20"/>
                <w:lang w:val="pt-PT"/>
              </w:rPr>
              <w:t>Nivolumab + quimioterapia (acontecimientos: 344/473), mediana e IC 95%: 14,42 (13,14; 16,26)</w:t>
            </w:r>
          </w:p>
        </w:tc>
      </w:tr>
      <w:tr w:rsidR="00A41ED3" w:rsidRPr="00F608D6" w14:paraId="77A7F66E" w14:textId="77777777" w:rsidTr="00996BBE">
        <w:tc>
          <w:tcPr>
            <w:tcW w:w="1130" w:type="dxa"/>
          </w:tcPr>
          <w:p w14:paraId="546DFE5E"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AC44C18" w14:textId="1ABA7484" w:rsidR="00996BBE" w:rsidRPr="00F608D6" w:rsidRDefault="001D6A00" w:rsidP="00513D6C">
            <w:pPr>
              <w:pStyle w:val="EMEABodyText"/>
              <w:rPr>
                <w:rFonts w:eastAsia="MS Mincho"/>
                <w:noProof/>
                <w:sz w:val="20"/>
                <w:lang w:val="pt-PT"/>
              </w:rPr>
            </w:pPr>
            <w:r w:rsidRPr="00F608D6">
              <w:rPr>
                <w:sz w:val="20"/>
                <w:lang w:val="pt-PT"/>
              </w:rPr>
              <w:t>Quimioterapia (acontecimientos: 397/482), mediana e IC 95%: 11,10 (10,02; 12,09)</w:t>
            </w:r>
          </w:p>
        </w:tc>
      </w:tr>
    </w:tbl>
    <w:p w14:paraId="01A5BF45" w14:textId="77777777" w:rsidR="00551549" w:rsidRPr="00561DAC" w:rsidRDefault="001D6A00" w:rsidP="00513D6C">
      <w:pPr>
        <w:pStyle w:val="EMEABodyText"/>
        <w:shd w:val="clear" w:color="auto" w:fill="FFFFFF"/>
        <w:rPr>
          <w:sz w:val="18"/>
          <w:szCs w:val="18"/>
        </w:rPr>
      </w:pPr>
      <w:r>
        <w:rPr>
          <w:sz w:val="18"/>
        </w:rPr>
        <w:t>Seguimiento mínimo de 19,4 meses</w:t>
      </w:r>
    </w:p>
    <w:p w14:paraId="4EA75D5B" w14:textId="77777777" w:rsidR="00551549" w:rsidRPr="00561DAC" w:rsidRDefault="00551549" w:rsidP="00513D6C">
      <w:pPr>
        <w:pStyle w:val="EMEABodyText"/>
        <w:shd w:val="clear" w:color="auto" w:fill="FFFFFF"/>
      </w:pPr>
    </w:p>
    <w:p w14:paraId="05B55B1B" w14:textId="35504E45" w:rsidR="00551549" w:rsidRPr="00561DAC" w:rsidRDefault="001D6A00" w:rsidP="00513D6C">
      <w:pPr>
        <w:pStyle w:val="EMEABodyText"/>
        <w:keepNext/>
        <w:shd w:val="clear" w:color="auto" w:fill="FFFFFF"/>
        <w:ind w:left="1418" w:hanging="1418"/>
        <w:rPr>
          <w:b/>
        </w:rPr>
      </w:pPr>
      <w:r>
        <w:rPr>
          <w:b/>
        </w:rPr>
        <w:t>Figura 32:</w:t>
      </w:r>
      <w:r>
        <w:rPr>
          <w:b/>
        </w:rPr>
        <w:tab/>
        <w:t>curvas de Kaplan</w:t>
      </w:r>
      <w:r>
        <w:rPr>
          <w:b/>
        </w:rPr>
        <w:noBreakHyphen/>
        <w:t>Meier de SLP en pacientes con PD</w:t>
      </w:r>
      <w:r>
        <w:rPr>
          <w:b/>
        </w:rPr>
        <w:noBreakHyphen/>
        <w:t>L1 CPS ≥ 5 (CA209649)</w:t>
      </w:r>
    </w:p>
    <w:p w14:paraId="1974E118" w14:textId="4C4BCAFE" w:rsidR="00551549" w:rsidRPr="00561DAC" w:rsidRDefault="00D06D6D" w:rsidP="00513D6C">
      <w:pPr>
        <w:pStyle w:val="EMEABodyText"/>
        <w:keepNext/>
        <w:jc w:val="center"/>
        <w:rPr>
          <w:noProof/>
        </w:rPr>
      </w:pPr>
      <w:r>
        <w:pict w14:anchorId="34AABBB4">
          <v:shape id="Text Box 6" o:spid="_x0000_s2051"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" filled="f" stroked="f">
            <v:textbox style="layout-flow:vertical;mso-layout-flow-alt:bottom-to-top" inset="0,0,0,0">
              <w:txbxContent>
                <w:p w14:paraId="35FC100D" w14:textId="77777777" w:rsidR="009D60D7" w:rsidRPr="000305D8" w:rsidRDefault="009D60D7" w:rsidP="00551549">
                  <w:pPr>
                    <w:jc w:val="center"/>
                    <w:rPr>
                      <w:sz w:val="20"/>
                    </w:rPr>
                  </w:pPr>
                  <w:r>
                    <w:rPr>
                      <w:sz w:val="20"/>
                    </w:rPr>
                    <w:t>Probabilidad de supervivencia libre de progresión</w:t>
                  </w:r>
                </w:p>
              </w:txbxContent>
            </v:textbox>
            <w10:wrap anchorx="page"/>
          </v:shape>
        </w:pict>
      </w:r>
      <w:r>
        <w:pict w14:anchorId="39FE3F28">
          <v:shape id="Picture 30" o:spid="_x0000_i1061" type="#_x0000_t75" style="width:419.75pt;height:319.55pt;visibility:visible;mso-wrap-style:square">
            <v:imagedata r:id="rId49" o:title=""/>
          </v:shape>
        </w:pict>
      </w:r>
    </w:p>
    <w:p w14:paraId="33EC17BB" w14:textId="77777777" w:rsidR="00551549" w:rsidRPr="00561DAC" w:rsidRDefault="001D6A00" w:rsidP="00513D6C">
      <w:pPr>
        <w:pStyle w:val="EMEABodyText"/>
        <w:keepNext/>
        <w:jc w:val="center"/>
        <w:rPr>
          <w:sz w:val="20"/>
        </w:rPr>
      </w:pPr>
      <w:r>
        <w:rPr>
          <w:sz w:val="20"/>
        </w:rPr>
        <w:t>Supervivencia libre de progresión (meses)</w:t>
      </w:r>
    </w:p>
    <w:p w14:paraId="03573BC0" w14:textId="77777777" w:rsidR="00DC6C0B" w:rsidRPr="00561DAC" w:rsidRDefault="00DC6C0B" w:rsidP="00513D6C">
      <w:pPr>
        <w:pStyle w:val="EMEABodyText"/>
        <w:keepNext/>
        <w:jc w:val="center"/>
      </w:pPr>
    </w:p>
    <w:p w14:paraId="449BEDEC" w14:textId="77777777" w:rsidR="001D0412" w:rsidRPr="00561DAC" w:rsidRDefault="001D6A00" w:rsidP="00513D6C">
      <w:pPr>
        <w:pStyle w:val="EMEABodyText"/>
        <w:keepNext/>
      </w:pPr>
      <w:r>
        <w:rPr>
          <w:sz w:val="20"/>
        </w:rPr>
        <w:t>Número de sujetos en riesgo</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70DE241A" w14:textId="77777777" w:rsidTr="00DC6C0B">
        <w:trPr>
          <w:gridAfter w:val="1"/>
          <w:wAfter w:w="8" w:type="dxa"/>
          <w:trHeight w:val="263"/>
        </w:trPr>
        <w:tc>
          <w:tcPr>
            <w:tcW w:w="8497" w:type="dxa"/>
            <w:gridSpan w:val="15"/>
            <w:vAlign w:val="center"/>
            <w:hideMark/>
          </w:tcPr>
          <w:p w14:paraId="2D0340EA" w14:textId="77777777" w:rsidR="00DC6C0B" w:rsidRPr="00561DAC" w:rsidRDefault="001D6A00" w:rsidP="00513D6C">
            <w:pPr>
              <w:keepNext/>
              <w:ind w:left="62"/>
              <w:rPr>
                <w:sz w:val="20"/>
              </w:rPr>
            </w:pPr>
            <w:r>
              <w:rPr>
                <w:sz w:val="20"/>
              </w:rPr>
              <w:t>Nivolumab + quimioterapia</w:t>
            </w:r>
          </w:p>
        </w:tc>
      </w:tr>
      <w:tr w:rsidR="00A41ED3" w14:paraId="415DE9BF" w14:textId="77777777" w:rsidTr="00DC6C0B">
        <w:trPr>
          <w:trHeight w:val="263"/>
        </w:trPr>
        <w:tc>
          <w:tcPr>
            <w:tcW w:w="567" w:type="dxa"/>
            <w:vAlign w:val="center"/>
            <w:hideMark/>
          </w:tcPr>
          <w:p w14:paraId="151BE425" w14:textId="77777777" w:rsidR="00551549" w:rsidRPr="00561DAC" w:rsidRDefault="001D6A00" w:rsidP="00513D6C">
            <w:pPr>
              <w:keepNext/>
              <w:jc w:val="center"/>
              <w:rPr>
                <w:sz w:val="20"/>
              </w:rPr>
            </w:pPr>
            <w:r>
              <w:rPr>
                <w:sz w:val="20"/>
              </w:rPr>
              <w:t>473</w:t>
            </w:r>
          </w:p>
        </w:tc>
        <w:tc>
          <w:tcPr>
            <w:tcW w:w="567" w:type="dxa"/>
            <w:vAlign w:val="center"/>
            <w:hideMark/>
          </w:tcPr>
          <w:p w14:paraId="6A0C2C17" w14:textId="77777777" w:rsidR="00551549" w:rsidRPr="00561DAC" w:rsidRDefault="001D6A00" w:rsidP="00513D6C">
            <w:pPr>
              <w:keepNext/>
              <w:jc w:val="center"/>
              <w:rPr>
                <w:sz w:val="20"/>
              </w:rPr>
            </w:pPr>
            <w:r>
              <w:rPr>
                <w:sz w:val="20"/>
              </w:rPr>
              <w:t>386</w:t>
            </w:r>
          </w:p>
        </w:tc>
        <w:tc>
          <w:tcPr>
            <w:tcW w:w="567" w:type="dxa"/>
            <w:vAlign w:val="center"/>
            <w:hideMark/>
          </w:tcPr>
          <w:p w14:paraId="70046796" w14:textId="77777777" w:rsidR="00551549" w:rsidRPr="00561DAC" w:rsidRDefault="001D6A00" w:rsidP="00513D6C">
            <w:pPr>
              <w:keepNext/>
              <w:jc w:val="center"/>
              <w:rPr>
                <w:sz w:val="20"/>
              </w:rPr>
            </w:pPr>
            <w:r>
              <w:rPr>
                <w:sz w:val="20"/>
              </w:rPr>
              <w:t>259</w:t>
            </w:r>
          </w:p>
        </w:tc>
        <w:tc>
          <w:tcPr>
            <w:tcW w:w="567" w:type="dxa"/>
            <w:vAlign w:val="center"/>
            <w:hideMark/>
          </w:tcPr>
          <w:p w14:paraId="7406E1A5" w14:textId="77777777" w:rsidR="00551549" w:rsidRPr="00561DAC" w:rsidRDefault="001D6A00" w:rsidP="00513D6C">
            <w:pPr>
              <w:keepNext/>
              <w:jc w:val="center"/>
              <w:rPr>
                <w:sz w:val="20"/>
              </w:rPr>
            </w:pPr>
            <w:r>
              <w:rPr>
                <w:sz w:val="20"/>
              </w:rPr>
              <w:t>186</w:t>
            </w:r>
          </w:p>
        </w:tc>
        <w:tc>
          <w:tcPr>
            <w:tcW w:w="567" w:type="dxa"/>
            <w:vAlign w:val="center"/>
            <w:hideMark/>
          </w:tcPr>
          <w:p w14:paraId="470B7665" w14:textId="77777777" w:rsidR="00551549" w:rsidRPr="00561DAC" w:rsidRDefault="001D6A00" w:rsidP="00513D6C">
            <w:pPr>
              <w:keepNext/>
              <w:jc w:val="center"/>
              <w:rPr>
                <w:sz w:val="20"/>
              </w:rPr>
            </w:pPr>
            <w:r>
              <w:rPr>
                <w:sz w:val="20"/>
              </w:rPr>
              <w:t>143</w:t>
            </w:r>
          </w:p>
        </w:tc>
        <w:tc>
          <w:tcPr>
            <w:tcW w:w="567" w:type="dxa"/>
            <w:vAlign w:val="center"/>
            <w:hideMark/>
          </w:tcPr>
          <w:p w14:paraId="1DC9D97C"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63A926E3" w14:textId="77777777" w:rsidR="00551549" w:rsidRPr="00561DAC" w:rsidRDefault="001D6A00" w:rsidP="00513D6C">
            <w:pPr>
              <w:keepNext/>
              <w:jc w:val="center"/>
              <w:rPr>
                <w:sz w:val="20"/>
              </w:rPr>
            </w:pPr>
            <w:r>
              <w:rPr>
                <w:sz w:val="20"/>
              </w:rPr>
              <w:t>88</w:t>
            </w:r>
          </w:p>
        </w:tc>
        <w:tc>
          <w:tcPr>
            <w:tcW w:w="567" w:type="dxa"/>
            <w:vAlign w:val="center"/>
            <w:hideMark/>
          </w:tcPr>
          <w:p w14:paraId="6B45BF2F" w14:textId="77777777" w:rsidR="00551549" w:rsidRPr="00561DAC" w:rsidRDefault="001D6A00" w:rsidP="00513D6C">
            <w:pPr>
              <w:keepNext/>
              <w:jc w:val="center"/>
              <w:rPr>
                <w:sz w:val="20"/>
              </w:rPr>
            </w:pPr>
            <w:r>
              <w:rPr>
                <w:sz w:val="20"/>
              </w:rPr>
              <w:t>67</w:t>
            </w:r>
          </w:p>
        </w:tc>
        <w:tc>
          <w:tcPr>
            <w:tcW w:w="567" w:type="dxa"/>
            <w:vAlign w:val="center"/>
            <w:hideMark/>
          </w:tcPr>
          <w:p w14:paraId="6DC45D6A"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2140A8B7"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48953C09"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202D1105"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BF2A7EE"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272161BB"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46AEF79C" w14:textId="77777777" w:rsidR="00551549" w:rsidRPr="00561DAC" w:rsidRDefault="001D6A00" w:rsidP="00513D6C">
            <w:pPr>
              <w:keepNext/>
              <w:tabs>
                <w:tab w:val="left" w:pos="367"/>
                <w:tab w:val="right" w:pos="493"/>
              </w:tabs>
              <w:jc w:val="center"/>
              <w:rPr>
                <w:sz w:val="20"/>
              </w:rPr>
            </w:pPr>
            <w:r>
              <w:rPr>
                <w:sz w:val="20"/>
              </w:rPr>
              <w:t>0</w:t>
            </w:r>
          </w:p>
        </w:tc>
      </w:tr>
      <w:tr w:rsidR="00A41ED3" w14:paraId="216A16E6" w14:textId="77777777" w:rsidTr="00DC6C0B">
        <w:trPr>
          <w:gridAfter w:val="1"/>
          <w:wAfter w:w="8" w:type="dxa"/>
          <w:trHeight w:val="263"/>
        </w:trPr>
        <w:tc>
          <w:tcPr>
            <w:tcW w:w="8497" w:type="dxa"/>
            <w:gridSpan w:val="15"/>
            <w:vAlign w:val="center"/>
            <w:hideMark/>
          </w:tcPr>
          <w:p w14:paraId="4ADD2891" w14:textId="77777777" w:rsidR="00DC6C0B" w:rsidRPr="00561DAC" w:rsidRDefault="001D6A00" w:rsidP="00513D6C">
            <w:pPr>
              <w:keepNext/>
              <w:ind w:left="62"/>
              <w:rPr>
                <w:sz w:val="20"/>
              </w:rPr>
            </w:pPr>
            <w:r>
              <w:rPr>
                <w:sz w:val="20"/>
              </w:rPr>
              <w:t>Quimioterapia</w:t>
            </w:r>
          </w:p>
        </w:tc>
      </w:tr>
      <w:tr w:rsidR="00A41ED3" w14:paraId="3D831CC2" w14:textId="77777777" w:rsidTr="00DC6C0B">
        <w:trPr>
          <w:trHeight w:val="263"/>
        </w:trPr>
        <w:tc>
          <w:tcPr>
            <w:tcW w:w="567" w:type="dxa"/>
            <w:vAlign w:val="center"/>
            <w:hideMark/>
          </w:tcPr>
          <w:p w14:paraId="7DFD2F52" w14:textId="77777777" w:rsidR="00551549" w:rsidRPr="00561DAC" w:rsidRDefault="001D6A00" w:rsidP="00513D6C">
            <w:pPr>
              <w:jc w:val="center"/>
              <w:rPr>
                <w:sz w:val="20"/>
              </w:rPr>
            </w:pPr>
            <w:r>
              <w:rPr>
                <w:sz w:val="20"/>
              </w:rPr>
              <w:t>482</w:t>
            </w:r>
          </w:p>
        </w:tc>
        <w:tc>
          <w:tcPr>
            <w:tcW w:w="567" w:type="dxa"/>
            <w:vAlign w:val="center"/>
            <w:hideMark/>
          </w:tcPr>
          <w:p w14:paraId="750D5EB6" w14:textId="77777777" w:rsidR="00551549" w:rsidRPr="00561DAC" w:rsidRDefault="001D6A00" w:rsidP="00513D6C">
            <w:pPr>
              <w:keepNext/>
              <w:jc w:val="center"/>
              <w:rPr>
                <w:sz w:val="20"/>
              </w:rPr>
            </w:pPr>
            <w:r>
              <w:rPr>
                <w:sz w:val="20"/>
              </w:rPr>
              <w:t>328</w:t>
            </w:r>
          </w:p>
        </w:tc>
        <w:tc>
          <w:tcPr>
            <w:tcW w:w="567" w:type="dxa"/>
            <w:vAlign w:val="center"/>
            <w:hideMark/>
          </w:tcPr>
          <w:p w14:paraId="1CF76B20" w14:textId="77777777" w:rsidR="00551549" w:rsidRPr="00561DAC" w:rsidRDefault="001D6A00" w:rsidP="00513D6C">
            <w:pPr>
              <w:keepNext/>
              <w:jc w:val="center"/>
              <w:rPr>
                <w:sz w:val="20"/>
              </w:rPr>
            </w:pPr>
            <w:r>
              <w:rPr>
                <w:sz w:val="20"/>
              </w:rPr>
              <w:t>202</w:t>
            </w:r>
          </w:p>
        </w:tc>
        <w:tc>
          <w:tcPr>
            <w:tcW w:w="567" w:type="dxa"/>
            <w:vAlign w:val="center"/>
            <w:hideMark/>
          </w:tcPr>
          <w:p w14:paraId="5AD5599B" w14:textId="77777777" w:rsidR="00551549" w:rsidRPr="00561DAC" w:rsidRDefault="001D6A00" w:rsidP="00513D6C">
            <w:pPr>
              <w:keepNext/>
              <w:jc w:val="center"/>
              <w:rPr>
                <w:sz w:val="20"/>
              </w:rPr>
            </w:pPr>
            <w:r>
              <w:rPr>
                <w:sz w:val="20"/>
              </w:rPr>
              <w:t>114</w:t>
            </w:r>
          </w:p>
        </w:tc>
        <w:tc>
          <w:tcPr>
            <w:tcW w:w="567" w:type="dxa"/>
            <w:vAlign w:val="center"/>
            <w:hideMark/>
          </w:tcPr>
          <w:p w14:paraId="45DB64E0" w14:textId="77777777" w:rsidR="00551549" w:rsidRPr="00561DAC" w:rsidRDefault="001D6A00" w:rsidP="00513D6C">
            <w:pPr>
              <w:keepNext/>
              <w:jc w:val="center"/>
              <w:rPr>
                <w:sz w:val="20"/>
              </w:rPr>
            </w:pPr>
            <w:r>
              <w:rPr>
                <w:sz w:val="20"/>
              </w:rPr>
              <w:t>81</w:t>
            </w:r>
          </w:p>
        </w:tc>
        <w:tc>
          <w:tcPr>
            <w:tcW w:w="567" w:type="dxa"/>
            <w:vAlign w:val="center"/>
            <w:hideMark/>
          </w:tcPr>
          <w:p w14:paraId="0CB9CFDA" w14:textId="77777777" w:rsidR="00551549" w:rsidRPr="00561DAC" w:rsidRDefault="001D6A00" w:rsidP="00513D6C">
            <w:pPr>
              <w:keepNext/>
              <w:jc w:val="center"/>
              <w:rPr>
                <w:sz w:val="20"/>
              </w:rPr>
            </w:pPr>
            <w:r>
              <w:rPr>
                <w:sz w:val="20"/>
              </w:rPr>
              <w:t>58</w:t>
            </w:r>
          </w:p>
        </w:tc>
        <w:tc>
          <w:tcPr>
            <w:tcW w:w="567" w:type="dxa"/>
            <w:vAlign w:val="center"/>
            <w:hideMark/>
          </w:tcPr>
          <w:p w14:paraId="4F6795F1" w14:textId="77777777" w:rsidR="00551549" w:rsidRPr="00561DAC" w:rsidRDefault="001D6A00" w:rsidP="00513D6C">
            <w:pPr>
              <w:keepNext/>
              <w:jc w:val="center"/>
              <w:rPr>
                <w:sz w:val="20"/>
              </w:rPr>
            </w:pPr>
            <w:r>
              <w:rPr>
                <w:sz w:val="20"/>
              </w:rPr>
              <w:t>46</w:t>
            </w:r>
          </w:p>
        </w:tc>
        <w:tc>
          <w:tcPr>
            <w:tcW w:w="567" w:type="dxa"/>
            <w:vAlign w:val="center"/>
            <w:hideMark/>
          </w:tcPr>
          <w:p w14:paraId="53F01DC9" w14:textId="77777777" w:rsidR="00551549" w:rsidRPr="00561DAC" w:rsidRDefault="001D6A00" w:rsidP="00513D6C">
            <w:pPr>
              <w:keepNext/>
              <w:jc w:val="center"/>
              <w:rPr>
                <w:sz w:val="20"/>
              </w:rPr>
            </w:pPr>
            <w:r>
              <w:rPr>
                <w:sz w:val="20"/>
              </w:rPr>
              <w:t>30</w:t>
            </w:r>
          </w:p>
        </w:tc>
        <w:tc>
          <w:tcPr>
            <w:tcW w:w="567" w:type="dxa"/>
            <w:vAlign w:val="center"/>
            <w:hideMark/>
          </w:tcPr>
          <w:p w14:paraId="3DB37CB0" w14:textId="77777777" w:rsidR="00551549" w:rsidRPr="00561DAC" w:rsidRDefault="001D6A00" w:rsidP="00513D6C">
            <w:pPr>
              <w:keepNext/>
              <w:jc w:val="center"/>
              <w:rPr>
                <w:sz w:val="20"/>
              </w:rPr>
            </w:pPr>
            <w:r>
              <w:rPr>
                <w:sz w:val="20"/>
              </w:rPr>
              <w:t>20</w:t>
            </w:r>
          </w:p>
        </w:tc>
        <w:tc>
          <w:tcPr>
            <w:tcW w:w="567" w:type="dxa"/>
            <w:vAlign w:val="center"/>
            <w:hideMark/>
          </w:tcPr>
          <w:p w14:paraId="29C34F85"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44CE6427"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CE506E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3946CAD9"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6BE0B521"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2691AC13" w14:textId="77777777" w:rsidR="00551549" w:rsidRPr="00561DAC" w:rsidRDefault="001D6A00" w:rsidP="00513D6C">
            <w:pPr>
              <w:keepNext/>
              <w:tabs>
                <w:tab w:val="left" w:pos="367"/>
                <w:tab w:val="right" w:pos="504"/>
              </w:tabs>
              <w:jc w:val="center"/>
              <w:rPr>
                <w:sz w:val="20"/>
              </w:rPr>
            </w:pPr>
            <w:r>
              <w:rPr>
                <w:sz w:val="20"/>
              </w:rPr>
              <w:t>0</w:t>
            </w:r>
          </w:p>
        </w:tc>
      </w:tr>
    </w:tbl>
    <w:p w14:paraId="69F31FBB"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rsidRPr="00F608D6" w14:paraId="70320141" w14:textId="77777777" w:rsidTr="00996BBE">
        <w:tc>
          <w:tcPr>
            <w:tcW w:w="1130" w:type="dxa"/>
          </w:tcPr>
          <w:p w14:paraId="2F15404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5D5064A5" w14:textId="7E14A785" w:rsidR="00996BBE" w:rsidRPr="00F608D6" w:rsidRDefault="001D6A00" w:rsidP="00513D6C">
            <w:pPr>
              <w:pStyle w:val="EMEABodyText"/>
              <w:keepNext/>
              <w:rPr>
                <w:rFonts w:eastAsia="MS Mincho"/>
                <w:noProof/>
                <w:sz w:val="20"/>
                <w:lang w:val="pt-PT"/>
              </w:rPr>
            </w:pPr>
            <w:r w:rsidRPr="00F608D6">
              <w:rPr>
                <w:sz w:val="20"/>
                <w:lang w:val="pt-PT"/>
              </w:rPr>
              <w:t>Nivolumab + quimioterapia (acontecimientos: 342/473), mediana e IC 95%: 8,31 (7,03; 9,26)</w:t>
            </w:r>
          </w:p>
        </w:tc>
      </w:tr>
      <w:tr w:rsidR="00A41ED3" w:rsidRPr="00F608D6" w14:paraId="4F734730" w14:textId="77777777" w:rsidTr="00996BBE">
        <w:tc>
          <w:tcPr>
            <w:tcW w:w="1130" w:type="dxa"/>
          </w:tcPr>
          <w:p w14:paraId="4967095B"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0DED3E2" w14:textId="796B82AA" w:rsidR="00996BBE" w:rsidRPr="00F608D6" w:rsidRDefault="001D6A00" w:rsidP="00513D6C">
            <w:pPr>
              <w:pStyle w:val="EMEABodyText"/>
              <w:rPr>
                <w:rFonts w:eastAsia="MS Mincho"/>
                <w:noProof/>
                <w:sz w:val="20"/>
                <w:lang w:val="pt-PT"/>
              </w:rPr>
            </w:pPr>
            <w:r w:rsidRPr="00F608D6">
              <w:rPr>
                <w:sz w:val="20"/>
                <w:lang w:val="pt-PT"/>
              </w:rPr>
              <w:t>Quimioterapia (acontecimientos: 397/482), mediana e IC 95%: 6,05 (5,55; 6,90)</w:t>
            </w:r>
          </w:p>
        </w:tc>
      </w:tr>
    </w:tbl>
    <w:p w14:paraId="147EDE39" w14:textId="77777777" w:rsidR="00DC6C0B" w:rsidRPr="00561DAC" w:rsidRDefault="001D6A00" w:rsidP="00513D6C">
      <w:pPr>
        <w:pStyle w:val="EMEABodyText"/>
        <w:shd w:val="clear" w:color="auto" w:fill="FFFFFF"/>
        <w:rPr>
          <w:sz w:val="18"/>
          <w:szCs w:val="18"/>
        </w:rPr>
      </w:pPr>
      <w:r>
        <w:rPr>
          <w:sz w:val="18"/>
        </w:rPr>
        <w:t>Seguimiento mínimo de 19,4 meses</w:t>
      </w:r>
    </w:p>
    <w:p w14:paraId="621FE5C1" w14:textId="77777777" w:rsidR="00E70D08" w:rsidRPr="00EE1F49" w:rsidRDefault="00E70D08" w:rsidP="00513D6C">
      <w:pPr>
        <w:pStyle w:val="BMSBodyText"/>
        <w:spacing w:after="0" w:line="240" w:lineRule="auto"/>
        <w:jc w:val="left"/>
        <w:rPr>
          <w:color w:val="auto"/>
          <w:sz w:val="22"/>
          <w:szCs w:val="22"/>
          <w:rPrChange w:id="16" w:author="BMS">
            <w:rPr>
              <w:color w:val="auto"/>
              <w:sz w:val="22"/>
              <w:szCs w:val="22"/>
              <w:lang w:val="en-GB"/>
            </w:rPr>
          </w:rPrChange>
        </w:rPr>
      </w:pPr>
    </w:p>
    <w:p w14:paraId="00CC2599" w14:textId="77777777" w:rsidR="00453E87" w:rsidRPr="00E41BEC" w:rsidRDefault="00453E87" w:rsidP="00E41BEC">
      <w:pPr>
        <w:pStyle w:val="StyleItalic"/>
      </w:pPr>
      <w:r>
        <w:t>Carcinoma hepatocelular</w:t>
      </w:r>
    </w:p>
    <w:p w14:paraId="32CB13EF" w14:textId="77777777" w:rsidR="00453E87" w:rsidRPr="002C042D" w:rsidRDefault="00453E87" w:rsidP="00453E87">
      <w:pPr>
        <w:pStyle w:val="EMEABodyText"/>
        <w:keepNext/>
        <w:rPr>
          <w:i/>
          <w:noProof/>
          <w:u w:val="single"/>
        </w:rPr>
      </w:pPr>
    </w:p>
    <w:p w14:paraId="33C877E4" w14:textId="4779460F" w:rsidR="00453E87" w:rsidRPr="003872D6" w:rsidRDefault="00453E87" w:rsidP="003872D6">
      <w:r>
        <w:t>La seguridad y eficacia de nivolumab 1 mg/kg en combinación con ipilimumab 3 mg/kg cada 3 semanas hasta un máximo de 4 dosis, seguidos de nivolumab 480 mg en monoterapia cada 4 semanas, como tratamiento de primera línea del carcinoma hepatocelular (CHC) irresecable o avanzado se evaluaron en un ensayo fase 3 abierto, aleatorizado, con control activo (CA2099DW). El ensayo incluyó pacientes adultos (18 años o mayores) con CHC histológicamente confirmado, clase A según la escala ChildPugh, estado funcional ECOG 0 o 1 y sin tratamiento sistémico previo para la enfermedad avanzada. No era obligatorio realizar una esofagogastroduodenoscopia antes del reclutamiento. El ensayo incluyó adultos cuya enfermedad no era susceptible de cirugía o habían progresado después de cirugía y/o tratamientos locorregionales. Se permitió el uso de tratamiento sistémico neoadyuvante o adyuvante previo. Se excluyeron del ensayo los pacientes con enfermedad autoinmune activa, metástasis cerebrales o leptomeníngeas, trasplante hepático previo, antecedentes de encefalopatía hepática (dentro de los 12 meses de la aleatorización), ascitis clínicamente relevante, condiciones médicas que requerían inmunosupresión sistémica, infección por VIH o coinfección activa por el virus de la hepatitis B (VHB) y el virus de la hepatitis C (VHC) o por el VHB y el virus de la hepatitis D (VHD). La aleatorización se estratificó por etiología (VHB frente a VHC frente a no vírica), invasión macrovascular y/o diseminación extrahepática (presente o ausente), y niveles de alfafetoproteína (≥ 400 o &lt; 400 ng/ml).</w:t>
      </w:r>
    </w:p>
    <w:p w14:paraId="2CAC306C" w14:textId="77777777" w:rsidR="00453E87" w:rsidRPr="003872D6" w:rsidRDefault="00453E87" w:rsidP="003872D6"/>
    <w:p w14:paraId="64CA5F1C" w14:textId="107B9234" w:rsidR="00453E87" w:rsidRPr="003872D6" w:rsidRDefault="00453E87" w:rsidP="003872D6">
      <w:r>
        <w:t>Un total de 668 pacientes fueron aleatorizados para recibir nivolumab en combinación con ipilimumab (n = 335), o bien lenvatinib o sorafenib, a elección del investigador (n = 333). En el grupo de elección del investigador, el 85% y el 15% de los pacientes tratados recibieron lenvatinib o sorafenib, respectivamente. Los pacientes en el grupo de nivolumab más ipilimumab recibieron 1 mg/kg de nivolumab cada 3 semanas en combinación con 3 mg/kg de ipilimumab cada 3 semanas hasta un máximo de 4 dosis, seguidas de 480 mg de nivolumab en monoterapia cada 4 semanas. Los pacientes en el grupo de elección del investigador recibieron 8 mg de lenvatinib diarios por vía oral (si el peso corporal era &lt; 60 kg) o 12 mg diarios por vía oral (si el peso corporal era ≥ 60 kg), o 400 mg de sorafenib dos veces al día por vía oral. El tratamiento continuó hasta progresión de la enfermedad, toxicidad inaceptable o hasta 24 meses. A los pacientes que interrumpieron el tratamiento de combinación debido a una reacción adversa atribuida a ipilimumab se les permitió continuar recibiendo nivolumab como agente único. Las evaluaciones tumorales se realizaron en el estado basal, después de la aleatorización en la semana 9 y en la semana 16, posteriormente cada 8 semanas hasta la semana 48 y, desde ese momento, cada 12 semanas hasta progresión de la enfermedad, la suspensión del tratamiento o el comienzo de un tratamiento posterior.</w:t>
      </w:r>
    </w:p>
    <w:p w14:paraId="42AF9C63" w14:textId="77777777" w:rsidR="00453E87" w:rsidRPr="003872D6" w:rsidRDefault="00453E87" w:rsidP="003872D6">
      <w:pPr>
        <w:rPr>
          <w:highlight w:val="yellow"/>
        </w:rPr>
      </w:pPr>
    </w:p>
    <w:p w14:paraId="660F50A3" w14:textId="2909B8A1" w:rsidR="00453E87" w:rsidRPr="003872D6" w:rsidRDefault="00453E87" w:rsidP="00364A4D">
      <w:pPr>
        <w:rPr>
          <w:highlight w:val="yellow"/>
        </w:rPr>
      </w:pPr>
      <w:r>
        <w:t>Las características basales estuvieron equilibradas en general entre los grupos de tratamiento. La mediana de edad fue 66 años (rango: 20 a 89), con un 53% de pacientes de ≥ 65 años y un 16% de pacientes de ≥ 75 años; el 53% de los pacientes eran de raza blanca, el 44% eran asiáticos, el 2,2% eran de raza negra y el 82% eran hombres. El estado funcional basal ECOG fue 0 (71%) o 1 (29%). El 34% de los pacientes tenía infección por el VHB, el 28% tenía infección por el VHC y el 36% no presentaba evidencias de infección por el VHB ni por el VHC. El diecinueve (19%) de los pacientes tenía enfermedad hepática alcohólica y el 11% tenía enfermedad por hígado graso no alcohólico. En el momento basal, la mayoría de los pacientes tenía enfermedad en estadio C según el estadiaje BCLC (Barcelona-Clinic Liver Cancer) (73%); el 19% tenían enfermedad en estadio B y el 6% en estadio A. Los porcentajes de pacientes con puntuación ChildPugh de 5, 6 y ≥ 7 fueron del 77%, 20% y 3%, respectivamente. El 54% de los pacientes tenía diseminación extrahepática, el 25% tenía invasión macrovascular y el 33% tenía niveles de AFP ≥ 400 μg/l.</w:t>
      </w:r>
    </w:p>
    <w:p w14:paraId="749572C6" w14:textId="77777777" w:rsidR="00453E87" w:rsidRPr="003872D6" w:rsidRDefault="00453E87" w:rsidP="003872D6"/>
    <w:p w14:paraId="246115E9" w14:textId="3ADCFE45" w:rsidR="00453E87" w:rsidRPr="003872D6" w:rsidRDefault="00453E87" w:rsidP="003872D6">
      <w:r>
        <w:t>El ensayo demostró un beneficio estadísticamente significativo en la SG y la TRO para los pacientes aleatorizados a nivolumab en combinación con ipilimumab en comparación con lenvatinib o sorafenib como elección del investigador. Los resultados de eficacia se presentan en la Tabla 46 y la Figura 33.</w:t>
      </w:r>
    </w:p>
    <w:p w14:paraId="3B924869" w14:textId="77777777" w:rsidR="00453E87" w:rsidRPr="003872D6" w:rsidRDefault="00453E87" w:rsidP="003872D6"/>
    <w:p w14:paraId="75F0C9E5" w14:textId="12561E8B" w:rsidR="00453E87" w:rsidRPr="009A2DA3" w:rsidRDefault="00453E87" w:rsidP="009A2DA3">
      <w:pPr>
        <w:pStyle w:val="StyleBold"/>
        <w:ind w:left="1418" w:hanging="1418"/>
      </w:pPr>
      <w:r>
        <w:t>Tabla 46:</w:t>
      </w:r>
      <w:r>
        <w:tab/>
        <w:t>resultados de eficacia en el tratamiento de primera línea del CHC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E7705C"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E7705C" w:rsidRDefault="00453E87" w:rsidP="00E7705C">
            <w:pPr>
              <w:pStyle w:val="Styleboldtable"/>
              <w:jc w:val="center"/>
            </w:pPr>
            <w:r>
              <w:t>nivolumab + ipilimumab</w:t>
            </w:r>
            <w:r>
              <w:br/>
              <w:t>(n = 335)</w:t>
            </w:r>
          </w:p>
        </w:tc>
        <w:tc>
          <w:tcPr>
            <w:tcW w:w="2546" w:type="dxa"/>
            <w:tcBorders>
              <w:top w:val="single" w:sz="4" w:space="0" w:color="auto"/>
              <w:bottom w:val="single" w:sz="4" w:space="0" w:color="auto"/>
            </w:tcBorders>
            <w:shd w:val="clear" w:color="auto" w:fill="auto"/>
          </w:tcPr>
          <w:p w14:paraId="2B6A81A2" w14:textId="77777777" w:rsidR="00453E87" w:rsidRPr="00E7705C" w:rsidRDefault="00453E87" w:rsidP="00E7705C">
            <w:pPr>
              <w:pStyle w:val="Styleboldtable"/>
              <w:jc w:val="center"/>
            </w:pPr>
            <w:r>
              <w:t>lenvatinib o sorafenib</w:t>
            </w:r>
            <w:r>
              <w:br/>
              <w:t>(n = 333)</w:t>
            </w:r>
          </w:p>
        </w:tc>
      </w:tr>
      <w:tr w:rsidR="00453E87" w:rsidRPr="00B87D38" w14:paraId="682539C9" w14:textId="77777777" w:rsidTr="009A2DA3">
        <w:trPr>
          <w:cantSplit/>
        </w:trPr>
        <w:tc>
          <w:tcPr>
            <w:tcW w:w="3060" w:type="dxa"/>
            <w:tcBorders>
              <w:top w:val="single" w:sz="4" w:space="0" w:color="auto"/>
            </w:tcBorders>
            <w:shd w:val="clear" w:color="auto" w:fill="auto"/>
          </w:tcPr>
          <w:p w14:paraId="70D8C5A0" w14:textId="355FDB6E" w:rsidR="00453E87" w:rsidRPr="00B87D38" w:rsidRDefault="00453E87" w:rsidP="00B87D38">
            <w:pPr>
              <w:pStyle w:val="Styleboldtable"/>
            </w:pPr>
            <w:r>
              <w:t>Supervivencia global</w:t>
            </w:r>
          </w:p>
        </w:tc>
        <w:tc>
          <w:tcPr>
            <w:tcW w:w="3291" w:type="dxa"/>
            <w:tcBorders>
              <w:top w:val="single" w:sz="4" w:space="0" w:color="auto"/>
            </w:tcBorders>
            <w:shd w:val="clear" w:color="auto" w:fill="auto"/>
          </w:tcPr>
          <w:p w14:paraId="472285C8" w14:textId="77777777" w:rsidR="00453E87" w:rsidRPr="00B87D3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87D38" w:rsidRDefault="00453E87" w:rsidP="00B87D38">
            <w:pPr>
              <w:pStyle w:val="Styleboldtable"/>
            </w:pPr>
          </w:p>
        </w:tc>
      </w:tr>
      <w:tr w:rsidR="00453E87" w:rsidRPr="002C042D" w14:paraId="36775AAB" w14:textId="77777777" w:rsidTr="00B87D38">
        <w:trPr>
          <w:cantSplit/>
        </w:trPr>
        <w:tc>
          <w:tcPr>
            <w:tcW w:w="3060" w:type="dxa"/>
            <w:shd w:val="clear" w:color="auto" w:fill="auto"/>
          </w:tcPr>
          <w:p w14:paraId="7726CF20" w14:textId="3319AED6" w:rsidR="00453E87" w:rsidRPr="00B87D38" w:rsidRDefault="00453E87" w:rsidP="00B87D38">
            <w:pPr>
              <w:pStyle w:val="Styletable10"/>
              <w:keepNext/>
              <w:ind w:left="227"/>
            </w:pPr>
            <w:r>
              <w:t>Acontecimientos</w:t>
            </w:r>
          </w:p>
        </w:tc>
        <w:tc>
          <w:tcPr>
            <w:tcW w:w="3291" w:type="dxa"/>
            <w:shd w:val="clear" w:color="auto" w:fill="auto"/>
            <w:vAlign w:val="center"/>
          </w:tcPr>
          <w:p w14:paraId="26E4E92D" w14:textId="77777777" w:rsidR="00453E87" w:rsidRPr="00B87D38" w:rsidRDefault="00453E87" w:rsidP="00B87D38">
            <w:pPr>
              <w:pStyle w:val="Styletable10"/>
              <w:keepNext/>
              <w:jc w:val="center"/>
            </w:pPr>
            <w:r>
              <w:t>194 (58%)</w:t>
            </w:r>
          </w:p>
        </w:tc>
        <w:tc>
          <w:tcPr>
            <w:tcW w:w="2546" w:type="dxa"/>
            <w:shd w:val="clear" w:color="auto" w:fill="auto"/>
            <w:vAlign w:val="center"/>
          </w:tcPr>
          <w:p w14:paraId="36D22237" w14:textId="77777777" w:rsidR="00453E87" w:rsidRPr="00B87D38" w:rsidRDefault="00453E87" w:rsidP="00B87D38">
            <w:pPr>
              <w:pStyle w:val="Styletable10"/>
              <w:keepNext/>
              <w:jc w:val="center"/>
            </w:pPr>
            <w:r>
              <w:t>228 (68%)</w:t>
            </w:r>
          </w:p>
        </w:tc>
      </w:tr>
      <w:tr w:rsidR="00453E87" w:rsidRPr="002C042D" w14:paraId="1EF37844" w14:textId="77777777" w:rsidTr="00B87D38">
        <w:trPr>
          <w:cantSplit/>
        </w:trPr>
        <w:tc>
          <w:tcPr>
            <w:tcW w:w="3060" w:type="dxa"/>
            <w:shd w:val="clear" w:color="auto" w:fill="auto"/>
          </w:tcPr>
          <w:p w14:paraId="1BDE1EED" w14:textId="6B0A9D33" w:rsidR="00453E87" w:rsidRPr="00B87D38" w:rsidRDefault="00453E87" w:rsidP="00B87D38">
            <w:pPr>
              <w:pStyle w:val="Styletable10"/>
              <w:keepNext/>
              <w:ind w:left="227"/>
            </w:pPr>
            <w:r>
              <w:t>Mediana (meses)</w:t>
            </w:r>
          </w:p>
          <w:p w14:paraId="3355248B" w14:textId="2ACE9C4E" w:rsidR="00453E87" w:rsidRPr="00B87D38" w:rsidRDefault="00453E87" w:rsidP="00B87D38">
            <w:pPr>
              <w:pStyle w:val="Styletable10"/>
              <w:keepNext/>
              <w:ind w:left="227"/>
            </w:pPr>
            <w:r>
              <w:t>(IC 95%)</w:t>
            </w:r>
          </w:p>
        </w:tc>
        <w:tc>
          <w:tcPr>
            <w:tcW w:w="3291" w:type="dxa"/>
            <w:shd w:val="clear" w:color="auto" w:fill="auto"/>
            <w:vAlign w:val="center"/>
          </w:tcPr>
          <w:p w14:paraId="6467B60C" w14:textId="77777777" w:rsidR="00453E87" w:rsidRPr="00B87D38" w:rsidRDefault="00453E87" w:rsidP="00B87D38">
            <w:pPr>
              <w:pStyle w:val="Styletable10"/>
              <w:keepNext/>
              <w:jc w:val="center"/>
            </w:pPr>
            <w:r>
              <w:t>23,7</w:t>
            </w:r>
          </w:p>
          <w:p w14:paraId="79BFC41F" w14:textId="77777777" w:rsidR="00453E87" w:rsidRPr="00B87D38" w:rsidRDefault="00453E87" w:rsidP="00B87D38">
            <w:pPr>
              <w:pStyle w:val="Styletable10"/>
              <w:keepNext/>
              <w:jc w:val="center"/>
            </w:pPr>
            <w:r>
              <w:t>(18,8; 29,4)</w:t>
            </w:r>
          </w:p>
        </w:tc>
        <w:tc>
          <w:tcPr>
            <w:tcW w:w="2546" w:type="dxa"/>
            <w:shd w:val="clear" w:color="auto" w:fill="auto"/>
            <w:vAlign w:val="center"/>
          </w:tcPr>
          <w:p w14:paraId="4CD3CA54" w14:textId="77777777" w:rsidR="00453E87" w:rsidRPr="00B87D38" w:rsidRDefault="00453E87" w:rsidP="00B87D38">
            <w:pPr>
              <w:pStyle w:val="Styletable10"/>
              <w:keepNext/>
              <w:jc w:val="center"/>
            </w:pPr>
            <w:r>
              <w:t>20,6</w:t>
            </w:r>
          </w:p>
          <w:p w14:paraId="7405D619" w14:textId="77777777" w:rsidR="00453E87" w:rsidRPr="00B87D38" w:rsidRDefault="00453E87" w:rsidP="00B87D38">
            <w:pPr>
              <w:pStyle w:val="Styletable10"/>
              <w:keepNext/>
              <w:jc w:val="center"/>
            </w:pPr>
            <w:r>
              <w:t>(17,5; 22,5)</w:t>
            </w:r>
          </w:p>
        </w:tc>
      </w:tr>
      <w:tr w:rsidR="00453E87" w:rsidRPr="002C042D" w14:paraId="7D01B896" w14:textId="77777777" w:rsidTr="00B87D38">
        <w:trPr>
          <w:cantSplit/>
        </w:trPr>
        <w:tc>
          <w:tcPr>
            <w:tcW w:w="3060" w:type="dxa"/>
            <w:shd w:val="clear" w:color="auto" w:fill="auto"/>
          </w:tcPr>
          <w:p w14:paraId="7D5993DA" w14:textId="2313B597" w:rsidR="00453E87" w:rsidRPr="00B87D38" w:rsidRDefault="00453E87" w:rsidP="00B87D38">
            <w:pPr>
              <w:pStyle w:val="Styletable10"/>
              <w:keepNext/>
              <w:ind w:left="227"/>
            </w:pPr>
            <w:r>
              <w:t>Hazard ratio (IC 95%)</w:t>
            </w:r>
            <w:r>
              <w:rPr>
                <w:vertAlign w:val="superscript"/>
              </w:rPr>
              <w:t>b</w:t>
            </w:r>
          </w:p>
        </w:tc>
        <w:tc>
          <w:tcPr>
            <w:tcW w:w="5837" w:type="dxa"/>
            <w:gridSpan w:val="2"/>
            <w:shd w:val="clear" w:color="auto" w:fill="auto"/>
            <w:vAlign w:val="center"/>
          </w:tcPr>
          <w:p w14:paraId="708A1983" w14:textId="77777777" w:rsidR="00453E87" w:rsidRPr="00B87D38" w:rsidRDefault="00453E87" w:rsidP="00B87D38">
            <w:pPr>
              <w:pStyle w:val="Styletable10"/>
              <w:keepNext/>
              <w:jc w:val="center"/>
            </w:pPr>
            <w:r>
              <w:t>0,79 (0,65; 0,96)</w:t>
            </w:r>
          </w:p>
        </w:tc>
      </w:tr>
      <w:tr w:rsidR="00453E87" w:rsidRPr="002C042D" w14:paraId="08C63432" w14:textId="77777777" w:rsidTr="00B87D38">
        <w:trPr>
          <w:cantSplit/>
        </w:trPr>
        <w:tc>
          <w:tcPr>
            <w:tcW w:w="3060" w:type="dxa"/>
            <w:shd w:val="clear" w:color="auto" w:fill="auto"/>
          </w:tcPr>
          <w:p w14:paraId="46135864" w14:textId="248004AA" w:rsidR="00453E87" w:rsidRPr="00B87D38" w:rsidRDefault="00453E87" w:rsidP="00B87D38">
            <w:pPr>
              <w:pStyle w:val="Styletable10"/>
              <w:ind w:left="227"/>
            </w:pPr>
            <w:r>
              <w:t>Valor de p</w:t>
            </w:r>
            <w:r>
              <w:rPr>
                <w:vertAlign w:val="superscript"/>
              </w:rPr>
              <w:t>c</w:t>
            </w:r>
          </w:p>
        </w:tc>
        <w:tc>
          <w:tcPr>
            <w:tcW w:w="5837" w:type="dxa"/>
            <w:gridSpan w:val="2"/>
            <w:shd w:val="clear" w:color="auto" w:fill="auto"/>
            <w:vAlign w:val="center"/>
          </w:tcPr>
          <w:p w14:paraId="6F32BE94" w14:textId="77777777" w:rsidR="00453E87" w:rsidRPr="00B87D38" w:rsidRDefault="00453E87" w:rsidP="00B87D38">
            <w:pPr>
              <w:pStyle w:val="Styletable10"/>
              <w:jc w:val="center"/>
            </w:pPr>
            <w:r>
              <w:t>0,0180</w:t>
            </w:r>
          </w:p>
        </w:tc>
      </w:tr>
      <w:tr w:rsidR="00453E87" w:rsidRPr="002C042D" w14:paraId="5E88AAC1" w14:textId="77777777" w:rsidTr="00B87D38">
        <w:trPr>
          <w:cantSplit/>
        </w:trPr>
        <w:tc>
          <w:tcPr>
            <w:tcW w:w="3060" w:type="dxa"/>
            <w:shd w:val="clear" w:color="auto" w:fill="auto"/>
          </w:tcPr>
          <w:p w14:paraId="36CD2287" w14:textId="77777777" w:rsidR="00453E87" w:rsidRPr="00B87D38" w:rsidRDefault="00453E87" w:rsidP="00B87D38">
            <w:pPr>
              <w:pStyle w:val="Styleboldtable"/>
            </w:pPr>
            <w:r>
              <w:t>Tasa de respuesta objetiva, n (%)</w:t>
            </w:r>
            <w:r>
              <w:rPr>
                <w:vertAlign w:val="superscript"/>
              </w:rPr>
              <w:t>d</w:t>
            </w:r>
          </w:p>
        </w:tc>
        <w:tc>
          <w:tcPr>
            <w:tcW w:w="3291" w:type="dxa"/>
            <w:shd w:val="clear" w:color="auto" w:fill="auto"/>
            <w:vAlign w:val="center"/>
          </w:tcPr>
          <w:p w14:paraId="76B27001" w14:textId="77777777" w:rsidR="00453E87" w:rsidRPr="00B87D38" w:rsidRDefault="00453E87" w:rsidP="00B87D38">
            <w:pPr>
              <w:pStyle w:val="Styletable10"/>
              <w:keepNext/>
              <w:jc w:val="center"/>
            </w:pPr>
            <w:r>
              <w:t>121 (36,1)</w:t>
            </w:r>
          </w:p>
        </w:tc>
        <w:tc>
          <w:tcPr>
            <w:tcW w:w="2546" w:type="dxa"/>
            <w:shd w:val="clear" w:color="auto" w:fill="auto"/>
            <w:vAlign w:val="center"/>
          </w:tcPr>
          <w:p w14:paraId="367FC3D6" w14:textId="77777777" w:rsidR="00453E87" w:rsidRPr="00B87D38" w:rsidRDefault="00453E87" w:rsidP="00B87D38">
            <w:pPr>
              <w:pStyle w:val="Styletable10"/>
              <w:keepNext/>
              <w:jc w:val="center"/>
            </w:pPr>
            <w:r>
              <w:t>44 (13,2)</w:t>
            </w:r>
          </w:p>
        </w:tc>
      </w:tr>
      <w:tr w:rsidR="00453E87" w:rsidRPr="002C042D" w14:paraId="2D999601" w14:textId="77777777" w:rsidTr="00B87D38">
        <w:trPr>
          <w:cantSplit/>
        </w:trPr>
        <w:tc>
          <w:tcPr>
            <w:tcW w:w="3060" w:type="dxa"/>
            <w:shd w:val="clear" w:color="auto" w:fill="auto"/>
          </w:tcPr>
          <w:p w14:paraId="3C0B88ED" w14:textId="11208D8D" w:rsidR="00453E87" w:rsidRPr="002C042D" w:rsidRDefault="00453E87" w:rsidP="00B87D38">
            <w:pPr>
              <w:pStyle w:val="Styletable10"/>
              <w:keepNext/>
              <w:ind w:left="227"/>
            </w:pPr>
            <w:r>
              <w:t>(IC 95%)</w:t>
            </w:r>
          </w:p>
        </w:tc>
        <w:tc>
          <w:tcPr>
            <w:tcW w:w="3291" w:type="dxa"/>
            <w:shd w:val="clear" w:color="auto" w:fill="auto"/>
            <w:vAlign w:val="center"/>
          </w:tcPr>
          <w:p w14:paraId="2190CBA2" w14:textId="77777777" w:rsidR="00453E87" w:rsidRPr="00B87D38" w:rsidRDefault="00453E87" w:rsidP="00B87D38">
            <w:pPr>
              <w:pStyle w:val="Styletable10"/>
              <w:keepNext/>
              <w:jc w:val="center"/>
            </w:pPr>
            <w:r>
              <w:t>(31,0; 41,5)</w:t>
            </w:r>
          </w:p>
        </w:tc>
        <w:tc>
          <w:tcPr>
            <w:tcW w:w="2546" w:type="dxa"/>
            <w:shd w:val="clear" w:color="auto" w:fill="auto"/>
            <w:vAlign w:val="center"/>
          </w:tcPr>
          <w:p w14:paraId="4AE0D008" w14:textId="77777777" w:rsidR="00453E87" w:rsidRPr="00B87D38" w:rsidRDefault="00453E87" w:rsidP="00B87D38">
            <w:pPr>
              <w:pStyle w:val="Styletable10"/>
              <w:keepNext/>
              <w:jc w:val="center"/>
            </w:pPr>
            <w:r>
              <w:t>(9,8; 17,3)</w:t>
            </w:r>
          </w:p>
        </w:tc>
      </w:tr>
      <w:tr w:rsidR="00453E87" w:rsidRPr="002C042D" w14:paraId="393B5128" w14:textId="77777777" w:rsidTr="00B87D38">
        <w:trPr>
          <w:cantSplit/>
        </w:trPr>
        <w:tc>
          <w:tcPr>
            <w:tcW w:w="3060" w:type="dxa"/>
            <w:shd w:val="clear" w:color="auto" w:fill="auto"/>
          </w:tcPr>
          <w:p w14:paraId="781C68B2" w14:textId="34875F28" w:rsidR="00453E87" w:rsidRPr="002C042D" w:rsidRDefault="00453E87" w:rsidP="00B87D38">
            <w:pPr>
              <w:pStyle w:val="Styletable10"/>
              <w:keepNext/>
              <w:ind w:left="227"/>
            </w:pPr>
            <w:r>
              <w:t>Valor de p</w:t>
            </w:r>
            <w:r>
              <w:rPr>
                <w:vertAlign w:val="superscript"/>
              </w:rPr>
              <w:t>e</w:t>
            </w:r>
          </w:p>
        </w:tc>
        <w:tc>
          <w:tcPr>
            <w:tcW w:w="5837" w:type="dxa"/>
            <w:gridSpan w:val="2"/>
            <w:shd w:val="clear" w:color="auto" w:fill="auto"/>
            <w:vAlign w:val="center"/>
          </w:tcPr>
          <w:p w14:paraId="74E967AD" w14:textId="77777777" w:rsidR="00453E87" w:rsidRPr="00B87D38" w:rsidRDefault="00453E87" w:rsidP="00B87D38">
            <w:pPr>
              <w:pStyle w:val="Styletable10"/>
              <w:keepNext/>
              <w:jc w:val="center"/>
            </w:pPr>
            <w:r>
              <w:t>&lt; 0,0001</w:t>
            </w:r>
          </w:p>
        </w:tc>
      </w:tr>
      <w:tr w:rsidR="00453E87" w:rsidRPr="002C042D" w14:paraId="1BD35692" w14:textId="77777777" w:rsidTr="00B87D38">
        <w:trPr>
          <w:cantSplit/>
        </w:trPr>
        <w:tc>
          <w:tcPr>
            <w:tcW w:w="3060" w:type="dxa"/>
            <w:shd w:val="clear" w:color="auto" w:fill="auto"/>
          </w:tcPr>
          <w:p w14:paraId="33A5485E" w14:textId="516DB558" w:rsidR="00453E87" w:rsidRPr="002C042D" w:rsidRDefault="00453E87" w:rsidP="00B87D38">
            <w:pPr>
              <w:pStyle w:val="Styletable10"/>
              <w:keepNext/>
              <w:ind w:left="227"/>
            </w:pPr>
            <w:r>
              <w:t>Respuesta completa (%)</w:t>
            </w:r>
          </w:p>
        </w:tc>
        <w:tc>
          <w:tcPr>
            <w:tcW w:w="3291" w:type="dxa"/>
            <w:shd w:val="clear" w:color="auto" w:fill="auto"/>
            <w:vAlign w:val="center"/>
          </w:tcPr>
          <w:p w14:paraId="66D61A02" w14:textId="77777777" w:rsidR="00453E87" w:rsidRPr="00B87D38" w:rsidRDefault="00453E87" w:rsidP="00B87D38">
            <w:pPr>
              <w:pStyle w:val="Styletable10"/>
              <w:keepNext/>
              <w:jc w:val="center"/>
            </w:pPr>
            <w:r>
              <w:t>23 (6,9)</w:t>
            </w:r>
          </w:p>
        </w:tc>
        <w:tc>
          <w:tcPr>
            <w:tcW w:w="2546" w:type="dxa"/>
            <w:shd w:val="clear" w:color="auto" w:fill="auto"/>
            <w:vAlign w:val="center"/>
          </w:tcPr>
          <w:p w14:paraId="3EB0B317" w14:textId="77777777" w:rsidR="00453E87" w:rsidRPr="00B87D38" w:rsidRDefault="00453E87" w:rsidP="00B87D38">
            <w:pPr>
              <w:pStyle w:val="Styletable10"/>
              <w:keepNext/>
              <w:jc w:val="center"/>
            </w:pPr>
            <w:r>
              <w:t>6 (1,8)</w:t>
            </w:r>
          </w:p>
        </w:tc>
      </w:tr>
      <w:tr w:rsidR="00453E87" w:rsidRPr="002C042D" w14:paraId="37DA3420" w14:textId="77777777" w:rsidTr="00B87D38">
        <w:trPr>
          <w:cantSplit/>
        </w:trPr>
        <w:tc>
          <w:tcPr>
            <w:tcW w:w="3060" w:type="dxa"/>
            <w:shd w:val="clear" w:color="auto" w:fill="auto"/>
          </w:tcPr>
          <w:p w14:paraId="15ACD105" w14:textId="2A56DA4E" w:rsidR="00453E87" w:rsidRPr="002C042D" w:rsidRDefault="00453E87" w:rsidP="00B87D38">
            <w:pPr>
              <w:pStyle w:val="Styletable10"/>
              <w:ind w:left="227"/>
            </w:pPr>
            <w:r>
              <w:t>Respuesta parcial (%)</w:t>
            </w:r>
          </w:p>
        </w:tc>
        <w:tc>
          <w:tcPr>
            <w:tcW w:w="3291" w:type="dxa"/>
            <w:shd w:val="clear" w:color="auto" w:fill="auto"/>
            <w:vAlign w:val="center"/>
          </w:tcPr>
          <w:p w14:paraId="21DB6637" w14:textId="77777777" w:rsidR="00453E87" w:rsidRPr="00B87D38" w:rsidRDefault="00453E87" w:rsidP="00B87D38">
            <w:pPr>
              <w:pStyle w:val="Styletable10"/>
              <w:jc w:val="center"/>
            </w:pPr>
            <w:r>
              <w:t>98 (29,3)</w:t>
            </w:r>
          </w:p>
        </w:tc>
        <w:tc>
          <w:tcPr>
            <w:tcW w:w="2546" w:type="dxa"/>
            <w:shd w:val="clear" w:color="auto" w:fill="auto"/>
            <w:vAlign w:val="center"/>
          </w:tcPr>
          <w:p w14:paraId="78ED04B3" w14:textId="77777777" w:rsidR="00453E87" w:rsidRPr="00B87D38" w:rsidRDefault="00453E87" w:rsidP="00B87D38">
            <w:pPr>
              <w:pStyle w:val="Styletable10"/>
              <w:jc w:val="center"/>
            </w:pPr>
            <w:r>
              <w:t>38 (11,4)</w:t>
            </w:r>
          </w:p>
        </w:tc>
      </w:tr>
      <w:tr w:rsidR="00453E87" w:rsidRPr="002C042D" w14:paraId="7EDAABC5" w14:textId="77777777" w:rsidTr="009A2DA3">
        <w:trPr>
          <w:cantSplit/>
        </w:trPr>
        <w:tc>
          <w:tcPr>
            <w:tcW w:w="3060" w:type="dxa"/>
            <w:shd w:val="clear" w:color="auto" w:fill="auto"/>
          </w:tcPr>
          <w:p w14:paraId="490E7515" w14:textId="77777777" w:rsidR="00453E87" w:rsidRPr="002C042D" w:rsidRDefault="00453E87" w:rsidP="00B87D38">
            <w:pPr>
              <w:pStyle w:val="Styleboldtable"/>
            </w:pPr>
            <w:r>
              <w:t>Duración de la respuesta (meses)</w:t>
            </w:r>
            <w:r>
              <w:rPr>
                <w:vertAlign w:val="superscript"/>
              </w:rPr>
              <w:t>d</w:t>
            </w:r>
          </w:p>
        </w:tc>
        <w:tc>
          <w:tcPr>
            <w:tcW w:w="3291" w:type="dxa"/>
            <w:shd w:val="clear" w:color="auto" w:fill="auto"/>
          </w:tcPr>
          <w:p w14:paraId="4AAE8F14" w14:textId="77777777" w:rsidR="00453E87" w:rsidRPr="002C042D" w:rsidRDefault="00453E87" w:rsidP="009A2DA3">
            <w:pPr>
              <w:suppressAutoHyphens/>
              <w:jc w:val="center"/>
              <w:rPr>
                <w:sz w:val="20"/>
              </w:rPr>
            </w:pPr>
          </w:p>
        </w:tc>
        <w:tc>
          <w:tcPr>
            <w:tcW w:w="2546" w:type="dxa"/>
            <w:shd w:val="clear" w:color="auto" w:fill="auto"/>
          </w:tcPr>
          <w:p w14:paraId="25B3D40D" w14:textId="77777777" w:rsidR="00453E87" w:rsidRPr="002C042D" w:rsidRDefault="00453E87" w:rsidP="009A2DA3">
            <w:pPr>
              <w:suppressAutoHyphens/>
              <w:jc w:val="center"/>
              <w:rPr>
                <w:sz w:val="20"/>
              </w:rPr>
            </w:pPr>
          </w:p>
        </w:tc>
      </w:tr>
      <w:tr w:rsidR="00453E87" w:rsidRPr="002C042D" w14:paraId="719552F4" w14:textId="77777777" w:rsidTr="009A2DA3">
        <w:trPr>
          <w:cantSplit/>
        </w:trPr>
        <w:tc>
          <w:tcPr>
            <w:tcW w:w="3060" w:type="dxa"/>
            <w:tcBorders>
              <w:bottom w:val="single" w:sz="4" w:space="0" w:color="auto"/>
            </w:tcBorders>
            <w:shd w:val="clear" w:color="auto" w:fill="auto"/>
          </w:tcPr>
          <w:p w14:paraId="25FC957C" w14:textId="4BC7F054" w:rsidR="00453E87" w:rsidRPr="002C042D" w:rsidRDefault="00453E87" w:rsidP="00B87D38">
            <w:pPr>
              <w:pStyle w:val="Styletable10"/>
              <w:keepNext/>
              <w:ind w:left="227"/>
            </w:pPr>
            <w:r>
              <w:t>Mediana</w:t>
            </w:r>
          </w:p>
          <w:p w14:paraId="65FF85B2" w14:textId="77777777" w:rsidR="00453E87" w:rsidRPr="00B87D38" w:rsidRDefault="00453E87" w:rsidP="00B87D38">
            <w:pPr>
              <w:pStyle w:val="Styletable10"/>
              <w:keepNext/>
              <w:ind w:left="227"/>
            </w:pPr>
            <w:r>
              <w:t>(IC 95%)</w:t>
            </w:r>
          </w:p>
        </w:tc>
        <w:tc>
          <w:tcPr>
            <w:tcW w:w="3291" w:type="dxa"/>
            <w:tcBorders>
              <w:bottom w:val="single" w:sz="4" w:space="0" w:color="auto"/>
            </w:tcBorders>
            <w:shd w:val="clear" w:color="auto" w:fill="auto"/>
          </w:tcPr>
          <w:p w14:paraId="16B8DABA" w14:textId="77777777" w:rsidR="00453E87" w:rsidRPr="002C042D" w:rsidRDefault="00453E87" w:rsidP="00B87D38">
            <w:pPr>
              <w:pStyle w:val="Styletable10"/>
              <w:keepNext/>
              <w:jc w:val="center"/>
            </w:pPr>
            <w:r>
              <w:t>30,4</w:t>
            </w:r>
          </w:p>
          <w:p w14:paraId="4CABDBF9" w14:textId="77777777" w:rsidR="00453E87" w:rsidRPr="002C042D" w:rsidRDefault="00453E87" w:rsidP="00B87D38">
            <w:pPr>
              <w:pStyle w:val="Styletable10"/>
              <w:keepNext/>
              <w:jc w:val="center"/>
            </w:pPr>
            <w:r>
              <w:t>(21,2; NA)</w:t>
            </w:r>
          </w:p>
        </w:tc>
        <w:tc>
          <w:tcPr>
            <w:tcW w:w="2546" w:type="dxa"/>
            <w:tcBorders>
              <w:bottom w:val="single" w:sz="4" w:space="0" w:color="auto"/>
            </w:tcBorders>
            <w:shd w:val="clear" w:color="auto" w:fill="auto"/>
          </w:tcPr>
          <w:p w14:paraId="7822C774" w14:textId="77777777" w:rsidR="00453E87" w:rsidRPr="002C042D" w:rsidRDefault="00453E87" w:rsidP="00B87D38">
            <w:pPr>
              <w:pStyle w:val="Styletable10"/>
              <w:keepNext/>
              <w:jc w:val="center"/>
            </w:pPr>
            <w:r>
              <w:t>12,9</w:t>
            </w:r>
          </w:p>
          <w:p w14:paraId="694AB1D6" w14:textId="77777777" w:rsidR="00453E87" w:rsidRPr="002C042D" w:rsidRDefault="00453E87" w:rsidP="00B87D38">
            <w:pPr>
              <w:pStyle w:val="Styletable10"/>
              <w:keepNext/>
              <w:jc w:val="center"/>
            </w:pPr>
            <w:r>
              <w:t>(10,2; 31,2)</w:t>
            </w:r>
          </w:p>
        </w:tc>
      </w:tr>
    </w:tbl>
    <w:p w14:paraId="089C5048" w14:textId="06A7025B" w:rsidR="00453E87" w:rsidRPr="0002158B" w:rsidRDefault="00453E87" w:rsidP="0002158B">
      <w:pPr>
        <w:pStyle w:val="Styletablefooter"/>
      </w:pPr>
      <w:r>
        <w:rPr>
          <w:vertAlign w:val="superscript"/>
        </w:rPr>
        <w:t>a</w:t>
      </w:r>
      <w:r>
        <w:tab/>
        <w:t>Seguimiento mínimo de 26,8 meses. Mediana de seguimiento de 35,2 meses.</w:t>
      </w:r>
    </w:p>
    <w:p w14:paraId="6FC09486" w14:textId="77777777" w:rsidR="00453E87" w:rsidRPr="0002158B" w:rsidRDefault="00453E87" w:rsidP="0002158B">
      <w:pPr>
        <w:pStyle w:val="Styletablefooter"/>
      </w:pPr>
      <w:r>
        <w:rPr>
          <w:vertAlign w:val="superscript"/>
        </w:rPr>
        <w:t>b</w:t>
      </w:r>
      <w:r>
        <w:tab/>
        <w:t>Basado en un modelo estratificado de riesgos proporcionales de Cox.</w:t>
      </w:r>
    </w:p>
    <w:p w14:paraId="4A0EC5A0" w14:textId="5B122C7F" w:rsidR="00453E87" w:rsidRPr="0002158B" w:rsidRDefault="00453E87" w:rsidP="0002158B">
      <w:pPr>
        <w:pStyle w:val="Styletablefooter"/>
      </w:pPr>
      <w:r>
        <w:rPr>
          <w:vertAlign w:val="superscript"/>
        </w:rPr>
        <w:t>c</w:t>
      </w:r>
      <w:r>
        <w:tab/>
        <w:t>Basado en un análisis estratificado de log</w:t>
      </w:r>
      <w:r>
        <w:noBreakHyphen/>
        <w:t>rank bilateral. Límite de significación estadística: valor de p ≤ 0,0257.</w:t>
      </w:r>
    </w:p>
    <w:p w14:paraId="33C06929" w14:textId="3AE924F9" w:rsidR="00453E87" w:rsidRPr="0002158B" w:rsidRDefault="00453E87" w:rsidP="0002158B">
      <w:pPr>
        <w:pStyle w:val="Styletablefooter"/>
      </w:pPr>
      <w:r>
        <w:rPr>
          <w:vertAlign w:val="superscript"/>
        </w:rPr>
        <w:t>d</w:t>
      </w:r>
      <w:r>
        <w:tab/>
        <w:t>Evaluado por BICR utilizando RECIST 1.1.</w:t>
      </w:r>
    </w:p>
    <w:p w14:paraId="778F2228" w14:textId="63B6E90C" w:rsidR="00453E87" w:rsidRPr="0002158B" w:rsidRDefault="00453E87" w:rsidP="0002158B">
      <w:pPr>
        <w:pStyle w:val="Styletablefooter"/>
      </w:pPr>
      <w:r>
        <w:rPr>
          <w:vertAlign w:val="superscript"/>
        </w:rPr>
        <w:t>e</w:t>
      </w:r>
      <w:r>
        <w:tab/>
        <w:t>Basado en un análisis estratificado Cochran</w:t>
      </w:r>
      <w:r>
        <w:noBreakHyphen/>
        <w:t>Mantel</w:t>
      </w:r>
      <w:r>
        <w:noBreakHyphen/>
        <w:t>Haenszel bilateral. Límite de significación estadística: valor de p ≤ 0,025.</w:t>
      </w:r>
    </w:p>
    <w:p w14:paraId="23F0561F" w14:textId="77777777" w:rsidR="00B75773" w:rsidRPr="0097062D" w:rsidRDefault="00B75773" w:rsidP="000F58A5">
      <w:pPr>
        <w:pStyle w:val="Styletablefooter"/>
      </w:pPr>
    </w:p>
    <w:p w14:paraId="51BC8F52" w14:textId="7BD9D3AB" w:rsidR="00B75773" w:rsidRPr="00B101C2" w:rsidRDefault="00B75773" w:rsidP="00B101C2">
      <w:pPr>
        <w:pStyle w:val="StyleBold"/>
        <w:keepNext/>
        <w:ind w:left="1418" w:hanging="1418"/>
      </w:pPr>
      <w:r>
        <w:t>Figura 33:</w:t>
      </w:r>
      <w:r>
        <w:tab/>
        <w:t>curva de Kaplan</w:t>
      </w:r>
      <w:r>
        <w:noBreakHyphen/>
        <w:t>Meier de la SG en el tratamiento de primera línea de pacientes con CHC (CA2099DW)</w:t>
      </w:r>
    </w:p>
    <w:p w14:paraId="49D3198D" w14:textId="6E9A4D9D" w:rsidR="00B75773" w:rsidRPr="002C042D" w:rsidRDefault="00D06D6D" w:rsidP="00B101C2">
      <w:pPr>
        <w:keepNext/>
        <w:rPr>
          <w:noProof/>
        </w:rPr>
      </w:pPr>
      <w:r>
        <w:pict w14:anchorId="5EDA4E71">
          <v:shape id="Text Box 5" o:spid="_x0000_s2050" type="#_x0000_t202" style="position:absolute;margin-left:-14.55pt;margin-top:5.05pt;width:13.8pt;height:221.35pt;z-index:251661312;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" filled="f" stroked="f">
            <v:textbox style="layout-flow:vertical;mso-layout-flow-alt:bottom-to-top" inset="0,0,0,0">
              <w:txbxContent>
                <w:p w14:paraId="50F4549C" w14:textId="77777777" w:rsidR="009D60D7" w:rsidRPr="00B101C2" w:rsidRDefault="009D60D7" w:rsidP="00B101C2">
                  <w:pPr>
                    <w:pStyle w:val="Style10"/>
                    <w:jc w:val="center"/>
                  </w:pPr>
                  <w:r>
                    <w:t>Probabilidad de supervivencia global</w:t>
                  </w:r>
                </w:p>
                <w:p w14:paraId="39BE1319" w14:textId="77777777" w:rsidR="009D60D7" w:rsidRDefault="009D60D7" w:rsidP="00B75773">
                  <w:pPr>
                    <w:keepNext/>
                    <w:keepLines/>
                    <w:jc w:val="center"/>
                    <w:rPr>
                      <w:sz w:val="20"/>
                      <w:lang w:val="en-US"/>
                    </w:rPr>
                  </w:pPr>
                </w:p>
              </w:txbxContent>
            </v:textbox>
            <w10:wrap anchorx="margin"/>
          </v:shape>
        </w:pict>
      </w:r>
      <w:r>
        <w:pict w14:anchorId="38D51802">
          <v:shape id="Picture 1" o:spid="_x0000_i1062" type="#_x0000_t75" style="width:464.95pt;height:242.35pt;visibility:visible;mso-wrap-style:square">
            <v:imagedata r:id="rId50" o:title=""/>
          </v:shape>
        </w:pict>
      </w:r>
    </w:p>
    <w:p w14:paraId="42880B1E" w14:textId="77777777" w:rsidR="00B75773" w:rsidRPr="00B101C2" w:rsidRDefault="00B75773" w:rsidP="00B101C2">
      <w:pPr>
        <w:pStyle w:val="Style10"/>
        <w:keepNext/>
      </w:pPr>
    </w:p>
    <w:p w14:paraId="781F5004" w14:textId="77777777" w:rsidR="00B75773" w:rsidRPr="00B101C2" w:rsidRDefault="00B75773" w:rsidP="00B101C2">
      <w:pPr>
        <w:pStyle w:val="Style10"/>
        <w:keepNext/>
        <w:jc w:val="center"/>
      </w:pPr>
      <w:r>
        <w:t>Supervivencia global (meses)</w:t>
      </w:r>
    </w:p>
    <w:p w14:paraId="644DACA7" w14:textId="77777777" w:rsidR="00B75773" w:rsidRPr="00B101C2" w:rsidRDefault="00B75773" w:rsidP="00B101C2">
      <w:pPr>
        <w:pStyle w:val="Style10"/>
        <w:keepNext/>
      </w:pPr>
    </w:p>
    <w:p w14:paraId="4ABB63A3" w14:textId="491C6085" w:rsidR="00B538E3" w:rsidRPr="00B101C2" w:rsidRDefault="00B75773" w:rsidP="00B101C2">
      <w:pPr>
        <w:pStyle w:val="Style10"/>
        <w:keepNext/>
      </w:pPr>
      <w:r>
        <w:t>Número de sujetos en riesgo</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63F0BE85" w14:textId="77777777" w:rsidTr="00F1682A">
        <w:trPr>
          <w:trHeight w:val="269"/>
        </w:trPr>
        <w:tc>
          <w:tcPr>
            <w:tcW w:w="9195" w:type="dxa"/>
            <w:gridSpan w:val="19"/>
            <w:hideMark/>
          </w:tcPr>
          <w:p w14:paraId="11EA489F" w14:textId="77777777" w:rsidR="00B538E3" w:rsidRPr="00B101C2" w:rsidRDefault="00B538E3" w:rsidP="00B101C2">
            <w:pPr>
              <w:pStyle w:val="Styletable10"/>
              <w:keepNext/>
            </w:pPr>
            <w:r>
              <w:t>Nivolumab + ipilimumab</w:t>
            </w:r>
          </w:p>
        </w:tc>
      </w:tr>
      <w:tr w:rsidR="002D552C" w:rsidRPr="00B101C2" w14:paraId="01099AFA" w14:textId="77777777" w:rsidTr="00F1682A">
        <w:trPr>
          <w:trHeight w:val="269"/>
        </w:trPr>
        <w:tc>
          <w:tcPr>
            <w:tcW w:w="526" w:type="dxa"/>
            <w:vAlign w:val="center"/>
          </w:tcPr>
          <w:p w14:paraId="25C9EE74" w14:textId="77777777" w:rsidR="00B538E3" w:rsidRPr="00B101C2" w:rsidRDefault="00B538E3" w:rsidP="00B101C2">
            <w:pPr>
              <w:pStyle w:val="Styletable10"/>
              <w:keepNext/>
            </w:pPr>
            <w:r>
              <w:t>335</w:t>
            </w:r>
          </w:p>
        </w:tc>
        <w:tc>
          <w:tcPr>
            <w:tcW w:w="438" w:type="dxa"/>
            <w:vAlign w:val="center"/>
          </w:tcPr>
          <w:p w14:paraId="4ECD8E77" w14:textId="77777777" w:rsidR="00B538E3" w:rsidRPr="00B101C2" w:rsidRDefault="00B538E3" w:rsidP="00B101C2">
            <w:pPr>
              <w:pStyle w:val="Styletable10"/>
              <w:keepNext/>
            </w:pPr>
            <w:r>
              <w:t>300</w:t>
            </w:r>
          </w:p>
        </w:tc>
        <w:tc>
          <w:tcPr>
            <w:tcW w:w="526" w:type="dxa"/>
            <w:vAlign w:val="center"/>
          </w:tcPr>
          <w:p w14:paraId="3EDF3928" w14:textId="77777777" w:rsidR="00B538E3" w:rsidRPr="00B101C2" w:rsidRDefault="00B538E3" w:rsidP="00B101C2">
            <w:pPr>
              <w:pStyle w:val="Styletable10"/>
              <w:keepNext/>
            </w:pPr>
            <w:r>
              <w:t>264</w:t>
            </w:r>
          </w:p>
        </w:tc>
        <w:tc>
          <w:tcPr>
            <w:tcW w:w="526" w:type="dxa"/>
            <w:vAlign w:val="center"/>
          </w:tcPr>
          <w:p w14:paraId="14A089C7" w14:textId="77777777" w:rsidR="00B538E3" w:rsidRPr="00B101C2" w:rsidRDefault="00B538E3" w:rsidP="00B101C2">
            <w:pPr>
              <w:pStyle w:val="Styletable10"/>
              <w:keepNext/>
            </w:pPr>
            <w:r>
              <w:t>239</w:t>
            </w:r>
          </w:p>
        </w:tc>
        <w:tc>
          <w:tcPr>
            <w:tcW w:w="526" w:type="dxa"/>
            <w:vAlign w:val="center"/>
          </w:tcPr>
          <w:p w14:paraId="6DD24D64" w14:textId="77777777" w:rsidR="00B538E3" w:rsidRPr="00B101C2" w:rsidRDefault="00B538E3" w:rsidP="00B101C2">
            <w:pPr>
              <w:pStyle w:val="Styletable10"/>
              <w:keepNext/>
            </w:pPr>
            <w:r>
              <w:t>220</w:t>
            </w:r>
          </w:p>
        </w:tc>
        <w:tc>
          <w:tcPr>
            <w:tcW w:w="438" w:type="dxa"/>
            <w:vAlign w:val="center"/>
          </w:tcPr>
          <w:p w14:paraId="37EFD4B6" w14:textId="77777777" w:rsidR="00B538E3" w:rsidRPr="00B101C2" w:rsidRDefault="00B538E3" w:rsidP="00B101C2">
            <w:pPr>
              <w:pStyle w:val="Styletable10"/>
              <w:keepNext/>
            </w:pPr>
            <w:r>
              <w:t>206</w:t>
            </w:r>
          </w:p>
        </w:tc>
        <w:tc>
          <w:tcPr>
            <w:tcW w:w="526" w:type="dxa"/>
            <w:vAlign w:val="center"/>
          </w:tcPr>
          <w:p w14:paraId="06C02CCD" w14:textId="77777777" w:rsidR="00B538E3" w:rsidRPr="00B101C2" w:rsidRDefault="00B538E3" w:rsidP="00B101C2">
            <w:pPr>
              <w:pStyle w:val="Styletable10"/>
              <w:keepNext/>
            </w:pPr>
            <w:r>
              <w:t>179</w:t>
            </w:r>
          </w:p>
        </w:tc>
        <w:tc>
          <w:tcPr>
            <w:tcW w:w="526" w:type="dxa"/>
            <w:vAlign w:val="center"/>
          </w:tcPr>
          <w:p w14:paraId="1583706B" w14:textId="77777777" w:rsidR="00B538E3" w:rsidRPr="00B101C2" w:rsidRDefault="00B538E3" w:rsidP="00B101C2">
            <w:pPr>
              <w:pStyle w:val="Styletable10"/>
              <w:keepNext/>
            </w:pPr>
            <w:r>
              <w:t>162</w:t>
            </w:r>
          </w:p>
        </w:tc>
        <w:tc>
          <w:tcPr>
            <w:tcW w:w="438" w:type="dxa"/>
            <w:vAlign w:val="center"/>
          </w:tcPr>
          <w:p w14:paraId="6E7C7855" w14:textId="77777777" w:rsidR="00B538E3" w:rsidRPr="00B101C2" w:rsidRDefault="00B538E3" w:rsidP="00B101C2">
            <w:pPr>
              <w:pStyle w:val="Styletable10"/>
              <w:keepNext/>
            </w:pPr>
            <w:r>
              <w:t>150</w:t>
            </w:r>
          </w:p>
        </w:tc>
        <w:tc>
          <w:tcPr>
            <w:tcW w:w="526" w:type="dxa"/>
            <w:vAlign w:val="center"/>
          </w:tcPr>
          <w:p w14:paraId="38214F50" w14:textId="77777777" w:rsidR="00B538E3" w:rsidRPr="00B101C2" w:rsidRDefault="00B538E3" w:rsidP="00B101C2">
            <w:pPr>
              <w:pStyle w:val="Styletable10"/>
              <w:keepNext/>
            </w:pPr>
            <w:r>
              <w:t>137</w:t>
            </w:r>
          </w:p>
        </w:tc>
        <w:tc>
          <w:tcPr>
            <w:tcW w:w="526" w:type="dxa"/>
            <w:vAlign w:val="center"/>
          </w:tcPr>
          <w:p w14:paraId="70EC8268" w14:textId="77777777" w:rsidR="00B538E3" w:rsidRPr="00B101C2" w:rsidRDefault="00B538E3" w:rsidP="00B101C2">
            <w:pPr>
              <w:pStyle w:val="Styletable10"/>
              <w:keepNext/>
            </w:pPr>
            <w:r>
              <w:t>104</w:t>
            </w:r>
          </w:p>
        </w:tc>
        <w:tc>
          <w:tcPr>
            <w:tcW w:w="438" w:type="dxa"/>
            <w:vAlign w:val="center"/>
          </w:tcPr>
          <w:p w14:paraId="3C53C186" w14:textId="77777777" w:rsidR="00B538E3" w:rsidRPr="00B101C2" w:rsidRDefault="00B538E3" w:rsidP="00B101C2">
            <w:pPr>
              <w:pStyle w:val="Styletable10"/>
              <w:keepNext/>
            </w:pPr>
            <w:r>
              <w:t>71</w:t>
            </w:r>
          </w:p>
        </w:tc>
        <w:tc>
          <w:tcPr>
            <w:tcW w:w="526" w:type="dxa"/>
            <w:vAlign w:val="center"/>
          </w:tcPr>
          <w:p w14:paraId="74340153" w14:textId="77777777" w:rsidR="00B538E3" w:rsidRPr="00B101C2" w:rsidRDefault="00B538E3" w:rsidP="00B101C2">
            <w:pPr>
              <w:pStyle w:val="Styletable10"/>
              <w:keepNext/>
            </w:pPr>
            <w:r>
              <w:t>42</w:t>
            </w:r>
          </w:p>
        </w:tc>
        <w:tc>
          <w:tcPr>
            <w:tcW w:w="526" w:type="dxa"/>
            <w:vAlign w:val="center"/>
          </w:tcPr>
          <w:p w14:paraId="0A23D095" w14:textId="77777777" w:rsidR="00B538E3" w:rsidRPr="00B101C2" w:rsidRDefault="00B538E3" w:rsidP="00B101C2">
            <w:pPr>
              <w:pStyle w:val="Styletable10"/>
              <w:keepNext/>
            </w:pPr>
            <w:r>
              <w:t>24</w:t>
            </w:r>
          </w:p>
        </w:tc>
        <w:tc>
          <w:tcPr>
            <w:tcW w:w="526" w:type="dxa"/>
            <w:vAlign w:val="center"/>
          </w:tcPr>
          <w:p w14:paraId="1B058852" w14:textId="77777777" w:rsidR="00B538E3" w:rsidRPr="00B101C2" w:rsidRDefault="00B538E3" w:rsidP="00B101C2">
            <w:pPr>
              <w:pStyle w:val="Styletable10"/>
              <w:keepNext/>
            </w:pPr>
            <w:r>
              <w:t>11</w:t>
            </w:r>
          </w:p>
        </w:tc>
        <w:tc>
          <w:tcPr>
            <w:tcW w:w="526" w:type="dxa"/>
            <w:vAlign w:val="center"/>
          </w:tcPr>
          <w:p w14:paraId="3E4B815D" w14:textId="77777777" w:rsidR="00B538E3" w:rsidRPr="00B101C2" w:rsidRDefault="00B538E3" w:rsidP="00B101C2">
            <w:pPr>
              <w:pStyle w:val="Styletable10"/>
              <w:keepNext/>
            </w:pPr>
            <w:r>
              <w:t>8</w:t>
            </w:r>
          </w:p>
        </w:tc>
        <w:tc>
          <w:tcPr>
            <w:tcW w:w="438" w:type="dxa"/>
            <w:vAlign w:val="center"/>
            <w:hideMark/>
          </w:tcPr>
          <w:p w14:paraId="71AEA2E0" w14:textId="77777777" w:rsidR="00B538E3" w:rsidRPr="00B101C2" w:rsidRDefault="00B538E3" w:rsidP="00B101C2">
            <w:pPr>
              <w:pStyle w:val="Styletable10"/>
              <w:keepNext/>
            </w:pPr>
            <w:r>
              <w:t>0</w:t>
            </w:r>
          </w:p>
        </w:tc>
        <w:tc>
          <w:tcPr>
            <w:tcW w:w="350" w:type="dxa"/>
            <w:vAlign w:val="center"/>
            <w:hideMark/>
          </w:tcPr>
          <w:p w14:paraId="53AB6043" w14:textId="77777777" w:rsidR="00B538E3" w:rsidRPr="00B101C2" w:rsidRDefault="00B538E3" w:rsidP="00B101C2">
            <w:pPr>
              <w:pStyle w:val="Styletable10"/>
              <w:keepNext/>
            </w:pPr>
            <w:r>
              <w:t>0</w:t>
            </w:r>
          </w:p>
        </w:tc>
        <w:tc>
          <w:tcPr>
            <w:tcW w:w="343" w:type="dxa"/>
            <w:vAlign w:val="center"/>
            <w:hideMark/>
          </w:tcPr>
          <w:p w14:paraId="7098D1F7" w14:textId="77777777" w:rsidR="00B538E3" w:rsidRPr="00B101C2" w:rsidRDefault="00B538E3" w:rsidP="00B101C2">
            <w:pPr>
              <w:pStyle w:val="Styletable10"/>
              <w:keepNext/>
            </w:pPr>
          </w:p>
        </w:tc>
      </w:tr>
      <w:tr w:rsidR="00B538E3" w:rsidRPr="00B101C2" w14:paraId="1B36658D" w14:textId="77777777" w:rsidTr="00F1682A">
        <w:trPr>
          <w:trHeight w:val="269"/>
        </w:trPr>
        <w:tc>
          <w:tcPr>
            <w:tcW w:w="9195" w:type="dxa"/>
            <w:gridSpan w:val="19"/>
            <w:vAlign w:val="center"/>
            <w:hideMark/>
          </w:tcPr>
          <w:p w14:paraId="0D8AA707" w14:textId="77777777" w:rsidR="00B538E3" w:rsidRPr="00B101C2" w:rsidRDefault="00B538E3" w:rsidP="00B101C2">
            <w:pPr>
              <w:pStyle w:val="Styletable10"/>
              <w:keepNext/>
            </w:pPr>
            <w:r>
              <w:t>Elección del investigador</w:t>
            </w:r>
          </w:p>
        </w:tc>
      </w:tr>
      <w:tr w:rsidR="002D552C" w:rsidRPr="00B101C2" w14:paraId="350419AD" w14:textId="77777777" w:rsidTr="00F1682A">
        <w:trPr>
          <w:trHeight w:val="269"/>
        </w:trPr>
        <w:tc>
          <w:tcPr>
            <w:tcW w:w="526" w:type="dxa"/>
            <w:vAlign w:val="center"/>
          </w:tcPr>
          <w:p w14:paraId="10E299EF" w14:textId="77777777" w:rsidR="00B538E3" w:rsidRPr="00B101C2" w:rsidRDefault="00B538E3" w:rsidP="00B101C2">
            <w:pPr>
              <w:pStyle w:val="Styletable10"/>
              <w:keepNext/>
            </w:pPr>
            <w:r>
              <w:t>333</w:t>
            </w:r>
          </w:p>
        </w:tc>
        <w:tc>
          <w:tcPr>
            <w:tcW w:w="438" w:type="dxa"/>
            <w:vAlign w:val="center"/>
          </w:tcPr>
          <w:p w14:paraId="603812C8" w14:textId="77777777" w:rsidR="00B538E3" w:rsidRPr="00B101C2" w:rsidRDefault="00B538E3" w:rsidP="00B101C2">
            <w:pPr>
              <w:pStyle w:val="Styletable10"/>
              <w:keepNext/>
            </w:pPr>
            <w:r>
              <w:t>310</w:t>
            </w:r>
          </w:p>
        </w:tc>
        <w:tc>
          <w:tcPr>
            <w:tcW w:w="526" w:type="dxa"/>
            <w:vAlign w:val="center"/>
          </w:tcPr>
          <w:p w14:paraId="62355BE5" w14:textId="77777777" w:rsidR="00B538E3" w:rsidRPr="00B101C2" w:rsidRDefault="00B538E3" w:rsidP="00B101C2">
            <w:pPr>
              <w:pStyle w:val="Styletable10"/>
              <w:keepNext/>
            </w:pPr>
            <w:r>
              <w:t>280</w:t>
            </w:r>
          </w:p>
        </w:tc>
        <w:tc>
          <w:tcPr>
            <w:tcW w:w="526" w:type="dxa"/>
            <w:vAlign w:val="center"/>
          </w:tcPr>
          <w:p w14:paraId="341346D8" w14:textId="77777777" w:rsidR="00B538E3" w:rsidRPr="00B101C2" w:rsidRDefault="00B538E3" w:rsidP="00B101C2">
            <w:pPr>
              <w:pStyle w:val="Styletable10"/>
              <w:keepNext/>
            </w:pPr>
            <w:r>
              <w:t>245</w:t>
            </w:r>
          </w:p>
        </w:tc>
        <w:tc>
          <w:tcPr>
            <w:tcW w:w="526" w:type="dxa"/>
            <w:vAlign w:val="center"/>
          </w:tcPr>
          <w:p w14:paraId="6291A076" w14:textId="77777777" w:rsidR="00B538E3" w:rsidRPr="00B101C2" w:rsidRDefault="00B538E3" w:rsidP="00B101C2">
            <w:pPr>
              <w:pStyle w:val="Styletable10"/>
              <w:keepNext/>
            </w:pPr>
            <w:r>
              <w:t>216</w:t>
            </w:r>
          </w:p>
        </w:tc>
        <w:tc>
          <w:tcPr>
            <w:tcW w:w="438" w:type="dxa"/>
            <w:vAlign w:val="center"/>
          </w:tcPr>
          <w:p w14:paraId="07C5C076" w14:textId="77777777" w:rsidR="00B538E3" w:rsidRPr="00B101C2" w:rsidRDefault="00B538E3" w:rsidP="00B101C2">
            <w:pPr>
              <w:pStyle w:val="Styletable10"/>
              <w:keepNext/>
            </w:pPr>
            <w:r>
              <w:t>194</w:t>
            </w:r>
          </w:p>
        </w:tc>
        <w:tc>
          <w:tcPr>
            <w:tcW w:w="526" w:type="dxa"/>
            <w:vAlign w:val="center"/>
          </w:tcPr>
          <w:p w14:paraId="4875306E" w14:textId="77777777" w:rsidR="00B538E3" w:rsidRPr="00B101C2" w:rsidRDefault="00B538E3" w:rsidP="00B101C2">
            <w:pPr>
              <w:pStyle w:val="Styletable10"/>
              <w:keepNext/>
            </w:pPr>
            <w:r>
              <w:t>164</w:t>
            </w:r>
          </w:p>
        </w:tc>
        <w:tc>
          <w:tcPr>
            <w:tcW w:w="526" w:type="dxa"/>
            <w:vAlign w:val="center"/>
          </w:tcPr>
          <w:p w14:paraId="52CFC354" w14:textId="77777777" w:rsidR="00B538E3" w:rsidRPr="00B101C2" w:rsidRDefault="00B538E3" w:rsidP="00B101C2">
            <w:pPr>
              <w:pStyle w:val="Styletable10"/>
              <w:keepNext/>
            </w:pPr>
            <w:r>
              <w:t>144</w:t>
            </w:r>
          </w:p>
        </w:tc>
        <w:tc>
          <w:tcPr>
            <w:tcW w:w="438" w:type="dxa"/>
            <w:vAlign w:val="center"/>
          </w:tcPr>
          <w:p w14:paraId="07853F6B" w14:textId="77777777" w:rsidR="00B538E3" w:rsidRPr="00B101C2" w:rsidRDefault="00B538E3" w:rsidP="00B101C2">
            <w:pPr>
              <w:pStyle w:val="Styletable10"/>
              <w:keepNext/>
            </w:pPr>
            <w:r>
              <w:t>116</w:t>
            </w:r>
          </w:p>
        </w:tc>
        <w:tc>
          <w:tcPr>
            <w:tcW w:w="526" w:type="dxa"/>
            <w:vAlign w:val="center"/>
          </w:tcPr>
          <w:p w14:paraId="1DDE8D71" w14:textId="77777777" w:rsidR="00B538E3" w:rsidRPr="00B101C2" w:rsidRDefault="00B538E3" w:rsidP="00B101C2">
            <w:pPr>
              <w:pStyle w:val="Styletable10"/>
              <w:keepNext/>
            </w:pPr>
            <w:r>
              <w:t>106</w:t>
            </w:r>
          </w:p>
        </w:tc>
        <w:tc>
          <w:tcPr>
            <w:tcW w:w="526" w:type="dxa"/>
            <w:vAlign w:val="center"/>
          </w:tcPr>
          <w:p w14:paraId="7DE4E9E9" w14:textId="77777777" w:rsidR="00B538E3" w:rsidRPr="00B101C2" w:rsidRDefault="00B538E3" w:rsidP="00B101C2">
            <w:pPr>
              <w:pStyle w:val="Styletable10"/>
              <w:keepNext/>
            </w:pPr>
            <w:r>
              <w:t>76</w:t>
            </w:r>
          </w:p>
        </w:tc>
        <w:tc>
          <w:tcPr>
            <w:tcW w:w="438" w:type="dxa"/>
            <w:vAlign w:val="center"/>
          </w:tcPr>
          <w:p w14:paraId="51EE82E2" w14:textId="77777777" w:rsidR="00B538E3" w:rsidRPr="00B101C2" w:rsidRDefault="00B538E3" w:rsidP="00B101C2">
            <w:pPr>
              <w:pStyle w:val="Styletable10"/>
              <w:keepNext/>
            </w:pPr>
            <w:r>
              <w:t>44</w:t>
            </w:r>
          </w:p>
        </w:tc>
        <w:tc>
          <w:tcPr>
            <w:tcW w:w="526" w:type="dxa"/>
            <w:vAlign w:val="center"/>
          </w:tcPr>
          <w:p w14:paraId="46200007" w14:textId="77777777" w:rsidR="00B538E3" w:rsidRPr="00B101C2" w:rsidRDefault="00B538E3" w:rsidP="00B101C2">
            <w:pPr>
              <w:pStyle w:val="Styletable10"/>
              <w:keepNext/>
            </w:pPr>
            <w:r>
              <w:t>34</w:t>
            </w:r>
          </w:p>
        </w:tc>
        <w:tc>
          <w:tcPr>
            <w:tcW w:w="526" w:type="dxa"/>
            <w:vAlign w:val="center"/>
          </w:tcPr>
          <w:p w14:paraId="54ADE3E9" w14:textId="77777777" w:rsidR="00B538E3" w:rsidRPr="00B101C2" w:rsidRDefault="00B538E3" w:rsidP="00B101C2">
            <w:pPr>
              <w:pStyle w:val="Styletable10"/>
              <w:keepNext/>
            </w:pPr>
            <w:r>
              <w:t>20</w:t>
            </w:r>
          </w:p>
        </w:tc>
        <w:tc>
          <w:tcPr>
            <w:tcW w:w="526" w:type="dxa"/>
            <w:vAlign w:val="center"/>
          </w:tcPr>
          <w:p w14:paraId="2E0D338B" w14:textId="77777777" w:rsidR="00B538E3" w:rsidRPr="00B101C2" w:rsidRDefault="00B538E3" w:rsidP="00B101C2">
            <w:pPr>
              <w:pStyle w:val="Styletable10"/>
              <w:keepNext/>
            </w:pPr>
            <w:r>
              <w:t>4</w:t>
            </w:r>
          </w:p>
        </w:tc>
        <w:tc>
          <w:tcPr>
            <w:tcW w:w="526" w:type="dxa"/>
            <w:vAlign w:val="center"/>
          </w:tcPr>
          <w:p w14:paraId="4B7F236D" w14:textId="77777777" w:rsidR="00B538E3" w:rsidRPr="00B101C2" w:rsidRDefault="00B538E3" w:rsidP="00B101C2">
            <w:pPr>
              <w:pStyle w:val="Styletable10"/>
              <w:keepNext/>
            </w:pPr>
            <w:r>
              <w:t>3</w:t>
            </w:r>
          </w:p>
        </w:tc>
        <w:tc>
          <w:tcPr>
            <w:tcW w:w="438" w:type="dxa"/>
            <w:vAlign w:val="center"/>
            <w:hideMark/>
          </w:tcPr>
          <w:p w14:paraId="677EF4D2" w14:textId="77777777" w:rsidR="00B538E3" w:rsidRPr="00B101C2" w:rsidRDefault="00B538E3" w:rsidP="00B101C2">
            <w:pPr>
              <w:pStyle w:val="Styletable10"/>
              <w:keepNext/>
            </w:pPr>
            <w:r>
              <w:t>1</w:t>
            </w:r>
          </w:p>
        </w:tc>
        <w:tc>
          <w:tcPr>
            <w:tcW w:w="350" w:type="dxa"/>
            <w:vAlign w:val="center"/>
            <w:hideMark/>
          </w:tcPr>
          <w:p w14:paraId="0C830F88" w14:textId="77777777" w:rsidR="00B538E3" w:rsidRPr="00B101C2" w:rsidRDefault="00B538E3" w:rsidP="00B101C2">
            <w:pPr>
              <w:pStyle w:val="Styletable10"/>
              <w:keepNext/>
            </w:pPr>
            <w:r>
              <w:t>0</w:t>
            </w:r>
          </w:p>
        </w:tc>
        <w:tc>
          <w:tcPr>
            <w:tcW w:w="343" w:type="dxa"/>
            <w:vAlign w:val="center"/>
            <w:hideMark/>
          </w:tcPr>
          <w:p w14:paraId="1AF795D2" w14:textId="77777777" w:rsidR="00B538E3" w:rsidRPr="00B101C2" w:rsidRDefault="00B538E3" w:rsidP="00B101C2">
            <w:pPr>
              <w:pStyle w:val="Styletable10"/>
              <w:keepNext/>
            </w:pPr>
          </w:p>
        </w:tc>
      </w:tr>
    </w:tbl>
    <w:p w14:paraId="5305C44E" w14:textId="6640459C"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700A1BC7" w14:textId="77777777" w:rsidTr="00702318">
        <w:tc>
          <w:tcPr>
            <w:tcW w:w="1276" w:type="dxa"/>
          </w:tcPr>
          <w:p w14:paraId="1F48D674" w14:textId="1D642813" w:rsidR="00B75773" w:rsidRPr="002C042D" w:rsidRDefault="001A325B" w:rsidP="00702318">
            <w:pPr>
              <w:pStyle w:val="Style10"/>
              <w:keepNext/>
              <w:rPr>
                <w:sz w:val="18"/>
                <w:szCs w:val="18"/>
                <w:highlight w:val="yellow"/>
              </w:rPr>
            </w:pPr>
            <w:r>
              <w:t>––+––––</w:t>
            </w:r>
          </w:p>
        </w:tc>
        <w:tc>
          <w:tcPr>
            <w:tcW w:w="8080" w:type="dxa"/>
            <w:hideMark/>
          </w:tcPr>
          <w:p w14:paraId="4857EC1E" w14:textId="77777777" w:rsidR="00B75773" w:rsidRPr="00B101C2" w:rsidRDefault="00B75773" w:rsidP="00B101C2">
            <w:pPr>
              <w:pStyle w:val="Style9"/>
              <w:rPr>
                <w:rFonts w:eastAsia="MS Mincho"/>
              </w:rPr>
            </w:pPr>
            <w:r>
              <w:t>Nivolumab + ipilimumab (acontecimientos: 194/335), mediana e IC 95%: 23,66 (18,33; 29,44)</w:t>
            </w:r>
          </w:p>
        </w:tc>
      </w:tr>
      <w:tr w:rsidR="00B75773" w:rsidRPr="00F608D6" w14:paraId="105FBE5B" w14:textId="77777777" w:rsidTr="00F1682A">
        <w:tc>
          <w:tcPr>
            <w:tcW w:w="1276" w:type="dxa"/>
          </w:tcPr>
          <w:p w14:paraId="4ED89C2D" w14:textId="172304B6"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66EC3FFD" w14:textId="77777777" w:rsidR="00B75773" w:rsidRPr="00F608D6" w:rsidRDefault="00B75773" w:rsidP="00B101C2">
            <w:pPr>
              <w:pStyle w:val="Style9"/>
              <w:rPr>
                <w:rFonts w:eastAsia="MS Mincho"/>
                <w:lang w:val="pt-PT"/>
              </w:rPr>
            </w:pPr>
            <w:r w:rsidRPr="00F608D6">
              <w:rPr>
                <w:lang w:val="pt-PT"/>
              </w:rPr>
              <w:t>Lenvatinib o sorafenib (acontecimientos: 228/333), mediana e IC 95%: 20,63 (17,48; 22,54)</w:t>
            </w:r>
          </w:p>
        </w:tc>
      </w:tr>
    </w:tbl>
    <w:p w14:paraId="7717E096" w14:textId="77777777" w:rsidR="00CD64A9" w:rsidRPr="00EE1F49" w:rsidRDefault="00CD64A9" w:rsidP="00CD64A9">
      <w:pPr>
        <w:pStyle w:val="BMSBodyText"/>
        <w:spacing w:after="0" w:line="240" w:lineRule="auto"/>
        <w:jc w:val="left"/>
        <w:rPr>
          <w:color w:val="auto"/>
          <w:sz w:val="22"/>
          <w:szCs w:val="22"/>
          <w:rPrChange w:id="17" w:author="BMS">
            <w:rPr>
              <w:color w:val="auto"/>
              <w:sz w:val="22"/>
              <w:szCs w:val="22"/>
              <w:lang w:val="en-GB"/>
            </w:rPr>
          </w:rPrChange>
        </w:rPr>
      </w:pPr>
    </w:p>
    <w:p w14:paraId="7CBE0E07" w14:textId="77777777" w:rsidR="00F53974" w:rsidRPr="00561DAC" w:rsidRDefault="001D6A00" w:rsidP="00513D6C">
      <w:pPr>
        <w:pStyle w:val="EMEABodyText"/>
        <w:keepNext/>
        <w:rPr>
          <w:bCs/>
          <w:iCs/>
        </w:rPr>
      </w:pPr>
      <w:r>
        <w:rPr>
          <w:u w:val="single"/>
        </w:rPr>
        <w:t>Población pediátrica</w:t>
      </w:r>
    </w:p>
    <w:p w14:paraId="222D187B" w14:textId="77777777" w:rsidR="00F645D6" w:rsidRPr="00561DAC" w:rsidRDefault="00F645D6" w:rsidP="00513D6C">
      <w:pPr>
        <w:keepNext/>
      </w:pPr>
    </w:p>
    <w:p w14:paraId="3710FCED" w14:textId="77777777" w:rsidR="00F645D6" w:rsidRPr="00561DAC" w:rsidRDefault="001D6A00" w:rsidP="00513D6C">
      <w:pPr>
        <w:pStyle w:val="StyleItalic"/>
      </w:pPr>
      <w:r>
        <w:t>Ensayo abierto fase 1/2 (CA209070)</w:t>
      </w:r>
    </w:p>
    <w:p w14:paraId="21C3EC90" w14:textId="77777777" w:rsidR="00F645D6" w:rsidRPr="00561DAC" w:rsidRDefault="001D6A00" w:rsidP="00513D6C">
      <w:r>
        <w:t>El ensayo CA209070 fue un ensayo abierto, de un solo grupo, de confirmación y ampliación de dosis y de fase 1/2 de nivolumab como agente único y en combinación con ipilimumab en pacientes pediátricos y adultos jóvenes con tumores sólidos o hematológicos recurrentes o refractarios, incluidos el neuroblastoma, el osteosarcoma, el rabdomiosarcoma, el sarcoma de Ewing, el melanoma avanzado, el linfoma de Hodgkin clásico (LHc) y el linfoma no Hodgkin (LNH). De los 126 pacientes tratados, 97 fueron pacientes pediátricos de entre 12 meses y &lt; 18 años. De los 97 pacientes pediátricos, 64 fueron tratados con nivolumab en monoterapia (3 mg/kg administrados por vía intravenosa durante 60 minutos cada 2 semanas) y 33 fueron tratados con nivolumab en combinación con ipilimumab (1 mg/kg o 3 mg/kg de nivolumab administrados por vía intravenosa durante 60 minutos en combinación con 1 mg/kg de ipilimumab administrado por vía intravenosa durante 90 minutos cada 3 semanas durante las primeras 4 dosis, seguido de 3 mg/kg de nivolumab en monoterapia cada 2 semanas). Los pacientes recibieron nivolumab en monoterapia durante una mediana de 2 dosis (rango: 1, 89) o nivolumab en combinación con ipilimumab durante una mediana de 2 dosis (rango: 1, 24). Las variables primarias principales fueron la seguridad, la tolerabilidad y la actividad antitumoral evaluada mediante TRO y SG descriptivas.</w:t>
      </w:r>
    </w:p>
    <w:p w14:paraId="74570954" w14:textId="77777777" w:rsidR="00F645D6" w:rsidRPr="00561DAC" w:rsidRDefault="00F645D6" w:rsidP="00513D6C"/>
    <w:p w14:paraId="4A0DE47C" w14:textId="77777777" w:rsidR="00F645D6" w:rsidRPr="00561DAC" w:rsidRDefault="001D6A00" w:rsidP="00513D6C">
      <w:r>
        <w:t>De los 64 pacientes pediátricos tratados con nivolumab en monoterapia, 60 pacientes presentaron una respuesta evaluable (melanoma n = 1, tumores sólidos n = 47 y tumores hematológicos n = 12). No se observaron respuestas objetivas en los 48 pacientes pediátricos que presentaron una respuesta evaluable con melanoma o tumores sólidos. En los 12 pacientes pediátricos que presentaron una respuesta evaluable con tumores hematológicos, la TRO fue del 25,0% (IC del 95%: 5,5; 57,2), incluida 1 respuesta completa en el LHc y 2 respuestas parciales, una en el LHc y otra en el LNH. En los análisis descriptivos de los 64 pacientes pediátricos tratados con nivolumab en monoterapia, la mediana de SG fue de 6,67 meses (IC del 95%: 5,98; NA); 6,14 meses (IC del 95%: 5,39; 24,67) para los pacientes con melanoma o tumores sólidos, y no se alcanzó para los pacientes con tumores hematológicos.</w:t>
      </w:r>
    </w:p>
    <w:p w14:paraId="12034463" w14:textId="77777777" w:rsidR="00F645D6" w:rsidRPr="00561DAC" w:rsidRDefault="00F645D6" w:rsidP="00513D6C"/>
    <w:p w14:paraId="22634D8D" w14:textId="77777777" w:rsidR="00687439" w:rsidRPr="00561DAC" w:rsidRDefault="001D6A00" w:rsidP="00513D6C">
      <w:r>
        <w:t>No se observaron respuestas objetivas en los 30 pacientes pediátricos que presentaron una respuesta evaluable y que fueron tratados con nivolumab en combinación con ipilimumab (otros tumores sólidos distintos del melanoma). Para los 33 pacientes pediátricos tratados con nivolumab en combinación con ipilimumab, la mediana de SG fue de 8,25 meses (IC del 95%: 5,45; 16,95) en un análisis descriptivo.</w:t>
      </w:r>
    </w:p>
    <w:p w14:paraId="56A2EDEB" w14:textId="77777777" w:rsidR="00F645D6" w:rsidRPr="00561DAC" w:rsidRDefault="00F645D6" w:rsidP="00513D6C"/>
    <w:p w14:paraId="438E2617" w14:textId="77777777" w:rsidR="00F645D6" w:rsidRPr="00561DAC" w:rsidRDefault="001D6A00" w:rsidP="00513D6C">
      <w:pPr>
        <w:pStyle w:val="StyleItalic"/>
      </w:pPr>
      <w:r>
        <w:t>Ensayo abierto fase 1b/2 (CA209908)</w:t>
      </w:r>
    </w:p>
    <w:p w14:paraId="3F581267" w14:textId="77777777" w:rsidR="00F53974" w:rsidRPr="00561DAC" w:rsidRDefault="001D6A00" w:rsidP="00513D6C">
      <w:r>
        <w:t>El ensayo CA209908 fue un ensayo clínico abierto, secuencial, de fase 1b/2 de nivolumab en monoterapia y nivolumab en combinación con ipilimumab en pacientes pediátricos y adultos jóvenes con neoplasias malignas primarias del SNC de alto grado, incluyendo glioma pontino intrínseco difuso (DIPG, por sus siglas en inglés), glioma de alto grado, meduloblastoma, ependimoma y otros subtipos recurrentes de neoplasias malignas del SNC de alto grado (p. ej., pineoblastoma, tumor teratoide/rabdoide atípico y tumores embrionarios del SNC). De los 151 pacientes pediátricos (de ≥ 6 meses a &lt; 18 años de edad) reclutados en el ensayo, 77 fueron tratados con nivolumab en monoterapia (3 mg/kg cada 2 semanas) y 74 fueron tratados con nivolumab en combinación con ipilimumab (3 mg/kg nivolumab seguido de 1 mg/kg ipilimumab, cada 3 semanas durante 4 dosis, seguido de nivolumab en monoterapia 3 mg/kg cada 2 semanas). Las variables primarias de eficacia fueron la SG en la cohorte DIPG y la SLP evaluada por el investigador, según los criterios RANO, para todos los demás tipos de tumores. La mediana de SG en la cohorte DIPG fue 10,97 meses (IC 80%: 9,92; 12,16) en pacientes tratados con nivolumab en monoterapia y 10,50 meses (IC 80%: 9,10; 12,32) en pacientes tratados con nivolumab en combinación con ipilimumab. Para todos los otros tipos de tumores pediátricos del SNC estudiados, la mediana de SLP varía de 1,23 a 2,35 meses en pacientes tratados con nivolumab en monoterapia y de 1,45 a 3,09 meses en pacientes tratados con nivolumab en combinación con ipilimumab. No se observaron respuestas objetivas en el ensayo, con la excepción de un paciente con ependimoma tratado con nivolumab en monoterapia que tuvo una respuesta parcial. Los resultados de SG, SLP y TRO observados en el ensayo CA209908 no sugieren un beneficio clínicamente significativo sobre lo que se puede esperar en estas poblaciones de pacientes.</w:t>
      </w:r>
    </w:p>
    <w:p w14:paraId="30C6CF49" w14:textId="77777777" w:rsidR="00F53974" w:rsidRPr="00561DAC" w:rsidRDefault="00F53974" w:rsidP="00513D6C">
      <w:pPr>
        <w:pStyle w:val="EMEABodyText"/>
        <w:rPr>
          <w:noProof/>
        </w:rPr>
      </w:pPr>
    </w:p>
    <w:p w14:paraId="560B0380" w14:textId="77777777" w:rsidR="00F53974" w:rsidRPr="00561DAC" w:rsidRDefault="001D6A00" w:rsidP="00513D6C">
      <w:pPr>
        <w:pStyle w:val="EMEABodyText"/>
        <w:rPr>
          <w:noProof/>
        </w:rPr>
      </w:pPr>
      <w:r>
        <w:t>La Agencia Europea de Medicamentos ha concedido al titular un aplazamiento para presentar los resultados de los ensayos realizados con nivolumab en todos los subgrupos de la población pediátrica para el tratamiento de neoplasias malignas de tejido linfoide (ver sección 4.2 para consultar la información sobre el uso en la población pediátrica).</w:t>
      </w:r>
    </w:p>
    <w:p w14:paraId="7F92397C" w14:textId="77777777" w:rsidR="00F53974" w:rsidRPr="000F58A5" w:rsidRDefault="00F53974" w:rsidP="00513D6C">
      <w:pPr>
        <w:pStyle w:val="BMSBodyText"/>
        <w:spacing w:after="0" w:line="240" w:lineRule="auto"/>
        <w:jc w:val="left"/>
        <w:rPr>
          <w:color w:val="auto"/>
          <w:sz w:val="22"/>
          <w:szCs w:val="22"/>
        </w:rPr>
      </w:pPr>
    </w:p>
    <w:p w14:paraId="27B45125" w14:textId="77777777" w:rsidR="00304E63" w:rsidRPr="00561DAC" w:rsidRDefault="001D6A00" w:rsidP="00513D6C">
      <w:pPr>
        <w:pStyle w:val="EMEABodyText"/>
        <w:keepNext/>
        <w:rPr>
          <w:u w:val="single"/>
        </w:rPr>
      </w:pPr>
      <w:r>
        <w:rPr>
          <w:u w:val="single"/>
        </w:rPr>
        <w:t>Seguridad y eficacia en pacientes de edad avanzada</w:t>
      </w:r>
    </w:p>
    <w:p w14:paraId="4B99BF19" w14:textId="77777777" w:rsidR="00304E63" w:rsidRPr="00561DAC" w:rsidRDefault="001D6A00" w:rsidP="00513D6C">
      <w:pPr>
        <w:pStyle w:val="EMEABodyText"/>
      </w:pPr>
      <w:r>
        <w:t>No se han notificado diferencias generales en la seguridad o eficacia entre pacientes de edad avanzada (≥ 65 años) y pacientes más jóvenes (&lt; 65 años). Los datos de CCECC, tratamiento adyuvante del melanoma y tratamiento adyuvante del CE o CUGE de los pacientes de 75 años o mayores son demasiado limitados para sacar conclusiones en esta población. Los datos de LHc de los pacientes de 65 años o mayores son demasiado limitados para sacar conclusiones en esta población. Los datos de los pacientes con MPM mostraron unas tasas más altas de reacciones adversas y de interrupciones de tratamiento debidas a reacciones adversas en pacientes con 75 años de edad y mayores (68% y 35%, respectivamente) en relación a todos los pacientes que recibieron nivolumab en combinación con ipilimumab (54% y 28%, respectivamente).</w:t>
      </w:r>
    </w:p>
    <w:p w14:paraId="644506EF" w14:textId="77777777" w:rsidR="007D2969" w:rsidRPr="00561DAC" w:rsidRDefault="007D2969" w:rsidP="00513D6C">
      <w:pPr>
        <w:pStyle w:val="EMEABodyText"/>
      </w:pPr>
    </w:p>
    <w:p w14:paraId="4727EB65" w14:textId="77777777" w:rsidR="00EA1CB8" w:rsidRPr="00561DAC" w:rsidRDefault="001D6A00" w:rsidP="00513D6C">
      <w:pPr>
        <w:pStyle w:val="EMEAHeading2"/>
        <w:keepLines w:val="0"/>
        <w:outlineLvl w:val="9"/>
        <w:rPr>
          <w:noProof/>
        </w:rPr>
      </w:pPr>
      <w:r>
        <w:t>5.2</w:t>
      </w:r>
      <w:r>
        <w:tab/>
        <w:t>Propiedades farmacocinéticas</w:t>
      </w:r>
    </w:p>
    <w:p w14:paraId="617E6319" w14:textId="77777777" w:rsidR="00EA1CB8" w:rsidRPr="00561DAC" w:rsidRDefault="00EA1CB8" w:rsidP="00513D6C">
      <w:pPr>
        <w:pStyle w:val="EMEABodyText"/>
        <w:keepNext/>
        <w:rPr>
          <w:noProof/>
        </w:rPr>
      </w:pPr>
    </w:p>
    <w:p w14:paraId="48AC9504" w14:textId="77777777" w:rsidR="00CC6A4A" w:rsidRPr="00561DAC" w:rsidRDefault="001D6A00" w:rsidP="00513D6C">
      <w:pPr>
        <w:pStyle w:val="EMEABodyText"/>
        <w:keepNext/>
        <w:rPr>
          <w:noProof/>
          <w:u w:val="single"/>
        </w:rPr>
      </w:pPr>
      <w:r>
        <w:rPr>
          <w:u w:val="single"/>
        </w:rPr>
        <w:t>Nivolumab en monoterapia</w:t>
      </w:r>
    </w:p>
    <w:p w14:paraId="1FDD999D" w14:textId="77777777" w:rsidR="00EA1CB8" w:rsidRPr="00561DAC" w:rsidRDefault="001D6A00" w:rsidP="00513D6C">
      <w:r>
        <w:t>La farmacocinética (FC) de nivolumab es lineal en el intervalo de dosis de 0,1 a 10 mg/kg. Las medias geométricas del aclaramiento (CL), la semivida terminal de nivolumab y la exposición media en el estado estable a 3mg/kg cada 2 semanas fueron 7,9 ml/h y 25,0 días, y 86,6 μg/ml respectivamente, de acuerdo con un análisis FC poblacional.</w:t>
      </w:r>
    </w:p>
    <w:p w14:paraId="135AE9BD" w14:textId="77777777" w:rsidR="00EA1CB8" w:rsidRPr="00561DAC" w:rsidRDefault="00EA1CB8" w:rsidP="00513D6C">
      <w:pPr>
        <w:pStyle w:val="EMEABodyText"/>
        <w:rPr>
          <w:noProof/>
        </w:rPr>
      </w:pPr>
    </w:p>
    <w:p w14:paraId="21C5B900" w14:textId="77777777" w:rsidR="00AE6070" w:rsidRPr="00561DAC" w:rsidRDefault="001D6A00" w:rsidP="00513D6C">
      <w:pPr>
        <w:pStyle w:val="EMEABodyText"/>
        <w:rPr>
          <w:noProof/>
        </w:rPr>
      </w:pPr>
      <w:r>
        <w:t>El CL de nivolumab en pacientes con LHc fue aproximadamente un 32% más bajo en comparación con CPNM. El CL basal de nivolumab en pacientes en tratamiento adyuvante del melanoma fue aproximadamente un 40% más bajo y el CL en el estado estacionario aproximadamente un 20% más bajo en relación a melanoma avanzado. Con los datos de seguridad disponibles, estos descensos en el CL no fueron clínicamente significativos.</w:t>
      </w:r>
    </w:p>
    <w:p w14:paraId="3956F776" w14:textId="77777777" w:rsidR="00AE6070" w:rsidRPr="00561DAC" w:rsidRDefault="00AE6070" w:rsidP="00513D6C">
      <w:pPr>
        <w:pStyle w:val="EMEABodyText"/>
        <w:rPr>
          <w:noProof/>
        </w:rPr>
      </w:pPr>
    </w:p>
    <w:p w14:paraId="58604820" w14:textId="77777777" w:rsidR="00121C03" w:rsidRPr="00561DAC" w:rsidRDefault="001D6A00" w:rsidP="00513D6C">
      <w:pPr>
        <w:pStyle w:val="EMEABodyText"/>
        <w:rPr>
          <w:noProof/>
        </w:rPr>
      </w:pPr>
      <w:r>
        <w:t>No se ha caracterizado la ruta metabólica de nivolumab. Nivolumab se espera que se degrade en pequeños péptidos y aminoácidos a través de vías catabólicas de la misma manera que las IgG endógenas.</w:t>
      </w:r>
    </w:p>
    <w:p w14:paraId="00BBE0CD" w14:textId="77777777" w:rsidR="00B3328C" w:rsidRPr="00561DAC" w:rsidRDefault="00B3328C" w:rsidP="00513D6C">
      <w:pPr>
        <w:pStyle w:val="EMEABodyText"/>
      </w:pPr>
    </w:p>
    <w:p w14:paraId="42ABBE89" w14:textId="77777777" w:rsidR="00BB12FE" w:rsidRPr="00561DAC" w:rsidRDefault="001D6A00" w:rsidP="00513D6C">
      <w:pPr>
        <w:pStyle w:val="EMEABodyText"/>
        <w:keepNext/>
        <w:rPr>
          <w:u w:val="single"/>
        </w:rPr>
      </w:pPr>
      <w:r>
        <w:rPr>
          <w:u w:val="single"/>
        </w:rPr>
        <w:t>Nivolumab en combinación con ipilimumab</w:t>
      </w:r>
    </w:p>
    <w:p w14:paraId="51B97219" w14:textId="77777777" w:rsidR="00BB12FE" w:rsidRPr="00561DAC" w:rsidRDefault="001D6A00" w:rsidP="00513D6C">
      <w:pPr>
        <w:pStyle w:val="EMEABodyText"/>
      </w:pPr>
      <w:r>
        <w:t>Cuando nivolumab 1 mg/kg se administró en combinación con ipilimumab 3 mg/kg, el CL de nivolumab aumentó en un 29% y el CL de ipilimumab aumentó en un 9%, lo que no se consideró clínicamente significativo. Cuando nivolumab 3 mg/kg se administró en combinación con ipilimumab 1 mg/kg, el CL de nivolumab aumentó en un 1% y el CL de ipilimumab disminuyó en un 1,5%, lo que no se consideró clínicamente significativo.</w:t>
      </w:r>
    </w:p>
    <w:p w14:paraId="525B16B4" w14:textId="77777777" w:rsidR="00B3328C" w:rsidRPr="00561DAC" w:rsidRDefault="00B3328C" w:rsidP="00513D6C">
      <w:pPr>
        <w:pStyle w:val="EMEABodyText"/>
      </w:pPr>
    </w:p>
    <w:p w14:paraId="0B82C745" w14:textId="77777777" w:rsidR="00B3328C" w:rsidRPr="00561DAC" w:rsidRDefault="001D6A00" w:rsidP="00513D6C">
      <w:pPr>
        <w:pStyle w:val="EMEABodyText"/>
      </w:pPr>
      <w:r>
        <w:t>Cuando se administró en combinación con ipilimumab, el CL de nivolumab aumentó en un 20% en presencia de anticuerpos anti</w:t>
      </w:r>
      <w:r>
        <w:noBreakHyphen/>
        <w:t>nivolumab y el CL de ipilimumab aumentó en un 5,7% en presencia de anticuerpos anti</w:t>
      </w:r>
      <w:r>
        <w:noBreakHyphen/>
        <w:t>ipilimumab. Estos cambios no se consideraron clínicamente significativos.</w:t>
      </w:r>
    </w:p>
    <w:p w14:paraId="3323474F" w14:textId="77777777" w:rsidR="000D0C31" w:rsidRPr="00561DAC" w:rsidRDefault="000D0C31" w:rsidP="00513D6C">
      <w:pPr>
        <w:pStyle w:val="EMEABodyText"/>
      </w:pPr>
    </w:p>
    <w:p w14:paraId="6B735FBD" w14:textId="77777777" w:rsidR="000D0C31" w:rsidRPr="00561DAC" w:rsidRDefault="001D6A00" w:rsidP="00513D6C">
      <w:pPr>
        <w:pStyle w:val="EMEABodyText"/>
        <w:keepNext/>
        <w:rPr>
          <w:u w:val="single"/>
        </w:rPr>
      </w:pPr>
      <w:r>
        <w:rPr>
          <w:u w:val="single"/>
        </w:rPr>
        <w:t>Nivolumab en combinación con ipilimumab y quimioterapia</w:t>
      </w:r>
    </w:p>
    <w:p w14:paraId="442CBEC9" w14:textId="77777777" w:rsidR="00BB12FE" w:rsidRPr="00561DAC" w:rsidRDefault="001D6A00" w:rsidP="00513D6C">
      <w:pPr>
        <w:pStyle w:val="EMEABodyText"/>
      </w:pPr>
      <w:r>
        <w:t>Cuando se administró nivolumab 360 mg cada 3 semanas en combinación con ipilimumab 1 mg/kg cada 6 semanas y con 2 ciclos de quimioterapia, el CL de nivolumab disminuyó aproximadamente un 10% y el CL de ipilimumab aumentó aproximadamente un 22%, que no se consideraron clínicamente significativos.</w:t>
      </w:r>
    </w:p>
    <w:p w14:paraId="039FF8DE" w14:textId="77777777" w:rsidR="00B3328C" w:rsidRPr="00561DAC" w:rsidRDefault="00B3328C" w:rsidP="00513D6C">
      <w:pPr>
        <w:pStyle w:val="EMEABodyText"/>
      </w:pPr>
    </w:p>
    <w:p w14:paraId="2B1B19F1" w14:textId="77777777" w:rsidR="00121C03" w:rsidRPr="00561DAC" w:rsidRDefault="001D6A00" w:rsidP="00513D6C">
      <w:pPr>
        <w:pStyle w:val="EMEABodyText"/>
        <w:keepNext/>
        <w:rPr>
          <w:noProof/>
          <w:u w:val="single"/>
        </w:rPr>
      </w:pPr>
      <w:r>
        <w:rPr>
          <w:u w:val="single"/>
        </w:rPr>
        <w:t>Poblaciones especiales</w:t>
      </w:r>
    </w:p>
    <w:p w14:paraId="49BEFC5B" w14:textId="77777777" w:rsidR="00121C03" w:rsidRPr="00561DAC" w:rsidRDefault="00121C03" w:rsidP="00513D6C">
      <w:pPr>
        <w:pStyle w:val="EMEABodyText"/>
        <w:keepNext/>
        <w:rPr>
          <w:noProof/>
        </w:rPr>
      </w:pPr>
    </w:p>
    <w:p w14:paraId="3EE405AD" w14:textId="77777777" w:rsidR="00EB1632" w:rsidRPr="00561DAC" w:rsidRDefault="001D6A00" w:rsidP="00513D6C">
      <w:pPr>
        <w:pStyle w:val="EMEABodyText"/>
      </w:pPr>
      <w:r>
        <w:t>Un análisis FC poblacional sugirió que no había diferencias en el CL de nivolumab en función de la edad, el sexo, la raza, el tipo de tumor sólido, el tamaño del tumor y la insuficiencia hepática. Aunque el estado ECOG, la tasa de filtración glomerular (TFG) basal, la albúmina, el peso corporal y la insuficiencia hepática leve, tuvieron un efecto sobre el CL de nivolumab, el efecto no fue clínicamente significativo.</w:t>
      </w:r>
    </w:p>
    <w:p w14:paraId="4CBA96C9" w14:textId="77777777" w:rsidR="00F40CBB" w:rsidRPr="00561DAC" w:rsidRDefault="00F40CBB" w:rsidP="00513D6C">
      <w:pPr>
        <w:pStyle w:val="EMEABodyText"/>
      </w:pPr>
    </w:p>
    <w:p w14:paraId="2D378E2A" w14:textId="77777777" w:rsidR="00F40CBB" w:rsidRPr="00561DAC" w:rsidRDefault="001D6A00" w:rsidP="00513D6C">
      <w:pPr>
        <w:pStyle w:val="StyleItalic"/>
      </w:pPr>
      <w:r>
        <w:t>Población pediátrica</w:t>
      </w:r>
    </w:p>
    <w:p w14:paraId="47559F60" w14:textId="77777777" w:rsidR="00F40CBB" w:rsidRPr="00561DAC" w:rsidRDefault="001D6A00" w:rsidP="00513D6C">
      <w:pPr>
        <w:pStyle w:val="EMEABodyText"/>
      </w:pPr>
      <w:r>
        <w:t>En el caso de nivolumab en monoterapia, se espera que la exposición a nivolumab en adolescentes a partir de 12 años de edad y con un peso mínimo de 50 kg sea comparable a la de los pacientes adultos que reciben la dosis recomendada. Se recomienda una dosificación en función del peso corporal en el caso de los adolescentes a partir de 12 años de edad y con un peso inferior a 50 kg.</w:t>
      </w:r>
    </w:p>
    <w:p w14:paraId="3ACFEF9B" w14:textId="77777777" w:rsidR="00F40CBB" w:rsidRPr="00561DAC" w:rsidRDefault="00F40CBB" w:rsidP="00513D6C">
      <w:pPr>
        <w:pStyle w:val="EMEABodyText"/>
      </w:pPr>
    </w:p>
    <w:p w14:paraId="5627DCF5" w14:textId="77777777" w:rsidR="00F40CBB" w:rsidRPr="00561DAC" w:rsidRDefault="001D6A00" w:rsidP="00513D6C">
      <w:pPr>
        <w:pStyle w:val="EMEABodyText"/>
      </w:pPr>
      <w:r>
        <w:t>En el caso de nivolumab en combinación con ipilimumab, se espera que la exposición a nivolumab e ipilimumab en adolescentes a partir de 12 años de edad sea comparable a la de los pacientes adultos que reciben la dosis recomendada.</w:t>
      </w:r>
    </w:p>
    <w:p w14:paraId="52548010" w14:textId="77777777" w:rsidR="00925356" w:rsidRPr="00561DAC" w:rsidRDefault="00925356" w:rsidP="00513D6C">
      <w:pPr>
        <w:pStyle w:val="EMEABodyText"/>
      </w:pPr>
    </w:p>
    <w:p w14:paraId="0EC1D695" w14:textId="77777777" w:rsidR="00121C03" w:rsidRPr="00561DAC" w:rsidRDefault="001D6A00" w:rsidP="00513D6C">
      <w:pPr>
        <w:pStyle w:val="EMEABodyText"/>
        <w:keepNext/>
        <w:rPr>
          <w:i/>
          <w:noProof/>
        </w:rPr>
      </w:pPr>
      <w:r>
        <w:rPr>
          <w:i/>
        </w:rPr>
        <w:t>Insuficiencia renal</w:t>
      </w:r>
    </w:p>
    <w:p w14:paraId="3D51D3C4" w14:textId="77777777" w:rsidR="00121C03" w:rsidRPr="00561DAC" w:rsidRDefault="001D6A00" w:rsidP="00513D6C">
      <w:pPr>
        <w:pStyle w:val="EMEABodyText"/>
        <w:rPr>
          <w:noProof/>
        </w:rPr>
      </w:pPr>
      <w:r>
        <w:t>El efecto de la insuficiencia renal sobre el CL de nivolumab se evaluó en pacientes con insuficiencia renal leve (TFG &lt; 90 y ≥ 60 ml/min/1,73 m</w:t>
      </w:r>
      <w:r>
        <w:rPr>
          <w:vertAlign w:val="superscript"/>
        </w:rPr>
        <w:t>2</w:t>
      </w:r>
      <w:r>
        <w:t>; n = 379), moderada (TFG &lt; 60 y ≥ 30 ml/min/1,73 m</w:t>
      </w:r>
      <w:r>
        <w:rPr>
          <w:vertAlign w:val="superscript"/>
        </w:rPr>
        <w:t>2</w:t>
      </w:r>
      <w:r>
        <w:t>; n = 179) o grave (TFG &lt; 30 y ≥ 15 ml/min/1,73 m</w:t>
      </w:r>
      <w:r>
        <w:rPr>
          <w:vertAlign w:val="superscript"/>
        </w:rPr>
        <w:t>2</w:t>
      </w:r>
      <w:r>
        <w:t>; n = 2) en comparación con los pacientes con una función renal normal (TFG ≥ 90 ml/min/1,73 m</w:t>
      </w:r>
      <w:r>
        <w:rPr>
          <w:vertAlign w:val="superscript"/>
        </w:rPr>
        <w:t>2</w:t>
      </w:r>
      <w:r>
        <w:t>; n = 342) en análisis FC poblacionales. No se encontraron diferencias clínicamente importantes en el CL de nivolumab entre pacientes con insuficiencias renales leves o moderadas y pacientes con una función renal normal. Los datos de pacientes con insuficiencia renal grave son demasiado limitados para sacar conclusiones en esta población (ver sección 4.2).</w:t>
      </w:r>
    </w:p>
    <w:p w14:paraId="0735E48B" w14:textId="77777777" w:rsidR="00176C9D" w:rsidRPr="00561DAC" w:rsidRDefault="00176C9D" w:rsidP="00513D6C">
      <w:pPr>
        <w:pStyle w:val="EMEABodyText"/>
      </w:pPr>
    </w:p>
    <w:p w14:paraId="398D4FE9" w14:textId="77777777" w:rsidR="00121C03" w:rsidRPr="00561DAC" w:rsidRDefault="001D6A00" w:rsidP="00513D6C">
      <w:pPr>
        <w:pStyle w:val="EMEABodyText"/>
        <w:keepNext/>
        <w:rPr>
          <w:i/>
          <w:noProof/>
        </w:rPr>
      </w:pPr>
      <w:r>
        <w:rPr>
          <w:i/>
        </w:rPr>
        <w:t>Insuficiencia hepática</w:t>
      </w:r>
    </w:p>
    <w:p w14:paraId="7D3F65F2" w14:textId="36D509B0" w:rsidR="00121C03" w:rsidRPr="00561DAC" w:rsidRDefault="001D6A00" w:rsidP="00513D6C">
      <w:pPr>
        <w:pStyle w:val="EMEABodyText"/>
      </w:pPr>
      <w:r>
        <w:t>El efecto de la insuficiencia hepática sobre el CL de nivolumab se evaluó en pacientes con diferentes tipos de tumor (CPNM, CPM, melanoma, CCR, CCECC, CU, CG y LHc) e insuficiencia renal leve (bilirrubina total de 1,0 × a 1,5 × LSN o AST &gt; LSN según la definición de los criterios del National Cancer Institute para la insuficiencia hepática; n = 351) y en pacientes con insuficiencia hepática moderada (bilirrubina total de &gt; 1,5 × a 3 × LSN y cualquier valor de AST; n = 10) comparado con los pacientes con una función hepática normal (bilirrubina total y AST ≤ LSN; n = 3 096) en un análisis FC poblacional. No se encontraron diferencias clínicamente relevantes en el CL de nivolumab entre pacientes con insuficiencia hepática leve o moderada y con una función hepática normal. Se observaron resultados similares en pacientes con CHC (insuficiencia hepática leve: n = 152; insuficiencia hepática moderada: n = 13). Nivolumab no se ha estudiado en pacientes con insuficiencia hepática grave (bilirrubina total &gt; 3 × LSN y cualquier valor de AST) (ver sección 4.2).</w:t>
      </w:r>
    </w:p>
    <w:p w14:paraId="0436FFFC" w14:textId="325B8599" w:rsidR="00925356" w:rsidRPr="00561DAC" w:rsidRDefault="00925356" w:rsidP="00513D6C">
      <w:pPr>
        <w:pStyle w:val="EMEABodyText"/>
      </w:pPr>
    </w:p>
    <w:p w14:paraId="4D071ED1" w14:textId="77777777" w:rsidR="000A4AF6" w:rsidRPr="00561DAC" w:rsidRDefault="001D6A00" w:rsidP="00513D6C">
      <w:pPr>
        <w:pStyle w:val="EMEAHeading2"/>
        <w:keepLines w:val="0"/>
        <w:outlineLvl w:val="9"/>
        <w:rPr>
          <w:noProof/>
        </w:rPr>
      </w:pPr>
      <w:r>
        <w:t>5.3</w:t>
      </w:r>
      <w:r>
        <w:tab/>
        <w:t>Datos preclínicos sobre seguridad</w:t>
      </w:r>
    </w:p>
    <w:p w14:paraId="25362194" w14:textId="77777777" w:rsidR="000A4AF6" w:rsidRPr="00561DAC" w:rsidRDefault="000A4AF6" w:rsidP="00513D6C">
      <w:pPr>
        <w:pStyle w:val="EMEABodyText"/>
        <w:keepNext/>
        <w:rPr>
          <w:noProof/>
        </w:rPr>
      </w:pPr>
    </w:p>
    <w:p w14:paraId="28B2E297" w14:textId="77777777" w:rsidR="00A037FA" w:rsidRPr="00561DAC" w:rsidRDefault="001D6A00" w:rsidP="00513D6C">
      <w:pPr>
        <w:pStyle w:val="EMEABodyText"/>
        <w:rPr>
          <w:noProof/>
        </w:rPr>
      </w:pPr>
      <w:r>
        <w:rPr>
          <w:sz w:val="23"/>
        </w:rPr>
        <w:t>El bloqueo de la señalización PD</w:t>
      </w:r>
      <w:r>
        <w:rPr>
          <w:sz w:val="23"/>
        </w:rPr>
        <w:noBreakHyphen/>
        <w:t xml:space="preserve">L1 se ha demostrado en modelos murinos de embarazos que interrumpe la tolerancia al feto e incrementa la pérdida del feto. </w:t>
      </w:r>
      <w:r>
        <w:t>Los efectos de nivolumab sobre el desarrollo prenatal y postnatal se evaluaron en monas que recibieron nivolumab dos veces a la semana desde el inicio de la organogénesis en el primer trimestre hasta el parto, a niveles de exposición 8 o 35 veces superiores a los observados a la dosis clínica de 3 mg/kg de nivolumab (de acuerdo al AUC). Hubo un aumento dosis</w:t>
      </w:r>
      <w:r>
        <w:noBreakHyphen/>
        <w:t>dependiente en pérdidas de fetos y un incremento de la mortalidad neonatal, al inicio del tercer trimestre.</w:t>
      </w:r>
    </w:p>
    <w:p w14:paraId="71AB7AB1" w14:textId="77777777" w:rsidR="00A037FA" w:rsidRPr="00561DAC" w:rsidRDefault="00A037FA" w:rsidP="00513D6C">
      <w:pPr>
        <w:pStyle w:val="EMEABodyText"/>
        <w:rPr>
          <w:noProof/>
        </w:rPr>
      </w:pPr>
    </w:p>
    <w:p w14:paraId="5A8ECF36" w14:textId="52CCF7E0" w:rsidR="00A037FA" w:rsidRPr="00561DAC" w:rsidRDefault="001D6A00" w:rsidP="00513D6C">
      <w:pPr>
        <w:pStyle w:val="EMEABodyText"/>
      </w:pPr>
      <w:r>
        <w:t>La progenie restante de las hembras tratadas con nivolumab sobrevivió a la terminación programada, sin signos clínicos, alteraciones respecto al desarrollo normal, efectos en el peso de los órganos o cambios patológicos macroscópicos o microscópicos asociados al tratamiento. Los resultados de los índices de crecimiento, así como de los parámetros teratogénicos, neuroconductuales, inmunológicos y de patología clínica a lo largo de un periodo postnatal de 6 meses fueron comparables a los del grupo control. Sin embargo, de acuerdo a este mecanismo de acción, la exposición del feto a nivolumab puede aumentar el riesgo de desarrollar alteraciones inmunorrelacionadas o alteraciones de la respuesta inmunitaria normal y se han notificado alteraciones inmunorrelacionadas en ratones knockout PD</w:t>
      </w:r>
      <w:r>
        <w:noBreakHyphen/>
        <w:t>1.</w:t>
      </w:r>
    </w:p>
    <w:p w14:paraId="33B02EA6" w14:textId="77777777" w:rsidR="00A037FA" w:rsidRPr="00561DAC" w:rsidRDefault="00A037FA" w:rsidP="00513D6C">
      <w:pPr>
        <w:pStyle w:val="EMEABodyText"/>
        <w:rPr>
          <w:noProof/>
        </w:rPr>
      </w:pPr>
    </w:p>
    <w:p w14:paraId="08FA5C97" w14:textId="77777777" w:rsidR="00A037FA" w:rsidRPr="00561DAC" w:rsidRDefault="001D6A00" w:rsidP="00513D6C">
      <w:pPr>
        <w:pStyle w:val="EMEABodyText"/>
        <w:rPr>
          <w:szCs w:val="24"/>
        </w:rPr>
      </w:pPr>
      <w:r>
        <w:t>No se han realizado estudios de fertilidad con nivolumab.</w:t>
      </w:r>
    </w:p>
    <w:p w14:paraId="07BECEDF" w14:textId="77777777" w:rsidR="00751075" w:rsidRPr="00561DAC" w:rsidRDefault="00751075" w:rsidP="00513D6C">
      <w:pPr>
        <w:pStyle w:val="EMEABodyText"/>
        <w:rPr>
          <w:szCs w:val="24"/>
        </w:rPr>
      </w:pPr>
    </w:p>
    <w:p w14:paraId="3E12F576" w14:textId="77777777" w:rsidR="000A4AF6" w:rsidRPr="00561DAC" w:rsidRDefault="000A4AF6" w:rsidP="00513D6C">
      <w:pPr>
        <w:pStyle w:val="EMEABodyText"/>
        <w:rPr>
          <w:noProof/>
        </w:rPr>
      </w:pPr>
    </w:p>
    <w:p w14:paraId="785F8F66" w14:textId="77777777" w:rsidR="000A4AF6" w:rsidRPr="00561DAC" w:rsidRDefault="001D6A00" w:rsidP="00513D6C">
      <w:pPr>
        <w:pStyle w:val="EMEAHeading1"/>
        <w:keepLines w:val="0"/>
        <w:outlineLvl w:val="9"/>
        <w:rPr>
          <w:caps w:val="0"/>
          <w:noProof/>
        </w:rPr>
      </w:pPr>
      <w:r>
        <w:rPr>
          <w:caps w:val="0"/>
        </w:rPr>
        <w:t>6.</w:t>
      </w:r>
      <w:r>
        <w:rPr>
          <w:caps w:val="0"/>
        </w:rPr>
        <w:tab/>
        <w:t>DATOS FARMACÉUTICOS</w:t>
      </w:r>
    </w:p>
    <w:p w14:paraId="050D2C9A" w14:textId="77777777" w:rsidR="000A4AF6" w:rsidRPr="00561DAC" w:rsidRDefault="000A4AF6" w:rsidP="00513D6C">
      <w:pPr>
        <w:pStyle w:val="EMEABodyText"/>
        <w:keepNext/>
        <w:rPr>
          <w:noProof/>
        </w:rPr>
      </w:pPr>
    </w:p>
    <w:p w14:paraId="6574BCD3" w14:textId="77777777" w:rsidR="000A4AF6" w:rsidRPr="00561DAC" w:rsidRDefault="001D6A00" w:rsidP="00513D6C">
      <w:pPr>
        <w:pStyle w:val="EMEAHeading2"/>
        <w:keepLines w:val="0"/>
        <w:outlineLvl w:val="9"/>
        <w:rPr>
          <w:noProof/>
        </w:rPr>
      </w:pPr>
      <w:r>
        <w:t>6.1</w:t>
      </w:r>
      <w:r>
        <w:tab/>
        <w:t>Lista de excipientes</w:t>
      </w:r>
    </w:p>
    <w:p w14:paraId="4A7CE349" w14:textId="77777777" w:rsidR="000A4AF6" w:rsidRPr="00561DAC" w:rsidRDefault="000A4AF6" w:rsidP="00513D6C">
      <w:pPr>
        <w:pStyle w:val="EMEABodyText"/>
        <w:keepNext/>
        <w:rPr>
          <w:i/>
          <w:noProof/>
        </w:rPr>
      </w:pPr>
    </w:p>
    <w:p w14:paraId="3428524B" w14:textId="77777777" w:rsidR="00132DED" w:rsidRPr="00561DAC" w:rsidRDefault="001D6A00" w:rsidP="00513D6C">
      <w:pPr>
        <w:pStyle w:val="EMEABodyText"/>
        <w:keepNext/>
        <w:rPr>
          <w:noProof/>
        </w:rPr>
      </w:pPr>
      <w:r>
        <w:t>Citrato sódico dihidratado</w:t>
      </w:r>
    </w:p>
    <w:p w14:paraId="09E9DADF" w14:textId="77777777" w:rsidR="00132DED" w:rsidRPr="00561DAC" w:rsidRDefault="001D6A00" w:rsidP="00513D6C">
      <w:pPr>
        <w:pStyle w:val="EMEABodyText"/>
        <w:keepNext/>
        <w:rPr>
          <w:noProof/>
        </w:rPr>
      </w:pPr>
      <w:r>
        <w:t>Cloruro sódico</w:t>
      </w:r>
    </w:p>
    <w:p w14:paraId="6B7E4565" w14:textId="77777777" w:rsidR="00132DED" w:rsidRPr="00561DAC" w:rsidRDefault="001D6A00" w:rsidP="00513D6C">
      <w:pPr>
        <w:pStyle w:val="EMEABodyText"/>
        <w:keepNext/>
        <w:rPr>
          <w:noProof/>
        </w:rPr>
      </w:pPr>
      <w:r>
        <w:t>Manitol (E421)</w:t>
      </w:r>
    </w:p>
    <w:p w14:paraId="66393038" w14:textId="77777777" w:rsidR="00132DED" w:rsidRPr="00561DAC" w:rsidRDefault="001D6A00" w:rsidP="00513D6C">
      <w:pPr>
        <w:pStyle w:val="EMEABodyText"/>
        <w:keepNext/>
        <w:rPr>
          <w:noProof/>
        </w:rPr>
      </w:pPr>
      <w:r>
        <w:t>Ácido pentético (ácido dietilentriaminopentaacético)</w:t>
      </w:r>
    </w:p>
    <w:p w14:paraId="3AFBD05A" w14:textId="77777777" w:rsidR="00132DED" w:rsidRPr="00561DAC" w:rsidRDefault="001D6A00" w:rsidP="00513D6C">
      <w:pPr>
        <w:pStyle w:val="EMEABodyText"/>
        <w:keepNext/>
        <w:rPr>
          <w:noProof/>
        </w:rPr>
      </w:pPr>
      <w:r>
        <w:t>Polisorbato 80 (E433)</w:t>
      </w:r>
    </w:p>
    <w:p w14:paraId="6974D7C5" w14:textId="77777777" w:rsidR="00132DED" w:rsidRPr="00561DAC" w:rsidRDefault="001D6A00" w:rsidP="00513D6C">
      <w:pPr>
        <w:pStyle w:val="EMEABodyText"/>
        <w:keepNext/>
        <w:rPr>
          <w:noProof/>
        </w:rPr>
      </w:pPr>
      <w:r>
        <w:t>Hidróxido sódico (para el ajuste del pH)</w:t>
      </w:r>
    </w:p>
    <w:p w14:paraId="4286A0EB" w14:textId="77777777" w:rsidR="00132DED" w:rsidRPr="00561DAC" w:rsidRDefault="001D6A00" w:rsidP="00513D6C">
      <w:pPr>
        <w:pStyle w:val="EMEABodyText"/>
        <w:keepNext/>
        <w:rPr>
          <w:noProof/>
        </w:rPr>
      </w:pPr>
      <w:r>
        <w:t>Ácido clorhídrico (para el ajuste del pH)</w:t>
      </w:r>
    </w:p>
    <w:p w14:paraId="41D836FB" w14:textId="77777777" w:rsidR="00132DED" w:rsidRPr="00561DAC" w:rsidRDefault="001D6A00" w:rsidP="00513D6C">
      <w:pPr>
        <w:pStyle w:val="EMEABodyText"/>
        <w:keepNext/>
        <w:rPr>
          <w:noProof/>
        </w:rPr>
      </w:pPr>
      <w:r>
        <w:t>Agua para preparaciones inyectables</w:t>
      </w:r>
    </w:p>
    <w:p w14:paraId="1EC20C55" w14:textId="77777777" w:rsidR="000A4AF6" w:rsidRPr="00561DAC" w:rsidRDefault="000A4AF6" w:rsidP="00513D6C">
      <w:pPr>
        <w:pStyle w:val="EMEABodyText"/>
        <w:rPr>
          <w:noProof/>
        </w:rPr>
      </w:pPr>
    </w:p>
    <w:p w14:paraId="155FE7DB" w14:textId="77777777" w:rsidR="000A4AF6" w:rsidRPr="00561DAC" w:rsidRDefault="001D6A00" w:rsidP="00513D6C">
      <w:pPr>
        <w:pStyle w:val="EMEAHeading2"/>
        <w:keepLines w:val="0"/>
        <w:outlineLvl w:val="9"/>
        <w:rPr>
          <w:noProof/>
        </w:rPr>
      </w:pPr>
      <w:r>
        <w:t>6.2</w:t>
      </w:r>
      <w:r>
        <w:tab/>
        <w:t>Incompatibilidades</w:t>
      </w:r>
    </w:p>
    <w:p w14:paraId="1B4E8145" w14:textId="77777777" w:rsidR="000A4AF6" w:rsidRPr="00561DAC" w:rsidRDefault="000A4AF6" w:rsidP="00513D6C">
      <w:pPr>
        <w:pStyle w:val="EMEABodyText"/>
        <w:keepNext/>
        <w:rPr>
          <w:noProof/>
        </w:rPr>
      </w:pPr>
    </w:p>
    <w:p w14:paraId="2DC1FD33" w14:textId="77777777" w:rsidR="00132DED" w:rsidRPr="00561DAC" w:rsidRDefault="001D6A00" w:rsidP="00513D6C">
      <w:pPr>
        <w:pStyle w:val="EMEABodyText"/>
        <w:rPr>
          <w:noProof/>
        </w:rPr>
      </w:pPr>
      <w:r>
        <w:t>En ausencia de estudios de compatibilidad, este medicamento no se debe mezclar con otros. OPDIVO no se debe perfundir simultáneamente a través de la misma vía intravenosa con otros medicamentos.</w:t>
      </w:r>
    </w:p>
    <w:p w14:paraId="061B4BCC" w14:textId="77777777" w:rsidR="000A4AF6" w:rsidRPr="00561DAC" w:rsidRDefault="000A4AF6" w:rsidP="00513D6C">
      <w:pPr>
        <w:pStyle w:val="EMEABodyText"/>
        <w:rPr>
          <w:noProof/>
        </w:rPr>
      </w:pPr>
    </w:p>
    <w:p w14:paraId="60378269" w14:textId="77777777" w:rsidR="000A4AF6" w:rsidRPr="00561DAC" w:rsidRDefault="001D6A00" w:rsidP="00513D6C">
      <w:pPr>
        <w:pStyle w:val="EMEAHeading2"/>
        <w:keepLines w:val="0"/>
        <w:outlineLvl w:val="9"/>
        <w:rPr>
          <w:noProof/>
        </w:rPr>
      </w:pPr>
      <w:r>
        <w:t>6.3</w:t>
      </w:r>
      <w:r>
        <w:tab/>
        <w:t>Periodo de validez</w:t>
      </w:r>
    </w:p>
    <w:p w14:paraId="4C92E3EA" w14:textId="77777777" w:rsidR="00132DED" w:rsidRPr="00561DAC" w:rsidRDefault="00132DED" w:rsidP="00513D6C">
      <w:pPr>
        <w:pStyle w:val="EMEABodyText"/>
        <w:keepNext/>
        <w:rPr>
          <w:noProof/>
        </w:rPr>
      </w:pPr>
    </w:p>
    <w:p w14:paraId="3A3E65D2" w14:textId="77777777" w:rsidR="00B7175F" w:rsidRPr="00561DAC" w:rsidRDefault="001D6A00" w:rsidP="00513D6C">
      <w:pPr>
        <w:pStyle w:val="EMEABodyText"/>
        <w:keepNext/>
        <w:rPr>
          <w:noProof/>
          <w:u w:val="single"/>
        </w:rPr>
      </w:pPr>
      <w:r>
        <w:rPr>
          <w:u w:val="single"/>
        </w:rPr>
        <w:t>Vial sin abrir</w:t>
      </w:r>
    </w:p>
    <w:p w14:paraId="06D4ECA7" w14:textId="77777777" w:rsidR="00B7175F" w:rsidRPr="00561DAC" w:rsidRDefault="001D6A00" w:rsidP="00513D6C">
      <w:pPr>
        <w:pStyle w:val="EMEABodyText"/>
        <w:rPr>
          <w:noProof/>
        </w:rPr>
      </w:pPr>
      <w:r>
        <w:t>3 años</w:t>
      </w:r>
    </w:p>
    <w:p w14:paraId="31878176" w14:textId="77777777" w:rsidR="00097429" w:rsidRPr="00561DAC" w:rsidRDefault="00097429" w:rsidP="00513D6C">
      <w:pPr>
        <w:pStyle w:val="EMEABodyText"/>
        <w:rPr>
          <w:noProof/>
          <w:u w:val="single"/>
        </w:rPr>
      </w:pPr>
    </w:p>
    <w:p w14:paraId="367E4796" w14:textId="77777777" w:rsidR="00263C22" w:rsidRPr="00561DAC" w:rsidRDefault="001D6A00" w:rsidP="00513D6C">
      <w:pPr>
        <w:pStyle w:val="EMEABodyText"/>
        <w:keepNext/>
        <w:rPr>
          <w:noProof/>
          <w:u w:val="single"/>
        </w:rPr>
      </w:pPr>
      <w:r>
        <w:rPr>
          <w:u w:val="single"/>
        </w:rPr>
        <w:t>Tras la preparación de la perfusión</w:t>
      </w:r>
    </w:p>
    <w:p w14:paraId="258D166B" w14:textId="77777777" w:rsidR="00D55ECE" w:rsidRPr="00561DAC" w:rsidRDefault="001D6A00" w:rsidP="00513D6C">
      <w:pPr>
        <w:pStyle w:val="EMEABodyText"/>
        <w:keepNext/>
        <w:rPr>
          <w:iCs/>
        </w:rPr>
      </w:pPr>
      <w:r>
        <w:t>Se ha demostrado su estabilidad química y física desde el momento de su preparación, como se describe a continuación (los tiempos incluyen el período de administración):</w:t>
      </w:r>
    </w:p>
    <w:p w14:paraId="30A1C0F1"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561DAC" w:rsidRDefault="001D6A00" w:rsidP="00513D6C">
            <w:pPr>
              <w:pStyle w:val="EMEABodyText"/>
              <w:keepNext/>
              <w:rPr>
                <w:rFonts w:eastAsia="MS Mincho"/>
                <w:b/>
                <w:iCs/>
              </w:rPr>
            </w:pPr>
            <w:r>
              <w:rPr>
                <w:b/>
              </w:rPr>
              <w:t>Preparación de la perfusión</w:t>
            </w:r>
          </w:p>
        </w:tc>
        <w:tc>
          <w:tcPr>
            <w:tcW w:w="5500" w:type="dxa"/>
            <w:gridSpan w:val="2"/>
            <w:shd w:val="clear" w:color="auto" w:fill="auto"/>
          </w:tcPr>
          <w:p w14:paraId="18FEF822" w14:textId="77777777" w:rsidR="00D55ECE" w:rsidRPr="00561DAC" w:rsidRDefault="001D6A00" w:rsidP="00513D6C">
            <w:pPr>
              <w:pStyle w:val="EMEABodyText"/>
              <w:keepNext/>
              <w:jc w:val="center"/>
              <w:rPr>
                <w:rFonts w:eastAsia="MS Mincho"/>
                <w:b/>
                <w:iCs/>
              </w:rPr>
            </w:pPr>
            <w:r>
              <w:rPr>
                <w:b/>
              </w:rPr>
              <w:t>Estabilidad física y química durante su utilización</w:t>
            </w:r>
          </w:p>
        </w:tc>
      </w:tr>
      <w:tr w:rsidR="00A41ED3" w14:paraId="7A9F1EAE" w14:textId="77777777" w:rsidTr="00F16F42">
        <w:trPr>
          <w:cantSplit/>
          <w:trHeight w:val="57"/>
          <w:tblHeader/>
        </w:trPr>
        <w:tc>
          <w:tcPr>
            <w:tcW w:w="3289" w:type="dxa"/>
            <w:vMerge/>
            <w:shd w:val="clear" w:color="auto" w:fill="auto"/>
          </w:tcPr>
          <w:p w14:paraId="7D4148D4" w14:textId="77777777" w:rsidR="00D55ECE" w:rsidRPr="00561DAC" w:rsidRDefault="00D55ECE" w:rsidP="00513D6C">
            <w:pPr>
              <w:pStyle w:val="EMEABodyText"/>
              <w:keepNext/>
              <w:rPr>
                <w:rFonts w:eastAsia="MS Mincho"/>
                <w:iCs/>
              </w:rPr>
            </w:pPr>
          </w:p>
        </w:tc>
        <w:tc>
          <w:tcPr>
            <w:tcW w:w="2239" w:type="dxa"/>
            <w:shd w:val="clear" w:color="auto" w:fill="auto"/>
          </w:tcPr>
          <w:p w14:paraId="4C93D52A" w14:textId="77777777" w:rsidR="00D55ECE" w:rsidRPr="00561DAC" w:rsidRDefault="001D6A00" w:rsidP="00513D6C">
            <w:pPr>
              <w:pStyle w:val="EMEABodyText"/>
              <w:keepNext/>
              <w:rPr>
                <w:rFonts w:eastAsia="MS Mincho"/>
                <w:b/>
                <w:iCs/>
              </w:rPr>
            </w:pPr>
            <w:r>
              <w:rPr>
                <w:b/>
              </w:rPr>
              <w:t>Almacenamiento de 2 ºC a 8 ºC protegida de la luz</w:t>
            </w:r>
          </w:p>
        </w:tc>
        <w:tc>
          <w:tcPr>
            <w:tcW w:w="3261" w:type="dxa"/>
            <w:shd w:val="clear" w:color="auto" w:fill="auto"/>
          </w:tcPr>
          <w:p w14:paraId="5E6598AD" w14:textId="77777777" w:rsidR="00D55ECE" w:rsidRPr="00561DAC" w:rsidRDefault="001D6A00" w:rsidP="00513D6C">
            <w:pPr>
              <w:pStyle w:val="EMEABodyText"/>
              <w:keepNext/>
              <w:rPr>
                <w:rFonts w:eastAsia="MS Mincho"/>
                <w:b/>
                <w:iCs/>
              </w:rPr>
            </w:pPr>
            <w:r>
              <w:rPr>
                <w:b/>
              </w:rPr>
              <w:t>Almacenamiento a temperatura ambiente (≤ 25 ºC) y expuesta a la luz ambiental</w:t>
            </w:r>
          </w:p>
        </w:tc>
      </w:tr>
      <w:tr w:rsidR="00A41ED3" w14:paraId="3714E732" w14:textId="77777777" w:rsidTr="001A618C">
        <w:trPr>
          <w:cantSplit/>
          <w:trHeight w:val="57"/>
        </w:trPr>
        <w:tc>
          <w:tcPr>
            <w:tcW w:w="3289" w:type="dxa"/>
            <w:shd w:val="clear" w:color="auto" w:fill="auto"/>
          </w:tcPr>
          <w:p w14:paraId="4568E063" w14:textId="77777777" w:rsidR="00D55ECE" w:rsidRPr="00561DAC" w:rsidRDefault="001D6A00" w:rsidP="00513D6C">
            <w:pPr>
              <w:pStyle w:val="EMEABodyText"/>
              <w:keepNext/>
              <w:rPr>
                <w:rFonts w:eastAsia="MS Mincho"/>
                <w:iCs/>
              </w:rPr>
            </w:pPr>
            <w:r>
              <w:t>Perfusión sin diluir o diluida con solución de cloruro sódico 9 mg/ml (0,9%) para preparaciones inyectables</w:t>
            </w:r>
          </w:p>
        </w:tc>
        <w:tc>
          <w:tcPr>
            <w:tcW w:w="2239" w:type="dxa"/>
            <w:shd w:val="clear" w:color="auto" w:fill="auto"/>
            <w:vAlign w:val="center"/>
          </w:tcPr>
          <w:p w14:paraId="63751473" w14:textId="77777777" w:rsidR="00D55ECE" w:rsidRPr="00561DAC" w:rsidRDefault="001D6A00" w:rsidP="00513D6C">
            <w:pPr>
              <w:pStyle w:val="EMEABodyText"/>
              <w:keepNext/>
              <w:rPr>
                <w:rFonts w:eastAsia="MS Mincho"/>
                <w:iCs/>
              </w:rPr>
            </w:pPr>
            <w:r>
              <w:t>30 días</w:t>
            </w:r>
          </w:p>
        </w:tc>
        <w:tc>
          <w:tcPr>
            <w:tcW w:w="3261" w:type="dxa"/>
            <w:shd w:val="clear" w:color="auto" w:fill="auto"/>
            <w:vAlign w:val="center"/>
          </w:tcPr>
          <w:p w14:paraId="1D9E5B7E" w14:textId="77777777" w:rsidR="00D55ECE" w:rsidRPr="00561DAC" w:rsidRDefault="001D6A00" w:rsidP="00513D6C">
            <w:pPr>
              <w:pStyle w:val="EMEABodyText"/>
              <w:keepNext/>
              <w:rPr>
                <w:rFonts w:eastAsia="MS Mincho"/>
                <w:iCs/>
              </w:rPr>
            </w:pPr>
            <w:r>
              <w:t>24 horas</w:t>
            </w:r>
          </w:p>
          <w:p w14:paraId="5F28B0D6" w14:textId="77777777" w:rsidR="00D55ECE" w:rsidRPr="00561DAC" w:rsidRDefault="001D6A00" w:rsidP="00513D6C">
            <w:pPr>
              <w:pStyle w:val="EMEABodyText"/>
              <w:keepNext/>
              <w:rPr>
                <w:rFonts w:eastAsia="MS Mincho"/>
                <w:iCs/>
              </w:rPr>
            </w:pPr>
            <w:r>
              <w:t>(del total de los 30 días de almacenamiento)</w:t>
            </w:r>
          </w:p>
        </w:tc>
      </w:tr>
      <w:tr w:rsidR="00A41ED3" w14:paraId="17200C51" w14:textId="77777777" w:rsidTr="001A618C">
        <w:trPr>
          <w:cantSplit/>
          <w:trHeight w:val="57"/>
        </w:trPr>
        <w:tc>
          <w:tcPr>
            <w:tcW w:w="3289" w:type="dxa"/>
            <w:shd w:val="clear" w:color="auto" w:fill="auto"/>
          </w:tcPr>
          <w:p w14:paraId="37F640C2" w14:textId="77777777" w:rsidR="00D55ECE" w:rsidRPr="00561DAC" w:rsidRDefault="001D6A00" w:rsidP="00513D6C">
            <w:pPr>
              <w:pStyle w:val="EMEABodyText"/>
              <w:keepNext/>
              <w:rPr>
                <w:rFonts w:eastAsia="MS Mincho"/>
                <w:iCs/>
              </w:rPr>
            </w:pPr>
            <w:r>
              <w:t>Diluida con 50 mg/ml (5%) de solución de glucosa para preparaciones inyectables.</w:t>
            </w:r>
          </w:p>
        </w:tc>
        <w:tc>
          <w:tcPr>
            <w:tcW w:w="2239" w:type="dxa"/>
            <w:shd w:val="clear" w:color="auto" w:fill="auto"/>
            <w:vAlign w:val="center"/>
          </w:tcPr>
          <w:p w14:paraId="7D1F12E9" w14:textId="77777777" w:rsidR="00D55ECE" w:rsidRPr="00561DAC" w:rsidRDefault="001D6A00" w:rsidP="00513D6C">
            <w:pPr>
              <w:pStyle w:val="EMEABodyText"/>
              <w:keepNext/>
              <w:rPr>
                <w:rFonts w:eastAsia="MS Mincho"/>
                <w:iCs/>
              </w:rPr>
            </w:pPr>
            <w:r>
              <w:t>7 días</w:t>
            </w:r>
          </w:p>
        </w:tc>
        <w:tc>
          <w:tcPr>
            <w:tcW w:w="3261" w:type="dxa"/>
            <w:shd w:val="clear" w:color="auto" w:fill="auto"/>
            <w:vAlign w:val="center"/>
          </w:tcPr>
          <w:p w14:paraId="2C257CF1" w14:textId="77777777" w:rsidR="00D55ECE" w:rsidRPr="00561DAC" w:rsidRDefault="001D6A00" w:rsidP="00513D6C">
            <w:pPr>
              <w:pStyle w:val="EMEABodyText"/>
              <w:keepNext/>
              <w:rPr>
                <w:rFonts w:eastAsia="MS Mincho"/>
                <w:iCs/>
              </w:rPr>
            </w:pPr>
            <w:r>
              <w:t>8 horas</w:t>
            </w:r>
          </w:p>
          <w:p w14:paraId="3536EC9D" w14:textId="77777777" w:rsidR="00D55ECE" w:rsidRPr="00561DAC" w:rsidRDefault="001D6A00" w:rsidP="00513D6C">
            <w:pPr>
              <w:pStyle w:val="EMEABodyText"/>
              <w:keepNext/>
              <w:rPr>
                <w:rFonts w:eastAsia="MS Mincho"/>
                <w:iCs/>
              </w:rPr>
            </w:pPr>
            <w:r>
              <w:t>(del total de 7 días de almacenamiento)</w:t>
            </w:r>
          </w:p>
        </w:tc>
      </w:tr>
    </w:tbl>
    <w:p w14:paraId="43854BA1" w14:textId="77777777" w:rsidR="00D55ECE" w:rsidRPr="00561DAC" w:rsidRDefault="00D55ECE" w:rsidP="00513D6C">
      <w:pPr>
        <w:pStyle w:val="EMEABodyText"/>
        <w:rPr>
          <w:iCs/>
        </w:rPr>
      </w:pPr>
    </w:p>
    <w:p w14:paraId="6BB32EE9" w14:textId="77777777" w:rsidR="00132DED" w:rsidRPr="00561DAC" w:rsidRDefault="001D6A00" w:rsidP="00513D6C">
      <w:pPr>
        <w:pStyle w:val="EMEABodyText"/>
        <w:rPr>
          <w:rFonts w:eastAsia="MS Gothic"/>
        </w:rPr>
      </w:pPr>
      <w:r>
        <w:t>Desde un punto de vista microbiológico, la solución para perfusión preparada, con independencia del diluyente utilizado, se debe utilizar inmediatamente. Si no se utiliza inmediatamente, los tiempos de almacenamiento para su utilización y las condiciones previas a su utilización son responsabilidad del usuario y normalmente no deben superar los 7 días entre 2 ºC y 8 ºC, u 8 horas (del total de los 7 días de almacenamiento) a temperatura ambiente (≤ 25 °C). Debe garantizarse un manejo aséptico durante la preparación de la perfusión (ver sección 6.6).</w:t>
      </w:r>
    </w:p>
    <w:p w14:paraId="541B8F2A" w14:textId="77777777" w:rsidR="00132DED" w:rsidRPr="00561DAC" w:rsidRDefault="00132DED" w:rsidP="00513D6C">
      <w:pPr>
        <w:pStyle w:val="EMEABodyText"/>
        <w:rPr>
          <w:noProof/>
        </w:rPr>
      </w:pPr>
    </w:p>
    <w:p w14:paraId="4050151A" w14:textId="77777777" w:rsidR="000A4AF6" w:rsidRPr="00561DAC" w:rsidRDefault="001D6A00" w:rsidP="00513D6C">
      <w:pPr>
        <w:pStyle w:val="EMEAHeading2"/>
        <w:keepLines w:val="0"/>
        <w:outlineLvl w:val="9"/>
        <w:rPr>
          <w:noProof/>
        </w:rPr>
      </w:pPr>
      <w:r>
        <w:t>6.4</w:t>
      </w:r>
      <w:r>
        <w:tab/>
        <w:t>Precauciones especiales de conservación</w:t>
      </w:r>
    </w:p>
    <w:p w14:paraId="5B464DED" w14:textId="77777777" w:rsidR="00567C7B" w:rsidRPr="00561DAC" w:rsidRDefault="00567C7B" w:rsidP="00513D6C">
      <w:pPr>
        <w:pStyle w:val="EMEABodyText"/>
        <w:keepNext/>
        <w:rPr>
          <w:noProof/>
        </w:rPr>
      </w:pPr>
    </w:p>
    <w:p w14:paraId="332861E1" w14:textId="77777777" w:rsidR="004108D8" w:rsidRPr="00561DAC" w:rsidRDefault="001D6A00" w:rsidP="00513D6C">
      <w:pPr>
        <w:pStyle w:val="EMEABodyText"/>
        <w:rPr>
          <w:noProof/>
        </w:rPr>
      </w:pPr>
      <w:r>
        <w:t>Conservar en nevera (entre 2 ºC y 8 ºC).</w:t>
      </w:r>
    </w:p>
    <w:p w14:paraId="2F3FB3FB" w14:textId="77777777" w:rsidR="004108D8" w:rsidRPr="00561DAC" w:rsidRDefault="001D6A00" w:rsidP="00513D6C">
      <w:pPr>
        <w:pStyle w:val="EMEABodyText"/>
        <w:rPr>
          <w:noProof/>
        </w:rPr>
      </w:pPr>
      <w:r>
        <w:t>No congelar</w:t>
      </w:r>
    </w:p>
    <w:p w14:paraId="39E86359" w14:textId="77777777" w:rsidR="004108D8" w:rsidRPr="00561DAC" w:rsidRDefault="001D6A00" w:rsidP="00513D6C">
      <w:pPr>
        <w:pStyle w:val="EMEABodyText"/>
        <w:rPr>
          <w:noProof/>
        </w:rPr>
      </w:pPr>
      <w:r>
        <w:t>Conservar en el envase original para protegerlo de la luz.</w:t>
      </w:r>
    </w:p>
    <w:p w14:paraId="23382BE5" w14:textId="77777777" w:rsidR="00521959" w:rsidRPr="00561DAC" w:rsidRDefault="001D6A00" w:rsidP="00513D6C">
      <w:pPr>
        <w:pStyle w:val="EMEABodyText"/>
        <w:rPr>
          <w:noProof/>
        </w:rPr>
      </w:pPr>
      <w:r>
        <w:t>El vial sin abrir puede almacenarse a temperatura ambiente no superior a 25 ºC sin proteger de la luz hasta 48 horas.</w:t>
      </w:r>
    </w:p>
    <w:p w14:paraId="3CF8AC82" w14:textId="77777777" w:rsidR="004108D8" w:rsidRPr="00561DAC" w:rsidRDefault="004108D8" w:rsidP="00513D6C">
      <w:pPr>
        <w:pStyle w:val="EMEABodyText"/>
        <w:rPr>
          <w:noProof/>
        </w:rPr>
      </w:pPr>
    </w:p>
    <w:p w14:paraId="2AFED989" w14:textId="77777777" w:rsidR="004108D8" w:rsidRPr="00561DAC" w:rsidRDefault="001D6A00" w:rsidP="00513D6C">
      <w:pPr>
        <w:pStyle w:val="EMEABodyText"/>
        <w:rPr>
          <w:noProof/>
        </w:rPr>
      </w:pPr>
      <w:r>
        <w:t>Para las condiciones de conservación tras la preparación de la perfusión, ver sección 6.3.</w:t>
      </w:r>
    </w:p>
    <w:p w14:paraId="0DEC1C3D" w14:textId="77777777" w:rsidR="004108D8" w:rsidRPr="00561DAC" w:rsidRDefault="004108D8" w:rsidP="00513D6C">
      <w:pPr>
        <w:pStyle w:val="EMEABodyText"/>
        <w:rPr>
          <w:noProof/>
        </w:rPr>
      </w:pPr>
    </w:p>
    <w:p w14:paraId="3603FDDE" w14:textId="77777777" w:rsidR="000A4AF6" w:rsidRPr="00561DAC" w:rsidRDefault="001D6A00" w:rsidP="00513D6C">
      <w:pPr>
        <w:pStyle w:val="EMEAHeading2"/>
        <w:keepLines w:val="0"/>
        <w:outlineLvl w:val="9"/>
        <w:rPr>
          <w:noProof/>
        </w:rPr>
      </w:pPr>
      <w:r>
        <w:t>6.5</w:t>
      </w:r>
      <w:r>
        <w:tab/>
        <w:t>Naturaleza y contenido del envase</w:t>
      </w:r>
    </w:p>
    <w:p w14:paraId="522EFFD8" w14:textId="77777777" w:rsidR="004108D8" w:rsidRPr="00561DAC" w:rsidRDefault="004108D8" w:rsidP="00513D6C">
      <w:pPr>
        <w:pStyle w:val="EMEABodyText"/>
        <w:keepNext/>
        <w:rPr>
          <w:noProof/>
        </w:rPr>
      </w:pPr>
    </w:p>
    <w:p w14:paraId="7019E545" w14:textId="77777777" w:rsidR="00AD03C9" w:rsidRPr="00561DAC" w:rsidRDefault="001D6A00" w:rsidP="00513D6C">
      <w:pPr>
        <w:pStyle w:val="EMEABodyText"/>
        <w:rPr>
          <w:noProof/>
        </w:rPr>
      </w:pPr>
      <w:r>
        <w:t>4 ml de concentrado estéril en un vial de 10 ml (vidrio de Tipo I) con un tapón (caucho de butilo revestido) y un sello de tipo flip</w:t>
      </w:r>
      <w:r>
        <w:noBreakHyphen/>
        <w:t>off de color azul oscuro (aluminio). Envase con 1 vial.</w:t>
      </w:r>
    </w:p>
    <w:p w14:paraId="2C7D862C" w14:textId="77777777" w:rsidR="00AD03C9" w:rsidRPr="00561DAC" w:rsidRDefault="001D6A00" w:rsidP="00513D6C">
      <w:pPr>
        <w:pStyle w:val="EMEABodyText"/>
        <w:rPr>
          <w:noProof/>
        </w:rPr>
      </w:pPr>
      <w:r>
        <w:t>10 ml de concentrado estéril en un vial de 10 ml (vidrio de Tipo I) con un tapón (caucho de butilo revestido) y un sello de tipo flip</w:t>
      </w:r>
      <w:r>
        <w:noBreakHyphen/>
        <w:t>off de color gris (aluminio). Envase con 1 vial.</w:t>
      </w:r>
    </w:p>
    <w:p w14:paraId="6691146F" w14:textId="77777777" w:rsidR="00AD03C9" w:rsidRPr="00561DAC" w:rsidRDefault="001D6A00" w:rsidP="00513D6C">
      <w:pPr>
        <w:pStyle w:val="EMEABodyText"/>
        <w:rPr>
          <w:noProof/>
        </w:rPr>
      </w:pPr>
      <w:r>
        <w:t>12 ml de concentrado estéril en un vial de 25 ml (vidrio de Tipo I) con un tapón (caucho de butilo revestido) y un sello de tipo flip</w:t>
      </w:r>
      <w:r>
        <w:noBreakHyphen/>
        <w:t>off de color azul (aluminio). Envase con 1 vial.</w:t>
      </w:r>
    </w:p>
    <w:p w14:paraId="66C9C6FB" w14:textId="77777777" w:rsidR="00AD03C9" w:rsidRPr="00561DAC" w:rsidRDefault="001D6A00" w:rsidP="00513D6C">
      <w:pPr>
        <w:pStyle w:val="EMEABodyText"/>
        <w:rPr>
          <w:noProof/>
        </w:rPr>
      </w:pPr>
      <w:r>
        <w:t>24 ml de concentrado estéril en un vial de 25 ml (vidrio de Tipo I) con un tapón (caucho de butilo revestido) y un sello de tipo flip</w:t>
      </w:r>
      <w:r>
        <w:noBreakHyphen/>
        <w:t>off de color rojo mate (aluminio). Envase con 1 vial.</w:t>
      </w:r>
    </w:p>
    <w:p w14:paraId="65E37129" w14:textId="77777777" w:rsidR="004108D8" w:rsidRPr="00561DAC" w:rsidRDefault="004108D8" w:rsidP="00513D6C">
      <w:pPr>
        <w:pStyle w:val="EMEABodyText"/>
        <w:rPr>
          <w:noProof/>
        </w:rPr>
      </w:pPr>
    </w:p>
    <w:p w14:paraId="617913E6" w14:textId="77777777" w:rsidR="004108D8" w:rsidRPr="00561DAC" w:rsidRDefault="001D6A00" w:rsidP="00513D6C">
      <w:pPr>
        <w:pStyle w:val="EMEABodyText"/>
        <w:rPr>
          <w:noProof/>
        </w:rPr>
      </w:pPr>
      <w:r>
        <w:t>Puede que solamente estén comercializados algunos tamaños de envases.</w:t>
      </w:r>
    </w:p>
    <w:p w14:paraId="7CFD4EDE" w14:textId="77777777" w:rsidR="004108D8" w:rsidRPr="00561DAC" w:rsidRDefault="004108D8" w:rsidP="00513D6C">
      <w:pPr>
        <w:pStyle w:val="EMEABodyText"/>
        <w:rPr>
          <w:noProof/>
        </w:rPr>
      </w:pPr>
    </w:p>
    <w:p w14:paraId="1CC7A591" w14:textId="77777777" w:rsidR="000A4AF6" w:rsidRPr="00561DAC" w:rsidRDefault="001D6A00" w:rsidP="00513D6C">
      <w:pPr>
        <w:pStyle w:val="EMEAHeading2"/>
        <w:keepLines w:val="0"/>
        <w:outlineLvl w:val="9"/>
        <w:rPr>
          <w:noProof/>
        </w:rPr>
      </w:pPr>
      <w:r>
        <w:t>6.6</w:t>
      </w:r>
      <w:r>
        <w:tab/>
        <w:t>Precauciones especiales de eliminación y otras manipulaciones</w:t>
      </w:r>
    </w:p>
    <w:p w14:paraId="32277C86" w14:textId="77777777" w:rsidR="00677CF2" w:rsidRPr="00561DAC" w:rsidRDefault="00677CF2" w:rsidP="00513D6C">
      <w:pPr>
        <w:pStyle w:val="EMEABodyText"/>
        <w:keepNext/>
        <w:rPr>
          <w:noProof/>
        </w:rPr>
      </w:pPr>
    </w:p>
    <w:p w14:paraId="2FE0FA25" w14:textId="77777777" w:rsidR="004108D8" w:rsidRPr="00561DAC" w:rsidRDefault="001D6A00" w:rsidP="00513D6C">
      <w:pPr>
        <w:pStyle w:val="EMEABodyText"/>
      </w:pPr>
      <w:r>
        <w:t>La preparación la debe realizar personal formado de acuerdo con las normas de buenas prácticas, especialmente en lo que respecta a la asepsia.</w:t>
      </w:r>
    </w:p>
    <w:p w14:paraId="64E932A2" w14:textId="77777777" w:rsidR="004108D8" w:rsidRPr="00561DAC" w:rsidRDefault="004108D8" w:rsidP="00513D6C">
      <w:pPr>
        <w:pStyle w:val="EMEABodyText"/>
        <w:rPr>
          <w:noProof/>
        </w:rPr>
      </w:pPr>
    </w:p>
    <w:p w14:paraId="61485ED8" w14:textId="77777777" w:rsidR="00B01EAA" w:rsidRPr="00561DAC" w:rsidRDefault="001D6A00" w:rsidP="00513D6C">
      <w:pPr>
        <w:pStyle w:val="EMEABodyText"/>
        <w:keepNext/>
        <w:rPr>
          <w:noProof/>
          <w:u w:val="single"/>
        </w:rPr>
      </w:pPr>
      <w:r>
        <w:rPr>
          <w:u w:val="single"/>
        </w:rPr>
        <w:t>Preparación y administración</w:t>
      </w:r>
    </w:p>
    <w:p w14:paraId="306B772F" w14:textId="77777777" w:rsidR="00677CF2" w:rsidRPr="00561DAC" w:rsidRDefault="00677CF2" w:rsidP="00513D6C">
      <w:pPr>
        <w:pStyle w:val="EMEABodyText"/>
        <w:keepNext/>
        <w:rPr>
          <w:noProof/>
        </w:rPr>
      </w:pPr>
    </w:p>
    <w:p w14:paraId="25C82370" w14:textId="77777777" w:rsidR="004108D8" w:rsidRPr="00561DAC" w:rsidRDefault="001D6A00" w:rsidP="00513D6C">
      <w:pPr>
        <w:pStyle w:val="EMEABodyText"/>
        <w:keepNext/>
        <w:rPr>
          <w:i/>
        </w:rPr>
      </w:pPr>
      <w:r>
        <w:rPr>
          <w:i/>
        </w:rPr>
        <w:t>Cálculo de la dosis</w:t>
      </w:r>
    </w:p>
    <w:p w14:paraId="0A043F9B" w14:textId="77777777" w:rsidR="00BA6869" w:rsidRPr="00561DAC" w:rsidRDefault="00BA6869" w:rsidP="00513D6C">
      <w:pPr>
        <w:pStyle w:val="EMEABodyText"/>
        <w:keepNext/>
      </w:pPr>
    </w:p>
    <w:p w14:paraId="6008CE76" w14:textId="77777777" w:rsidR="00BA6869" w:rsidRPr="00561DAC" w:rsidRDefault="001D6A00" w:rsidP="00513D6C">
      <w:pPr>
        <w:pStyle w:val="EMEABodyText"/>
      </w:pPr>
      <w:r>
        <w:t>Puede ser necesario más de un vial de OPDIVO de concentrado de OPDIVO para suministrar la dosis total al paciente.</w:t>
      </w:r>
    </w:p>
    <w:p w14:paraId="4CE564B3" w14:textId="77777777" w:rsidR="00BA6869" w:rsidRPr="00561DAC" w:rsidRDefault="00BA6869" w:rsidP="00513D6C">
      <w:pPr>
        <w:pStyle w:val="EMEABodyText"/>
      </w:pPr>
    </w:p>
    <w:p w14:paraId="17550D15" w14:textId="77777777" w:rsidR="00FE0123" w:rsidRPr="00561DAC" w:rsidRDefault="001D6A00" w:rsidP="00513D6C">
      <w:pPr>
        <w:keepNext/>
        <w:rPr>
          <w:u w:val="single"/>
        </w:rPr>
      </w:pPr>
      <w:r>
        <w:rPr>
          <w:i/>
          <w:u w:val="single"/>
        </w:rPr>
        <w:t>Nivolumab en monoterapia</w:t>
      </w:r>
    </w:p>
    <w:p w14:paraId="34E3A13E" w14:textId="77777777" w:rsidR="00BA6869" w:rsidRPr="00561DAC" w:rsidRDefault="001D6A00" w:rsidP="00513D6C">
      <w:pPr>
        <w:pStyle w:val="EMEABodyText"/>
      </w:pPr>
      <w:r>
        <w:t>La dosis prescrita para el paciente adulto es 240 mg o 480 mg independientemente del peso corporal dependiendo de la indicación (ver sección 4.2)</w:t>
      </w:r>
    </w:p>
    <w:p w14:paraId="1BAD8D5C" w14:textId="77777777" w:rsidR="006B28CA" w:rsidRPr="00561DAC" w:rsidRDefault="006B28CA" w:rsidP="00513D6C">
      <w:pPr>
        <w:pStyle w:val="EMEABodyText"/>
      </w:pPr>
    </w:p>
    <w:p w14:paraId="6C14C0FC" w14:textId="77777777" w:rsidR="006B28CA" w:rsidRPr="00561DAC" w:rsidRDefault="001D6A00" w:rsidP="00513D6C">
      <w:pPr>
        <w:pStyle w:val="EMEABodyText"/>
      </w:pPr>
      <w:r>
        <w:t>Melanoma (avanzado o tratamiento adyuvante) en adolescentes. La dosis prescrita para adolescentes a partir de 12 años de edad y con un peso mínimo de 50 kg es 240 mg o 480 mg. Para adolescentes a partir de 12 años de edad y con un peso inferior a 50 kg, la dosis prescrita se administra en mg/kg. De acuerdo con esta dosis prescrita, calcular la dosis total a administrar.</w:t>
      </w:r>
    </w:p>
    <w:p w14:paraId="733C7715" w14:textId="77777777" w:rsidR="006B28CA" w:rsidRPr="00561DAC" w:rsidRDefault="001D6A00" w:rsidP="00513D6C">
      <w:pPr>
        <w:pStyle w:val="EMEABodyTextIndent"/>
        <w:keepNext/>
        <w:numPr>
          <w:ilvl w:val="0"/>
          <w:numId w:val="3"/>
        </w:numPr>
        <w:tabs>
          <w:tab w:val="clear" w:pos="360"/>
        </w:tabs>
        <w:ind w:left="567" w:hanging="567"/>
      </w:pPr>
      <w:r>
        <w:t>La dosis total de nivolumab en mg = el peso del paciente en kg × la dosis prescrita en mg/kg.</w:t>
      </w:r>
    </w:p>
    <w:p w14:paraId="71B1646D" w14:textId="1C4E2AF0" w:rsidR="006B28CA" w:rsidRPr="00561DAC" w:rsidRDefault="001D6A00" w:rsidP="00513D6C">
      <w:pPr>
        <w:pStyle w:val="EMEABodyTextIndent"/>
        <w:numPr>
          <w:ilvl w:val="0"/>
          <w:numId w:val="3"/>
        </w:numPr>
        <w:tabs>
          <w:tab w:val="clear" w:pos="360"/>
        </w:tabs>
        <w:ind w:left="567" w:hanging="567"/>
      </w:pPr>
      <w:r>
        <w:t>El volumen de OPDIVO concentrado para preparar la dosis (ml) = la dosis total de nivolumab en mg, dividida entre 10 (la potencia del concentrado de OPDIVO es 10 mg/ml).</w:t>
      </w:r>
    </w:p>
    <w:p w14:paraId="3D6696EB" w14:textId="77777777" w:rsidR="005D4D5D" w:rsidRPr="00561DAC" w:rsidRDefault="005D4D5D" w:rsidP="00513D6C">
      <w:pPr>
        <w:pStyle w:val="EMEABodyText"/>
      </w:pPr>
    </w:p>
    <w:p w14:paraId="23B88FD0" w14:textId="77777777" w:rsidR="00542945" w:rsidRPr="00561DAC" w:rsidRDefault="001D6A00" w:rsidP="00513D6C">
      <w:pPr>
        <w:keepNext/>
        <w:rPr>
          <w:i/>
          <w:u w:val="single"/>
        </w:rPr>
      </w:pPr>
      <w:r>
        <w:rPr>
          <w:i/>
          <w:u w:val="single"/>
        </w:rPr>
        <w:t>Nivolumab en combinación con ipilimumab</w:t>
      </w:r>
    </w:p>
    <w:p w14:paraId="7A71DB40" w14:textId="77777777" w:rsidR="00BB12FE" w:rsidRPr="00561DAC" w:rsidRDefault="001D6A00" w:rsidP="00513D6C">
      <w:pPr>
        <w:pStyle w:val="EMEABodyText"/>
      </w:pPr>
      <w:r>
        <w:t>La dosis prescrita para el paciente se administra en mg/kg. De acuerdo con esta dosis prescrita, calcular la dosis total a administrar (ver más arriba).</w:t>
      </w:r>
    </w:p>
    <w:p w14:paraId="7CF52B65" w14:textId="77777777" w:rsidR="004B4236" w:rsidRPr="00561DAC" w:rsidRDefault="004B4236" w:rsidP="00513D6C">
      <w:pPr>
        <w:pStyle w:val="EMEABodyText"/>
      </w:pPr>
    </w:p>
    <w:p w14:paraId="648EB95A" w14:textId="77777777" w:rsidR="00BC61FF" w:rsidRPr="00561DAC" w:rsidRDefault="001D6A00" w:rsidP="00513D6C">
      <w:pPr>
        <w:keepNext/>
        <w:rPr>
          <w:i/>
          <w:iCs/>
          <w:u w:val="single"/>
        </w:rPr>
      </w:pPr>
      <w:r>
        <w:rPr>
          <w:i/>
          <w:u w:val="single"/>
        </w:rPr>
        <w:t>Nivolumab en combinación con ipilimumab en MPM</w:t>
      </w:r>
    </w:p>
    <w:p w14:paraId="52698EAE" w14:textId="77777777" w:rsidR="00BC61FF" w:rsidRPr="00561DAC" w:rsidRDefault="001D6A00" w:rsidP="00513D6C">
      <w:pPr>
        <w:pStyle w:val="EMEABodyText"/>
      </w:pPr>
      <w:r>
        <w:t>La dosis prescrita para un paciente es 360 mg independientemente del peso corporal.</w:t>
      </w:r>
    </w:p>
    <w:p w14:paraId="36939303" w14:textId="77777777" w:rsidR="00B95FF7" w:rsidRDefault="00B95FF7" w:rsidP="00513D6C">
      <w:pPr>
        <w:rPr>
          <w:i/>
          <w:iCs/>
          <w:u w:val="single"/>
        </w:rPr>
      </w:pPr>
    </w:p>
    <w:p w14:paraId="2EA65FE7" w14:textId="77777777" w:rsidR="00097DB3" w:rsidRPr="00E30EA2" w:rsidRDefault="00097DB3" w:rsidP="00E30EA2">
      <w:pPr>
        <w:pStyle w:val="Styleunderlineitalic"/>
        <w:keepNext/>
      </w:pPr>
      <w:r>
        <w:t>Nivolumab en combinación con ipilimumab en cáncer colorrectal avanzado</w:t>
      </w:r>
    </w:p>
    <w:p w14:paraId="3FB9E45B" w14:textId="77777777" w:rsidR="00097DB3" w:rsidRPr="00561DAC" w:rsidRDefault="00097DB3" w:rsidP="00097DB3">
      <w:pPr>
        <w:pStyle w:val="EMEABodyText"/>
      </w:pPr>
      <w:r>
        <w:t>La dosis prescrita para un paciente puede ser en base al peso corporal (3 mg/kg) o 240 mg independientemente del peso corporal.</w:t>
      </w:r>
    </w:p>
    <w:p w14:paraId="2069737A" w14:textId="77777777" w:rsidR="00097DB3" w:rsidRPr="00561DAC" w:rsidRDefault="00097DB3" w:rsidP="00513D6C">
      <w:pPr>
        <w:rPr>
          <w:i/>
          <w:iCs/>
          <w:u w:val="single"/>
        </w:rPr>
      </w:pPr>
    </w:p>
    <w:p w14:paraId="567B9FD9" w14:textId="77777777" w:rsidR="00B95FF7" w:rsidRPr="00561DAC" w:rsidRDefault="001D6A00" w:rsidP="00513D6C">
      <w:pPr>
        <w:keepNext/>
        <w:rPr>
          <w:i/>
          <w:iCs/>
          <w:u w:val="single"/>
        </w:rPr>
      </w:pPr>
      <w:r>
        <w:rPr>
          <w:i/>
          <w:u w:val="single"/>
        </w:rPr>
        <w:t>Nivolumab en combinación con ipilimumab en CCEE</w:t>
      </w:r>
    </w:p>
    <w:p w14:paraId="5FB025CA" w14:textId="77777777" w:rsidR="00B95FF7" w:rsidRPr="00561DAC" w:rsidRDefault="001D6A00" w:rsidP="00513D6C">
      <w:pPr>
        <w:pStyle w:val="EMEABodyText"/>
      </w:pPr>
      <w:r>
        <w:t>La dosis prescrita para un paciente puede ser en base al peso corporal (3 mg/kg) o 360 mg independientemente del peso corporal.</w:t>
      </w:r>
    </w:p>
    <w:p w14:paraId="03A6AE0C" w14:textId="77777777" w:rsidR="00DD79F2" w:rsidRPr="00561DAC" w:rsidRDefault="00DD79F2" w:rsidP="00513D6C">
      <w:pPr>
        <w:pStyle w:val="EMEABodyText"/>
      </w:pPr>
    </w:p>
    <w:p w14:paraId="2C6FB8E9" w14:textId="77777777" w:rsidR="00DD79F2" w:rsidRPr="00561DAC" w:rsidRDefault="001D6A00" w:rsidP="00513D6C">
      <w:pPr>
        <w:keepNext/>
        <w:rPr>
          <w:i/>
          <w:iCs/>
          <w:u w:val="single"/>
        </w:rPr>
      </w:pPr>
      <w:r>
        <w:rPr>
          <w:i/>
          <w:u w:val="single"/>
        </w:rPr>
        <w:t>Nivolumab en combinación con quimioterapia en CPNM resecable</w:t>
      </w:r>
    </w:p>
    <w:p w14:paraId="55157F1C" w14:textId="77777777" w:rsidR="00DD79F2" w:rsidRPr="00561DAC" w:rsidRDefault="001D6A00" w:rsidP="00513D6C">
      <w:r>
        <w:t>La dosis prescrita para un paciente es 360 mg independientemente del peso corporal.</w:t>
      </w:r>
    </w:p>
    <w:p w14:paraId="34BA456A" w14:textId="77777777" w:rsidR="00DD79F2" w:rsidRPr="00561DAC" w:rsidRDefault="00DD79F2" w:rsidP="00513D6C">
      <w:pPr>
        <w:pStyle w:val="EMEABodyText"/>
      </w:pPr>
    </w:p>
    <w:p w14:paraId="6905D117" w14:textId="77777777" w:rsidR="00BC61FF" w:rsidRPr="00561DAC" w:rsidRDefault="001D6A00" w:rsidP="00513D6C">
      <w:pPr>
        <w:keepNext/>
        <w:rPr>
          <w:i/>
          <w:iCs/>
          <w:u w:val="single"/>
        </w:rPr>
      </w:pPr>
      <w:r>
        <w:rPr>
          <w:i/>
          <w:u w:val="single"/>
        </w:rPr>
        <w:t>Nivolumab en combinación con quimioterapia en CCEE</w:t>
      </w:r>
    </w:p>
    <w:p w14:paraId="1F335A8A" w14:textId="77777777" w:rsidR="00BC61FF" w:rsidRPr="00561DAC" w:rsidRDefault="001D6A00" w:rsidP="00513D6C">
      <w:pPr>
        <w:keepNext/>
      </w:pPr>
      <w:r>
        <w:t>La dosis prescrita para un paciente es 240 mg o 480 mg independientemente del peso corporal</w:t>
      </w:r>
    </w:p>
    <w:p w14:paraId="10252B4A" w14:textId="77777777" w:rsidR="00BC61FF" w:rsidRPr="00561DAC" w:rsidRDefault="00BC61FF" w:rsidP="00513D6C">
      <w:pPr>
        <w:pStyle w:val="EMEABodyText"/>
        <w:shd w:val="clear" w:color="auto" w:fill="FFFFFF"/>
        <w:rPr>
          <w:noProof/>
        </w:rPr>
      </w:pPr>
    </w:p>
    <w:p w14:paraId="7CFA7079" w14:textId="77777777" w:rsidR="00BC61FF" w:rsidRPr="00561DAC" w:rsidRDefault="001D6A00" w:rsidP="00513D6C">
      <w:pPr>
        <w:keepNext/>
        <w:rPr>
          <w:i/>
          <w:iCs/>
          <w:u w:val="single"/>
        </w:rPr>
      </w:pPr>
      <w:r>
        <w:rPr>
          <w:i/>
          <w:u w:val="single"/>
        </w:rPr>
        <w:t>Nivolumab en combinación con quimioterapia en adenocarcinoma gástrico, de la unión gastroesofágica o de esófago</w:t>
      </w:r>
    </w:p>
    <w:p w14:paraId="2EB9D3CF" w14:textId="77777777" w:rsidR="00BC61FF" w:rsidRPr="00561DAC" w:rsidRDefault="001D6A00" w:rsidP="00513D6C">
      <w:pPr>
        <w:keepNext/>
      </w:pPr>
      <w:r>
        <w:t>La dosis prescrita para un paciente es 360 mg o 240 mg independientemente del peso corporal.</w:t>
      </w:r>
    </w:p>
    <w:p w14:paraId="29FF7DCC" w14:textId="77777777" w:rsidR="00A53907" w:rsidRPr="00561DAC" w:rsidRDefault="00A53907" w:rsidP="00513D6C">
      <w:pPr>
        <w:pStyle w:val="EMEABodyText"/>
      </w:pPr>
    </w:p>
    <w:p w14:paraId="4989CD88" w14:textId="77777777" w:rsidR="00542945" w:rsidRPr="00561DAC" w:rsidRDefault="001D6A00" w:rsidP="00513D6C">
      <w:pPr>
        <w:keepNext/>
        <w:rPr>
          <w:i/>
          <w:iCs/>
          <w:u w:val="single"/>
        </w:rPr>
      </w:pPr>
      <w:r>
        <w:rPr>
          <w:i/>
          <w:u w:val="single"/>
        </w:rPr>
        <w:t>Nivolumab en combinación con ipilimumab y quimioterapia</w:t>
      </w:r>
    </w:p>
    <w:p w14:paraId="469EACC1" w14:textId="77777777" w:rsidR="00542945" w:rsidRPr="00561DAC" w:rsidRDefault="001D6A00" w:rsidP="00513D6C">
      <w:pPr>
        <w:pStyle w:val="EMEABodyText"/>
      </w:pPr>
      <w:r>
        <w:t>La dosis prescrita para un paciente es 360 mg independientemente del peso corporal.</w:t>
      </w:r>
    </w:p>
    <w:p w14:paraId="5056337E" w14:textId="77777777" w:rsidR="00542945" w:rsidRPr="00561DAC" w:rsidRDefault="00542945" w:rsidP="00513D6C">
      <w:pPr>
        <w:pStyle w:val="EMEABodyText"/>
      </w:pPr>
    </w:p>
    <w:p w14:paraId="16023846" w14:textId="77777777" w:rsidR="00470862" w:rsidRPr="00561DAC" w:rsidRDefault="001D6A00" w:rsidP="00513D6C">
      <w:pPr>
        <w:pStyle w:val="EMEABodyText"/>
        <w:keepNext/>
        <w:rPr>
          <w:i/>
          <w:u w:val="single"/>
        </w:rPr>
      </w:pPr>
      <w:r>
        <w:rPr>
          <w:i/>
          <w:u w:val="single"/>
        </w:rPr>
        <w:t>Nivolumab en combinación con cabozantinib</w:t>
      </w:r>
    </w:p>
    <w:p w14:paraId="6E35A48D" w14:textId="77777777" w:rsidR="00470862" w:rsidRPr="00561DAC" w:rsidRDefault="001D6A00" w:rsidP="00513D6C">
      <w:pPr>
        <w:pStyle w:val="EMEABodyText"/>
      </w:pPr>
      <w:r>
        <w:t>La dosis prescrita para un paciente es nivolumab 240 mg o 480 mg independientemente del peso corporal.</w:t>
      </w:r>
    </w:p>
    <w:p w14:paraId="1AF6AE3C" w14:textId="77777777" w:rsidR="00470862" w:rsidRPr="00561DAC" w:rsidRDefault="00470862" w:rsidP="00513D6C">
      <w:pPr>
        <w:pStyle w:val="EMEABodyText"/>
        <w:rPr>
          <w:noProof/>
        </w:rPr>
      </w:pPr>
    </w:p>
    <w:p w14:paraId="0486F4C3" w14:textId="77777777" w:rsidR="004108D8" w:rsidRPr="00561DAC" w:rsidRDefault="001D6A00" w:rsidP="00513D6C">
      <w:pPr>
        <w:pStyle w:val="EMEABodyText"/>
        <w:keepNext/>
        <w:rPr>
          <w:i/>
          <w:u w:val="single"/>
        </w:rPr>
      </w:pPr>
      <w:r>
        <w:rPr>
          <w:i/>
          <w:u w:val="single"/>
        </w:rPr>
        <w:t>Preparación de la perfusión</w:t>
      </w:r>
    </w:p>
    <w:p w14:paraId="4868A2D3" w14:textId="77777777" w:rsidR="004108D8" w:rsidRPr="00561DAC" w:rsidRDefault="001D6A00" w:rsidP="00513D6C">
      <w:pPr>
        <w:pStyle w:val="EMEABodyText"/>
      </w:pPr>
      <w:r>
        <w:t>Hay que garantizar una manipulación aséptica al preparar la perfusión.</w:t>
      </w:r>
    </w:p>
    <w:p w14:paraId="713B4527" w14:textId="77777777" w:rsidR="004108D8" w:rsidRPr="00561DAC" w:rsidRDefault="004108D8" w:rsidP="00513D6C">
      <w:pPr>
        <w:pStyle w:val="EMEABodyText"/>
      </w:pPr>
    </w:p>
    <w:p w14:paraId="09D8D478" w14:textId="77777777" w:rsidR="004108D8" w:rsidRPr="00561DAC" w:rsidRDefault="001D6A00" w:rsidP="00513D6C">
      <w:pPr>
        <w:pStyle w:val="EMEABodyText"/>
        <w:keepNext/>
      </w:pPr>
      <w:r>
        <w:t>OPDIVO se puede utilizar para administración intravenosa:</w:t>
      </w:r>
    </w:p>
    <w:p w14:paraId="5E5BB744"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sin dilución, después de transferir a un recipiente para perfusión utilizando una jeringa estéril adecuada; o</w:t>
      </w:r>
    </w:p>
    <w:p w14:paraId="7F9283F7"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tras su dilución de acuerdo a las siguientes instrucciones:</w:t>
      </w:r>
    </w:p>
    <w:p w14:paraId="32DD99E3"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la concentración final de la perfusión debe oscilar entre 1 y 10 mg/ml</w:t>
      </w:r>
    </w:p>
    <w:p w14:paraId="7A655661"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el volumen total de perfusión no debe superar 160 ml. Para pacientes cuyo peso sea menor de 40 kg, el volumen total de la perfusión no superará los 4 ml, por kg de peso del paciente.</w:t>
      </w:r>
    </w:p>
    <w:p w14:paraId="1CAFBAEE" w14:textId="77777777" w:rsidR="00BA6869" w:rsidRPr="00561DAC" w:rsidRDefault="00BA6869" w:rsidP="00513D6C">
      <w:pPr>
        <w:pStyle w:val="EMEABodyText"/>
      </w:pPr>
    </w:p>
    <w:p w14:paraId="1CA30153" w14:textId="77777777" w:rsidR="00E56EF7" w:rsidRPr="00561DAC" w:rsidRDefault="001D6A00" w:rsidP="00513D6C">
      <w:pPr>
        <w:pStyle w:val="EMEABodyText"/>
        <w:keepNext/>
      </w:pPr>
      <w:r>
        <w:t>El concentrado de OPDIVO se puede diluir con:</w:t>
      </w:r>
    </w:p>
    <w:p w14:paraId="34767DDB"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solución de cloruro sódico para preparaciones inyectables a una concentración de 9 mg/ml (0,9%); o</w:t>
      </w:r>
    </w:p>
    <w:p w14:paraId="40C716F2"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solución de glucosa para preparaciones inyectables a una concentración de 50 mg/ml (5%).</w:t>
      </w:r>
    </w:p>
    <w:p w14:paraId="30C81A55" w14:textId="77777777" w:rsidR="004108D8" w:rsidRPr="00561DAC" w:rsidRDefault="004108D8" w:rsidP="00513D6C">
      <w:pPr>
        <w:pStyle w:val="EMEABodyText"/>
      </w:pPr>
    </w:p>
    <w:p w14:paraId="07A6EF3F" w14:textId="77777777" w:rsidR="00785E34" w:rsidRPr="00561DAC" w:rsidRDefault="001D6A00" w:rsidP="00513D6C">
      <w:pPr>
        <w:pStyle w:val="EMEABodyText"/>
        <w:keepNext/>
      </w:pPr>
      <w:r>
        <w:t>PASO 1</w:t>
      </w:r>
    </w:p>
    <w:p w14:paraId="2A34F87D" w14:textId="77777777" w:rsidR="00E56EF7" w:rsidRPr="00561DAC" w:rsidRDefault="001D6A00" w:rsidP="00513D6C">
      <w:pPr>
        <w:pStyle w:val="EMEABodyTextIndent"/>
        <w:keepNext/>
        <w:numPr>
          <w:ilvl w:val="0"/>
          <w:numId w:val="3"/>
        </w:numPr>
        <w:tabs>
          <w:tab w:val="clear" w:pos="360"/>
        </w:tabs>
        <w:ind w:left="567" w:hanging="567"/>
      </w:pPr>
      <w:r>
        <w:t>Inspeccionar el concentrado de OPDIVO para la detección de partículas o cambios de color. No agitar el vial. El concentrado de OPDIVO es un líquido de transparente a opalescente, de incoloro a amarillo pálido. Deseche el vial si la solución está turbia, descolorida o si contiene otras partículas que no sean unas pocas de translúcidas a blancas.</w:t>
      </w:r>
    </w:p>
    <w:p w14:paraId="4D2D9A84" w14:textId="77777777" w:rsidR="00785E34" w:rsidRPr="00561DAC" w:rsidRDefault="001D6A00" w:rsidP="00513D6C">
      <w:pPr>
        <w:pStyle w:val="EMEABodyTextIndent"/>
        <w:numPr>
          <w:ilvl w:val="0"/>
          <w:numId w:val="3"/>
        </w:numPr>
        <w:tabs>
          <w:tab w:val="clear" w:pos="360"/>
        </w:tabs>
        <w:ind w:left="567" w:hanging="567"/>
      </w:pPr>
      <w:r>
        <w:t>Extraer el volumen necesario de concentrado de OPDIVO empleando una jeringa estéril adecuada.</w:t>
      </w:r>
    </w:p>
    <w:p w14:paraId="698DA240" w14:textId="77777777" w:rsidR="00E56EF7" w:rsidRPr="00561DAC" w:rsidRDefault="00E56EF7" w:rsidP="00513D6C">
      <w:pPr>
        <w:pStyle w:val="EMEABodyText"/>
      </w:pPr>
    </w:p>
    <w:p w14:paraId="79966B74" w14:textId="77777777" w:rsidR="00785E34" w:rsidRPr="00561DAC" w:rsidRDefault="001D6A00" w:rsidP="00513D6C">
      <w:pPr>
        <w:pStyle w:val="EMEABodyText"/>
        <w:keepNext/>
      </w:pPr>
      <w:r>
        <w:t>PASO 2</w:t>
      </w:r>
    </w:p>
    <w:p w14:paraId="1AA54B29" w14:textId="77777777" w:rsidR="00E56EF7" w:rsidRPr="00561DAC" w:rsidRDefault="001D6A00" w:rsidP="00513D6C">
      <w:pPr>
        <w:pStyle w:val="EMEABodyTextIndent"/>
        <w:numPr>
          <w:ilvl w:val="0"/>
          <w:numId w:val="3"/>
        </w:numPr>
        <w:tabs>
          <w:tab w:val="clear" w:pos="360"/>
        </w:tabs>
        <w:ind w:left="567" w:hanging="567"/>
      </w:pPr>
      <w:r>
        <w:t>Transferir el concentrado a un frasco de vidrio estéril evacuado o envase para solución IV (PVC o poliolefina).</w:t>
      </w:r>
    </w:p>
    <w:p w14:paraId="52412DD9" w14:textId="77777777" w:rsidR="005400C0" w:rsidRPr="00561DAC" w:rsidRDefault="001D6A00" w:rsidP="00513D6C">
      <w:pPr>
        <w:pStyle w:val="EMEABodyTextIndent"/>
        <w:keepNext/>
        <w:numPr>
          <w:ilvl w:val="0"/>
          <w:numId w:val="3"/>
        </w:numPr>
        <w:tabs>
          <w:tab w:val="clear" w:pos="360"/>
        </w:tabs>
        <w:ind w:left="567" w:hanging="567"/>
      </w:pPr>
      <w:r>
        <w:t>Si procede, diluir con el volumen preciso de solución de cloruro sódico para preparaciones inyectables a una concentración de 9 mg/ml (0,9%) o una solución de glucosa para preparaciones inyectables a una concentración de 50 mg/ml (5%). Para facilitar la preparación, el concentrado se puede pasar directamente a una bolsa pre</w:t>
      </w:r>
      <w:r>
        <w:noBreakHyphen/>
        <w:t>cargada que contiene el volumen adecuado de una solución de cloruro sódico para preparaciones inyectables a una concentración de 9 mg/ml (0,9%) o una solución de glucosa para preparaciones inyectables a una concentración de 50 mg/ml (5%).</w:t>
      </w:r>
    </w:p>
    <w:p w14:paraId="2988C263" w14:textId="77777777" w:rsidR="00E56EF7" w:rsidRPr="00561DAC" w:rsidRDefault="001D6A00" w:rsidP="00513D6C">
      <w:pPr>
        <w:pStyle w:val="EMEABodyTextIndent"/>
        <w:numPr>
          <w:ilvl w:val="0"/>
          <w:numId w:val="3"/>
        </w:numPr>
        <w:tabs>
          <w:tab w:val="clear" w:pos="360"/>
        </w:tabs>
        <w:ind w:left="567" w:hanging="567"/>
      </w:pPr>
      <w:r>
        <w:t>Mezclar suavemente la perfusión por rotación manual. No agitar.</w:t>
      </w:r>
    </w:p>
    <w:p w14:paraId="7E9620A9" w14:textId="77777777" w:rsidR="004108D8" w:rsidRPr="00561DAC" w:rsidRDefault="004108D8" w:rsidP="00513D6C">
      <w:pPr>
        <w:pStyle w:val="EMEABodyText"/>
      </w:pPr>
    </w:p>
    <w:p w14:paraId="606FE549" w14:textId="77777777" w:rsidR="004108D8" w:rsidRPr="00561DAC" w:rsidRDefault="001D6A00" w:rsidP="00513D6C">
      <w:pPr>
        <w:pStyle w:val="EMEABodyText"/>
        <w:keepNext/>
        <w:rPr>
          <w:i/>
          <w:u w:val="single"/>
        </w:rPr>
      </w:pPr>
      <w:r>
        <w:rPr>
          <w:i/>
          <w:u w:val="single"/>
        </w:rPr>
        <w:t>Administración</w:t>
      </w:r>
    </w:p>
    <w:p w14:paraId="3FBBFEF5" w14:textId="77777777" w:rsidR="004108D8" w:rsidRPr="00561DAC" w:rsidRDefault="001D6A00" w:rsidP="00513D6C">
      <w:pPr>
        <w:pStyle w:val="EMEABodyText"/>
      </w:pPr>
      <w:r>
        <w:t>La perfusión de OPDIVO no se debe administrar en forma de inyección en bolo intravenoso.</w:t>
      </w:r>
    </w:p>
    <w:p w14:paraId="2A30C3E3" w14:textId="77777777" w:rsidR="0055568E" w:rsidRPr="00561DAC" w:rsidRDefault="0055568E" w:rsidP="00513D6C">
      <w:pPr>
        <w:pStyle w:val="EMEABodyText"/>
      </w:pPr>
    </w:p>
    <w:p w14:paraId="2BD7AEDD" w14:textId="77777777" w:rsidR="004108D8" w:rsidRPr="00561DAC" w:rsidRDefault="001D6A00" w:rsidP="00513D6C">
      <w:pPr>
        <w:pStyle w:val="EMEABodyText"/>
      </w:pPr>
      <w:r>
        <w:t>Administrar la perfusión de OPDIVO por vía intravenosa durante un periodo de tiempo de 30 o 60 minutos, dependiendo de la dosis.</w:t>
      </w:r>
    </w:p>
    <w:p w14:paraId="0C5C0E22" w14:textId="77777777" w:rsidR="0055568E" w:rsidRPr="00561DAC" w:rsidRDefault="0055568E" w:rsidP="00513D6C">
      <w:pPr>
        <w:pStyle w:val="EMEABodyText"/>
        <w:rPr>
          <w:noProof/>
        </w:rPr>
      </w:pPr>
    </w:p>
    <w:p w14:paraId="4296EA85" w14:textId="77777777" w:rsidR="004108D8" w:rsidRPr="00561DAC" w:rsidRDefault="001D6A00" w:rsidP="00513D6C">
      <w:pPr>
        <w:pStyle w:val="EMEABodyText"/>
      </w:pPr>
      <w:r>
        <w:t>La perfusión de OPDIVO no se debe perfundir simultáneamente a través de la misma vía intravenosa con otros medicamentos. Usar una vía de perfusión aparte para la perfusión.</w:t>
      </w:r>
    </w:p>
    <w:p w14:paraId="32AFC4B0" w14:textId="77777777" w:rsidR="004108D8" w:rsidRPr="00561DAC" w:rsidRDefault="004108D8" w:rsidP="00513D6C">
      <w:pPr>
        <w:pStyle w:val="EMEABodyText"/>
      </w:pPr>
    </w:p>
    <w:p w14:paraId="1C195BA5" w14:textId="77777777" w:rsidR="004108D8" w:rsidRPr="00561DAC" w:rsidRDefault="001D6A00" w:rsidP="00513D6C">
      <w:pPr>
        <w:pStyle w:val="EMEABodyText"/>
      </w:pPr>
      <w:r>
        <w:t>Usar un equipo de perfusión y un filtro en línea estéril, no pirógeno y de baja unión a proteínas (tamaño de poro de 0,2 μm a 1,2 μm).</w:t>
      </w:r>
    </w:p>
    <w:p w14:paraId="13DD9C44" w14:textId="77777777" w:rsidR="004108D8" w:rsidRPr="00561DAC" w:rsidRDefault="004108D8" w:rsidP="00513D6C">
      <w:pPr>
        <w:pStyle w:val="EMEABodyText"/>
      </w:pPr>
    </w:p>
    <w:p w14:paraId="37C08F95" w14:textId="2A1A31CB" w:rsidR="004108D8" w:rsidRPr="00561DAC" w:rsidRDefault="001D6A00" w:rsidP="00513D6C">
      <w:pPr>
        <w:pStyle w:val="EMEABodyText"/>
      </w:pPr>
      <w:r>
        <w:t>La perfusión de OPDIVO es compatible con contenedores de PVC y poliolefina, frascos de vidrio, equipos de perfusión de PVC y filtro en línea con membranas de poliétersulfona con tamaños de poro de 0,2 μm a 1,2 μm.</w:t>
      </w:r>
    </w:p>
    <w:p w14:paraId="7151076A" w14:textId="77777777" w:rsidR="004108D8" w:rsidRPr="00561DAC" w:rsidRDefault="004108D8" w:rsidP="00513D6C">
      <w:pPr>
        <w:pStyle w:val="EMEABodyText"/>
      </w:pPr>
    </w:p>
    <w:p w14:paraId="4C9667DE" w14:textId="77777777" w:rsidR="004108D8" w:rsidRPr="00561DAC" w:rsidRDefault="001D6A00" w:rsidP="00513D6C">
      <w:pPr>
        <w:pStyle w:val="EMEABodyText"/>
      </w:pPr>
      <w:r>
        <w:t>Tras la administración de la dosis, de nivolumab purgar la vía con una solución de cloruro sódico para preparaciones inyectables a una concentración de 9 mg/ml (0,9%) o una solución de glucosa para preparaciones inyectables a una concentración de 50 mg/ml (5%).</w:t>
      </w:r>
    </w:p>
    <w:p w14:paraId="411B7AF4" w14:textId="77777777" w:rsidR="004108D8" w:rsidRPr="00561DAC" w:rsidRDefault="004108D8" w:rsidP="00513D6C">
      <w:pPr>
        <w:pStyle w:val="EMEABodyText"/>
        <w:rPr>
          <w:noProof/>
        </w:rPr>
      </w:pPr>
    </w:p>
    <w:p w14:paraId="5648AB2C" w14:textId="77777777" w:rsidR="00E71CCC" w:rsidRPr="00561DAC" w:rsidRDefault="001D6A00" w:rsidP="00513D6C">
      <w:pPr>
        <w:pStyle w:val="EMEABodyText"/>
        <w:keepNext/>
        <w:rPr>
          <w:i/>
          <w:u w:val="single"/>
        </w:rPr>
      </w:pPr>
      <w:r>
        <w:rPr>
          <w:i/>
          <w:u w:val="single"/>
        </w:rPr>
        <w:t>Eliminación</w:t>
      </w:r>
    </w:p>
    <w:p w14:paraId="3CDB8A3B" w14:textId="77777777" w:rsidR="000A4AF6" w:rsidRPr="00561DAC" w:rsidRDefault="001D6A00" w:rsidP="00513D6C">
      <w:pPr>
        <w:pStyle w:val="EMEABodyText"/>
      </w:pPr>
      <w:r>
        <w:t>No almacenar la solución para perfusión no utilizada para su reutilización. La eliminación del medicamento no utilizado y de todos los materiales que estado en contacto con él se realizará de acuerdo con la normativa local.</w:t>
      </w:r>
    </w:p>
    <w:p w14:paraId="4D52CBB4" w14:textId="77777777" w:rsidR="000A4AF6" w:rsidRPr="00561DAC" w:rsidRDefault="000A4AF6" w:rsidP="00513D6C">
      <w:pPr>
        <w:pStyle w:val="EMEABodyText"/>
        <w:rPr>
          <w:noProof/>
        </w:rPr>
      </w:pPr>
    </w:p>
    <w:p w14:paraId="7C5DA329" w14:textId="77777777" w:rsidR="00F50BDF" w:rsidRPr="00561DAC" w:rsidRDefault="00F50BDF" w:rsidP="00513D6C">
      <w:pPr>
        <w:pStyle w:val="EMEABodyText"/>
        <w:rPr>
          <w:noProof/>
        </w:rPr>
      </w:pPr>
    </w:p>
    <w:p w14:paraId="2F4955E1" w14:textId="77777777" w:rsidR="000A4AF6" w:rsidRPr="00561DAC" w:rsidRDefault="001D6A00" w:rsidP="00513D6C">
      <w:pPr>
        <w:pStyle w:val="EMEAHeading1"/>
        <w:keepLines w:val="0"/>
        <w:outlineLvl w:val="9"/>
        <w:rPr>
          <w:caps w:val="0"/>
          <w:noProof/>
        </w:rPr>
      </w:pPr>
      <w:r>
        <w:rPr>
          <w:caps w:val="0"/>
        </w:rPr>
        <w:t>7.</w:t>
      </w:r>
      <w:r>
        <w:rPr>
          <w:caps w:val="0"/>
        </w:rPr>
        <w:tab/>
        <w:t>TITULAR DE LA AUTORIZACIÓN DE COMERCIALIZACIÓN</w:t>
      </w:r>
    </w:p>
    <w:p w14:paraId="2B70677D" w14:textId="77777777" w:rsidR="000A4AF6" w:rsidRPr="00561DAC" w:rsidRDefault="000A4AF6" w:rsidP="00513D6C">
      <w:pPr>
        <w:pStyle w:val="EMEABodyText"/>
        <w:keepNext/>
        <w:rPr>
          <w:noProof/>
        </w:rPr>
      </w:pPr>
    </w:p>
    <w:p w14:paraId="123EFC95" w14:textId="77777777" w:rsidR="00170A76" w:rsidRPr="00EE1F49" w:rsidRDefault="001D6A00" w:rsidP="00513D6C">
      <w:pPr>
        <w:pStyle w:val="EMEAAddress"/>
        <w:keepNext/>
        <w:keepLines w:val="0"/>
        <w:rPr>
          <w:noProof/>
          <w:lang w:val="en-US"/>
          <w:rPrChange w:id="18" w:author="BMS">
            <w:rPr>
              <w:noProof/>
            </w:rPr>
          </w:rPrChange>
        </w:rPr>
      </w:pPr>
      <w:r w:rsidRPr="00EE1F49">
        <w:rPr>
          <w:lang w:val="en-US"/>
          <w:rPrChange w:id="19" w:author="BMS">
            <w:rPr/>
          </w:rPrChange>
        </w:rPr>
        <w:t>Bristol</w:t>
      </w:r>
      <w:r w:rsidRPr="00EE1F49">
        <w:rPr>
          <w:lang w:val="en-US"/>
          <w:rPrChange w:id="20" w:author="BMS">
            <w:rPr/>
          </w:rPrChange>
        </w:rPr>
        <w:noBreakHyphen/>
        <w:t>Myers Squibb Pharma EEIG</w:t>
      </w:r>
    </w:p>
    <w:p w14:paraId="156C8F43" w14:textId="77777777" w:rsidR="00170A76" w:rsidRPr="00EE1F49" w:rsidRDefault="001D6A00" w:rsidP="00513D6C">
      <w:pPr>
        <w:pStyle w:val="EMEAAddress"/>
        <w:keepNext/>
        <w:keepLines w:val="0"/>
        <w:rPr>
          <w:lang w:val="en-US"/>
          <w:rPrChange w:id="21" w:author="BMS">
            <w:rPr/>
          </w:rPrChange>
        </w:rPr>
      </w:pPr>
      <w:r w:rsidRPr="00EE1F49">
        <w:rPr>
          <w:lang w:val="en-US"/>
          <w:rPrChange w:id="22" w:author="BMS">
            <w:rPr/>
          </w:rPrChange>
        </w:rPr>
        <w:t>Plaza 254</w:t>
      </w:r>
    </w:p>
    <w:p w14:paraId="00C0BA7C" w14:textId="77777777" w:rsidR="00170A76" w:rsidRPr="00EE1F49" w:rsidRDefault="001D6A00" w:rsidP="00513D6C">
      <w:pPr>
        <w:pStyle w:val="EMEAAddress"/>
        <w:keepNext/>
        <w:keepLines w:val="0"/>
        <w:rPr>
          <w:lang w:val="en-US"/>
          <w:rPrChange w:id="23" w:author="BMS">
            <w:rPr/>
          </w:rPrChange>
        </w:rPr>
      </w:pPr>
      <w:r w:rsidRPr="00EE1F49">
        <w:rPr>
          <w:lang w:val="en-US"/>
          <w:rPrChange w:id="24" w:author="BMS">
            <w:rPr/>
          </w:rPrChange>
        </w:rPr>
        <w:t>Blanchardstown Corporate Park 2</w:t>
      </w:r>
    </w:p>
    <w:p w14:paraId="7CBEE2E9" w14:textId="77777777" w:rsidR="00851CF3" w:rsidRPr="00EE1F49" w:rsidRDefault="001D6A00" w:rsidP="00513D6C">
      <w:pPr>
        <w:pStyle w:val="EMEAAddress"/>
        <w:keepNext/>
        <w:keepLines w:val="0"/>
        <w:rPr>
          <w:lang w:val="en-US"/>
          <w:rPrChange w:id="25" w:author="BMS">
            <w:rPr/>
          </w:rPrChange>
        </w:rPr>
      </w:pPr>
      <w:r w:rsidRPr="00EE1F49">
        <w:rPr>
          <w:lang w:val="en-US"/>
          <w:rPrChange w:id="26" w:author="BMS">
            <w:rPr/>
          </w:rPrChange>
        </w:rPr>
        <w:t>Dublin 15, D15 T867</w:t>
      </w:r>
    </w:p>
    <w:p w14:paraId="421409DE" w14:textId="77777777" w:rsidR="00851CF3" w:rsidRPr="00561DAC" w:rsidRDefault="001D6A00" w:rsidP="00513D6C">
      <w:pPr>
        <w:pStyle w:val="EMEAAddress"/>
        <w:keepNext/>
        <w:keepLines w:val="0"/>
      </w:pPr>
      <w:r>
        <w:t>Irlanda</w:t>
      </w:r>
    </w:p>
    <w:p w14:paraId="15CB6D62" w14:textId="77777777" w:rsidR="004108D8" w:rsidRPr="00561DAC" w:rsidRDefault="004108D8" w:rsidP="00513D6C">
      <w:pPr>
        <w:pStyle w:val="EMEAAddress"/>
        <w:keepNext/>
        <w:keepLines w:val="0"/>
        <w:rPr>
          <w:noProof/>
        </w:rPr>
      </w:pPr>
    </w:p>
    <w:p w14:paraId="382FF303" w14:textId="77777777" w:rsidR="000A4AF6" w:rsidRPr="00561DAC" w:rsidRDefault="000A4AF6" w:rsidP="00513D6C">
      <w:pPr>
        <w:pStyle w:val="EMEABodyText"/>
        <w:rPr>
          <w:noProof/>
        </w:rPr>
      </w:pPr>
    </w:p>
    <w:p w14:paraId="228A8C97" w14:textId="77777777" w:rsidR="000A4AF6" w:rsidRPr="00561DAC" w:rsidRDefault="001D6A00" w:rsidP="00513D6C">
      <w:pPr>
        <w:pStyle w:val="EMEAHeading1"/>
        <w:keepLines w:val="0"/>
        <w:outlineLvl w:val="9"/>
        <w:rPr>
          <w:caps w:val="0"/>
          <w:noProof/>
        </w:rPr>
      </w:pPr>
      <w:r>
        <w:rPr>
          <w:caps w:val="0"/>
        </w:rPr>
        <w:t>8.</w:t>
      </w:r>
      <w:r>
        <w:rPr>
          <w:caps w:val="0"/>
        </w:rPr>
        <w:tab/>
        <w:t>NÚMERO(S) DE AUTORIZACIÓN DE COMERCIALIZACIÓN</w:t>
      </w:r>
    </w:p>
    <w:p w14:paraId="38402FCF" w14:textId="77777777" w:rsidR="000A4AF6" w:rsidRPr="00561DAC" w:rsidRDefault="000A4AF6" w:rsidP="00513D6C">
      <w:pPr>
        <w:pStyle w:val="EMEABodyText"/>
        <w:keepNext/>
        <w:rPr>
          <w:noProof/>
        </w:rPr>
      </w:pPr>
    </w:p>
    <w:p w14:paraId="1176DF76" w14:textId="77777777" w:rsidR="00542F06" w:rsidRPr="00561DAC" w:rsidRDefault="001D6A00" w:rsidP="00513D6C">
      <w:pPr>
        <w:pStyle w:val="EMEABodyText"/>
        <w:keepNext/>
        <w:rPr>
          <w:noProof/>
        </w:rPr>
      </w:pPr>
      <w:r>
        <w:t>EU/1/15/1014/001</w:t>
      </w:r>
    </w:p>
    <w:p w14:paraId="18675B61" w14:textId="77777777" w:rsidR="00542F06" w:rsidRPr="00561DAC" w:rsidRDefault="001D6A00" w:rsidP="00513D6C">
      <w:pPr>
        <w:pStyle w:val="EMEABodyText"/>
        <w:keepNext/>
        <w:rPr>
          <w:noProof/>
        </w:rPr>
      </w:pPr>
      <w:r>
        <w:t>EU/1/15/1014/002</w:t>
      </w:r>
    </w:p>
    <w:p w14:paraId="502963D7" w14:textId="77777777" w:rsidR="00542F06" w:rsidRPr="00561DAC" w:rsidRDefault="001D6A00" w:rsidP="00513D6C">
      <w:pPr>
        <w:pStyle w:val="EMEABodyText"/>
        <w:keepNext/>
        <w:rPr>
          <w:noProof/>
        </w:rPr>
      </w:pPr>
      <w:r>
        <w:t>EU/1/15/1014/003</w:t>
      </w:r>
    </w:p>
    <w:p w14:paraId="5EE81382" w14:textId="77777777" w:rsidR="00542F06" w:rsidRPr="00561DAC" w:rsidRDefault="001D6A00" w:rsidP="00513D6C">
      <w:pPr>
        <w:pStyle w:val="EMEABodyText"/>
        <w:keepNext/>
        <w:rPr>
          <w:noProof/>
        </w:rPr>
      </w:pPr>
      <w:r>
        <w:t>EU/1/15/1014/004</w:t>
      </w:r>
    </w:p>
    <w:p w14:paraId="08414B5B" w14:textId="77777777" w:rsidR="00BF165D" w:rsidRPr="00561DAC" w:rsidRDefault="00BF165D" w:rsidP="00513D6C">
      <w:pPr>
        <w:pStyle w:val="EMEABodyText"/>
        <w:keepNext/>
        <w:rPr>
          <w:noProof/>
        </w:rPr>
      </w:pPr>
    </w:p>
    <w:p w14:paraId="4BF48F77" w14:textId="77777777" w:rsidR="00BF165D" w:rsidRPr="00561DAC" w:rsidRDefault="00BF165D" w:rsidP="00513D6C">
      <w:pPr>
        <w:pStyle w:val="EMEABodyText"/>
        <w:rPr>
          <w:noProof/>
        </w:rPr>
      </w:pPr>
    </w:p>
    <w:p w14:paraId="0030A4EC" w14:textId="77777777" w:rsidR="000A4AF6" w:rsidRPr="00561DAC" w:rsidRDefault="001D6A00" w:rsidP="00513D6C">
      <w:pPr>
        <w:pStyle w:val="EMEAHeading1"/>
        <w:keepLines w:val="0"/>
        <w:outlineLvl w:val="9"/>
        <w:rPr>
          <w:caps w:val="0"/>
          <w:noProof/>
        </w:rPr>
      </w:pPr>
      <w:r>
        <w:rPr>
          <w:caps w:val="0"/>
        </w:rPr>
        <w:t>9.</w:t>
      </w:r>
      <w:r>
        <w:rPr>
          <w:caps w:val="0"/>
        </w:rPr>
        <w:tab/>
        <w:t>FECHA DE LA PRIMERA AUTORIZACIÓN/RENOVACIÓN DE LA AUTORIZACIÓN</w:t>
      </w:r>
    </w:p>
    <w:p w14:paraId="6533994B" w14:textId="77777777" w:rsidR="000A4AF6" w:rsidRPr="00561DAC" w:rsidRDefault="000A4AF6" w:rsidP="00513D6C">
      <w:pPr>
        <w:pStyle w:val="EMEABodyText"/>
        <w:keepNext/>
        <w:rPr>
          <w:noProof/>
        </w:rPr>
      </w:pPr>
    </w:p>
    <w:p w14:paraId="078CCEDB" w14:textId="77777777" w:rsidR="00930F76" w:rsidRPr="00561DAC" w:rsidRDefault="001D6A00" w:rsidP="00513D6C">
      <w:pPr>
        <w:pStyle w:val="EMEABodyText"/>
        <w:keepNext/>
      </w:pPr>
      <w:r>
        <w:t>Fecha de la primera autorización: 19/junio/2015</w:t>
      </w:r>
    </w:p>
    <w:p w14:paraId="3FE86C0B" w14:textId="77777777" w:rsidR="00930F76" w:rsidRPr="00561DAC" w:rsidRDefault="001D6A00" w:rsidP="00513D6C">
      <w:pPr>
        <w:pStyle w:val="EMEABodyText"/>
        <w:keepNext/>
      </w:pPr>
      <w:r>
        <w:t>Fecha de la última revalidación: 23/abril/2020</w:t>
      </w:r>
    </w:p>
    <w:p w14:paraId="5285BC95" w14:textId="77777777" w:rsidR="008F3667" w:rsidRPr="00561DAC" w:rsidRDefault="008F3667" w:rsidP="00513D6C">
      <w:pPr>
        <w:pStyle w:val="EMEABodyText"/>
        <w:keepNext/>
        <w:rPr>
          <w:noProof/>
        </w:rPr>
      </w:pPr>
    </w:p>
    <w:p w14:paraId="6FA0911E" w14:textId="77777777" w:rsidR="003E1177" w:rsidRPr="00561DAC" w:rsidRDefault="003E1177" w:rsidP="00513D6C">
      <w:pPr>
        <w:pStyle w:val="EMEABodyText"/>
        <w:rPr>
          <w:noProof/>
        </w:rPr>
      </w:pPr>
    </w:p>
    <w:p w14:paraId="7DEC28CD" w14:textId="77777777" w:rsidR="000A4AF6" w:rsidRPr="00561DAC" w:rsidRDefault="001D6A00" w:rsidP="00513D6C">
      <w:pPr>
        <w:pStyle w:val="EMEAHeading1"/>
        <w:keepLines w:val="0"/>
        <w:outlineLvl w:val="9"/>
        <w:rPr>
          <w:caps w:val="0"/>
          <w:noProof/>
        </w:rPr>
      </w:pPr>
      <w:r>
        <w:rPr>
          <w:caps w:val="0"/>
        </w:rPr>
        <w:t>10.</w:t>
      </w:r>
      <w:r>
        <w:rPr>
          <w:caps w:val="0"/>
        </w:rPr>
        <w:tab/>
        <w:t>FECHA DE LA REVISIÓN DEL TEXTO</w:t>
      </w:r>
    </w:p>
    <w:p w14:paraId="67E638E1" w14:textId="77777777" w:rsidR="004941E7" w:rsidRPr="00561DAC" w:rsidRDefault="004941E7" w:rsidP="00513D6C">
      <w:pPr>
        <w:pStyle w:val="EMEABodyText"/>
        <w:keepNext/>
        <w:rPr>
          <w:noProof/>
        </w:rPr>
      </w:pPr>
    </w:p>
    <w:p w14:paraId="06210C0C" w14:textId="77777777" w:rsidR="004108D8" w:rsidRPr="00561DAC" w:rsidRDefault="004108D8" w:rsidP="00513D6C">
      <w:pPr>
        <w:pStyle w:val="EMEABodyText"/>
        <w:keepNext/>
        <w:rPr>
          <w:noProof/>
        </w:rPr>
      </w:pPr>
    </w:p>
    <w:p w14:paraId="3CD7E8F3" w14:textId="7667E83E" w:rsidR="0008033F" w:rsidRPr="00561DAC" w:rsidRDefault="001D6A00" w:rsidP="00513D6C">
      <w:pPr>
        <w:pStyle w:val="EMEABodyText"/>
        <w:keepNext/>
      </w:pPr>
      <w:r>
        <w:t>La información detallada de este medicamento está disponible en la página web de la Agencia Europea de Medicamentos</w:t>
      </w:r>
      <w:ins w:id="27" w:author="BMS">
        <w:r w:rsidR="00EE6726">
          <w:fldChar w:fldCharType="begin"/>
        </w:r>
        <w:r w:rsidR="00EE6726">
          <w:instrText>HYPERLINK "</w:instrText>
        </w:r>
      </w:ins>
      <w:r w:rsidR="00EE6726" w:rsidRPr="00EE1F49">
        <w:rPr>
          <w:rPrChange w:id="28" w:author="BMS">
            <w:rPr>
              <w:rStyle w:val="Hyperlink"/>
            </w:rPr>
          </w:rPrChange>
        </w:rPr>
        <w:instrText xml:space="preserve"> http</w:instrText>
      </w:r>
      <w:ins w:id="29" w:author="BMS">
        <w:r w:rsidR="00EE6726" w:rsidRPr="00EE1F49">
          <w:rPr>
            <w:rPrChange w:id="30" w:author="BMS">
              <w:rPr>
                <w:rStyle w:val="Hyperlink"/>
              </w:rPr>
            </w:rPrChange>
          </w:rPr>
          <w:instrText>s</w:instrText>
        </w:r>
      </w:ins>
      <w:r w:rsidR="00EE6726" w:rsidRPr="00EE1F49">
        <w:rPr>
          <w:rPrChange w:id="31" w:author="BMS">
            <w:rPr>
              <w:rStyle w:val="Hyperlink"/>
            </w:rPr>
          </w:rPrChange>
        </w:rPr>
        <w:instrText>://www.ema.europa.eu</w:instrText>
      </w:r>
      <w:ins w:id="32" w:author="BMS">
        <w:r w:rsidR="00EE6726">
          <w:instrText>"</w:instrText>
        </w:r>
        <w:r w:rsidR="00EE6726">
          <w:fldChar w:fldCharType="separate"/>
        </w:r>
      </w:ins>
      <w:r w:rsidR="00EE6726" w:rsidRPr="00EE6726">
        <w:rPr>
          <w:rStyle w:val="Hyperlink"/>
        </w:rPr>
        <w:t xml:space="preserve"> http</w:t>
      </w:r>
      <w:ins w:id="33" w:author="BMS">
        <w:r w:rsidR="00EE6726" w:rsidRPr="00EE6726">
          <w:rPr>
            <w:rStyle w:val="Hyperlink"/>
          </w:rPr>
          <w:t>s</w:t>
        </w:r>
      </w:ins>
      <w:r w:rsidR="00EE6726" w:rsidRPr="00EE6726">
        <w:rPr>
          <w:rStyle w:val="Hyperlink"/>
        </w:rPr>
        <w:t>://www.ema.europa.eu</w:t>
      </w:r>
      <w:ins w:id="34" w:author="BMS">
        <w:r w:rsidR="00EE6726">
          <w:fldChar w:fldCharType="end"/>
        </w:r>
      </w:ins>
    </w:p>
    <w:p w14:paraId="42107BC8" w14:textId="77777777" w:rsidR="00653ECB" w:rsidRPr="00561DAC" w:rsidRDefault="001D6A00" w:rsidP="00513D6C">
      <w:pPr>
        <w:pStyle w:val="EMEABodyText"/>
        <w:rPr>
          <w:rStyle w:val="Hyperlink"/>
          <w:color w:val="auto"/>
        </w:rPr>
      </w:pPr>
      <w:r>
        <w:br w:type="page"/>
      </w:r>
    </w:p>
    <w:p w14:paraId="0D6988C4" w14:textId="77777777" w:rsidR="00653ECB" w:rsidRPr="00561DAC" w:rsidRDefault="00653ECB" w:rsidP="00513D6C">
      <w:pPr>
        <w:pStyle w:val="EMEATitle"/>
        <w:keepLines w:val="0"/>
        <w:rPr>
          <w:rStyle w:val="Hyperlink"/>
          <w:color w:val="auto"/>
        </w:rPr>
      </w:pPr>
    </w:p>
    <w:p w14:paraId="24B08A44" w14:textId="77777777" w:rsidR="00653ECB" w:rsidRPr="00561DAC" w:rsidRDefault="00653ECB" w:rsidP="00513D6C">
      <w:pPr>
        <w:pStyle w:val="EMEATitle"/>
        <w:keepLines w:val="0"/>
        <w:rPr>
          <w:rStyle w:val="Hyperlink"/>
          <w:color w:val="auto"/>
        </w:rPr>
      </w:pPr>
    </w:p>
    <w:p w14:paraId="23B51BFC" w14:textId="77777777" w:rsidR="00653ECB" w:rsidRPr="00561DAC" w:rsidRDefault="00653ECB" w:rsidP="00513D6C">
      <w:pPr>
        <w:pStyle w:val="EMEATitle"/>
        <w:keepLines w:val="0"/>
        <w:rPr>
          <w:rStyle w:val="Hyperlink"/>
          <w:color w:val="auto"/>
        </w:rPr>
      </w:pPr>
    </w:p>
    <w:p w14:paraId="75FF5EBF" w14:textId="77777777" w:rsidR="00653ECB" w:rsidRPr="00561DAC" w:rsidRDefault="00653ECB" w:rsidP="00513D6C">
      <w:pPr>
        <w:pStyle w:val="EMEATitle"/>
        <w:keepLines w:val="0"/>
        <w:rPr>
          <w:rStyle w:val="Hyperlink"/>
          <w:color w:val="auto"/>
        </w:rPr>
      </w:pPr>
    </w:p>
    <w:p w14:paraId="60E2BB2C" w14:textId="77777777" w:rsidR="00653ECB" w:rsidRPr="00561DAC" w:rsidRDefault="00653ECB" w:rsidP="00513D6C">
      <w:pPr>
        <w:pStyle w:val="EMEATitle"/>
        <w:keepLines w:val="0"/>
        <w:rPr>
          <w:rStyle w:val="Hyperlink"/>
          <w:color w:val="auto"/>
        </w:rPr>
      </w:pPr>
    </w:p>
    <w:p w14:paraId="75337580" w14:textId="77777777" w:rsidR="00653ECB" w:rsidRPr="00561DAC" w:rsidRDefault="00653ECB" w:rsidP="00513D6C">
      <w:pPr>
        <w:pStyle w:val="EMEATitle"/>
        <w:keepLines w:val="0"/>
        <w:rPr>
          <w:rStyle w:val="Hyperlink"/>
          <w:color w:val="auto"/>
        </w:rPr>
      </w:pPr>
    </w:p>
    <w:p w14:paraId="522FACA1" w14:textId="77777777" w:rsidR="00653ECB" w:rsidRPr="00561DAC" w:rsidRDefault="00653ECB" w:rsidP="00513D6C">
      <w:pPr>
        <w:pStyle w:val="EMEATitle"/>
        <w:keepLines w:val="0"/>
        <w:rPr>
          <w:rStyle w:val="Hyperlink"/>
          <w:color w:val="auto"/>
        </w:rPr>
      </w:pPr>
    </w:p>
    <w:p w14:paraId="09FE8385" w14:textId="77777777" w:rsidR="00653ECB" w:rsidRPr="00561DAC" w:rsidRDefault="00653ECB" w:rsidP="00513D6C">
      <w:pPr>
        <w:pStyle w:val="EMEATitle"/>
        <w:keepLines w:val="0"/>
        <w:rPr>
          <w:rStyle w:val="Hyperlink"/>
          <w:color w:val="auto"/>
        </w:rPr>
      </w:pPr>
    </w:p>
    <w:p w14:paraId="04082F6E" w14:textId="77777777" w:rsidR="00653ECB" w:rsidRPr="00561DAC" w:rsidRDefault="00653ECB" w:rsidP="00513D6C">
      <w:pPr>
        <w:pStyle w:val="EMEATitle"/>
        <w:keepLines w:val="0"/>
        <w:rPr>
          <w:rStyle w:val="Hyperlink"/>
          <w:color w:val="auto"/>
        </w:rPr>
      </w:pPr>
    </w:p>
    <w:p w14:paraId="49104595" w14:textId="77777777" w:rsidR="00653ECB" w:rsidRPr="00561DAC" w:rsidRDefault="00653ECB" w:rsidP="00513D6C">
      <w:pPr>
        <w:pStyle w:val="EMEATitle"/>
        <w:keepLines w:val="0"/>
        <w:rPr>
          <w:rStyle w:val="Hyperlink"/>
          <w:color w:val="auto"/>
        </w:rPr>
      </w:pPr>
    </w:p>
    <w:p w14:paraId="104A4EEE" w14:textId="77777777" w:rsidR="00653ECB" w:rsidRPr="00561DAC" w:rsidRDefault="00653ECB" w:rsidP="00513D6C">
      <w:pPr>
        <w:pStyle w:val="EMEATitle"/>
        <w:keepLines w:val="0"/>
        <w:rPr>
          <w:rStyle w:val="Hyperlink"/>
          <w:color w:val="auto"/>
        </w:rPr>
      </w:pPr>
    </w:p>
    <w:p w14:paraId="0DC2C639" w14:textId="77777777" w:rsidR="00653ECB" w:rsidRPr="00561DAC" w:rsidRDefault="00653ECB" w:rsidP="00513D6C">
      <w:pPr>
        <w:pStyle w:val="EMEATitle"/>
        <w:keepLines w:val="0"/>
        <w:rPr>
          <w:rStyle w:val="Hyperlink"/>
          <w:color w:val="auto"/>
        </w:rPr>
      </w:pPr>
    </w:p>
    <w:p w14:paraId="043B304F" w14:textId="77777777" w:rsidR="00653ECB" w:rsidRPr="00561DAC" w:rsidRDefault="00653ECB" w:rsidP="00513D6C">
      <w:pPr>
        <w:pStyle w:val="EMEATitle"/>
        <w:keepLines w:val="0"/>
        <w:rPr>
          <w:rStyle w:val="Hyperlink"/>
          <w:color w:val="auto"/>
        </w:rPr>
      </w:pPr>
    </w:p>
    <w:p w14:paraId="6DB8F1A1" w14:textId="77777777" w:rsidR="00653ECB" w:rsidRPr="00561DAC" w:rsidRDefault="00653ECB" w:rsidP="00513D6C">
      <w:pPr>
        <w:pStyle w:val="EMEATitle"/>
        <w:keepLines w:val="0"/>
        <w:rPr>
          <w:rStyle w:val="Hyperlink"/>
          <w:color w:val="auto"/>
        </w:rPr>
      </w:pPr>
    </w:p>
    <w:p w14:paraId="6B1AB0C3" w14:textId="77777777" w:rsidR="00653ECB" w:rsidRPr="00561DAC" w:rsidRDefault="00653ECB" w:rsidP="00513D6C">
      <w:pPr>
        <w:pStyle w:val="EMEATitle"/>
        <w:keepLines w:val="0"/>
        <w:rPr>
          <w:rStyle w:val="Hyperlink"/>
          <w:color w:val="auto"/>
        </w:rPr>
      </w:pPr>
    </w:p>
    <w:p w14:paraId="79FC0BAB" w14:textId="77777777" w:rsidR="00653ECB" w:rsidRPr="00561DAC" w:rsidRDefault="00653ECB" w:rsidP="00513D6C">
      <w:pPr>
        <w:pStyle w:val="EMEATitle"/>
        <w:keepLines w:val="0"/>
        <w:rPr>
          <w:rStyle w:val="Hyperlink"/>
          <w:color w:val="auto"/>
        </w:rPr>
      </w:pPr>
    </w:p>
    <w:p w14:paraId="55588F70" w14:textId="77777777" w:rsidR="00653ECB" w:rsidRPr="00561DAC" w:rsidRDefault="00653ECB" w:rsidP="00513D6C">
      <w:pPr>
        <w:pStyle w:val="EMEATitle"/>
        <w:keepLines w:val="0"/>
        <w:rPr>
          <w:rStyle w:val="Hyperlink"/>
          <w:color w:val="auto"/>
        </w:rPr>
      </w:pPr>
    </w:p>
    <w:p w14:paraId="4183A051" w14:textId="77777777" w:rsidR="00653ECB" w:rsidRPr="00561DAC" w:rsidRDefault="00653ECB" w:rsidP="00513D6C">
      <w:pPr>
        <w:pStyle w:val="EMEATitle"/>
        <w:keepLines w:val="0"/>
        <w:rPr>
          <w:rStyle w:val="Hyperlink"/>
          <w:color w:val="auto"/>
        </w:rPr>
      </w:pPr>
    </w:p>
    <w:p w14:paraId="71AA1B17" w14:textId="77777777" w:rsidR="00653ECB" w:rsidRPr="00561DAC" w:rsidRDefault="00653ECB" w:rsidP="00513D6C">
      <w:pPr>
        <w:pStyle w:val="EMEATitle"/>
        <w:keepLines w:val="0"/>
        <w:rPr>
          <w:rStyle w:val="Hyperlink"/>
          <w:color w:val="auto"/>
        </w:rPr>
      </w:pPr>
    </w:p>
    <w:p w14:paraId="25DE2F21" w14:textId="77777777" w:rsidR="00653ECB" w:rsidRPr="00561DAC" w:rsidRDefault="00653ECB" w:rsidP="00513D6C">
      <w:pPr>
        <w:pStyle w:val="EMEATitle"/>
        <w:keepLines w:val="0"/>
        <w:rPr>
          <w:rStyle w:val="Hyperlink"/>
          <w:color w:val="auto"/>
        </w:rPr>
      </w:pPr>
    </w:p>
    <w:p w14:paraId="57C2BC82" w14:textId="77777777" w:rsidR="00653ECB" w:rsidRPr="00561DAC" w:rsidRDefault="00653ECB" w:rsidP="00513D6C">
      <w:pPr>
        <w:pStyle w:val="EMEATitle"/>
        <w:keepLines w:val="0"/>
        <w:rPr>
          <w:rStyle w:val="Hyperlink"/>
          <w:color w:val="auto"/>
        </w:rPr>
      </w:pPr>
    </w:p>
    <w:p w14:paraId="2A6FC31D" w14:textId="77777777" w:rsidR="00993B48" w:rsidRPr="00561DAC" w:rsidRDefault="00993B48" w:rsidP="00513D6C">
      <w:pPr>
        <w:pStyle w:val="EMEABodyText"/>
        <w:jc w:val="center"/>
      </w:pPr>
    </w:p>
    <w:p w14:paraId="368A9367" w14:textId="77777777" w:rsidR="00493CC3" w:rsidRPr="00561DAC" w:rsidRDefault="001D6A00" w:rsidP="00513D6C">
      <w:pPr>
        <w:pStyle w:val="EMEATitle"/>
        <w:keepLines w:val="0"/>
        <w:rPr>
          <w:noProof/>
        </w:rPr>
      </w:pPr>
      <w:r>
        <w:t>ANEXO II</w:t>
      </w:r>
    </w:p>
    <w:p w14:paraId="7D45B8DF" w14:textId="77777777" w:rsidR="00493CC3" w:rsidRPr="00561DAC" w:rsidRDefault="00493CC3" w:rsidP="00513D6C">
      <w:pPr>
        <w:pStyle w:val="EMEABodyText"/>
        <w:rPr>
          <w:noProof/>
        </w:rPr>
      </w:pPr>
    </w:p>
    <w:p w14:paraId="76D236C6" w14:textId="77777777" w:rsidR="00493CC3" w:rsidRPr="00561DAC" w:rsidRDefault="001D6A00" w:rsidP="00513D6C">
      <w:pPr>
        <w:pStyle w:val="EMEATitle"/>
        <w:keepLines w:val="0"/>
        <w:tabs>
          <w:tab w:val="left" w:pos="567"/>
        </w:tabs>
        <w:ind w:left="1701" w:hanging="708"/>
        <w:jc w:val="left"/>
        <w:rPr>
          <w:noProof/>
        </w:rPr>
      </w:pPr>
      <w:r>
        <w:t>A.</w:t>
      </w:r>
      <w:r>
        <w:tab/>
        <w:t>FABRICANTE DEL PRINCIPIO ACTIVO BIOLÓGICO Y FABRICANTE RESPONSABLE DE LA LIBERACIÓN DE LOS LOTES</w:t>
      </w:r>
    </w:p>
    <w:p w14:paraId="798C3C31" w14:textId="77777777" w:rsidR="00493CC3" w:rsidRPr="00561DAC" w:rsidRDefault="00493CC3" w:rsidP="00513D6C">
      <w:pPr>
        <w:pStyle w:val="EMEABodyText"/>
        <w:tabs>
          <w:tab w:val="left" w:pos="567"/>
        </w:tabs>
        <w:ind w:left="1701" w:hanging="708"/>
        <w:rPr>
          <w:noProof/>
        </w:rPr>
      </w:pPr>
    </w:p>
    <w:p w14:paraId="13EE2428" w14:textId="77777777" w:rsidR="00493CC3" w:rsidRPr="00561DAC" w:rsidRDefault="001D6A00" w:rsidP="00513D6C">
      <w:pPr>
        <w:pStyle w:val="EMEATitle"/>
        <w:keepLines w:val="0"/>
        <w:tabs>
          <w:tab w:val="left" w:pos="567"/>
        </w:tabs>
        <w:ind w:left="1701" w:hanging="708"/>
        <w:jc w:val="left"/>
        <w:rPr>
          <w:noProof/>
        </w:rPr>
      </w:pPr>
      <w:r>
        <w:t>B.</w:t>
      </w:r>
      <w:r>
        <w:tab/>
        <w:t>CONDICIONES O RESTRICCIONES DE SUMINISTRO Y USO</w:t>
      </w:r>
    </w:p>
    <w:p w14:paraId="31EDCBDA" w14:textId="77777777" w:rsidR="00493CC3" w:rsidRPr="00561DAC" w:rsidRDefault="00493CC3" w:rsidP="00513D6C">
      <w:pPr>
        <w:pStyle w:val="EMEABodyText"/>
        <w:tabs>
          <w:tab w:val="left" w:pos="567"/>
        </w:tabs>
        <w:ind w:left="1701" w:hanging="708"/>
        <w:rPr>
          <w:noProof/>
        </w:rPr>
      </w:pPr>
    </w:p>
    <w:p w14:paraId="0AB24251" w14:textId="77777777" w:rsidR="00493CC3" w:rsidRPr="00561DAC" w:rsidRDefault="001D6A00" w:rsidP="00513D6C">
      <w:pPr>
        <w:pStyle w:val="EMEATitle"/>
        <w:keepLines w:val="0"/>
        <w:tabs>
          <w:tab w:val="left" w:pos="567"/>
        </w:tabs>
        <w:ind w:left="1701" w:hanging="708"/>
        <w:jc w:val="left"/>
        <w:rPr>
          <w:noProof/>
        </w:rPr>
      </w:pPr>
      <w:r>
        <w:t>C.</w:t>
      </w:r>
      <w:r>
        <w:tab/>
        <w:t>OTRAS CONDICIONES Y REQUISITOS DE LA AUTORIZACIÓN DE COMERCIALIZACIÓN</w:t>
      </w:r>
    </w:p>
    <w:p w14:paraId="73A6C1EA" w14:textId="77777777" w:rsidR="00493CC3" w:rsidRPr="00561DAC" w:rsidRDefault="00493CC3" w:rsidP="00513D6C">
      <w:pPr>
        <w:pStyle w:val="EMEABodyText"/>
        <w:tabs>
          <w:tab w:val="left" w:pos="567"/>
        </w:tabs>
        <w:ind w:left="1701" w:hanging="708"/>
        <w:rPr>
          <w:noProof/>
        </w:rPr>
      </w:pPr>
    </w:p>
    <w:p w14:paraId="5F6A1974" w14:textId="77777777" w:rsidR="00493CC3" w:rsidRPr="00561DAC" w:rsidRDefault="001D6A00" w:rsidP="00513D6C">
      <w:pPr>
        <w:pStyle w:val="EMEATitle"/>
        <w:keepLines w:val="0"/>
        <w:tabs>
          <w:tab w:val="left" w:pos="567"/>
        </w:tabs>
        <w:ind w:left="1701" w:hanging="708"/>
        <w:jc w:val="left"/>
      </w:pPr>
      <w:r>
        <w:t>D.</w:t>
      </w:r>
      <w:r>
        <w:tab/>
        <w:t>CONDICIONES O RESTRICCIONES EN RELACIÓN CON LA UTILIZACIÓN SEGURA Y EFICAZ DEL MEDICAMENTO</w:t>
      </w:r>
    </w:p>
    <w:p w14:paraId="045F6344" w14:textId="77777777" w:rsidR="00493CC3" w:rsidRPr="00561DAC" w:rsidRDefault="001D6A00" w:rsidP="00513D6C">
      <w:pPr>
        <w:pStyle w:val="TitleB"/>
      </w:pPr>
      <w:r>
        <w:br w:type="page"/>
        <w:t>A.</w:t>
      </w:r>
      <w:r>
        <w:tab/>
        <w:t>FABRICANTE DEL PRINCIPIO ACTIVO BIOLÓGICO Y FABRICANTE RESPONSABLE DE LA LIBERACIÓN DE LOS LOTES</w:t>
      </w:r>
    </w:p>
    <w:p w14:paraId="5A6FDF4C" w14:textId="77777777" w:rsidR="00493CC3" w:rsidRPr="00561DAC" w:rsidRDefault="00493CC3" w:rsidP="00513D6C">
      <w:pPr>
        <w:pStyle w:val="EMEAAddress"/>
        <w:keepNext/>
        <w:keepLines w:val="0"/>
        <w:rPr>
          <w:noProof/>
        </w:rPr>
      </w:pPr>
    </w:p>
    <w:p w14:paraId="10D65E46" w14:textId="77777777" w:rsidR="00493CC3" w:rsidRPr="00561DAC" w:rsidRDefault="001D6A00" w:rsidP="00513D6C">
      <w:pPr>
        <w:pStyle w:val="EMEAAddress"/>
        <w:keepNext/>
        <w:keepLines w:val="0"/>
        <w:rPr>
          <w:noProof/>
          <w:u w:val="single"/>
        </w:rPr>
      </w:pPr>
      <w:r>
        <w:rPr>
          <w:u w:val="single"/>
        </w:rPr>
        <w:t>Nombre y dirección del fabricante de los principio activo biológico</w:t>
      </w:r>
    </w:p>
    <w:p w14:paraId="0AEB59FB" w14:textId="77777777" w:rsidR="00493CC3" w:rsidRPr="00561DAC" w:rsidRDefault="00493CC3" w:rsidP="00513D6C">
      <w:pPr>
        <w:pStyle w:val="EMEAAddress"/>
        <w:keepNext/>
        <w:keepLines w:val="0"/>
        <w:rPr>
          <w:noProof/>
        </w:rPr>
      </w:pPr>
    </w:p>
    <w:p w14:paraId="01E7AEA8" w14:textId="77777777" w:rsidR="00942B55" w:rsidRPr="00EE1F49" w:rsidRDefault="001D6A00" w:rsidP="00513D6C">
      <w:pPr>
        <w:pStyle w:val="EMEAAddress"/>
        <w:keepNext/>
        <w:keepLines w:val="0"/>
        <w:rPr>
          <w:lang w:val="en-US"/>
          <w:rPrChange w:id="35" w:author="BMS">
            <w:rPr/>
          </w:rPrChange>
        </w:rPr>
      </w:pPr>
      <w:r w:rsidRPr="00EE1F49">
        <w:rPr>
          <w:lang w:val="en-US"/>
          <w:rPrChange w:id="36" w:author="BMS">
            <w:rPr/>
          </w:rPrChange>
        </w:rPr>
        <w:t>Swords Laboratories Unlimited Company t/a Bristol</w:t>
      </w:r>
      <w:r w:rsidRPr="00EE1F49">
        <w:rPr>
          <w:lang w:val="en-US"/>
          <w:rPrChange w:id="37" w:author="BMS">
            <w:rPr/>
          </w:rPrChange>
        </w:rPr>
        <w:noBreakHyphen/>
        <w:t>Myers Squibb Cruiserath Biologics</w:t>
      </w:r>
    </w:p>
    <w:p w14:paraId="3024068C" w14:textId="77777777" w:rsidR="00942B55" w:rsidRPr="00EE1F49" w:rsidRDefault="001D6A00" w:rsidP="00513D6C">
      <w:pPr>
        <w:pStyle w:val="EMEAAddress"/>
        <w:keepNext/>
        <w:keepLines w:val="0"/>
        <w:rPr>
          <w:lang w:val="en-US"/>
          <w:rPrChange w:id="38" w:author="BMS">
            <w:rPr/>
          </w:rPrChange>
        </w:rPr>
      </w:pPr>
      <w:r w:rsidRPr="00EE1F49">
        <w:rPr>
          <w:lang w:val="en-US"/>
          <w:rPrChange w:id="39" w:author="BMS">
            <w:rPr/>
          </w:rPrChange>
        </w:rPr>
        <w:t>Cruiserath Road, Mulhuddart</w:t>
      </w:r>
    </w:p>
    <w:p w14:paraId="711C0672" w14:textId="77777777" w:rsidR="00942B55" w:rsidRPr="00EE1F49" w:rsidRDefault="001D6A00" w:rsidP="00513D6C">
      <w:pPr>
        <w:pStyle w:val="EMEAAddress"/>
        <w:keepNext/>
        <w:keepLines w:val="0"/>
        <w:rPr>
          <w:lang w:val="en-US"/>
          <w:rPrChange w:id="40" w:author="BMS">
            <w:rPr/>
          </w:rPrChange>
        </w:rPr>
      </w:pPr>
      <w:r w:rsidRPr="00EE1F49">
        <w:rPr>
          <w:lang w:val="en-US"/>
          <w:rPrChange w:id="41" w:author="BMS">
            <w:rPr/>
          </w:rPrChange>
        </w:rPr>
        <w:t>Dublin 15, D15 H6EF</w:t>
      </w:r>
    </w:p>
    <w:p w14:paraId="5B302F3C" w14:textId="77777777" w:rsidR="00942B55" w:rsidRPr="00561DAC" w:rsidRDefault="001D6A00" w:rsidP="00513D6C">
      <w:pPr>
        <w:pStyle w:val="EMEAAddress"/>
        <w:keepNext/>
        <w:keepLines w:val="0"/>
      </w:pPr>
      <w:r>
        <w:t>Irlanda</w:t>
      </w:r>
    </w:p>
    <w:p w14:paraId="6290F952" w14:textId="77777777" w:rsidR="00942B55" w:rsidRPr="00561DAC" w:rsidRDefault="00942B55" w:rsidP="00513D6C">
      <w:pPr>
        <w:pStyle w:val="EMEABodyText"/>
        <w:rPr>
          <w:noProof/>
        </w:rPr>
      </w:pPr>
    </w:p>
    <w:p w14:paraId="6EB9A789" w14:textId="77777777" w:rsidR="00493CC3" w:rsidRPr="00561DAC" w:rsidRDefault="001D6A00" w:rsidP="00513D6C">
      <w:pPr>
        <w:pStyle w:val="EMEAAddress"/>
        <w:keepNext/>
        <w:keepLines w:val="0"/>
        <w:rPr>
          <w:noProof/>
          <w:u w:val="single"/>
        </w:rPr>
      </w:pPr>
      <w:r>
        <w:rPr>
          <w:u w:val="single"/>
        </w:rPr>
        <w:t>Nombre y dirección del fabricante responsable de la liberación de los lotes</w:t>
      </w:r>
    </w:p>
    <w:p w14:paraId="635D306C" w14:textId="77777777" w:rsidR="00493CC3" w:rsidRPr="00561DAC" w:rsidRDefault="00493CC3" w:rsidP="00513D6C">
      <w:pPr>
        <w:pStyle w:val="EMEABodyText"/>
        <w:keepNext/>
        <w:rPr>
          <w:noProof/>
        </w:rPr>
      </w:pPr>
    </w:p>
    <w:p w14:paraId="0917909B" w14:textId="77777777" w:rsidR="0008033F" w:rsidRPr="00EE1F49" w:rsidRDefault="001D6A00" w:rsidP="00513D6C">
      <w:pPr>
        <w:pStyle w:val="EMEAAddress"/>
        <w:keepNext/>
        <w:keepLines w:val="0"/>
        <w:rPr>
          <w:lang w:val="en-US"/>
          <w:rPrChange w:id="42" w:author="BMS">
            <w:rPr/>
          </w:rPrChange>
        </w:rPr>
      </w:pPr>
      <w:r w:rsidRPr="00EE1F49">
        <w:rPr>
          <w:lang w:val="en-US"/>
          <w:rPrChange w:id="43" w:author="BMS">
            <w:rPr/>
          </w:rPrChange>
        </w:rPr>
        <w:t>Swords Laboratories Unlimited Company t/a Bristol</w:t>
      </w:r>
      <w:r w:rsidRPr="00EE1F49">
        <w:rPr>
          <w:lang w:val="en-US"/>
          <w:rPrChange w:id="44" w:author="BMS">
            <w:rPr/>
          </w:rPrChange>
        </w:rPr>
        <w:noBreakHyphen/>
        <w:t>Myers Squibb Cruiserath Biologics</w:t>
      </w:r>
    </w:p>
    <w:p w14:paraId="681336F7" w14:textId="77777777" w:rsidR="0008033F" w:rsidRPr="00EE1F49" w:rsidRDefault="001D6A00" w:rsidP="00513D6C">
      <w:pPr>
        <w:pStyle w:val="EMEAAddress"/>
        <w:keepNext/>
        <w:keepLines w:val="0"/>
        <w:rPr>
          <w:lang w:val="en-US"/>
          <w:rPrChange w:id="45" w:author="BMS">
            <w:rPr/>
          </w:rPrChange>
        </w:rPr>
      </w:pPr>
      <w:r w:rsidRPr="00EE1F49">
        <w:rPr>
          <w:lang w:val="en-US"/>
          <w:rPrChange w:id="46" w:author="BMS">
            <w:rPr/>
          </w:rPrChange>
        </w:rPr>
        <w:t>Cruiserath Road, Mulhuddart</w:t>
      </w:r>
    </w:p>
    <w:p w14:paraId="44308576" w14:textId="77777777" w:rsidR="0008033F" w:rsidRPr="00EE1F49" w:rsidRDefault="001D6A00" w:rsidP="00513D6C">
      <w:pPr>
        <w:pStyle w:val="EMEAAddress"/>
        <w:keepNext/>
        <w:keepLines w:val="0"/>
        <w:rPr>
          <w:lang w:val="en-US"/>
          <w:rPrChange w:id="47" w:author="BMS">
            <w:rPr/>
          </w:rPrChange>
        </w:rPr>
      </w:pPr>
      <w:r w:rsidRPr="00EE1F49">
        <w:rPr>
          <w:lang w:val="en-US"/>
          <w:rPrChange w:id="48" w:author="BMS">
            <w:rPr/>
          </w:rPrChange>
        </w:rPr>
        <w:t>Dublin 15, D15 H6EF</w:t>
      </w:r>
    </w:p>
    <w:p w14:paraId="147CD0A5" w14:textId="77777777" w:rsidR="00493CC3" w:rsidRPr="00561DAC" w:rsidRDefault="001D6A00" w:rsidP="00513D6C">
      <w:pPr>
        <w:pStyle w:val="EMEAAddress"/>
        <w:keepNext/>
        <w:keepLines w:val="0"/>
      </w:pPr>
      <w:r>
        <w:t>Irlanda</w:t>
      </w:r>
    </w:p>
    <w:p w14:paraId="135CF614" w14:textId="77777777" w:rsidR="00493CC3" w:rsidRPr="00561DAC" w:rsidRDefault="00493CC3" w:rsidP="00513D6C">
      <w:pPr>
        <w:pStyle w:val="EMEABodyText"/>
        <w:rPr>
          <w:noProof/>
        </w:rPr>
      </w:pPr>
    </w:p>
    <w:p w14:paraId="70591037" w14:textId="77777777" w:rsidR="0002635D" w:rsidRPr="00561DAC" w:rsidRDefault="0002635D" w:rsidP="00513D6C">
      <w:pPr>
        <w:pStyle w:val="EMEABodyText"/>
        <w:rPr>
          <w:noProof/>
        </w:rPr>
      </w:pPr>
    </w:p>
    <w:p w14:paraId="23CFFB9A" w14:textId="77777777" w:rsidR="00BB12FE" w:rsidRPr="00561DAC" w:rsidRDefault="001D6A00" w:rsidP="00513D6C">
      <w:pPr>
        <w:pStyle w:val="TitleB"/>
        <w:rPr>
          <w:bCs/>
        </w:rPr>
      </w:pPr>
      <w:r>
        <w:t>B.</w:t>
      </w:r>
      <w:r>
        <w:tab/>
        <w:t>CONDICIONES O RESTRICCIONES DE SUMINISTRO Y USO</w:t>
      </w:r>
    </w:p>
    <w:p w14:paraId="7CF412E4" w14:textId="77777777" w:rsidR="00493CC3" w:rsidRPr="00561DAC" w:rsidRDefault="00493CC3" w:rsidP="00513D6C">
      <w:pPr>
        <w:pStyle w:val="EMEAAddress"/>
        <w:keepNext/>
        <w:keepLines w:val="0"/>
      </w:pPr>
    </w:p>
    <w:p w14:paraId="3A85ADC3" w14:textId="77777777" w:rsidR="00493CC3" w:rsidRPr="00561DAC" w:rsidRDefault="001D6A00" w:rsidP="00513D6C">
      <w:pPr>
        <w:pStyle w:val="EMEAAddress"/>
        <w:keepLines w:val="0"/>
      </w:pPr>
      <w:r>
        <w:t>Medicamento sujeto a prescripción médica restringida (ver Anexo I: Ficha Técnica o Resumen de las Características del Producto, sección 4.2).</w:t>
      </w:r>
    </w:p>
    <w:p w14:paraId="3567F246" w14:textId="77777777" w:rsidR="00493CC3" w:rsidRPr="00561DAC" w:rsidRDefault="00493CC3" w:rsidP="00513D6C">
      <w:pPr>
        <w:pStyle w:val="EMEABodyText"/>
        <w:rPr>
          <w:noProof/>
        </w:rPr>
      </w:pPr>
    </w:p>
    <w:p w14:paraId="6FC63880" w14:textId="77777777" w:rsidR="0002635D" w:rsidRPr="00561DAC" w:rsidRDefault="0002635D" w:rsidP="00513D6C">
      <w:pPr>
        <w:pStyle w:val="EMEABodyText"/>
        <w:rPr>
          <w:noProof/>
        </w:rPr>
      </w:pPr>
    </w:p>
    <w:p w14:paraId="227274DF" w14:textId="77777777" w:rsidR="00493CC3" w:rsidRPr="00561DAC" w:rsidRDefault="001D6A00" w:rsidP="00513D6C">
      <w:pPr>
        <w:pStyle w:val="TitleB"/>
      </w:pPr>
      <w:r>
        <w:t>C.</w:t>
      </w:r>
      <w:r>
        <w:tab/>
        <w:t>OTRAS CONDICIONES Y REQUISITOS DE LA AUTORIZACIÓN DE COMERCIALIZACIÓN</w:t>
      </w:r>
    </w:p>
    <w:p w14:paraId="1BFA57EB" w14:textId="77777777" w:rsidR="00493CC3" w:rsidRPr="00561DAC" w:rsidRDefault="00493CC3" w:rsidP="00513D6C">
      <w:pPr>
        <w:pStyle w:val="EMEAAddress"/>
        <w:keepNext/>
        <w:keepLines w:val="0"/>
      </w:pPr>
    </w:p>
    <w:p w14:paraId="6E0BA218" w14:textId="77777777" w:rsidR="00493CC3" w:rsidRPr="00561DAC" w:rsidRDefault="001D6A00" w:rsidP="00513D6C">
      <w:pPr>
        <w:pStyle w:val="EMEABodyTextIndent"/>
        <w:numPr>
          <w:ilvl w:val="0"/>
          <w:numId w:val="6"/>
        </w:numPr>
        <w:ind w:left="567" w:hanging="567"/>
        <w:rPr>
          <w:b/>
          <w:noProof/>
        </w:rPr>
      </w:pPr>
      <w:r>
        <w:rPr>
          <w:b/>
        </w:rPr>
        <w:t>Informes periódicos de seguridad actualizados (IPSs)</w:t>
      </w:r>
    </w:p>
    <w:p w14:paraId="4F5656BF" w14:textId="77777777" w:rsidR="00653ECB" w:rsidRPr="00561DAC" w:rsidRDefault="00653ECB" w:rsidP="00513D6C">
      <w:pPr>
        <w:pStyle w:val="EMEAAddress"/>
        <w:keepLines w:val="0"/>
      </w:pPr>
    </w:p>
    <w:p w14:paraId="3E4ACA1C" w14:textId="77777777" w:rsidR="00653ECB" w:rsidRPr="00561DAC" w:rsidRDefault="001D6A00" w:rsidP="00513D6C">
      <w:pPr>
        <w:pStyle w:val="EMEAAddress"/>
        <w:keepLines w:val="0"/>
        <w:rPr>
          <w:noProof/>
        </w:rPr>
      </w:pPr>
      <w:r>
        <w:t>Los requerimientos para la presentación de los IPSs para este medicamento se establecen en la lista de fechas de referencia de la Unión (lista EURD) prevista en el artículo 107quater, apartado 7, de la Directiva 2001/83/CE y cualquier actualización posterior publicada en el portal web europeo sobre medicamentos.</w:t>
      </w:r>
    </w:p>
    <w:p w14:paraId="56385D27" w14:textId="77777777" w:rsidR="00653ECB" w:rsidRDefault="00653ECB" w:rsidP="00513D6C">
      <w:pPr>
        <w:pStyle w:val="EMEABodyText"/>
        <w:rPr>
          <w:noProof/>
        </w:rPr>
      </w:pPr>
    </w:p>
    <w:p w14:paraId="4B5A77DC" w14:textId="77777777" w:rsidR="00653ECB" w:rsidRPr="00561DAC" w:rsidRDefault="00653ECB" w:rsidP="00513D6C">
      <w:pPr>
        <w:pStyle w:val="EMEABodyText"/>
        <w:rPr>
          <w:noProof/>
        </w:rPr>
      </w:pPr>
    </w:p>
    <w:p w14:paraId="68B512D4" w14:textId="77777777" w:rsidR="00653ECB" w:rsidRPr="00561DAC" w:rsidRDefault="001D6A00" w:rsidP="00513D6C">
      <w:pPr>
        <w:pStyle w:val="TitleB"/>
      </w:pPr>
      <w:r>
        <w:t>D.</w:t>
      </w:r>
      <w:r>
        <w:tab/>
        <w:t>CONDICIONES O RESTRICCIONES EN RELACIÓN CON LA UTILIZACIÓN SEGURA Y EFICAZ DEL MEDICAMENTO</w:t>
      </w:r>
    </w:p>
    <w:p w14:paraId="05A03C0A" w14:textId="77777777" w:rsidR="00653ECB" w:rsidRPr="00561DAC" w:rsidRDefault="00653ECB" w:rsidP="00513D6C">
      <w:pPr>
        <w:pStyle w:val="EMEAAddress"/>
        <w:keepNext/>
        <w:keepLines w:val="0"/>
      </w:pPr>
    </w:p>
    <w:p w14:paraId="6F2C0A1F" w14:textId="77777777" w:rsidR="00930F76" w:rsidRPr="00561DAC" w:rsidRDefault="001D6A00" w:rsidP="00513D6C">
      <w:pPr>
        <w:pStyle w:val="EMEABodyTextIndent"/>
        <w:numPr>
          <w:ilvl w:val="0"/>
          <w:numId w:val="6"/>
        </w:numPr>
        <w:ind w:left="567" w:hanging="567"/>
        <w:rPr>
          <w:b/>
          <w:noProof/>
        </w:rPr>
      </w:pPr>
      <w:r>
        <w:rPr>
          <w:b/>
        </w:rPr>
        <w:t>Plan de gestión de riesgos (PGR)</w:t>
      </w:r>
    </w:p>
    <w:p w14:paraId="078D33D6" w14:textId="77777777" w:rsidR="00653ECB" w:rsidRPr="00561DAC" w:rsidRDefault="00653ECB" w:rsidP="00513D6C">
      <w:pPr>
        <w:pStyle w:val="EMEAAddress"/>
        <w:keepLines w:val="0"/>
      </w:pPr>
    </w:p>
    <w:p w14:paraId="4F0A53DC" w14:textId="77777777" w:rsidR="00653ECB" w:rsidRPr="00561DAC" w:rsidRDefault="001D6A00" w:rsidP="00513D6C">
      <w:pPr>
        <w:pStyle w:val="EMEAAddress"/>
        <w:keepLines w:val="0"/>
      </w:pPr>
      <w:r>
        <w:t>El titular de la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5A4004D3" w14:textId="77777777" w:rsidR="00653ECB" w:rsidRPr="00561DAC" w:rsidRDefault="00653ECB" w:rsidP="00513D6C">
      <w:pPr>
        <w:pStyle w:val="EMEABodyText"/>
      </w:pPr>
    </w:p>
    <w:p w14:paraId="6505EDB0" w14:textId="77777777" w:rsidR="00653ECB" w:rsidRPr="00561DAC" w:rsidRDefault="001D6A00" w:rsidP="00513D6C">
      <w:pPr>
        <w:pStyle w:val="EMEAAddress"/>
        <w:keepNext/>
        <w:keepLines w:val="0"/>
      </w:pPr>
      <w:r>
        <w:t>Se debe presentar un PGR actualizado:</w:t>
      </w:r>
    </w:p>
    <w:p w14:paraId="2F7C6D61" w14:textId="77777777" w:rsidR="00653ECB" w:rsidRPr="00561DAC" w:rsidRDefault="001D6A00" w:rsidP="00513D6C">
      <w:pPr>
        <w:pStyle w:val="EMEABodyText"/>
        <w:keepNext/>
        <w:numPr>
          <w:ilvl w:val="0"/>
          <w:numId w:val="7"/>
        </w:numPr>
        <w:ind w:left="567" w:hanging="567"/>
        <w:rPr>
          <w:noProof/>
        </w:rPr>
      </w:pPr>
      <w:r>
        <w:t>A petición de la Agencia Europea de Medicamentos</w:t>
      </w:r>
    </w:p>
    <w:p w14:paraId="537CE00E" w14:textId="77777777" w:rsidR="00653ECB" w:rsidRPr="00561DAC" w:rsidRDefault="001D6A00" w:rsidP="00513D6C">
      <w:pPr>
        <w:pStyle w:val="EMEABodyText"/>
        <w:numPr>
          <w:ilvl w:val="0"/>
          <w:numId w:val="7"/>
        </w:numPr>
        <w:ind w:left="567" w:hanging="567"/>
        <w:rPr>
          <w:noProof/>
        </w:rPr>
      </w:pPr>
      <w: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78AC4D4D" w14:textId="77777777" w:rsidR="00653ECB" w:rsidRPr="00561DAC" w:rsidRDefault="00653ECB" w:rsidP="00513D6C">
      <w:pPr>
        <w:pStyle w:val="EMEABodyText"/>
      </w:pPr>
    </w:p>
    <w:p w14:paraId="051E8979" w14:textId="77777777" w:rsidR="00BB12FE" w:rsidRPr="00561DAC" w:rsidRDefault="001D6A00" w:rsidP="00513D6C">
      <w:pPr>
        <w:pStyle w:val="EMEABodyTextIndent"/>
        <w:numPr>
          <w:ilvl w:val="0"/>
          <w:numId w:val="6"/>
        </w:numPr>
        <w:rPr>
          <w:b/>
          <w:noProof/>
        </w:rPr>
      </w:pPr>
      <w:r>
        <w:rPr>
          <w:b/>
        </w:rPr>
        <w:t>Medidas adicionales de minimización de riesgos</w:t>
      </w:r>
    </w:p>
    <w:p w14:paraId="7F8C9C3A" w14:textId="77777777" w:rsidR="00653ECB" w:rsidRPr="00561DAC" w:rsidRDefault="00653ECB" w:rsidP="00513D6C">
      <w:pPr>
        <w:pStyle w:val="EMEAAddress"/>
        <w:keepLines w:val="0"/>
      </w:pPr>
    </w:p>
    <w:p w14:paraId="505262E4" w14:textId="77777777" w:rsidR="00BB12FE" w:rsidRPr="00561DAC" w:rsidRDefault="001D6A00" w:rsidP="00513D6C">
      <w:pPr>
        <w:pStyle w:val="EMEAAddress"/>
        <w:keepLines w:val="0"/>
      </w:pPr>
      <w:r>
        <w:t>El TAC debe acordar en cada Estado Miembro donde OPDIVO se comercialice, que todos los profesionales sanitarios y pacientes/cuidadores que se espera prescriban y utilicen OPDIVO tengan acceso a/se les facilite la tarjeta de información para el paciente.</w:t>
      </w:r>
    </w:p>
    <w:p w14:paraId="03A8AE8E" w14:textId="77777777" w:rsidR="003E3BA2" w:rsidRPr="00561DAC" w:rsidRDefault="003E3BA2" w:rsidP="00513D6C">
      <w:pPr>
        <w:pStyle w:val="EMEABodyText"/>
      </w:pPr>
    </w:p>
    <w:p w14:paraId="793D3C5F" w14:textId="77777777" w:rsidR="00653ECB" w:rsidRPr="00561DAC" w:rsidRDefault="001D6A00" w:rsidP="00262917">
      <w:pPr>
        <w:pStyle w:val="EMEABodyTextIndent"/>
        <w:keepNext/>
        <w:numPr>
          <w:ilvl w:val="0"/>
          <w:numId w:val="6"/>
        </w:numPr>
        <w:ind w:left="567" w:hanging="567"/>
        <w:rPr>
          <w:noProof/>
        </w:rPr>
      </w:pPr>
      <w:r>
        <w:rPr>
          <w:b/>
        </w:rPr>
        <w:t xml:space="preserve">La tarjeta de información para el paciente </w:t>
      </w:r>
      <w:r>
        <w:t>contendrá los siguientes mensajes clave:</w:t>
      </w:r>
    </w:p>
    <w:p w14:paraId="3D4210F5" w14:textId="77777777" w:rsidR="00653ECB" w:rsidRPr="00561DAC" w:rsidRDefault="00653ECB" w:rsidP="00262917">
      <w:pPr>
        <w:pStyle w:val="EMEABodyText"/>
        <w:keepNext/>
      </w:pPr>
    </w:p>
    <w:p w14:paraId="2A915801" w14:textId="77777777" w:rsidR="00BB12FE" w:rsidRPr="00561DAC" w:rsidRDefault="001D6A00" w:rsidP="00513D6C">
      <w:pPr>
        <w:pStyle w:val="EMEABodyTextIndent"/>
        <w:keepNext/>
        <w:numPr>
          <w:ilvl w:val="0"/>
          <w:numId w:val="6"/>
        </w:numPr>
        <w:ind w:left="567" w:hanging="567"/>
        <w:rPr>
          <w:noProof/>
        </w:rPr>
      </w:pPr>
      <w:r>
        <w:t>Que el tratamiento con OPDIVO puede aumentar el riesgo de:</w:t>
      </w:r>
    </w:p>
    <w:p w14:paraId="24E9DF67" w14:textId="7AC4382A" w:rsidR="00653ECB" w:rsidRPr="00561DAC" w:rsidRDefault="001D6A00" w:rsidP="00513D6C">
      <w:pPr>
        <w:pStyle w:val="EMEABodyTextIndent"/>
        <w:numPr>
          <w:ilvl w:val="1"/>
          <w:numId w:val="8"/>
        </w:numPr>
        <w:tabs>
          <w:tab w:val="left" w:pos="1134"/>
        </w:tabs>
        <w:ind w:left="1134" w:hanging="567"/>
        <w:rPr>
          <w:noProof/>
        </w:rPr>
      </w:pPr>
      <w:r>
        <w:t>Neumonitis inmunorrelacionada</w:t>
      </w:r>
    </w:p>
    <w:p w14:paraId="3B2C3F5F" w14:textId="5976A2EC" w:rsidR="00653ECB" w:rsidRPr="00561DAC" w:rsidRDefault="001D6A00" w:rsidP="00513D6C">
      <w:pPr>
        <w:pStyle w:val="EMEABodyTextIndent"/>
        <w:numPr>
          <w:ilvl w:val="1"/>
          <w:numId w:val="8"/>
        </w:numPr>
        <w:tabs>
          <w:tab w:val="left" w:pos="1134"/>
        </w:tabs>
        <w:ind w:left="1134" w:hanging="567"/>
        <w:rPr>
          <w:noProof/>
        </w:rPr>
      </w:pPr>
      <w:r>
        <w:t>Colitis inmunorrelacionada</w:t>
      </w:r>
    </w:p>
    <w:p w14:paraId="2B87E7E5" w14:textId="5576273D" w:rsidR="00653ECB" w:rsidRPr="00561DAC" w:rsidRDefault="001D6A00" w:rsidP="00513D6C">
      <w:pPr>
        <w:pStyle w:val="EMEABodyTextIndent"/>
        <w:numPr>
          <w:ilvl w:val="1"/>
          <w:numId w:val="8"/>
        </w:numPr>
        <w:tabs>
          <w:tab w:val="left" w:pos="1134"/>
        </w:tabs>
        <w:ind w:left="1134" w:hanging="567"/>
        <w:rPr>
          <w:noProof/>
        </w:rPr>
      </w:pPr>
      <w:r>
        <w:t>Hepatitis inmunorrelacionada</w:t>
      </w:r>
    </w:p>
    <w:p w14:paraId="17D80181" w14:textId="230B99A6" w:rsidR="00653ECB" w:rsidRPr="00561DAC" w:rsidRDefault="001D6A00" w:rsidP="00513D6C">
      <w:pPr>
        <w:pStyle w:val="EMEABodyTextIndent"/>
        <w:numPr>
          <w:ilvl w:val="1"/>
          <w:numId w:val="8"/>
        </w:numPr>
        <w:tabs>
          <w:tab w:val="left" w:pos="1134"/>
        </w:tabs>
        <w:ind w:left="1134" w:hanging="567"/>
        <w:rPr>
          <w:noProof/>
        </w:rPr>
      </w:pPr>
      <w:r>
        <w:t>Nefritis e insuficiencia renal inmunorrelacionadas</w:t>
      </w:r>
    </w:p>
    <w:p w14:paraId="54BE6603" w14:textId="4956D3F0" w:rsidR="00BB12FE" w:rsidRPr="00561DAC" w:rsidRDefault="001D6A00" w:rsidP="00513D6C">
      <w:pPr>
        <w:pStyle w:val="EMEABodyTextIndent"/>
        <w:numPr>
          <w:ilvl w:val="1"/>
          <w:numId w:val="8"/>
        </w:numPr>
        <w:tabs>
          <w:tab w:val="left" w:pos="1134"/>
        </w:tabs>
        <w:ind w:left="1134" w:hanging="567"/>
        <w:rPr>
          <w:noProof/>
        </w:rPr>
      </w:pPr>
      <w:r>
        <w:t>Endocrinopatías inmunorrelacionadas</w:t>
      </w:r>
    </w:p>
    <w:p w14:paraId="275C6B1D" w14:textId="5549E728" w:rsidR="00653ECB" w:rsidRPr="00561DAC" w:rsidRDefault="001D6A00" w:rsidP="00513D6C">
      <w:pPr>
        <w:pStyle w:val="EMEABodyTextIndent"/>
        <w:keepNext/>
        <w:numPr>
          <w:ilvl w:val="1"/>
          <w:numId w:val="8"/>
        </w:numPr>
        <w:tabs>
          <w:tab w:val="left" w:pos="1134"/>
        </w:tabs>
        <w:ind w:left="1134" w:hanging="567"/>
        <w:rPr>
          <w:noProof/>
        </w:rPr>
      </w:pPr>
      <w:r>
        <w:t>Reacciones adversas cutáneas inmunorrelacionadas</w:t>
      </w:r>
    </w:p>
    <w:p w14:paraId="1F861233" w14:textId="1CEE012D" w:rsidR="00653ECB" w:rsidRPr="00561DAC" w:rsidRDefault="001D6A00" w:rsidP="00513D6C">
      <w:pPr>
        <w:pStyle w:val="EMEABodyTextIndent"/>
        <w:numPr>
          <w:ilvl w:val="1"/>
          <w:numId w:val="8"/>
        </w:numPr>
        <w:tabs>
          <w:tab w:val="left" w:pos="1134"/>
        </w:tabs>
        <w:ind w:left="1134" w:hanging="567"/>
        <w:rPr>
          <w:noProof/>
        </w:rPr>
      </w:pPr>
      <w:r>
        <w:t>Otras reacciones adversas inmunorrelacionadas</w:t>
      </w:r>
    </w:p>
    <w:p w14:paraId="7575001F" w14:textId="77777777" w:rsidR="00681D19" w:rsidRPr="00561DAC" w:rsidRDefault="00681D19" w:rsidP="00513D6C">
      <w:pPr>
        <w:pStyle w:val="EMEABodyText"/>
      </w:pPr>
    </w:p>
    <w:p w14:paraId="24929E0C" w14:textId="77777777" w:rsidR="00653ECB" w:rsidRPr="00561DAC" w:rsidRDefault="001D6A00" w:rsidP="00513D6C">
      <w:pPr>
        <w:pStyle w:val="EMEABodyTextIndent"/>
        <w:numPr>
          <w:ilvl w:val="0"/>
          <w:numId w:val="6"/>
        </w:numPr>
        <w:ind w:left="567" w:hanging="567"/>
        <w:rPr>
          <w:noProof/>
        </w:rPr>
      </w:pPr>
      <w:r>
        <w:t>Signos y síntomas de las cuestiones de seguridad y cómo buscar la atención de un profesional sanitario</w:t>
      </w:r>
    </w:p>
    <w:p w14:paraId="27C604B5" w14:textId="77777777" w:rsidR="00653ECB" w:rsidRPr="00561DAC" w:rsidRDefault="00653ECB" w:rsidP="00513D6C">
      <w:pPr>
        <w:pStyle w:val="EMEABodyText"/>
      </w:pPr>
    </w:p>
    <w:p w14:paraId="72AF5F21" w14:textId="77777777" w:rsidR="00653ECB" w:rsidRPr="00561DAC" w:rsidRDefault="001D6A00" w:rsidP="00513D6C">
      <w:pPr>
        <w:pStyle w:val="EMEABodyTextIndent"/>
        <w:numPr>
          <w:ilvl w:val="0"/>
          <w:numId w:val="6"/>
        </w:numPr>
        <w:ind w:left="567" w:hanging="567"/>
        <w:rPr>
          <w:noProof/>
        </w:rPr>
      </w:pPr>
      <w:r>
        <w:t>Detalles para contactar con el prescriptor de OPDIVO</w:t>
      </w:r>
    </w:p>
    <w:p w14:paraId="4CE16ADA" w14:textId="77777777" w:rsidR="00653ECB" w:rsidRPr="00561DAC" w:rsidRDefault="00653ECB" w:rsidP="00513D6C">
      <w:pPr>
        <w:pStyle w:val="EMEABodyText"/>
      </w:pPr>
    </w:p>
    <w:p w14:paraId="7ECCFC64" w14:textId="77777777" w:rsidR="00BB12FE" w:rsidRPr="00561DAC" w:rsidRDefault="001D6A00" w:rsidP="00513D6C">
      <w:pPr>
        <w:pStyle w:val="EMEABodyTextIndent"/>
        <w:numPr>
          <w:ilvl w:val="0"/>
          <w:numId w:val="6"/>
        </w:numPr>
        <w:ind w:left="567" w:hanging="567"/>
        <w:rPr>
          <w:b/>
          <w:noProof/>
        </w:rPr>
      </w:pPr>
      <w:r>
        <w:rPr>
          <w:b/>
        </w:rPr>
        <w:t>Obligación de llevar a cabo medidas posautorización</w:t>
      </w:r>
    </w:p>
    <w:p w14:paraId="18FB884F" w14:textId="77777777" w:rsidR="00653ECB" w:rsidRPr="00561DAC" w:rsidRDefault="00653ECB" w:rsidP="00513D6C">
      <w:pPr>
        <w:pStyle w:val="EMEABodyText"/>
      </w:pPr>
    </w:p>
    <w:p w14:paraId="04A8FB78" w14:textId="77777777" w:rsidR="00653ECB" w:rsidRPr="00561DAC" w:rsidRDefault="001D6A00" w:rsidP="00513D6C">
      <w:pPr>
        <w:pStyle w:val="EMEABodyText"/>
        <w:keepNext/>
      </w:pPr>
      <w:r>
        <w:t>El TAC deberá llevar a cabo, dentro del plazo establecido, las siguientes medidas:</w:t>
      </w:r>
    </w:p>
    <w:p w14:paraId="61C3E9FB" w14:textId="77777777" w:rsidR="00B8450B" w:rsidRPr="00561DAC"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561DAC" w:rsidRDefault="001D6A00" w:rsidP="00513D6C">
            <w:pPr>
              <w:pStyle w:val="EMEABodyText"/>
              <w:keepNext/>
              <w:rPr>
                <w:b/>
              </w:rPr>
            </w:pPr>
            <w:r>
              <w:rPr>
                <w:b/>
              </w:rPr>
              <w:t>Descripción</w:t>
            </w:r>
          </w:p>
        </w:tc>
        <w:tc>
          <w:tcPr>
            <w:tcW w:w="2134" w:type="dxa"/>
            <w:shd w:val="clear" w:color="auto" w:fill="FFFFFF"/>
            <w:tcMar>
              <w:left w:w="85" w:type="dxa"/>
              <w:right w:w="85" w:type="dxa"/>
            </w:tcMar>
            <w:vAlign w:val="center"/>
          </w:tcPr>
          <w:p w14:paraId="3ABAF79F" w14:textId="77777777" w:rsidR="00B8450B" w:rsidRPr="00561DAC" w:rsidRDefault="001D6A00" w:rsidP="00513D6C">
            <w:pPr>
              <w:pStyle w:val="EMEABodyText"/>
            </w:pPr>
            <w:r>
              <w:t>Fecha límite</w:t>
            </w:r>
          </w:p>
        </w:tc>
      </w:tr>
      <w:tr w:rsidR="00A41ED3"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561DAC" w:rsidRDefault="001D6A00" w:rsidP="00513D6C">
            <w:pPr>
              <w:pStyle w:val="EMEABodyText"/>
              <w:rPr>
                <w:rFonts w:eastAsia="SimSun"/>
              </w:rPr>
            </w:pPr>
            <w:r>
              <w:t>1. Estudio posautorización de eficacia (EPAE): con el objetivo de dilucidar la contribución de ipilimumab a la eficacia y toxicidad de la combinación de nivolumab e ipilimumab, el TAC debe realizar y presentar los resultados de un ensayo clínico aleatorizado comparando la eficacia y seguridad de la combinación de nivolumab e ipilimumab con nivolumab en monoterapia en pacientes adultos no tratados previamente con carcinoma de células renales avanzado de riesgo intermedio/alto y con un espectro adecuado de niveles de expresión de PD</w:t>
            </w:r>
            <w:r>
              <w:noBreakHyphen/>
              <w:t>L1. Este estudio se debe realizar de acuerdo a un protocolo acordado.</w:t>
            </w:r>
          </w:p>
        </w:tc>
        <w:tc>
          <w:tcPr>
            <w:tcW w:w="2134" w:type="dxa"/>
            <w:shd w:val="clear" w:color="auto" w:fill="FFFFFF"/>
            <w:tcMar>
              <w:left w:w="85" w:type="dxa"/>
              <w:right w:w="85" w:type="dxa"/>
            </w:tcMar>
          </w:tcPr>
          <w:p w14:paraId="308551CB" w14:textId="22A1AFF3" w:rsidR="00C57BB8" w:rsidRPr="00561DAC" w:rsidRDefault="0014682E" w:rsidP="00513D6C">
            <w:pPr>
              <w:pStyle w:val="EMEABodyText"/>
              <w:rPr>
                <w:rFonts w:eastAsia="SimSun"/>
              </w:rPr>
            </w:pPr>
            <w:r>
              <w:t>28 febrero 2026</w:t>
            </w:r>
          </w:p>
        </w:tc>
      </w:tr>
      <w:tr w:rsidR="00A41ED3"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561DAC" w:rsidRDefault="001D6A00" w:rsidP="00513D6C">
            <w:pPr>
              <w:pStyle w:val="EMEABodyText"/>
              <w:rPr>
                <w:rFonts w:eastAsia="SimSun"/>
              </w:rPr>
            </w:pPr>
            <w:r>
              <w:t>2. Estudio posautorización de eficacia (EPAE): con el objetivo de caracterizar la eficacia de nivolumab en el tratamiento adyuvante de pacientes adultos con cáncer de esófago o de la unión gastroesofágica, el TAC debe presentar los datos de SG del análisis intermedio secundario y del análisis final de SG del ensayo Fase 3 CA209577</w:t>
            </w:r>
          </w:p>
        </w:tc>
        <w:tc>
          <w:tcPr>
            <w:tcW w:w="2134" w:type="dxa"/>
            <w:shd w:val="clear" w:color="auto" w:fill="auto"/>
            <w:tcMar>
              <w:left w:w="85" w:type="dxa"/>
              <w:right w:w="85" w:type="dxa"/>
            </w:tcMar>
          </w:tcPr>
          <w:p w14:paraId="318D579A" w14:textId="6F7BA657" w:rsidR="002C5C04" w:rsidRPr="00561DAC" w:rsidRDefault="001D6A00" w:rsidP="00513D6C">
            <w:pPr>
              <w:pStyle w:val="EMEABodyText"/>
              <w:rPr>
                <w:rFonts w:eastAsia="SimSun"/>
              </w:rPr>
            </w:pPr>
            <w:r>
              <w:t>30 junio 2025</w:t>
            </w:r>
          </w:p>
        </w:tc>
      </w:tr>
      <w:tr w:rsidR="00A41ED3" w14:paraId="4E4314CC" w14:textId="77777777" w:rsidTr="00A847C4">
        <w:trPr>
          <w:cantSplit/>
          <w:trHeight w:val="57"/>
        </w:trPr>
        <w:tc>
          <w:tcPr>
            <w:tcW w:w="6858" w:type="dxa"/>
            <w:shd w:val="clear" w:color="auto" w:fill="auto"/>
            <w:tcMar>
              <w:left w:w="85" w:type="dxa"/>
              <w:right w:w="85" w:type="dxa"/>
            </w:tcMar>
          </w:tcPr>
          <w:p w14:paraId="7358BE31" w14:textId="77777777" w:rsidR="00AD2CA8" w:rsidRPr="00561DAC" w:rsidRDefault="001D6A00" w:rsidP="00513D6C">
            <w:pPr>
              <w:pStyle w:val="EMEABodyText"/>
              <w:rPr>
                <w:rFonts w:eastAsia="SimSun"/>
              </w:rPr>
            </w:pPr>
            <w:r>
              <w:t>3. Estudio posautorización de eficacia (EPAE): para caracterizar mejor la eficacia de nivolumab en el tratamiento neoadyuvante de pacientes adultos con cáncer de pulmón no microcítico, el TAC debe presentar los datos de SG del análisis final de SG del ensayo de Fase 3 CA209816.</w:t>
            </w:r>
          </w:p>
        </w:tc>
        <w:tc>
          <w:tcPr>
            <w:tcW w:w="2134" w:type="dxa"/>
            <w:shd w:val="clear" w:color="auto" w:fill="auto"/>
            <w:tcMar>
              <w:left w:w="85" w:type="dxa"/>
              <w:right w:w="85" w:type="dxa"/>
            </w:tcMar>
          </w:tcPr>
          <w:p w14:paraId="2E856366" w14:textId="77777777" w:rsidR="00AD2CA8" w:rsidRPr="00561DAC" w:rsidRDefault="001D6A00" w:rsidP="00513D6C">
            <w:pPr>
              <w:pStyle w:val="EMEABodyText"/>
              <w:rPr>
                <w:rFonts w:eastAsia="SimSun"/>
              </w:rPr>
            </w:pPr>
            <w:r>
              <w:t>30 junio 2025</w:t>
            </w:r>
          </w:p>
        </w:tc>
      </w:tr>
      <w:tr w:rsidR="00A41ED3" w14:paraId="7D31575B" w14:textId="77777777" w:rsidTr="00A847C4">
        <w:trPr>
          <w:cantSplit/>
          <w:trHeight w:val="57"/>
        </w:trPr>
        <w:tc>
          <w:tcPr>
            <w:tcW w:w="6858" w:type="dxa"/>
            <w:shd w:val="clear" w:color="auto" w:fill="auto"/>
            <w:tcMar>
              <w:left w:w="85" w:type="dxa"/>
              <w:right w:w="85" w:type="dxa"/>
            </w:tcMar>
          </w:tcPr>
          <w:p w14:paraId="7E81C0A7" w14:textId="77777777" w:rsidR="00415F9A" w:rsidRPr="00561DAC" w:rsidRDefault="001D6A00" w:rsidP="00CC7F92">
            <w:r>
              <w:t>4. Estudio posautorización de eficacia (EPAE): con el objetivo de caracterizar la eficacia de nivolumab en el tratamiento adyuvante de pacientes adultos con carcinoma urotelial músculo invasivo, el TAC debe presentar los datos de SG del segundo análisis intermedio y del análisis final de SG del ensayo Fase 3 CA209274 en la población PD</w:t>
            </w:r>
            <w:r>
              <w:noBreakHyphen/>
              <w:t>L1 ≥1%.</w:t>
            </w:r>
          </w:p>
        </w:tc>
        <w:tc>
          <w:tcPr>
            <w:tcW w:w="2134" w:type="dxa"/>
            <w:shd w:val="clear" w:color="auto" w:fill="auto"/>
            <w:tcMar>
              <w:left w:w="85" w:type="dxa"/>
              <w:right w:w="85" w:type="dxa"/>
            </w:tcMar>
          </w:tcPr>
          <w:p w14:paraId="52C8D21C" w14:textId="77777777" w:rsidR="00415F9A" w:rsidRPr="00561DAC" w:rsidRDefault="001D6A00" w:rsidP="00CC7F92">
            <w:pPr>
              <w:pStyle w:val="EMEABodyText"/>
              <w:rPr>
                <w:rFonts w:eastAsia="SimSun"/>
              </w:rPr>
            </w:pPr>
            <w:r>
              <w:t>31 diciembre 2027</w:t>
            </w:r>
          </w:p>
        </w:tc>
      </w:tr>
      <w:tr w:rsidR="00A41ED3"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561DAC" w:rsidRDefault="001D6A00" w:rsidP="00CC7F92">
            <w:pPr>
              <w:keepNext/>
              <w:rPr>
                <w:rFonts w:eastAsia="SimSun"/>
              </w:rPr>
            </w:pPr>
            <w:r>
              <w:t>5. Estudio posautorización de eficacia (EPAE): con el objetivo de caracterizar la eficacia de nivolumab en el tratamiento adyuvante de pacientes adultos y adolescentes a partir de 12 años con melanoma en estadio IIB o IIC, el TAC debe presentar los datos de SG del análisis intermedio primario del ensayo Fase 3 CA20976K.</w:t>
            </w:r>
          </w:p>
        </w:tc>
        <w:tc>
          <w:tcPr>
            <w:tcW w:w="2134" w:type="dxa"/>
            <w:shd w:val="clear" w:color="auto" w:fill="auto"/>
            <w:tcMar>
              <w:left w:w="85" w:type="dxa"/>
              <w:right w:w="85" w:type="dxa"/>
            </w:tcMar>
          </w:tcPr>
          <w:p w14:paraId="0A41BE44" w14:textId="77777777" w:rsidR="009219D6" w:rsidRPr="00561DAC" w:rsidRDefault="001D6A00" w:rsidP="00CC7F92">
            <w:pPr>
              <w:pStyle w:val="EMEABodyText"/>
              <w:keepNext/>
              <w:rPr>
                <w:rFonts w:eastAsia="SimSun"/>
              </w:rPr>
            </w:pPr>
            <w:r>
              <w:t>31 marzo 2029</w:t>
            </w:r>
          </w:p>
        </w:tc>
      </w:tr>
    </w:tbl>
    <w:p w14:paraId="028F6B97" w14:textId="71C4CC86" w:rsidR="008F3BCC" w:rsidRDefault="008F3BCC" w:rsidP="00513D6C">
      <w:pPr>
        <w:rPr>
          <w:rStyle w:val="Hyperlink"/>
          <w:color w:val="auto"/>
        </w:rPr>
      </w:pPr>
    </w:p>
    <w:p w14:paraId="368B6152" w14:textId="46497B58" w:rsidR="006811C1" w:rsidRPr="00561DAC" w:rsidRDefault="008F3BCC" w:rsidP="008F3BCC">
      <w:pPr>
        <w:rPr>
          <w:rStyle w:val="Hyperlink"/>
          <w:color w:val="auto"/>
        </w:rPr>
      </w:pPr>
      <w:r>
        <w:br w:type="page"/>
      </w:r>
    </w:p>
    <w:p w14:paraId="1C215145" w14:textId="77777777" w:rsidR="006811C1" w:rsidRPr="00561DAC" w:rsidRDefault="006811C1" w:rsidP="00513D6C">
      <w:pPr>
        <w:pStyle w:val="EMEABodyText"/>
        <w:rPr>
          <w:rStyle w:val="Hyperlink"/>
          <w:color w:val="auto"/>
        </w:rPr>
      </w:pPr>
    </w:p>
    <w:p w14:paraId="45378CAC" w14:textId="77777777" w:rsidR="006811C1" w:rsidRPr="00561DAC" w:rsidRDefault="006811C1" w:rsidP="00513D6C">
      <w:pPr>
        <w:pStyle w:val="EMEABodyText"/>
        <w:rPr>
          <w:rStyle w:val="Hyperlink"/>
          <w:color w:val="auto"/>
        </w:rPr>
      </w:pPr>
    </w:p>
    <w:p w14:paraId="7F1C7CB2" w14:textId="77777777" w:rsidR="006811C1" w:rsidRPr="00561DAC" w:rsidRDefault="006811C1" w:rsidP="00513D6C">
      <w:pPr>
        <w:pStyle w:val="EMEABodyText"/>
        <w:rPr>
          <w:rStyle w:val="Hyperlink"/>
          <w:color w:val="auto"/>
        </w:rPr>
      </w:pPr>
    </w:p>
    <w:p w14:paraId="02E8AD2E" w14:textId="77777777" w:rsidR="006811C1" w:rsidRPr="00561DAC" w:rsidRDefault="006811C1" w:rsidP="00513D6C">
      <w:pPr>
        <w:pStyle w:val="EMEABodyText"/>
        <w:rPr>
          <w:rStyle w:val="Hyperlink"/>
          <w:color w:val="auto"/>
        </w:rPr>
      </w:pPr>
    </w:p>
    <w:p w14:paraId="33488292" w14:textId="77777777" w:rsidR="006811C1" w:rsidRPr="00561DAC" w:rsidRDefault="006811C1" w:rsidP="00513D6C">
      <w:pPr>
        <w:pStyle w:val="EMEABodyText"/>
        <w:rPr>
          <w:rStyle w:val="Hyperlink"/>
          <w:color w:val="auto"/>
        </w:rPr>
      </w:pPr>
    </w:p>
    <w:p w14:paraId="7FC5F21B" w14:textId="77777777" w:rsidR="006811C1" w:rsidRPr="00561DAC" w:rsidRDefault="006811C1" w:rsidP="00513D6C">
      <w:pPr>
        <w:pStyle w:val="EMEABodyText"/>
        <w:rPr>
          <w:rStyle w:val="Hyperlink"/>
          <w:color w:val="auto"/>
        </w:rPr>
      </w:pPr>
    </w:p>
    <w:p w14:paraId="67E5E932" w14:textId="77777777" w:rsidR="006811C1" w:rsidRPr="00561DAC" w:rsidRDefault="006811C1" w:rsidP="00513D6C">
      <w:pPr>
        <w:pStyle w:val="EMEABodyText"/>
        <w:rPr>
          <w:rStyle w:val="Hyperlink"/>
          <w:color w:val="auto"/>
        </w:rPr>
      </w:pPr>
    </w:p>
    <w:p w14:paraId="7A3018E0" w14:textId="77777777" w:rsidR="006811C1" w:rsidRPr="00561DAC" w:rsidRDefault="006811C1" w:rsidP="00513D6C">
      <w:pPr>
        <w:pStyle w:val="EMEABodyText"/>
        <w:rPr>
          <w:rStyle w:val="Hyperlink"/>
          <w:color w:val="auto"/>
        </w:rPr>
      </w:pPr>
    </w:p>
    <w:p w14:paraId="223730EE" w14:textId="77777777" w:rsidR="006811C1" w:rsidRPr="00561DAC" w:rsidRDefault="006811C1" w:rsidP="00513D6C">
      <w:pPr>
        <w:pStyle w:val="EMEABodyText"/>
        <w:rPr>
          <w:rStyle w:val="Hyperlink"/>
          <w:color w:val="auto"/>
        </w:rPr>
      </w:pPr>
    </w:p>
    <w:p w14:paraId="3A5CCF23" w14:textId="77777777" w:rsidR="00925356" w:rsidRPr="00561DAC" w:rsidRDefault="00925356" w:rsidP="00513D6C">
      <w:pPr>
        <w:pStyle w:val="EMEABodyText"/>
        <w:rPr>
          <w:rStyle w:val="Hyperlink"/>
          <w:color w:val="auto"/>
        </w:rPr>
      </w:pPr>
    </w:p>
    <w:p w14:paraId="15833FCB" w14:textId="77777777" w:rsidR="00925356" w:rsidRPr="00561DAC" w:rsidRDefault="00925356" w:rsidP="00513D6C">
      <w:pPr>
        <w:pStyle w:val="EMEABodyText"/>
        <w:rPr>
          <w:rStyle w:val="Hyperlink"/>
          <w:color w:val="auto"/>
        </w:rPr>
      </w:pPr>
    </w:p>
    <w:p w14:paraId="67330C8F" w14:textId="77777777" w:rsidR="00925356" w:rsidRPr="00561DAC" w:rsidRDefault="00925356" w:rsidP="00513D6C">
      <w:pPr>
        <w:pStyle w:val="EMEABodyText"/>
        <w:rPr>
          <w:rStyle w:val="Hyperlink"/>
          <w:color w:val="auto"/>
        </w:rPr>
      </w:pPr>
    </w:p>
    <w:p w14:paraId="2C75C489" w14:textId="77777777" w:rsidR="00925356" w:rsidRPr="00561DAC" w:rsidRDefault="00925356" w:rsidP="00513D6C">
      <w:pPr>
        <w:pStyle w:val="EMEABodyText"/>
        <w:rPr>
          <w:rStyle w:val="Hyperlink"/>
          <w:color w:val="auto"/>
        </w:rPr>
      </w:pPr>
    </w:p>
    <w:p w14:paraId="3D01758A" w14:textId="77777777" w:rsidR="00925356" w:rsidRPr="00561DAC" w:rsidRDefault="00925356" w:rsidP="00513D6C">
      <w:pPr>
        <w:pStyle w:val="EMEABodyText"/>
        <w:rPr>
          <w:rStyle w:val="Hyperlink"/>
          <w:color w:val="auto"/>
        </w:rPr>
      </w:pPr>
    </w:p>
    <w:p w14:paraId="7C070AB1" w14:textId="77777777" w:rsidR="00925356" w:rsidRPr="00561DAC" w:rsidRDefault="00925356" w:rsidP="00513D6C">
      <w:pPr>
        <w:pStyle w:val="EMEABodyText"/>
        <w:rPr>
          <w:rStyle w:val="Hyperlink"/>
          <w:color w:val="auto"/>
        </w:rPr>
      </w:pPr>
    </w:p>
    <w:p w14:paraId="35322728" w14:textId="77777777" w:rsidR="00925356" w:rsidRPr="00561DAC" w:rsidRDefault="00925356" w:rsidP="00513D6C">
      <w:pPr>
        <w:pStyle w:val="EMEABodyText"/>
        <w:rPr>
          <w:rStyle w:val="Hyperlink"/>
          <w:color w:val="auto"/>
        </w:rPr>
      </w:pPr>
    </w:p>
    <w:p w14:paraId="6014F0F0" w14:textId="77777777" w:rsidR="00925356" w:rsidRPr="00561DAC" w:rsidRDefault="00925356" w:rsidP="00513D6C">
      <w:pPr>
        <w:pStyle w:val="EMEABodyText"/>
        <w:rPr>
          <w:rStyle w:val="Hyperlink"/>
          <w:color w:val="auto"/>
        </w:rPr>
      </w:pPr>
    </w:p>
    <w:p w14:paraId="1E6C0500" w14:textId="77777777" w:rsidR="00925356" w:rsidRPr="00561DAC" w:rsidRDefault="00925356" w:rsidP="00513D6C">
      <w:pPr>
        <w:pStyle w:val="EMEABodyText"/>
        <w:rPr>
          <w:rStyle w:val="Hyperlink"/>
          <w:color w:val="auto"/>
        </w:rPr>
      </w:pPr>
    </w:p>
    <w:p w14:paraId="3108945D" w14:textId="77777777" w:rsidR="00925356" w:rsidRPr="00561DAC" w:rsidRDefault="00925356" w:rsidP="00513D6C">
      <w:pPr>
        <w:pStyle w:val="EMEABodyText"/>
        <w:rPr>
          <w:rStyle w:val="Hyperlink"/>
          <w:color w:val="auto"/>
        </w:rPr>
      </w:pPr>
    </w:p>
    <w:p w14:paraId="31307294" w14:textId="77777777" w:rsidR="00535251" w:rsidRDefault="00535251" w:rsidP="00513D6C">
      <w:pPr>
        <w:pStyle w:val="EMEABodyText"/>
        <w:rPr>
          <w:rStyle w:val="Hyperlink"/>
          <w:color w:val="auto"/>
        </w:rPr>
      </w:pPr>
    </w:p>
    <w:p w14:paraId="0657E4CA" w14:textId="77777777" w:rsidR="008F3BCC" w:rsidRDefault="008F3BCC" w:rsidP="00513D6C">
      <w:pPr>
        <w:pStyle w:val="EMEABodyText"/>
        <w:rPr>
          <w:rStyle w:val="Hyperlink"/>
          <w:color w:val="auto"/>
        </w:rPr>
      </w:pPr>
    </w:p>
    <w:p w14:paraId="6683C454" w14:textId="77777777" w:rsidR="001448A7" w:rsidRPr="00561DAC" w:rsidRDefault="001448A7" w:rsidP="00513D6C">
      <w:pPr>
        <w:pStyle w:val="EMEABodyText"/>
        <w:rPr>
          <w:rStyle w:val="Hyperlink"/>
          <w:color w:val="auto"/>
        </w:rPr>
      </w:pPr>
    </w:p>
    <w:p w14:paraId="2AA8537C" w14:textId="77777777" w:rsidR="006811C1" w:rsidRPr="00561DAC" w:rsidRDefault="001D6A00" w:rsidP="00513D6C">
      <w:pPr>
        <w:pStyle w:val="EMEATitle"/>
        <w:keepLines w:val="0"/>
        <w:rPr>
          <w:b w:val="0"/>
          <w:noProof/>
        </w:rPr>
      </w:pPr>
      <w:r>
        <w:t>ANEXO III</w:t>
      </w:r>
    </w:p>
    <w:p w14:paraId="16978CF9" w14:textId="77777777" w:rsidR="006811C1" w:rsidRPr="00561DAC" w:rsidRDefault="006811C1" w:rsidP="00513D6C">
      <w:pPr>
        <w:pStyle w:val="EMEABodyText"/>
        <w:rPr>
          <w:b/>
          <w:noProof/>
        </w:rPr>
      </w:pPr>
    </w:p>
    <w:p w14:paraId="4F07E687" w14:textId="77777777" w:rsidR="006811C1" w:rsidRPr="00561DAC" w:rsidRDefault="001D6A00" w:rsidP="00513D6C">
      <w:pPr>
        <w:pStyle w:val="EMEATitle"/>
        <w:keepLines w:val="0"/>
        <w:rPr>
          <w:b w:val="0"/>
          <w:noProof/>
        </w:rPr>
      </w:pPr>
      <w:r>
        <w:t>ETIQUETADO Y PROSPECTO</w:t>
      </w:r>
    </w:p>
    <w:p w14:paraId="7D239A1D" w14:textId="77777777" w:rsidR="006811C1" w:rsidRPr="00561DAC" w:rsidRDefault="001D6A00" w:rsidP="00513D6C">
      <w:pPr>
        <w:pStyle w:val="EMEABodyText"/>
        <w:rPr>
          <w:b/>
          <w:noProof/>
        </w:rPr>
      </w:pPr>
      <w:r>
        <w:br w:type="page"/>
      </w:r>
    </w:p>
    <w:p w14:paraId="59DC38E7" w14:textId="77777777" w:rsidR="006811C1" w:rsidRPr="00561DAC" w:rsidRDefault="006811C1" w:rsidP="00513D6C">
      <w:pPr>
        <w:pStyle w:val="EMEABodyText"/>
        <w:rPr>
          <w:b/>
          <w:noProof/>
        </w:rPr>
      </w:pPr>
    </w:p>
    <w:p w14:paraId="707FE52F" w14:textId="77777777" w:rsidR="006811C1" w:rsidRPr="00561DAC" w:rsidRDefault="006811C1" w:rsidP="00513D6C">
      <w:pPr>
        <w:pStyle w:val="EMEABodyText"/>
        <w:rPr>
          <w:b/>
          <w:noProof/>
        </w:rPr>
      </w:pPr>
    </w:p>
    <w:p w14:paraId="75883229" w14:textId="77777777" w:rsidR="006811C1" w:rsidRPr="00561DAC" w:rsidRDefault="006811C1" w:rsidP="00513D6C">
      <w:pPr>
        <w:pStyle w:val="EMEABodyText"/>
        <w:rPr>
          <w:b/>
          <w:noProof/>
        </w:rPr>
      </w:pPr>
    </w:p>
    <w:p w14:paraId="04F932EE" w14:textId="77777777" w:rsidR="006811C1" w:rsidRPr="00561DAC" w:rsidRDefault="006811C1" w:rsidP="00513D6C">
      <w:pPr>
        <w:pStyle w:val="EMEABodyText"/>
        <w:rPr>
          <w:b/>
          <w:noProof/>
        </w:rPr>
      </w:pPr>
    </w:p>
    <w:p w14:paraId="67237474" w14:textId="77777777" w:rsidR="006811C1" w:rsidRPr="00561DAC" w:rsidRDefault="006811C1" w:rsidP="00513D6C">
      <w:pPr>
        <w:pStyle w:val="EMEABodyText"/>
        <w:rPr>
          <w:b/>
          <w:noProof/>
        </w:rPr>
      </w:pPr>
    </w:p>
    <w:p w14:paraId="5637757C" w14:textId="77777777" w:rsidR="006811C1" w:rsidRPr="00561DAC" w:rsidRDefault="006811C1" w:rsidP="00513D6C">
      <w:pPr>
        <w:pStyle w:val="EMEABodyText"/>
        <w:rPr>
          <w:b/>
          <w:noProof/>
        </w:rPr>
      </w:pPr>
    </w:p>
    <w:p w14:paraId="28A2ECBE" w14:textId="77777777" w:rsidR="006811C1" w:rsidRPr="00561DAC" w:rsidRDefault="006811C1" w:rsidP="00513D6C">
      <w:pPr>
        <w:pStyle w:val="EMEABodyText"/>
        <w:rPr>
          <w:b/>
          <w:noProof/>
        </w:rPr>
      </w:pPr>
    </w:p>
    <w:p w14:paraId="0D60EE92" w14:textId="77777777" w:rsidR="006811C1" w:rsidRPr="00561DAC" w:rsidRDefault="006811C1" w:rsidP="00513D6C">
      <w:pPr>
        <w:pStyle w:val="EMEABodyText"/>
        <w:rPr>
          <w:b/>
          <w:noProof/>
        </w:rPr>
      </w:pPr>
    </w:p>
    <w:p w14:paraId="5AAD1DB2" w14:textId="77777777" w:rsidR="006811C1" w:rsidRPr="00561DAC" w:rsidRDefault="006811C1" w:rsidP="00513D6C">
      <w:pPr>
        <w:pStyle w:val="EMEABodyText"/>
        <w:rPr>
          <w:b/>
          <w:noProof/>
        </w:rPr>
      </w:pPr>
    </w:p>
    <w:p w14:paraId="3E591A85" w14:textId="77777777" w:rsidR="006811C1" w:rsidRPr="00561DAC" w:rsidRDefault="006811C1" w:rsidP="00513D6C">
      <w:pPr>
        <w:pStyle w:val="EMEABodyText"/>
        <w:rPr>
          <w:b/>
          <w:noProof/>
        </w:rPr>
      </w:pPr>
    </w:p>
    <w:p w14:paraId="7B5B2685" w14:textId="77777777" w:rsidR="006811C1" w:rsidRPr="00561DAC" w:rsidRDefault="006811C1" w:rsidP="00513D6C">
      <w:pPr>
        <w:pStyle w:val="EMEABodyText"/>
        <w:rPr>
          <w:b/>
          <w:noProof/>
        </w:rPr>
      </w:pPr>
    </w:p>
    <w:p w14:paraId="72E1C415" w14:textId="77777777" w:rsidR="006811C1" w:rsidRPr="00561DAC" w:rsidRDefault="006811C1" w:rsidP="00513D6C">
      <w:pPr>
        <w:pStyle w:val="EMEABodyText"/>
        <w:rPr>
          <w:b/>
          <w:noProof/>
        </w:rPr>
      </w:pPr>
    </w:p>
    <w:p w14:paraId="5A2C5EED" w14:textId="77777777" w:rsidR="006811C1" w:rsidRPr="00561DAC" w:rsidRDefault="006811C1" w:rsidP="00513D6C">
      <w:pPr>
        <w:pStyle w:val="EMEABodyText"/>
        <w:rPr>
          <w:b/>
          <w:noProof/>
        </w:rPr>
      </w:pPr>
    </w:p>
    <w:p w14:paraId="73428954" w14:textId="77777777" w:rsidR="006811C1" w:rsidRPr="00561DAC" w:rsidRDefault="006811C1" w:rsidP="00513D6C">
      <w:pPr>
        <w:pStyle w:val="EMEABodyText"/>
        <w:rPr>
          <w:b/>
          <w:noProof/>
        </w:rPr>
      </w:pPr>
    </w:p>
    <w:p w14:paraId="5A9B568C" w14:textId="77777777" w:rsidR="006811C1" w:rsidRPr="00561DAC" w:rsidRDefault="006811C1" w:rsidP="00513D6C">
      <w:pPr>
        <w:pStyle w:val="EMEABodyText"/>
        <w:rPr>
          <w:b/>
          <w:noProof/>
        </w:rPr>
      </w:pPr>
    </w:p>
    <w:p w14:paraId="14541C98" w14:textId="77777777" w:rsidR="006811C1" w:rsidRPr="00561DAC" w:rsidRDefault="006811C1" w:rsidP="00513D6C">
      <w:pPr>
        <w:pStyle w:val="EMEABodyText"/>
        <w:rPr>
          <w:b/>
          <w:noProof/>
        </w:rPr>
      </w:pPr>
    </w:p>
    <w:p w14:paraId="79D99DA0" w14:textId="77777777" w:rsidR="006811C1" w:rsidRPr="00561DAC" w:rsidRDefault="006811C1" w:rsidP="00513D6C">
      <w:pPr>
        <w:pStyle w:val="EMEABodyText"/>
        <w:rPr>
          <w:b/>
          <w:noProof/>
        </w:rPr>
      </w:pPr>
    </w:p>
    <w:p w14:paraId="2C80FBFC" w14:textId="77777777" w:rsidR="006811C1" w:rsidRPr="00561DAC" w:rsidRDefault="006811C1" w:rsidP="00513D6C">
      <w:pPr>
        <w:pStyle w:val="EMEABodyText"/>
        <w:rPr>
          <w:b/>
          <w:noProof/>
        </w:rPr>
      </w:pPr>
    </w:p>
    <w:p w14:paraId="6B4FCBEF" w14:textId="77777777" w:rsidR="006811C1" w:rsidRPr="00561DAC" w:rsidRDefault="006811C1" w:rsidP="00513D6C">
      <w:pPr>
        <w:pStyle w:val="EMEABodyText"/>
        <w:rPr>
          <w:b/>
          <w:noProof/>
        </w:rPr>
      </w:pPr>
    </w:p>
    <w:p w14:paraId="6F4F8469" w14:textId="77777777" w:rsidR="006811C1" w:rsidRPr="00561DAC" w:rsidRDefault="006811C1" w:rsidP="00513D6C">
      <w:pPr>
        <w:pStyle w:val="EMEABodyText"/>
        <w:rPr>
          <w:b/>
          <w:noProof/>
        </w:rPr>
      </w:pPr>
    </w:p>
    <w:p w14:paraId="5897A242" w14:textId="77777777" w:rsidR="006811C1" w:rsidRPr="00561DAC" w:rsidRDefault="006811C1" w:rsidP="00513D6C">
      <w:pPr>
        <w:pStyle w:val="EMEABodyText"/>
        <w:rPr>
          <w:b/>
          <w:noProof/>
        </w:rPr>
      </w:pPr>
    </w:p>
    <w:p w14:paraId="17FBFDB3" w14:textId="77777777" w:rsidR="00141A6A" w:rsidRPr="00561DAC" w:rsidRDefault="00141A6A" w:rsidP="00513D6C">
      <w:pPr>
        <w:pStyle w:val="EMEABodyText"/>
        <w:rPr>
          <w:b/>
          <w:noProof/>
        </w:rPr>
      </w:pPr>
    </w:p>
    <w:p w14:paraId="35D3D42E" w14:textId="77777777" w:rsidR="006811C1" w:rsidRPr="00561DAC" w:rsidRDefault="001D6A00" w:rsidP="00513D6C">
      <w:pPr>
        <w:pStyle w:val="TitleA"/>
      </w:pPr>
      <w:r>
        <w:t>A. ETIQUETADO</w:t>
      </w:r>
    </w:p>
    <w:p w14:paraId="1A7FB91D" w14:textId="77777777" w:rsidR="006811C1" w:rsidRPr="00561DAC" w:rsidRDefault="001D6A00" w:rsidP="00513D6C">
      <w:pPr>
        <w:pStyle w:val="EMEATitlePAC"/>
        <w:keepLines w:val="0"/>
        <w:rPr>
          <w:caps w:val="0"/>
          <w:noProof/>
        </w:rPr>
      </w:pPr>
      <w:r>
        <w:br w:type="page"/>
      </w:r>
      <w:r>
        <w:rPr>
          <w:caps w:val="0"/>
        </w:rPr>
        <w:t>INFORMACIÓN QUE DEBE FIGURAR EN EL EMBALAJE EXTERIOR</w:t>
      </w:r>
    </w:p>
    <w:p w14:paraId="30ED3D31" w14:textId="77777777" w:rsidR="006811C1" w:rsidRPr="00561DAC" w:rsidRDefault="006811C1" w:rsidP="00513D6C">
      <w:pPr>
        <w:pStyle w:val="EMEATitlePAC"/>
        <w:keepLines w:val="0"/>
        <w:rPr>
          <w:bCs/>
          <w:caps w:val="0"/>
          <w:noProof/>
        </w:rPr>
      </w:pPr>
    </w:p>
    <w:p w14:paraId="1851485C" w14:textId="77777777" w:rsidR="006811C1" w:rsidRPr="00561DAC" w:rsidRDefault="001D6A00" w:rsidP="00513D6C">
      <w:pPr>
        <w:pStyle w:val="EMEATitlePAC"/>
        <w:keepLines w:val="0"/>
        <w:rPr>
          <w:bCs/>
          <w:caps w:val="0"/>
          <w:noProof/>
        </w:rPr>
      </w:pPr>
      <w:r>
        <w:rPr>
          <w:caps w:val="0"/>
        </w:rPr>
        <w:t>CARTONAJE EXTERIOR</w:t>
      </w:r>
    </w:p>
    <w:p w14:paraId="0151B6CF" w14:textId="77777777" w:rsidR="006811C1" w:rsidRPr="00561DAC" w:rsidRDefault="006811C1" w:rsidP="00513D6C">
      <w:pPr>
        <w:pStyle w:val="EMEABodyText"/>
      </w:pPr>
    </w:p>
    <w:p w14:paraId="36DEDE52" w14:textId="77777777" w:rsidR="006811C1" w:rsidRPr="00561DAC" w:rsidRDefault="006811C1" w:rsidP="00513D6C">
      <w:pPr>
        <w:pStyle w:val="EMEABodyText"/>
        <w:rPr>
          <w:noProof/>
        </w:rPr>
      </w:pPr>
    </w:p>
    <w:p w14:paraId="1F03AF55" w14:textId="77777777" w:rsidR="006811C1" w:rsidRPr="00561DAC" w:rsidRDefault="001D6A00" w:rsidP="00513D6C">
      <w:pPr>
        <w:pStyle w:val="EMEATitlePAC"/>
        <w:keepLines w:val="0"/>
        <w:ind w:left="567" w:hanging="567"/>
        <w:rPr>
          <w:caps w:val="0"/>
        </w:rPr>
      </w:pPr>
      <w:r>
        <w:rPr>
          <w:caps w:val="0"/>
        </w:rPr>
        <w:t>1.</w:t>
      </w:r>
      <w:r>
        <w:rPr>
          <w:caps w:val="0"/>
        </w:rPr>
        <w:tab/>
        <w:t>NOMBRE DEL MEDICAMENTO</w:t>
      </w:r>
    </w:p>
    <w:p w14:paraId="6B6A1004" w14:textId="77777777" w:rsidR="006811C1" w:rsidRPr="00561DAC" w:rsidRDefault="006811C1" w:rsidP="00513D6C">
      <w:pPr>
        <w:pStyle w:val="EMEABodyText"/>
        <w:keepNext/>
        <w:rPr>
          <w:noProof/>
        </w:rPr>
      </w:pPr>
    </w:p>
    <w:p w14:paraId="5EF555DF" w14:textId="77777777" w:rsidR="006811C1" w:rsidRPr="00561DAC" w:rsidRDefault="001D6A00" w:rsidP="00513D6C">
      <w:pPr>
        <w:pStyle w:val="EMEABodyText"/>
        <w:rPr>
          <w:noProof/>
        </w:rPr>
      </w:pPr>
      <w:r>
        <w:t>OPDIVO 10 mg/ml concentrado para solución para perfusión</w:t>
      </w:r>
    </w:p>
    <w:p w14:paraId="04EC45ED" w14:textId="77777777" w:rsidR="006811C1" w:rsidRPr="00F608D6" w:rsidRDefault="001D6A00" w:rsidP="00513D6C">
      <w:pPr>
        <w:pStyle w:val="EMEABodyText"/>
        <w:rPr>
          <w:lang w:val="pt-PT"/>
        </w:rPr>
      </w:pPr>
      <w:r w:rsidRPr="00F608D6">
        <w:rPr>
          <w:lang w:val="pt-PT"/>
        </w:rPr>
        <w:t>nivolumab</w:t>
      </w:r>
    </w:p>
    <w:p w14:paraId="77433683" w14:textId="77777777" w:rsidR="006811C1" w:rsidRPr="00F608D6" w:rsidRDefault="006811C1" w:rsidP="00513D6C">
      <w:pPr>
        <w:pStyle w:val="EMEABodyText"/>
        <w:rPr>
          <w:noProof/>
          <w:lang w:val="pt-PT"/>
        </w:rPr>
      </w:pPr>
    </w:p>
    <w:p w14:paraId="688F403D" w14:textId="77777777" w:rsidR="006811C1" w:rsidRPr="00F608D6" w:rsidRDefault="006811C1" w:rsidP="00513D6C">
      <w:pPr>
        <w:pStyle w:val="EMEABodyText"/>
        <w:rPr>
          <w:noProof/>
          <w:lang w:val="pt-PT"/>
        </w:rPr>
      </w:pPr>
    </w:p>
    <w:p w14:paraId="5AA05FB7" w14:textId="77777777" w:rsidR="006811C1" w:rsidRPr="00F608D6" w:rsidRDefault="001D6A00" w:rsidP="00513D6C">
      <w:pPr>
        <w:pStyle w:val="EMEATitlePAC"/>
        <w:keepLines w:val="0"/>
        <w:ind w:left="567" w:hanging="567"/>
        <w:rPr>
          <w:caps w:val="0"/>
          <w:noProof/>
          <w:lang w:val="pt-PT"/>
        </w:rPr>
      </w:pPr>
      <w:r w:rsidRPr="00F608D6">
        <w:rPr>
          <w:caps w:val="0"/>
          <w:lang w:val="pt-PT"/>
        </w:rPr>
        <w:t>2.</w:t>
      </w:r>
      <w:r w:rsidRPr="00F608D6">
        <w:rPr>
          <w:caps w:val="0"/>
          <w:lang w:val="pt-PT"/>
        </w:rPr>
        <w:tab/>
        <w:t>PRINCIPIO(S) ACTIVO(S)</w:t>
      </w:r>
    </w:p>
    <w:p w14:paraId="5584DD79" w14:textId="77777777" w:rsidR="006811C1" w:rsidRPr="00F608D6" w:rsidRDefault="006811C1" w:rsidP="00513D6C">
      <w:pPr>
        <w:pStyle w:val="EMEABodyText"/>
        <w:keepNext/>
        <w:rPr>
          <w:noProof/>
          <w:lang w:val="pt-PT"/>
        </w:rPr>
      </w:pPr>
    </w:p>
    <w:p w14:paraId="65315DAC" w14:textId="77777777" w:rsidR="006811C1" w:rsidRPr="00561DAC" w:rsidRDefault="001D6A00" w:rsidP="00513D6C">
      <w:pPr>
        <w:pStyle w:val="EMEABodyText"/>
        <w:rPr>
          <w:noProof/>
        </w:rPr>
      </w:pPr>
      <w:r>
        <w:t>Cada ml de concentrado contiene 10 mg de nivolumab.</w:t>
      </w:r>
    </w:p>
    <w:p w14:paraId="31E36CD9" w14:textId="77777777" w:rsidR="00AF4690" w:rsidRPr="00561DAC" w:rsidRDefault="001D6A00" w:rsidP="00513D6C">
      <w:pPr>
        <w:pStyle w:val="EMEABodyText"/>
        <w:rPr>
          <w:noProof/>
        </w:rPr>
      </w:pPr>
      <w:r>
        <w:t>Cada vial de 4 ml contiene 40 mg de nivolumab.</w:t>
      </w:r>
    </w:p>
    <w:p w14:paraId="7CD380BE" w14:textId="77777777" w:rsidR="00AF4690" w:rsidRPr="00561DAC" w:rsidRDefault="001D6A00" w:rsidP="00513D6C">
      <w:pPr>
        <w:pStyle w:val="EMEABodyText"/>
      </w:pPr>
      <w:r>
        <w:rPr>
          <w:highlight w:val="lightGray"/>
        </w:rPr>
        <w:t>Cada vial de 10 ml contiene 100 mg de nivolumab.</w:t>
      </w:r>
    </w:p>
    <w:p w14:paraId="58FEF6E7" w14:textId="77777777" w:rsidR="00AF4690" w:rsidRPr="00561DAC" w:rsidRDefault="001D6A00" w:rsidP="00513D6C">
      <w:pPr>
        <w:pStyle w:val="EMEABodyText"/>
      </w:pPr>
      <w:r>
        <w:rPr>
          <w:highlight w:val="lightGray"/>
        </w:rPr>
        <w:t>Cada vial de 12 ml contiene 120 mg de nivolumab.</w:t>
      </w:r>
    </w:p>
    <w:p w14:paraId="4852DBC0" w14:textId="77777777" w:rsidR="00AF4690" w:rsidRPr="00561DAC" w:rsidRDefault="001D6A00" w:rsidP="00513D6C">
      <w:pPr>
        <w:pStyle w:val="EMEABodyText"/>
        <w:rPr>
          <w:noProof/>
        </w:rPr>
      </w:pPr>
      <w:r>
        <w:rPr>
          <w:highlight w:val="lightGray"/>
        </w:rPr>
        <w:t>Cada vial de 24 ml contiene 240 mg de nivolumab.</w:t>
      </w:r>
    </w:p>
    <w:p w14:paraId="2DC53ACE" w14:textId="77777777" w:rsidR="006811C1" w:rsidRPr="00561DAC" w:rsidRDefault="006811C1" w:rsidP="00513D6C">
      <w:pPr>
        <w:pStyle w:val="EMEABodyText"/>
        <w:rPr>
          <w:noProof/>
        </w:rPr>
      </w:pPr>
    </w:p>
    <w:p w14:paraId="026DB374" w14:textId="77777777" w:rsidR="006811C1" w:rsidRPr="00561DAC" w:rsidRDefault="006811C1" w:rsidP="00513D6C">
      <w:pPr>
        <w:pStyle w:val="EMEABodyText"/>
        <w:rPr>
          <w:noProof/>
        </w:rPr>
      </w:pPr>
    </w:p>
    <w:p w14:paraId="458A089C" w14:textId="77777777" w:rsidR="006811C1" w:rsidRPr="00561DAC" w:rsidRDefault="001D6A00" w:rsidP="00513D6C">
      <w:pPr>
        <w:pStyle w:val="EMEATitlePAC"/>
        <w:keepLines w:val="0"/>
        <w:rPr>
          <w:caps w:val="0"/>
          <w:noProof/>
        </w:rPr>
      </w:pPr>
      <w:r>
        <w:rPr>
          <w:caps w:val="0"/>
        </w:rPr>
        <w:t>3.</w:t>
      </w:r>
      <w:r>
        <w:rPr>
          <w:caps w:val="0"/>
        </w:rPr>
        <w:tab/>
        <w:t>LISTA DE EXCIPIENTES</w:t>
      </w:r>
    </w:p>
    <w:p w14:paraId="5B792D9A" w14:textId="77777777" w:rsidR="006811C1" w:rsidRPr="00561DAC" w:rsidRDefault="006811C1" w:rsidP="00513D6C">
      <w:pPr>
        <w:pStyle w:val="EMEABodyText"/>
        <w:keepNext/>
        <w:rPr>
          <w:noProof/>
        </w:rPr>
      </w:pPr>
    </w:p>
    <w:p w14:paraId="52D75120" w14:textId="77777777" w:rsidR="006811C1" w:rsidRPr="00561DAC" w:rsidRDefault="001D6A00" w:rsidP="00513D6C">
      <w:pPr>
        <w:pStyle w:val="EMEABodyText"/>
        <w:rPr>
          <w:noProof/>
        </w:rPr>
      </w:pPr>
      <w:r>
        <w:t>Excipientes: citrato sódico dihidratado, cloruro sódico, manitol (E421), ácido pentético, polisorbato 80 (E433), hidróxido sódico, ácido clorhídrico, agua para preparaciones inyectables.</w:t>
      </w:r>
    </w:p>
    <w:p w14:paraId="29500CD9" w14:textId="77777777" w:rsidR="006811C1" w:rsidRPr="00561DAC" w:rsidRDefault="006811C1" w:rsidP="00513D6C">
      <w:pPr>
        <w:pStyle w:val="EMEABodyText"/>
        <w:rPr>
          <w:noProof/>
        </w:rPr>
      </w:pPr>
    </w:p>
    <w:p w14:paraId="7F099A99" w14:textId="71AFE812" w:rsidR="006811C1" w:rsidRPr="00561DAC" w:rsidRDefault="001D6A00" w:rsidP="00513D6C">
      <w:pPr>
        <w:pStyle w:val="EMEABodyText"/>
      </w:pPr>
      <w:r>
        <w:rPr>
          <w:highlight w:val="lightGray"/>
        </w:rPr>
        <w:t>Para más información, consultar el prospecto.</w:t>
      </w:r>
    </w:p>
    <w:p w14:paraId="2E7CE182" w14:textId="77777777" w:rsidR="004F6185" w:rsidRPr="00561DAC" w:rsidRDefault="004F6185" w:rsidP="00513D6C">
      <w:pPr>
        <w:pStyle w:val="EMEABodyText"/>
      </w:pPr>
    </w:p>
    <w:p w14:paraId="07E410DF" w14:textId="77777777" w:rsidR="00EF2A56" w:rsidRPr="00561DAC" w:rsidRDefault="00EF2A56" w:rsidP="00513D6C">
      <w:pPr>
        <w:pStyle w:val="EMEABodyText"/>
        <w:rPr>
          <w:noProof/>
        </w:rPr>
      </w:pPr>
    </w:p>
    <w:p w14:paraId="5367E9EA" w14:textId="77777777" w:rsidR="006811C1" w:rsidRPr="00561DAC" w:rsidRDefault="001D6A00" w:rsidP="00513D6C">
      <w:pPr>
        <w:pStyle w:val="EMEATitlePAC"/>
        <w:keepLines w:val="0"/>
        <w:ind w:left="567" w:hanging="567"/>
        <w:rPr>
          <w:caps w:val="0"/>
          <w:noProof/>
        </w:rPr>
      </w:pPr>
      <w:r>
        <w:rPr>
          <w:caps w:val="0"/>
        </w:rPr>
        <w:t>4.</w:t>
      </w:r>
      <w:r>
        <w:rPr>
          <w:caps w:val="0"/>
        </w:rPr>
        <w:tab/>
        <w:t>FORMA FARMACÉUTICA Y CONTENIDO DEL ENVASE</w:t>
      </w:r>
    </w:p>
    <w:p w14:paraId="5485AAF8" w14:textId="77777777" w:rsidR="006811C1" w:rsidRPr="00561DAC" w:rsidRDefault="006811C1" w:rsidP="00513D6C">
      <w:pPr>
        <w:pStyle w:val="EMEABodyText"/>
        <w:keepNext/>
        <w:rPr>
          <w:noProof/>
        </w:rPr>
      </w:pPr>
    </w:p>
    <w:p w14:paraId="26FCDAB1" w14:textId="77777777" w:rsidR="006811C1" w:rsidRPr="00561DAC" w:rsidRDefault="001D6A00" w:rsidP="00513D6C">
      <w:pPr>
        <w:pStyle w:val="EMEABodyText"/>
        <w:rPr>
          <w:noProof/>
        </w:rPr>
      </w:pPr>
      <w:r>
        <w:rPr>
          <w:highlight w:val="lightGray"/>
        </w:rPr>
        <w:t>Concentrado para solución para perfusión.</w:t>
      </w:r>
    </w:p>
    <w:p w14:paraId="4D5E6FAC" w14:textId="77777777" w:rsidR="006811C1" w:rsidRPr="00561DAC" w:rsidRDefault="006811C1" w:rsidP="00513D6C">
      <w:pPr>
        <w:pStyle w:val="EMEABodyText"/>
        <w:rPr>
          <w:noProof/>
        </w:rPr>
      </w:pPr>
    </w:p>
    <w:p w14:paraId="3AEEFC3E" w14:textId="77777777" w:rsidR="00AF4690" w:rsidRPr="00EE1F49" w:rsidRDefault="001D6A00" w:rsidP="00513D6C">
      <w:pPr>
        <w:pStyle w:val="EMEABodyText"/>
        <w:rPr>
          <w:noProof/>
          <w:lang w:val="en-US"/>
          <w:rPrChange w:id="49" w:author="BMS">
            <w:rPr>
              <w:noProof/>
            </w:rPr>
          </w:rPrChange>
        </w:rPr>
      </w:pPr>
      <w:r w:rsidRPr="00EE1F49">
        <w:rPr>
          <w:lang w:val="en-US"/>
          <w:rPrChange w:id="50" w:author="BMS">
            <w:rPr/>
          </w:rPrChange>
        </w:rPr>
        <w:t>40 mg/4 ml</w:t>
      </w:r>
    </w:p>
    <w:p w14:paraId="7D4F996E" w14:textId="77777777" w:rsidR="00AF4690" w:rsidRPr="00EE1F49" w:rsidRDefault="001D6A00" w:rsidP="00513D6C">
      <w:pPr>
        <w:pStyle w:val="EMEABodyText"/>
        <w:rPr>
          <w:lang w:val="en-US"/>
          <w:rPrChange w:id="51" w:author="BMS">
            <w:rPr/>
          </w:rPrChange>
        </w:rPr>
      </w:pPr>
      <w:r w:rsidRPr="00EE1F49">
        <w:rPr>
          <w:highlight w:val="lightGray"/>
          <w:lang w:val="en-US"/>
          <w:rPrChange w:id="52" w:author="BMS">
            <w:rPr>
              <w:highlight w:val="lightGray"/>
            </w:rPr>
          </w:rPrChange>
        </w:rPr>
        <w:t>100 mg/10 ml</w:t>
      </w:r>
    </w:p>
    <w:p w14:paraId="71BE1907" w14:textId="77777777" w:rsidR="00AF4690" w:rsidRPr="00EE1F49" w:rsidRDefault="001D6A00" w:rsidP="00513D6C">
      <w:pPr>
        <w:pStyle w:val="EMEABodyText"/>
        <w:rPr>
          <w:highlight w:val="lightGray"/>
          <w:lang w:val="en-US"/>
          <w:rPrChange w:id="53" w:author="BMS">
            <w:rPr>
              <w:highlight w:val="lightGray"/>
            </w:rPr>
          </w:rPrChange>
        </w:rPr>
      </w:pPr>
      <w:r w:rsidRPr="00EE1F49">
        <w:rPr>
          <w:highlight w:val="lightGray"/>
          <w:lang w:val="en-US"/>
          <w:rPrChange w:id="54" w:author="BMS">
            <w:rPr>
              <w:highlight w:val="lightGray"/>
            </w:rPr>
          </w:rPrChange>
        </w:rPr>
        <w:t>120 mg/12 ml</w:t>
      </w:r>
    </w:p>
    <w:p w14:paraId="24D31C5A" w14:textId="77777777" w:rsidR="00AF4690" w:rsidRPr="00561DAC" w:rsidRDefault="001D6A00" w:rsidP="00513D6C">
      <w:pPr>
        <w:pStyle w:val="EMEABodyText"/>
        <w:rPr>
          <w:noProof/>
        </w:rPr>
      </w:pPr>
      <w:r>
        <w:rPr>
          <w:highlight w:val="lightGray"/>
        </w:rPr>
        <w:t>240 mg/24 ml</w:t>
      </w:r>
    </w:p>
    <w:p w14:paraId="51F37772" w14:textId="77777777" w:rsidR="006811C1" w:rsidRPr="00561DAC" w:rsidRDefault="006811C1" w:rsidP="00513D6C">
      <w:pPr>
        <w:pStyle w:val="EMEABodyText"/>
        <w:rPr>
          <w:noProof/>
        </w:rPr>
      </w:pPr>
    </w:p>
    <w:p w14:paraId="043A2696" w14:textId="77777777" w:rsidR="006811C1" w:rsidRPr="00561DAC" w:rsidRDefault="001D6A00" w:rsidP="00513D6C">
      <w:pPr>
        <w:pStyle w:val="EMEABodyText"/>
        <w:rPr>
          <w:noProof/>
        </w:rPr>
      </w:pPr>
      <w:r>
        <w:t>1 vial</w:t>
      </w:r>
    </w:p>
    <w:p w14:paraId="45E6F79F" w14:textId="77777777" w:rsidR="006811C1" w:rsidRPr="00561DAC" w:rsidRDefault="006811C1" w:rsidP="00513D6C">
      <w:pPr>
        <w:pStyle w:val="EMEABodyText"/>
        <w:rPr>
          <w:noProof/>
        </w:rPr>
      </w:pPr>
    </w:p>
    <w:p w14:paraId="48B67244" w14:textId="77777777" w:rsidR="006811C1" w:rsidRPr="00561DAC" w:rsidRDefault="006811C1" w:rsidP="00513D6C">
      <w:pPr>
        <w:pStyle w:val="EMEABodyText"/>
        <w:rPr>
          <w:noProof/>
        </w:rPr>
      </w:pPr>
    </w:p>
    <w:p w14:paraId="1A4A7CF0" w14:textId="77777777" w:rsidR="006811C1" w:rsidRPr="00561DAC" w:rsidRDefault="001D6A00" w:rsidP="00513D6C">
      <w:pPr>
        <w:pStyle w:val="EMEATitlePAC"/>
        <w:keepLines w:val="0"/>
        <w:ind w:left="567" w:hanging="567"/>
        <w:rPr>
          <w:caps w:val="0"/>
          <w:noProof/>
        </w:rPr>
      </w:pPr>
      <w:r>
        <w:rPr>
          <w:caps w:val="0"/>
        </w:rPr>
        <w:t>5.</w:t>
      </w:r>
      <w:r>
        <w:rPr>
          <w:caps w:val="0"/>
        </w:rPr>
        <w:tab/>
        <w:t>FORMA Y VÍA(S) DE ADMINISTRACIÓN</w:t>
      </w:r>
    </w:p>
    <w:p w14:paraId="36A7BBAF" w14:textId="77777777" w:rsidR="006811C1" w:rsidRPr="00561DAC" w:rsidRDefault="006811C1" w:rsidP="00513D6C">
      <w:pPr>
        <w:pStyle w:val="EMEABodyText"/>
        <w:keepNext/>
        <w:rPr>
          <w:noProof/>
        </w:rPr>
      </w:pPr>
    </w:p>
    <w:p w14:paraId="5BD800C3" w14:textId="77777777" w:rsidR="006811C1" w:rsidRPr="00561DAC" w:rsidRDefault="001D6A00" w:rsidP="00513D6C">
      <w:pPr>
        <w:pStyle w:val="EMEABodyText"/>
        <w:rPr>
          <w:noProof/>
        </w:rPr>
      </w:pPr>
      <w:r>
        <w:t>Leer el prospecto antes de utilizar este medicamento.</w:t>
      </w:r>
    </w:p>
    <w:p w14:paraId="08A23107" w14:textId="77777777" w:rsidR="006811C1" w:rsidRPr="00561DAC" w:rsidRDefault="001D6A00" w:rsidP="00513D6C">
      <w:pPr>
        <w:pStyle w:val="EMEABodyText"/>
        <w:rPr>
          <w:noProof/>
        </w:rPr>
      </w:pPr>
      <w:r>
        <w:t>Vía intravenosa.</w:t>
      </w:r>
    </w:p>
    <w:p w14:paraId="513F9A81" w14:textId="77777777" w:rsidR="00643B49" w:rsidRPr="00561DAC" w:rsidRDefault="001D6A00" w:rsidP="00513D6C">
      <w:pPr>
        <w:pStyle w:val="EMEABodyText"/>
        <w:rPr>
          <w:noProof/>
        </w:rPr>
      </w:pPr>
      <w:r>
        <w:t>Para un solo uso</w:t>
      </w:r>
    </w:p>
    <w:p w14:paraId="10173336" w14:textId="77777777" w:rsidR="006811C1" w:rsidRPr="00561DAC" w:rsidRDefault="006811C1" w:rsidP="00513D6C">
      <w:pPr>
        <w:pStyle w:val="EMEABodyText"/>
        <w:rPr>
          <w:noProof/>
        </w:rPr>
      </w:pPr>
    </w:p>
    <w:p w14:paraId="65146B1E" w14:textId="77777777" w:rsidR="006811C1" w:rsidRPr="00561DAC" w:rsidRDefault="006811C1" w:rsidP="00513D6C">
      <w:pPr>
        <w:pStyle w:val="EMEABodyText"/>
        <w:rPr>
          <w:noProof/>
        </w:rPr>
      </w:pPr>
    </w:p>
    <w:p w14:paraId="5B5E4932" w14:textId="77777777" w:rsidR="006811C1" w:rsidRPr="00561DAC" w:rsidRDefault="001D6A00" w:rsidP="00513D6C">
      <w:pPr>
        <w:pStyle w:val="EMEATitlePAC"/>
        <w:keepLines w:val="0"/>
        <w:ind w:left="567" w:hanging="567"/>
        <w:rPr>
          <w:caps w:val="0"/>
          <w:noProof/>
        </w:rPr>
      </w:pPr>
      <w:r>
        <w:rPr>
          <w:caps w:val="0"/>
        </w:rPr>
        <w:t>6.</w:t>
      </w:r>
      <w:r>
        <w:rPr>
          <w:caps w:val="0"/>
        </w:rPr>
        <w:tab/>
        <w:t>ADVERTENCIA ESPECIAL DE QUE EL MEDICAMENTO DEBE MANTENERSE FUERA DE LA VISTA Y DEL ALCANCE DE LOS NIÑOS</w:t>
      </w:r>
    </w:p>
    <w:p w14:paraId="4B2AE133" w14:textId="77777777" w:rsidR="006811C1" w:rsidRPr="00561DAC" w:rsidRDefault="006811C1" w:rsidP="00513D6C">
      <w:pPr>
        <w:pStyle w:val="EMEABodyText"/>
        <w:keepNext/>
        <w:rPr>
          <w:noProof/>
        </w:rPr>
      </w:pPr>
    </w:p>
    <w:p w14:paraId="470E39CB" w14:textId="77777777" w:rsidR="006811C1" w:rsidRPr="00561DAC" w:rsidRDefault="001D6A00" w:rsidP="00513D6C">
      <w:pPr>
        <w:pStyle w:val="EMEABodyText"/>
        <w:rPr>
          <w:noProof/>
        </w:rPr>
      </w:pPr>
      <w:r>
        <w:t>Mantener fuera de la vista y del alcance de los niños.</w:t>
      </w:r>
    </w:p>
    <w:p w14:paraId="07CBF98A" w14:textId="77777777" w:rsidR="006811C1" w:rsidRPr="00561DAC" w:rsidRDefault="006811C1" w:rsidP="00513D6C">
      <w:pPr>
        <w:pStyle w:val="EMEABodyText"/>
        <w:rPr>
          <w:noProof/>
        </w:rPr>
      </w:pPr>
    </w:p>
    <w:p w14:paraId="3730DFFA" w14:textId="77777777" w:rsidR="006811C1" w:rsidRPr="00561DAC" w:rsidRDefault="006811C1" w:rsidP="00513D6C">
      <w:pPr>
        <w:pStyle w:val="EMEABodyText"/>
        <w:rPr>
          <w:noProof/>
        </w:rPr>
      </w:pPr>
    </w:p>
    <w:p w14:paraId="690D402D" w14:textId="77777777" w:rsidR="006811C1" w:rsidRPr="00561DAC" w:rsidRDefault="001D6A00" w:rsidP="00513D6C">
      <w:pPr>
        <w:pStyle w:val="EMEATitlePAC"/>
        <w:keepLines w:val="0"/>
        <w:ind w:left="567" w:hanging="567"/>
        <w:rPr>
          <w:caps w:val="0"/>
          <w:noProof/>
        </w:rPr>
      </w:pPr>
      <w:r>
        <w:rPr>
          <w:caps w:val="0"/>
        </w:rPr>
        <w:t>7.</w:t>
      </w:r>
      <w:r>
        <w:rPr>
          <w:caps w:val="0"/>
        </w:rPr>
        <w:tab/>
        <w:t>OTRA(S) ADVERTENCIA(S) ESPECIAL(ES), SI ES NECESARIO</w:t>
      </w:r>
    </w:p>
    <w:p w14:paraId="3C63EDB1" w14:textId="77777777" w:rsidR="006811C1" w:rsidRPr="00561DAC" w:rsidRDefault="006811C1" w:rsidP="00513D6C">
      <w:pPr>
        <w:pStyle w:val="EMEABodyText"/>
        <w:keepNext/>
        <w:rPr>
          <w:noProof/>
        </w:rPr>
      </w:pPr>
    </w:p>
    <w:p w14:paraId="60A275FE" w14:textId="77777777" w:rsidR="0043163C" w:rsidRPr="00561DAC" w:rsidRDefault="0043163C" w:rsidP="00513D6C">
      <w:pPr>
        <w:pStyle w:val="EMEABodyText"/>
      </w:pPr>
    </w:p>
    <w:p w14:paraId="5395712E" w14:textId="77777777" w:rsidR="006811C1" w:rsidRPr="00561DAC" w:rsidRDefault="001D6A00" w:rsidP="00513D6C">
      <w:pPr>
        <w:pStyle w:val="EMEATitlePAC"/>
        <w:keepLines w:val="0"/>
        <w:ind w:left="567" w:hanging="567"/>
        <w:rPr>
          <w:caps w:val="0"/>
          <w:noProof/>
        </w:rPr>
      </w:pPr>
      <w:r>
        <w:rPr>
          <w:caps w:val="0"/>
        </w:rPr>
        <w:t>8.</w:t>
      </w:r>
      <w:r>
        <w:rPr>
          <w:caps w:val="0"/>
        </w:rPr>
        <w:tab/>
        <w:t>FECHA DE CADUCIDAD</w:t>
      </w:r>
    </w:p>
    <w:p w14:paraId="2723DEBC" w14:textId="77777777" w:rsidR="006811C1" w:rsidRPr="00561DAC" w:rsidRDefault="006811C1" w:rsidP="00513D6C">
      <w:pPr>
        <w:pStyle w:val="EMEABodyText"/>
        <w:keepNext/>
        <w:rPr>
          <w:noProof/>
        </w:rPr>
      </w:pPr>
    </w:p>
    <w:p w14:paraId="262490CA" w14:textId="77777777" w:rsidR="006811C1" w:rsidRPr="00561DAC" w:rsidRDefault="001D6A00" w:rsidP="00513D6C">
      <w:pPr>
        <w:pStyle w:val="EMEABodyText"/>
        <w:rPr>
          <w:noProof/>
        </w:rPr>
      </w:pPr>
      <w:r>
        <w:t>CAD</w:t>
      </w:r>
    </w:p>
    <w:p w14:paraId="63D35B97" w14:textId="77777777" w:rsidR="006811C1" w:rsidRPr="00561DAC" w:rsidRDefault="006811C1" w:rsidP="00513D6C">
      <w:pPr>
        <w:pStyle w:val="EMEABodyText"/>
        <w:rPr>
          <w:noProof/>
        </w:rPr>
      </w:pPr>
    </w:p>
    <w:p w14:paraId="3E6D9143" w14:textId="77777777" w:rsidR="006811C1" w:rsidRPr="00561DAC" w:rsidRDefault="006811C1" w:rsidP="00513D6C">
      <w:pPr>
        <w:pStyle w:val="EMEABodyText"/>
        <w:rPr>
          <w:noProof/>
        </w:rPr>
      </w:pPr>
    </w:p>
    <w:p w14:paraId="0C6A9647" w14:textId="77777777" w:rsidR="006811C1" w:rsidRPr="00561DAC" w:rsidRDefault="001D6A00" w:rsidP="00513D6C">
      <w:pPr>
        <w:pStyle w:val="EMEATitlePAC"/>
        <w:keepLines w:val="0"/>
        <w:ind w:left="567" w:hanging="567"/>
        <w:rPr>
          <w:caps w:val="0"/>
          <w:noProof/>
        </w:rPr>
      </w:pPr>
      <w:r>
        <w:rPr>
          <w:caps w:val="0"/>
        </w:rPr>
        <w:t>9.</w:t>
      </w:r>
      <w:r>
        <w:rPr>
          <w:caps w:val="0"/>
        </w:rPr>
        <w:tab/>
        <w:t>CONDICIONES ESPECIALES DE CONSERVACIÓN</w:t>
      </w:r>
    </w:p>
    <w:p w14:paraId="7013DA96" w14:textId="77777777" w:rsidR="006811C1" w:rsidRPr="00561DAC" w:rsidRDefault="006811C1" w:rsidP="00513D6C">
      <w:pPr>
        <w:pStyle w:val="EMEABodyText"/>
        <w:keepNext/>
        <w:rPr>
          <w:noProof/>
        </w:rPr>
      </w:pPr>
    </w:p>
    <w:p w14:paraId="44B5A08E" w14:textId="77777777" w:rsidR="006811C1" w:rsidRPr="00561DAC" w:rsidRDefault="001D6A00" w:rsidP="00513D6C">
      <w:pPr>
        <w:pStyle w:val="EMEABodyText"/>
        <w:rPr>
          <w:noProof/>
        </w:rPr>
      </w:pPr>
      <w:r>
        <w:t>Conservar en nevera.</w:t>
      </w:r>
    </w:p>
    <w:p w14:paraId="06DD4F5E" w14:textId="77777777" w:rsidR="006811C1" w:rsidRPr="00561DAC" w:rsidRDefault="001D6A00" w:rsidP="00513D6C">
      <w:pPr>
        <w:pStyle w:val="EMEABodyText"/>
        <w:rPr>
          <w:noProof/>
        </w:rPr>
      </w:pPr>
      <w:r>
        <w:t>No congelar.</w:t>
      </w:r>
    </w:p>
    <w:p w14:paraId="733A6C36" w14:textId="77777777" w:rsidR="006811C1" w:rsidRPr="00561DAC" w:rsidRDefault="001D6A00" w:rsidP="00513D6C">
      <w:pPr>
        <w:pStyle w:val="EMEABodyText"/>
        <w:rPr>
          <w:noProof/>
        </w:rPr>
      </w:pPr>
      <w:r>
        <w:t>Conservar en el envase original para protegerlo de la luz.</w:t>
      </w:r>
    </w:p>
    <w:p w14:paraId="2356541F" w14:textId="77777777" w:rsidR="006811C1" w:rsidRPr="00561DAC" w:rsidRDefault="006811C1" w:rsidP="00513D6C">
      <w:pPr>
        <w:pStyle w:val="EMEABodyText"/>
        <w:rPr>
          <w:noProof/>
        </w:rPr>
      </w:pPr>
    </w:p>
    <w:p w14:paraId="41E5F085" w14:textId="77777777" w:rsidR="006811C1" w:rsidRPr="00561DAC" w:rsidRDefault="006811C1" w:rsidP="00513D6C">
      <w:pPr>
        <w:pStyle w:val="EMEABodyText"/>
        <w:rPr>
          <w:noProof/>
        </w:rPr>
      </w:pPr>
    </w:p>
    <w:p w14:paraId="2D48EE31" w14:textId="77777777" w:rsidR="006811C1" w:rsidRPr="00561DAC" w:rsidRDefault="001D6A00" w:rsidP="00513D6C">
      <w:pPr>
        <w:pStyle w:val="EMEATitlePAC"/>
        <w:keepLines w:val="0"/>
        <w:ind w:left="567" w:hanging="567"/>
        <w:rPr>
          <w:caps w:val="0"/>
          <w:noProof/>
        </w:rPr>
      </w:pPr>
      <w:r>
        <w:rPr>
          <w:caps w:val="0"/>
        </w:rPr>
        <w:t>10.</w:t>
      </w:r>
      <w:r>
        <w:rPr>
          <w:caps w:val="0"/>
        </w:rPr>
        <w:tab/>
        <w:t>PRECAUCIONES ESPECIALES DE ELIMINACIÓN DEL MEDICAMENTO NO UTILIZADO Y DE LOS MATERIALES DERIVADOS DE SU USO, CUANDO CORRESPONDA</w:t>
      </w:r>
    </w:p>
    <w:p w14:paraId="61E69967" w14:textId="77777777" w:rsidR="006811C1" w:rsidRPr="00561DAC" w:rsidRDefault="006811C1" w:rsidP="00513D6C">
      <w:pPr>
        <w:pStyle w:val="EMEABodyText"/>
        <w:keepNext/>
        <w:rPr>
          <w:noProof/>
        </w:rPr>
      </w:pPr>
    </w:p>
    <w:p w14:paraId="6697E8D2" w14:textId="77777777" w:rsidR="006811C1" w:rsidRPr="00561DAC" w:rsidRDefault="006811C1" w:rsidP="00513D6C">
      <w:pPr>
        <w:pStyle w:val="EMEABodyText"/>
        <w:rPr>
          <w:noProof/>
        </w:rPr>
      </w:pPr>
    </w:p>
    <w:p w14:paraId="6CCBA969" w14:textId="77777777" w:rsidR="006811C1" w:rsidRPr="00561DAC" w:rsidRDefault="001D6A00" w:rsidP="00513D6C">
      <w:pPr>
        <w:pStyle w:val="EMEATitlePAC"/>
        <w:keepLines w:val="0"/>
        <w:ind w:left="567" w:hanging="567"/>
        <w:rPr>
          <w:caps w:val="0"/>
          <w:noProof/>
        </w:rPr>
      </w:pPr>
      <w:r>
        <w:rPr>
          <w:caps w:val="0"/>
        </w:rPr>
        <w:t>11.</w:t>
      </w:r>
      <w:r>
        <w:rPr>
          <w:caps w:val="0"/>
        </w:rPr>
        <w:tab/>
        <w:t>NOMBRE Y DIRECCIÓN DEL TITULAR DE LA AUTORIZACIÓN DE COMERCIALIZACIÓN</w:t>
      </w:r>
    </w:p>
    <w:p w14:paraId="5C2F1B47" w14:textId="77777777" w:rsidR="006811C1" w:rsidRPr="00561DAC" w:rsidRDefault="006811C1" w:rsidP="00513D6C">
      <w:pPr>
        <w:pStyle w:val="EMEABodyText"/>
        <w:keepNext/>
        <w:rPr>
          <w:noProof/>
        </w:rPr>
      </w:pPr>
    </w:p>
    <w:p w14:paraId="16364FA2" w14:textId="77777777" w:rsidR="00C937A5" w:rsidRPr="00EE1F49" w:rsidRDefault="001D6A00" w:rsidP="00513D6C">
      <w:pPr>
        <w:pStyle w:val="EMEAAddress"/>
        <w:keepNext/>
        <w:keepLines w:val="0"/>
        <w:rPr>
          <w:noProof/>
          <w:lang w:val="en-US"/>
          <w:rPrChange w:id="55" w:author="BMS">
            <w:rPr>
              <w:noProof/>
            </w:rPr>
          </w:rPrChange>
        </w:rPr>
      </w:pPr>
      <w:r w:rsidRPr="00EE1F49">
        <w:rPr>
          <w:lang w:val="en-US"/>
          <w:rPrChange w:id="56" w:author="BMS">
            <w:rPr/>
          </w:rPrChange>
        </w:rPr>
        <w:t>Bristol</w:t>
      </w:r>
      <w:r w:rsidRPr="00EE1F49">
        <w:rPr>
          <w:lang w:val="en-US"/>
          <w:rPrChange w:id="57" w:author="BMS">
            <w:rPr/>
          </w:rPrChange>
        </w:rPr>
        <w:noBreakHyphen/>
        <w:t>Myers Squibb Pharma EEIG</w:t>
      </w:r>
    </w:p>
    <w:p w14:paraId="3C99AF5A" w14:textId="77777777" w:rsidR="00C937A5" w:rsidRPr="00EE1F49" w:rsidRDefault="001D6A00" w:rsidP="00513D6C">
      <w:pPr>
        <w:pStyle w:val="EMEAAddress"/>
        <w:keepNext/>
        <w:keepLines w:val="0"/>
        <w:rPr>
          <w:lang w:val="en-US"/>
          <w:rPrChange w:id="58" w:author="BMS">
            <w:rPr/>
          </w:rPrChange>
        </w:rPr>
      </w:pPr>
      <w:r w:rsidRPr="00EE1F49">
        <w:rPr>
          <w:lang w:val="en-US"/>
          <w:rPrChange w:id="59" w:author="BMS">
            <w:rPr/>
          </w:rPrChange>
        </w:rPr>
        <w:t>Plaza 254</w:t>
      </w:r>
    </w:p>
    <w:p w14:paraId="6EE8DDB1" w14:textId="77777777" w:rsidR="00C937A5" w:rsidRPr="00EE1F49" w:rsidRDefault="001D6A00" w:rsidP="00513D6C">
      <w:pPr>
        <w:pStyle w:val="EMEAAddress"/>
        <w:keepNext/>
        <w:keepLines w:val="0"/>
        <w:rPr>
          <w:lang w:val="en-US"/>
          <w:rPrChange w:id="60" w:author="BMS">
            <w:rPr/>
          </w:rPrChange>
        </w:rPr>
      </w:pPr>
      <w:r w:rsidRPr="00EE1F49">
        <w:rPr>
          <w:lang w:val="en-US"/>
          <w:rPrChange w:id="61" w:author="BMS">
            <w:rPr/>
          </w:rPrChange>
        </w:rPr>
        <w:t>Blanchardstown Corporate Park 2</w:t>
      </w:r>
    </w:p>
    <w:p w14:paraId="768DD2DF" w14:textId="77777777" w:rsidR="00851CF3" w:rsidRPr="00EE1F49" w:rsidRDefault="001D6A00" w:rsidP="00513D6C">
      <w:pPr>
        <w:pStyle w:val="EMEAAddress"/>
        <w:keepNext/>
        <w:keepLines w:val="0"/>
        <w:rPr>
          <w:lang w:val="en-US"/>
          <w:rPrChange w:id="62" w:author="BMS">
            <w:rPr/>
          </w:rPrChange>
        </w:rPr>
      </w:pPr>
      <w:r w:rsidRPr="00EE1F49">
        <w:rPr>
          <w:lang w:val="en-US"/>
          <w:rPrChange w:id="63" w:author="BMS">
            <w:rPr/>
          </w:rPrChange>
        </w:rPr>
        <w:t>Dublin 15, D15 T867</w:t>
      </w:r>
    </w:p>
    <w:p w14:paraId="39DFB3B7" w14:textId="77777777" w:rsidR="00851CF3" w:rsidRPr="00561DAC" w:rsidRDefault="001D6A00" w:rsidP="00513D6C">
      <w:pPr>
        <w:pStyle w:val="EMEAAddress"/>
        <w:keepNext/>
        <w:keepLines w:val="0"/>
      </w:pPr>
      <w:r>
        <w:t>Irlanda</w:t>
      </w:r>
    </w:p>
    <w:p w14:paraId="55FE5350" w14:textId="77777777" w:rsidR="006811C1" w:rsidRPr="00561DAC" w:rsidRDefault="006811C1" w:rsidP="00513D6C">
      <w:pPr>
        <w:pStyle w:val="EMEABodyText"/>
        <w:rPr>
          <w:noProof/>
        </w:rPr>
      </w:pPr>
    </w:p>
    <w:p w14:paraId="18CF0A1E" w14:textId="77777777" w:rsidR="00FD773D" w:rsidRPr="00561DAC" w:rsidRDefault="00FD773D" w:rsidP="00513D6C">
      <w:pPr>
        <w:pStyle w:val="EMEABodyText"/>
        <w:rPr>
          <w:noProof/>
        </w:rPr>
      </w:pPr>
    </w:p>
    <w:p w14:paraId="59C3E382" w14:textId="77777777" w:rsidR="006811C1" w:rsidRPr="00561DAC" w:rsidRDefault="001D6A00" w:rsidP="00513D6C">
      <w:pPr>
        <w:pStyle w:val="EMEATitlePAC"/>
        <w:keepLines w:val="0"/>
        <w:ind w:left="567" w:hanging="567"/>
        <w:rPr>
          <w:caps w:val="0"/>
          <w:noProof/>
        </w:rPr>
      </w:pPr>
      <w:r>
        <w:rPr>
          <w:caps w:val="0"/>
        </w:rPr>
        <w:t>12.</w:t>
      </w:r>
      <w:r>
        <w:rPr>
          <w:caps w:val="0"/>
        </w:rPr>
        <w:tab/>
        <w:t>NÚMERO(S) DE AUTORIZACIÓN DE COMERCIALIZACIÓN</w:t>
      </w:r>
    </w:p>
    <w:p w14:paraId="4AFBDE6C" w14:textId="77777777" w:rsidR="006811C1" w:rsidRPr="00561DAC" w:rsidRDefault="006811C1" w:rsidP="00513D6C">
      <w:pPr>
        <w:pStyle w:val="EMEABodyText"/>
        <w:keepNext/>
        <w:rPr>
          <w:noProof/>
        </w:rPr>
      </w:pPr>
    </w:p>
    <w:p w14:paraId="3B90BA2A" w14:textId="77777777" w:rsidR="006811C1" w:rsidRPr="00014963" w:rsidRDefault="001D6A00" w:rsidP="00513D6C">
      <w:pPr>
        <w:pStyle w:val="EMEABodyText"/>
        <w:keepNext/>
        <w:rPr>
          <w:highlight w:val="lightGray"/>
        </w:rPr>
      </w:pPr>
      <w:r>
        <w:t>EU/1/15/1014/001 </w:t>
      </w:r>
      <w:r>
        <w:rPr>
          <w:highlight w:val="lightGray"/>
        </w:rPr>
        <w:t>vial de 40 mg</w:t>
      </w:r>
    </w:p>
    <w:p w14:paraId="3A42AA6F" w14:textId="77777777" w:rsidR="00B7175F" w:rsidRPr="00014963" w:rsidRDefault="001D6A00" w:rsidP="00513D6C">
      <w:pPr>
        <w:pStyle w:val="EMEABodyText"/>
        <w:keepNext/>
        <w:rPr>
          <w:highlight w:val="lightGray"/>
        </w:rPr>
      </w:pPr>
      <w:r>
        <w:rPr>
          <w:highlight w:val="lightGray"/>
        </w:rPr>
        <w:t>EU/1/15/1014/002 vial de 100 mg</w:t>
      </w:r>
    </w:p>
    <w:p w14:paraId="2A91419D" w14:textId="77777777" w:rsidR="00972179" w:rsidRPr="00F608D6" w:rsidRDefault="001D6A00" w:rsidP="00513D6C">
      <w:pPr>
        <w:pStyle w:val="EMEABodyText"/>
        <w:keepNext/>
        <w:rPr>
          <w:highlight w:val="lightGray"/>
          <w:lang w:val="pt-PT"/>
        </w:rPr>
      </w:pPr>
      <w:r w:rsidRPr="00F608D6">
        <w:rPr>
          <w:highlight w:val="lightGray"/>
          <w:lang w:val="pt-PT"/>
        </w:rPr>
        <w:t>EU/1/15/1014/003 vial de 240 mg</w:t>
      </w:r>
    </w:p>
    <w:p w14:paraId="218EDCFC" w14:textId="77777777" w:rsidR="00972179" w:rsidRPr="00F608D6" w:rsidRDefault="001D6A00" w:rsidP="00513D6C">
      <w:pPr>
        <w:pStyle w:val="EMEABodyText"/>
        <w:rPr>
          <w:lang w:val="pt-PT"/>
        </w:rPr>
      </w:pPr>
      <w:r w:rsidRPr="00F608D6">
        <w:rPr>
          <w:highlight w:val="lightGray"/>
          <w:lang w:val="pt-PT"/>
        </w:rPr>
        <w:t>EU/1/15/1014/004 vial de 120 mg</w:t>
      </w:r>
    </w:p>
    <w:p w14:paraId="00C064D3" w14:textId="77777777" w:rsidR="006811C1" w:rsidRPr="00F608D6" w:rsidRDefault="006811C1" w:rsidP="00513D6C">
      <w:pPr>
        <w:pStyle w:val="EMEABodyText"/>
        <w:rPr>
          <w:lang w:val="pt-PT"/>
        </w:rPr>
      </w:pPr>
    </w:p>
    <w:p w14:paraId="6FE8ABBF" w14:textId="77777777" w:rsidR="006811C1" w:rsidRPr="00F608D6" w:rsidRDefault="006811C1" w:rsidP="00513D6C">
      <w:pPr>
        <w:pStyle w:val="EMEABodyText"/>
        <w:rPr>
          <w:lang w:val="pt-PT"/>
        </w:rPr>
      </w:pPr>
    </w:p>
    <w:p w14:paraId="4C11A7F6" w14:textId="77777777" w:rsidR="006811C1" w:rsidRPr="001E59B1" w:rsidRDefault="001D6A00" w:rsidP="00513D6C">
      <w:pPr>
        <w:pStyle w:val="EMEATitlePAC"/>
        <w:keepLines w:val="0"/>
        <w:ind w:left="567" w:hanging="567"/>
        <w:rPr>
          <w:caps w:val="0"/>
          <w:noProof/>
        </w:rPr>
      </w:pPr>
      <w:r>
        <w:rPr>
          <w:caps w:val="0"/>
        </w:rPr>
        <w:t>13.</w:t>
      </w:r>
      <w:r>
        <w:rPr>
          <w:caps w:val="0"/>
        </w:rPr>
        <w:tab/>
        <w:t>NÚMERO DE LOTE</w:t>
      </w:r>
    </w:p>
    <w:p w14:paraId="5C656B32" w14:textId="77777777" w:rsidR="006811C1" w:rsidRPr="001E59B1" w:rsidRDefault="006811C1" w:rsidP="00513D6C">
      <w:pPr>
        <w:pStyle w:val="EMEABodyText"/>
        <w:keepNext/>
        <w:rPr>
          <w:noProof/>
        </w:rPr>
      </w:pPr>
    </w:p>
    <w:p w14:paraId="39CE4D68" w14:textId="77777777" w:rsidR="006811C1" w:rsidRPr="00561DAC" w:rsidRDefault="001D6A00" w:rsidP="00513D6C">
      <w:pPr>
        <w:pStyle w:val="EMEABodyText"/>
        <w:rPr>
          <w:noProof/>
        </w:rPr>
      </w:pPr>
      <w:r>
        <w:t>Lote</w:t>
      </w:r>
    </w:p>
    <w:p w14:paraId="3A7C6C5E" w14:textId="77777777" w:rsidR="006811C1" w:rsidRPr="00561DAC" w:rsidRDefault="006811C1" w:rsidP="00513D6C">
      <w:pPr>
        <w:pStyle w:val="EMEABodyText"/>
        <w:rPr>
          <w:noProof/>
        </w:rPr>
      </w:pPr>
    </w:p>
    <w:p w14:paraId="525626F7" w14:textId="77777777" w:rsidR="006811C1" w:rsidRPr="00561DAC" w:rsidRDefault="006811C1" w:rsidP="00513D6C">
      <w:pPr>
        <w:pStyle w:val="EMEABodyText"/>
        <w:rPr>
          <w:noProof/>
        </w:rPr>
      </w:pPr>
    </w:p>
    <w:p w14:paraId="4E21C33F" w14:textId="77777777" w:rsidR="006811C1" w:rsidRPr="00561DAC" w:rsidRDefault="001D6A00" w:rsidP="00513D6C">
      <w:pPr>
        <w:pStyle w:val="EMEATitlePAC"/>
        <w:keepLines w:val="0"/>
        <w:ind w:left="567" w:hanging="567"/>
        <w:rPr>
          <w:caps w:val="0"/>
          <w:noProof/>
        </w:rPr>
      </w:pPr>
      <w:r>
        <w:rPr>
          <w:caps w:val="0"/>
        </w:rPr>
        <w:t>14.</w:t>
      </w:r>
      <w:r>
        <w:rPr>
          <w:caps w:val="0"/>
        </w:rPr>
        <w:tab/>
        <w:t>CONDICIONES GENERALES DE DISPENSACIÓN</w:t>
      </w:r>
    </w:p>
    <w:p w14:paraId="004C28D9" w14:textId="77777777" w:rsidR="006811C1" w:rsidRPr="00561DAC" w:rsidRDefault="006811C1" w:rsidP="00513D6C">
      <w:pPr>
        <w:pStyle w:val="EMEABodyText"/>
        <w:keepNext/>
        <w:rPr>
          <w:noProof/>
        </w:rPr>
      </w:pPr>
    </w:p>
    <w:p w14:paraId="04C7C1F6" w14:textId="77777777" w:rsidR="009B321B" w:rsidRPr="00561DAC" w:rsidRDefault="009B321B" w:rsidP="00513D6C">
      <w:pPr>
        <w:pStyle w:val="EMEABodyText"/>
        <w:rPr>
          <w:noProof/>
        </w:rPr>
      </w:pPr>
    </w:p>
    <w:p w14:paraId="7E68A586" w14:textId="77777777" w:rsidR="006811C1" w:rsidRPr="00561DAC" w:rsidRDefault="001D6A00" w:rsidP="00513D6C">
      <w:pPr>
        <w:pStyle w:val="EMEATitlePAC"/>
        <w:keepLines w:val="0"/>
        <w:ind w:left="567" w:hanging="567"/>
        <w:rPr>
          <w:caps w:val="0"/>
          <w:noProof/>
        </w:rPr>
      </w:pPr>
      <w:r>
        <w:rPr>
          <w:caps w:val="0"/>
        </w:rPr>
        <w:t>15.</w:t>
      </w:r>
      <w:r>
        <w:rPr>
          <w:caps w:val="0"/>
        </w:rPr>
        <w:tab/>
        <w:t>INSTRUCCIONES DE USO</w:t>
      </w:r>
    </w:p>
    <w:p w14:paraId="0FA305DF" w14:textId="77777777" w:rsidR="006811C1" w:rsidRPr="00561DAC" w:rsidRDefault="006811C1" w:rsidP="00513D6C">
      <w:pPr>
        <w:pStyle w:val="EMEABodyText"/>
        <w:keepNext/>
        <w:rPr>
          <w:noProof/>
        </w:rPr>
      </w:pPr>
    </w:p>
    <w:p w14:paraId="7C24F6D4" w14:textId="77777777" w:rsidR="006811C1" w:rsidRPr="00561DAC" w:rsidRDefault="006811C1" w:rsidP="00513D6C">
      <w:pPr>
        <w:pStyle w:val="EMEABodyText"/>
        <w:rPr>
          <w:noProof/>
        </w:rPr>
      </w:pPr>
    </w:p>
    <w:p w14:paraId="311E1369" w14:textId="77777777" w:rsidR="006811C1" w:rsidRPr="00561DAC" w:rsidRDefault="001D6A00" w:rsidP="00513D6C">
      <w:pPr>
        <w:pStyle w:val="EMEATitlePAC"/>
        <w:keepLines w:val="0"/>
        <w:ind w:left="567" w:hanging="567"/>
        <w:rPr>
          <w:caps w:val="0"/>
          <w:noProof/>
        </w:rPr>
      </w:pPr>
      <w:r>
        <w:rPr>
          <w:caps w:val="0"/>
        </w:rPr>
        <w:t>16.</w:t>
      </w:r>
      <w:r>
        <w:rPr>
          <w:caps w:val="0"/>
        </w:rPr>
        <w:tab/>
        <w:t>INFORMACIÓN EN BRAILLE</w:t>
      </w:r>
    </w:p>
    <w:p w14:paraId="69DB684D" w14:textId="77777777" w:rsidR="006811C1" w:rsidRPr="00561DAC" w:rsidRDefault="006811C1" w:rsidP="00513D6C">
      <w:pPr>
        <w:pStyle w:val="EMEABodyText"/>
        <w:keepNext/>
        <w:rPr>
          <w:noProof/>
        </w:rPr>
      </w:pPr>
    </w:p>
    <w:p w14:paraId="213D44EA" w14:textId="77777777" w:rsidR="006811C1" w:rsidRPr="0087232E" w:rsidRDefault="001D6A00" w:rsidP="00513D6C">
      <w:pPr>
        <w:pStyle w:val="EMEABodyText"/>
        <w:keepNext/>
        <w:rPr>
          <w:noProof/>
        </w:rPr>
      </w:pPr>
      <w:r>
        <w:rPr>
          <w:highlight w:val="lightGray"/>
        </w:rPr>
        <w:t>Se acepta la justificación para no incluir la información en Braille.</w:t>
      </w:r>
    </w:p>
    <w:p w14:paraId="468990E9" w14:textId="77777777" w:rsidR="00202C72" w:rsidRPr="00561DAC" w:rsidRDefault="00202C72" w:rsidP="00513D6C">
      <w:pPr>
        <w:pStyle w:val="EMEABodyText"/>
        <w:keepNext/>
        <w:rPr>
          <w:noProof/>
          <w:shd w:val="clear" w:color="auto" w:fill="CCCCCC"/>
        </w:rPr>
      </w:pPr>
    </w:p>
    <w:p w14:paraId="2689148F" w14:textId="77777777" w:rsidR="00202C72" w:rsidRPr="00561DAC" w:rsidRDefault="00202C72" w:rsidP="00513D6C">
      <w:pPr>
        <w:pStyle w:val="EMEABodyText"/>
        <w:rPr>
          <w:shd w:val="clear" w:color="auto" w:fill="CCCCCC"/>
        </w:rPr>
      </w:pPr>
    </w:p>
    <w:p w14:paraId="73E68A96" w14:textId="77777777" w:rsidR="00202C72" w:rsidRPr="00F608D6" w:rsidRDefault="001D6A00" w:rsidP="00513D6C">
      <w:pPr>
        <w:pStyle w:val="EMEATitlePAC"/>
        <w:keepLines w:val="0"/>
        <w:ind w:left="567" w:hanging="567"/>
        <w:rPr>
          <w:i/>
          <w:caps w:val="0"/>
          <w:lang w:val="pt-PT"/>
        </w:rPr>
      </w:pPr>
      <w:r w:rsidRPr="00F608D6">
        <w:rPr>
          <w:caps w:val="0"/>
          <w:lang w:val="pt-PT"/>
        </w:rPr>
        <w:t>17.</w:t>
      </w:r>
      <w:r w:rsidRPr="00F608D6">
        <w:rPr>
          <w:caps w:val="0"/>
          <w:lang w:val="pt-PT"/>
        </w:rPr>
        <w:tab/>
        <w:t xml:space="preserve">IDENTIFICADOR ÚNICO </w:t>
      </w:r>
      <w:r w:rsidRPr="00F608D6">
        <w:rPr>
          <w:caps w:val="0"/>
          <w:lang w:val="pt-PT"/>
        </w:rPr>
        <w:noBreakHyphen/>
        <w:t xml:space="preserve"> CÓDIGO DE BARRAS 2D</w:t>
      </w:r>
    </w:p>
    <w:p w14:paraId="6E5F981F" w14:textId="77777777" w:rsidR="00202C72" w:rsidRPr="00F608D6" w:rsidRDefault="00202C72" w:rsidP="00513D6C">
      <w:pPr>
        <w:pStyle w:val="EMEABodyText"/>
        <w:keepNext/>
        <w:rPr>
          <w:lang w:val="pt-PT"/>
        </w:rPr>
      </w:pPr>
    </w:p>
    <w:p w14:paraId="645BD25F" w14:textId="77777777" w:rsidR="00202C72" w:rsidRPr="00561DAC" w:rsidRDefault="001D6A00" w:rsidP="00513D6C">
      <w:pPr>
        <w:pStyle w:val="EMEABodyText"/>
        <w:keepNext/>
        <w:rPr>
          <w:shd w:val="clear" w:color="auto" w:fill="CCCCCC"/>
        </w:rPr>
      </w:pPr>
      <w:r>
        <w:rPr>
          <w:highlight w:val="lightGray"/>
        </w:rPr>
        <w:t>Incluido el código de barras 2D que lleva el identificador único.</w:t>
      </w:r>
    </w:p>
    <w:p w14:paraId="31A2831E" w14:textId="77777777" w:rsidR="00202C72" w:rsidRPr="00561DAC" w:rsidRDefault="00202C72" w:rsidP="00513D6C">
      <w:pPr>
        <w:pStyle w:val="EMEABodyText"/>
        <w:keepNext/>
        <w:rPr>
          <w:shd w:val="clear" w:color="auto" w:fill="CCCCCC"/>
        </w:rPr>
      </w:pPr>
    </w:p>
    <w:p w14:paraId="428CF25C" w14:textId="77777777" w:rsidR="00202C72" w:rsidRPr="00561DAC" w:rsidRDefault="00202C72" w:rsidP="00513D6C">
      <w:pPr>
        <w:pStyle w:val="EMEABodyText"/>
      </w:pPr>
    </w:p>
    <w:p w14:paraId="343A92CE" w14:textId="77777777" w:rsidR="00202C72" w:rsidRPr="00561DAC" w:rsidRDefault="001D6A00" w:rsidP="00513D6C">
      <w:pPr>
        <w:pStyle w:val="EMEATitlePAC"/>
        <w:keepLines w:val="0"/>
        <w:ind w:left="567" w:hanging="567"/>
        <w:rPr>
          <w:caps w:val="0"/>
        </w:rPr>
      </w:pPr>
      <w:r>
        <w:rPr>
          <w:caps w:val="0"/>
        </w:rPr>
        <w:t>18.</w:t>
      </w:r>
      <w:r>
        <w:rPr>
          <w:caps w:val="0"/>
        </w:rPr>
        <w:tab/>
        <w:t xml:space="preserve">IDENTIFICADOR ÚNICO </w:t>
      </w:r>
      <w:r>
        <w:rPr>
          <w:caps w:val="0"/>
        </w:rPr>
        <w:noBreakHyphen/>
        <w:t xml:space="preserve"> INFORMACIÓN EN CARACTERES VISUALES</w:t>
      </w:r>
    </w:p>
    <w:p w14:paraId="461ECB71" w14:textId="77777777" w:rsidR="00DA4BF1" w:rsidRPr="00561DAC" w:rsidRDefault="00DA4BF1" w:rsidP="00513D6C">
      <w:pPr>
        <w:pStyle w:val="EMEABodyText"/>
        <w:keepNext/>
      </w:pPr>
    </w:p>
    <w:p w14:paraId="266F8964" w14:textId="77777777" w:rsidR="00202C72" w:rsidRPr="00561DAC" w:rsidRDefault="001D6A00" w:rsidP="00513D6C">
      <w:pPr>
        <w:pStyle w:val="EMEABodyText"/>
        <w:keepNext/>
      </w:pPr>
      <w:r>
        <w:t>PC</w:t>
      </w:r>
    </w:p>
    <w:p w14:paraId="1FF684EA" w14:textId="77777777" w:rsidR="00202C72" w:rsidRPr="00561DAC" w:rsidRDefault="001D6A00" w:rsidP="00513D6C">
      <w:pPr>
        <w:pStyle w:val="EMEABodyText"/>
        <w:keepNext/>
      </w:pPr>
      <w:r>
        <w:t>SN</w:t>
      </w:r>
    </w:p>
    <w:p w14:paraId="4F55D8B4" w14:textId="77777777" w:rsidR="00202C72" w:rsidRPr="00561DAC" w:rsidRDefault="001D6A00" w:rsidP="00513D6C">
      <w:pPr>
        <w:pStyle w:val="EMEABodyText"/>
        <w:keepNext/>
      </w:pPr>
      <w:r>
        <w:rPr>
          <w:highlight w:val="lightGray"/>
        </w:rPr>
        <w:t>NN</w:t>
      </w:r>
    </w:p>
    <w:p w14:paraId="2B67471C" w14:textId="77777777" w:rsidR="00202C72" w:rsidRPr="00561DAC" w:rsidRDefault="00202C72" w:rsidP="00513D6C">
      <w:pPr>
        <w:pStyle w:val="EMEABodyText"/>
        <w:keepNext/>
        <w:rPr>
          <w:shd w:val="clear" w:color="auto" w:fill="CCCCCC"/>
        </w:rPr>
      </w:pPr>
    </w:p>
    <w:p w14:paraId="341FCF38" w14:textId="77777777" w:rsidR="00B7175F" w:rsidRPr="00561DAC" w:rsidRDefault="001D6A00" w:rsidP="00513D6C">
      <w:pPr>
        <w:pStyle w:val="EMEATitlePAC"/>
        <w:keepLines w:val="0"/>
        <w:rPr>
          <w:caps w:val="0"/>
          <w:noProof/>
        </w:rPr>
      </w:pPr>
      <w:r>
        <w:br w:type="page"/>
      </w:r>
      <w:r>
        <w:rPr>
          <w:caps w:val="0"/>
        </w:rPr>
        <w:t>INFORMACIÓN QUE DEBE FIGURAR EN EL ACONDICIONAMIENTO PRIMARIO</w:t>
      </w:r>
    </w:p>
    <w:p w14:paraId="435D6D36" w14:textId="77777777" w:rsidR="00B7175F" w:rsidRPr="00561DAC" w:rsidRDefault="00B7175F" w:rsidP="00513D6C">
      <w:pPr>
        <w:pStyle w:val="EMEATitlePAC"/>
        <w:keepLines w:val="0"/>
        <w:rPr>
          <w:bCs/>
          <w:caps w:val="0"/>
          <w:noProof/>
        </w:rPr>
      </w:pPr>
    </w:p>
    <w:p w14:paraId="72339099" w14:textId="77777777" w:rsidR="00B7175F" w:rsidRPr="00561DAC" w:rsidRDefault="001D6A00" w:rsidP="00513D6C">
      <w:pPr>
        <w:pStyle w:val="EMEATitlePAC"/>
        <w:keepLines w:val="0"/>
        <w:rPr>
          <w:bCs/>
          <w:caps w:val="0"/>
          <w:noProof/>
        </w:rPr>
      </w:pPr>
      <w:r>
        <w:rPr>
          <w:caps w:val="0"/>
        </w:rPr>
        <w:t>ETIQUETA DEL VIAL</w:t>
      </w:r>
    </w:p>
    <w:p w14:paraId="3F3F3192" w14:textId="77777777" w:rsidR="00B7175F" w:rsidRPr="00561DAC" w:rsidRDefault="00B7175F" w:rsidP="00513D6C">
      <w:pPr>
        <w:pStyle w:val="EMEABodyText"/>
      </w:pPr>
    </w:p>
    <w:p w14:paraId="765D8EC5" w14:textId="77777777" w:rsidR="00B7175F" w:rsidRPr="00561DAC" w:rsidRDefault="00B7175F" w:rsidP="00513D6C">
      <w:pPr>
        <w:pStyle w:val="EMEABodyText"/>
        <w:rPr>
          <w:noProof/>
        </w:rPr>
      </w:pPr>
    </w:p>
    <w:p w14:paraId="7E3B0882" w14:textId="77777777" w:rsidR="00B7175F" w:rsidRPr="00561DAC" w:rsidRDefault="001D6A00" w:rsidP="00513D6C">
      <w:pPr>
        <w:pStyle w:val="EMEATitlePAC"/>
        <w:keepLines w:val="0"/>
        <w:ind w:left="567" w:hanging="567"/>
        <w:rPr>
          <w:caps w:val="0"/>
        </w:rPr>
      </w:pPr>
      <w:r>
        <w:rPr>
          <w:caps w:val="0"/>
        </w:rPr>
        <w:t>1.</w:t>
      </w:r>
      <w:r>
        <w:rPr>
          <w:caps w:val="0"/>
        </w:rPr>
        <w:tab/>
        <w:t>NOMBRE DEL MEDICAMENTO</w:t>
      </w:r>
    </w:p>
    <w:p w14:paraId="39C267A0" w14:textId="77777777" w:rsidR="00B7175F" w:rsidRPr="00561DAC" w:rsidRDefault="00B7175F" w:rsidP="00513D6C">
      <w:pPr>
        <w:pStyle w:val="EMEABodyText"/>
        <w:keepNext/>
        <w:rPr>
          <w:noProof/>
        </w:rPr>
      </w:pPr>
    </w:p>
    <w:p w14:paraId="720E3D76" w14:textId="77777777" w:rsidR="00B7175F" w:rsidRPr="001D2FA6" w:rsidRDefault="001D6A00" w:rsidP="00513D6C">
      <w:pPr>
        <w:pStyle w:val="EMEABodyText"/>
        <w:rPr>
          <w:noProof/>
        </w:rPr>
      </w:pPr>
      <w:r>
        <w:t>OPDIVO 10 mg/ml concentrado estéril</w:t>
      </w:r>
    </w:p>
    <w:p w14:paraId="2758DDFE" w14:textId="77777777" w:rsidR="00B7175F" w:rsidRPr="001D2FA6" w:rsidRDefault="001D6A00" w:rsidP="00513D6C">
      <w:pPr>
        <w:pStyle w:val="EMEABodyText"/>
      </w:pPr>
      <w:r>
        <w:t>nivolumab</w:t>
      </w:r>
    </w:p>
    <w:p w14:paraId="17491226" w14:textId="77777777" w:rsidR="00B7175F" w:rsidRPr="001D2FA6" w:rsidRDefault="00B7175F" w:rsidP="00513D6C">
      <w:pPr>
        <w:pStyle w:val="EMEABodyText"/>
        <w:rPr>
          <w:noProof/>
        </w:rPr>
      </w:pPr>
    </w:p>
    <w:p w14:paraId="6949EA1C" w14:textId="77777777" w:rsidR="00B7175F" w:rsidRPr="001D2FA6" w:rsidRDefault="00B7175F" w:rsidP="00513D6C">
      <w:pPr>
        <w:pStyle w:val="EMEABodyText"/>
        <w:rPr>
          <w:noProof/>
        </w:rPr>
      </w:pPr>
    </w:p>
    <w:p w14:paraId="53A717C0" w14:textId="77777777" w:rsidR="00B7175F" w:rsidRPr="00561DAC" w:rsidRDefault="001D6A00" w:rsidP="00513D6C">
      <w:pPr>
        <w:pStyle w:val="EMEATitlePAC"/>
        <w:keepLines w:val="0"/>
        <w:ind w:left="567" w:hanging="567"/>
        <w:rPr>
          <w:caps w:val="0"/>
          <w:noProof/>
        </w:rPr>
      </w:pPr>
      <w:r>
        <w:rPr>
          <w:caps w:val="0"/>
        </w:rPr>
        <w:t>2.</w:t>
      </w:r>
      <w:r>
        <w:rPr>
          <w:caps w:val="0"/>
        </w:rPr>
        <w:tab/>
        <w:t>PRINCIPIO(S) ACTIVO(S)</w:t>
      </w:r>
    </w:p>
    <w:p w14:paraId="4C4709F3" w14:textId="77777777" w:rsidR="00B7175F" w:rsidRPr="00561DAC" w:rsidRDefault="00B7175F" w:rsidP="00513D6C">
      <w:pPr>
        <w:pStyle w:val="EMEABodyText"/>
        <w:keepNext/>
        <w:rPr>
          <w:noProof/>
        </w:rPr>
      </w:pPr>
    </w:p>
    <w:p w14:paraId="5C558A04" w14:textId="77777777" w:rsidR="00B7175F" w:rsidRPr="00561DAC" w:rsidRDefault="001D6A00" w:rsidP="00513D6C">
      <w:pPr>
        <w:pStyle w:val="EMEABodyText"/>
        <w:rPr>
          <w:noProof/>
        </w:rPr>
      </w:pPr>
      <w:r>
        <w:t>Cada ml de concentrado contiene 10 mg de nivolumab.</w:t>
      </w:r>
    </w:p>
    <w:p w14:paraId="589C9404" w14:textId="77777777" w:rsidR="00E55628" w:rsidRPr="00561DAC" w:rsidRDefault="001D6A00" w:rsidP="00513D6C">
      <w:pPr>
        <w:pStyle w:val="EMEABodyText"/>
      </w:pPr>
      <w:r>
        <w:t>Cada vial de 12 ml contiene 120 mg de nivolumab.</w:t>
      </w:r>
    </w:p>
    <w:p w14:paraId="09E7521F" w14:textId="77777777" w:rsidR="00E55628" w:rsidRPr="00561DAC" w:rsidRDefault="001D6A00" w:rsidP="00513D6C">
      <w:pPr>
        <w:pStyle w:val="EMEABodyText"/>
        <w:rPr>
          <w:noProof/>
        </w:rPr>
      </w:pPr>
      <w:r>
        <w:rPr>
          <w:highlight w:val="lightGray"/>
        </w:rPr>
        <w:t>Cada vial de 24 ml contiene 240 mg de nivolumab.</w:t>
      </w:r>
    </w:p>
    <w:p w14:paraId="0A461B9F" w14:textId="77777777" w:rsidR="00B7175F" w:rsidRPr="00561DAC" w:rsidRDefault="00B7175F" w:rsidP="00513D6C">
      <w:pPr>
        <w:pStyle w:val="EMEABodyText"/>
        <w:rPr>
          <w:noProof/>
        </w:rPr>
      </w:pPr>
    </w:p>
    <w:p w14:paraId="3E9E6A9E" w14:textId="77777777" w:rsidR="00B7175F" w:rsidRPr="00561DAC" w:rsidRDefault="00B7175F" w:rsidP="00513D6C">
      <w:pPr>
        <w:pStyle w:val="EMEABodyText"/>
        <w:rPr>
          <w:noProof/>
        </w:rPr>
      </w:pPr>
    </w:p>
    <w:p w14:paraId="5E6D10A7" w14:textId="77777777" w:rsidR="00B7175F" w:rsidRPr="00561DAC" w:rsidRDefault="001D6A00" w:rsidP="00513D6C">
      <w:pPr>
        <w:pStyle w:val="EMEATitlePAC"/>
        <w:keepLines w:val="0"/>
        <w:ind w:left="567" w:hanging="567"/>
        <w:rPr>
          <w:caps w:val="0"/>
          <w:noProof/>
        </w:rPr>
      </w:pPr>
      <w:r>
        <w:rPr>
          <w:caps w:val="0"/>
        </w:rPr>
        <w:t>3.</w:t>
      </w:r>
      <w:r>
        <w:rPr>
          <w:caps w:val="0"/>
        </w:rPr>
        <w:tab/>
        <w:t>LISTA DE EXCIPIENTES</w:t>
      </w:r>
    </w:p>
    <w:p w14:paraId="1924CE08" w14:textId="77777777" w:rsidR="00B7175F" w:rsidRPr="00561DAC" w:rsidRDefault="00B7175F" w:rsidP="00513D6C">
      <w:pPr>
        <w:pStyle w:val="EMEABodyText"/>
        <w:keepNext/>
        <w:rPr>
          <w:noProof/>
        </w:rPr>
      </w:pPr>
    </w:p>
    <w:p w14:paraId="3400C9F2" w14:textId="77777777" w:rsidR="00B7175F" w:rsidRPr="00561DAC" w:rsidRDefault="001D6A00" w:rsidP="00513D6C">
      <w:pPr>
        <w:pStyle w:val="EMEABodyText"/>
        <w:rPr>
          <w:noProof/>
        </w:rPr>
      </w:pPr>
      <w:r>
        <w:t>Excipientes: citrato sódico dihidratado, cloruro sódico, manitol (E421), ácido pentético, polisorbato 80 (E433), hidróxido sódico, ácido clorhídrico, agua para preparaciones inyectables.</w:t>
      </w:r>
    </w:p>
    <w:p w14:paraId="1D5015DE" w14:textId="77777777" w:rsidR="00B7175F" w:rsidRPr="00561DAC" w:rsidRDefault="00B7175F" w:rsidP="00513D6C">
      <w:pPr>
        <w:pStyle w:val="EMEABodyText"/>
        <w:rPr>
          <w:noProof/>
        </w:rPr>
      </w:pPr>
    </w:p>
    <w:p w14:paraId="2463AE08" w14:textId="77777777" w:rsidR="00B7175F" w:rsidRPr="00561DAC" w:rsidRDefault="00B7175F" w:rsidP="00513D6C">
      <w:pPr>
        <w:pStyle w:val="EMEABodyText"/>
        <w:rPr>
          <w:noProof/>
        </w:rPr>
      </w:pPr>
    </w:p>
    <w:p w14:paraId="1F182E38" w14:textId="77777777" w:rsidR="00B7175F" w:rsidRPr="00561DAC" w:rsidRDefault="001D6A00" w:rsidP="00513D6C">
      <w:pPr>
        <w:pStyle w:val="EMEATitlePAC"/>
        <w:keepLines w:val="0"/>
        <w:ind w:left="567" w:hanging="567"/>
        <w:rPr>
          <w:caps w:val="0"/>
          <w:noProof/>
        </w:rPr>
      </w:pPr>
      <w:r>
        <w:rPr>
          <w:caps w:val="0"/>
        </w:rPr>
        <w:t>4.</w:t>
      </w:r>
      <w:r>
        <w:rPr>
          <w:caps w:val="0"/>
        </w:rPr>
        <w:tab/>
        <w:t>FORMA FARMACÉUTICA Y CONTENIDO DEL ENVASE</w:t>
      </w:r>
    </w:p>
    <w:p w14:paraId="7DB1CE7E" w14:textId="77777777" w:rsidR="00B7175F" w:rsidRPr="00561DAC" w:rsidRDefault="00B7175F" w:rsidP="00513D6C">
      <w:pPr>
        <w:pStyle w:val="EMEABodyText"/>
        <w:keepNext/>
        <w:rPr>
          <w:noProof/>
        </w:rPr>
      </w:pPr>
    </w:p>
    <w:p w14:paraId="294BA1CC" w14:textId="77777777" w:rsidR="00B7175F" w:rsidRPr="00F608D6" w:rsidRDefault="001D6A00" w:rsidP="00513D6C">
      <w:pPr>
        <w:pStyle w:val="EMEABodyText"/>
        <w:rPr>
          <w:noProof/>
          <w:lang w:val="pt-PT"/>
        </w:rPr>
      </w:pPr>
      <w:r w:rsidRPr="00F608D6">
        <w:rPr>
          <w:highlight w:val="lightGray"/>
          <w:lang w:val="pt-PT"/>
        </w:rPr>
        <w:t>Concentrado estéril</w:t>
      </w:r>
    </w:p>
    <w:p w14:paraId="558AE9D9" w14:textId="77777777" w:rsidR="00B7175F" w:rsidRPr="00F608D6" w:rsidRDefault="00B7175F" w:rsidP="00513D6C">
      <w:pPr>
        <w:pStyle w:val="EMEABodyText"/>
        <w:rPr>
          <w:lang w:val="pt-PT"/>
        </w:rPr>
      </w:pPr>
    </w:p>
    <w:p w14:paraId="4D3A0266" w14:textId="77777777" w:rsidR="00E55628" w:rsidRPr="00F608D6" w:rsidRDefault="001D6A00" w:rsidP="00513D6C">
      <w:pPr>
        <w:pStyle w:val="EMEABodyText"/>
        <w:rPr>
          <w:noProof/>
          <w:lang w:val="pt-PT"/>
        </w:rPr>
      </w:pPr>
      <w:r w:rsidRPr="00F608D6">
        <w:rPr>
          <w:lang w:val="pt-PT"/>
        </w:rPr>
        <w:t>120 mg/12 ml</w:t>
      </w:r>
    </w:p>
    <w:p w14:paraId="457AD15B" w14:textId="77777777" w:rsidR="00E55628" w:rsidRPr="00F608D6" w:rsidRDefault="001D6A00" w:rsidP="00513D6C">
      <w:pPr>
        <w:pStyle w:val="EMEABodyText"/>
        <w:rPr>
          <w:noProof/>
          <w:lang w:val="pt-PT"/>
        </w:rPr>
      </w:pPr>
      <w:r w:rsidRPr="00F608D6">
        <w:rPr>
          <w:highlight w:val="lightGray"/>
          <w:lang w:val="pt-PT"/>
        </w:rPr>
        <w:t>240 mg/24 ml</w:t>
      </w:r>
    </w:p>
    <w:p w14:paraId="13BE62C8" w14:textId="77777777" w:rsidR="00B7175F" w:rsidRPr="00F608D6" w:rsidRDefault="00B7175F" w:rsidP="00513D6C">
      <w:pPr>
        <w:pStyle w:val="EMEABodyText"/>
        <w:rPr>
          <w:noProof/>
          <w:lang w:val="pt-PT"/>
        </w:rPr>
      </w:pPr>
    </w:p>
    <w:p w14:paraId="09E05A84" w14:textId="77777777" w:rsidR="00B7175F" w:rsidRPr="00F608D6" w:rsidRDefault="00B7175F" w:rsidP="00513D6C">
      <w:pPr>
        <w:pStyle w:val="EMEABodyText"/>
        <w:rPr>
          <w:noProof/>
          <w:lang w:val="pt-PT"/>
        </w:rPr>
      </w:pPr>
    </w:p>
    <w:p w14:paraId="7EFD34D8" w14:textId="77777777" w:rsidR="00B7175F" w:rsidRPr="00561DAC" w:rsidRDefault="001D6A00" w:rsidP="00513D6C">
      <w:pPr>
        <w:pStyle w:val="EMEATitlePAC"/>
        <w:keepLines w:val="0"/>
        <w:ind w:left="567" w:hanging="567"/>
        <w:rPr>
          <w:caps w:val="0"/>
          <w:noProof/>
        </w:rPr>
      </w:pPr>
      <w:r>
        <w:rPr>
          <w:caps w:val="0"/>
        </w:rPr>
        <w:t>5.</w:t>
      </w:r>
      <w:r>
        <w:rPr>
          <w:caps w:val="0"/>
        </w:rPr>
        <w:tab/>
        <w:t>FORMA Y VÍA(S) DE ADMINISTRACIÓN</w:t>
      </w:r>
    </w:p>
    <w:p w14:paraId="52E139D4" w14:textId="77777777" w:rsidR="00B7175F" w:rsidRPr="00561DAC" w:rsidRDefault="00B7175F" w:rsidP="00513D6C">
      <w:pPr>
        <w:pStyle w:val="EMEABodyText"/>
        <w:keepNext/>
        <w:rPr>
          <w:noProof/>
        </w:rPr>
      </w:pPr>
    </w:p>
    <w:p w14:paraId="2574617E" w14:textId="77777777" w:rsidR="00B7175F" w:rsidRPr="00561DAC" w:rsidRDefault="001D6A00" w:rsidP="00513D6C">
      <w:pPr>
        <w:pStyle w:val="EMEABodyText"/>
        <w:rPr>
          <w:noProof/>
        </w:rPr>
      </w:pPr>
      <w:r>
        <w:t>Leer el prospecto antes de utilizar este medicamento.</w:t>
      </w:r>
    </w:p>
    <w:p w14:paraId="7CCCF2B1" w14:textId="77777777" w:rsidR="00B7175F" w:rsidRPr="00561DAC" w:rsidRDefault="001D6A00" w:rsidP="00513D6C">
      <w:pPr>
        <w:pStyle w:val="EMEABodyText"/>
        <w:rPr>
          <w:noProof/>
        </w:rPr>
      </w:pPr>
      <w:r>
        <w:t>Vía IV</w:t>
      </w:r>
    </w:p>
    <w:p w14:paraId="5D875AEC" w14:textId="77777777" w:rsidR="00643B49" w:rsidRPr="00561DAC" w:rsidRDefault="001D6A00" w:rsidP="00513D6C">
      <w:pPr>
        <w:pStyle w:val="EMEABodyText"/>
        <w:rPr>
          <w:szCs w:val="24"/>
        </w:rPr>
      </w:pPr>
      <w:r>
        <w:t>Para un solo uso</w:t>
      </w:r>
    </w:p>
    <w:p w14:paraId="2CB7FBDB" w14:textId="77777777" w:rsidR="00B7175F" w:rsidRPr="00561DAC" w:rsidRDefault="00B7175F" w:rsidP="00513D6C">
      <w:pPr>
        <w:pStyle w:val="EMEABodyText"/>
        <w:rPr>
          <w:noProof/>
        </w:rPr>
      </w:pPr>
    </w:p>
    <w:p w14:paraId="2945DE85" w14:textId="77777777" w:rsidR="00B7175F" w:rsidRPr="00561DAC" w:rsidRDefault="00B7175F" w:rsidP="00513D6C">
      <w:pPr>
        <w:pStyle w:val="EMEABodyText"/>
        <w:rPr>
          <w:noProof/>
        </w:rPr>
      </w:pPr>
    </w:p>
    <w:p w14:paraId="7876659C" w14:textId="77777777" w:rsidR="00B7175F" w:rsidRPr="00561DAC" w:rsidRDefault="001D6A00" w:rsidP="00513D6C">
      <w:pPr>
        <w:pStyle w:val="EMEATitlePAC"/>
        <w:keepLines w:val="0"/>
        <w:ind w:left="567" w:hanging="567"/>
        <w:rPr>
          <w:caps w:val="0"/>
          <w:noProof/>
        </w:rPr>
      </w:pPr>
      <w:r>
        <w:rPr>
          <w:caps w:val="0"/>
        </w:rPr>
        <w:t>6.</w:t>
      </w:r>
      <w:r>
        <w:rPr>
          <w:caps w:val="0"/>
        </w:rPr>
        <w:tab/>
        <w:t>ADVERTENCIA ESPECIAL DE QUE EL MEDICAMENTO DEBE MANTENERSE FUERA DE LA VISTA Y DEL ALCANCE DE LOS NIÑOS</w:t>
      </w:r>
    </w:p>
    <w:p w14:paraId="712514F2" w14:textId="77777777" w:rsidR="00B7175F" w:rsidRPr="00561DAC" w:rsidRDefault="00B7175F" w:rsidP="00513D6C">
      <w:pPr>
        <w:pStyle w:val="EMEABodyText"/>
        <w:keepNext/>
        <w:rPr>
          <w:noProof/>
        </w:rPr>
      </w:pPr>
    </w:p>
    <w:p w14:paraId="36A16ABF" w14:textId="77777777" w:rsidR="00B7175F" w:rsidRPr="00561DAC" w:rsidRDefault="001D6A00" w:rsidP="00513D6C">
      <w:pPr>
        <w:pStyle w:val="EMEABodyText"/>
        <w:rPr>
          <w:noProof/>
        </w:rPr>
      </w:pPr>
      <w:r>
        <w:t>Mantener fuera de la vista y del alcance de los niños.</w:t>
      </w:r>
    </w:p>
    <w:p w14:paraId="6988EB57" w14:textId="77777777" w:rsidR="00B7175F" w:rsidRPr="00561DAC" w:rsidRDefault="00B7175F" w:rsidP="00513D6C">
      <w:pPr>
        <w:pStyle w:val="EMEABodyText"/>
        <w:rPr>
          <w:noProof/>
        </w:rPr>
      </w:pPr>
    </w:p>
    <w:p w14:paraId="44B94D29" w14:textId="77777777" w:rsidR="00B7175F" w:rsidRPr="00561DAC" w:rsidRDefault="00B7175F" w:rsidP="00513D6C">
      <w:pPr>
        <w:pStyle w:val="EMEABodyText"/>
        <w:rPr>
          <w:noProof/>
        </w:rPr>
      </w:pPr>
    </w:p>
    <w:p w14:paraId="13D1EE98" w14:textId="77777777" w:rsidR="00B7175F" w:rsidRPr="00561DAC" w:rsidRDefault="001D6A00" w:rsidP="00513D6C">
      <w:pPr>
        <w:pStyle w:val="EMEATitlePAC"/>
        <w:keepLines w:val="0"/>
        <w:ind w:left="567" w:hanging="567"/>
        <w:rPr>
          <w:caps w:val="0"/>
          <w:noProof/>
        </w:rPr>
      </w:pPr>
      <w:r>
        <w:rPr>
          <w:caps w:val="0"/>
        </w:rPr>
        <w:t>7.</w:t>
      </w:r>
      <w:r>
        <w:rPr>
          <w:caps w:val="0"/>
        </w:rPr>
        <w:tab/>
        <w:t>OTRA(S) ADVERTENCIA(S) ESPECIAL(ES), SI ES NECESARIO</w:t>
      </w:r>
    </w:p>
    <w:p w14:paraId="77BB08BE" w14:textId="77777777" w:rsidR="00B7175F" w:rsidRPr="00561DAC" w:rsidRDefault="00B7175F" w:rsidP="00513D6C">
      <w:pPr>
        <w:pStyle w:val="EMEABodyText"/>
      </w:pPr>
    </w:p>
    <w:p w14:paraId="5D4B64D2" w14:textId="77777777" w:rsidR="00B7175F" w:rsidRPr="00561DAC" w:rsidRDefault="00B7175F" w:rsidP="00513D6C">
      <w:pPr>
        <w:pStyle w:val="EMEABodyText"/>
      </w:pPr>
    </w:p>
    <w:p w14:paraId="3067B99C" w14:textId="77777777" w:rsidR="00B7175F" w:rsidRPr="00561DAC" w:rsidRDefault="001D6A00" w:rsidP="00513D6C">
      <w:pPr>
        <w:pStyle w:val="EMEATitlePAC"/>
        <w:keepLines w:val="0"/>
        <w:ind w:left="567" w:hanging="567"/>
        <w:rPr>
          <w:caps w:val="0"/>
          <w:noProof/>
        </w:rPr>
      </w:pPr>
      <w:r>
        <w:rPr>
          <w:caps w:val="0"/>
        </w:rPr>
        <w:t>8.</w:t>
      </w:r>
      <w:r>
        <w:rPr>
          <w:caps w:val="0"/>
        </w:rPr>
        <w:tab/>
        <w:t>FECHA DE CADUCIDAD</w:t>
      </w:r>
    </w:p>
    <w:p w14:paraId="1648700A" w14:textId="77777777" w:rsidR="00B7175F" w:rsidRPr="00561DAC" w:rsidRDefault="00B7175F" w:rsidP="00513D6C">
      <w:pPr>
        <w:pStyle w:val="EMEABodyText"/>
        <w:keepNext/>
        <w:rPr>
          <w:noProof/>
        </w:rPr>
      </w:pPr>
    </w:p>
    <w:p w14:paraId="73FEE55B" w14:textId="77777777" w:rsidR="00B7175F" w:rsidRPr="00561DAC" w:rsidRDefault="001D6A00" w:rsidP="00513D6C">
      <w:pPr>
        <w:pStyle w:val="EMEABodyText"/>
        <w:rPr>
          <w:noProof/>
        </w:rPr>
      </w:pPr>
      <w:r>
        <w:t>CAD</w:t>
      </w:r>
    </w:p>
    <w:p w14:paraId="14B1B6F8" w14:textId="77777777" w:rsidR="00B7175F" w:rsidRPr="00561DAC" w:rsidRDefault="00B7175F" w:rsidP="00513D6C">
      <w:pPr>
        <w:pStyle w:val="EMEABodyText"/>
        <w:rPr>
          <w:noProof/>
        </w:rPr>
      </w:pPr>
    </w:p>
    <w:p w14:paraId="00C4F295" w14:textId="77777777" w:rsidR="00B7175F" w:rsidRPr="00561DAC" w:rsidRDefault="00B7175F" w:rsidP="00513D6C">
      <w:pPr>
        <w:pStyle w:val="EMEABodyText"/>
        <w:rPr>
          <w:noProof/>
        </w:rPr>
      </w:pPr>
    </w:p>
    <w:p w14:paraId="1E9AF13B" w14:textId="77777777" w:rsidR="00B7175F" w:rsidRPr="00561DAC" w:rsidRDefault="001D6A00" w:rsidP="00513D6C">
      <w:pPr>
        <w:pStyle w:val="EMEATitlePAC"/>
        <w:keepLines w:val="0"/>
        <w:rPr>
          <w:caps w:val="0"/>
          <w:noProof/>
        </w:rPr>
      </w:pPr>
      <w:r>
        <w:rPr>
          <w:caps w:val="0"/>
        </w:rPr>
        <w:t>9.</w:t>
      </w:r>
      <w:r>
        <w:rPr>
          <w:caps w:val="0"/>
        </w:rPr>
        <w:tab/>
        <w:t>CONDICIONES ESPECIALES DE CONSERVACIÓN</w:t>
      </w:r>
    </w:p>
    <w:p w14:paraId="392539A1" w14:textId="77777777" w:rsidR="00B7175F" w:rsidRPr="00561DAC" w:rsidRDefault="00B7175F" w:rsidP="00513D6C">
      <w:pPr>
        <w:pStyle w:val="EMEABodyText"/>
        <w:keepNext/>
        <w:rPr>
          <w:noProof/>
        </w:rPr>
      </w:pPr>
    </w:p>
    <w:p w14:paraId="6420A89F" w14:textId="77777777" w:rsidR="00B7175F" w:rsidRPr="00561DAC" w:rsidRDefault="001D6A00" w:rsidP="00513D6C">
      <w:pPr>
        <w:pStyle w:val="EMEABodyText"/>
        <w:rPr>
          <w:noProof/>
        </w:rPr>
      </w:pPr>
      <w:r>
        <w:t>Conservar en nevera.</w:t>
      </w:r>
    </w:p>
    <w:p w14:paraId="53F1B6B9" w14:textId="77777777" w:rsidR="00B7175F" w:rsidRPr="00561DAC" w:rsidRDefault="001D6A00" w:rsidP="00513D6C">
      <w:pPr>
        <w:pStyle w:val="EMEABodyText"/>
        <w:rPr>
          <w:noProof/>
        </w:rPr>
      </w:pPr>
      <w:r>
        <w:t>No congelar.</w:t>
      </w:r>
    </w:p>
    <w:p w14:paraId="7AFBC4AD" w14:textId="77777777" w:rsidR="00B7175F" w:rsidRPr="00561DAC" w:rsidRDefault="001D6A00" w:rsidP="00513D6C">
      <w:pPr>
        <w:pStyle w:val="EMEABodyText"/>
        <w:rPr>
          <w:noProof/>
        </w:rPr>
      </w:pPr>
      <w:r>
        <w:t>Conservar en el envase original para protegerlo de la luz.</w:t>
      </w:r>
    </w:p>
    <w:p w14:paraId="27B50926" w14:textId="77777777" w:rsidR="00B7175F" w:rsidRPr="00561DAC" w:rsidRDefault="00B7175F" w:rsidP="00513D6C">
      <w:pPr>
        <w:pStyle w:val="EMEABodyText"/>
        <w:rPr>
          <w:noProof/>
        </w:rPr>
      </w:pPr>
    </w:p>
    <w:p w14:paraId="672CCAA6" w14:textId="77777777" w:rsidR="00B7175F" w:rsidRPr="00561DAC" w:rsidRDefault="00B7175F" w:rsidP="00513D6C">
      <w:pPr>
        <w:pStyle w:val="EMEABodyText"/>
        <w:rPr>
          <w:noProof/>
        </w:rPr>
      </w:pPr>
    </w:p>
    <w:p w14:paraId="3C6725F6" w14:textId="77777777" w:rsidR="00B7175F" w:rsidRPr="00561DAC" w:rsidRDefault="001D6A00" w:rsidP="00513D6C">
      <w:pPr>
        <w:pStyle w:val="EMEATitlePAC"/>
        <w:keepLines w:val="0"/>
        <w:ind w:left="567" w:hanging="567"/>
        <w:rPr>
          <w:caps w:val="0"/>
          <w:noProof/>
        </w:rPr>
      </w:pPr>
      <w:r>
        <w:rPr>
          <w:caps w:val="0"/>
        </w:rPr>
        <w:t>10.</w:t>
      </w:r>
      <w:r>
        <w:rPr>
          <w:caps w:val="0"/>
        </w:rPr>
        <w:tab/>
        <w:t>PRECAUCIONES ESPECIALES DE ELIMINACIÓN DEL MEDICAMENTO NO UTILIZADO Y DE LOS MATERIALES DERIVADOS DE SU USO, CUANDO CORRESPONDA</w:t>
      </w:r>
    </w:p>
    <w:p w14:paraId="5C28182C" w14:textId="77777777" w:rsidR="00B7175F" w:rsidRPr="00561DAC" w:rsidRDefault="00B7175F" w:rsidP="00513D6C">
      <w:pPr>
        <w:pStyle w:val="EMEABodyText"/>
        <w:rPr>
          <w:noProof/>
        </w:rPr>
      </w:pPr>
    </w:p>
    <w:p w14:paraId="0934269B" w14:textId="77777777" w:rsidR="00B7175F" w:rsidRPr="00561DAC" w:rsidRDefault="00B7175F" w:rsidP="00513D6C">
      <w:pPr>
        <w:pStyle w:val="EMEABodyText"/>
        <w:rPr>
          <w:noProof/>
        </w:rPr>
      </w:pPr>
    </w:p>
    <w:p w14:paraId="30B9BAE3" w14:textId="77777777" w:rsidR="00B7175F" w:rsidRPr="00561DAC" w:rsidRDefault="001D6A00" w:rsidP="00513D6C">
      <w:pPr>
        <w:pStyle w:val="EMEATitlePAC"/>
        <w:keepLines w:val="0"/>
        <w:ind w:left="567" w:hanging="567"/>
        <w:rPr>
          <w:caps w:val="0"/>
          <w:noProof/>
        </w:rPr>
      </w:pPr>
      <w:r>
        <w:rPr>
          <w:caps w:val="0"/>
        </w:rPr>
        <w:t>11.</w:t>
      </w:r>
      <w:r>
        <w:rPr>
          <w:caps w:val="0"/>
        </w:rPr>
        <w:tab/>
        <w:t>NOMBRE Y DIRECCIÓN DEL TITULAR DE LA AUTORIZACIÓN DE COMERCIALIZACIÓN</w:t>
      </w:r>
    </w:p>
    <w:p w14:paraId="6043613E" w14:textId="77777777" w:rsidR="00B7175F" w:rsidRPr="00561DAC" w:rsidRDefault="00B7175F" w:rsidP="00513D6C">
      <w:pPr>
        <w:pStyle w:val="EMEABodyText"/>
        <w:keepNext/>
        <w:rPr>
          <w:noProof/>
        </w:rPr>
      </w:pPr>
    </w:p>
    <w:p w14:paraId="13F66C01" w14:textId="77777777" w:rsidR="00C937A5" w:rsidRPr="00EE1F49" w:rsidRDefault="001D6A00" w:rsidP="00513D6C">
      <w:pPr>
        <w:pStyle w:val="EMEAAddress"/>
        <w:keepNext/>
        <w:keepLines w:val="0"/>
        <w:rPr>
          <w:noProof/>
          <w:lang w:val="en-US"/>
          <w:rPrChange w:id="64" w:author="BMS">
            <w:rPr>
              <w:noProof/>
            </w:rPr>
          </w:rPrChange>
        </w:rPr>
      </w:pPr>
      <w:r w:rsidRPr="00EE1F49">
        <w:rPr>
          <w:lang w:val="en-US"/>
          <w:rPrChange w:id="65" w:author="BMS">
            <w:rPr/>
          </w:rPrChange>
        </w:rPr>
        <w:t>Bristol</w:t>
      </w:r>
      <w:r w:rsidRPr="00EE1F49">
        <w:rPr>
          <w:lang w:val="en-US"/>
          <w:rPrChange w:id="66" w:author="BMS">
            <w:rPr/>
          </w:rPrChange>
        </w:rPr>
        <w:noBreakHyphen/>
        <w:t>Myers Squibb Pharma EEIG</w:t>
      </w:r>
    </w:p>
    <w:p w14:paraId="6F9A2C17" w14:textId="77777777" w:rsidR="00C937A5" w:rsidRPr="00EE1F49" w:rsidRDefault="001D6A00" w:rsidP="00513D6C">
      <w:pPr>
        <w:pStyle w:val="EMEAAddress"/>
        <w:keepNext/>
        <w:keepLines w:val="0"/>
        <w:rPr>
          <w:lang w:val="en-US"/>
          <w:rPrChange w:id="67" w:author="BMS">
            <w:rPr/>
          </w:rPrChange>
        </w:rPr>
      </w:pPr>
      <w:r w:rsidRPr="00EE1F49">
        <w:rPr>
          <w:lang w:val="en-US"/>
          <w:rPrChange w:id="68" w:author="BMS">
            <w:rPr/>
          </w:rPrChange>
        </w:rPr>
        <w:t>Plaza 254</w:t>
      </w:r>
    </w:p>
    <w:p w14:paraId="089A645F" w14:textId="77777777" w:rsidR="00C937A5" w:rsidRPr="00EE1F49" w:rsidRDefault="001D6A00" w:rsidP="00513D6C">
      <w:pPr>
        <w:pStyle w:val="EMEAAddress"/>
        <w:keepNext/>
        <w:keepLines w:val="0"/>
        <w:rPr>
          <w:lang w:val="en-US"/>
          <w:rPrChange w:id="69" w:author="BMS">
            <w:rPr/>
          </w:rPrChange>
        </w:rPr>
      </w:pPr>
      <w:r w:rsidRPr="00EE1F49">
        <w:rPr>
          <w:lang w:val="en-US"/>
          <w:rPrChange w:id="70" w:author="BMS">
            <w:rPr/>
          </w:rPrChange>
        </w:rPr>
        <w:t>Blanchardstown Corporate Park 2</w:t>
      </w:r>
    </w:p>
    <w:p w14:paraId="26094749" w14:textId="77777777" w:rsidR="00851CF3" w:rsidRPr="00EE1F49" w:rsidRDefault="001D6A00" w:rsidP="00513D6C">
      <w:pPr>
        <w:pStyle w:val="EMEAAddress"/>
        <w:keepNext/>
        <w:keepLines w:val="0"/>
        <w:rPr>
          <w:lang w:val="en-US"/>
          <w:rPrChange w:id="71" w:author="BMS">
            <w:rPr/>
          </w:rPrChange>
        </w:rPr>
      </w:pPr>
      <w:r w:rsidRPr="00EE1F49">
        <w:rPr>
          <w:lang w:val="en-US"/>
          <w:rPrChange w:id="72" w:author="BMS">
            <w:rPr/>
          </w:rPrChange>
        </w:rPr>
        <w:t>Dublin 15, D15 T867</w:t>
      </w:r>
    </w:p>
    <w:p w14:paraId="4D008CE4" w14:textId="77777777" w:rsidR="00851CF3" w:rsidRPr="00561DAC" w:rsidRDefault="001D6A00" w:rsidP="00513D6C">
      <w:pPr>
        <w:pStyle w:val="EMEAAddress"/>
        <w:keepNext/>
        <w:keepLines w:val="0"/>
      </w:pPr>
      <w:r>
        <w:t>Irlanda</w:t>
      </w:r>
    </w:p>
    <w:p w14:paraId="2929EAB6" w14:textId="77777777" w:rsidR="00B7175F" w:rsidRPr="00561DAC" w:rsidRDefault="00B7175F" w:rsidP="00513D6C">
      <w:pPr>
        <w:pStyle w:val="EMEABodyText"/>
        <w:rPr>
          <w:noProof/>
        </w:rPr>
      </w:pPr>
    </w:p>
    <w:p w14:paraId="481E0077" w14:textId="77777777" w:rsidR="00B7175F" w:rsidRPr="00561DAC" w:rsidRDefault="00B7175F" w:rsidP="00513D6C">
      <w:pPr>
        <w:pStyle w:val="EMEABodyText"/>
        <w:rPr>
          <w:noProof/>
        </w:rPr>
      </w:pPr>
    </w:p>
    <w:p w14:paraId="42049F7C" w14:textId="77777777" w:rsidR="00B7175F" w:rsidRPr="00561DAC" w:rsidRDefault="001D6A00" w:rsidP="00513D6C">
      <w:pPr>
        <w:pStyle w:val="EMEATitlePAC"/>
        <w:keepLines w:val="0"/>
        <w:ind w:left="567" w:hanging="567"/>
        <w:rPr>
          <w:caps w:val="0"/>
          <w:noProof/>
        </w:rPr>
      </w:pPr>
      <w:r>
        <w:rPr>
          <w:caps w:val="0"/>
        </w:rPr>
        <w:t>12.</w:t>
      </w:r>
      <w:r>
        <w:rPr>
          <w:caps w:val="0"/>
        </w:rPr>
        <w:tab/>
        <w:t>NÚMERO(S) DE AUTORIZACIÓN DE COMERCIALIZACIÓN</w:t>
      </w:r>
    </w:p>
    <w:p w14:paraId="4667321C" w14:textId="77777777" w:rsidR="00B7175F" w:rsidRPr="00561DAC" w:rsidRDefault="00B7175F" w:rsidP="00513D6C">
      <w:pPr>
        <w:pStyle w:val="EMEABodyText"/>
        <w:keepNext/>
        <w:rPr>
          <w:noProof/>
        </w:rPr>
      </w:pPr>
    </w:p>
    <w:p w14:paraId="7FFA42BF" w14:textId="77777777" w:rsidR="00800904" w:rsidRPr="001D2FA6" w:rsidRDefault="001D6A00" w:rsidP="00513D6C">
      <w:pPr>
        <w:pStyle w:val="EMEABodyText"/>
        <w:keepNext/>
      </w:pPr>
      <w:r>
        <w:t>EU/1/15/1014/003 vial de 240 mg</w:t>
      </w:r>
    </w:p>
    <w:p w14:paraId="3EDF8CC7" w14:textId="77777777" w:rsidR="00B7175F" w:rsidRPr="001D2FA6" w:rsidRDefault="001D6A00" w:rsidP="00513D6C">
      <w:pPr>
        <w:pStyle w:val="EMEABodyText"/>
      </w:pPr>
      <w:r>
        <w:rPr>
          <w:highlight w:val="lightGray"/>
        </w:rPr>
        <w:t>EU/1/15/1014/004 vial de 120 mg</w:t>
      </w:r>
    </w:p>
    <w:p w14:paraId="21287DA5" w14:textId="77777777" w:rsidR="00B7175F" w:rsidRPr="00F608D6" w:rsidRDefault="00B7175F" w:rsidP="00513D6C">
      <w:pPr>
        <w:pStyle w:val="EMEABodyText"/>
      </w:pPr>
    </w:p>
    <w:p w14:paraId="2968E421" w14:textId="77777777" w:rsidR="00B7175F" w:rsidRPr="00F608D6" w:rsidRDefault="00B7175F" w:rsidP="00513D6C">
      <w:pPr>
        <w:pStyle w:val="EMEABodyText"/>
      </w:pPr>
    </w:p>
    <w:p w14:paraId="3804A0E1" w14:textId="77777777" w:rsidR="00B7175F" w:rsidRPr="00561DAC" w:rsidRDefault="001D6A00" w:rsidP="00513D6C">
      <w:pPr>
        <w:pStyle w:val="EMEATitlePAC"/>
        <w:keepLines w:val="0"/>
        <w:ind w:left="567" w:hanging="567"/>
        <w:rPr>
          <w:caps w:val="0"/>
          <w:noProof/>
        </w:rPr>
      </w:pPr>
      <w:r>
        <w:rPr>
          <w:caps w:val="0"/>
        </w:rPr>
        <w:t>13.</w:t>
      </w:r>
      <w:r>
        <w:rPr>
          <w:caps w:val="0"/>
        </w:rPr>
        <w:tab/>
        <w:t>NÚMERO DE LOTE</w:t>
      </w:r>
    </w:p>
    <w:p w14:paraId="249C97E1" w14:textId="77777777" w:rsidR="00B7175F" w:rsidRPr="00561DAC" w:rsidRDefault="00B7175F" w:rsidP="00513D6C">
      <w:pPr>
        <w:pStyle w:val="EMEABodyText"/>
        <w:keepNext/>
        <w:rPr>
          <w:noProof/>
        </w:rPr>
      </w:pPr>
    </w:p>
    <w:p w14:paraId="267B58CC" w14:textId="77777777" w:rsidR="00B7175F" w:rsidRPr="00561DAC" w:rsidRDefault="001D6A00" w:rsidP="00513D6C">
      <w:pPr>
        <w:pStyle w:val="EMEABodyText"/>
        <w:keepNext/>
        <w:rPr>
          <w:noProof/>
        </w:rPr>
      </w:pPr>
      <w:r>
        <w:t>Lote</w:t>
      </w:r>
    </w:p>
    <w:p w14:paraId="650A5D94" w14:textId="77777777" w:rsidR="00B7175F" w:rsidRPr="00561DAC" w:rsidRDefault="00B7175F" w:rsidP="00513D6C">
      <w:pPr>
        <w:pStyle w:val="EMEABodyText"/>
        <w:keepNext/>
        <w:rPr>
          <w:noProof/>
        </w:rPr>
      </w:pPr>
    </w:p>
    <w:p w14:paraId="59B4DDF1" w14:textId="77777777" w:rsidR="00B7175F" w:rsidRPr="00561DAC" w:rsidRDefault="00B7175F" w:rsidP="00513D6C">
      <w:pPr>
        <w:pStyle w:val="EMEABodyText"/>
        <w:rPr>
          <w:noProof/>
        </w:rPr>
      </w:pPr>
    </w:p>
    <w:p w14:paraId="0AB344F7" w14:textId="77777777" w:rsidR="00B7175F" w:rsidRPr="00561DAC" w:rsidRDefault="001D6A00" w:rsidP="00513D6C">
      <w:pPr>
        <w:pStyle w:val="EMEATitlePAC"/>
        <w:keepLines w:val="0"/>
        <w:ind w:left="567" w:hanging="567"/>
        <w:rPr>
          <w:caps w:val="0"/>
          <w:noProof/>
        </w:rPr>
      </w:pPr>
      <w:r>
        <w:rPr>
          <w:caps w:val="0"/>
        </w:rPr>
        <w:t>14.</w:t>
      </w:r>
      <w:r>
        <w:rPr>
          <w:caps w:val="0"/>
        </w:rPr>
        <w:tab/>
        <w:t>CONDICIONES GENERALES DE DISPENSACIÓN</w:t>
      </w:r>
    </w:p>
    <w:p w14:paraId="1A69661D" w14:textId="77777777" w:rsidR="00B7175F" w:rsidRPr="00561DAC" w:rsidRDefault="00B7175F" w:rsidP="00513D6C">
      <w:pPr>
        <w:pStyle w:val="EMEABodyText"/>
        <w:keepNext/>
        <w:rPr>
          <w:noProof/>
        </w:rPr>
      </w:pPr>
    </w:p>
    <w:p w14:paraId="587F2AB8" w14:textId="77777777" w:rsidR="00B7175F" w:rsidRPr="00561DAC" w:rsidRDefault="00B7175F" w:rsidP="00513D6C">
      <w:pPr>
        <w:pStyle w:val="EMEABodyText"/>
        <w:rPr>
          <w:noProof/>
        </w:rPr>
      </w:pPr>
    </w:p>
    <w:p w14:paraId="2196B9ED" w14:textId="77777777" w:rsidR="00B7175F" w:rsidRPr="00561DAC" w:rsidRDefault="001D6A00" w:rsidP="00513D6C">
      <w:pPr>
        <w:pStyle w:val="EMEATitlePAC"/>
        <w:keepLines w:val="0"/>
        <w:ind w:left="567" w:hanging="567"/>
        <w:rPr>
          <w:caps w:val="0"/>
          <w:noProof/>
        </w:rPr>
      </w:pPr>
      <w:r>
        <w:rPr>
          <w:caps w:val="0"/>
        </w:rPr>
        <w:t>15.</w:t>
      </w:r>
      <w:r>
        <w:rPr>
          <w:caps w:val="0"/>
        </w:rPr>
        <w:tab/>
        <w:t>INSTRUCCIONES DE USO</w:t>
      </w:r>
    </w:p>
    <w:p w14:paraId="2E676DD9" w14:textId="77777777" w:rsidR="00B7175F" w:rsidRPr="00561DAC" w:rsidRDefault="00B7175F" w:rsidP="00513D6C">
      <w:pPr>
        <w:pStyle w:val="EMEABodyText"/>
        <w:keepNext/>
        <w:rPr>
          <w:noProof/>
        </w:rPr>
      </w:pPr>
    </w:p>
    <w:p w14:paraId="50EDF2E0" w14:textId="77777777" w:rsidR="00B7175F" w:rsidRPr="00561DAC" w:rsidRDefault="00B7175F" w:rsidP="00513D6C">
      <w:pPr>
        <w:pStyle w:val="EMEABodyText"/>
        <w:rPr>
          <w:noProof/>
        </w:rPr>
      </w:pPr>
    </w:p>
    <w:p w14:paraId="538B5B6F" w14:textId="77777777" w:rsidR="00B7175F" w:rsidRPr="00561DAC" w:rsidRDefault="001D6A00" w:rsidP="00513D6C">
      <w:pPr>
        <w:pStyle w:val="EMEATitlePAC"/>
        <w:keepLines w:val="0"/>
        <w:ind w:left="567" w:hanging="567"/>
        <w:rPr>
          <w:caps w:val="0"/>
          <w:noProof/>
        </w:rPr>
      </w:pPr>
      <w:r>
        <w:rPr>
          <w:caps w:val="0"/>
        </w:rPr>
        <w:t>16.</w:t>
      </w:r>
      <w:r>
        <w:rPr>
          <w:caps w:val="0"/>
        </w:rPr>
        <w:tab/>
        <w:t>INFORMACIÓN EN BRAILLE</w:t>
      </w:r>
    </w:p>
    <w:p w14:paraId="243F85EC" w14:textId="77777777" w:rsidR="00B7175F" w:rsidRPr="00561DAC" w:rsidRDefault="00B7175F" w:rsidP="00513D6C">
      <w:pPr>
        <w:pStyle w:val="EMEABodyText"/>
        <w:keepNext/>
        <w:rPr>
          <w:noProof/>
        </w:rPr>
      </w:pPr>
    </w:p>
    <w:p w14:paraId="340164FC" w14:textId="77777777" w:rsidR="00B7175F" w:rsidRPr="0087232E" w:rsidRDefault="001D6A00" w:rsidP="00513D6C">
      <w:pPr>
        <w:pStyle w:val="EMEABodyText"/>
        <w:keepNext/>
        <w:rPr>
          <w:noProof/>
        </w:rPr>
      </w:pPr>
      <w:r>
        <w:rPr>
          <w:highlight w:val="lightGray"/>
        </w:rPr>
        <w:t>Se acepta la justificación para no incluir la información en Braille.</w:t>
      </w:r>
    </w:p>
    <w:p w14:paraId="348BDE81" w14:textId="77777777" w:rsidR="00B7175F" w:rsidRPr="00561DAC" w:rsidRDefault="00B7175F" w:rsidP="00513D6C">
      <w:pPr>
        <w:pStyle w:val="EMEABodyText"/>
        <w:keepNext/>
        <w:rPr>
          <w:noProof/>
          <w:shd w:val="clear" w:color="auto" w:fill="CCCCCC"/>
        </w:rPr>
      </w:pPr>
    </w:p>
    <w:p w14:paraId="74E3D539" w14:textId="77777777" w:rsidR="00C57BB8" w:rsidRPr="00561DAC" w:rsidRDefault="00C57BB8" w:rsidP="00513D6C">
      <w:pPr>
        <w:pStyle w:val="EMEABodyText"/>
        <w:rPr>
          <w:noProof/>
          <w:shd w:val="clear" w:color="auto" w:fill="CCCCCC"/>
        </w:rPr>
      </w:pPr>
    </w:p>
    <w:p w14:paraId="6377EE28" w14:textId="77777777" w:rsidR="00C57BB8" w:rsidRPr="00F608D6" w:rsidRDefault="001D6A00" w:rsidP="00513D6C">
      <w:pPr>
        <w:pStyle w:val="EMEATitlePAC"/>
        <w:keepLines w:val="0"/>
        <w:ind w:left="567" w:hanging="567"/>
        <w:rPr>
          <w:caps w:val="0"/>
          <w:noProof/>
          <w:lang w:val="pt-PT"/>
        </w:rPr>
      </w:pPr>
      <w:r w:rsidRPr="00F608D6">
        <w:rPr>
          <w:caps w:val="0"/>
          <w:lang w:val="pt-PT"/>
        </w:rPr>
        <w:t>17.</w:t>
      </w:r>
      <w:r w:rsidRPr="00F608D6">
        <w:rPr>
          <w:caps w:val="0"/>
          <w:lang w:val="pt-PT"/>
        </w:rPr>
        <w:tab/>
        <w:t xml:space="preserve">IDENTIFICADOR ÚNICO </w:t>
      </w:r>
      <w:r w:rsidRPr="00F608D6">
        <w:rPr>
          <w:caps w:val="0"/>
          <w:lang w:val="pt-PT"/>
        </w:rPr>
        <w:noBreakHyphen/>
        <w:t xml:space="preserve"> CÓDIGO DE BARRAS 2D</w:t>
      </w:r>
    </w:p>
    <w:p w14:paraId="0AF85784" w14:textId="77777777" w:rsidR="00C57BB8" w:rsidRPr="00F608D6" w:rsidRDefault="00C57BB8" w:rsidP="00513D6C">
      <w:pPr>
        <w:pStyle w:val="EMEABodyText"/>
        <w:keepNext/>
        <w:rPr>
          <w:noProof/>
          <w:shd w:val="clear" w:color="auto" w:fill="CCCCCC"/>
          <w:lang w:val="pt-PT"/>
        </w:rPr>
      </w:pPr>
    </w:p>
    <w:p w14:paraId="74421467" w14:textId="77777777" w:rsidR="00912A3B" w:rsidRPr="00F608D6" w:rsidRDefault="00912A3B" w:rsidP="00513D6C">
      <w:pPr>
        <w:pStyle w:val="EMEABodyText"/>
        <w:rPr>
          <w:noProof/>
          <w:shd w:val="clear" w:color="auto" w:fill="CCCCCC"/>
          <w:lang w:val="pt-PT"/>
        </w:rPr>
      </w:pPr>
    </w:p>
    <w:p w14:paraId="2615AF20" w14:textId="77777777" w:rsidR="00C57BB8" w:rsidRPr="00561DAC" w:rsidRDefault="001D6A00" w:rsidP="00513D6C">
      <w:pPr>
        <w:pStyle w:val="EMEATitlePAC"/>
        <w:keepLines w:val="0"/>
        <w:ind w:left="567" w:hanging="567"/>
        <w:rPr>
          <w:caps w:val="0"/>
          <w:noProof/>
        </w:rPr>
      </w:pPr>
      <w:r>
        <w:rPr>
          <w:caps w:val="0"/>
        </w:rPr>
        <w:t>18.</w:t>
      </w:r>
      <w:r>
        <w:rPr>
          <w:caps w:val="0"/>
        </w:rPr>
        <w:tab/>
        <w:t xml:space="preserve">IDENTIFICADOR ÚNICO </w:t>
      </w:r>
      <w:r>
        <w:rPr>
          <w:caps w:val="0"/>
        </w:rPr>
        <w:noBreakHyphen/>
        <w:t xml:space="preserve"> INFORMACIÓN EN CARACTERES VISUALES</w:t>
      </w:r>
    </w:p>
    <w:p w14:paraId="28EC3445" w14:textId="77777777" w:rsidR="00C57BB8" w:rsidRPr="00561DAC" w:rsidRDefault="00C57BB8" w:rsidP="00513D6C">
      <w:pPr>
        <w:pStyle w:val="EMEABodyText"/>
        <w:keepNext/>
        <w:rPr>
          <w:noProof/>
          <w:shd w:val="clear" w:color="auto" w:fill="CCCCCC"/>
        </w:rPr>
      </w:pPr>
    </w:p>
    <w:p w14:paraId="089E0626" w14:textId="77777777" w:rsidR="00DD19F0" w:rsidRPr="00561DAC" w:rsidRDefault="00DD19F0" w:rsidP="00513D6C">
      <w:pPr>
        <w:pStyle w:val="EMEABodyText"/>
        <w:keepNext/>
        <w:rPr>
          <w:noProof/>
          <w:shd w:val="clear" w:color="auto" w:fill="CCCCCC"/>
        </w:rPr>
      </w:pPr>
    </w:p>
    <w:p w14:paraId="315E936E" w14:textId="77777777" w:rsidR="00FC0DB1" w:rsidRPr="00561DAC" w:rsidRDefault="001D6A00" w:rsidP="00513D6C">
      <w:pPr>
        <w:pStyle w:val="EMEATitlePAC"/>
        <w:keepLines w:val="0"/>
        <w:rPr>
          <w:caps w:val="0"/>
          <w:noProof/>
        </w:rPr>
      </w:pPr>
      <w:r>
        <w:br w:type="page"/>
      </w:r>
      <w:r>
        <w:rPr>
          <w:caps w:val="0"/>
        </w:rPr>
        <w:t>INFORMACIÓN MÍNIMA A INCLUIR EN PEQUEÑOS ACONDICIONAMIENTOS PRIMARIOS</w:t>
      </w:r>
    </w:p>
    <w:p w14:paraId="144AC293" w14:textId="77777777" w:rsidR="00FC0DB1" w:rsidRPr="00561DAC" w:rsidRDefault="00FC0DB1" w:rsidP="00513D6C">
      <w:pPr>
        <w:pStyle w:val="EMEATitlePAC"/>
        <w:keepLines w:val="0"/>
        <w:ind w:left="567" w:hanging="567"/>
        <w:rPr>
          <w:caps w:val="0"/>
          <w:noProof/>
        </w:rPr>
      </w:pPr>
    </w:p>
    <w:p w14:paraId="13172C31" w14:textId="77777777" w:rsidR="00FC0DB1" w:rsidRPr="00561DAC" w:rsidRDefault="001D6A00" w:rsidP="00513D6C">
      <w:pPr>
        <w:pStyle w:val="EMEATitlePAC"/>
        <w:keepLines w:val="0"/>
        <w:ind w:left="567" w:hanging="567"/>
        <w:rPr>
          <w:caps w:val="0"/>
          <w:noProof/>
        </w:rPr>
      </w:pPr>
      <w:r>
        <w:rPr>
          <w:caps w:val="0"/>
        </w:rPr>
        <w:t>ETIQUETA DEL VIAL</w:t>
      </w:r>
    </w:p>
    <w:p w14:paraId="7B06FC69" w14:textId="77777777" w:rsidR="00FC0DB1" w:rsidRPr="00561DAC" w:rsidRDefault="00FC0DB1" w:rsidP="00513D6C">
      <w:pPr>
        <w:pStyle w:val="EMEABodyText"/>
        <w:keepNext/>
        <w:rPr>
          <w:noProof/>
        </w:rPr>
      </w:pPr>
    </w:p>
    <w:p w14:paraId="560E3337" w14:textId="77777777" w:rsidR="00FC0DB1" w:rsidRPr="00561DAC" w:rsidRDefault="00FC0DB1" w:rsidP="00513D6C">
      <w:pPr>
        <w:pStyle w:val="EMEABodyText"/>
        <w:rPr>
          <w:noProof/>
        </w:rPr>
      </w:pPr>
    </w:p>
    <w:p w14:paraId="79CFB48C" w14:textId="77777777" w:rsidR="00FC0DB1" w:rsidRPr="00561DAC" w:rsidRDefault="001D6A00" w:rsidP="00513D6C">
      <w:pPr>
        <w:pStyle w:val="EMEATitlePAC"/>
        <w:keepLines w:val="0"/>
        <w:ind w:left="567" w:hanging="567"/>
        <w:rPr>
          <w:caps w:val="0"/>
          <w:noProof/>
        </w:rPr>
      </w:pPr>
      <w:r>
        <w:rPr>
          <w:caps w:val="0"/>
        </w:rPr>
        <w:t>1.</w:t>
      </w:r>
      <w:r>
        <w:rPr>
          <w:caps w:val="0"/>
        </w:rPr>
        <w:tab/>
        <w:t>NOMBRE DEL MEDICAMENTO Y VÍA(S) DE ADMINISTRACIÓN</w:t>
      </w:r>
    </w:p>
    <w:p w14:paraId="304E4A75" w14:textId="77777777" w:rsidR="00FC0DB1" w:rsidRPr="00561DAC" w:rsidRDefault="00FC0DB1" w:rsidP="00513D6C">
      <w:pPr>
        <w:pStyle w:val="EMEABodyText"/>
        <w:keepNext/>
        <w:rPr>
          <w:noProof/>
        </w:rPr>
      </w:pPr>
    </w:p>
    <w:p w14:paraId="468B3E0D" w14:textId="77777777" w:rsidR="00FC0DB1" w:rsidRPr="00A3171F" w:rsidRDefault="001D6A00" w:rsidP="00513D6C">
      <w:pPr>
        <w:pStyle w:val="EMEABodyText"/>
      </w:pPr>
      <w:r>
        <w:t>OPDIVO 10 mg/ml concentrado estéril</w:t>
      </w:r>
    </w:p>
    <w:p w14:paraId="66D84080" w14:textId="77777777" w:rsidR="00FC0DB1" w:rsidRPr="00A3171F" w:rsidRDefault="001D6A00" w:rsidP="00513D6C">
      <w:pPr>
        <w:pStyle w:val="EMEABodyText"/>
      </w:pPr>
      <w:r>
        <w:t>nivolumab</w:t>
      </w:r>
    </w:p>
    <w:p w14:paraId="112F6F28" w14:textId="77777777" w:rsidR="00FC0DB1" w:rsidRPr="00561DAC" w:rsidRDefault="001D6A00" w:rsidP="00513D6C">
      <w:pPr>
        <w:pStyle w:val="EMEABodyText"/>
        <w:rPr>
          <w:noProof/>
        </w:rPr>
      </w:pPr>
      <w:r>
        <w:t>Vía IV</w:t>
      </w:r>
    </w:p>
    <w:p w14:paraId="63C80049" w14:textId="77777777" w:rsidR="00FC0DB1" w:rsidRPr="00561DAC" w:rsidRDefault="00FC0DB1" w:rsidP="00513D6C">
      <w:pPr>
        <w:pStyle w:val="EMEABodyText"/>
        <w:rPr>
          <w:noProof/>
        </w:rPr>
      </w:pPr>
    </w:p>
    <w:p w14:paraId="0ABFD78D" w14:textId="77777777" w:rsidR="00FC0DB1" w:rsidRPr="00561DAC" w:rsidRDefault="00FC0DB1" w:rsidP="00513D6C">
      <w:pPr>
        <w:pStyle w:val="EMEABodyText"/>
        <w:rPr>
          <w:noProof/>
        </w:rPr>
      </w:pPr>
    </w:p>
    <w:p w14:paraId="7CBCE654" w14:textId="77777777" w:rsidR="00FC0DB1" w:rsidRPr="00561DAC" w:rsidRDefault="001D6A00" w:rsidP="00513D6C">
      <w:pPr>
        <w:pStyle w:val="EMEATitlePAC"/>
        <w:keepLines w:val="0"/>
        <w:ind w:left="567" w:hanging="567"/>
        <w:rPr>
          <w:caps w:val="0"/>
          <w:noProof/>
        </w:rPr>
      </w:pPr>
      <w:r>
        <w:rPr>
          <w:caps w:val="0"/>
        </w:rPr>
        <w:t>2.</w:t>
      </w:r>
      <w:r>
        <w:rPr>
          <w:caps w:val="0"/>
        </w:rPr>
        <w:tab/>
        <w:t>FORMA DE ADMINISTRACIÓN</w:t>
      </w:r>
    </w:p>
    <w:p w14:paraId="75DD27DD" w14:textId="77777777" w:rsidR="00FC0DB1" w:rsidRPr="00561DAC" w:rsidRDefault="00FC0DB1" w:rsidP="00513D6C">
      <w:pPr>
        <w:pStyle w:val="EMEABodyText"/>
        <w:keepNext/>
        <w:rPr>
          <w:noProof/>
        </w:rPr>
      </w:pPr>
    </w:p>
    <w:p w14:paraId="404F3329" w14:textId="77777777" w:rsidR="00FC0DB1" w:rsidRPr="00561DAC" w:rsidRDefault="001D6A00" w:rsidP="00513D6C">
      <w:pPr>
        <w:pStyle w:val="EMEABodyText"/>
        <w:rPr>
          <w:noProof/>
        </w:rPr>
      </w:pPr>
      <w:r>
        <w:rPr>
          <w:highlight w:val="lightGray"/>
        </w:rPr>
        <w:t>Leer el prospecto antes de utilizar este medicamento.</w:t>
      </w:r>
    </w:p>
    <w:p w14:paraId="396A78B2" w14:textId="77777777" w:rsidR="00FC0DB1" w:rsidRPr="00561DAC" w:rsidRDefault="001D6A00" w:rsidP="00513D6C">
      <w:pPr>
        <w:pStyle w:val="EMEABodyText"/>
        <w:rPr>
          <w:szCs w:val="24"/>
        </w:rPr>
      </w:pPr>
      <w:r>
        <w:t>Para un solo uso.</w:t>
      </w:r>
    </w:p>
    <w:p w14:paraId="44A52579" w14:textId="77777777" w:rsidR="00FC0DB1" w:rsidRPr="00561DAC" w:rsidRDefault="00FC0DB1" w:rsidP="00513D6C">
      <w:pPr>
        <w:pStyle w:val="EMEABodyText"/>
        <w:rPr>
          <w:noProof/>
        </w:rPr>
      </w:pPr>
    </w:p>
    <w:p w14:paraId="0E9B6083" w14:textId="77777777" w:rsidR="0068406C" w:rsidRPr="00561DAC" w:rsidRDefault="0068406C" w:rsidP="00513D6C">
      <w:pPr>
        <w:pStyle w:val="EMEABodyText"/>
        <w:rPr>
          <w:noProof/>
        </w:rPr>
      </w:pPr>
    </w:p>
    <w:p w14:paraId="79D234FD" w14:textId="77777777" w:rsidR="00FC0DB1" w:rsidRPr="00561DAC" w:rsidRDefault="001D6A00" w:rsidP="00513D6C">
      <w:pPr>
        <w:pStyle w:val="EMEATitlePAC"/>
        <w:keepLines w:val="0"/>
        <w:ind w:left="567" w:hanging="567"/>
        <w:rPr>
          <w:caps w:val="0"/>
          <w:noProof/>
        </w:rPr>
      </w:pPr>
      <w:r>
        <w:rPr>
          <w:caps w:val="0"/>
        </w:rPr>
        <w:t>3.</w:t>
      </w:r>
      <w:r>
        <w:rPr>
          <w:caps w:val="0"/>
        </w:rPr>
        <w:tab/>
        <w:t>FECHA DE CADUCIDAD</w:t>
      </w:r>
    </w:p>
    <w:p w14:paraId="1047BEFB" w14:textId="77777777" w:rsidR="00FC0DB1" w:rsidRPr="00561DAC" w:rsidRDefault="00FC0DB1" w:rsidP="00513D6C">
      <w:pPr>
        <w:pStyle w:val="EMEABodyText"/>
        <w:keepNext/>
        <w:rPr>
          <w:noProof/>
        </w:rPr>
      </w:pPr>
    </w:p>
    <w:p w14:paraId="2B765A68" w14:textId="77777777" w:rsidR="00FC0DB1" w:rsidRPr="00561DAC" w:rsidRDefault="001D6A00" w:rsidP="00513D6C">
      <w:pPr>
        <w:pStyle w:val="EMEABodyText"/>
      </w:pPr>
      <w:r>
        <w:t>EXP</w:t>
      </w:r>
    </w:p>
    <w:p w14:paraId="76771C99" w14:textId="77777777" w:rsidR="00FC0DB1" w:rsidRPr="00561DAC" w:rsidRDefault="00FC0DB1" w:rsidP="00513D6C">
      <w:pPr>
        <w:pStyle w:val="EMEABodyText"/>
      </w:pPr>
    </w:p>
    <w:p w14:paraId="52910B19" w14:textId="77777777" w:rsidR="00FC0DB1" w:rsidRPr="00561DAC" w:rsidRDefault="00FC0DB1" w:rsidP="00513D6C">
      <w:pPr>
        <w:pStyle w:val="EMEABodyText"/>
      </w:pPr>
    </w:p>
    <w:p w14:paraId="21639F1E" w14:textId="77777777" w:rsidR="00FC0DB1" w:rsidRPr="00561DAC" w:rsidRDefault="001D6A00" w:rsidP="00513D6C">
      <w:pPr>
        <w:pStyle w:val="EMEATitlePAC"/>
        <w:keepLines w:val="0"/>
        <w:ind w:left="567" w:hanging="567"/>
        <w:rPr>
          <w:caps w:val="0"/>
          <w:noProof/>
        </w:rPr>
      </w:pPr>
      <w:r>
        <w:rPr>
          <w:caps w:val="0"/>
        </w:rPr>
        <w:t>4.</w:t>
      </w:r>
      <w:r>
        <w:rPr>
          <w:caps w:val="0"/>
        </w:rPr>
        <w:tab/>
        <w:t>NUMERO DE LOTE</w:t>
      </w:r>
    </w:p>
    <w:p w14:paraId="05DBFDFF" w14:textId="77777777" w:rsidR="00FC0DB1" w:rsidRPr="00561DAC" w:rsidRDefault="00FC0DB1" w:rsidP="00513D6C">
      <w:pPr>
        <w:pStyle w:val="EMEABodyText"/>
        <w:keepNext/>
        <w:rPr>
          <w:noProof/>
        </w:rPr>
      </w:pPr>
    </w:p>
    <w:p w14:paraId="63ABC6AC" w14:textId="77777777" w:rsidR="00FC0DB1" w:rsidRPr="00561DAC" w:rsidRDefault="001D6A00" w:rsidP="00513D6C">
      <w:pPr>
        <w:pStyle w:val="EMEABodyText"/>
      </w:pPr>
      <w:r>
        <w:t>Lot</w:t>
      </w:r>
    </w:p>
    <w:p w14:paraId="4FF1A6AD" w14:textId="77777777" w:rsidR="00FC0DB1" w:rsidRPr="00561DAC" w:rsidRDefault="00FC0DB1" w:rsidP="00513D6C">
      <w:pPr>
        <w:pStyle w:val="EMEABodyText"/>
      </w:pPr>
    </w:p>
    <w:p w14:paraId="04940DCC" w14:textId="77777777" w:rsidR="00FC0DB1" w:rsidRPr="00561DAC" w:rsidRDefault="00FC0DB1" w:rsidP="00513D6C">
      <w:pPr>
        <w:pStyle w:val="EMEABodyText"/>
      </w:pPr>
    </w:p>
    <w:p w14:paraId="3EE20182" w14:textId="77777777" w:rsidR="00FC0DB1" w:rsidRPr="00561DAC" w:rsidRDefault="001D6A00" w:rsidP="00513D6C">
      <w:pPr>
        <w:pStyle w:val="EMEATitlePAC"/>
        <w:keepLines w:val="0"/>
        <w:ind w:left="567" w:hanging="567"/>
        <w:rPr>
          <w:caps w:val="0"/>
          <w:noProof/>
        </w:rPr>
      </w:pPr>
      <w:r>
        <w:rPr>
          <w:caps w:val="0"/>
        </w:rPr>
        <w:t>5.</w:t>
      </w:r>
      <w:r>
        <w:rPr>
          <w:caps w:val="0"/>
        </w:rPr>
        <w:tab/>
        <w:t>CONTENIDO EN PESO, EN VOLUMEN O EN UNIDADES</w:t>
      </w:r>
    </w:p>
    <w:p w14:paraId="7F60AD1E" w14:textId="77777777" w:rsidR="00FC0DB1" w:rsidRPr="00561DAC" w:rsidRDefault="00FC0DB1" w:rsidP="00513D6C">
      <w:pPr>
        <w:pStyle w:val="EMEABodyText"/>
        <w:keepNext/>
        <w:rPr>
          <w:noProof/>
        </w:rPr>
      </w:pPr>
    </w:p>
    <w:p w14:paraId="3ADE5062" w14:textId="77777777" w:rsidR="00FC0DB1" w:rsidRPr="00561DAC" w:rsidRDefault="001D6A00" w:rsidP="00513D6C">
      <w:pPr>
        <w:pStyle w:val="EMEABodyText"/>
        <w:rPr>
          <w:noProof/>
        </w:rPr>
      </w:pPr>
      <w:r>
        <w:t>40 mg/4 ml</w:t>
      </w:r>
    </w:p>
    <w:p w14:paraId="7DBE9C6F" w14:textId="77777777" w:rsidR="00FC0DB1" w:rsidRPr="00561DAC" w:rsidRDefault="001D6A00" w:rsidP="00513D6C">
      <w:pPr>
        <w:pStyle w:val="EMEABodyText"/>
        <w:rPr>
          <w:noProof/>
        </w:rPr>
      </w:pPr>
      <w:r>
        <w:rPr>
          <w:highlight w:val="lightGray"/>
        </w:rPr>
        <w:t>100 mg/10 ml</w:t>
      </w:r>
    </w:p>
    <w:p w14:paraId="1484508D" w14:textId="77777777" w:rsidR="00FC0DB1" w:rsidRPr="00561DAC" w:rsidRDefault="00FC0DB1" w:rsidP="00513D6C">
      <w:pPr>
        <w:pStyle w:val="EMEABodyText"/>
        <w:rPr>
          <w:noProof/>
        </w:rPr>
      </w:pPr>
    </w:p>
    <w:p w14:paraId="3312FF60" w14:textId="77777777" w:rsidR="00FC0DB1" w:rsidRPr="00561DAC" w:rsidRDefault="00FC0DB1" w:rsidP="00513D6C">
      <w:pPr>
        <w:pStyle w:val="EMEABodyText"/>
        <w:rPr>
          <w:noProof/>
        </w:rPr>
      </w:pPr>
    </w:p>
    <w:p w14:paraId="7ADBCAA8" w14:textId="77777777" w:rsidR="00FC0DB1" w:rsidRPr="00561DAC" w:rsidRDefault="001D6A00" w:rsidP="00513D6C">
      <w:pPr>
        <w:pStyle w:val="EMEATitlePAC"/>
        <w:keepLines w:val="0"/>
        <w:ind w:left="567" w:hanging="567"/>
        <w:rPr>
          <w:caps w:val="0"/>
          <w:noProof/>
        </w:rPr>
      </w:pPr>
      <w:r>
        <w:rPr>
          <w:caps w:val="0"/>
        </w:rPr>
        <w:t>6.</w:t>
      </w:r>
      <w:r>
        <w:rPr>
          <w:caps w:val="0"/>
        </w:rPr>
        <w:tab/>
        <w:t>OTROS</w:t>
      </w:r>
    </w:p>
    <w:p w14:paraId="5CFA857E" w14:textId="77777777" w:rsidR="00FC0DB1" w:rsidRPr="00561DAC" w:rsidRDefault="00FC0DB1" w:rsidP="00513D6C">
      <w:pPr>
        <w:pStyle w:val="EMEABodyText"/>
        <w:keepNext/>
        <w:rPr>
          <w:noProof/>
        </w:rPr>
      </w:pPr>
    </w:p>
    <w:p w14:paraId="11E0135C" w14:textId="77777777" w:rsidR="00FC0DB1" w:rsidRPr="00561DAC" w:rsidRDefault="00FC0DB1" w:rsidP="00513D6C">
      <w:pPr>
        <w:pStyle w:val="EMEABodyText"/>
        <w:rPr>
          <w:noProof/>
          <w:shd w:val="clear" w:color="auto" w:fill="CCCCCC"/>
        </w:rPr>
      </w:pPr>
    </w:p>
    <w:p w14:paraId="5C536911" w14:textId="77777777" w:rsidR="00FC0DB1" w:rsidRPr="00561DAC" w:rsidRDefault="00FC0DB1" w:rsidP="00513D6C">
      <w:pPr>
        <w:pStyle w:val="EMEABodyText"/>
        <w:rPr>
          <w:noProof/>
          <w:shd w:val="clear" w:color="auto" w:fill="CCCCCC"/>
        </w:rPr>
      </w:pPr>
    </w:p>
    <w:p w14:paraId="06F2974F" w14:textId="77777777" w:rsidR="006811C1" w:rsidRPr="00561DAC" w:rsidRDefault="001D6A00" w:rsidP="00513D6C">
      <w:pPr>
        <w:pStyle w:val="EMEABodyText"/>
        <w:rPr>
          <w:b/>
          <w:noProof/>
        </w:rPr>
      </w:pPr>
      <w:r>
        <w:br w:type="page"/>
      </w:r>
    </w:p>
    <w:p w14:paraId="23A354EB" w14:textId="77777777" w:rsidR="006811C1" w:rsidRPr="00561DAC" w:rsidRDefault="006811C1" w:rsidP="00513D6C">
      <w:pPr>
        <w:pStyle w:val="EMEABodyText"/>
        <w:rPr>
          <w:b/>
          <w:noProof/>
        </w:rPr>
      </w:pPr>
    </w:p>
    <w:p w14:paraId="4BFD7D15" w14:textId="77777777" w:rsidR="006811C1" w:rsidRPr="00561DAC" w:rsidRDefault="006811C1" w:rsidP="00513D6C">
      <w:pPr>
        <w:pStyle w:val="EMEABodyText"/>
        <w:rPr>
          <w:b/>
          <w:noProof/>
        </w:rPr>
      </w:pPr>
    </w:p>
    <w:p w14:paraId="56B473EE" w14:textId="77777777" w:rsidR="006811C1" w:rsidRPr="00561DAC" w:rsidRDefault="006811C1" w:rsidP="00513D6C">
      <w:pPr>
        <w:pStyle w:val="EMEABodyText"/>
        <w:rPr>
          <w:b/>
          <w:noProof/>
        </w:rPr>
      </w:pPr>
    </w:p>
    <w:p w14:paraId="63D0617A" w14:textId="77777777" w:rsidR="006811C1" w:rsidRPr="00561DAC" w:rsidRDefault="006811C1" w:rsidP="00513D6C">
      <w:pPr>
        <w:pStyle w:val="EMEABodyText"/>
        <w:rPr>
          <w:b/>
          <w:noProof/>
        </w:rPr>
      </w:pPr>
    </w:p>
    <w:p w14:paraId="4C38745D" w14:textId="77777777" w:rsidR="006811C1" w:rsidRPr="00561DAC" w:rsidRDefault="006811C1" w:rsidP="00513D6C">
      <w:pPr>
        <w:pStyle w:val="EMEABodyText"/>
        <w:rPr>
          <w:b/>
          <w:noProof/>
        </w:rPr>
      </w:pPr>
    </w:p>
    <w:p w14:paraId="2CD4F4F8" w14:textId="77777777" w:rsidR="006811C1" w:rsidRPr="00561DAC" w:rsidRDefault="006811C1" w:rsidP="00513D6C">
      <w:pPr>
        <w:pStyle w:val="EMEABodyText"/>
        <w:rPr>
          <w:b/>
          <w:noProof/>
        </w:rPr>
      </w:pPr>
    </w:p>
    <w:p w14:paraId="00C69821" w14:textId="77777777" w:rsidR="006811C1" w:rsidRPr="00561DAC" w:rsidRDefault="006811C1" w:rsidP="00513D6C">
      <w:pPr>
        <w:pStyle w:val="EMEABodyText"/>
        <w:rPr>
          <w:b/>
          <w:noProof/>
        </w:rPr>
      </w:pPr>
    </w:p>
    <w:p w14:paraId="5DC6C8C8" w14:textId="77777777" w:rsidR="006811C1" w:rsidRPr="00561DAC" w:rsidRDefault="006811C1" w:rsidP="00513D6C">
      <w:pPr>
        <w:pStyle w:val="EMEABodyText"/>
        <w:rPr>
          <w:b/>
          <w:noProof/>
        </w:rPr>
      </w:pPr>
    </w:p>
    <w:p w14:paraId="2E119399" w14:textId="77777777" w:rsidR="006811C1" w:rsidRPr="00561DAC" w:rsidRDefault="006811C1" w:rsidP="00513D6C">
      <w:pPr>
        <w:pStyle w:val="EMEABodyText"/>
        <w:rPr>
          <w:b/>
          <w:noProof/>
        </w:rPr>
      </w:pPr>
    </w:p>
    <w:p w14:paraId="73582BF2" w14:textId="77777777" w:rsidR="006811C1" w:rsidRPr="00561DAC" w:rsidRDefault="006811C1" w:rsidP="00513D6C">
      <w:pPr>
        <w:pStyle w:val="EMEABodyText"/>
        <w:rPr>
          <w:b/>
          <w:noProof/>
        </w:rPr>
      </w:pPr>
    </w:p>
    <w:p w14:paraId="189ADB2D" w14:textId="77777777" w:rsidR="006811C1" w:rsidRPr="00561DAC" w:rsidRDefault="006811C1" w:rsidP="00513D6C">
      <w:pPr>
        <w:pStyle w:val="EMEABodyText"/>
        <w:rPr>
          <w:b/>
          <w:noProof/>
        </w:rPr>
      </w:pPr>
    </w:p>
    <w:p w14:paraId="07D7155C" w14:textId="77777777" w:rsidR="006811C1" w:rsidRPr="00561DAC" w:rsidRDefault="006811C1" w:rsidP="00513D6C">
      <w:pPr>
        <w:pStyle w:val="EMEABodyText"/>
        <w:rPr>
          <w:b/>
          <w:noProof/>
        </w:rPr>
      </w:pPr>
    </w:p>
    <w:p w14:paraId="615B0CE3" w14:textId="77777777" w:rsidR="006811C1" w:rsidRPr="00561DAC" w:rsidRDefault="006811C1" w:rsidP="00513D6C">
      <w:pPr>
        <w:pStyle w:val="EMEABodyText"/>
        <w:rPr>
          <w:b/>
          <w:noProof/>
        </w:rPr>
      </w:pPr>
    </w:p>
    <w:p w14:paraId="7D0A4F95" w14:textId="77777777" w:rsidR="006811C1" w:rsidRPr="00561DAC" w:rsidRDefault="006811C1" w:rsidP="00513D6C">
      <w:pPr>
        <w:pStyle w:val="EMEABodyText"/>
        <w:rPr>
          <w:b/>
          <w:noProof/>
        </w:rPr>
      </w:pPr>
    </w:p>
    <w:p w14:paraId="0F9BEF48" w14:textId="77777777" w:rsidR="006811C1" w:rsidRPr="00561DAC" w:rsidRDefault="006811C1" w:rsidP="00513D6C">
      <w:pPr>
        <w:pStyle w:val="EMEABodyText"/>
        <w:rPr>
          <w:b/>
          <w:noProof/>
        </w:rPr>
      </w:pPr>
    </w:p>
    <w:p w14:paraId="6C376336" w14:textId="77777777" w:rsidR="006811C1" w:rsidRPr="00561DAC" w:rsidRDefault="006811C1" w:rsidP="00513D6C">
      <w:pPr>
        <w:pStyle w:val="EMEABodyText"/>
        <w:rPr>
          <w:b/>
          <w:noProof/>
        </w:rPr>
      </w:pPr>
    </w:p>
    <w:p w14:paraId="23E60874" w14:textId="77777777" w:rsidR="006811C1" w:rsidRPr="00561DAC" w:rsidRDefault="006811C1" w:rsidP="00513D6C">
      <w:pPr>
        <w:pStyle w:val="EMEABodyText"/>
        <w:rPr>
          <w:b/>
          <w:noProof/>
        </w:rPr>
      </w:pPr>
    </w:p>
    <w:p w14:paraId="4ADF0B1A" w14:textId="77777777" w:rsidR="006811C1" w:rsidRPr="00561DAC" w:rsidRDefault="006811C1" w:rsidP="00513D6C">
      <w:pPr>
        <w:pStyle w:val="EMEABodyText"/>
        <w:rPr>
          <w:b/>
          <w:noProof/>
        </w:rPr>
      </w:pPr>
    </w:p>
    <w:p w14:paraId="69B9D0CA" w14:textId="77777777" w:rsidR="006811C1" w:rsidRPr="00561DAC" w:rsidRDefault="006811C1" w:rsidP="00513D6C">
      <w:pPr>
        <w:pStyle w:val="EMEABodyText"/>
        <w:rPr>
          <w:b/>
          <w:noProof/>
        </w:rPr>
      </w:pPr>
    </w:p>
    <w:p w14:paraId="188BC840" w14:textId="77777777" w:rsidR="006811C1" w:rsidRPr="00561DAC" w:rsidRDefault="006811C1" w:rsidP="00513D6C">
      <w:pPr>
        <w:pStyle w:val="EMEABodyText"/>
        <w:rPr>
          <w:b/>
          <w:noProof/>
        </w:rPr>
      </w:pPr>
    </w:p>
    <w:p w14:paraId="05E2A55A" w14:textId="77777777" w:rsidR="00390C2C" w:rsidRPr="00561DAC" w:rsidRDefault="00390C2C" w:rsidP="00513D6C">
      <w:pPr>
        <w:pStyle w:val="EMEABodyText"/>
        <w:rPr>
          <w:b/>
          <w:noProof/>
        </w:rPr>
      </w:pPr>
    </w:p>
    <w:p w14:paraId="74435D1B" w14:textId="77777777" w:rsidR="00B76F24" w:rsidRPr="00561DAC" w:rsidRDefault="00B76F24" w:rsidP="00513D6C">
      <w:pPr>
        <w:pStyle w:val="EMEABodyText"/>
        <w:rPr>
          <w:b/>
          <w:noProof/>
        </w:rPr>
      </w:pPr>
    </w:p>
    <w:p w14:paraId="5757D370" w14:textId="77777777" w:rsidR="006811C1" w:rsidRPr="00561DAC" w:rsidRDefault="001D6A00" w:rsidP="00513D6C">
      <w:pPr>
        <w:pStyle w:val="TitleA"/>
      </w:pPr>
      <w:r>
        <w:t>B. PROSPECTO</w:t>
      </w:r>
    </w:p>
    <w:p w14:paraId="5F5748A0" w14:textId="77777777" w:rsidR="006811C1" w:rsidRPr="00561DAC" w:rsidRDefault="006811C1" w:rsidP="00513D6C">
      <w:pPr>
        <w:pStyle w:val="EMEABodyText"/>
      </w:pPr>
    </w:p>
    <w:p w14:paraId="328A1345" w14:textId="77777777" w:rsidR="00032F90" w:rsidRPr="00561DAC" w:rsidRDefault="001D6A00" w:rsidP="00513D6C">
      <w:pPr>
        <w:pStyle w:val="EMEATitle"/>
        <w:keepNext w:val="0"/>
        <w:keepLines w:val="0"/>
      </w:pPr>
      <w:r>
        <w:br w:type="page"/>
        <w:t>Prospecto: información para el usuario</w:t>
      </w:r>
    </w:p>
    <w:p w14:paraId="7611FC2E" w14:textId="77777777" w:rsidR="00032F90" w:rsidRPr="00561DAC" w:rsidRDefault="00032F90" w:rsidP="00513D6C">
      <w:pPr>
        <w:pStyle w:val="EMEATitle"/>
        <w:keepLines w:val="0"/>
      </w:pPr>
    </w:p>
    <w:p w14:paraId="2B0460CE" w14:textId="77777777" w:rsidR="00032F90" w:rsidRPr="00561DAC" w:rsidRDefault="001D6A00" w:rsidP="00513D6C">
      <w:pPr>
        <w:pStyle w:val="EMEATitle"/>
        <w:keepLines w:val="0"/>
      </w:pPr>
      <w:r>
        <w:t>OPDIVO 10 mg/ml concentrado para solución para perfusión</w:t>
      </w:r>
    </w:p>
    <w:p w14:paraId="62028E7C" w14:textId="77777777" w:rsidR="00032F90" w:rsidRPr="00561DAC" w:rsidRDefault="001D6A00" w:rsidP="00513D6C">
      <w:pPr>
        <w:pStyle w:val="EMEATitle"/>
        <w:keepLines w:val="0"/>
      </w:pPr>
      <w:r>
        <w:rPr>
          <w:b w:val="0"/>
        </w:rPr>
        <w:t>nivolumab</w:t>
      </w:r>
    </w:p>
    <w:p w14:paraId="1721081C" w14:textId="77777777" w:rsidR="00032F90" w:rsidRPr="00561DAC" w:rsidRDefault="00032F90" w:rsidP="00513D6C">
      <w:pPr>
        <w:pStyle w:val="EMEATitle"/>
        <w:keepLines w:val="0"/>
      </w:pPr>
    </w:p>
    <w:p w14:paraId="6940E493" w14:textId="77777777" w:rsidR="00032F90" w:rsidRPr="00561DAC" w:rsidRDefault="001D6A00" w:rsidP="00513D6C">
      <w:pPr>
        <w:pStyle w:val="EMEABodyText"/>
        <w:keepNext/>
        <w:rPr>
          <w:b/>
        </w:rPr>
      </w:pPr>
      <w:r>
        <w:rPr>
          <w:b/>
        </w:rPr>
        <w:t>Lea todo el prospecto detenidamente antes de empezar a usar este medicamento, porque contiene información importante para usted.</w:t>
      </w:r>
    </w:p>
    <w:p w14:paraId="798DC366" w14:textId="77777777" w:rsidR="00032F90" w:rsidRPr="00561DAC" w:rsidRDefault="001D6A00" w:rsidP="00513D6C">
      <w:pPr>
        <w:pStyle w:val="EMEABodyText"/>
        <w:numPr>
          <w:ilvl w:val="0"/>
          <w:numId w:val="5"/>
        </w:numPr>
        <w:ind w:left="567" w:hanging="567"/>
      </w:pPr>
      <w:r>
        <w:t>Conserve este prospecto, ya que puede tener que volver a leerlo.</w:t>
      </w:r>
    </w:p>
    <w:p w14:paraId="4E8E24C1" w14:textId="77777777" w:rsidR="00884CC0" w:rsidRPr="00561DAC" w:rsidRDefault="001D6A00" w:rsidP="00513D6C">
      <w:pPr>
        <w:pStyle w:val="EMEABodyText"/>
        <w:numPr>
          <w:ilvl w:val="0"/>
          <w:numId w:val="5"/>
        </w:numPr>
        <w:ind w:left="567" w:hanging="567"/>
        <w:rPr>
          <w:noProof/>
        </w:rPr>
      </w:pPr>
      <w:r>
        <w:t>Es importante que tenga siempre con usted, la "Tarjeta de información para el paciente" durante el tratamiento.</w:t>
      </w:r>
    </w:p>
    <w:p w14:paraId="3E24CDF7" w14:textId="77777777" w:rsidR="00032F90" w:rsidRPr="00561DAC" w:rsidRDefault="001D6A00" w:rsidP="004E521E">
      <w:pPr>
        <w:pStyle w:val="EMEABodyText"/>
        <w:keepNext/>
        <w:numPr>
          <w:ilvl w:val="0"/>
          <w:numId w:val="5"/>
        </w:numPr>
        <w:ind w:left="567" w:hanging="567"/>
      </w:pPr>
      <w:r>
        <w:t>Si tiene alguna duda, consulte a su médico.</w:t>
      </w:r>
    </w:p>
    <w:p w14:paraId="24FE4C02" w14:textId="77777777" w:rsidR="00032F90" w:rsidRPr="00561DAC" w:rsidRDefault="001D6A00" w:rsidP="00513D6C">
      <w:pPr>
        <w:pStyle w:val="EMEABodyText"/>
        <w:numPr>
          <w:ilvl w:val="0"/>
          <w:numId w:val="5"/>
        </w:numPr>
        <w:ind w:left="567" w:hanging="567"/>
      </w:pPr>
      <w:r>
        <w:t>Si experimenta efectos adversos, consulte a su médico, incluso si se trata de efectos adversos que no aparecen en este prospecto. Ver sección 4.</w:t>
      </w:r>
    </w:p>
    <w:p w14:paraId="4AB6A2F2" w14:textId="77777777" w:rsidR="00032F90" w:rsidRPr="00561DAC" w:rsidRDefault="00032F90" w:rsidP="00513D6C">
      <w:pPr>
        <w:pStyle w:val="EMEABodyText"/>
      </w:pPr>
    </w:p>
    <w:p w14:paraId="5B95FCEC" w14:textId="77777777" w:rsidR="00032F90" w:rsidRPr="00561DAC" w:rsidRDefault="001D6A00" w:rsidP="00513D6C">
      <w:pPr>
        <w:pStyle w:val="EMEABodyText"/>
        <w:keepNext/>
        <w:rPr>
          <w:b/>
        </w:rPr>
      </w:pPr>
      <w:r>
        <w:rPr>
          <w:b/>
        </w:rPr>
        <w:t>Contenido del prospecto</w:t>
      </w:r>
    </w:p>
    <w:p w14:paraId="2414CFDD" w14:textId="77777777" w:rsidR="00032F90" w:rsidRPr="00561DAC" w:rsidRDefault="00032F90" w:rsidP="00513D6C">
      <w:pPr>
        <w:pStyle w:val="EMEABodyText"/>
        <w:keepNext/>
      </w:pPr>
    </w:p>
    <w:p w14:paraId="4D771ADD" w14:textId="77777777" w:rsidR="00032F90" w:rsidRPr="00561DAC" w:rsidRDefault="001D6A00" w:rsidP="00513D6C">
      <w:pPr>
        <w:pStyle w:val="EMEABodyText"/>
        <w:numPr>
          <w:ilvl w:val="0"/>
          <w:numId w:val="13"/>
        </w:numPr>
        <w:ind w:left="567" w:hanging="567"/>
      </w:pPr>
      <w:r>
        <w:t>Qué es OPDIVO y para qué se utiliza</w:t>
      </w:r>
    </w:p>
    <w:p w14:paraId="6D4E785C" w14:textId="77777777" w:rsidR="00032F90" w:rsidRPr="00561DAC" w:rsidRDefault="001D6A00" w:rsidP="00513D6C">
      <w:pPr>
        <w:pStyle w:val="EMEABodyText"/>
        <w:numPr>
          <w:ilvl w:val="0"/>
          <w:numId w:val="13"/>
        </w:numPr>
        <w:ind w:left="567" w:hanging="567"/>
      </w:pPr>
      <w:r>
        <w:t>Qué necesita saber antes de empezar a usar OPDIVO</w:t>
      </w:r>
    </w:p>
    <w:p w14:paraId="766C46B9" w14:textId="77777777" w:rsidR="00032F90" w:rsidRPr="00561DAC" w:rsidRDefault="001D6A00" w:rsidP="00513D6C">
      <w:pPr>
        <w:pStyle w:val="EMEABodyText"/>
        <w:numPr>
          <w:ilvl w:val="0"/>
          <w:numId w:val="13"/>
        </w:numPr>
        <w:ind w:left="567" w:hanging="567"/>
      </w:pPr>
      <w:r>
        <w:t>Cómo usar OPDIVO</w:t>
      </w:r>
    </w:p>
    <w:p w14:paraId="32E2173A" w14:textId="77777777" w:rsidR="00032F90" w:rsidRPr="00561DAC" w:rsidRDefault="001D6A00" w:rsidP="00513D6C">
      <w:pPr>
        <w:pStyle w:val="EMEABodyText"/>
        <w:numPr>
          <w:ilvl w:val="0"/>
          <w:numId w:val="13"/>
        </w:numPr>
        <w:ind w:left="567" w:hanging="567"/>
      </w:pPr>
      <w:r>
        <w:t>Posibles efectos adversos</w:t>
      </w:r>
    </w:p>
    <w:p w14:paraId="26A1D4D4" w14:textId="77777777" w:rsidR="00032F90" w:rsidRPr="00561DAC" w:rsidRDefault="001D6A00" w:rsidP="00513D6C">
      <w:pPr>
        <w:pStyle w:val="EMEABodyText"/>
        <w:keepNext/>
        <w:numPr>
          <w:ilvl w:val="0"/>
          <w:numId w:val="13"/>
        </w:numPr>
        <w:ind w:left="567" w:hanging="567"/>
      </w:pPr>
      <w:r>
        <w:t>Conservación de OPDIVO</w:t>
      </w:r>
    </w:p>
    <w:p w14:paraId="296E8ACE" w14:textId="77777777" w:rsidR="00032F90" w:rsidRPr="00561DAC" w:rsidRDefault="001D6A00" w:rsidP="00513D6C">
      <w:pPr>
        <w:pStyle w:val="EMEABodyText"/>
        <w:numPr>
          <w:ilvl w:val="0"/>
          <w:numId w:val="13"/>
        </w:numPr>
        <w:ind w:left="567" w:hanging="567"/>
      </w:pPr>
      <w:r>
        <w:t>Contenido del envase e información adicional</w:t>
      </w:r>
    </w:p>
    <w:p w14:paraId="10CFC6BF" w14:textId="77777777" w:rsidR="00032F90" w:rsidRPr="00561DAC" w:rsidRDefault="00032F90" w:rsidP="00513D6C">
      <w:pPr>
        <w:pStyle w:val="EMEABodyText"/>
      </w:pPr>
    </w:p>
    <w:p w14:paraId="0E0852EC" w14:textId="77777777" w:rsidR="00032F90" w:rsidRPr="00561DAC" w:rsidRDefault="00032F90" w:rsidP="00513D6C">
      <w:pPr>
        <w:pStyle w:val="EMEABodyText"/>
      </w:pPr>
    </w:p>
    <w:p w14:paraId="7061F0C9" w14:textId="77777777" w:rsidR="00032F90" w:rsidRPr="00561DAC" w:rsidRDefault="001D6A00" w:rsidP="00513D6C">
      <w:pPr>
        <w:pStyle w:val="EMEABodyText"/>
        <w:keepNext/>
        <w:ind w:left="567" w:hanging="567"/>
      </w:pPr>
      <w:r>
        <w:rPr>
          <w:b/>
        </w:rPr>
        <w:t>1.</w:t>
      </w:r>
      <w:r>
        <w:rPr>
          <w:b/>
        </w:rPr>
        <w:tab/>
        <w:t>Qué es OPDIVO y para qué se utiliza</w:t>
      </w:r>
    </w:p>
    <w:p w14:paraId="785F530A" w14:textId="77777777" w:rsidR="00032F90" w:rsidRPr="00561DAC" w:rsidRDefault="00032F90" w:rsidP="00513D6C">
      <w:pPr>
        <w:pStyle w:val="EMEATitle"/>
        <w:keepLines w:val="0"/>
        <w:jc w:val="left"/>
        <w:rPr>
          <w:b w:val="0"/>
        </w:rPr>
      </w:pPr>
    </w:p>
    <w:p w14:paraId="7C01A8EE" w14:textId="77777777" w:rsidR="00032F90" w:rsidRPr="00561DAC" w:rsidRDefault="001D6A00" w:rsidP="00513D6C">
      <w:pPr>
        <w:pStyle w:val="EMEABodyText"/>
        <w:keepNext/>
      </w:pPr>
      <w:r>
        <w:t>OPDIVO es un medicamento que se utiliza para tratar:</w:t>
      </w:r>
    </w:p>
    <w:p w14:paraId="66BAADDE" w14:textId="77777777" w:rsidR="005C6826" w:rsidRPr="00561DAC" w:rsidRDefault="001D6A00" w:rsidP="00513D6C">
      <w:pPr>
        <w:pStyle w:val="EMEABodyText"/>
        <w:numPr>
          <w:ilvl w:val="0"/>
          <w:numId w:val="3"/>
        </w:numPr>
        <w:tabs>
          <w:tab w:val="clear" w:pos="360"/>
        </w:tabs>
        <w:ind w:left="567" w:hanging="567"/>
      </w:pPr>
      <w:r>
        <w:t>melanoma avanzado (un tipo de cáncer de piel) en adultos y adolescentes a partir de 12 años de edad</w:t>
      </w:r>
    </w:p>
    <w:p w14:paraId="22ACFDC9" w14:textId="77777777" w:rsidR="005C6826" w:rsidRPr="00561DAC" w:rsidRDefault="001D6A00" w:rsidP="00513D6C">
      <w:pPr>
        <w:pStyle w:val="EMEABodyText"/>
        <w:numPr>
          <w:ilvl w:val="0"/>
          <w:numId w:val="3"/>
        </w:numPr>
        <w:tabs>
          <w:tab w:val="clear" w:pos="360"/>
        </w:tabs>
        <w:ind w:left="567" w:hanging="567"/>
      </w:pPr>
      <w:r>
        <w:t>melanoma tras resección completa en adultos y adolescentes a partir de 12 años de edad (el tratamiento después de la cirugía se denomina terapia adyuvante)</w:t>
      </w:r>
    </w:p>
    <w:p w14:paraId="6190BD38" w14:textId="77777777" w:rsidR="00785E34" w:rsidRPr="00561DAC" w:rsidRDefault="001D6A00" w:rsidP="00513D6C">
      <w:pPr>
        <w:pStyle w:val="EMEABodyText"/>
        <w:numPr>
          <w:ilvl w:val="0"/>
          <w:numId w:val="3"/>
        </w:numPr>
        <w:tabs>
          <w:tab w:val="clear" w:pos="360"/>
        </w:tabs>
        <w:ind w:left="567" w:hanging="567"/>
      </w:pPr>
      <w:r>
        <w:t>cáncer de pulmón no microcítico avanzado (un tipo de cáncer de pulmón) en adultos</w:t>
      </w:r>
    </w:p>
    <w:p w14:paraId="08B7E5D6" w14:textId="77777777" w:rsidR="0054691D" w:rsidRPr="00561DAC" w:rsidRDefault="001D6A00" w:rsidP="00513D6C">
      <w:pPr>
        <w:pStyle w:val="EMEABodyText"/>
        <w:numPr>
          <w:ilvl w:val="0"/>
          <w:numId w:val="3"/>
        </w:numPr>
        <w:tabs>
          <w:tab w:val="clear" w:pos="360"/>
        </w:tabs>
        <w:ind w:left="567" w:hanging="567"/>
      </w:pPr>
      <w:r>
        <w:t>cáncer de pulmón no microcítico (un tipo de cáncer de pulmón) antes de la resección en adultos (el tratamiento previo a la cirugía se denomina tratamiento neoadyuvante)</w:t>
      </w:r>
    </w:p>
    <w:p w14:paraId="11F90A14" w14:textId="77777777" w:rsidR="00E950CF" w:rsidRPr="00561DAC" w:rsidRDefault="001D6A00" w:rsidP="00513D6C">
      <w:pPr>
        <w:pStyle w:val="EMEABodyText"/>
        <w:numPr>
          <w:ilvl w:val="0"/>
          <w:numId w:val="3"/>
        </w:numPr>
        <w:tabs>
          <w:tab w:val="clear" w:pos="360"/>
        </w:tabs>
        <w:ind w:left="567" w:hanging="567"/>
      </w:pPr>
      <w:r>
        <w:t>mesotelioma pleural maligno (un tipo de cáncer que afecta al revestimiento de los pulmones) en adultos</w:t>
      </w:r>
    </w:p>
    <w:p w14:paraId="1A0451BF" w14:textId="77777777" w:rsidR="00032F90" w:rsidRPr="00561DAC" w:rsidRDefault="001D6A00" w:rsidP="00513D6C">
      <w:pPr>
        <w:pStyle w:val="EMEABodyText"/>
        <w:numPr>
          <w:ilvl w:val="0"/>
          <w:numId w:val="3"/>
        </w:numPr>
        <w:tabs>
          <w:tab w:val="clear" w:pos="360"/>
        </w:tabs>
        <w:ind w:left="567" w:hanging="567"/>
      </w:pPr>
      <w:r>
        <w:t>carcinoma de células renales avanzado (cáncer de riñón avanzado) en adultos</w:t>
      </w:r>
    </w:p>
    <w:p w14:paraId="32C0D3DF" w14:textId="77777777" w:rsidR="00477D47" w:rsidRPr="00561DAC" w:rsidRDefault="001D6A00" w:rsidP="00513D6C">
      <w:pPr>
        <w:pStyle w:val="EMEABodyText"/>
        <w:numPr>
          <w:ilvl w:val="0"/>
          <w:numId w:val="3"/>
        </w:numPr>
        <w:tabs>
          <w:tab w:val="clear" w:pos="360"/>
        </w:tabs>
        <w:ind w:left="567" w:hanging="567"/>
      </w:pPr>
      <w:r>
        <w:t>linfoma de Hodgkin clásico que ha reaparecido o que no ha respondido a tratamientos previos, incluyendo un trasplante autólogo de progenitores hematopoyéticos (un trasplante de sus propias células productoras de sangre) en adultos</w:t>
      </w:r>
    </w:p>
    <w:p w14:paraId="2A8CD06E" w14:textId="77777777" w:rsidR="00C47B1A" w:rsidRPr="00561DAC" w:rsidRDefault="001D6A00" w:rsidP="00513D6C">
      <w:pPr>
        <w:pStyle w:val="EMEABodyText"/>
        <w:numPr>
          <w:ilvl w:val="0"/>
          <w:numId w:val="3"/>
        </w:numPr>
        <w:tabs>
          <w:tab w:val="clear" w:pos="360"/>
        </w:tabs>
        <w:ind w:left="567" w:hanging="567"/>
      </w:pPr>
      <w:r>
        <w:t>cáncer de cabeza y cuello avanzado en adultos</w:t>
      </w:r>
    </w:p>
    <w:p w14:paraId="7724CB33" w14:textId="77777777" w:rsidR="006A0C83" w:rsidRPr="00561DAC" w:rsidRDefault="001D6A00" w:rsidP="00513D6C">
      <w:pPr>
        <w:pStyle w:val="EMEABodyText"/>
        <w:numPr>
          <w:ilvl w:val="0"/>
          <w:numId w:val="3"/>
        </w:numPr>
        <w:tabs>
          <w:tab w:val="clear" w:pos="360"/>
        </w:tabs>
        <w:ind w:left="567" w:hanging="567"/>
      </w:pPr>
      <w:r>
        <w:t>carcinoma urotelial avanzado (cáncer de vejiga y del tracto urinario) en adultos</w:t>
      </w:r>
    </w:p>
    <w:p w14:paraId="5994490E" w14:textId="77777777" w:rsidR="006A34EB" w:rsidRPr="00561DAC" w:rsidRDefault="001D6A00" w:rsidP="00513D6C">
      <w:pPr>
        <w:pStyle w:val="EMEABodyText"/>
        <w:numPr>
          <w:ilvl w:val="0"/>
          <w:numId w:val="3"/>
        </w:numPr>
        <w:tabs>
          <w:tab w:val="clear" w:pos="360"/>
        </w:tabs>
        <w:ind w:left="567" w:hanging="567"/>
      </w:pPr>
      <w:r>
        <w:t>carcinoma urotelial después de resección completa en adultos</w:t>
      </w:r>
    </w:p>
    <w:p w14:paraId="28C37CB9" w14:textId="77777777" w:rsidR="0084372C" w:rsidRPr="00561DAC" w:rsidRDefault="001D6A00" w:rsidP="00513D6C">
      <w:pPr>
        <w:pStyle w:val="EMEABodyText"/>
        <w:numPr>
          <w:ilvl w:val="0"/>
          <w:numId w:val="3"/>
        </w:numPr>
        <w:tabs>
          <w:tab w:val="clear" w:pos="360"/>
        </w:tabs>
        <w:ind w:left="567" w:hanging="567"/>
      </w:pPr>
      <w:r>
        <w:t>cáncer colorrectal avanzado (cáncer de colon o recto) en adultos</w:t>
      </w:r>
    </w:p>
    <w:p w14:paraId="6E94887D" w14:textId="77777777" w:rsidR="00CF17D9" w:rsidRPr="00561DAC" w:rsidRDefault="001D6A00" w:rsidP="00513D6C">
      <w:pPr>
        <w:pStyle w:val="EMEABodyText"/>
        <w:numPr>
          <w:ilvl w:val="0"/>
          <w:numId w:val="3"/>
        </w:numPr>
        <w:tabs>
          <w:tab w:val="clear" w:pos="360"/>
        </w:tabs>
        <w:ind w:left="567" w:hanging="567"/>
      </w:pPr>
      <w:r>
        <w:t>cáncer de esófago avanzado (cáncer del tubo que une la boca con el estómago) en adultos</w:t>
      </w:r>
    </w:p>
    <w:p w14:paraId="534527F5" w14:textId="77777777" w:rsidR="00DB5CCB" w:rsidRPr="00561DAC" w:rsidRDefault="001D6A00" w:rsidP="00CD64A9">
      <w:pPr>
        <w:pStyle w:val="EMEABodyText"/>
        <w:numPr>
          <w:ilvl w:val="0"/>
          <w:numId w:val="3"/>
        </w:numPr>
        <w:tabs>
          <w:tab w:val="clear" w:pos="360"/>
        </w:tabs>
        <w:ind w:left="567" w:hanging="567"/>
      </w:pPr>
      <w:r>
        <w:t>cáncer de esófago (cáncer del tubo que une la boca con el estómago) o de la unión gastroesofágica con enfermedad patológica residual después de quimiorradioterapia seguida de cirugía en adultos</w:t>
      </w:r>
    </w:p>
    <w:p w14:paraId="1F1AC849" w14:textId="0466FABF" w:rsidR="00DB5CCB" w:rsidRDefault="001D6A00" w:rsidP="00CD64A9">
      <w:pPr>
        <w:pStyle w:val="EMEABodyText"/>
        <w:keepNext/>
        <w:numPr>
          <w:ilvl w:val="0"/>
          <w:numId w:val="3"/>
        </w:numPr>
        <w:tabs>
          <w:tab w:val="clear" w:pos="360"/>
        </w:tabs>
        <w:ind w:left="567" w:hanging="567"/>
      </w:pPr>
      <w:r>
        <w:t>adenocarcinoma gástrico, de la unión gastroesofágica o de esófago avanzado (cáncer de estómago o del tubo que une la boca con el estómago)</w:t>
      </w:r>
    </w:p>
    <w:p w14:paraId="7A804384" w14:textId="053BBC1B" w:rsidR="00144976" w:rsidRPr="00144976" w:rsidRDefault="00144976" w:rsidP="00144976">
      <w:pPr>
        <w:pStyle w:val="Style5"/>
        <w:rPr>
          <w:szCs w:val="22"/>
        </w:rPr>
      </w:pPr>
      <w:r>
        <w:t>carcinoma hepatocelular (cáncer de hígado) irresecable o avanzado en adultos.</w:t>
      </w:r>
    </w:p>
    <w:p w14:paraId="15E86B03" w14:textId="77777777" w:rsidR="00144976" w:rsidRPr="00561DAC" w:rsidRDefault="00144976" w:rsidP="000F58A5">
      <w:pPr>
        <w:pStyle w:val="EMEABodyText"/>
      </w:pPr>
    </w:p>
    <w:p w14:paraId="5E512B51" w14:textId="77777777" w:rsidR="00032F90" w:rsidRPr="00561DAC" w:rsidRDefault="001D6A00" w:rsidP="00513D6C">
      <w:pPr>
        <w:pStyle w:val="EMEABodyText"/>
      </w:pPr>
      <w:r>
        <w:t>Contiene nivolumab como principio activo, que es un anticuerpo monoclonal, un tipo de proteína diseñada para reconocer y atacar una sustancia diana específica que se encuentra en el cuerpo.</w:t>
      </w:r>
    </w:p>
    <w:p w14:paraId="6AF7A87A" w14:textId="77777777" w:rsidR="00785E34" w:rsidRPr="00561DAC" w:rsidRDefault="00785E34" w:rsidP="00513D6C">
      <w:pPr>
        <w:pStyle w:val="EMEABodyText"/>
        <w:rPr>
          <w:noProof/>
        </w:rPr>
      </w:pPr>
    </w:p>
    <w:p w14:paraId="3A07394C" w14:textId="77777777" w:rsidR="00785E34" w:rsidRPr="00561DAC" w:rsidRDefault="001D6A00" w:rsidP="00513D6C">
      <w:pPr>
        <w:pStyle w:val="EMEABodyText"/>
        <w:rPr>
          <w:noProof/>
        </w:rPr>
      </w:pPr>
      <w:r>
        <w:t>Nivolumab ataca y bloquea una proteína diana llamada receptor de muerte programada</w:t>
      </w:r>
      <w:r>
        <w:noBreakHyphen/>
        <w:t>1 (PD</w:t>
      </w:r>
      <w:r>
        <w:noBreakHyphen/>
        <w:t>1), que puede inhibir la actividad de las células T (un tipo de glóbulos blancos de la sangre que forman parte del sistema inmunitario, la defensa natural del organismo). Atacando a PD</w:t>
      </w:r>
      <w:r>
        <w:noBreakHyphen/>
        <w:t>1, nivolumab bloquea su acción y previene de la inhibición de sus células T. Esto ayuda a aumentar su actividad frente a las células del melanoma, del cáncer de pulmón, del cáncer de riñón, del linfoma, del cáncer de cabeza y cuello, del cáncer de vejiga, del cáncer de colon o recto, del cáncer de estómago, del cáncer de esófago o del cáncer de la unión gastroesofágica.</w:t>
      </w:r>
    </w:p>
    <w:p w14:paraId="422DDE85" w14:textId="77777777" w:rsidR="00785E34" w:rsidRPr="00561DAC" w:rsidRDefault="00785E34" w:rsidP="00513D6C">
      <w:pPr>
        <w:pStyle w:val="EMEABodyText"/>
        <w:rPr>
          <w:noProof/>
        </w:rPr>
      </w:pPr>
    </w:p>
    <w:p w14:paraId="74BE59D9" w14:textId="77777777" w:rsidR="000757EA" w:rsidRPr="00561DAC" w:rsidRDefault="001D6A00" w:rsidP="00513D6C">
      <w:pPr>
        <w:pStyle w:val="EMEABodyText"/>
        <w:rPr>
          <w:noProof/>
        </w:rPr>
      </w:pPr>
      <w:r>
        <w:t>OPDIVO se puede administrar en combinación con otros medicamentos anti</w:t>
      </w:r>
      <w:r>
        <w:noBreakHyphen/>
        <w:t>cancerosos. Es importante que también lea el prospecto de los otros medicamentos. Si tiene alguna duda sobre estos medicamentos, por favor consulte a su médico.</w:t>
      </w:r>
    </w:p>
    <w:p w14:paraId="4589C940" w14:textId="77777777" w:rsidR="00470862" w:rsidRPr="00561DAC" w:rsidRDefault="00470862" w:rsidP="00513D6C">
      <w:pPr>
        <w:pStyle w:val="EMEABodyText"/>
      </w:pPr>
    </w:p>
    <w:p w14:paraId="51FA79FC" w14:textId="77777777" w:rsidR="00C02AE5" w:rsidRPr="00561DAC" w:rsidRDefault="00C02AE5" w:rsidP="00513D6C">
      <w:pPr>
        <w:pStyle w:val="EMEABodyText"/>
      </w:pPr>
    </w:p>
    <w:p w14:paraId="11269B4E" w14:textId="77777777" w:rsidR="00032F90" w:rsidRPr="00561DAC" w:rsidRDefault="001D6A00" w:rsidP="00513D6C">
      <w:pPr>
        <w:pStyle w:val="EMEABodyText"/>
        <w:keepNext/>
        <w:ind w:left="567" w:hanging="567"/>
      </w:pPr>
      <w:r>
        <w:rPr>
          <w:b/>
        </w:rPr>
        <w:t>2.</w:t>
      </w:r>
      <w:r>
        <w:rPr>
          <w:b/>
        </w:rPr>
        <w:tab/>
        <w:t>Qué necesita saber antes de empezar a usar OPDIVO</w:t>
      </w:r>
    </w:p>
    <w:p w14:paraId="1120C240" w14:textId="77777777" w:rsidR="00032F90" w:rsidRPr="00561DAC" w:rsidRDefault="00032F90" w:rsidP="00513D6C">
      <w:pPr>
        <w:pStyle w:val="EMEATitle"/>
        <w:keepLines w:val="0"/>
        <w:jc w:val="left"/>
        <w:rPr>
          <w:b w:val="0"/>
        </w:rPr>
      </w:pPr>
    </w:p>
    <w:p w14:paraId="30C8CC98" w14:textId="77777777" w:rsidR="00032F90" w:rsidRPr="00561DAC" w:rsidRDefault="001D6A00" w:rsidP="00513D6C">
      <w:pPr>
        <w:pStyle w:val="EMEABodyText"/>
        <w:keepNext/>
        <w:rPr>
          <w:b/>
        </w:rPr>
      </w:pPr>
      <w:r>
        <w:rPr>
          <w:b/>
        </w:rPr>
        <w:t>No use OPDIVO</w:t>
      </w:r>
    </w:p>
    <w:p w14:paraId="225DB7AA" w14:textId="77777777" w:rsidR="00032F90" w:rsidRPr="00561DAC" w:rsidRDefault="001D6A00" w:rsidP="00513D6C">
      <w:pPr>
        <w:pStyle w:val="EMEABodyText"/>
        <w:numPr>
          <w:ilvl w:val="0"/>
          <w:numId w:val="3"/>
        </w:numPr>
        <w:tabs>
          <w:tab w:val="clear" w:pos="360"/>
        </w:tabs>
        <w:ind w:left="567" w:hanging="567"/>
      </w:pPr>
      <w:r>
        <w:t xml:space="preserve">si es </w:t>
      </w:r>
      <w:r>
        <w:rPr>
          <w:b/>
        </w:rPr>
        <w:t>alérgico</w:t>
      </w:r>
      <w:r>
        <w:t xml:space="preserve"> a nivolumab o a alguno de los demás componentes de este medicamento (incluidos en la sección 6 "Contenido del envase e información adicional"). En caso de duda </w:t>
      </w:r>
      <w:r>
        <w:rPr>
          <w:b/>
        </w:rPr>
        <w:t>consulte a su médico.</w:t>
      </w:r>
    </w:p>
    <w:p w14:paraId="005BC370" w14:textId="77777777" w:rsidR="00032F90" w:rsidRPr="00561DAC" w:rsidRDefault="00032F90" w:rsidP="00513D6C">
      <w:pPr>
        <w:pStyle w:val="EMEABodyText"/>
      </w:pPr>
    </w:p>
    <w:p w14:paraId="5B654886" w14:textId="77777777" w:rsidR="00032F90" w:rsidRPr="00561DAC" w:rsidRDefault="001D6A00" w:rsidP="00513D6C">
      <w:pPr>
        <w:pStyle w:val="EMEABodyText"/>
        <w:keepNext/>
        <w:rPr>
          <w:b/>
        </w:rPr>
      </w:pPr>
      <w:r>
        <w:rPr>
          <w:b/>
        </w:rPr>
        <w:t>Advertencias y precauciones</w:t>
      </w:r>
    </w:p>
    <w:p w14:paraId="579C164B" w14:textId="77777777" w:rsidR="00032F90" w:rsidRPr="00561DAC" w:rsidRDefault="001D6A00" w:rsidP="00513D6C">
      <w:pPr>
        <w:pStyle w:val="EMEABodyText"/>
        <w:keepNext/>
      </w:pPr>
      <w:r>
        <w:t>Consulte a su médico antes de empezar a usar OPDIVO, ya que puede producir:</w:t>
      </w:r>
    </w:p>
    <w:p w14:paraId="1A102CC4" w14:textId="77777777" w:rsidR="009D7863" w:rsidRPr="00561DAC" w:rsidRDefault="001D6A00" w:rsidP="00513D6C">
      <w:pPr>
        <w:pStyle w:val="EMEABodyTextIndent"/>
        <w:numPr>
          <w:ilvl w:val="0"/>
          <w:numId w:val="3"/>
        </w:numPr>
        <w:tabs>
          <w:tab w:val="clear" w:pos="360"/>
        </w:tabs>
        <w:ind w:left="567" w:hanging="567"/>
      </w:pPr>
      <w:r>
        <w:rPr>
          <w:b/>
        </w:rPr>
        <w:t>Problemas en su corazón</w:t>
      </w:r>
      <w:r>
        <w:t xml:space="preserve"> como una alteración en el ritmo o la frecuencia del latido cardiaco o un ritmo cardiaco anormal.</w:t>
      </w:r>
    </w:p>
    <w:p w14:paraId="799215CB" w14:textId="77777777" w:rsidR="00032F90" w:rsidRPr="00561DAC" w:rsidRDefault="001D6A00" w:rsidP="00513D6C">
      <w:pPr>
        <w:pStyle w:val="EMEABodyText"/>
        <w:numPr>
          <w:ilvl w:val="0"/>
          <w:numId w:val="3"/>
        </w:numPr>
        <w:tabs>
          <w:tab w:val="clear" w:pos="360"/>
        </w:tabs>
        <w:ind w:left="567" w:hanging="567"/>
      </w:pPr>
      <w:r>
        <w:rPr>
          <w:b/>
        </w:rPr>
        <w:t>Problemas en sus pulmones</w:t>
      </w:r>
      <w:r>
        <w:t xml:space="preserve"> como dificultad para respirar o tos. Estos pueden ser signos de inflamación de los pulmones (neumonitis o enfermedad pulmonar intersticial).</w:t>
      </w:r>
    </w:p>
    <w:p w14:paraId="745B0E98" w14:textId="77777777" w:rsidR="00032F90" w:rsidRPr="00561DAC" w:rsidRDefault="001D6A00" w:rsidP="00513D6C">
      <w:pPr>
        <w:pStyle w:val="EMEABodyText"/>
        <w:numPr>
          <w:ilvl w:val="0"/>
          <w:numId w:val="3"/>
        </w:numPr>
        <w:tabs>
          <w:tab w:val="clear" w:pos="360"/>
        </w:tabs>
        <w:ind w:left="567" w:hanging="567"/>
      </w:pPr>
      <w:r>
        <w:rPr>
          <w:b/>
        </w:rPr>
        <w:t>Diarrea</w:t>
      </w:r>
      <w:r>
        <w:t xml:space="preserve"> (heces acuosas, sueltas o blandas) o cualquier síntoma de </w:t>
      </w:r>
      <w:r>
        <w:rPr>
          <w:b/>
        </w:rPr>
        <w:t xml:space="preserve">inflamación de los intestinos </w:t>
      </w:r>
      <w:r>
        <w:t>(colitis), tales como dolor de estómago o presencia de moco o sangre en las heces.</w:t>
      </w:r>
    </w:p>
    <w:p w14:paraId="644BD52D" w14:textId="77777777" w:rsidR="00032F90" w:rsidRPr="00561DAC" w:rsidRDefault="001D6A00" w:rsidP="00513D6C">
      <w:pPr>
        <w:pStyle w:val="EMEABodyText"/>
        <w:numPr>
          <w:ilvl w:val="0"/>
          <w:numId w:val="3"/>
        </w:numPr>
        <w:tabs>
          <w:tab w:val="clear" w:pos="360"/>
        </w:tabs>
        <w:ind w:left="567" w:hanging="567"/>
      </w:pPr>
      <w:r>
        <w:rPr>
          <w:b/>
        </w:rPr>
        <w:t>Inflamación del hígado (hepatitis).</w:t>
      </w:r>
      <w:r>
        <w:t xml:space="preserve"> Los signos y síntomas de hepatitis pueden incluir pruebas de función hepática anormales, amarilleamiento de los ojos o la piel (ictericia), dolor en la parte derecha del área del estómago o cansancio.</w:t>
      </w:r>
    </w:p>
    <w:p w14:paraId="4C3E1835" w14:textId="77777777" w:rsidR="00032F90" w:rsidRPr="00561DAC" w:rsidRDefault="001D6A00" w:rsidP="00513D6C">
      <w:pPr>
        <w:pStyle w:val="EMEABodyText"/>
        <w:numPr>
          <w:ilvl w:val="0"/>
          <w:numId w:val="3"/>
        </w:numPr>
        <w:tabs>
          <w:tab w:val="clear" w:pos="360"/>
        </w:tabs>
        <w:ind w:left="567" w:hanging="567"/>
      </w:pPr>
      <w:r>
        <w:rPr>
          <w:b/>
        </w:rPr>
        <w:t xml:space="preserve">Inflamación o problemas con sus riñones. </w:t>
      </w:r>
      <w:r>
        <w:t>Los signos y síntomas pueden incluir pruebas de función renal anormales, disminución del volumen de orina.</w:t>
      </w:r>
    </w:p>
    <w:p w14:paraId="05338293" w14:textId="77777777" w:rsidR="00032F90" w:rsidRPr="00561DAC" w:rsidRDefault="001D6A00" w:rsidP="00513D6C">
      <w:pPr>
        <w:pStyle w:val="EMEABodyText"/>
        <w:numPr>
          <w:ilvl w:val="0"/>
          <w:numId w:val="3"/>
        </w:numPr>
        <w:tabs>
          <w:tab w:val="clear" w:pos="360"/>
        </w:tabs>
        <w:ind w:left="567" w:hanging="567"/>
      </w:pPr>
      <w:r>
        <w:rPr>
          <w:b/>
        </w:rPr>
        <w:t>Problemas con las glándulas productoras de hormonas</w:t>
      </w:r>
      <w:r>
        <w:t xml:space="preserve"> (como la hipófisis, la tiroides, las paratiroides y las suprarrenales) que pueden afectar al funcionamiento de estas glándulas. Los signos y síntomas de que estas glándulas no están funcionando adecuadamente, son fatiga (cansancio extremo), cambios de peso, dolor de cabeza, disminución de los niveles de calcio en sangre y alteraciones visuales.</w:t>
      </w:r>
    </w:p>
    <w:p w14:paraId="2424E24C" w14:textId="77777777" w:rsidR="002362D7" w:rsidRPr="00561DAC" w:rsidRDefault="001D6A00" w:rsidP="00513D6C">
      <w:pPr>
        <w:pStyle w:val="EMEABodyText"/>
        <w:numPr>
          <w:ilvl w:val="0"/>
          <w:numId w:val="3"/>
        </w:numPr>
        <w:tabs>
          <w:tab w:val="clear" w:pos="360"/>
        </w:tabs>
        <w:ind w:left="567" w:hanging="567"/>
      </w:pPr>
      <w:r>
        <w:rPr>
          <w:b/>
        </w:rPr>
        <w:t>Diabetes</w:t>
      </w:r>
      <w:r>
        <w:t xml:space="preserve"> incluido un problema grave, a veces potencialmente mortal, debido al ácido en la sangre producido por la diabetes (cetoacidosis diabética). Los síntomas pueden incluir sentirse más hambriento o sediento de lo normal, necesidad de orinar con más frecuencia, pérdida de peso, cansancio o dificultad para pensar con claridad, aliento con olor dulce o afrutado, un sabor dulce o metálico en su boca o un olor diferente en su orina o sudor, sentirse enfermo o estar enfermo, dolor de estómago y respiración profunda o rápida.</w:t>
      </w:r>
    </w:p>
    <w:p w14:paraId="360A4D7C" w14:textId="77777777" w:rsidR="00032F90" w:rsidRPr="00561DAC" w:rsidRDefault="001D6A00" w:rsidP="00513D6C">
      <w:pPr>
        <w:pStyle w:val="EMEABodyText"/>
        <w:numPr>
          <w:ilvl w:val="0"/>
          <w:numId w:val="3"/>
        </w:numPr>
        <w:tabs>
          <w:tab w:val="clear" w:pos="360"/>
        </w:tabs>
        <w:ind w:left="567" w:hanging="567"/>
      </w:pPr>
      <w:r>
        <w:rPr>
          <w:b/>
        </w:rPr>
        <w:t>Inflamación de la piel</w:t>
      </w:r>
      <w:r>
        <w:t xml:space="preserve"> que puede conducir a reacción cutánea grave (conocida como necrólisis epidérmica tóxica y síndrome de Stevens</w:t>
      </w:r>
      <w:r>
        <w:noBreakHyphen/>
        <w:t>Johnson). Los signos y síntomas de reacciones cutáneas graves pueden incluir erupción, picor y descamación de la piel (posiblemente mortal).</w:t>
      </w:r>
    </w:p>
    <w:p w14:paraId="444B59A6" w14:textId="77777777" w:rsidR="00B87F76" w:rsidRPr="00561DAC" w:rsidRDefault="001D6A00" w:rsidP="00513D6C">
      <w:pPr>
        <w:pStyle w:val="EMEABodyText"/>
        <w:numPr>
          <w:ilvl w:val="0"/>
          <w:numId w:val="3"/>
        </w:numPr>
        <w:tabs>
          <w:tab w:val="clear" w:pos="360"/>
        </w:tabs>
        <w:ind w:left="567" w:hanging="567"/>
      </w:pPr>
      <w:r>
        <w:rPr>
          <w:b/>
        </w:rPr>
        <w:t xml:space="preserve">Inflamación de los músculos </w:t>
      </w:r>
      <w:r>
        <w:t>como miocarditis (inflamación del músculo cardiaco), miositis (inflamación de los músculos) y rabdomiolisis (rigidez en los músculos y articulaciones, espasmos musculares).</w:t>
      </w:r>
      <w:r>
        <w:rPr>
          <w:b/>
        </w:rPr>
        <w:t xml:space="preserve"> </w:t>
      </w:r>
      <w:r>
        <w:t>Los signos y síntomas pueden incluir dolor muscular, rigidez, debilidad, dolor torácico o fatiga grave.</w:t>
      </w:r>
    </w:p>
    <w:p w14:paraId="19BB19B6" w14:textId="77777777" w:rsidR="00A02506" w:rsidRPr="00561DAC" w:rsidRDefault="001D6A00" w:rsidP="00513D6C">
      <w:pPr>
        <w:pStyle w:val="EMEABodyText"/>
        <w:numPr>
          <w:ilvl w:val="0"/>
          <w:numId w:val="3"/>
        </w:numPr>
        <w:tabs>
          <w:tab w:val="clear" w:pos="360"/>
        </w:tabs>
        <w:ind w:left="567" w:hanging="567"/>
      </w:pPr>
      <w:r>
        <w:rPr>
          <w:b/>
        </w:rPr>
        <w:t>Rechazo de trasplantes de órganos sólidos.</w:t>
      </w:r>
    </w:p>
    <w:p w14:paraId="39D61DE1" w14:textId="77777777" w:rsidR="00A02506" w:rsidRPr="00561DAC" w:rsidRDefault="001D6A00" w:rsidP="00513D6C">
      <w:pPr>
        <w:pStyle w:val="EMEABodyText"/>
        <w:keepNext/>
        <w:numPr>
          <w:ilvl w:val="0"/>
          <w:numId w:val="3"/>
        </w:numPr>
        <w:tabs>
          <w:tab w:val="clear" w:pos="360"/>
        </w:tabs>
        <w:ind w:left="567" w:hanging="567"/>
      </w:pPr>
      <w:r>
        <w:rPr>
          <w:b/>
        </w:rPr>
        <w:t>Enfermedad del injerto contra huésped.</w:t>
      </w:r>
    </w:p>
    <w:p w14:paraId="66451482" w14:textId="77777777" w:rsidR="00032F90" w:rsidRPr="00561DAC" w:rsidRDefault="001D6A00" w:rsidP="00513D6C">
      <w:pPr>
        <w:pStyle w:val="EMEABodyText"/>
        <w:numPr>
          <w:ilvl w:val="0"/>
          <w:numId w:val="3"/>
        </w:numPr>
        <w:tabs>
          <w:tab w:val="clear" w:pos="360"/>
        </w:tabs>
        <w:ind w:left="567" w:hanging="567"/>
      </w:pPr>
      <w:r>
        <w:rPr>
          <w:b/>
        </w:rPr>
        <w:t>Linfohistiocitosis hemofagocítica</w:t>
      </w:r>
      <w:r>
        <w:t>. Una enfermedad rara en la que el sistema inmunitario produce demasiadas células para combatir infecciones, por lo demás normales, denominadas histiocitos y linfocitos. Los síntomas pueden incluir un aumento del tamaño del hígado o del bazo, erupción cutánea, aumento del tamaño de los ganglios linfáticos, problemas respiratorios, tendencia a la formación de hematomas, anomalías renales y problemas cardíacos.</w:t>
      </w:r>
    </w:p>
    <w:p w14:paraId="03309BEB" w14:textId="77777777" w:rsidR="00413511" w:rsidRPr="00561DAC" w:rsidRDefault="00413511" w:rsidP="00513D6C">
      <w:pPr>
        <w:pStyle w:val="EMEABodyText"/>
        <w:rPr>
          <w:b/>
        </w:rPr>
      </w:pPr>
    </w:p>
    <w:p w14:paraId="7ADA2DEE" w14:textId="77777777" w:rsidR="00032F90" w:rsidRPr="00561DAC" w:rsidRDefault="001D6A00" w:rsidP="00513D6C">
      <w:pPr>
        <w:pStyle w:val="EMEABodyText"/>
        <w:keepNext/>
      </w:pPr>
      <w:r>
        <w:rPr>
          <w:b/>
        </w:rPr>
        <w:t xml:space="preserve">Informe a su médico inmediatamente </w:t>
      </w:r>
      <w:r>
        <w:t xml:space="preserve">si presenta alguno de estos signos o síntomas, o si éstos empeoraran. </w:t>
      </w:r>
      <w:r>
        <w:rPr>
          <w:b/>
        </w:rPr>
        <w:t xml:space="preserve">No intente tratar sus síntomas con otros medicamentos por su cuenta. </w:t>
      </w:r>
      <w:r>
        <w:t>Su médico puede</w:t>
      </w:r>
    </w:p>
    <w:p w14:paraId="1F210012" w14:textId="77777777" w:rsidR="00032F90" w:rsidRPr="00561DAC" w:rsidRDefault="001D6A00" w:rsidP="00513D6C">
      <w:pPr>
        <w:pStyle w:val="EMEABodyText"/>
        <w:numPr>
          <w:ilvl w:val="0"/>
          <w:numId w:val="3"/>
        </w:numPr>
        <w:tabs>
          <w:tab w:val="clear" w:pos="360"/>
        </w:tabs>
        <w:ind w:left="567" w:hanging="567"/>
      </w:pPr>
      <w:r>
        <w:t>administrarle otros medicamentos para prevenir complicaciones y reducir sus síntomas,</w:t>
      </w:r>
    </w:p>
    <w:p w14:paraId="500C7FA4" w14:textId="77777777" w:rsidR="00032F90" w:rsidRPr="00561DAC" w:rsidRDefault="001D6A00" w:rsidP="00513D6C">
      <w:pPr>
        <w:pStyle w:val="EMEABodyText"/>
        <w:keepNext/>
        <w:numPr>
          <w:ilvl w:val="0"/>
          <w:numId w:val="3"/>
        </w:numPr>
        <w:tabs>
          <w:tab w:val="clear" w:pos="360"/>
        </w:tabs>
        <w:ind w:left="567" w:hanging="567"/>
      </w:pPr>
      <w:r>
        <w:t>detener la administración de la siguiente dosis de OPDIVO,</w:t>
      </w:r>
    </w:p>
    <w:p w14:paraId="0A898CE6" w14:textId="77777777" w:rsidR="00032F90" w:rsidRPr="00561DAC" w:rsidRDefault="001D6A00" w:rsidP="00513D6C">
      <w:pPr>
        <w:pStyle w:val="EMEABodyText"/>
        <w:numPr>
          <w:ilvl w:val="0"/>
          <w:numId w:val="3"/>
        </w:numPr>
        <w:tabs>
          <w:tab w:val="clear" w:pos="360"/>
        </w:tabs>
        <w:ind w:left="567" w:hanging="567"/>
      </w:pPr>
      <w:r>
        <w:t>suspender de forma permanente su tratamiento con OPDIVO.</w:t>
      </w:r>
    </w:p>
    <w:p w14:paraId="59EF109F" w14:textId="77777777" w:rsidR="00032F90" w:rsidRPr="00561DAC" w:rsidRDefault="001D6A00" w:rsidP="00513D6C">
      <w:pPr>
        <w:pStyle w:val="EMEABodyText"/>
      </w:pPr>
      <w:r>
        <w:t xml:space="preserve">Tenga en cuenta que estos signos y síntomas </w:t>
      </w:r>
      <w:r>
        <w:rPr>
          <w:b/>
        </w:rPr>
        <w:t>a veces se producen de forma tardía</w:t>
      </w:r>
      <w:r>
        <w:t xml:space="preserve"> y podrían aparecer semanas o meses después de recibir su última dosis de tratamiento. Antes del tratamiento, su médico comprobará su estado de salud general. También se le realizarán </w:t>
      </w:r>
      <w:r>
        <w:rPr>
          <w:b/>
        </w:rPr>
        <w:t>análisis de sangre</w:t>
      </w:r>
      <w:r>
        <w:t xml:space="preserve"> durante su tratamiento.</w:t>
      </w:r>
    </w:p>
    <w:p w14:paraId="435D7F06" w14:textId="77777777" w:rsidR="00032F90" w:rsidRPr="00561DAC" w:rsidRDefault="00032F90" w:rsidP="00513D6C">
      <w:pPr>
        <w:pStyle w:val="EMEABodyText"/>
      </w:pPr>
    </w:p>
    <w:p w14:paraId="74DEEC28" w14:textId="77777777" w:rsidR="00032F90" w:rsidRPr="00561DAC" w:rsidRDefault="001D6A00" w:rsidP="00513D6C">
      <w:pPr>
        <w:pStyle w:val="EMEABodyText"/>
        <w:keepNext/>
        <w:rPr>
          <w:b/>
        </w:rPr>
      </w:pPr>
      <w:r>
        <w:rPr>
          <w:b/>
        </w:rPr>
        <w:t>Compruebe con su médico antes de recibir OPDIVO si:</w:t>
      </w:r>
    </w:p>
    <w:p w14:paraId="2716B8B6" w14:textId="77777777" w:rsidR="00032F90" w:rsidRPr="00561DAC" w:rsidRDefault="001D6A00" w:rsidP="00513D6C">
      <w:pPr>
        <w:pStyle w:val="EMEABodyText"/>
        <w:numPr>
          <w:ilvl w:val="0"/>
          <w:numId w:val="3"/>
        </w:numPr>
        <w:tabs>
          <w:tab w:val="clear" w:pos="360"/>
        </w:tabs>
        <w:ind w:left="567" w:hanging="567"/>
      </w:pPr>
      <w:r>
        <w:t xml:space="preserve">tiene una </w:t>
      </w:r>
      <w:r>
        <w:rPr>
          <w:b/>
        </w:rPr>
        <w:t>enfermedad autoinmune</w:t>
      </w:r>
      <w:r>
        <w:t xml:space="preserve"> (un trastorno en el que el organismo ataca a sus propias células);</w:t>
      </w:r>
    </w:p>
    <w:p w14:paraId="2DB8F376" w14:textId="77777777" w:rsidR="00032F90" w:rsidRPr="00561DAC" w:rsidRDefault="001D6A00" w:rsidP="00513D6C">
      <w:pPr>
        <w:pStyle w:val="EMEABodyText"/>
        <w:numPr>
          <w:ilvl w:val="0"/>
          <w:numId w:val="3"/>
        </w:numPr>
        <w:tabs>
          <w:tab w:val="clear" w:pos="360"/>
        </w:tabs>
        <w:ind w:left="567" w:hanging="567"/>
      </w:pPr>
      <w:r>
        <w:t xml:space="preserve">tiene </w:t>
      </w:r>
      <w:r>
        <w:rPr>
          <w:b/>
        </w:rPr>
        <w:t>melanoma ocular</w:t>
      </w:r>
      <w:r>
        <w:t>;</w:t>
      </w:r>
    </w:p>
    <w:p w14:paraId="2B60CB70" w14:textId="775F691A" w:rsidR="00032F90" w:rsidRPr="00561DAC" w:rsidRDefault="001D6A00" w:rsidP="00513D6C">
      <w:pPr>
        <w:pStyle w:val="EMEABodyText"/>
        <w:numPr>
          <w:ilvl w:val="0"/>
          <w:numId w:val="3"/>
        </w:numPr>
        <w:tabs>
          <w:tab w:val="clear" w:pos="360"/>
        </w:tabs>
        <w:ind w:left="567" w:hanging="567"/>
      </w:pPr>
      <w:r>
        <w:t xml:space="preserve">le han administrado previamente ipilimumab, otro medicamento para tratar el melanoma, y ha experimentado </w:t>
      </w:r>
      <w:r>
        <w:rPr>
          <w:b/>
        </w:rPr>
        <w:t xml:space="preserve">efectos adversos graves </w:t>
      </w:r>
      <w:r>
        <w:t>a consecuencia de ese medicamento;</w:t>
      </w:r>
    </w:p>
    <w:p w14:paraId="3B694BCC" w14:textId="77777777" w:rsidR="00032F90" w:rsidRPr="00561DAC" w:rsidRDefault="001D6A00" w:rsidP="00513D6C">
      <w:pPr>
        <w:pStyle w:val="EMEABodyText"/>
        <w:numPr>
          <w:ilvl w:val="0"/>
          <w:numId w:val="3"/>
        </w:numPr>
        <w:tabs>
          <w:tab w:val="clear" w:pos="360"/>
        </w:tabs>
        <w:ind w:left="567" w:hanging="567"/>
      </w:pPr>
      <w:r>
        <w:t xml:space="preserve">le han dicho que su </w:t>
      </w:r>
      <w:r>
        <w:rPr>
          <w:b/>
        </w:rPr>
        <w:t>cáncer se ha extendido a su cerebro;</w:t>
      </w:r>
    </w:p>
    <w:p w14:paraId="518DAF38" w14:textId="77777777" w:rsidR="00032F90" w:rsidRPr="00561DAC" w:rsidRDefault="001D6A00" w:rsidP="00513D6C">
      <w:pPr>
        <w:pStyle w:val="EMEABodyText"/>
        <w:keepNext/>
        <w:numPr>
          <w:ilvl w:val="0"/>
          <w:numId w:val="3"/>
        </w:numPr>
        <w:tabs>
          <w:tab w:val="clear" w:pos="360"/>
        </w:tabs>
        <w:ind w:left="567" w:hanging="567"/>
      </w:pPr>
      <w:r>
        <w:t xml:space="preserve">tiene antecedentes de </w:t>
      </w:r>
      <w:r>
        <w:rPr>
          <w:b/>
        </w:rPr>
        <w:t>inflamación de los pulmones;</w:t>
      </w:r>
    </w:p>
    <w:p w14:paraId="4387D694" w14:textId="77777777" w:rsidR="00032F90" w:rsidRPr="00561DAC" w:rsidRDefault="001D6A00" w:rsidP="00513D6C">
      <w:pPr>
        <w:pStyle w:val="EMEABodyText"/>
        <w:numPr>
          <w:ilvl w:val="0"/>
          <w:numId w:val="3"/>
        </w:numPr>
        <w:tabs>
          <w:tab w:val="clear" w:pos="360"/>
        </w:tabs>
        <w:ind w:left="567" w:hanging="567"/>
      </w:pPr>
      <w:r>
        <w:t xml:space="preserve">ha estado tomando </w:t>
      </w:r>
      <w:r>
        <w:rPr>
          <w:b/>
        </w:rPr>
        <w:t>medicamentos que deprimen su sistema inmunitario.</w:t>
      </w:r>
    </w:p>
    <w:p w14:paraId="75E53D06" w14:textId="77777777" w:rsidR="00B77C6B" w:rsidRDefault="00B77C6B" w:rsidP="00513D6C">
      <w:pPr>
        <w:pStyle w:val="EMEABodyText"/>
        <w:rPr>
          <w:b/>
        </w:rPr>
      </w:pPr>
    </w:p>
    <w:p w14:paraId="0033478B" w14:textId="6D95962B" w:rsidR="00EE6726" w:rsidRPr="0013251E" w:rsidRDefault="00EE6726" w:rsidP="00EE6726">
      <w:pPr>
        <w:pStyle w:val="EMEABodyText"/>
        <w:rPr>
          <w:ins w:id="73" w:author="BMS"/>
        </w:rPr>
      </w:pPr>
      <w:ins w:id="74" w:author="BMS">
        <w:r w:rsidRPr="001964EC">
          <w:t xml:space="preserve">OPDIVO </w:t>
        </w:r>
        <w:r w:rsidR="001964EC" w:rsidRPr="001964EC">
          <w:t>actúa</w:t>
        </w:r>
        <w:r w:rsidRPr="00EE1F49">
          <w:rPr>
            <w:rPrChange w:id="75" w:author="BMS">
              <w:rPr>
                <w:lang w:val="en-US"/>
              </w:rPr>
            </w:rPrChange>
          </w:rPr>
          <w:t xml:space="preserve"> sobre su </w:t>
        </w:r>
        <w:r w:rsidR="001964EC" w:rsidRPr="00EE1F49">
          <w:rPr>
            <w:rPrChange w:id="76" w:author="BMS">
              <w:rPr>
                <w:lang w:val="en-US"/>
              </w:rPr>
            </w:rPrChange>
          </w:rPr>
          <w:t>s</w:t>
        </w:r>
        <w:r w:rsidRPr="00EE1F49">
          <w:rPr>
            <w:rPrChange w:id="77" w:author="BMS">
              <w:rPr>
                <w:lang w:val="en-US"/>
              </w:rPr>
            </w:rPrChange>
          </w:rPr>
          <w:t>istema inmunita</w:t>
        </w:r>
        <w:r w:rsidR="001964EC" w:rsidRPr="00EE1F49">
          <w:rPr>
            <w:rPrChange w:id="78" w:author="BMS">
              <w:rPr>
                <w:lang w:val="en-US"/>
              </w:rPr>
            </w:rPrChange>
          </w:rPr>
          <w:t xml:space="preserve">rio. </w:t>
        </w:r>
        <w:r w:rsidR="001964EC">
          <w:t xml:space="preserve">Esto podría causar inflamación en algunas partes de su cuerpo. </w:t>
        </w:r>
        <w:r w:rsidR="0013251E">
          <w:t xml:space="preserve">El </w:t>
        </w:r>
        <w:r w:rsidR="001964EC">
          <w:t xml:space="preserve">riesgo de estos efectos </w:t>
        </w:r>
        <w:r w:rsidR="0013251E">
          <w:t xml:space="preserve">adversos </w:t>
        </w:r>
        <w:r w:rsidR="001964EC">
          <w:t>podría ser mayor si usted ya tiene una enfermedad autoinmune (una condición en la que el cuerpo</w:t>
        </w:r>
        <w:r w:rsidR="001964EC" w:rsidRPr="00EE1F49">
          <w:rPr>
            <w:rPrChange w:id="79" w:author="BMS">
              <w:rPr>
                <w:lang w:val="en-US"/>
              </w:rPr>
            </w:rPrChange>
          </w:rPr>
          <w:t xml:space="preserve"> </w:t>
        </w:r>
        <w:r w:rsidR="001964EC">
          <w:t>ataca a sus propias células). Usted también podría experimentar brotes de su enfermedad autoinmune, que en la mayoría de los casos son leves</w:t>
        </w:r>
        <w:r w:rsidR="0013251E">
          <w:t>.</w:t>
        </w:r>
      </w:ins>
    </w:p>
    <w:p w14:paraId="3B4175C9" w14:textId="77777777" w:rsidR="00EE6726" w:rsidRPr="0013251E" w:rsidRDefault="00EE6726" w:rsidP="00513D6C">
      <w:pPr>
        <w:pStyle w:val="EMEABodyText"/>
        <w:rPr>
          <w:ins w:id="80" w:author="BMS"/>
          <w:b/>
        </w:rPr>
      </w:pPr>
    </w:p>
    <w:p w14:paraId="21C645E8" w14:textId="5AB70B83" w:rsidR="00F769C7" w:rsidRPr="00561DAC" w:rsidRDefault="001D6A00" w:rsidP="00513D6C">
      <w:pPr>
        <w:pStyle w:val="EMEABodyText"/>
      </w:pPr>
      <w:r>
        <w:rPr>
          <w:b/>
        </w:rPr>
        <w:t xml:space="preserve">Complicaciones del trasplante de progenitores hematopoyéticos, que usan progenitores hematopoyéticos de donante (alogénico) después del tratamiento con OPDIVO. </w:t>
      </w:r>
      <w:r>
        <w:t>Estas complicaciones pueden ser graves y pueden resultar mortales. Su médico controlará signos de complicaciones si usted ha tenido un trasplante de progenitores hematopoyéticos.</w:t>
      </w:r>
    </w:p>
    <w:p w14:paraId="4E74981E" w14:textId="77777777" w:rsidR="00032F90" w:rsidRPr="00561DAC" w:rsidRDefault="00032F90" w:rsidP="00513D6C">
      <w:pPr>
        <w:pStyle w:val="EMEABodyText"/>
      </w:pPr>
    </w:p>
    <w:p w14:paraId="69FC91A2" w14:textId="77777777" w:rsidR="006B28CA" w:rsidRPr="00561DAC" w:rsidRDefault="001D6A00" w:rsidP="00513D6C">
      <w:pPr>
        <w:pStyle w:val="EMEABodyText"/>
        <w:keepNext/>
        <w:rPr>
          <w:b/>
        </w:rPr>
      </w:pPr>
      <w:r>
        <w:rPr>
          <w:b/>
        </w:rPr>
        <w:t>Niños y adolescentes</w:t>
      </w:r>
    </w:p>
    <w:p w14:paraId="196BF2C8" w14:textId="77777777" w:rsidR="006B28CA" w:rsidRPr="00561DAC" w:rsidRDefault="001D6A00" w:rsidP="00513D6C">
      <w:pPr>
        <w:pStyle w:val="EMEABodyText"/>
      </w:pPr>
      <w:r>
        <w:t>OPDIVO no se debe usar en niños y adolescentes menores de 18 años de edad, salvo en adolescentes a partir de 12 años de edad con melanoma.</w:t>
      </w:r>
    </w:p>
    <w:p w14:paraId="5D4DB0F4" w14:textId="77777777" w:rsidR="006B28CA" w:rsidRPr="00561DAC" w:rsidRDefault="006B28CA" w:rsidP="00513D6C">
      <w:pPr>
        <w:pStyle w:val="EMEABodyText"/>
        <w:rPr>
          <w:iCs/>
        </w:rPr>
      </w:pPr>
    </w:p>
    <w:p w14:paraId="088A79BA" w14:textId="77777777" w:rsidR="00032F90" w:rsidRPr="00561DAC" w:rsidRDefault="001D6A00" w:rsidP="00513D6C">
      <w:pPr>
        <w:pStyle w:val="EMEABodyText"/>
        <w:keepNext/>
        <w:rPr>
          <w:b/>
        </w:rPr>
      </w:pPr>
      <w:r>
        <w:rPr>
          <w:b/>
        </w:rPr>
        <w:t>Otros medicamentos y OPDIVO</w:t>
      </w:r>
    </w:p>
    <w:p w14:paraId="436C9C6D" w14:textId="77777777" w:rsidR="00032F90" w:rsidRPr="00561DAC" w:rsidRDefault="001D6A00" w:rsidP="00513D6C">
      <w:pPr>
        <w:pStyle w:val="EMEABodyText"/>
      </w:pPr>
      <w:r>
        <w:rPr>
          <w:b/>
        </w:rPr>
        <w:t xml:space="preserve">Antes de recibir OPDIVO informe a su médico </w:t>
      </w:r>
      <w:r>
        <w:t>si está tomando algún medicamento que suprima su sistema inmunitario, como corticosteroides, puesto que estos medicamentos pueden interferir con el efecto de OPDIVO. Sin embargo, una vez en tratamiento con OPDIVO, su médico, puede administrarle corticosteroides para reducir cualquier efecto adverso posible que pudiese tener durante su tratamiento y esto no impactará en el efecto del medicamento.</w:t>
      </w:r>
    </w:p>
    <w:p w14:paraId="38B9E2DB" w14:textId="77777777" w:rsidR="00032F90" w:rsidRPr="00561DAC" w:rsidRDefault="001D6A00" w:rsidP="00513D6C">
      <w:pPr>
        <w:pStyle w:val="EMEABodyText"/>
      </w:pPr>
      <w:r>
        <w:rPr>
          <w:b/>
        </w:rPr>
        <w:t xml:space="preserve">Informe a su médico </w:t>
      </w:r>
      <w:r>
        <w:t xml:space="preserve">si está tomando, ha tomado recientemente o podría tener que tomar cualquier otro medicamento. </w:t>
      </w:r>
      <w:r>
        <w:rPr>
          <w:b/>
        </w:rPr>
        <w:t xml:space="preserve">No tome ningún otro medicamento </w:t>
      </w:r>
      <w:r>
        <w:t>durante su tratamiento sin consultarlo primero con su médico.</w:t>
      </w:r>
    </w:p>
    <w:p w14:paraId="4E40BC8E" w14:textId="77777777" w:rsidR="00032F90" w:rsidRPr="00561DAC" w:rsidRDefault="00032F90" w:rsidP="00513D6C">
      <w:pPr>
        <w:pStyle w:val="EMEABodyText"/>
      </w:pPr>
    </w:p>
    <w:p w14:paraId="248E7AFD" w14:textId="77777777" w:rsidR="00032F90" w:rsidRPr="00561DAC" w:rsidRDefault="001D6A00" w:rsidP="00513D6C">
      <w:pPr>
        <w:pStyle w:val="EMEABodyText"/>
        <w:keepNext/>
        <w:rPr>
          <w:b/>
        </w:rPr>
      </w:pPr>
      <w:r>
        <w:rPr>
          <w:b/>
        </w:rPr>
        <w:t>Embarazo y lactancia</w:t>
      </w:r>
    </w:p>
    <w:p w14:paraId="091108DD" w14:textId="77777777" w:rsidR="00032F90" w:rsidRPr="00561DAC" w:rsidRDefault="001D6A00" w:rsidP="00513D6C">
      <w:pPr>
        <w:pStyle w:val="EMEABodyText"/>
      </w:pPr>
      <w:r>
        <w:t xml:space="preserve">Si está embarazada o en período de lactancia, cree que podría estar embarazada o tiene intención de quedarse embarazada, </w:t>
      </w:r>
      <w:r>
        <w:rPr>
          <w:b/>
        </w:rPr>
        <w:t>consulte a su médico</w:t>
      </w:r>
      <w:r>
        <w:t>.</w:t>
      </w:r>
    </w:p>
    <w:p w14:paraId="6D8DCEAA" w14:textId="77777777" w:rsidR="00032F90" w:rsidRPr="00561DAC" w:rsidRDefault="00032F90" w:rsidP="00513D6C">
      <w:pPr>
        <w:pStyle w:val="EMEABodyText"/>
      </w:pPr>
    </w:p>
    <w:p w14:paraId="743E3B6D" w14:textId="77777777" w:rsidR="00032F90" w:rsidRPr="00561DAC" w:rsidRDefault="001D6A00" w:rsidP="00513D6C">
      <w:pPr>
        <w:pStyle w:val="EMEABodyText"/>
        <w:keepNext/>
      </w:pPr>
      <w:r>
        <w:rPr>
          <w:b/>
        </w:rPr>
        <w:t>No use OPDIVO si está embarazada</w:t>
      </w:r>
      <w:r>
        <w:t>, a menos que su médico se lo diga específicamente. Se desconocen los efectos de OPDIVO en mujeres embarazadas, pero es posible que el principio activo, nivolumab, pueda ocasionar daños fetales.</w:t>
      </w:r>
    </w:p>
    <w:p w14:paraId="127AC58D" w14:textId="77777777" w:rsidR="00032F90" w:rsidRPr="00561DAC" w:rsidRDefault="001D6A00" w:rsidP="00513D6C">
      <w:pPr>
        <w:pStyle w:val="EMEABodyText"/>
        <w:keepNext/>
        <w:numPr>
          <w:ilvl w:val="0"/>
          <w:numId w:val="3"/>
        </w:numPr>
        <w:tabs>
          <w:tab w:val="clear" w:pos="360"/>
        </w:tabs>
        <w:ind w:left="567" w:hanging="567"/>
      </w:pPr>
      <w:r>
        <w:t xml:space="preserve">Debe utilizar </w:t>
      </w:r>
      <w:r>
        <w:rPr>
          <w:b/>
        </w:rPr>
        <w:t>un método anticonceptivo eficaz</w:t>
      </w:r>
      <w:r>
        <w:t xml:space="preserve"> mientras recibe tratamiento con OPDIVO y, como mínimo, hasta los 5 meses siguientes a la última dosis de OPDIVO, en caso de que sea una mujer que se podría quedar embarazada.</w:t>
      </w:r>
    </w:p>
    <w:p w14:paraId="0AF97CEE" w14:textId="77777777" w:rsidR="00032F90" w:rsidRPr="00561DAC" w:rsidRDefault="001D6A00" w:rsidP="00513D6C">
      <w:pPr>
        <w:pStyle w:val="EMEABodyText"/>
        <w:numPr>
          <w:ilvl w:val="0"/>
          <w:numId w:val="3"/>
        </w:numPr>
        <w:tabs>
          <w:tab w:val="clear" w:pos="360"/>
        </w:tabs>
        <w:ind w:left="567" w:hanging="567"/>
      </w:pPr>
      <w:r>
        <w:t xml:space="preserve">Si se queda embarazada mientras usa OPDIVO </w:t>
      </w:r>
      <w:r>
        <w:rPr>
          <w:b/>
        </w:rPr>
        <w:t>informe a su médico</w:t>
      </w:r>
      <w:r>
        <w:t>.</w:t>
      </w:r>
    </w:p>
    <w:p w14:paraId="203A6D9C" w14:textId="77777777" w:rsidR="00032F90" w:rsidRPr="00561DAC" w:rsidRDefault="00032F90" w:rsidP="00513D6C">
      <w:pPr>
        <w:pStyle w:val="EMEABodyText"/>
      </w:pPr>
    </w:p>
    <w:p w14:paraId="7C8BC785" w14:textId="77777777" w:rsidR="00032F90" w:rsidRPr="00561DAC" w:rsidRDefault="001D6A00" w:rsidP="00513D6C">
      <w:pPr>
        <w:pStyle w:val="EMEABodyText"/>
      </w:pPr>
      <w:r>
        <w:t xml:space="preserve">Se desconoce si OPDIVO pasa a la leche materna. No se puede excluir el riesgo para el lactante. </w:t>
      </w:r>
      <w:r>
        <w:rPr>
          <w:b/>
        </w:rPr>
        <w:t xml:space="preserve">Pregunte a su médico </w:t>
      </w:r>
      <w:r>
        <w:t>si puede dar el pecho durante o después del tratamiento con OPDIVO.</w:t>
      </w:r>
    </w:p>
    <w:p w14:paraId="19722EF5" w14:textId="77777777" w:rsidR="00032F90" w:rsidRPr="00561DAC" w:rsidRDefault="00032F90" w:rsidP="00513D6C">
      <w:pPr>
        <w:pStyle w:val="EMEABodyText"/>
      </w:pPr>
    </w:p>
    <w:p w14:paraId="4C80275F" w14:textId="77777777" w:rsidR="00032F90" w:rsidRPr="00561DAC" w:rsidRDefault="001D6A00" w:rsidP="00513D6C">
      <w:pPr>
        <w:pStyle w:val="EMEABodyText"/>
        <w:keepNext/>
        <w:rPr>
          <w:b/>
        </w:rPr>
      </w:pPr>
      <w:r>
        <w:rPr>
          <w:b/>
        </w:rPr>
        <w:t>Conducción y uso de máquinas</w:t>
      </w:r>
    </w:p>
    <w:p w14:paraId="6B735475" w14:textId="77777777" w:rsidR="00032F90" w:rsidRPr="00561DAC" w:rsidRDefault="001D6A00" w:rsidP="00513D6C">
      <w:pPr>
        <w:pStyle w:val="EMEABodyText"/>
      </w:pPr>
      <w:r>
        <w:t>OPDIVO u OPDIVO en combinación con ipilimumab puede tener una influencia pequeña sobre la capacidad para conducir y utilizar máquinas; no obstante, tenga precaución al realizar estas actividades, hasta que esté seguro de que OPDIVO no le afecta de forma negativa.</w:t>
      </w:r>
    </w:p>
    <w:p w14:paraId="427BEA64" w14:textId="77777777" w:rsidR="00032F90" w:rsidRPr="00561DAC" w:rsidRDefault="00032F90" w:rsidP="00513D6C">
      <w:pPr>
        <w:pStyle w:val="EMEABodyText"/>
      </w:pPr>
    </w:p>
    <w:p w14:paraId="26DBC8BC" w14:textId="77777777" w:rsidR="00035F36" w:rsidRPr="00561DAC" w:rsidRDefault="001D6A00" w:rsidP="00513D6C">
      <w:pPr>
        <w:keepNext/>
        <w:rPr>
          <w:b/>
        </w:rPr>
      </w:pPr>
      <w:r>
        <w:rPr>
          <w:b/>
        </w:rPr>
        <w:t>OPDIVO contiene sodio</w:t>
      </w:r>
    </w:p>
    <w:p w14:paraId="58B095EF" w14:textId="77777777" w:rsidR="00035F36" w:rsidRPr="00561DAC" w:rsidRDefault="001D6A00" w:rsidP="00513D6C">
      <w:r>
        <w:rPr>
          <w:b/>
        </w:rPr>
        <w:t xml:space="preserve">Informe a su médico </w:t>
      </w:r>
      <w:r>
        <w:t>si está siguiendo una dieta baja en sodio (baja en sal) antes de recibir OPDIVO. Este medicamento contiene 2,5 mg de sodio por ml de concentrado (principal componente de la sal de cocina/mesa) en cada ml de concentrado. OPDIVO contiene 10 mg de sodio por cada vial de 4 ml, 25 mg de sodio por cada vial de 10 ml, 30 mg de sodio por cada vial de 12 ml o 60 mg de sodio por cada vial de 24 ml, que es equivalente a 0,5%, 1,25%, 1,5% o 3% respectivamente de la ingesta diaria máxima recomendada de sodio para un adulto.</w:t>
      </w:r>
    </w:p>
    <w:p w14:paraId="0974D02A" w14:textId="77777777" w:rsidR="00E86E60" w:rsidRPr="00561DAC" w:rsidRDefault="00E86E60" w:rsidP="00513D6C">
      <w:pPr>
        <w:pStyle w:val="EMEABodyText"/>
        <w:rPr>
          <w:noProof/>
        </w:rPr>
      </w:pPr>
    </w:p>
    <w:p w14:paraId="616282AB" w14:textId="77777777" w:rsidR="00884CC0" w:rsidRPr="00561DAC" w:rsidRDefault="001D6A00" w:rsidP="00513D6C">
      <w:pPr>
        <w:pStyle w:val="EMEABodyText"/>
        <w:rPr>
          <w:noProof/>
        </w:rPr>
      </w:pPr>
      <w:r>
        <w:t>Usted también encontrará este mensaje clave del prospecto en la "tarjeta de información para el paciente", que le dará su médico. Es importante que tenga siempre con usted esta tarjeta de información para el paciente y se la muestre a su pareja o cuidadores.</w:t>
      </w:r>
    </w:p>
    <w:p w14:paraId="1B3BC8CB" w14:textId="77777777" w:rsidR="00884CC0" w:rsidRPr="00561DAC" w:rsidRDefault="00884CC0" w:rsidP="00513D6C">
      <w:pPr>
        <w:pStyle w:val="EMEABodyText"/>
      </w:pPr>
    </w:p>
    <w:p w14:paraId="5F92D216" w14:textId="77777777" w:rsidR="00DA6713" w:rsidRPr="00561DAC" w:rsidRDefault="00DA6713" w:rsidP="00513D6C">
      <w:pPr>
        <w:pStyle w:val="EMEABodyText"/>
      </w:pPr>
    </w:p>
    <w:p w14:paraId="1E9274A1" w14:textId="77777777" w:rsidR="00BA6869" w:rsidRPr="00561DAC" w:rsidRDefault="001D6A00" w:rsidP="00513D6C">
      <w:pPr>
        <w:pStyle w:val="EMEABodyText"/>
        <w:keepNext/>
        <w:ind w:left="567" w:hanging="567"/>
      </w:pPr>
      <w:r>
        <w:rPr>
          <w:b/>
        </w:rPr>
        <w:t>3.</w:t>
      </w:r>
      <w:r>
        <w:rPr>
          <w:b/>
        </w:rPr>
        <w:tab/>
        <w:t>Cómo usar OPDIVO</w:t>
      </w:r>
    </w:p>
    <w:p w14:paraId="739107C5" w14:textId="77777777" w:rsidR="00BA6869" w:rsidRPr="00561DAC" w:rsidRDefault="00BA6869" w:rsidP="00513D6C">
      <w:pPr>
        <w:pStyle w:val="EMEATitle"/>
        <w:keepLines w:val="0"/>
        <w:jc w:val="left"/>
        <w:rPr>
          <w:b w:val="0"/>
        </w:rPr>
      </w:pPr>
    </w:p>
    <w:p w14:paraId="1DE4151E" w14:textId="77777777" w:rsidR="005D4D5D" w:rsidRPr="00561DAC" w:rsidRDefault="001D6A00" w:rsidP="00513D6C">
      <w:pPr>
        <w:pStyle w:val="EMEATitle"/>
        <w:keepLines w:val="0"/>
        <w:jc w:val="left"/>
      </w:pPr>
      <w:r>
        <w:t>Cuánto OPDIVO se administra</w:t>
      </w:r>
    </w:p>
    <w:p w14:paraId="520ADFD0" w14:textId="77777777" w:rsidR="005D4D5D" w:rsidRPr="00561DAC" w:rsidRDefault="001D6A00" w:rsidP="00513D6C">
      <w:pPr>
        <w:pStyle w:val="EMEABodyText"/>
      </w:pPr>
      <w:r>
        <w:t>Cuando se administra OPDIVO sólo, la dosis recomendada es 240 mg administrados cada 2 semanas o 480 mg administrados cada 4 semanas dependiendo de la indicación.</w:t>
      </w:r>
    </w:p>
    <w:p w14:paraId="06390615" w14:textId="77777777" w:rsidR="006B28CA" w:rsidRPr="00561DAC" w:rsidRDefault="006B28CA" w:rsidP="00513D6C">
      <w:pPr>
        <w:pStyle w:val="EMEABodyText"/>
        <w:rPr>
          <w:noProof/>
        </w:rPr>
      </w:pPr>
    </w:p>
    <w:p w14:paraId="54AB0D19" w14:textId="77777777" w:rsidR="006B28CA" w:rsidRPr="00561DAC" w:rsidRDefault="001D6A00" w:rsidP="00513D6C">
      <w:r>
        <w:t>Cuando se administra OPDIVO solo para el tratamiento del cáncer de piel en adolescentes a partir de 12 años de edad y con un peso mínimo de 50 kg, la dosis recomendada es 240 mg administrados cada 2 semanas o 480 mg administrados cada 4 semanas. Para los adolescentes a partir de 12 años de edad y con un peso inferior a 50 kg, la dosis recomendada es 3 mg de nivolumab por kilo de su peso corporal administrados cada 2 semanas o 6 mg de nivolumab por kilo de su peso corporal administrados cada 4 semanas.</w:t>
      </w:r>
    </w:p>
    <w:p w14:paraId="41225E22" w14:textId="77777777" w:rsidR="005D4D5D" w:rsidRPr="00561DAC" w:rsidRDefault="005D4D5D" w:rsidP="00513D6C">
      <w:pPr>
        <w:pStyle w:val="EMEABodyText"/>
        <w:rPr>
          <w:noProof/>
        </w:rPr>
      </w:pPr>
    </w:p>
    <w:p w14:paraId="5E822753" w14:textId="77777777" w:rsidR="006B28CA" w:rsidRPr="00561DAC" w:rsidRDefault="001D6A00" w:rsidP="00513D6C">
      <w:r>
        <w:t>Cuando se administra OPDIVO en combinación con ipilimumab para el tratamiento del cáncer de piel en adultos y adolescentes a partir de 12 años de edad, la dosis recomendada de OPDIVO es 1 mg de nivolumab por kilo de su peso corporal durante las primeras 4 dosis (fase de combinación). Posteriormente, la dosis recomendada de OPDIVO (fase de un único medicamento) es 240 mg administrados cada 2 semanas o 480 mg administrados cada 4 semanas en adultos y adolescentes a partir de 12 años de edad y con un peso mínimo de 50 kg o 3 mg de nivolumab por kilo de su peso corporal administrados cada 2 semanas o 6 mg de nivolumab por kilo de su peso corporal administrados cada 4 semanas para adolescentes a partir de 12 años de edad y con un peso inferior a 50 kg.</w:t>
      </w:r>
    </w:p>
    <w:p w14:paraId="422B8759" w14:textId="77777777" w:rsidR="009D7863" w:rsidRPr="00561DAC" w:rsidRDefault="009D7863" w:rsidP="00513D6C">
      <w:pPr>
        <w:pStyle w:val="EMEABodyText"/>
        <w:rPr>
          <w:noProof/>
        </w:rPr>
      </w:pPr>
    </w:p>
    <w:p w14:paraId="1AF44643" w14:textId="77777777" w:rsidR="00BA6869" w:rsidRPr="00561DAC" w:rsidRDefault="001D6A00" w:rsidP="00513D6C">
      <w:pPr>
        <w:pStyle w:val="EMEABodyText"/>
        <w:rPr>
          <w:noProof/>
        </w:rPr>
      </w:pPr>
      <w:r>
        <w:t>Cuando se administra OPDIVO en combinación con ipilimumab para el tratamiento del cáncer de riñón avanzado, la dosis recomendada de OPDIVO es 3 mg de nivolumab por kilo de su peso corporal durante las primeras 4 dosis (fase de combinación). Posteriormente, la dosis recomendada de OPDIVO es 240 mg administrados cada 2 semanas o 480 mg administrados cada 4 semanas (fase de un único medicamento).</w:t>
      </w:r>
    </w:p>
    <w:p w14:paraId="28384585" w14:textId="77777777" w:rsidR="00CC0E57" w:rsidRPr="00561DAC" w:rsidRDefault="00CC0E57" w:rsidP="00513D6C">
      <w:pPr>
        <w:pStyle w:val="EMEABodyText"/>
        <w:rPr>
          <w:noProof/>
        </w:rPr>
      </w:pPr>
    </w:p>
    <w:p w14:paraId="11CFB63E" w14:textId="50D1242A" w:rsidR="00CC0E57" w:rsidRPr="00561DAC" w:rsidRDefault="001D6A00" w:rsidP="00513D6C">
      <w:pPr>
        <w:pStyle w:val="EMEABodyText"/>
        <w:rPr>
          <w:noProof/>
        </w:rPr>
      </w:pPr>
      <w:r>
        <w:t>Cuando se administra OPDIVO en combinación con ipilimumab para el tratamiento del cáncer de colon o recto avanzado, la dosis recomendada de OPDIVO es 3 mg de nivolumab por kilo de su peso corporal o 240 mg durante las primeras 4 dosis (fase de combinación), dependiendo de su tratamiento. Posteriormente, la dosis recomendada de OPDIVO es 240 mg administrados cada 2 semanas o 480 mg cada 4 semanas (fase de un único medicamento), dependiendo de su tratamiento.</w:t>
      </w:r>
    </w:p>
    <w:p w14:paraId="688F2177" w14:textId="77777777" w:rsidR="00E950CF" w:rsidRPr="00561DAC" w:rsidRDefault="00E950CF" w:rsidP="00513D6C">
      <w:pPr>
        <w:pStyle w:val="EMEABodyText"/>
        <w:rPr>
          <w:noProof/>
        </w:rPr>
      </w:pPr>
    </w:p>
    <w:p w14:paraId="5603D43B" w14:textId="77777777" w:rsidR="00E950CF" w:rsidRPr="00561DAC" w:rsidRDefault="001D6A00" w:rsidP="00513D6C">
      <w:pPr>
        <w:pStyle w:val="EMEABodyText"/>
        <w:rPr>
          <w:noProof/>
        </w:rPr>
      </w:pPr>
      <w:r>
        <w:t>Cuando se administra OPDIVO en combinación con ipilimumab para el tratamiento del mesotelioma pleural maligno, la dosis recomendada de OPDIVO es 360 mg cada 3 semanas.</w:t>
      </w:r>
    </w:p>
    <w:p w14:paraId="6BF1BAE4" w14:textId="77777777" w:rsidR="00B95FF7" w:rsidRPr="00561DAC" w:rsidRDefault="00B95FF7" w:rsidP="00513D6C">
      <w:pPr>
        <w:pStyle w:val="EMEABodyText"/>
        <w:rPr>
          <w:noProof/>
        </w:rPr>
      </w:pPr>
    </w:p>
    <w:p w14:paraId="339BA667" w14:textId="77777777" w:rsidR="00B95FF7" w:rsidRPr="00561DAC" w:rsidRDefault="001D6A00" w:rsidP="00513D6C">
      <w:pPr>
        <w:pStyle w:val="EMEABodyText"/>
        <w:rPr>
          <w:noProof/>
        </w:rPr>
      </w:pPr>
      <w:r>
        <w:t>Cuando se administra OPDIVO en combinación con ipilimumab para el tratamiento del cáncer de esófago avanzado, la dosis recomendada de OPDIVO es 3 mg de nivolumab por kilo de su peso corporal cada 2 semanas o 360 mg cada 3 semanas.</w:t>
      </w:r>
    </w:p>
    <w:p w14:paraId="754B94B5" w14:textId="77777777" w:rsidR="00837EA3" w:rsidRDefault="00837EA3" w:rsidP="00513D6C">
      <w:pPr>
        <w:pStyle w:val="EMEABodyText"/>
        <w:rPr>
          <w:noProof/>
        </w:rPr>
      </w:pPr>
    </w:p>
    <w:p w14:paraId="2FE6DEA2" w14:textId="77777777" w:rsidR="00FC6F0F" w:rsidRPr="002C042D" w:rsidRDefault="00FC6F0F" w:rsidP="00FC6F0F">
      <w:pPr>
        <w:pStyle w:val="EMEABodyText"/>
        <w:rPr>
          <w:noProof/>
        </w:rPr>
      </w:pPr>
      <w:r>
        <w:t>Cuando se administra OPDIVO en combinación con ipilimumab para el tratamiento del cáncer de hígado irresecable o avanzado, la dosis recomendada de OPDIVO es 1 mg de nivolumab por kilo de su peso corporal hasta un máximo de 4 dosis (fase de combinación), dependiendo de su tratamiento. Posteriormente, la dosis recomendada de OPDIVO es 240 mg administrados cada 2 semanas o 480 mg cada 4 semanas (fase de un único medicamento), dependiendo de su tratamiento.</w:t>
      </w:r>
    </w:p>
    <w:p w14:paraId="596D1FA8" w14:textId="77777777" w:rsidR="00840254" w:rsidRPr="00561DAC" w:rsidRDefault="00840254" w:rsidP="00513D6C">
      <w:pPr>
        <w:pStyle w:val="EMEABodyText"/>
        <w:rPr>
          <w:noProof/>
        </w:rPr>
      </w:pPr>
    </w:p>
    <w:p w14:paraId="6F94D50B" w14:textId="77777777" w:rsidR="00837EA3" w:rsidRPr="00561DAC" w:rsidRDefault="001D6A00" w:rsidP="00513D6C">
      <w:pPr>
        <w:pStyle w:val="EMEABodyText"/>
        <w:rPr>
          <w:noProof/>
        </w:rPr>
      </w:pPr>
      <w:r>
        <w:t>Cuando se administra OPDIVO en combinación con quimioterapia para el tratamiento neoadyuvante del cáncer de pulmón no microcítico, la dosis recomendada de OPDIVO es 360 mg cada 3 semanas.</w:t>
      </w:r>
    </w:p>
    <w:p w14:paraId="3BBDF96A" w14:textId="77777777" w:rsidR="00BC61FF" w:rsidRPr="00561DAC" w:rsidRDefault="00BC61FF" w:rsidP="00513D6C">
      <w:pPr>
        <w:pStyle w:val="EMEABodyText"/>
        <w:rPr>
          <w:noProof/>
        </w:rPr>
      </w:pPr>
    </w:p>
    <w:p w14:paraId="02161913" w14:textId="77777777" w:rsidR="00BC61FF" w:rsidRPr="00561DAC" w:rsidRDefault="001D6A00" w:rsidP="00513D6C">
      <w:pPr>
        <w:pStyle w:val="EMEABodyText"/>
        <w:rPr>
          <w:noProof/>
        </w:rPr>
      </w:pPr>
      <w:r>
        <w:t>Cuando se administra OPDIVO en combinación con quimioterapia para el tratamiento del cáncer de esófago avanzado, la dosis recomendada de OPDIVO es 240 mg cada 2 semanas o 480 mg cada 4 semanas.</w:t>
      </w:r>
    </w:p>
    <w:p w14:paraId="24CC9EE8" w14:textId="77777777" w:rsidR="00C02AE5" w:rsidRPr="00561DAC" w:rsidRDefault="00C02AE5" w:rsidP="00513D6C">
      <w:pPr>
        <w:pStyle w:val="EMEABodyText"/>
        <w:rPr>
          <w:noProof/>
        </w:rPr>
      </w:pPr>
    </w:p>
    <w:p w14:paraId="58F8FC2E" w14:textId="1CD9DB0B" w:rsidR="004D66CB" w:rsidRPr="00561DAC" w:rsidRDefault="001D6A00" w:rsidP="00513D6C">
      <w:pPr>
        <w:pStyle w:val="EMEABodyText"/>
        <w:rPr>
          <w:noProof/>
        </w:rPr>
      </w:pPr>
      <w:r>
        <w:t>Cuando se administra OPDIVO en combinación con quimioterapia para el tratamiento del adenocarcinoma gástrico, de la unión gastroesofágica o de esófago avanzado, la dosis recomendada de OPDIVO es 360 mg cada 3 semanas o 240 mg cada 2 semanas.</w:t>
      </w:r>
    </w:p>
    <w:p w14:paraId="62EF4FA5" w14:textId="77777777" w:rsidR="004D66CB" w:rsidRDefault="004D66CB" w:rsidP="00513D6C">
      <w:pPr>
        <w:pStyle w:val="EMEABodyText"/>
        <w:rPr>
          <w:noProof/>
        </w:rPr>
      </w:pPr>
    </w:p>
    <w:p w14:paraId="11CF4C1A" w14:textId="57FB9B3B" w:rsidR="0062096A" w:rsidRDefault="001D6A00" w:rsidP="00513D6C">
      <w:pPr>
        <w:pStyle w:val="EMEABodyText"/>
      </w:pPr>
      <w:r>
        <w:t xml:space="preserve">Cuando se administra OPDIVO en combinación con quimioterapia para el tratamiento del carcinoma urotelial, la dosis recomendada de OPDIVO es 360 mg de nivolumab cada 3 semanas durante un máximo de 6 ciclos, seguido de nivolumab en monoterapia administrado por vía intravenosa, bien 240 mg cada 2 semanas </w:t>
      </w:r>
      <w:r>
        <w:rPr>
          <w:b/>
        </w:rPr>
        <w:t>o</w:t>
      </w:r>
      <w:r>
        <w:t xml:space="preserve"> bien 480 mg cada 4 semanas.</w:t>
      </w:r>
    </w:p>
    <w:p w14:paraId="25942625" w14:textId="77777777" w:rsidR="0062096A" w:rsidRPr="00561DAC" w:rsidRDefault="0062096A" w:rsidP="00513D6C">
      <w:pPr>
        <w:pStyle w:val="EMEABodyText"/>
        <w:rPr>
          <w:noProof/>
        </w:rPr>
      </w:pPr>
    </w:p>
    <w:p w14:paraId="3F881BE7" w14:textId="77777777" w:rsidR="00C02AE5" w:rsidRPr="00561DAC" w:rsidRDefault="001D6A00" w:rsidP="00513D6C">
      <w:pPr>
        <w:pStyle w:val="EMEABodyText"/>
        <w:rPr>
          <w:noProof/>
        </w:rPr>
      </w:pPr>
      <w:r>
        <w:t>Cuando se administra OPDIVO en combinación con ipilimumab y quimioterapia para el tratamiento del cáncer de pulmón no microcítico avanzado, la dosis recomendada de OPDIVO es 360 mg cada 3 semanas. Después de completar 2 ciclos de quimioterapia, OPDIVO se administra en combinación con ipilimumab, la dosis recomendada de OPDIVO es 360 mg cada 3 semanas.</w:t>
      </w:r>
    </w:p>
    <w:p w14:paraId="63A34B2D" w14:textId="77777777" w:rsidR="00BA6869" w:rsidRPr="00561DAC" w:rsidRDefault="00BA6869" w:rsidP="00513D6C">
      <w:pPr>
        <w:pStyle w:val="EMEABodyText"/>
        <w:rPr>
          <w:noProof/>
        </w:rPr>
      </w:pPr>
    </w:p>
    <w:p w14:paraId="0A87EA86" w14:textId="77777777" w:rsidR="00E64670" w:rsidRPr="00561DAC" w:rsidRDefault="001D6A00" w:rsidP="00513D6C">
      <w:pPr>
        <w:pStyle w:val="EMEABodyText"/>
        <w:rPr>
          <w:noProof/>
        </w:rPr>
      </w:pPr>
      <w:r>
        <w:t>Cuando se administra OPDIVO en combinación con cabozantinib para el tratamiento del cáncer de riñón avanzado, la dosis recomendada de OPDIVO es 240 mg administrados cada 2 semanas o 480 mg administrados cada 4 semanas.</w:t>
      </w:r>
    </w:p>
    <w:p w14:paraId="1B3CBCBF" w14:textId="77777777" w:rsidR="00E64670" w:rsidRPr="00561DAC" w:rsidRDefault="00E64670" w:rsidP="00513D6C">
      <w:pPr>
        <w:pStyle w:val="EMEABodyText"/>
        <w:rPr>
          <w:noProof/>
        </w:rPr>
      </w:pPr>
    </w:p>
    <w:p w14:paraId="0421A95B" w14:textId="77777777" w:rsidR="00BA6869" w:rsidRPr="00561DAC" w:rsidRDefault="001D6A00" w:rsidP="00513D6C">
      <w:pPr>
        <w:pStyle w:val="EMEABodyText"/>
      </w:pPr>
      <w:r>
        <w:t>Dependiendo de su dosis, la cantidad adecuada de OPDIVO podría diluirse antes de su uso con una solución de cloruro sódico para preparaciones inyectables a una concentración de 9 mg/ml (0,9%) o una solución de glucosa para preparaciones inyectables a una concentración de 50 mg/ml (5%). Es posible que sea necesario más de un vial de OPDIVO para obtener la dosis necesaria.</w:t>
      </w:r>
    </w:p>
    <w:p w14:paraId="1A6AC3DB" w14:textId="77777777" w:rsidR="00BA6869" w:rsidRPr="00561DAC" w:rsidRDefault="00BA6869" w:rsidP="00513D6C">
      <w:pPr>
        <w:pStyle w:val="EMEABodyText"/>
      </w:pPr>
    </w:p>
    <w:p w14:paraId="0CE85A17" w14:textId="77777777" w:rsidR="00BA6869" w:rsidRPr="00561DAC" w:rsidRDefault="001D6A00" w:rsidP="00513D6C">
      <w:pPr>
        <w:pStyle w:val="EMEATitle"/>
        <w:keepLines w:val="0"/>
        <w:jc w:val="left"/>
      </w:pPr>
      <w:r>
        <w:t>Cómo se administra OPDIVO</w:t>
      </w:r>
    </w:p>
    <w:p w14:paraId="48D4DA4E" w14:textId="77777777" w:rsidR="00032F90" w:rsidRPr="00561DAC" w:rsidRDefault="001D6A00" w:rsidP="00513D6C">
      <w:pPr>
        <w:pStyle w:val="EMEABodyText"/>
      </w:pPr>
      <w:r>
        <w:t>Usted recibirá tratamiento con OPDIVO en un hospital o una clínica, bajo la supervisión de un médico experimentado.</w:t>
      </w:r>
    </w:p>
    <w:p w14:paraId="28C7B3C9" w14:textId="77777777" w:rsidR="00032F90" w:rsidRPr="00561DAC" w:rsidRDefault="00032F90" w:rsidP="00513D6C">
      <w:pPr>
        <w:pStyle w:val="EMEABodyText"/>
      </w:pPr>
    </w:p>
    <w:p w14:paraId="1048EA82" w14:textId="77777777" w:rsidR="00032F90" w:rsidRPr="00561DAC" w:rsidRDefault="001D6A00" w:rsidP="00513D6C">
      <w:pPr>
        <w:pStyle w:val="EMEABodyText"/>
      </w:pPr>
      <w:r>
        <w:t>OPDIVO se le administrará en forma de perfusión (un gotero) en una vena (por vía intravenosa) durante un periodo de tiempo de 30 o 60 minutos, cada 2 o 4 semanas, dependiendo de la dosis que reciba. Su médico seguirá administrándole OPDIVO mientras se beneficie de él o hasta que ya no tolere el tratamiento.</w:t>
      </w:r>
    </w:p>
    <w:p w14:paraId="58593173" w14:textId="77777777" w:rsidR="00032F90" w:rsidRPr="00561DAC" w:rsidRDefault="00032F90" w:rsidP="00513D6C">
      <w:pPr>
        <w:pStyle w:val="EMEABodyText"/>
      </w:pPr>
    </w:p>
    <w:p w14:paraId="70CAF9C4" w14:textId="60F4FB5A" w:rsidR="00BB12FE" w:rsidRPr="00561DAC" w:rsidRDefault="001D6A00" w:rsidP="00513D6C">
      <w:pPr>
        <w:pStyle w:val="EMEABodyText"/>
        <w:rPr>
          <w:noProof/>
        </w:rPr>
      </w:pPr>
      <w:r>
        <w:t>Cuando se administra OPDIVO en combinación con ipilimumab, para el tratamiento del cáncer de piel, del cáncer de riñón avanzado, del cáncer de colon o recto avanzado o del cáncer de hígado irresecable o avanzado, se le administrará una perfusión durante un periodo de tiempo de 30 minutos, cada 3 semanas hasta un máximo de 4 dosis (fase de combinación), dependiendo de su tratamiento. Posteriormente, se le administrará en forma de perfusión durante un periodo de tiempo de 30 o 60 minutos, cada 2 semanas o 4 semanas, dependiendo de la dosis que esté recibiendo (fase de un único medicamento).</w:t>
      </w:r>
    </w:p>
    <w:p w14:paraId="35DCD11C" w14:textId="77777777" w:rsidR="007945F5" w:rsidRPr="00561DAC" w:rsidRDefault="007945F5" w:rsidP="00513D6C">
      <w:pPr>
        <w:pStyle w:val="EMEABodyText"/>
        <w:rPr>
          <w:noProof/>
        </w:rPr>
      </w:pPr>
    </w:p>
    <w:p w14:paraId="734EF137" w14:textId="77777777" w:rsidR="007945F5" w:rsidRPr="00561DAC" w:rsidRDefault="001D6A00" w:rsidP="00513D6C">
      <w:pPr>
        <w:pStyle w:val="EMEABodyText"/>
        <w:rPr>
          <w:noProof/>
        </w:rPr>
      </w:pPr>
      <w:r>
        <w:t>Cuando se administra OPDIVO en combinación con ipilimumab para el tratamiento del mesotelioma pleural maligno, se le administrará una perfusión durante un periodo de tiempo de 30 minutos, cada 3 semanas.</w:t>
      </w:r>
    </w:p>
    <w:p w14:paraId="3688C736" w14:textId="77777777" w:rsidR="00B95FF7" w:rsidRPr="00561DAC" w:rsidRDefault="00B95FF7" w:rsidP="00513D6C">
      <w:pPr>
        <w:pStyle w:val="EMEABodyText"/>
        <w:rPr>
          <w:noProof/>
        </w:rPr>
      </w:pPr>
    </w:p>
    <w:p w14:paraId="384F42C0" w14:textId="77777777" w:rsidR="00B95FF7" w:rsidRPr="00561DAC" w:rsidRDefault="001D6A00" w:rsidP="00513D6C">
      <w:pPr>
        <w:pStyle w:val="EMEABodyText"/>
        <w:rPr>
          <w:noProof/>
        </w:rPr>
      </w:pPr>
      <w:r>
        <w:t>Cuando se administra OPDIVO en combinación con ipilimumab para el tratamiento del cáncer de esófago avanzado, se le administrará una perfusión durante un periodo de tiempo de 30 minutos, cada 2 o 3 semanas, dependiendo de la dosis que esté recibiendo.</w:t>
      </w:r>
    </w:p>
    <w:p w14:paraId="53C09B50" w14:textId="77777777" w:rsidR="006F2EEA" w:rsidRPr="00561DAC" w:rsidRDefault="006F2EEA" w:rsidP="00513D6C">
      <w:pPr>
        <w:pStyle w:val="EMEABodyText"/>
        <w:rPr>
          <w:noProof/>
        </w:rPr>
      </w:pPr>
    </w:p>
    <w:p w14:paraId="1F13248E" w14:textId="77777777" w:rsidR="006F2EEA" w:rsidRPr="00561DAC" w:rsidRDefault="001D6A00" w:rsidP="00513D6C">
      <w:pPr>
        <w:pStyle w:val="EMEABodyText"/>
        <w:rPr>
          <w:noProof/>
        </w:rPr>
      </w:pPr>
      <w:r>
        <w:t>Cuando se administra OPDIVO en combinación con quimioterapia para el tratamiento neoadyuvante del cáncer de pulmón no microcítico, se le administrará una perfusión durante un periodo de tiempo de 30 minutos cada 3 semanas.</w:t>
      </w:r>
    </w:p>
    <w:p w14:paraId="3C6E22EB" w14:textId="77777777" w:rsidR="00BC61FF" w:rsidRPr="00561DAC" w:rsidRDefault="00BC61FF" w:rsidP="00513D6C">
      <w:pPr>
        <w:pStyle w:val="EMEABodyText"/>
        <w:rPr>
          <w:noProof/>
        </w:rPr>
      </w:pPr>
    </w:p>
    <w:p w14:paraId="683E6836" w14:textId="77777777" w:rsidR="00BC61FF" w:rsidRPr="00561DAC" w:rsidRDefault="001D6A00" w:rsidP="00513D6C">
      <w:pPr>
        <w:pStyle w:val="EMEABodyText"/>
        <w:rPr>
          <w:noProof/>
        </w:rPr>
      </w:pPr>
      <w:r>
        <w:t>Cuando se administra OPDIVO en combinación con quimioterapia para el tratamiento del cáncer de esófago avanzado, se le administrará una perfusión durante un periodo de tiempo de 30 minutos cada 2 o 4 semanas, dependiendo de la dosis que esté recibiendo.</w:t>
      </w:r>
    </w:p>
    <w:p w14:paraId="3D30CD76" w14:textId="77777777" w:rsidR="00C02AE5" w:rsidRPr="00561DAC" w:rsidRDefault="00C02AE5" w:rsidP="00513D6C">
      <w:pPr>
        <w:pStyle w:val="EMEABodyText"/>
        <w:rPr>
          <w:noProof/>
        </w:rPr>
      </w:pPr>
    </w:p>
    <w:p w14:paraId="14470CA6" w14:textId="77777777" w:rsidR="004D66CB" w:rsidRPr="00561DAC" w:rsidRDefault="001D6A00" w:rsidP="00513D6C">
      <w:pPr>
        <w:pStyle w:val="EMEABodyText"/>
        <w:rPr>
          <w:noProof/>
        </w:rPr>
      </w:pPr>
      <w:r>
        <w:t>Cuando se administra OPDIVO en combinación con quimioterapia para el tratamiento del adenocarcinoma gástrico, de la unión gastroesofágica o de esófago avanzado, se le administrará una perfusión durante un periodo de tiempo de 30 minutos cada 3 semanas o cada 2 semanas, dependiendo de la dosis que esté recibiendo.</w:t>
      </w:r>
    </w:p>
    <w:p w14:paraId="04BCFB8C" w14:textId="77777777" w:rsidR="004D66CB" w:rsidRDefault="004D66CB" w:rsidP="00513D6C">
      <w:pPr>
        <w:pStyle w:val="EMEABodyText"/>
        <w:rPr>
          <w:noProof/>
        </w:rPr>
      </w:pPr>
    </w:p>
    <w:p w14:paraId="610AE906" w14:textId="77777777" w:rsidR="009A15D4" w:rsidRPr="00561DAC" w:rsidRDefault="001D6A00" w:rsidP="00513D6C">
      <w:pPr>
        <w:pStyle w:val="EMEABodyText"/>
        <w:rPr>
          <w:noProof/>
        </w:rPr>
      </w:pPr>
      <w:r>
        <w:t>Cuando se administra OPDIVO en combinación con quimioterapia para el tratamiento del carcinoma urotelial, se le administrará una perfusión durante un periodo de tiempo de 30 minutos cada 2, 3 o 4 semanas, dependiendo de la dosis que esté recibiendo.</w:t>
      </w:r>
    </w:p>
    <w:p w14:paraId="7A9A69BC" w14:textId="77777777" w:rsidR="003E0FF8" w:rsidRPr="00561DAC" w:rsidRDefault="003E0FF8" w:rsidP="00513D6C">
      <w:pPr>
        <w:pStyle w:val="EMEABodyText"/>
        <w:rPr>
          <w:noProof/>
        </w:rPr>
      </w:pPr>
    </w:p>
    <w:p w14:paraId="10D75A58" w14:textId="77777777" w:rsidR="00C02AE5" w:rsidRPr="00561DAC" w:rsidRDefault="001D6A00" w:rsidP="00513D6C">
      <w:pPr>
        <w:pStyle w:val="EMEABodyText"/>
        <w:rPr>
          <w:noProof/>
        </w:rPr>
      </w:pPr>
      <w:r>
        <w:t>Cuando se administra OPDIVO en combinación con ipilimumab y quimioterapia para el tratamiento del cáncer de pulmón no microcítico avanzado, se le administrará una perfusión durante un periodo de tiempo de 30 minutos cada 3 semanas.</w:t>
      </w:r>
    </w:p>
    <w:p w14:paraId="30B19DFD" w14:textId="77777777" w:rsidR="000757EA" w:rsidRPr="00561DAC" w:rsidRDefault="000757EA" w:rsidP="00513D6C">
      <w:pPr>
        <w:pStyle w:val="EMEABodyText"/>
      </w:pPr>
    </w:p>
    <w:p w14:paraId="2906B958" w14:textId="77777777" w:rsidR="00BB12FE" w:rsidRPr="00561DAC" w:rsidRDefault="001D6A00" w:rsidP="00513D6C">
      <w:pPr>
        <w:pStyle w:val="EMEABodyText"/>
        <w:rPr>
          <w:noProof/>
        </w:rPr>
      </w:pPr>
      <w:r>
        <w:t>Cuando se administra OPDIVO en combinación con cabozantinib, se le administrará una perfusión durante un periodo de tiempo de 30 minutos o 60 minutos, cada 2 semanas o 4 semanas, dependiendo de la dosis que esté recibiendo.</w:t>
      </w:r>
    </w:p>
    <w:p w14:paraId="020134EC" w14:textId="77777777" w:rsidR="0074735B" w:rsidRPr="00561DAC" w:rsidRDefault="0074735B" w:rsidP="00513D6C">
      <w:pPr>
        <w:pStyle w:val="EMEABodyText"/>
      </w:pPr>
    </w:p>
    <w:p w14:paraId="0357EDF2" w14:textId="77777777" w:rsidR="00032F90" w:rsidRPr="00561DAC" w:rsidRDefault="001D6A00" w:rsidP="00513D6C">
      <w:pPr>
        <w:pStyle w:val="EMEATitle"/>
        <w:keepLines w:val="0"/>
        <w:jc w:val="left"/>
      </w:pPr>
      <w:r>
        <w:t>Si olvidó usar OPDIVO</w:t>
      </w:r>
    </w:p>
    <w:p w14:paraId="5F5016D6" w14:textId="77777777" w:rsidR="00032F90" w:rsidRPr="00561DAC" w:rsidRDefault="001D6A00" w:rsidP="00513D6C">
      <w:pPr>
        <w:pStyle w:val="EMEABodyText"/>
      </w:pPr>
      <w:r>
        <w:t>Es muy importante que acuda a todas sus citas para recibir OPDIVO. Si falta a alguna de ellas, pregunte a su médico cuándo se puede programar su siguiente dosis.</w:t>
      </w:r>
    </w:p>
    <w:p w14:paraId="1E88E9E0" w14:textId="77777777" w:rsidR="00032F90" w:rsidRPr="00561DAC" w:rsidRDefault="00032F90" w:rsidP="00513D6C">
      <w:pPr>
        <w:pStyle w:val="EMEABodyText"/>
      </w:pPr>
    </w:p>
    <w:p w14:paraId="0580EE47" w14:textId="77777777" w:rsidR="00032F90" w:rsidRPr="00561DAC" w:rsidRDefault="001D6A00" w:rsidP="00513D6C">
      <w:pPr>
        <w:pStyle w:val="EMEATitle"/>
        <w:keepLines w:val="0"/>
        <w:jc w:val="left"/>
      </w:pPr>
      <w:r>
        <w:t>Si interrumpe el tratamiento con OPDIVO</w:t>
      </w:r>
    </w:p>
    <w:p w14:paraId="3E41BA3D" w14:textId="77777777" w:rsidR="00032F90" w:rsidRPr="00561DAC" w:rsidRDefault="001D6A00" w:rsidP="00513D6C">
      <w:pPr>
        <w:pStyle w:val="EMEABodyText"/>
      </w:pPr>
      <w:r>
        <w:t>La interrupción de su tratamiento puede detener el efecto del medicamento. No interrumpa el tratamiento con OPDIVO a menos que lo haya comentado con su médico.</w:t>
      </w:r>
    </w:p>
    <w:p w14:paraId="7A928295" w14:textId="77777777" w:rsidR="00032F90" w:rsidRPr="00561DAC" w:rsidRDefault="00032F90" w:rsidP="00513D6C">
      <w:pPr>
        <w:pStyle w:val="EMEABodyText"/>
      </w:pPr>
    </w:p>
    <w:p w14:paraId="61A898D2" w14:textId="77777777" w:rsidR="00032F90" w:rsidRPr="00561DAC" w:rsidRDefault="001D6A00" w:rsidP="00513D6C">
      <w:pPr>
        <w:pStyle w:val="EMEABodyText"/>
      </w:pPr>
      <w:r>
        <w:t>Si tiene cualquier otra duda sobre su tratamiento o el uso de este medicamento, pregunte a su médico.</w:t>
      </w:r>
    </w:p>
    <w:p w14:paraId="1BFB9286" w14:textId="77777777" w:rsidR="00032F90" w:rsidRPr="00561DAC" w:rsidRDefault="00032F90" w:rsidP="00513D6C">
      <w:pPr>
        <w:pStyle w:val="EMEABodyText"/>
      </w:pPr>
    </w:p>
    <w:p w14:paraId="1D30D72E" w14:textId="77777777" w:rsidR="004855B2" w:rsidRPr="00561DAC" w:rsidRDefault="001D6A00" w:rsidP="00513D6C">
      <w:pPr>
        <w:pStyle w:val="EMEABodyText"/>
        <w:rPr>
          <w:noProof/>
        </w:rPr>
      </w:pPr>
      <w:r>
        <w:t>Cuando se administra OPDIVO en combinación con otros medicamentos anti</w:t>
      </w:r>
      <w:r>
        <w:noBreakHyphen/>
        <w:t>cancerosos, primero se le administrará OPDIVO seguido del otro medicamento.</w:t>
      </w:r>
    </w:p>
    <w:p w14:paraId="75BBB189" w14:textId="77777777" w:rsidR="0074735B" w:rsidRPr="00561DAC" w:rsidRDefault="0074735B" w:rsidP="00513D6C">
      <w:pPr>
        <w:pStyle w:val="EMEABodyText"/>
        <w:rPr>
          <w:noProof/>
        </w:rPr>
      </w:pPr>
    </w:p>
    <w:p w14:paraId="3C96CCF4" w14:textId="77777777" w:rsidR="00BB12FE" w:rsidRPr="00561DAC" w:rsidRDefault="001D6A00" w:rsidP="00513D6C">
      <w:pPr>
        <w:pStyle w:val="EMEABodyText"/>
        <w:rPr>
          <w:noProof/>
        </w:rPr>
      </w:pPr>
      <w:r>
        <w:t>Por favor, consulte el prospecto de los otros medicamentos anti</w:t>
      </w:r>
      <w:r>
        <w:noBreakHyphen/>
        <w:t>cancerosos para entender el uso de estos medicamentos. Si tiene alguna duda sobre ellos, por favor consulte a su médico.</w:t>
      </w:r>
    </w:p>
    <w:p w14:paraId="004193F9" w14:textId="77777777" w:rsidR="000757EA" w:rsidRPr="00561DAC" w:rsidRDefault="000757EA" w:rsidP="00513D6C">
      <w:pPr>
        <w:pStyle w:val="EMEABodyText"/>
      </w:pPr>
    </w:p>
    <w:p w14:paraId="6ED65713" w14:textId="77777777" w:rsidR="00032F90" w:rsidRPr="00561DAC" w:rsidRDefault="00032F90" w:rsidP="00513D6C">
      <w:pPr>
        <w:pStyle w:val="EMEABodyText"/>
      </w:pPr>
    </w:p>
    <w:p w14:paraId="2FD766C5" w14:textId="77777777" w:rsidR="00032F90" w:rsidRPr="00561DAC" w:rsidRDefault="001D6A00" w:rsidP="00513D6C">
      <w:pPr>
        <w:pStyle w:val="EMEABodyText"/>
        <w:keepNext/>
        <w:ind w:left="567" w:hanging="567"/>
      </w:pPr>
      <w:r>
        <w:rPr>
          <w:b/>
        </w:rPr>
        <w:t>4.</w:t>
      </w:r>
      <w:r>
        <w:rPr>
          <w:b/>
        </w:rPr>
        <w:tab/>
        <w:t>Posibles efectos adversos</w:t>
      </w:r>
    </w:p>
    <w:p w14:paraId="758E66F5" w14:textId="77777777" w:rsidR="00032F90" w:rsidRPr="00561DAC" w:rsidRDefault="00032F90" w:rsidP="00513D6C">
      <w:pPr>
        <w:pStyle w:val="EMEATitle"/>
        <w:keepLines w:val="0"/>
        <w:jc w:val="left"/>
        <w:rPr>
          <w:b w:val="0"/>
        </w:rPr>
      </w:pPr>
    </w:p>
    <w:p w14:paraId="7310CB93" w14:textId="77777777" w:rsidR="00032F90" w:rsidRPr="00561DAC" w:rsidRDefault="001D6A00" w:rsidP="00513D6C">
      <w:pPr>
        <w:pStyle w:val="EMEABodyText"/>
      </w:pPr>
      <w:r>
        <w:t>Al igual que todos los medicamentos, este medicamento puede producir efectos adversos, aunque no todas las personas los sufran. Su médico los comentará con usted y le explicará los riesgos y beneficios de su tratamiento.</w:t>
      </w:r>
    </w:p>
    <w:p w14:paraId="665EA8EE" w14:textId="77777777" w:rsidR="00032F90" w:rsidRPr="00561DAC" w:rsidRDefault="00032F90" w:rsidP="00513D6C">
      <w:pPr>
        <w:pStyle w:val="EMEABodyText"/>
      </w:pPr>
    </w:p>
    <w:p w14:paraId="5883AD44" w14:textId="77777777" w:rsidR="00032F90" w:rsidRPr="00561DAC" w:rsidRDefault="001D6A00" w:rsidP="00513D6C">
      <w:pPr>
        <w:pStyle w:val="EMEABodyText"/>
      </w:pPr>
      <w:r>
        <w:rPr>
          <w:b/>
        </w:rPr>
        <w:t>Sea consciente de la importancia de los síntomas de inflamación.</w:t>
      </w:r>
      <w:r>
        <w:t xml:space="preserve"> OPDIVO actúa sobre su sistema inmunitario y podría causar inflamación en alguna parte de su cuerpo. La inflamación podría causar un daño grave a su cuerpo y algunas condiciones inflamatorias podrían suponer una amenaza para la vida y necesitaría tratamiento o la retirada de OPDIVO.</w:t>
      </w:r>
    </w:p>
    <w:p w14:paraId="4E9AFEBE" w14:textId="77777777" w:rsidR="00032F90" w:rsidRPr="00561DAC" w:rsidRDefault="00032F90" w:rsidP="00513D6C">
      <w:pPr>
        <w:pStyle w:val="EMEABodyText"/>
      </w:pPr>
    </w:p>
    <w:p w14:paraId="2B2B8E39" w14:textId="77777777" w:rsidR="006A0A71" w:rsidRPr="00561DAC" w:rsidRDefault="001D6A00" w:rsidP="00513D6C">
      <w:pPr>
        <w:pStyle w:val="EMEABodyText"/>
        <w:keepNext/>
        <w:rPr>
          <w:b/>
        </w:rPr>
      </w:pPr>
      <w:r>
        <w:t xml:space="preserve">Se han notificado los siguientes efectos adversos </w:t>
      </w:r>
      <w:r>
        <w:rPr>
          <w:b/>
        </w:rPr>
        <w:t>con OPDIVO solo:</w:t>
      </w:r>
    </w:p>
    <w:p w14:paraId="40FBFA52" w14:textId="77777777" w:rsidR="00975CA4" w:rsidRPr="00561DAC" w:rsidRDefault="00975CA4" w:rsidP="00513D6C">
      <w:pPr>
        <w:pStyle w:val="EMEABodyText"/>
        <w:keepNext/>
      </w:pPr>
    </w:p>
    <w:p w14:paraId="1DBEFEEC" w14:textId="77777777" w:rsidR="004044D5" w:rsidRPr="00561DAC" w:rsidRDefault="001D6A00" w:rsidP="00513D6C">
      <w:pPr>
        <w:pStyle w:val="EMEABodyText"/>
        <w:keepNext/>
        <w:rPr>
          <w:b/>
        </w:rPr>
      </w:pPr>
      <w:r>
        <w:rPr>
          <w:b/>
        </w:rPr>
        <w:t>Muy frecuentes (pueden afectar a más de 1 de cada 10 pacientes)</w:t>
      </w:r>
    </w:p>
    <w:p w14:paraId="43466320" w14:textId="77777777" w:rsidR="004044D5" w:rsidRPr="00561DAC" w:rsidRDefault="001D6A00" w:rsidP="00513D6C">
      <w:pPr>
        <w:pStyle w:val="EMEABodyText"/>
        <w:numPr>
          <w:ilvl w:val="0"/>
          <w:numId w:val="3"/>
        </w:numPr>
        <w:tabs>
          <w:tab w:val="clear" w:pos="360"/>
        </w:tabs>
        <w:ind w:left="567" w:hanging="567"/>
      </w:pPr>
      <w:r>
        <w:t>Infecciones del tracto respiratorio superior</w:t>
      </w:r>
    </w:p>
    <w:p w14:paraId="7E558FB9" w14:textId="77777777" w:rsidR="004044D5" w:rsidRPr="00561DAC" w:rsidRDefault="001D6A00" w:rsidP="00513D6C">
      <w:pPr>
        <w:pStyle w:val="EMEABodyText"/>
        <w:numPr>
          <w:ilvl w:val="0"/>
          <w:numId w:val="3"/>
        </w:numPr>
        <w:tabs>
          <w:tab w:val="clear" w:pos="360"/>
        </w:tabs>
        <w:ind w:left="567" w:hanging="567"/>
      </w:pPr>
      <w:r>
        <w:t>Disminución del número de glóbulos rojos (que transportan oxígeno), glóbulos blancos (importantes para combatir infecciones) o plaquetas (las células que ayudan a la coagulación sanguínea)</w:t>
      </w:r>
    </w:p>
    <w:p w14:paraId="3377A8E4" w14:textId="315B85C3" w:rsidR="004044D5" w:rsidRPr="00561DAC" w:rsidRDefault="001D6A00" w:rsidP="00513D6C">
      <w:pPr>
        <w:pStyle w:val="EMEABodyText"/>
        <w:numPr>
          <w:ilvl w:val="0"/>
          <w:numId w:val="3"/>
        </w:numPr>
        <w:tabs>
          <w:tab w:val="clear" w:pos="360"/>
        </w:tabs>
        <w:ind w:left="567" w:hanging="567"/>
      </w:pPr>
      <w:r>
        <w:t>Disminución del apetito, niveles de azúcar altos (hiperglucemia) en la sangre</w:t>
      </w:r>
    </w:p>
    <w:p w14:paraId="1096EFE6" w14:textId="77777777" w:rsidR="004044D5" w:rsidRPr="00561DAC" w:rsidRDefault="001D6A00" w:rsidP="00513D6C">
      <w:pPr>
        <w:pStyle w:val="EMEABodyText"/>
        <w:numPr>
          <w:ilvl w:val="0"/>
          <w:numId w:val="3"/>
        </w:numPr>
        <w:tabs>
          <w:tab w:val="clear" w:pos="360"/>
        </w:tabs>
        <w:ind w:left="567" w:hanging="567"/>
      </w:pPr>
      <w:r>
        <w:t>Cefalea</w:t>
      </w:r>
    </w:p>
    <w:p w14:paraId="097DFF75" w14:textId="77777777" w:rsidR="004044D5" w:rsidRPr="00561DAC" w:rsidRDefault="001D6A00" w:rsidP="00262917">
      <w:pPr>
        <w:pStyle w:val="EMEABodyText"/>
        <w:numPr>
          <w:ilvl w:val="0"/>
          <w:numId w:val="3"/>
        </w:numPr>
        <w:tabs>
          <w:tab w:val="clear" w:pos="360"/>
        </w:tabs>
        <w:ind w:left="567" w:hanging="567"/>
      </w:pPr>
      <w:r>
        <w:t>Falta de aliento (disnea), tos</w:t>
      </w:r>
    </w:p>
    <w:p w14:paraId="41BDE81F" w14:textId="77777777" w:rsidR="004044D5" w:rsidRPr="00561DAC" w:rsidRDefault="001D6A00" w:rsidP="00513D6C">
      <w:pPr>
        <w:pStyle w:val="EMEABodyText"/>
        <w:numPr>
          <w:ilvl w:val="0"/>
          <w:numId w:val="3"/>
        </w:numPr>
        <w:tabs>
          <w:tab w:val="clear" w:pos="360"/>
        </w:tabs>
        <w:ind w:left="567" w:hanging="567"/>
      </w:pPr>
      <w:r>
        <w:t>Diarrea (heces acuosas, sueltas o blandas), vómitos, náuseas, dolor de estómago, estreñimiento</w:t>
      </w:r>
    </w:p>
    <w:p w14:paraId="2D7EC514" w14:textId="77777777" w:rsidR="004044D5" w:rsidRPr="00561DAC" w:rsidRDefault="001D6A00" w:rsidP="00513D6C">
      <w:pPr>
        <w:pStyle w:val="EMEABodyText"/>
        <w:numPr>
          <w:ilvl w:val="0"/>
          <w:numId w:val="3"/>
        </w:numPr>
        <w:tabs>
          <w:tab w:val="clear" w:pos="360"/>
        </w:tabs>
        <w:ind w:left="567" w:hanging="567"/>
      </w:pPr>
      <w:r>
        <w:t>Erupción cutánea, en ocasiones con ampollas, picor</w:t>
      </w:r>
    </w:p>
    <w:p w14:paraId="735B659B" w14:textId="77777777" w:rsidR="004044D5" w:rsidRPr="00561DAC" w:rsidRDefault="001D6A00" w:rsidP="00262917">
      <w:pPr>
        <w:pStyle w:val="EMEABodyText"/>
        <w:keepNext/>
        <w:numPr>
          <w:ilvl w:val="0"/>
          <w:numId w:val="3"/>
        </w:numPr>
        <w:tabs>
          <w:tab w:val="clear" w:pos="360"/>
        </w:tabs>
        <w:ind w:left="567" w:hanging="567"/>
      </w:pPr>
      <w:r>
        <w:t>Dolor en los músculos, huesos (dolor musculoesquelético) y articulaciones (artralgia)</w:t>
      </w:r>
    </w:p>
    <w:p w14:paraId="1455E73E" w14:textId="77777777" w:rsidR="004044D5" w:rsidRPr="00561DAC" w:rsidRDefault="001D6A00" w:rsidP="00513D6C">
      <w:pPr>
        <w:pStyle w:val="EMEABodyText"/>
        <w:numPr>
          <w:ilvl w:val="0"/>
          <w:numId w:val="3"/>
        </w:numPr>
        <w:tabs>
          <w:tab w:val="clear" w:pos="360"/>
        </w:tabs>
        <w:ind w:left="567" w:hanging="567"/>
      </w:pPr>
      <w:r>
        <w:t>Sensación de cansancio o debilidad, fiebre</w:t>
      </w:r>
    </w:p>
    <w:p w14:paraId="3E94F9C9" w14:textId="77777777" w:rsidR="004044D5" w:rsidRPr="00561DAC" w:rsidRDefault="004044D5" w:rsidP="00513D6C">
      <w:pPr>
        <w:pStyle w:val="EMEABodyText"/>
      </w:pPr>
    </w:p>
    <w:p w14:paraId="743F59B3" w14:textId="77777777" w:rsidR="004044D5" w:rsidRPr="00561DAC" w:rsidRDefault="001D6A00" w:rsidP="00513D6C">
      <w:pPr>
        <w:pStyle w:val="EMEABodyText"/>
        <w:keepNext/>
        <w:rPr>
          <w:b/>
        </w:rPr>
      </w:pPr>
      <w:r>
        <w:rPr>
          <w:b/>
        </w:rPr>
        <w:t>Frecuentes (pueden afectar hasta 1 de cada 10 pacientes)</w:t>
      </w:r>
    </w:p>
    <w:p w14:paraId="3D612562" w14:textId="77777777" w:rsidR="004044D5" w:rsidRPr="00561DAC" w:rsidRDefault="001D6A00" w:rsidP="00513D6C">
      <w:pPr>
        <w:pStyle w:val="EMEABodyText"/>
        <w:numPr>
          <w:ilvl w:val="0"/>
          <w:numId w:val="3"/>
        </w:numPr>
        <w:tabs>
          <w:tab w:val="clear" w:pos="360"/>
          <w:tab w:val="num" w:pos="567"/>
        </w:tabs>
        <w:ind w:left="567" w:hanging="567"/>
      </w:pPr>
      <w:r>
        <w:t>Infección pulmonar grave (neumonía), bronquitis</w:t>
      </w:r>
    </w:p>
    <w:p w14:paraId="52E3F618" w14:textId="77777777" w:rsidR="004044D5" w:rsidRPr="00561DAC" w:rsidRDefault="001D6A00" w:rsidP="00513D6C">
      <w:pPr>
        <w:pStyle w:val="EMEABodyText"/>
        <w:numPr>
          <w:ilvl w:val="0"/>
          <w:numId w:val="3"/>
        </w:numPr>
        <w:tabs>
          <w:tab w:val="clear" w:pos="360"/>
          <w:tab w:val="num" w:pos="567"/>
        </w:tabs>
        <w:ind w:left="567" w:hanging="567"/>
      </w:pPr>
      <w:r>
        <w:t>Reacciones relacionadas con la perfusión del medicamento, reacción alérgica (incluyendo reacción alérgica que puede ser mortal)</w:t>
      </w:r>
    </w:p>
    <w:p w14:paraId="0E64DA3A" w14:textId="77777777" w:rsidR="004044D5" w:rsidRPr="00561DAC" w:rsidRDefault="001D6A00" w:rsidP="00513D6C">
      <w:pPr>
        <w:pStyle w:val="EMEABodyText"/>
        <w:numPr>
          <w:ilvl w:val="0"/>
          <w:numId w:val="3"/>
        </w:numPr>
        <w:tabs>
          <w:tab w:val="clear" w:pos="360"/>
          <w:tab w:val="num" w:pos="567"/>
        </w:tabs>
        <w:ind w:left="567" w:hanging="567"/>
      </w:pPr>
      <w:r>
        <w:t>Disminución de la función de la glándula tiroides (que puede provocar cansancio o aumento de peso), aumento de la función de la glándula tiroides (que puede producir un aumento de la frecuencia cardíaca, sudoración y pérdida de peso), hinchazón de la glándula tiroides</w:t>
      </w:r>
    </w:p>
    <w:p w14:paraId="4E149EF0" w14:textId="1F274A0E" w:rsidR="004044D5" w:rsidRPr="00561DAC" w:rsidRDefault="001D6A00" w:rsidP="00513D6C">
      <w:pPr>
        <w:pStyle w:val="EMEABodyText"/>
        <w:numPr>
          <w:ilvl w:val="0"/>
          <w:numId w:val="3"/>
        </w:numPr>
        <w:tabs>
          <w:tab w:val="clear" w:pos="360"/>
          <w:tab w:val="num" w:pos="567"/>
        </w:tabs>
        <w:ind w:left="567" w:hanging="567"/>
      </w:pPr>
      <w:r>
        <w:t>Deshidratación, disminución del peso corporal, niveles de azúcar bajos (hipoglucemia) en la sangre</w:t>
      </w:r>
    </w:p>
    <w:p w14:paraId="08223C0D" w14:textId="77777777" w:rsidR="004044D5" w:rsidRPr="00561DAC" w:rsidRDefault="001D6A00" w:rsidP="00513D6C">
      <w:pPr>
        <w:pStyle w:val="EMEABodyText"/>
        <w:numPr>
          <w:ilvl w:val="0"/>
          <w:numId w:val="3"/>
        </w:numPr>
        <w:tabs>
          <w:tab w:val="clear" w:pos="360"/>
          <w:tab w:val="num" w:pos="567"/>
        </w:tabs>
        <w:ind w:left="567" w:hanging="567"/>
      </w:pPr>
      <w:r>
        <w:t>Inflamación de los nervios (que causa entumecimiento, debilidad, hormigueo o quemazón de los brazos y las piernas), mareo</w:t>
      </w:r>
    </w:p>
    <w:p w14:paraId="2466708D" w14:textId="77777777" w:rsidR="004044D5" w:rsidRPr="00561DAC" w:rsidRDefault="001D6A00" w:rsidP="00513D6C">
      <w:pPr>
        <w:pStyle w:val="EMEABodyText"/>
        <w:numPr>
          <w:ilvl w:val="0"/>
          <w:numId w:val="3"/>
        </w:numPr>
        <w:tabs>
          <w:tab w:val="clear" w:pos="360"/>
          <w:tab w:val="num" w:pos="567"/>
        </w:tabs>
        <w:ind w:left="567" w:hanging="567"/>
      </w:pPr>
      <w:r>
        <w:t>Visión borrosa, ojos secos</w:t>
      </w:r>
    </w:p>
    <w:p w14:paraId="08F8A30C" w14:textId="77777777" w:rsidR="004044D5" w:rsidRPr="00F608D6" w:rsidRDefault="001D6A00" w:rsidP="00262917">
      <w:pPr>
        <w:pStyle w:val="EMEABodyText"/>
        <w:numPr>
          <w:ilvl w:val="0"/>
          <w:numId w:val="3"/>
        </w:numPr>
        <w:tabs>
          <w:tab w:val="clear" w:pos="360"/>
          <w:tab w:val="num" w:pos="567"/>
        </w:tabs>
        <w:ind w:left="567" w:hanging="567"/>
        <w:rPr>
          <w:lang w:val="pt-PT"/>
        </w:rPr>
      </w:pPr>
      <w:r w:rsidRPr="00F608D6">
        <w:rPr>
          <w:lang w:val="pt-PT"/>
        </w:rPr>
        <w:t>Latido cardíaco rápido, ritmo cardíaco anormal</w:t>
      </w:r>
    </w:p>
    <w:p w14:paraId="4593C452" w14:textId="77777777" w:rsidR="004044D5" w:rsidRPr="00561DAC" w:rsidRDefault="001D6A00" w:rsidP="00513D6C">
      <w:pPr>
        <w:pStyle w:val="EMEABodyText"/>
        <w:numPr>
          <w:ilvl w:val="0"/>
          <w:numId w:val="3"/>
        </w:numPr>
        <w:tabs>
          <w:tab w:val="clear" w:pos="360"/>
          <w:tab w:val="num" w:pos="567"/>
        </w:tabs>
        <w:ind w:left="567" w:hanging="567"/>
      </w:pPr>
      <w:r>
        <w:t>Elevación de la tensión sanguínea (hipertensión)</w:t>
      </w:r>
    </w:p>
    <w:p w14:paraId="50DF6A22" w14:textId="77777777" w:rsidR="004044D5" w:rsidRPr="00561DAC" w:rsidRDefault="001D6A00" w:rsidP="00513D6C">
      <w:pPr>
        <w:pStyle w:val="EMEABodyText"/>
        <w:numPr>
          <w:ilvl w:val="0"/>
          <w:numId w:val="3"/>
        </w:numPr>
        <w:tabs>
          <w:tab w:val="clear" w:pos="360"/>
          <w:tab w:val="num" w:pos="567"/>
        </w:tabs>
        <w:ind w:left="567" w:hanging="567"/>
      </w:pPr>
      <w:r>
        <w:t>Inflamación de los pulmones (neumonitis), caracterizada por tos y dificultad para respirar, líquido alrededor de los pulmones</w:t>
      </w:r>
    </w:p>
    <w:p w14:paraId="25F78D38" w14:textId="77777777" w:rsidR="004044D5" w:rsidRPr="00561DAC" w:rsidRDefault="001D6A00" w:rsidP="00262917">
      <w:pPr>
        <w:pStyle w:val="EMEABodyText"/>
        <w:keepNext/>
        <w:numPr>
          <w:ilvl w:val="0"/>
          <w:numId w:val="3"/>
        </w:numPr>
        <w:tabs>
          <w:tab w:val="clear" w:pos="360"/>
          <w:tab w:val="num" w:pos="567"/>
        </w:tabs>
        <w:ind w:left="567" w:hanging="567"/>
      </w:pPr>
      <w:r>
        <w:t>Inflamación de los intestinos (colitis), úlceras en la boca y herpes (estomatitis), boca seca</w:t>
      </w:r>
    </w:p>
    <w:p w14:paraId="24F16248" w14:textId="77777777" w:rsidR="004044D5" w:rsidRPr="00561DAC" w:rsidRDefault="001D6A00" w:rsidP="00513D6C">
      <w:pPr>
        <w:pStyle w:val="EMEABodyText"/>
        <w:numPr>
          <w:ilvl w:val="0"/>
          <w:numId w:val="3"/>
        </w:numPr>
        <w:tabs>
          <w:tab w:val="clear" w:pos="360"/>
          <w:tab w:val="num" w:pos="567"/>
        </w:tabs>
        <w:ind w:left="567" w:hanging="567"/>
      </w:pPr>
      <w:r>
        <w:t>Cambio del color de la piel en parches (vitíligo), piel seca, enrojecimiento de la piel, pérdida inusual o debilitamiento del cabello</w:t>
      </w:r>
    </w:p>
    <w:p w14:paraId="5B541BD4" w14:textId="77777777" w:rsidR="004044D5" w:rsidRPr="00561DAC" w:rsidRDefault="001D6A00" w:rsidP="00513D6C">
      <w:pPr>
        <w:pStyle w:val="EMEABodyText"/>
        <w:numPr>
          <w:ilvl w:val="0"/>
          <w:numId w:val="3"/>
        </w:numPr>
        <w:tabs>
          <w:tab w:val="clear" w:pos="360"/>
          <w:tab w:val="num" w:pos="567"/>
        </w:tabs>
        <w:ind w:left="567" w:hanging="567"/>
      </w:pPr>
      <w:r>
        <w:t>Inflamación de las articulaciones (artritis)</w:t>
      </w:r>
    </w:p>
    <w:p w14:paraId="44BC6C48" w14:textId="77777777" w:rsidR="004044D5" w:rsidRPr="00561DAC" w:rsidRDefault="001D6A00" w:rsidP="00262917">
      <w:pPr>
        <w:pStyle w:val="EMEABodyText"/>
        <w:keepNext/>
        <w:numPr>
          <w:ilvl w:val="0"/>
          <w:numId w:val="3"/>
        </w:numPr>
        <w:tabs>
          <w:tab w:val="clear" w:pos="360"/>
          <w:tab w:val="num" w:pos="567"/>
        </w:tabs>
        <w:ind w:left="567" w:hanging="567"/>
      </w:pPr>
      <w:r>
        <w:t>Insuficiencia renal (incluyendo pérdida repentina de la función renal)</w:t>
      </w:r>
    </w:p>
    <w:p w14:paraId="0B92DEF3" w14:textId="77777777" w:rsidR="004044D5" w:rsidRPr="00561DAC" w:rsidRDefault="001D6A00" w:rsidP="00513D6C">
      <w:pPr>
        <w:pStyle w:val="EMEABodyText"/>
        <w:numPr>
          <w:ilvl w:val="0"/>
          <w:numId w:val="3"/>
        </w:numPr>
        <w:tabs>
          <w:tab w:val="clear" w:pos="360"/>
          <w:tab w:val="num" w:pos="567"/>
        </w:tabs>
        <w:ind w:left="567" w:hanging="567"/>
      </w:pPr>
      <w:r>
        <w:t>Dolor, dolor en el pecho, edema (hinchazón)</w:t>
      </w:r>
    </w:p>
    <w:p w14:paraId="1C7FCD1F" w14:textId="77777777" w:rsidR="004044D5" w:rsidRPr="00561DAC" w:rsidRDefault="004044D5" w:rsidP="00513D6C">
      <w:pPr>
        <w:pStyle w:val="EMEABodyText"/>
      </w:pPr>
    </w:p>
    <w:p w14:paraId="6DECE49E" w14:textId="77777777" w:rsidR="004044D5" w:rsidRPr="00561DAC" w:rsidRDefault="001D6A00" w:rsidP="00513D6C">
      <w:pPr>
        <w:pStyle w:val="EMEABodyText"/>
        <w:keepNext/>
        <w:rPr>
          <w:b/>
        </w:rPr>
      </w:pPr>
      <w:r>
        <w:rPr>
          <w:b/>
        </w:rPr>
        <w:t>Poco frecuentes (pueden afectar hasta 1 de cada 100 pacientes)</w:t>
      </w:r>
    </w:p>
    <w:p w14:paraId="340B70BE" w14:textId="77777777" w:rsidR="004044D5" w:rsidRPr="00561DAC" w:rsidRDefault="001D6A00" w:rsidP="00513D6C">
      <w:pPr>
        <w:pStyle w:val="EMEABodyText"/>
        <w:numPr>
          <w:ilvl w:val="0"/>
          <w:numId w:val="3"/>
        </w:numPr>
        <w:tabs>
          <w:tab w:val="clear" w:pos="360"/>
          <w:tab w:val="num" w:pos="567"/>
        </w:tabs>
        <w:ind w:left="567" w:hanging="567"/>
      </w:pPr>
      <w:r>
        <w:t>Elevación de algunas células de la serie blanca de la sangre</w:t>
      </w:r>
    </w:p>
    <w:p w14:paraId="35F0FFDE" w14:textId="77777777" w:rsidR="004044D5" w:rsidRPr="00561DAC" w:rsidRDefault="001D6A00" w:rsidP="00513D6C">
      <w:pPr>
        <w:pStyle w:val="EMEABodyText"/>
        <w:numPr>
          <w:ilvl w:val="0"/>
          <w:numId w:val="3"/>
        </w:numPr>
        <w:tabs>
          <w:tab w:val="clear" w:pos="360"/>
        </w:tabs>
        <w:ind w:left="567" w:hanging="567"/>
      </w:pPr>
      <w:r>
        <w:t>Enfermedades crónicas asociadas con una acumulación de células inflamatorias en varios órganos y tejidos, más frecuentemente en los pulmones (sarcoidosis)</w:t>
      </w:r>
    </w:p>
    <w:p w14:paraId="7994AF20" w14:textId="77777777" w:rsidR="004044D5" w:rsidRPr="00561DAC" w:rsidRDefault="001D6A00" w:rsidP="00513D6C">
      <w:pPr>
        <w:pStyle w:val="EMEABodyText"/>
        <w:numPr>
          <w:ilvl w:val="0"/>
          <w:numId w:val="3"/>
        </w:numPr>
        <w:tabs>
          <w:tab w:val="clear" w:pos="360"/>
          <w:tab w:val="num" w:pos="567"/>
        </w:tabs>
        <w:ind w:left="567" w:hanging="567"/>
      </w:pPr>
      <w:r>
        <w:t>Disminución de la secreción de hormonas producidas por las glándulas suprarrenales (glándulas situadas encima de los riñones), baja actividad de funcionamiento (hipopituitarismo) o inflamación (hipofisitis) de la glándula pituitaria situada en la base del cerebro, diabetes</w:t>
      </w:r>
    </w:p>
    <w:p w14:paraId="580F69C4" w14:textId="77777777" w:rsidR="004044D5" w:rsidRPr="00561DAC" w:rsidRDefault="001D6A00" w:rsidP="00513D6C">
      <w:pPr>
        <w:pStyle w:val="EMEABodyText"/>
        <w:numPr>
          <w:ilvl w:val="0"/>
          <w:numId w:val="3"/>
        </w:numPr>
        <w:tabs>
          <w:tab w:val="clear" w:pos="360"/>
          <w:tab w:val="num" w:pos="567"/>
        </w:tabs>
        <w:ind w:left="567" w:hanging="567"/>
      </w:pPr>
      <w:r>
        <w:t>Aumento del nivel de ácido en la sangre (acidosis metabólica)</w:t>
      </w:r>
    </w:p>
    <w:p w14:paraId="625969E1" w14:textId="77777777" w:rsidR="004044D5" w:rsidRPr="00561DAC" w:rsidRDefault="001D6A00" w:rsidP="00513D6C">
      <w:pPr>
        <w:pStyle w:val="EMEABodyText"/>
        <w:numPr>
          <w:ilvl w:val="0"/>
          <w:numId w:val="3"/>
        </w:numPr>
        <w:tabs>
          <w:tab w:val="clear" w:pos="360"/>
          <w:tab w:val="num" w:pos="567"/>
        </w:tabs>
        <w:ind w:left="567" w:hanging="567"/>
      </w:pPr>
      <w:r>
        <w:t>Nervios dañados causando entumecimiento y debilidad (polineuropatía), inflamación de los nervios causada por el ataque del cuerpo a si mismo que causan entumecimiento, debilidad, hormigueo o quemazón (neuropatía autoinmune)</w:t>
      </w:r>
    </w:p>
    <w:p w14:paraId="1B3FC93D" w14:textId="77777777" w:rsidR="004044D5" w:rsidRPr="00561DAC" w:rsidRDefault="001D6A00" w:rsidP="00513D6C">
      <w:pPr>
        <w:pStyle w:val="EMEABodyText"/>
        <w:numPr>
          <w:ilvl w:val="0"/>
          <w:numId w:val="3"/>
        </w:numPr>
        <w:tabs>
          <w:tab w:val="clear" w:pos="360"/>
          <w:tab w:val="num" w:pos="567"/>
        </w:tabs>
        <w:ind w:left="567" w:hanging="567"/>
      </w:pPr>
      <w:r>
        <w:t>Inflamación de los ojos (que produce dolor y enrojecimiento)</w:t>
      </w:r>
    </w:p>
    <w:p w14:paraId="7917DD3B" w14:textId="77777777" w:rsidR="004044D5" w:rsidRPr="00561DAC" w:rsidRDefault="001D6A00" w:rsidP="00513D6C">
      <w:pPr>
        <w:pStyle w:val="EMEABodyText"/>
        <w:numPr>
          <w:ilvl w:val="0"/>
          <w:numId w:val="3"/>
        </w:numPr>
        <w:tabs>
          <w:tab w:val="clear" w:pos="360"/>
          <w:tab w:val="num" w:pos="567"/>
        </w:tabs>
        <w:ind w:left="567" w:hanging="567"/>
      </w:pPr>
      <w:r>
        <w:t>Inflamación del músculo cardiaco, inflamación de la cubierta del corazón y acumulación de líquido alrededor del corazón (trastornos pericárdicos), cambios en el ritmo o la frecuencia del latido cardiaco</w:t>
      </w:r>
    </w:p>
    <w:p w14:paraId="238F29DB" w14:textId="77777777" w:rsidR="004044D5" w:rsidRPr="00561DAC" w:rsidRDefault="001D6A00" w:rsidP="00513D6C">
      <w:pPr>
        <w:pStyle w:val="EMEABodyText"/>
        <w:numPr>
          <w:ilvl w:val="0"/>
          <w:numId w:val="3"/>
        </w:numPr>
        <w:tabs>
          <w:tab w:val="clear" w:pos="360"/>
          <w:tab w:val="num" w:pos="567"/>
        </w:tabs>
        <w:ind w:left="567" w:hanging="567"/>
      </w:pPr>
      <w:r>
        <w:t>Líquido en los pulmones</w:t>
      </w:r>
    </w:p>
    <w:p w14:paraId="46456F21" w14:textId="77777777" w:rsidR="004044D5" w:rsidRPr="00561DAC" w:rsidRDefault="001D6A00" w:rsidP="00513D6C">
      <w:pPr>
        <w:pStyle w:val="EMEABodyText"/>
        <w:numPr>
          <w:ilvl w:val="0"/>
          <w:numId w:val="3"/>
        </w:numPr>
        <w:tabs>
          <w:tab w:val="clear" w:pos="360"/>
          <w:tab w:val="num" w:pos="567"/>
        </w:tabs>
        <w:ind w:left="567" w:hanging="567"/>
      </w:pPr>
      <w:r>
        <w:t>Inflamación del páncreas (pancreatitis), inflamación del estómago (gastritis)</w:t>
      </w:r>
    </w:p>
    <w:p w14:paraId="70C52425" w14:textId="77777777" w:rsidR="004044D5" w:rsidRPr="00561DAC" w:rsidRDefault="001D6A00" w:rsidP="00513D6C">
      <w:pPr>
        <w:pStyle w:val="EMEABodyText"/>
        <w:numPr>
          <w:ilvl w:val="0"/>
          <w:numId w:val="3"/>
        </w:numPr>
        <w:tabs>
          <w:tab w:val="clear" w:pos="360"/>
          <w:tab w:val="num" w:pos="567"/>
        </w:tabs>
        <w:ind w:left="567" w:hanging="567"/>
      </w:pPr>
      <w:r>
        <w:t>Inflamación del hígado (hepatitis), obstrucción de los conductos biliares (colestasis)</w:t>
      </w:r>
    </w:p>
    <w:p w14:paraId="56089381" w14:textId="77777777" w:rsidR="004044D5" w:rsidRPr="00561DAC" w:rsidRDefault="001D6A00" w:rsidP="00262917">
      <w:pPr>
        <w:pStyle w:val="EMEABodyText"/>
        <w:keepNext/>
        <w:numPr>
          <w:ilvl w:val="0"/>
          <w:numId w:val="3"/>
        </w:numPr>
        <w:tabs>
          <w:tab w:val="clear" w:pos="360"/>
          <w:tab w:val="num" w:pos="567"/>
        </w:tabs>
        <w:ind w:left="567" w:hanging="567"/>
      </w:pPr>
      <w:r>
        <w:t>Enfermedad cutánea con zonas abultadas de piel roja, con frecuencia con escamas plateadas (psoriasis), condición de la piel de la cara donde la nariz y las mejillas están enrojecidas de forma inusual (rosácea), condición grave de la piel que causa enrojecimiento, con frecuencia manchas que pican, similares a la erupción del sarampión que comienza en las extremidades y a veces en la cara y en el resto del cuerpo (eritema multiforme), urticaria (erupción abultada con picor)</w:t>
      </w:r>
    </w:p>
    <w:p w14:paraId="220FA3A4" w14:textId="77777777" w:rsidR="004044D5" w:rsidRPr="00561DAC" w:rsidRDefault="001D6A00" w:rsidP="00262917">
      <w:pPr>
        <w:pStyle w:val="EMEABodyText"/>
        <w:numPr>
          <w:ilvl w:val="0"/>
          <w:numId w:val="3"/>
        </w:numPr>
        <w:tabs>
          <w:tab w:val="clear" w:pos="360"/>
        </w:tabs>
        <w:ind w:left="567" w:hanging="567"/>
      </w:pPr>
      <w:r>
        <w:t>Inflamación de los músculos que causa dolor o rigidez (polimialgia reumática)</w:t>
      </w:r>
    </w:p>
    <w:p w14:paraId="4D059402" w14:textId="77777777" w:rsidR="004044D5" w:rsidRPr="00561DAC" w:rsidRDefault="004044D5" w:rsidP="00513D6C">
      <w:pPr>
        <w:pStyle w:val="EMEABodyText"/>
      </w:pPr>
    </w:p>
    <w:p w14:paraId="6A0BEADD" w14:textId="77777777" w:rsidR="004044D5" w:rsidRPr="00561DAC" w:rsidRDefault="001D6A00" w:rsidP="00513D6C">
      <w:pPr>
        <w:pStyle w:val="EMEABodyText"/>
        <w:keepNext/>
        <w:rPr>
          <w:b/>
        </w:rPr>
      </w:pPr>
      <w:r>
        <w:rPr>
          <w:b/>
        </w:rPr>
        <w:t>Raros (pueden afectar hasta 1 de cada 1 000 pacientes)</w:t>
      </w:r>
    </w:p>
    <w:p w14:paraId="663E0DD4" w14:textId="77777777" w:rsidR="004044D5" w:rsidRPr="00561DAC" w:rsidRDefault="001D6A00" w:rsidP="00513D6C">
      <w:pPr>
        <w:pStyle w:val="EMEABodyText"/>
        <w:numPr>
          <w:ilvl w:val="0"/>
          <w:numId w:val="3"/>
        </w:numPr>
        <w:tabs>
          <w:tab w:val="clear" w:pos="360"/>
        </w:tabs>
        <w:ind w:left="567" w:hanging="567"/>
      </w:pPr>
      <w:r>
        <w:t>Inflamación no infecciosa temporal y reversible de las membranas protectoras que rodean el cerebro y la médula espinal (meningitis aséptica)</w:t>
      </w:r>
    </w:p>
    <w:p w14:paraId="75A56D48" w14:textId="77777777" w:rsidR="004044D5" w:rsidRPr="00561DAC" w:rsidRDefault="001D6A00" w:rsidP="00513D6C">
      <w:pPr>
        <w:pStyle w:val="EMEABodyText"/>
        <w:numPr>
          <w:ilvl w:val="0"/>
          <w:numId w:val="3"/>
        </w:numPr>
        <w:tabs>
          <w:tab w:val="clear" w:pos="360"/>
        </w:tabs>
        <w:ind w:left="567" w:hanging="567"/>
      </w:pPr>
      <w:r>
        <w:t>Una enfermedad que causa inflamación o aumento de los nódulos linfáticos (linfoadenitis de Kikuchi)</w:t>
      </w:r>
    </w:p>
    <w:p w14:paraId="665E593E" w14:textId="77777777" w:rsidR="004044D5" w:rsidRPr="00561DAC" w:rsidRDefault="001D6A00" w:rsidP="00513D6C">
      <w:pPr>
        <w:pStyle w:val="EMEABodyText"/>
        <w:numPr>
          <w:ilvl w:val="0"/>
          <w:numId w:val="3"/>
        </w:numPr>
        <w:tabs>
          <w:tab w:val="clear" w:pos="360"/>
        </w:tabs>
        <w:ind w:left="567" w:hanging="567"/>
      </w:pPr>
      <w:r>
        <w:t>Ácido en la sangre producido por la diabetes (cetoacidosis diabética), disminución de la función de las glándulas paratiroideas</w:t>
      </w:r>
    </w:p>
    <w:p w14:paraId="4C92838D" w14:textId="77777777" w:rsidR="004044D5" w:rsidRDefault="001D6A00" w:rsidP="00513D6C">
      <w:pPr>
        <w:pStyle w:val="EMEABodyText"/>
        <w:numPr>
          <w:ilvl w:val="0"/>
          <w:numId w:val="3"/>
        </w:numPr>
        <w:tabs>
          <w:tab w:val="clear" w:pos="360"/>
        </w:tabs>
        <w:ind w:left="567" w:hanging="567"/>
        <w:rPr>
          <w:ins w:id="81" w:author="BMS"/>
        </w:rPr>
      </w:pPr>
      <w:r>
        <w:t>Inflamación temporal de los nervios que causa dolor, debilidad y parálisis en las extremidades (síndrome de Guillain </w:t>
      </w:r>
      <w:r>
        <w:noBreakHyphen/>
        <w:t> Barré); pérdida de la vaina protectora de los nervios (desmielinización); una condición en la que los músculos se debilitan y se cansan fácilmente (síndrome miasténico), inflamación en el cerebro</w:t>
      </w:r>
    </w:p>
    <w:p w14:paraId="6A912B88" w14:textId="67332DCB" w:rsidR="001964EC" w:rsidRPr="00561DAC" w:rsidRDefault="001964EC" w:rsidP="00513D6C">
      <w:pPr>
        <w:pStyle w:val="EMEABodyText"/>
        <w:numPr>
          <w:ilvl w:val="0"/>
          <w:numId w:val="3"/>
        </w:numPr>
        <w:tabs>
          <w:tab w:val="clear" w:pos="360"/>
        </w:tabs>
        <w:ind w:left="567" w:hanging="567"/>
      </w:pPr>
      <w:ins w:id="82" w:author="BMS">
        <w:r>
          <w:t>Una inflamación del nervio óptico que podría causar una pérdida de visión completa o parcial (neuritis óptica)</w:t>
        </w:r>
      </w:ins>
    </w:p>
    <w:p w14:paraId="2BCDA4DF" w14:textId="77777777" w:rsidR="004044D5" w:rsidRPr="00561DAC" w:rsidRDefault="001D6A00" w:rsidP="00513D6C">
      <w:pPr>
        <w:pStyle w:val="EMEABodyText"/>
        <w:numPr>
          <w:ilvl w:val="0"/>
          <w:numId w:val="3"/>
        </w:numPr>
        <w:tabs>
          <w:tab w:val="clear" w:pos="360"/>
        </w:tabs>
        <w:ind w:left="567" w:hanging="567"/>
      </w:pPr>
      <w:r>
        <w:t>Enfermedad inflamatoria de los vasos sanguíneos</w:t>
      </w:r>
    </w:p>
    <w:p w14:paraId="0B3AC107" w14:textId="77777777" w:rsidR="004044D5" w:rsidRPr="00561DAC" w:rsidRDefault="001D6A00" w:rsidP="00513D6C">
      <w:pPr>
        <w:pStyle w:val="EMEABodyText"/>
        <w:numPr>
          <w:ilvl w:val="0"/>
          <w:numId w:val="3"/>
        </w:numPr>
        <w:tabs>
          <w:tab w:val="clear" w:pos="360"/>
        </w:tabs>
        <w:ind w:left="567" w:hanging="567"/>
      </w:pPr>
      <w:r>
        <w:t>Úlceras en el intestino delgado</w:t>
      </w:r>
    </w:p>
    <w:p w14:paraId="680BDDFE" w14:textId="77777777" w:rsidR="004044D5" w:rsidRPr="00561DAC" w:rsidRDefault="001D6A00" w:rsidP="00513D6C">
      <w:pPr>
        <w:pStyle w:val="EMEABodyText"/>
        <w:numPr>
          <w:ilvl w:val="0"/>
          <w:numId w:val="3"/>
        </w:numPr>
        <w:tabs>
          <w:tab w:val="clear" w:pos="360"/>
        </w:tabs>
        <w:ind w:left="567" w:hanging="567"/>
      </w:pPr>
      <w:r>
        <w:t>Descamación de la piel grave y posiblemente mortal (necrólisis epidérmica tóxica o síndrome de Stevens</w:t>
      </w:r>
      <w:r>
        <w:noBreakHyphen/>
        <w:t>Johnson)</w:t>
      </w:r>
    </w:p>
    <w:p w14:paraId="2A5038CF" w14:textId="77777777" w:rsidR="004044D5" w:rsidRPr="00561DAC" w:rsidRDefault="001D6A00" w:rsidP="00513D6C">
      <w:pPr>
        <w:pStyle w:val="EMEABodyText"/>
        <w:numPr>
          <w:ilvl w:val="0"/>
          <w:numId w:val="3"/>
        </w:numPr>
        <w:tabs>
          <w:tab w:val="clear" w:pos="360"/>
        </w:tabs>
        <w:ind w:left="567" w:hanging="567"/>
      </w:pPr>
      <w:r>
        <w:t>Enfermedad en la que el sistema inmune ataca a las glándulas que producen la humedad para el cuerpo, tales como lágrimas y saliva (síndrome de Sjögren), dolor en los músculos, sensibilidad o debilidad muscular, no causadas por el ejercicio (miopatía), inflamación de los músculos (miositis), rigidez en los músculos y articulaciones, espasmo muscular (rabdomiolisis)</w:t>
      </w:r>
    </w:p>
    <w:p w14:paraId="62A02760" w14:textId="77777777" w:rsidR="004044D5" w:rsidRDefault="001D6A00" w:rsidP="00513D6C">
      <w:pPr>
        <w:pStyle w:val="Style5"/>
      </w:pPr>
      <w:r>
        <w:t>Inflamación del riñón, inflamación de la vejiga, los signos y síntomas pueden incluir micción (acto de orinar) frecuente y/o dolorosa, necesidad urgente de orinar, sangre en la orina, dolor o presión en la parte inferior del abdomen</w:t>
      </w:r>
    </w:p>
    <w:p w14:paraId="28B602F3" w14:textId="77777777" w:rsidR="00222CD5" w:rsidRDefault="00222CD5" w:rsidP="00262917">
      <w:pPr>
        <w:pStyle w:val="Style5"/>
        <w:keepNext/>
      </w:pPr>
      <w:r>
        <w:t>Ausencia o reducción de enzimas digestivas producidas por el páncreas (insuficiencia pancreática exocrina)</w:t>
      </w:r>
    </w:p>
    <w:p w14:paraId="699BDFD8" w14:textId="77777777" w:rsidR="00222CD5" w:rsidRDefault="00222CD5" w:rsidP="00222CD5">
      <w:pPr>
        <w:pStyle w:val="Style5"/>
      </w:pPr>
      <w:r>
        <w:t>Enfermedad celíaca (caracterizada por síntomas como dolor de estómago, diarrea e hinchazón tras el consumo de alimentos que contienen gluten)</w:t>
      </w:r>
    </w:p>
    <w:p w14:paraId="35138756" w14:textId="77777777" w:rsidR="004044D5" w:rsidRPr="00561DAC" w:rsidRDefault="004044D5" w:rsidP="000F58A5">
      <w:pPr>
        <w:pStyle w:val="EMEABodyText"/>
      </w:pPr>
    </w:p>
    <w:p w14:paraId="493BB294" w14:textId="5319CFE2" w:rsidR="004044D5" w:rsidRPr="00561DAC" w:rsidRDefault="001D6A00" w:rsidP="00513D6C">
      <w:pPr>
        <w:pStyle w:val="EMEABodyText"/>
        <w:keepNext/>
        <w:rPr>
          <w:b/>
        </w:rPr>
      </w:pPr>
      <w:r>
        <w:rPr>
          <w:b/>
        </w:rPr>
        <w:t>Otros efectos adversos que se han notificado con frecuencia no conocida (no puede estimarse a partir de los datos disponibles):</w:t>
      </w:r>
    </w:p>
    <w:p w14:paraId="123EA46C" w14:textId="77777777" w:rsidR="004044D5" w:rsidRPr="00561DAC" w:rsidRDefault="001D6A00" w:rsidP="00513D6C">
      <w:pPr>
        <w:pStyle w:val="EMEABodyText"/>
        <w:numPr>
          <w:ilvl w:val="0"/>
          <w:numId w:val="3"/>
        </w:numPr>
        <w:tabs>
          <w:tab w:val="clear" w:pos="360"/>
        </w:tabs>
        <w:ind w:left="567" w:hanging="567"/>
      </w:pPr>
      <w:r>
        <w:t>Una enfermedad en la que el sistema inmunitario genera demasiadas células para combatir infecciones, denominadas histiocitos y linfocitos, que pueden causar varios síntomas (lo que se conoce como linfohistiocitosis hemofagocítica)</w:t>
      </w:r>
    </w:p>
    <w:p w14:paraId="08366FBF"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Rechazo de trasplante de órganos sólidos</w:t>
      </w:r>
    </w:p>
    <w:p w14:paraId="2B69A1D1" w14:textId="2A77F98F" w:rsidR="004044D5" w:rsidRPr="00561DAC" w:rsidRDefault="001D6A00" w:rsidP="00513D6C">
      <w:pPr>
        <w:pStyle w:val="EMEABodyText"/>
        <w:numPr>
          <w:ilvl w:val="0"/>
          <w:numId w:val="3"/>
        </w:numPr>
        <w:tabs>
          <w:tab w:val="clear" w:pos="360"/>
        </w:tabs>
        <w:ind w:left="567" w:hanging="567"/>
      </w:pPr>
      <w:r>
        <w:t>Un grupo de complicaciones metabólicas que ocurren después de un tratamiento de cáncer caracterizadas por niveles altos de potasio y fosfato en sangre y niveles bajos de calcio en sangre (síndrome de lisis tumoral)</w:t>
      </w:r>
    </w:p>
    <w:p w14:paraId="0E71A7F2" w14:textId="77777777" w:rsidR="004044D5" w:rsidRDefault="001D6A00" w:rsidP="00513D6C">
      <w:pPr>
        <w:pStyle w:val="EMEABodyText"/>
        <w:numPr>
          <w:ilvl w:val="0"/>
          <w:numId w:val="3"/>
        </w:numPr>
        <w:tabs>
          <w:tab w:val="clear" w:pos="360"/>
        </w:tabs>
        <w:ind w:left="567" w:hanging="567"/>
      </w:pPr>
      <w:r>
        <w:t>Una alteración inflamatoria (más probablemente de origen autoinmune) que afecta a los ojos, la piel y las membranas de los oídos, el cerebro y la médula espinal (síndrome de Vogt</w:t>
      </w:r>
      <w:r>
        <w:noBreakHyphen/>
        <w:t>Koyanagi</w:t>
      </w:r>
      <w:r>
        <w:noBreakHyphen/>
        <w:t>Harada)</w:t>
      </w:r>
    </w:p>
    <w:p w14:paraId="39449A4C" w14:textId="77777777" w:rsidR="00975494" w:rsidRPr="00561DAC" w:rsidRDefault="00975494" w:rsidP="00513D6C">
      <w:pPr>
        <w:pStyle w:val="Style5"/>
        <w:keepNext/>
      </w:pPr>
      <w:r>
        <w:t>Dolor, entumecimiento, hormigueo o debilidad en los brazos o piernas; problemas de vejiga o intestinos, incluyendo la necesidad de orinar con más frecuencia, incontinencia urinaria, dificultad para orinar y estreñimiento (mielitis/mielitis transversa)</w:t>
      </w:r>
    </w:p>
    <w:p w14:paraId="17E035F8" w14:textId="77777777" w:rsidR="004044D5" w:rsidRPr="00561DAC" w:rsidRDefault="001D6A00" w:rsidP="00262917">
      <w:pPr>
        <w:pStyle w:val="EMEABodyText"/>
        <w:numPr>
          <w:ilvl w:val="0"/>
          <w:numId w:val="3"/>
        </w:numPr>
        <w:tabs>
          <w:tab w:val="clear" w:pos="360"/>
        </w:tabs>
        <w:ind w:left="567" w:hanging="567"/>
      </w:pPr>
      <w:r>
        <w:t>Cambios en cualquier zona de la piel y/o zona genital asociados con sequedad, adelgazamiento de la piel, picor y dolor (liquen escleroso u otros trastornos del liquen)</w:t>
      </w:r>
    </w:p>
    <w:p w14:paraId="0F833533" w14:textId="77777777" w:rsidR="00C02AE5" w:rsidRPr="00561DAC" w:rsidRDefault="00C02AE5" w:rsidP="00513D6C">
      <w:pPr>
        <w:pStyle w:val="EMEABodyText"/>
      </w:pPr>
    </w:p>
    <w:p w14:paraId="379CB1A8" w14:textId="77777777" w:rsidR="00C02AE5" w:rsidRPr="00561DAC" w:rsidRDefault="001D6A00" w:rsidP="00513D6C">
      <w:pPr>
        <w:keepNext/>
      </w:pPr>
      <w:r>
        <w:t xml:space="preserve">Se han notificado los siguientes efectos adversos </w:t>
      </w:r>
      <w:r>
        <w:rPr>
          <w:b/>
        </w:rPr>
        <w:t>con OPDIVO en combinación con otros medicamentos anti</w:t>
      </w:r>
      <w:r>
        <w:rPr>
          <w:b/>
        </w:rPr>
        <w:noBreakHyphen/>
        <w:t xml:space="preserve">cancerosos </w:t>
      </w:r>
      <w:r>
        <w:t>(la frecuencia y gravedad de los efectos adversos puede variar con la combinación de medicamentos anti</w:t>
      </w:r>
      <w:r>
        <w:noBreakHyphen/>
        <w:t>cancerosos recibida):</w:t>
      </w:r>
    </w:p>
    <w:p w14:paraId="1158427D" w14:textId="77777777" w:rsidR="00712778" w:rsidRPr="00561DAC" w:rsidRDefault="00712778" w:rsidP="00513D6C">
      <w:pPr>
        <w:pStyle w:val="EMEABodyText"/>
        <w:keepNext/>
      </w:pPr>
    </w:p>
    <w:p w14:paraId="01FB81B1" w14:textId="77777777" w:rsidR="00BC61FF" w:rsidRPr="00561DAC" w:rsidRDefault="001D6A00" w:rsidP="00513D6C">
      <w:pPr>
        <w:pStyle w:val="EMEABodyText"/>
        <w:keepNext/>
        <w:rPr>
          <w:b/>
        </w:rPr>
      </w:pPr>
      <w:r>
        <w:rPr>
          <w:b/>
        </w:rPr>
        <w:t>Muy frecuentes (pueden afectar a más de 1 de cada 10 pacientes)</w:t>
      </w:r>
    </w:p>
    <w:p w14:paraId="28AB1355" w14:textId="77777777" w:rsidR="00B95FF7" w:rsidRPr="00561DAC" w:rsidRDefault="001D6A00" w:rsidP="00513D6C">
      <w:pPr>
        <w:pStyle w:val="EMEABodyText"/>
        <w:numPr>
          <w:ilvl w:val="0"/>
          <w:numId w:val="3"/>
        </w:numPr>
        <w:tabs>
          <w:tab w:val="clear" w:pos="360"/>
        </w:tabs>
        <w:ind w:left="567" w:hanging="567"/>
      </w:pPr>
      <w:r>
        <w:t>Infecciones del tracto respiratorio superior</w:t>
      </w:r>
    </w:p>
    <w:p w14:paraId="461167EB" w14:textId="77777777" w:rsidR="002362D7" w:rsidRPr="00561DAC" w:rsidRDefault="001D6A00" w:rsidP="00513D6C">
      <w:pPr>
        <w:pStyle w:val="EMEABodyText"/>
        <w:numPr>
          <w:ilvl w:val="0"/>
          <w:numId w:val="3"/>
        </w:numPr>
        <w:tabs>
          <w:tab w:val="clear" w:pos="360"/>
        </w:tabs>
        <w:ind w:left="567" w:hanging="567"/>
      </w:pPr>
      <w:r>
        <w:t>Disminución del número de glóbulos rojos (que transportan oxígeno), glóbulos blancos (importantes para combatir infecciones) o plaquetas (las células que ayudan a la coagulación sanguínea)</w:t>
      </w:r>
    </w:p>
    <w:p w14:paraId="24CC6A28" w14:textId="77777777" w:rsidR="00BC61FF" w:rsidRPr="00561DAC" w:rsidRDefault="001D6A00" w:rsidP="00513D6C">
      <w:pPr>
        <w:pStyle w:val="EMEABodyText"/>
        <w:numPr>
          <w:ilvl w:val="0"/>
          <w:numId w:val="3"/>
        </w:numPr>
        <w:tabs>
          <w:tab w:val="clear" w:pos="360"/>
        </w:tabs>
        <w:ind w:left="567" w:hanging="567"/>
      </w:pPr>
      <w:r>
        <w:t>Disminución de la actividad de la glándula tiroidea (que puede causar cansancio o aumento de peso), aumento de la actividad de la glándula tiroidea (que puede causar aumento de la frecuencia cardíaca, sudoración y pérdida de peso)</w:t>
      </w:r>
    </w:p>
    <w:p w14:paraId="51113475" w14:textId="77777777" w:rsidR="00BC61FF" w:rsidRPr="00561DAC" w:rsidRDefault="001D6A00" w:rsidP="00513D6C">
      <w:pPr>
        <w:pStyle w:val="EMEABodyText"/>
        <w:numPr>
          <w:ilvl w:val="0"/>
          <w:numId w:val="3"/>
        </w:numPr>
        <w:tabs>
          <w:tab w:val="clear" w:pos="360"/>
        </w:tabs>
        <w:ind w:left="567" w:hanging="567"/>
      </w:pPr>
      <w:r>
        <w:t>Disminución del apetito, disminución del peso corporal, disminución de los niveles de albúmina en sangre, niveles de azúcar altos (hiperglucemia) o bajos (hipoglucemia) en la sangre</w:t>
      </w:r>
    </w:p>
    <w:p w14:paraId="1C1641A0" w14:textId="77777777" w:rsidR="00BC61FF" w:rsidRPr="00561DAC" w:rsidRDefault="001D6A00" w:rsidP="00513D6C">
      <w:pPr>
        <w:pStyle w:val="EMEABodyText"/>
        <w:numPr>
          <w:ilvl w:val="0"/>
          <w:numId w:val="3"/>
        </w:numPr>
        <w:tabs>
          <w:tab w:val="clear" w:pos="360"/>
        </w:tabs>
        <w:ind w:left="567" w:hanging="567"/>
      </w:pPr>
      <w:r>
        <w:t>Inflamación de los nervios (que causa entumecimiento, debilidad, hormigueo o quemazón de los brazos y las piernas), dolor de cabeza, mareo, alteración del sentido del gusto</w:t>
      </w:r>
    </w:p>
    <w:p w14:paraId="1CE057CA" w14:textId="77777777" w:rsidR="00BC61FF" w:rsidRPr="00561DAC" w:rsidRDefault="001D6A00" w:rsidP="00513D6C">
      <w:pPr>
        <w:pStyle w:val="EMEABodyText"/>
        <w:numPr>
          <w:ilvl w:val="0"/>
          <w:numId w:val="3"/>
        </w:numPr>
        <w:tabs>
          <w:tab w:val="clear" w:pos="360"/>
        </w:tabs>
        <w:ind w:left="567" w:hanging="567"/>
      </w:pPr>
      <w:r>
        <w:t>Elevación de la tensión sanguínea (hipertensión)</w:t>
      </w:r>
    </w:p>
    <w:p w14:paraId="6594B0DB" w14:textId="77777777" w:rsidR="00BC61FF" w:rsidRPr="00561DAC" w:rsidRDefault="001D6A00" w:rsidP="00513D6C">
      <w:pPr>
        <w:pStyle w:val="EMEABodyText"/>
        <w:numPr>
          <w:ilvl w:val="0"/>
          <w:numId w:val="3"/>
        </w:numPr>
        <w:tabs>
          <w:tab w:val="clear" w:pos="360"/>
        </w:tabs>
        <w:ind w:left="567" w:hanging="567"/>
      </w:pPr>
      <w:r>
        <w:t>Falta de aliento (disnea), tos, sonido de habla anormal (disfonía)</w:t>
      </w:r>
    </w:p>
    <w:p w14:paraId="14519E8C" w14:textId="77777777" w:rsidR="00BC61FF" w:rsidRPr="00561DAC" w:rsidRDefault="001D6A00" w:rsidP="00513D6C">
      <w:pPr>
        <w:pStyle w:val="EMEABodyText"/>
        <w:numPr>
          <w:ilvl w:val="0"/>
          <w:numId w:val="3"/>
        </w:numPr>
        <w:tabs>
          <w:tab w:val="clear" w:pos="360"/>
        </w:tabs>
        <w:ind w:left="567" w:hanging="567"/>
      </w:pPr>
      <w:r>
        <w:t>Diarrea (heces acuosas, sueltas o blandas), estreñimiento, vómitos, náuseas, dolor de estómago, úlceras en la boca y herpes (estomatitis), indigestión (dispepsia)</w:t>
      </w:r>
    </w:p>
    <w:p w14:paraId="1A3C244C" w14:textId="77777777" w:rsidR="00BC61FF" w:rsidRPr="00561DAC" w:rsidRDefault="001D6A00" w:rsidP="00513D6C">
      <w:pPr>
        <w:pStyle w:val="EMEABodyText"/>
        <w:numPr>
          <w:ilvl w:val="0"/>
          <w:numId w:val="3"/>
        </w:numPr>
        <w:tabs>
          <w:tab w:val="clear" w:pos="360"/>
        </w:tabs>
        <w:ind w:left="567" w:hanging="567"/>
      </w:pPr>
      <w:r>
        <w:t>Erupción cutánea, en ocasiones con ampollas, picor, dolor de las manos o de las plantas de los pies; erupción cutánea o enrojecimiento de la piel, hormigueo y sensibilidad que se convierte en enrojecimiento simétrico, hinchazón y dolor principalmente en la palma de la mano y la planta del pie (síndrome de eritrodisestesia palmo</w:t>
      </w:r>
      <w:r>
        <w:noBreakHyphen/>
        <w:t>plantar)</w:t>
      </w:r>
    </w:p>
    <w:p w14:paraId="10493D5F" w14:textId="77777777" w:rsidR="00BC61FF" w:rsidRPr="00561DAC" w:rsidRDefault="001D6A00" w:rsidP="00513D6C">
      <w:pPr>
        <w:pStyle w:val="EMEABodyText"/>
        <w:numPr>
          <w:ilvl w:val="0"/>
          <w:numId w:val="3"/>
        </w:numPr>
        <w:tabs>
          <w:tab w:val="clear" w:pos="360"/>
        </w:tabs>
        <w:ind w:left="567" w:hanging="567"/>
      </w:pPr>
      <w:r>
        <w:t>Dolor en las articulaciones (artralgia), dolor en los músculos y huesos (dolor musculoesquelético), espasmo muscular</w:t>
      </w:r>
    </w:p>
    <w:p w14:paraId="64C41D1B" w14:textId="77777777" w:rsidR="00BC61FF" w:rsidRPr="00561DAC" w:rsidRDefault="001D6A00" w:rsidP="00513D6C">
      <w:pPr>
        <w:pStyle w:val="EMEABodyText"/>
        <w:keepNext/>
        <w:numPr>
          <w:ilvl w:val="0"/>
          <w:numId w:val="3"/>
        </w:numPr>
        <w:tabs>
          <w:tab w:val="clear" w:pos="360"/>
        </w:tabs>
        <w:ind w:left="567" w:hanging="567"/>
      </w:pPr>
      <w:r>
        <w:t>Exceso de proteína en la orina</w:t>
      </w:r>
    </w:p>
    <w:p w14:paraId="529D8C78" w14:textId="77777777" w:rsidR="00BC61FF" w:rsidRPr="00561DAC" w:rsidRDefault="001D6A00" w:rsidP="00513D6C">
      <w:pPr>
        <w:pStyle w:val="EMEABodyText"/>
        <w:numPr>
          <w:ilvl w:val="0"/>
          <w:numId w:val="3"/>
        </w:numPr>
        <w:tabs>
          <w:tab w:val="clear" w:pos="360"/>
        </w:tabs>
        <w:ind w:left="567" w:hanging="567"/>
      </w:pPr>
      <w:r>
        <w:t>Sensación de cansancio o debilidad, fiebre, edema (hinchazón)</w:t>
      </w:r>
    </w:p>
    <w:p w14:paraId="0122B482" w14:textId="77777777" w:rsidR="00BC61FF" w:rsidRPr="00561DAC" w:rsidRDefault="00BC61FF" w:rsidP="00513D6C">
      <w:pPr>
        <w:pStyle w:val="EMEABodyTextIndent"/>
      </w:pPr>
    </w:p>
    <w:p w14:paraId="2B739BB2" w14:textId="77777777" w:rsidR="00BC61FF" w:rsidRPr="00561DAC" w:rsidRDefault="001D6A00" w:rsidP="00513D6C">
      <w:pPr>
        <w:pStyle w:val="EMEABodyText"/>
        <w:keepNext/>
        <w:rPr>
          <w:b/>
        </w:rPr>
      </w:pPr>
      <w:r>
        <w:rPr>
          <w:b/>
        </w:rPr>
        <w:t>Frecuentes (pueden afectar hasta 1 de cada 10 pacientes)</w:t>
      </w:r>
    </w:p>
    <w:p w14:paraId="0D28C58C" w14:textId="77777777" w:rsidR="00B95FF7" w:rsidRPr="00561DAC" w:rsidRDefault="001D6A00" w:rsidP="00513D6C">
      <w:pPr>
        <w:pStyle w:val="EMEABodyText"/>
        <w:numPr>
          <w:ilvl w:val="0"/>
          <w:numId w:val="3"/>
        </w:numPr>
        <w:tabs>
          <w:tab w:val="clear" w:pos="360"/>
          <w:tab w:val="num" w:pos="567"/>
        </w:tabs>
        <w:ind w:left="567" w:hanging="567"/>
      </w:pPr>
      <w:r>
        <w:t>Infección pulmonar grave (neumonía), bronquitis, inflamación del ojo (conjuntivitis)</w:t>
      </w:r>
    </w:p>
    <w:p w14:paraId="702F4E95" w14:textId="77777777" w:rsidR="00BC61FF" w:rsidRPr="00561DAC" w:rsidRDefault="001D6A00" w:rsidP="00513D6C">
      <w:pPr>
        <w:pStyle w:val="EMEABodyText"/>
        <w:numPr>
          <w:ilvl w:val="0"/>
          <w:numId w:val="3"/>
        </w:numPr>
        <w:tabs>
          <w:tab w:val="clear" w:pos="360"/>
          <w:tab w:val="num" w:pos="567"/>
        </w:tabs>
        <w:ind w:left="567" w:hanging="567"/>
      </w:pPr>
      <w:r>
        <w:t>Elevación de algunas células de la serie blanca de la sangre, disminución de los neutrófilos con fiebre</w:t>
      </w:r>
    </w:p>
    <w:p w14:paraId="61E68D98" w14:textId="77777777" w:rsidR="00BC61FF" w:rsidRPr="00561DAC" w:rsidRDefault="001D6A00" w:rsidP="00513D6C">
      <w:pPr>
        <w:pStyle w:val="EMEABodyText"/>
        <w:numPr>
          <w:ilvl w:val="0"/>
          <w:numId w:val="3"/>
        </w:numPr>
        <w:tabs>
          <w:tab w:val="clear" w:pos="360"/>
          <w:tab w:val="num" w:pos="567"/>
        </w:tabs>
        <w:ind w:left="567" w:hanging="567"/>
      </w:pPr>
      <w:r>
        <w:t>Reacción alérgica, reacciones relacionadas con la perfusión del medicamento</w:t>
      </w:r>
    </w:p>
    <w:p w14:paraId="64D2F22F" w14:textId="77777777" w:rsidR="00BC61FF" w:rsidRPr="00561DAC" w:rsidRDefault="001D6A00" w:rsidP="00513D6C">
      <w:pPr>
        <w:pStyle w:val="EMEABodyText"/>
        <w:numPr>
          <w:ilvl w:val="0"/>
          <w:numId w:val="3"/>
        </w:numPr>
        <w:tabs>
          <w:tab w:val="clear" w:pos="360"/>
          <w:tab w:val="num" w:pos="567"/>
        </w:tabs>
        <w:ind w:left="567" w:hanging="567"/>
      </w:pPr>
      <w:r>
        <w:t>Disminución de la secreción de hormonas producidas por las glándulas suprarrenales (glándulas situadas encima de los riñones), disminución de la actividad (hipopituitarismo) o inflamación (hipofisitis) de la glándula pituitaria situada en la base del cerebro, hinchazón de la glándula tiroides, diabetes</w:t>
      </w:r>
    </w:p>
    <w:p w14:paraId="0BA1D97B" w14:textId="77777777" w:rsidR="00BC61FF" w:rsidRPr="00561DAC" w:rsidRDefault="001D6A00" w:rsidP="00513D6C">
      <w:pPr>
        <w:pStyle w:val="EMEABodyText"/>
        <w:numPr>
          <w:ilvl w:val="0"/>
          <w:numId w:val="3"/>
        </w:numPr>
        <w:tabs>
          <w:tab w:val="clear" w:pos="360"/>
          <w:tab w:val="num" w:pos="567"/>
        </w:tabs>
        <w:ind w:left="567" w:hanging="567"/>
      </w:pPr>
      <w:r>
        <w:t>Deshidratación, disminución de los niveles de fosfatos en sangre</w:t>
      </w:r>
    </w:p>
    <w:p w14:paraId="5B210672" w14:textId="77777777" w:rsidR="00BC61FF" w:rsidRPr="00561DAC" w:rsidRDefault="001D6A00" w:rsidP="00513D6C">
      <w:pPr>
        <w:pStyle w:val="EMEABodyText"/>
        <w:numPr>
          <w:ilvl w:val="0"/>
          <w:numId w:val="3"/>
        </w:numPr>
        <w:tabs>
          <w:tab w:val="clear" w:pos="360"/>
          <w:tab w:val="num" w:pos="567"/>
        </w:tabs>
        <w:ind w:left="567" w:hanging="567"/>
      </w:pPr>
      <w:r>
        <w:t>Sensación de entumecimiento y hormigueo (parestesia)</w:t>
      </w:r>
    </w:p>
    <w:p w14:paraId="1D011730" w14:textId="77777777" w:rsidR="009012EA" w:rsidRPr="00561DAC" w:rsidRDefault="001D6A00" w:rsidP="00513D6C">
      <w:pPr>
        <w:pStyle w:val="EMEABodyText"/>
        <w:numPr>
          <w:ilvl w:val="0"/>
          <w:numId w:val="3"/>
        </w:numPr>
        <w:tabs>
          <w:tab w:val="clear" w:pos="360"/>
          <w:tab w:val="num" w:pos="567"/>
        </w:tabs>
        <w:ind w:left="567" w:hanging="567"/>
      </w:pPr>
      <w:r>
        <w:t>Escuchar un sonido persistente en su oído cuando no existe sonido (tinnitus)</w:t>
      </w:r>
    </w:p>
    <w:p w14:paraId="4DE342C3" w14:textId="77777777" w:rsidR="00BC61FF" w:rsidRPr="00561DAC" w:rsidRDefault="001D6A00" w:rsidP="00513D6C">
      <w:pPr>
        <w:pStyle w:val="EMEABodyText"/>
        <w:numPr>
          <w:ilvl w:val="0"/>
          <w:numId w:val="3"/>
        </w:numPr>
        <w:tabs>
          <w:tab w:val="clear" w:pos="360"/>
          <w:tab w:val="num" w:pos="567"/>
        </w:tabs>
        <w:ind w:left="567" w:hanging="567"/>
      </w:pPr>
      <w:r>
        <w:t>Visión borrosa, ojo seco</w:t>
      </w:r>
    </w:p>
    <w:p w14:paraId="228500C4" w14:textId="77777777" w:rsidR="00BC61FF" w:rsidRPr="005B6403" w:rsidRDefault="001D6A00" w:rsidP="005B6403">
      <w:pPr>
        <w:pStyle w:val="Style5"/>
      </w:pPr>
      <w:r>
        <w:t>Latido cardíaco rápido, ritmo cardíaco anormal, enfermedad inflamatoria de los vasos sanguíneos</w:t>
      </w:r>
    </w:p>
    <w:p w14:paraId="637B3572" w14:textId="77777777" w:rsidR="00BC61FF" w:rsidRPr="00561DAC" w:rsidRDefault="001D6A00" w:rsidP="00513D6C">
      <w:pPr>
        <w:pStyle w:val="EMEABodyText"/>
        <w:numPr>
          <w:ilvl w:val="0"/>
          <w:numId w:val="3"/>
        </w:numPr>
        <w:tabs>
          <w:tab w:val="clear" w:pos="360"/>
          <w:tab w:val="num" w:pos="567"/>
        </w:tabs>
        <w:ind w:left="567" w:hanging="567"/>
      </w:pPr>
      <w:r>
        <w:t>Formación de un coágulo de sangre dentro de un vaso sanguíneo (trombosis)</w:t>
      </w:r>
    </w:p>
    <w:p w14:paraId="08BE32E1" w14:textId="77777777" w:rsidR="00BC61FF" w:rsidRPr="00561DAC" w:rsidRDefault="001D6A00" w:rsidP="00513D6C">
      <w:pPr>
        <w:pStyle w:val="EMEABodyText"/>
        <w:numPr>
          <w:ilvl w:val="0"/>
          <w:numId w:val="3"/>
        </w:numPr>
        <w:tabs>
          <w:tab w:val="clear" w:pos="360"/>
          <w:tab w:val="num" w:pos="567"/>
        </w:tabs>
        <w:ind w:left="567" w:hanging="567"/>
      </w:pPr>
      <w:r>
        <w:t>Inflamación de los pulmones (neumonitis, caracterizada por tos y dificultad para respirar), líquido en los pulmones, coágulos sanguíneos, sangrado de la nariz</w:t>
      </w:r>
    </w:p>
    <w:p w14:paraId="03B29AC3" w14:textId="77777777" w:rsidR="00BC61FF" w:rsidRPr="00561DAC" w:rsidRDefault="001D6A00" w:rsidP="00513D6C">
      <w:pPr>
        <w:pStyle w:val="EMEABodyText"/>
        <w:numPr>
          <w:ilvl w:val="0"/>
          <w:numId w:val="3"/>
        </w:numPr>
        <w:tabs>
          <w:tab w:val="clear" w:pos="360"/>
          <w:tab w:val="num" w:pos="567"/>
        </w:tabs>
        <w:ind w:left="567" w:hanging="567"/>
      </w:pPr>
      <w:r>
        <w:t>Inflamación de los intestinos (colitis), inflamación del páncreas (pancreatitis), boca seca, inflamación del estómago (gastritis), dolor oral, hemorroides (almorranas)</w:t>
      </w:r>
    </w:p>
    <w:p w14:paraId="75E7E714" w14:textId="77777777" w:rsidR="00BC61FF" w:rsidRPr="00561DAC" w:rsidRDefault="001D6A00" w:rsidP="00513D6C">
      <w:pPr>
        <w:pStyle w:val="EMEABodyText"/>
        <w:numPr>
          <w:ilvl w:val="0"/>
          <w:numId w:val="3"/>
        </w:numPr>
        <w:tabs>
          <w:tab w:val="clear" w:pos="360"/>
          <w:tab w:val="num" w:pos="567"/>
        </w:tabs>
        <w:ind w:left="567" w:hanging="567"/>
      </w:pPr>
      <w:r>
        <w:t>Inflamación del hígado</w:t>
      </w:r>
    </w:p>
    <w:p w14:paraId="5C98EBF7" w14:textId="77777777" w:rsidR="00BC61FF" w:rsidRPr="00561DAC" w:rsidRDefault="001D6A00" w:rsidP="00513D6C">
      <w:pPr>
        <w:pStyle w:val="EMEABodyText"/>
        <w:numPr>
          <w:ilvl w:val="0"/>
          <w:numId w:val="3"/>
        </w:numPr>
        <w:tabs>
          <w:tab w:val="clear" w:pos="360"/>
          <w:tab w:val="num" w:pos="567"/>
        </w:tabs>
        <w:ind w:left="567" w:hanging="567"/>
      </w:pPr>
      <w:r>
        <w:t>Cambio del color de la piel en parches (incluyendo vitíligo), enrojecimiento de la piel, pérdida inusual o debilitamiento del cabello, cambio del color del cabello, urticaria (erupción con picor), decoloración u oscurecimiento anormal de la piel (hiperpigmentación de la piel), piel seca</w:t>
      </w:r>
    </w:p>
    <w:p w14:paraId="71A14CC0" w14:textId="77777777" w:rsidR="00BC61FF" w:rsidRPr="00561DAC" w:rsidRDefault="001D6A00" w:rsidP="00513D6C">
      <w:pPr>
        <w:pStyle w:val="EMEABodyText"/>
        <w:numPr>
          <w:ilvl w:val="0"/>
          <w:numId w:val="3"/>
        </w:numPr>
        <w:tabs>
          <w:tab w:val="clear" w:pos="360"/>
          <w:tab w:val="num" w:pos="567"/>
        </w:tabs>
        <w:ind w:left="567" w:hanging="567"/>
      </w:pPr>
      <w:r>
        <w:t>Inflamación de las articulaciones (artritis), debilidad muscular, músculos doloridos</w:t>
      </w:r>
    </w:p>
    <w:p w14:paraId="540A62C7" w14:textId="77777777" w:rsidR="00BC61FF" w:rsidRPr="00561DAC" w:rsidRDefault="001D6A00" w:rsidP="00513D6C">
      <w:pPr>
        <w:pStyle w:val="EMEABodyText"/>
        <w:numPr>
          <w:ilvl w:val="0"/>
          <w:numId w:val="3"/>
        </w:numPr>
        <w:tabs>
          <w:tab w:val="clear" w:pos="360"/>
          <w:tab w:val="num" w:pos="567"/>
        </w:tabs>
        <w:ind w:left="567" w:hanging="567"/>
      </w:pPr>
      <w:r>
        <w:t>Insuficiencia renal (incluyendo pérdida repentina de la función renal)</w:t>
      </w:r>
    </w:p>
    <w:p w14:paraId="2D7C3E0B" w14:textId="77777777" w:rsidR="00BC61FF" w:rsidRPr="00561DAC" w:rsidRDefault="001D6A00" w:rsidP="00513D6C">
      <w:pPr>
        <w:pStyle w:val="EMEABodyText"/>
        <w:keepNext/>
        <w:numPr>
          <w:ilvl w:val="0"/>
          <w:numId w:val="3"/>
        </w:numPr>
        <w:tabs>
          <w:tab w:val="clear" w:pos="360"/>
          <w:tab w:val="num" w:pos="567"/>
        </w:tabs>
        <w:ind w:left="567" w:hanging="567"/>
      </w:pPr>
      <w:r>
        <w:t>Dolor, dolor torácico, escalofríos</w:t>
      </w:r>
    </w:p>
    <w:p w14:paraId="1264E5FE" w14:textId="77777777" w:rsidR="002957B3" w:rsidRPr="00561DAC" w:rsidRDefault="001D6A00" w:rsidP="00513D6C">
      <w:pPr>
        <w:pStyle w:val="EMEABodyText"/>
        <w:numPr>
          <w:ilvl w:val="0"/>
          <w:numId w:val="3"/>
        </w:numPr>
        <w:tabs>
          <w:tab w:val="clear" w:pos="360"/>
          <w:tab w:val="num" w:pos="567"/>
        </w:tabs>
        <w:ind w:left="567" w:hanging="567"/>
      </w:pPr>
      <w:r>
        <w:t>Sensación de no sentirse bien (malestar)</w:t>
      </w:r>
    </w:p>
    <w:p w14:paraId="43D80B61" w14:textId="77777777" w:rsidR="00BC61FF" w:rsidRPr="00561DAC" w:rsidRDefault="00BC61FF" w:rsidP="00513D6C">
      <w:pPr>
        <w:pStyle w:val="EMEABodyText"/>
      </w:pPr>
    </w:p>
    <w:p w14:paraId="5239545D" w14:textId="77777777" w:rsidR="00BC61FF" w:rsidRPr="00561DAC" w:rsidRDefault="001D6A00" w:rsidP="00513D6C">
      <w:pPr>
        <w:pStyle w:val="EMEABodyText"/>
        <w:keepNext/>
        <w:rPr>
          <w:b/>
        </w:rPr>
      </w:pPr>
      <w:r>
        <w:rPr>
          <w:b/>
        </w:rPr>
        <w:t>Poco frecuentes (pueden afectar hasta 1 de cada 100 pacientes)</w:t>
      </w:r>
    </w:p>
    <w:p w14:paraId="7C66629A" w14:textId="77777777" w:rsidR="00957457" w:rsidRPr="00561DAC" w:rsidRDefault="001D6A00" w:rsidP="00513D6C">
      <w:pPr>
        <w:pStyle w:val="EMEABodyText"/>
        <w:numPr>
          <w:ilvl w:val="0"/>
          <w:numId w:val="3"/>
        </w:numPr>
        <w:tabs>
          <w:tab w:val="clear" w:pos="360"/>
        </w:tabs>
        <w:ind w:left="567" w:hanging="567"/>
      </w:pPr>
      <w:r>
        <w:t>Ácido en la sangre producido por diabetes (cetoacidosis diabética)</w:t>
      </w:r>
    </w:p>
    <w:p w14:paraId="7EE1A095" w14:textId="77777777" w:rsidR="00BB12FE" w:rsidRPr="00561DAC" w:rsidRDefault="001D6A00" w:rsidP="00513D6C">
      <w:pPr>
        <w:pStyle w:val="EMEABodyText"/>
        <w:numPr>
          <w:ilvl w:val="0"/>
          <w:numId w:val="3"/>
        </w:numPr>
        <w:tabs>
          <w:tab w:val="clear" w:pos="360"/>
        </w:tabs>
        <w:ind w:left="567" w:hanging="567"/>
      </w:pPr>
      <w:r>
        <w:t>Aumento de los niveles de ácido en la sangre</w:t>
      </w:r>
    </w:p>
    <w:p w14:paraId="30DA7109" w14:textId="77777777" w:rsidR="00A60A04" w:rsidRPr="00561DAC" w:rsidRDefault="001D6A00" w:rsidP="00513D6C">
      <w:pPr>
        <w:pStyle w:val="EMEABodyText"/>
        <w:numPr>
          <w:ilvl w:val="0"/>
          <w:numId w:val="3"/>
        </w:numPr>
        <w:tabs>
          <w:tab w:val="clear" w:pos="360"/>
        </w:tabs>
        <w:ind w:left="567" w:hanging="567"/>
      </w:pPr>
      <w:r>
        <w:t>Inflamación temporal de los nervios que causa dolor, debilidad y parálisis en las extremidades (síndrome de Guillain</w:t>
      </w:r>
      <w:r>
        <w:noBreakHyphen/>
        <w:t>Barré); nervios dañados causando entumecimiento y debilidad (polineuropatía); pie caído (parálisis del nervio peroneo); inflamación de los nervios causada por el ataque del cuerpo a sí mismo, que causan entumecimiento, debilidad, hormigueo o quemazón (neuropatía autoinmune); debilidad muscular y cansancio sin atrofia (miastenia grave o síndrome)</w:t>
      </w:r>
    </w:p>
    <w:p w14:paraId="472F3851" w14:textId="77777777" w:rsidR="000A404F" w:rsidRPr="00561DAC" w:rsidRDefault="001D6A00" w:rsidP="00513D6C">
      <w:pPr>
        <w:pStyle w:val="EMEABodyText"/>
        <w:numPr>
          <w:ilvl w:val="0"/>
          <w:numId w:val="3"/>
        </w:numPr>
        <w:tabs>
          <w:tab w:val="clear" w:pos="360"/>
        </w:tabs>
        <w:ind w:left="567" w:hanging="567"/>
      </w:pPr>
      <w:r>
        <w:t>Inflamación en el cerebro</w:t>
      </w:r>
    </w:p>
    <w:p w14:paraId="7990514A" w14:textId="77777777" w:rsidR="0050220B" w:rsidRPr="00561DAC" w:rsidRDefault="001D6A00" w:rsidP="00513D6C">
      <w:pPr>
        <w:pStyle w:val="EMEABodyText"/>
        <w:numPr>
          <w:ilvl w:val="0"/>
          <w:numId w:val="3"/>
        </w:numPr>
        <w:tabs>
          <w:tab w:val="clear" w:pos="360"/>
          <w:tab w:val="left" w:pos="567"/>
        </w:tabs>
        <w:ind w:left="567" w:hanging="567"/>
      </w:pPr>
      <w:r>
        <w:t>Inflamación de los ojos (que produce dolor y enrojecimiento)</w:t>
      </w:r>
    </w:p>
    <w:p w14:paraId="308B8A3B" w14:textId="77777777" w:rsidR="00BC61FF" w:rsidRPr="00561DAC" w:rsidRDefault="001D6A00" w:rsidP="00513D6C">
      <w:pPr>
        <w:pStyle w:val="EMEABodyText"/>
        <w:numPr>
          <w:ilvl w:val="0"/>
          <w:numId w:val="3"/>
        </w:numPr>
        <w:tabs>
          <w:tab w:val="clear" w:pos="360"/>
          <w:tab w:val="left" w:pos="567"/>
        </w:tabs>
        <w:ind w:left="567" w:hanging="567"/>
      </w:pPr>
      <w:r>
        <w:t>Cambios en el ritmo o la frecuencia del latido cardíaco, latido cardíaco lento, inflamación del músculo cardiaco</w:t>
      </w:r>
    </w:p>
    <w:p w14:paraId="7442C722" w14:textId="77777777" w:rsidR="00BC61FF" w:rsidRPr="00561DAC" w:rsidRDefault="001D6A00" w:rsidP="00513D6C">
      <w:pPr>
        <w:pStyle w:val="EMEABodyText"/>
        <w:numPr>
          <w:ilvl w:val="0"/>
          <w:numId w:val="3"/>
        </w:numPr>
        <w:tabs>
          <w:tab w:val="clear" w:pos="360"/>
          <w:tab w:val="left" w:pos="567"/>
        </w:tabs>
        <w:ind w:left="567" w:hanging="567"/>
      </w:pPr>
      <w:r>
        <w:t>Perforación intestinal, inflamación del duodeno, sensación de ardor o dolor en la lengua (glosodinia)</w:t>
      </w:r>
    </w:p>
    <w:p w14:paraId="40DE4B0D" w14:textId="2A9A1237" w:rsidR="00BC61FF" w:rsidRPr="00561DAC" w:rsidRDefault="001D6A00" w:rsidP="00D0127A">
      <w:pPr>
        <w:pStyle w:val="EMEABodyText"/>
        <w:numPr>
          <w:ilvl w:val="0"/>
          <w:numId w:val="3"/>
        </w:numPr>
        <w:tabs>
          <w:tab w:val="clear" w:pos="360"/>
          <w:tab w:val="left" w:pos="567"/>
        </w:tabs>
        <w:ind w:left="567" w:hanging="567"/>
      </w:pPr>
      <w:r>
        <w:t>Descamación de la piel grave y posiblemente mortal (síndrome de Stevens</w:t>
      </w:r>
      <w:r>
        <w:noBreakHyphen/>
        <w:t>Johnson), enfermedad cutánea con zonas abultadas de piel roja, con frecuencia con escamas plateadas (psoriasis), enfermedad grave de la piel que causa manchas rojas, a menudo con picor, similares a la erupción del sarampión, que comienza en las extremidades y a veces en la cara y el resto del cuerpo (eritema multiforme), cambios en cualquier zona de la piel y/o zona genital asociados con sequedad, adelgazamiento de la piel, picor y dolor (u otros trastornos del liquen)</w:t>
      </w:r>
    </w:p>
    <w:p w14:paraId="2AF21A8D" w14:textId="77777777" w:rsidR="000A404F" w:rsidRPr="00561DAC" w:rsidRDefault="001D6A00" w:rsidP="00513D6C">
      <w:pPr>
        <w:pStyle w:val="EMEABodyText"/>
        <w:keepNext/>
        <w:numPr>
          <w:ilvl w:val="0"/>
          <w:numId w:val="3"/>
        </w:numPr>
        <w:tabs>
          <w:tab w:val="clear" w:pos="360"/>
          <w:tab w:val="left" w:pos="567"/>
        </w:tabs>
        <w:ind w:left="567" w:hanging="567"/>
      </w:pPr>
      <w:r>
        <w:t>Sensibilidad o debilidad muscular, no causadas por el ejercicio (miopatía), inflamación de los músculos (miositis), rigidez en los músculos y las articulaciones, inflamación de los músculos causando dolor o rigidez (polimialgia reumática), daño óseo en la mandíbula, apertura anormal entre dos partes del cuerpo, como un órgano o vaso sanguíneo y otra estructura (fístula)</w:t>
      </w:r>
    </w:p>
    <w:p w14:paraId="24F14B1F" w14:textId="77777777" w:rsidR="00BC61FF" w:rsidRPr="00561DAC" w:rsidRDefault="001D6A00" w:rsidP="00513D6C">
      <w:pPr>
        <w:pStyle w:val="EMEABodyText"/>
        <w:numPr>
          <w:ilvl w:val="0"/>
          <w:numId w:val="3"/>
        </w:numPr>
        <w:tabs>
          <w:tab w:val="clear" w:pos="360"/>
          <w:tab w:val="left" w:pos="567"/>
        </w:tabs>
        <w:ind w:left="567" w:hanging="567"/>
      </w:pPr>
      <w:r>
        <w:t>Inflamación del riñón, inflamación de la vejiga, los signos y síntomas pueden incluir micción (acto de orinar) frecuente y/o dolorosa, necesidad urgente de orinar, sangre en la orina, dolor o presión en la parte inferior del abdomen</w:t>
      </w:r>
    </w:p>
    <w:p w14:paraId="57DBAB11" w14:textId="77777777" w:rsidR="00BC61FF" w:rsidRPr="00561DAC" w:rsidRDefault="00BC61FF" w:rsidP="00513D6C">
      <w:pPr>
        <w:pStyle w:val="EMEABodyText"/>
        <w:rPr>
          <w:noProof/>
        </w:rPr>
      </w:pPr>
    </w:p>
    <w:p w14:paraId="213E9DF8" w14:textId="77777777" w:rsidR="00BC61FF" w:rsidRPr="00561DAC" w:rsidRDefault="001D6A00" w:rsidP="00513D6C">
      <w:pPr>
        <w:pStyle w:val="EMEABodyText"/>
        <w:keepNext/>
        <w:rPr>
          <w:b/>
        </w:rPr>
      </w:pPr>
      <w:r>
        <w:rPr>
          <w:b/>
        </w:rPr>
        <w:t>Raros (pueden afectar hasta 1 de cada 1 000 pacientes)</w:t>
      </w:r>
    </w:p>
    <w:p w14:paraId="7A3EF10E" w14:textId="77777777" w:rsidR="0050220B" w:rsidRPr="00561DAC" w:rsidRDefault="001D6A00" w:rsidP="00513D6C">
      <w:pPr>
        <w:pStyle w:val="EMEABodyText"/>
        <w:numPr>
          <w:ilvl w:val="0"/>
          <w:numId w:val="3"/>
        </w:numPr>
        <w:tabs>
          <w:tab w:val="clear" w:pos="360"/>
          <w:tab w:val="left" w:pos="567"/>
        </w:tabs>
        <w:ind w:left="567" w:hanging="567"/>
      </w:pPr>
      <w:r>
        <w:t>Inflamación no infecciosa temporal y reversible de las membranas protectoras que rodean el cerebro y la médula espinal (meningitis aséptica)</w:t>
      </w:r>
    </w:p>
    <w:p w14:paraId="5BB2AE9B" w14:textId="77777777" w:rsidR="0050220B" w:rsidRPr="00561DAC" w:rsidRDefault="001D6A00" w:rsidP="00513D6C">
      <w:pPr>
        <w:pStyle w:val="EMEABodyText"/>
        <w:numPr>
          <w:ilvl w:val="0"/>
          <w:numId w:val="3"/>
        </w:numPr>
        <w:tabs>
          <w:tab w:val="clear" w:pos="360"/>
          <w:tab w:val="left" w:pos="567"/>
        </w:tabs>
        <w:ind w:left="567" w:hanging="567"/>
      </w:pPr>
      <w:r>
        <w:t>Enfermedades crónicas asociadas con la acumulación de células inflamatorias en varios órganos y tejidos, más frecuentemente en los pulmones (sarcoidosis)</w:t>
      </w:r>
    </w:p>
    <w:p w14:paraId="70E14859" w14:textId="77777777" w:rsidR="0050220B" w:rsidRPr="00561DAC" w:rsidRDefault="001D6A00" w:rsidP="00513D6C">
      <w:pPr>
        <w:pStyle w:val="EMEABodyText"/>
        <w:numPr>
          <w:ilvl w:val="0"/>
          <w:numId w:val="3"/>
        </w:numPr>
        <w:tabs>
          <w:tab w:val="clear" w:pos="360"/>
          <w:tab w:val="left" w:pos="567"/>
        </w:tabs>
        <w:ind w:left="567" w:hanging="567"/>
      </w:pPr>
      <w:r>
        <w:t>Disminución de la función de las glándulas paratiroideas</w:t>
      </w:r>
    </w:p>
    <w:p w14:paraId="0DA16895" w14:textId="77777777" w:rsidR="000A404F" w:rsidRPr="00561DAC" w:rsidRDefault="001D6A00" w:rsidP="00513D6C">
      <w:pPr>
        <w:pStyle w:val="EMEABodyText"/>
        <w:numPr>
          <w:ilvl w:val="0"/>
          <w:numId w:val="3"/>
        </w:numPr>
        <w:tabs>
          <w:tab w:val="clear" w:pos="360"/>
          <w:tab w:val="left" w:pos="567"/>
        </w:tabs>
        <w:ind w:left="567" w:hanging="567"/>
      </w:pPr>
      <w:r>
        <w:t>Un grupo de complicaciones metabólicas que ocurren después de un tratamiento de cáncer caracterizadas por niveles altos de potasio y fosfato en sangre y niveles bajos de calcio en sangre (síndrome de lisis tumoral)</w:t>
      </w:r>
    </w:p>
    <w:p w14:paraId="0435E57D" w14:textId="77777777" w:rsidR="000A404F" w:rsidRDefault="001D6A00" w:rsidP="00513D6C">
      <w:pPr>
        <w:pStyle w:val="EMEABodyText"/>
        <w:numPr>
          <w:ilvl w:val="0"/>
          <w:numId w:val="3"/>
        </w:numPr>
        <w:tabs>
          <w:tab w:val="clear" w:pos="360"/>
          <w:tab w:val="left" w:pos="567"/>
        </w:tabs>
        <w:ind w:left="567" w:hanging="567"/>
        <w:rPr>
          <w:ins w:id="83" w:author="BMS"/>
        </w:rPr>
      </w:pPr>
      <w:r>
        <w:t>Un trastorno inflamatorio (muy probablemente de origen autoinmune) que afecta a los ojos, la piel y las membranas de los oídos, el cerebro y la médula espinal (síndrome de Vogt</w:t>
      </w:r>
      <w:r>
        <w:noBreakHyphen/>
        <w:t>Koyanagi</w:t>
      </w:r>
      <w:r>
        <w:noBreakHyphen/>
        <w:t>Harada)</w:t>
      </w:r>
    </w:p>
    <w:p w14:paraId="7774C3A7" w14:textId="7F9CD71E" w:rsidR="001964EC" w:rsidRPr="00561DAC" w:rsidRDefault="001964EC">
      <w:pPr>
        <w:pStyle w:val="EMEABodyText"/>
        <w:numPr>
          <w:ilvl w:val="0"/>
          <w:numId w:val="3"/>
        </w:numPr>
        <w:tabs>
          <w:tab w:val="clear" w:pos="360"/>
        </w:tabs>
        <w:ind w:left="567" w:hanging="567"/>
        <w:pPrChange w:id="84" w:author="BMS">
          <w:pPr>
            <w:pStyle w:val="EMEABodyText"/>
            <w:numPr>
              <w:numId w:val="3"/>
            </w:numPr>
            <w:tabs>
              <w:tab w:val="num" w:pos="360"/>
              <w:tab w:val="left" w:pos="567"/>
            </w:tabs>
            <w:ind w:left="567" w:hanging="567"/>
          </w:pPr>
        </w:pPrChange>
      </w:pPr>
      <w:ins w:id="85" w:author="BMS">
        <w:r>
          <w:t>Una inflamación del nervio óptico que podría causar una pérdida de visión completa o parcial (neuritis óptica)</w:t>
        </w:r>
      </w:ins>
    </w:p>
    <w:p w14:paraId="22B19938" w14:textId="77777777" w:rsidR="000A404F" w:rsidRDefault="001D6A00" w:rsidP="00513D6C">
      <w:pPr>
        <w:pStyle w:val="EMEABodyText"/>
        <w:numPr>
          <w:ilvl w:val="0"/>
          <w:numId w:val="3"/>
        </w:numPr>
        <w:tabs>
          <w:tab w:val="clear" w:pos="360"/>
          <w:tab w:val="left" w:pos="567"/>
        </w:tabs>
        <w:ind w:left="567" w:hanging="567"/>
      </w:pPr>
      <w:r>
        <w:t>Inflamación de los nervios</w:t>
      </w:r>
    </w:p>
    <w:p w14:paraId="124FC4A6" w14:textId="77777777" w:rsidR="006B0208" w:rsidRPr="00561DAC" w:rsidRDefault="006B0208" w:rsidP="00262917">
      <w:pPr>
        <w:pStyle w:val="Style5"/>
      </w:pPr>
      <w:r>
        <w:t>Dolor, entumecimiento, hormigueo o debilidad en los brazos o piernas; problemas de vejiga o intestinos, incluyendo la necesidad de orinar con más frecuencia, incontinencia urinaria, dificultad para orinar y estreñimiento (mielitis/mielitis transversa)</w:t>
      </w:r>
    </w:p>
    <w:p w14:paraId="1937DCD7" w14:textId="64D76B41" w:rsidR="00C02AE5" w:rsidRPr="00561DAC" w:rsidRDefault="001D6A00" w:rsidP="00262917">
      <w:pPr>
        <w:pStyle w:val="EMEABodyText"/>
        <w:numPr>
          <w:ilvl w:val="0"/>
          <w:numId w:val="3"/>
        </w:numPr>
        <w:tabs>
          <w:tab w:val="clear" w:pos="360"/>
          <w:tab w:val="left" w:pos="567"/>
        </w:tabs>
        <w:ind w:left="567" w:hanging="567"/>
      </w:pPr>
      <w:r>
        <w:t>Descamación de la piel grave y posiblemente mortal (necrólisis epidérmica tóxica), cambios en cualquier zona de la piel y/o zona genital asociados con sequedad, adelgazamiento de la piel, picor y dolor (liquen escleroso)</w:t>
      </w:r>
    </w:p>
    <w:p w14:paraId="0F1FD0FE" w14:textId="77777777" w:rsidR="0050220B" w:rsidRDefault="001D6A00" w:rsidP="00513D6C">
      <w:pPr>
        <w:pStyle w:val="EMEABodyText"/>
        <w:numPr>
          <w:ilvl w:val="0"/>
          <w:numId w:val="3"/>
        </w:numPr>
        <w:tabs>
          <w:tab w:val="clear" w:pos="360"/>
          <w:tab w:val="left" w:pos="567"/>
        </w:tabs>
        <w:ind w:left="567" w:hanging="567"/>
      </w:pPr>
      <w:r>
        <w:t>Enfermedad crónica de las articulaciones (espondiloartropatía), enfermedad en la cual el sistema inmunitario ataca las glándulas que producen la hidratación del cuerpo, tales como lágrimas y saliva (síndrome de Sjögren), espasmos musculares (rabdomiolisis)</w:t>
      </w:r>
    </w:p>
    <w:p w14:paraId="177F9526" w14:textId="77777777" w:rsidR="00222CD5" w:rsidRPr="00222CD5" w:rsidRDefault="00222CD5" w:rsidP="00262917">
      <w:pPr>
        <w:pStyle w:val="Style5"/>
        <w:keepNext/>
        <w:rPr>
          <w:szCs w:val="22"/>
        </w:rPr>
      </w:pPr>
      <w:r>
        <w:t>Ausencia o reducción de enzimas digestivas producidas por el páncreas (insuficiencia pancreática exocrina)</w:t>
      </w:r>
    </w:p>
    <w:p w14:paraId="14897F77" w14:textId="77777777" w:rsidR="00222CD5" w:rsidRPr="00222CD5" w:rsidRDefault="00222CD5" w:rsidP="00222CD5">
      <w:pPr>
        <w:pStyle w:val="Style5"/>
        <w:rPr>
          <w:szCs w:val="22"/>
        </w:rPr>
      </w:pPr>
      <w:r>
        <w:t>Enfermedad celíaca (caracterizada por síntomas como dolor de estómago, diarrea e hinchazón tras el consumo de alimentos que contienen gluten)</w:t>
      </w:r>
    </w:p>
    <w:p w14:paraId="52A14C2E" w14:textId="77777777" w:rsidR="0050220B" w:rsidRPr="00561DAC" w:rsidRDefault="0050220B" w:rsidP="00513D6C">
      <w:pPr>
        <w:pStyle w:val="EMEABodyText"/>
      </w:pPr>
    </w:p>
    <w:p w14:paraId="10F46B7D" w14:textId="3B566F6A" w:rsidR="0050220B" w:rsidRPr="00561DAC" w:rsidRDefault="001D6A00" w:rsidP="00513D6C">
      <w:pPr>
        <w:pStyle w:val="StyleBold"/>
        <w:keepNext/>
      </w:pPr>
      <w:r>
        <w:t>Otros efectos adversos que se han notificado con frecuencia no conocida (no puede estimarse a partir de los datos disponibles):</w:t>
      </w:r>
    </w:p>
    <w:p w14:paraId="0BCC47AC" w14:textId="77777777" w:rsidR="00C02AE5" w:rsidRPr="00561DAC" w:rsidRDefault="001D6A00" w:rsidP="00513D6C">
      <w:pPr>
        <w:pStyle w:val="EMEABodyText"/>
        <w:numPr>
          <w:ilvl w:val="0"/>
          <w:numId w:val="17"/>
        </w:numPr>
        <w:tabs>
          <w:tab w:val="clear" w:pos="360"/>
          <w:tab w:val="left" w:pos="567"/>
        </w:tabs>
        <w:ind w:left="567" w:hanging="567"/>
      </w:pPr>
      <w:r>
        <w:t>Una enfermedad en la que el sistema inmunitario genera demasiadas células para combatir infecciones, denominadas histiocitos y linfocitos, que pueden causar varios síntomas (lo que se conoce como linfohistiocitosis hemofagocítica)</w:t>
      </w:r>
    </w:p>
    <w:p w14:paraId="36E639DF"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Rechazo de trasplante de órganos sólidos</w:t>
      </w:r>
    </w:p>
    <w:p w14:paraId="3946F62E" w14:textId="77777777" w:rsidR="0050220B" w:rsidRPr="00561DAC" w:rsidRDefault="001D6A00" w:rsidP="00513D6C">
      <w:pPr>
        <w:pStyle w:val="EMEABodyText"/>
        <w:numPr>
          <w:ilvl w:val="0"/>
          <w:numId w:val="3"/>
        </w:numPr>
        <w:tabs>
          <w:tab w:val="clear" w:pos="360"/>
          <w:tab w:val="left" w:pos="567"/>
        </w:tabs>
        <w:ind w:left="567" w:hanging="567"/>
      </w:pPr>
      <w:r>
        <w:t>Inflamación de la cubierta del corazón y acumulación de líquido alrededor del corazón (trastornos pericárdicos)</w:t>
      </w:r>
    </w:p>
    <w:p w14:paraId="725F1834" w14:textId="77777777" w:rsidR="00C02AE5" w:rsidRPr="00561DAC" w:rsidRDefault="00C02AE5" w:rsidP="00513D6C">
      <w:pPr>
        <w:pStyle w:val="EMEABodyText"/>
        <w:rPr>
          <w:b/>
          <w:noProof/>
        </w:rPr>
      </w:pPr>
    </w:p>
    <w:p w14:paraId="45306665" w14:textId="77777777" w:rsidR="00C02AE5" w:rsidRPr="00561DAC" w:rsidRDefault="001D6A00" w:rsidP="00513D6C">
      <w:pPr>
        <w:pStyle w:val="EMEABodyText"/>
      </w:pPr>
      <w:r>
        <w:t xml:space="preserve">Si experimenta alguno de los efectos adversos descritos más arriba, </w:t>
      </w:r>
      <w:r>
        <w:rPr>
          <w:b/>
        </w:rPr>
        <w:t>informe a su médico inmediatamente.</w:t>
      </w:r>
      <w:r>
        <w:t xml:space="preserve"> No intente tratar estos síntomas con otros medicamentos por su cuenta.</w:t>
      </w:r>
    </w:p>
    <w:p w14:paraId="6CD512EC" w14:textId="77777777" w:rsidR="00C02AE5" w:rsidRPr="00561DAC" w:rsidRDefault="00C02AE5" w:rsidP="00513D6C">
      <w:pPr>
        <w:pStyle w:val="EMEABodyText"/>
      </w:pPr>
    </w:p>
    <w:p w14:paraId="4543C698" w14:textId="7DFD08F9" w:rsidR="00C02AE5" w:rsidRPr="00561DAC" w:rsidRDefault="001D6A00" w:rsidP="00513D6C">
      <w:pPr>
        <w:pStyle w:val="EMEABodyText"/>
        <w:keepNext/>
        <w:rPr>
          <w:b/>
        </w:rPr>
      </w:pPr>
      <w:r>
        <w:rPr>
          <w:b/>
        </w:rPr>
        <w:t>Cambios en los resultados de las pruebas de laboratorio</w:t>
      </w:r>
    </w:p>
    <w:p w14:paraId="54268D8F" w14:textId="6F4E45FE" w:rsidR="00C02AE5" w:rsidRPr="00561DAC" w:rsidRDefault="001D6A00" w:rsidP="00513D6C">
      <w:pPr>
        <w:pStyle w:val="EMEABodyText"/>
        <w:keepNext/>
      </w:pPr>
      <w:r>
        <w:t>OPDIVO solo o en combinación puede provocar cambios en los resultados de los análisis de laboratorio efectuados por su médico, estos incluyen:</w:t>
      </w:r>
    </w:p>
    <w:p w14:paraId="661186B5" w14:textId="77777777" w:rsidR="00C02AE5" w:rsidRPr="00561DAC" w:rsidRDefault="001D6A00" w:rsidP="00513D6C">
      <w:pPr>
        <w:pStyle w:val="EMEABodyText"/>
        <w:numPr>
          <w:ilvl w:val="0"/>
          <w:numId w:val="3"/>
        </w:numPr>
        <w:tabs>
          <w:tab w:val="clear" w:pos="360"/>
        </w:tabs>
        <w:ind w:left="567" w:hanging="567"/>
      </w:pPr>
      <w:r>
        <w:t>Pruebas de función hepática anormales (aumento de la concentración en sangre de las enzimas hepáticas aspartato aminotransferasa, alanina aminotransferasa, gamma</w:t>
      </w:r>
      <w:r>
        <w:noBreakHyphen/>
        <w:t>glutamil transferasa o fosfatasa alcalina, aumento de los niveles sanguíneos del producto de desecho bilirrubina)</w:t>
      </w:r>
    </w:p>
    <w:p w14:paraId="4969ACD6" w14:textId="77777777" w:rsidR="00C02AE5" w:rsidRPr="00561DAC" w:rsidRDefault="001D6A00" w:rsidP="00513D6C">
      <w:pPr>
        <w:pStyle w:val="EMEABodyText"/>
        <w:numPr>
          <w:ilvl w:val="0"/>
          <w:numId w:val="3"/>
        </w:numPr>
        <w:tabs>
          <w:tab w:val="clear" w:pos="360"/>
        </w:tabs>
        <w:ind w:left="567" w:hanging="567"/>
      </w:pPr>
      <w:r>
        <w:t>Pruebas de función renal anormales (aumento de la concentración de creatinina en sangre)</w:t>
      </w:r>
    </w:p>
    <w:p w14:paraId="76187AD6" w14:textId="77777777" w:rsidR="00C02AE5" w:rsidRPr="00561DAC" w:rsidRDefault="001D6A00" w:rsidP="00513D6C">
      <w:pPr>
        <w:pStyle w:val="EMEABodyText"/>
        <w:numPr>
          <w:ilvl w:val="0"/>
          <w:numId w:val="3"/>
        </w:numPr>
        <w:tabs>
          <w:tab w:val="clear" w:pos="360"/>
        </w:tabs>
        <w:ind w:left="567" w:hanging="567"/>
      </w:pPr>
      <w:r>
        <w:t>Aumento del nivel de la enzima que rompe las grasas y de la enzima que rompe el almidón</w:t>
      </w:r>
    </w:p>
    <w:p w14:paraId="242D4F91" w14:textId="77777777" w:rsidR="00C02AE5" w:rsidRPr="00561DAC" w:rsidRDefault="001D6A00" w:rsidP="00513D6C">
      <w:pPr>
        <w:pStyle w:val="EMEABodyText"/>
        <w:numPr>
          <w:ilvl w:val="0"/>
          <w:numId w:val="3"/>
        </w:numPr>
        <w:tabs>
          <w:tab w:val="clear" w:pos="360"/>
        </w:tabs>
        <w:ind w:left="567" w:hanging="567"/>
      </w:pPr>
      <w:r>
        <w:t>Aumento o disminución de la cantidad de calcio o potasio</w:t>
      </w:r>
    </w:p>
    <w:p w14:paraId="79522FD6" w14:textId="77777777" w:rsidR="00C02AE5" w:rsidRPr="00561DAC" w:rsidRDefault="001D6A00" w:rsidP="00513D6C">
      <w:pPr>
        <w:pStyle w:val="EMEABodyText"/>
        <w:numPr>
          <w:ilvl w:val="0"/>
          <w:numId w:val="3"/>
        </w:numPr>
        <w:tabs>
          <w:tab w:val="clear" w:pos="360"/>
        </w:tabs>
        <w:ind w:left="567" w:hanging="567"/>
      </w:pPr>
      <w:r>
        <w:t>Aumento o disminución de los niveles de magnesio o sodio en la sangre</w:t>
      </w:r>
    </w:p>
    <w:p w14:paraId="61020D7E" w14:textId="77777777" w:rsidR="00C02AE5" w:rsidRPr="00561DAC" w:rsidRDefault="001D6A00" w:rsidP="00513D6C">
      <w:pPr>
        <w:pStyle w:val="EMEABodyText"/>
        <w:numPr>
          <w:ilvl w:val="0"/>
          <w:numId w:val="3"/>
        </w:numPr>
        <w:tabs>
          <w:tab w:val="clear" w:pos="360"/>
        </w:tabs>
        <w:ind w:left="567" w:hanging="567"/>
      </w:pPr>
      <w:r>
        <w:t>Aumento de la cantidad de la hormona estimulante tiroidea</w:t>
      </w:r>
    </w:p>
    <w:p w14:paraId="26CC7237" w14:textId="77777777" w:rsidR="00E4777F" w:rsidRPr="00561DAC" w:rsidRDefault="001D6A00" w:rsidP="00513D6C">
      <w:pPr>
        <w:pStyle w:val="EMEABodyText"/>
        <w:keepNext/>
        <w:numPr>
          <w:ilvl w:val="0"/>
          <w:numId w:val="3"/>
        </w:numPr>
        <w:tabs>
          <w:tab w:val="clear" w:pos="360"/>
        </w:tabs>
        <w:ind w:left="567" w:hanging="567"/>
      </w:pPr>
      <w:r>
        <w:t>Aumento de los niveles de triglicéridos en la sangre</w:t>
      </w:r>
    </w:p>
    <w:p w14:paraId="0C4680D9" w14:textId="77777777" w:rsidR="00E4777F" w:rsidRPr="00561DAC" w:rsidRDefault="001D6A00" w:rsidP="00513D6C">
      <w:pPr>
        <w:pStyle w:val="EMEABodyText"/>
        <w:numPr>
          <w:ilvl w:val="0"/>
          <w:numId w:val="3"/>
        </w:numPr>
        <w:tabs>
          <w:tab w:val="clear" w:pos="360"/>
        </w:tabs>
        <w:ind w:left="567" w:hanging="567"/>
      </w:pPr>
      <w:r>
        <w:t>Aumento de los niveles de colesterol en la sangre</w:t>
      </w:r>
    </w:p>
    <w:p w14:paraId="07C9C8A5" w14:textId="77777777" w:rsidR="00C02AE5" w:rsidRPr="00561DAC" w:rsidRDefault="00C02AE5" w:rsidP="00513D6C">
      <w:pPr>
        <w:pStyle w:val="EMEABodyText"/>
      </w:pPr>
    </w:p>
    <w:p w14:paraId="6323242D" w14:textId="77777777" w:rsidR="00032F90" w:rsidRPr="00561DAC" w:rsidRDefault="001D6A00" w:rsidP="00513D6C">
      <w:pPr>
        <w:pStyle w:val="EMEABodyText"/>
        <w:keepNext/>
        <w:rPr>
          <w:b/>
        </w:rPr>
      </w:pPr>
      <w:r>
        <w:rPr>
          <w:b/>
        </w:rPr>
        <w:t>Comunicación de efectos adversos</w:t>
      </w:r>
    </w:p>
    <w:p w14:paraId="562FC211" w14:textId="77777777" w:rsidR="00032F90" w:rsidRPr="00561DAC" w:rsidRDefault="001D6A00" w:rsidP="00513D6C">
      <w:pPr>
        <w:pStyle w:val="EMEABodyText"/>
      </w:pPr>
      <w:r>
        <w:t xml:space="preserve">Si experimenta cualquier tipo de efecto adverso, </w:t>
      </w:r>
      <w:r>
        <w:rPr>
          <w:b/>
        </w:rPr>
        <w:t>consulte a su médico,</w:t>
      </w:r>
      <w:r>
        <w:t xml:space="preserve"> incluso si se trata de posibles efectos adversos que no aparecen en este prospecto. También puede comunicarlos directamente a través del </w:t>
      </w:r>
      <w:r>
        <w:rPr>
          <w:highlight w:val="lightGray"/>
        </w:rPr>
        <w:t xml:space="preserve">sistema nacional de notificación incluido en el </w:t>
      </w:r>
      <w:r w:rsidR="00296D3E">
        <w:fldChar w:fldCharType="begin"/>
      </w:r>
      <w:r w:rsidR="00296D3E">
        <w:instrText>HYPERLINK "https://www.ema.europa.eu/documents/template-form/qrd-appendix-v-adverse-drug-reaction-reporting-details_en.docx"</w:instrText>
      </w:r>
      <w:r w:rsidR="00296D3E">
        <w:fldChar w:fldCharType="separate"/>
      </w:r>
      <w:r>
        <w:rPr>
          <w:rStyle w:val="Hyperlink"/>
          <w:highlight w:val="lightGray"/>
        </w:rPr>
        <w:t>Apéndice V</w:t>
      </w:r>
      <w:r w:rsidR="00296D3E">
        <w:rPr>
          <w:rStyle w:val="Hyperlink"/>
          <w:highlight w:val="lightGray"/>
        </w:rPr>
        <w:fldChar w:fldCharType="end"/>
      </w:r>
      <w:r>
        <w:t>. Mediante la comunicación de efectos adversos usted puede contribuir a proporcionar más información sobre la seguridad de este medicamento.</w:t>
      </w:r>
    </w:p>
    <w:p w14:paraId="0134D95A" w14:textId="77777777" w:rsidR="00032F90" w:rsidRPr="00561DAC" w:rsidRDefault="00032F90" w:rsidP="00513D6C">
      <w:pPr>
        <w:pStyle w:val="EMEABodyText"/>
      </w:pPr>
    </w:p>
    <w:p w14:paraId="6382F6A2" w14:textId="77777777" w:rsidR="00032F90" w:rsidRPr="00561DAC" w:rsidRDefault="00032F90" w:rsidP="00513D6C">
      <w:pPr>
        <w:pStyle w:val="EMEABodyText"/>
      </w:pPr>
    </w:p>
    <w:p w14:paraId="323C93BF" w14:textId="77777777" w:rsidR="00032F90" w:rsidRPr="00561DAC" w:rsidRDefault="001D6A00" w:rsidP="00513D6C">
      <w:pPr>
        <w:pStyle w:val="EMEABodyText"/>
        <w:keepNext/>
        <w:ind w:left="567" w:hanging="567"/>
      </w:pPr>
      <w:r>
        <w:rPr>
          <w:b/>
        </w:rPr>
        <w:t>5.</w:t>
      </w:r>
      <w:r>
        <w:rPr>
          <w:b/>
        </w:rPr>
        <w:tab/>
        <w:t>Conservación de OPDIVO</w:t>
      </w:r>
    </w:p>
    <w:p w14:paraId="58FCE518" w14:textId="77777777" w:rsidR="00032F90" w:rsidRPr="00561DAC" w:rsidRDefault="00032F90" w:rsidP="00513D6C">
      <w:pPr>
        <w:pStyle w:val="EMEATitle"/>
        <w:keepLines w:val="0"/>
        <w:jc w:val="left"/>
        <w:rPr>
          <w:b w:val="0"/>
        </w:rPr>
      </w:pPr>
    </w:p>
    <w:p w14:paraId="78EDBA55" w14:textId="77777777" w:rsidR="00032F90" w:rsidRPr="00561DAC" w:rsidRDefault="001D6A00" w:rsidP="00513D6C">
      <w:pPr>
        <w:pStyle w:val="EMEABodyText"/>
      </w:pPr>
      <w:r>
        <w:t>Mantener este medicamento fuera de la vista y del alcance de los niños.</w:t>
      </w:r>
    </w:p>
    <w:p w14:paraId="53124F4E" w14:textId="77777777" w:rsidR="00032F90" w:rsidRPr="00561DAC" w:rsidRDefault="00032F90" w:rsidP="00513D6C">
      <w:pPr>
        <w:pStyle w:val="EMEABodyText"/>
      </w:pPr>
    </w:p>
    <w:p w14:paraId="00794A11" w14:textId="77777777" w:rsidR="00032F90" w:rsidRPr="00561DAC" w:rsidRDefault="001D6A00" w:rsidP="00513D6C">
      <w:pPr>
        <w:pStyle w:val="EMEABodyText"/>
      </w:pPr>
      <w:r>
        <w:t>No utilice este medicamento después de la fecha de caducidad que aparece en el envase y la etiqueta del vial después de CAD. La fecha de caducidad es el último día del mes que se indica.</w:t>
      </w:r>
    </w:p>
    <w:p w14:paraId="481B22C6" w14:textId="77777777" w:rsidR="00032F90" w:rsidRPr="00561DAC" w:rsidRDefault="00032F90" w:rsidP="00513D6C">
      <w:pPr>
        <w:pStyle w:val="EMEABodyText"/>
      </w:pPr>
    </w:p>
    <w:p w14:paraId="5411F366" w14:textId="77777777" w:rsidR="00032F90" w:rsidRPr="00561DAC" w:rsidRDefault="001D6A00" w:rsidP="00513D6C">
      <w:pPr>
        <w:pStyle w:val="EMEABodyText"/>
      </w:pPr>
      <w:r>
        <w:t>Conservar en nevera (entre 2 ºC y 8 ºC).</w:t>
      </w:r>
    </w:p>
    <w:p w14:paraId="4FB383D1" w14:textId="77777777" w:rsidR="00032F90" w:rsidRPr="00561DAC" w:rsidRDefault="001D6A00" w:rsidP="00513D6C">
      <w:pPr>
        <w:pStyle w:val="EMEABodyText"/>
      </w:pPr>
      <w:r>
        <w:t>No congelar.</w:t>
      </w:r>
    </w:p>
    <w:p w14:paraId="34D4DB1E" w14:textId="77777777" w:rsidR="00032F90" w:rsidRPr="00561DAC" w:rsidRDefault="001D6A00" w:rsidP="00513D6C">
      <w:pPr>
        <w:pStyle w:val="EMEABodyText"/>
      </w:pPr>
      <w:r>
        <w:t>Conservar este medicamento en el embalaje original para protegerlo de la luz.</w:t>
      </w:r>
    </w:p>
    <w:p w14:paraId="64E6E0D8" w14:textId="77777777" w:rsidR="00521959" w:rsidRPr="00561DAC" w:rsidRDefault="001D6A00" w:rsidP="00513D6C">
      <w:pPr>
        <w:pStyle w:val="EMEABodyText"/>
        <w:rPr>
          <w:noProof/>
        </w:rPr>
      </w:pPr>
      <w:r>
        <w:t>El vial sin abrir puede almacenarse a temperatura ambiente no superior a 25 ºC sin proteger de la luz hasta 48 horas.</w:t>
      </w:r>
    </w:p>
    <w:p w14:paraId="084C9B3C" w14:textId="77777777" w:rsidR="00032F90" w:rsidRPr="00561DAC" w:rsidRDefault="00032F90" w:rsidP="00513D6C">
      <w:pPr>
        <w:pStyle w:val="EMEABodyText"/>
      </w:pPr>
    </w:p>
    <w:p w14:paraId="7DEBFB53" w14:textId="77777777" w:rsidR="00032F90" w:rsidRPr="00561DAC" w:rsidRDefault="001D6A00" w:rsidP="00513D6C">
      <w:pPr>
        <w:pStyle w:val="EMEABodyText"/>
      </w:pPr>
      <w:r>
        <w:t>No conserve la solución de perfusión no utilizada para un nuevo uso. La eliminación del medicamento no utilizado y de todos los materiales que hayan estado en contacto con él se realizará de acuerdo con la normativa local.</w:t>
      </w:r>
    </w:p>
    <w:p w14:paraId="611597A3" w14:textId="77777777" w:rsidR="00032F90" w:rsidRPr="00561DAC" w:rsidRDefault="00032F90" w:rsidP="00513D6C">
      <w:pPr>
        <w:pStyle w:val="EMEABodyText"/>
      </w:pPr>
    </w:p>
    <w:p w14:paraId="1467250E" w14:textId="77777777" w:rsidR="00032F90" w:rsidRPr="00561DAC" w:rsidRDefault="00032F90" w:rsidP="00513D6C">
      <w:pPr>
        <w:pStyle w:val="EMEABodyText"/>
      </w:pPr>
    </w:p>
    <w:p w14:paraId="54053F95" w14:textId="77777777" w:rsidR="00032F90" w:rsidRPr="00561DAC" w:rsidRDefault="001D6A00" w:rsidP="00513D6C">
      <w:pPr>
        <w:pStyle w:val="EMEABodyText"/>
        <w:keepNext/>
        <w:ind w:left="567" w:hanging="567"/>
      </w:pPr>
      <w:r>
        <w:rPr>
          <w:b/>
        </w:rPr>
        <w:t>6.</w:t>
      </w:r>
      <w:r>
        <w:rPr>
          <w:b/>
        </w:rPr>
        <w:tab/>
        <w:t>Contenido del envase e información adicional</w:t>
      </w:r>
    </w:p>
    <w:p w14:paraId="68652B7E" w14:textId="77777777" w:rsidR="00032F90" w:rsidRPr="00561DAC" w:rsidRDefault="00032F90" w:rsidP="00513D6C">
      <w:pPr>
        <w:pStyle w:val="EMEABodyText"/>
        <w:keepNext/>
      </w:pPr>
    </w:p>
    <w:p w14:paraId="0C425DFD" w14:textId="77777777" w:rsidR="00BB12FE" w:rsidRPr="00561DAC" w:rsidRDefault="001D6A00" w:rsidP="00513D6C">
      <w:pPr>
        <w:pStyle w:val="EMEABodyText"/>
        <w:keepNext/>
        <w:rPr>
          <w:b/>
        </w:rPr>
      </w:pPr>
      <w:r>
        <w:rPr>
          <w:b/>
        </w:rPr>
        <w:t>Composición de OPDIVO</w:t>
      </w:r>
    </w:p>
    <w:p w14:paraId="691C64E3" w14:textId="77777777" w:rsidR="00032F90" w:rsidRPr="00561DAC" w:rsidRDefault="001D6A00" w:rsidP="00513D6C">
      <w:pPr>
        <w:pStyle w:val="EMEABodyText"/>
        <w:numPr>
          <w:ilvl w:val="0"/>
          <w:numId w:val="3"/>
        </w:numPr>
        <w:tabs>
          <w:tab w:val="clear" w:pos="360"/>
        </w:tabs>
        <w:ind w:left="567" w:hanging="567"/>
      </w:pPr>
      <w:r>
        <w:t>El principio activo es nivolumab.</w:t>
      </w:r>
    </w:p>
    <w:p w14:paraId="0157383A" w14:textId="77777777" w:rsidR="00032F90" w:rsidRPr="00561DAC" w:rsidRDefault="001D6A00" w:rsidP="00513D6C">
      <w:pPr>
        <w:pStyle w:val="EMEABodyText"/>
      </w:pPr>
      <w:r>
        <w:t>Cada ml de concentrado para solución para perfusión contiene 10 mg de nivolumab.</w:t>
      </w:r>
    </w:p>
    <w:p w14:paraId="0A14C1CB" w14:textId="77777777" w:rsidR="00032F90" w:rsidRPr="00561DAC" w:rsidRDefault="001D6A00" w:rsidP="00513D6C">
      <w:pPr>
        <w:pStyle w:val="EMEABodyText"/>
      </w:pPr>
      <w:r>
        <w:t>Cada vial contiene 40 mg (en 4 ml), 100 mg (en 10 ml), 120 mg (en 12 ml) o 240 mg (en 24 ml) de nivolumab.</w:t>
      </w:r>
    </w:p>
    <w:p w14:paraId="595B4F7A" w14:textId="77777777" w:rsidR="00B7175F" w:rsidRPr="00561DAC" w:rsidRDefault="00B7175F" w:rsidP="00513D6C">
      <w:pPr>
        <w:pStyle w:val="EMEABodyText"/>
      </w:pPr>
    </w:p>
    <w:p w14:paraId="1F04F2A5" w14:textId="77777777" w:rsidR="00032F90" w:rsidRPr="00561DAC" w:rsidRDefault="001D6A00" w:rsidP="00513D6C">
      <w:pPr>
        <w:pStyle w:val="EMEABodyText"/>
        <w:numPr>
          <w:ilvl w:val="0"/>
          <w:numId w:val="3"/>
        </w:numPr>
        <w:tabs>
          <w:tab w:val="clear" w:pos="360"/>
        </w:tabs>
        <w:ind w:left="567" w:hanging="567"/>
        <w:rPr>
          <w:b/>
        </w:rPr>
      </w:pPr>
      <w:r>
        <w:t>Los demás componentes son citrato sódico dihidratado, cloruro sódico (ver sección 2 "OPDIVO contiene sodio"), manitol (E421), ácido pentético, polisorbato 80 (E433), hidróxido sódico, ácido clorhídrico y agua para preparaciones inyectables.</w:t>
      </w:r>
    </w:p>
    <w:p w14:paraId="1BDD74B7" w14:textId="77777777" w:rsidR="00032F90" w:rsidRPr="00561DAC" w:rsidRDefault="00032F90" w:rsidP="00513D6C">
      <w:pPr>
        <w:pStyle w:val="EMEABodyText"/>
      </w:pPr>
    </w:p>
    <w:p w14:paraId="19D362FB" w14:textId="77777777" w:rsidR="00032F90" w:rsidRPr="00561DAC" w:rsidRDefault="001D6A00" w:rsidP="00513D6C">
      <w:pPr>
        <w:pStyle w:val="EMEABodyText"/>
        <w:keepNext/>
        <w:rPr>
          <w:b/>
        </w:rPr>
      </w:pPr>
      <w:r>
        <w:rPr>
          <w:b/>
        </w:rPr>
        <w:t>Aspecto de OPDIVO y contenido del envase</w:t>
      </w:r>
    </w:p>
    <w:p w14:paraId="5D88EA22" w14:textId="77777777" w:rsidR="00032F90" w:rsidRPr="00561DAC" w:rsidRDefault="001D6A00" w:rsidP="00513D6C">
      <w:pPr>
        <w:pStyle w:val="EMEABodyText"/>
      </w:pPr>
      <w:r>
        <w:t>OPDIVO concentrado para solución para perfusión (concentrado estéril) es un líquido de transparente a opalescente, de incoloro a amarillo pálido que puede contener algunas (pocas) partículas.</w:t>
      </w:r>
    </w:p>
    <w:p w14:paraId="688B07F8" w14:textId="77777777" w:rsidR="00032F90" w:rsidRPr="00561DAC" w:rsidRDefault="00032F90" w:rsidP="00513D6C">
      <w:pPr>
        <w:pStyle w:val="EMEABodyText"/>
      </w:pPr>
    </w:p>
    <w:p w14:paraId="38BDAB55" w14:textId="77777777" w:rsidR="00B7175F" w:rsidRPr="00561DAC" w:rsidRDefault="001D6A00" w:rsidP="00513D6C">
      <w:pPr>
        <w:pStyle w:val="EMEABodyText"/>
      </w:pPr>
      <w:r>
        <w:t>Está disponible en envases que contienen 1 vial de 4 ml, 1 vial de 10 ml, 1 vial de 12 ml o 1 vial de 24 ml.</w:t>
      </w:r>
    </w:p>
    <w:p w14:paraId="5F62A77B" w14:textId="77777777" w:rsidR="00032F90" w:rsidRPr="00561DAC" w:rsidRDefault="00032F90" w:rsidP="00513D6C">
      <w:pPr>
        <w:pStyle w:val="EMEABodyText"/>
      </w:pPr>
    </w:p>
    <w:p w14:paraId="66BFFE16" w14:textId="77777777" w:rsidR="00032F90" w:rsidRPr="00561DAC" w:rsidRDefault="001D6A00" w:rsidP="00513D6C">
      <w:pPr>
        <w:pStyle w:val="EMEABodyText"/>
      </w:pPr>
      <w:r>
        <w:t>Puede que solamente estén comercializados algunos tamaños de envases.</w:t>
      </w:r>
    </w:p>
    <w:p w14:paraId="6E837B1D" w14:textId="77777777" w:rsidR="00032F90" w:rsidRPr="00561DAC" w:rsidRDefault="00032F90" w:rsidP="00513D6C">
      <w:pPr>
        <w:pStyle w:val="EMEABodyText"/>
      </w:pPr>
    </w:p>
    <w:p w14:paraId="451701AB" w14:textId="77777777" w:rsidR="00032F90" w:rsidRPr="00561DAC" w:rsidRDefault="001D6A00" w:rsidP="00513D6C">
      <w:pPr>
        <w:pStyle w:val="EMEABodyText"/>
        <w:keepNext/>
        <w:rPr>
          <w:b/>
        </w:rPr>
      </w:pPr>
      <w:r>
        <w:rPr>
          <w:b/>
        </w:rPr>
        <w:t>Titular de la autorización de comercialización</w:t>
      </w:r>
    </w:p>
    <w:p w14:paraId="1EA7D9F6" w14:textId="77777777" w:rsidR="00C937A5" w:rsidRPr="00EE1F49" w:rsidRDefault="001D6A00" w:rsidP="00513D6C">
      <w:pPr>
        <w:pStyle w:val="EMEAAddress"/>
        <w:keepNext/>
        <w:keepLines w:val="0"/>
        <w:rPr>
          <w:noProof/>
          <w:lang w:val="en-US"/>
          <w:rPrChange w:id="86" w:author="BMS">
            <w:rPr>
              <w:noProof/>
            </w:rPr>
          </w:rPrChange>
        </w:rPr>
      </w:pPr>
      <w:r w:rsidRPr="00EE1F49">
        <w:rPr>
          <w:lang w:val="en-US"/>
          <w:rPrChange w:id="87" w:author="BMS">
            <w:rPr/>
          </w:rPrChange>
        </w:rPr>
        <w:t>Bristol</w:t>
      </w:r>
      <w:r w:rsidRPr="00EE1F49">
        <w:rPr>
          <w:lang w:val="en-US"/>
          <w:rPrChange w:id="88" w:author="BMS">
            <w:rPr/>
          </w:rPrChange>
        </w:rPr>
        <w:noBreakHyphen/>
        <w:t>Myers Squibb Pharma EEIG</w:t>
      </w:r>
    </w:p>
    <w:p w14:paraId="286167DE" w14:textId="77777777" w:rsidR="00C937A5" w:rsidRPr="00EE1F49" w:rsidRDefault="001D6A00" w:rsidP="00513D6C">
      <w:pPr>
        <w:pStyle w:val="EMEAAddress"/>
        <w:keepNext/>
        <w:keepLines w:val="0"/>
        <w:rPr>
          <w:lang w:val="en-US"/>
          <w:rPrChange w:id="89" w:author="BMS">
            <w:rPr/>
          </w:rPrChange>
        </w:rPr>
      </w:pPr>
      <w:r w:rsidRPr="00EE1F49">
        <w:rPr>
          <w:lang w:val="en-US"/>
          <w:rPrChange w:id="90" w:author="BMS">
            <w:rPr/>
          </w:rPrChange>
        </w:rPr>
        <w:t>Plaza 254</w:t>
      </w:r>
    </w:p>
    <w:p w14:paraId="3BDA7DA6" w14:textId="77777777" w:rsidR="00C937A5" w:rsidRPr="00EE1F49" w:rsidRDefault="001D6A00" w:rsidP="00513D6C">
      <w:pPr>
        <w:pStyle w:val="EMEAAddress"/>
        <w:keepNext/>
        <w:keepLines w:val="0"/>
        <w:rPr>
          <w:lang w:val="en-US"/>
          <w:rPrChange w:id="91" w:author="BMS">
            <w:rPr/>
          </w:rPrChange>
        </w:rPr>
      </w:pPr>
      <w:r w:rsidRPr="00EE1F49">
        <w:rPr>
          <w:lang w:val="en-US"/>
          <w:rPrChange w:id="92" w:author="BMS">
            <w:rPr/>
          </w:rPrChange>
        </w:rPr>
        <w:t>Blanchardstown Corporate Park 2</w:t>
      </w:r>
    </w:p>
    <w:p w14:paraId="48132684" w14:textId="77777777" w:rsidR="00851CF3" w:rsidRPr="00EE1F49" w:rsidRDefault="001D6A00" w:rsidP="00513D6C">
      <w:pPr>
        <w:pStyle w:val="EMEAAddress"/>
        <w:keepNext/>
        <w:keepLines w:val="0"/>
        <w:rPr>
          <w:lang w:val="en-US"/>
          <w:rPrChange w:id="93" w:author="BMS">
            <w:rPr/>
          </w:rPrChange>
        </w:rPr>
      </w:pPr>
      <w:r w:rsidRPr="00EE1F49">
        <w:rPr>
          <w:lang w:val="en-US"/>
          <w:rPrChange w:id="94" w:author="BMS">
            <w:rPr/>
          </w:rPrChange>
        </w:rPr>
        <w:t>Dublin 15, D15 T867</w:t>
      </w:r>
    </w:p>
    <w:p w14:paraId="21B96E4C" w14:textId="77777777" w:rsidR="00851CF3" w:rsidRPr="00EE1F49" w:rsidRDefault="001D6A00" w:rsidP="00513D6C">
      <w:pPr>
        <w:pStyle w:val="EMEAAddress"/>
        <w:keepNext/>
        <w:keepLines w:val="0"/>
        <w:rPr>
          <w:lang w:val="en-US"/>
          <w:rPrChange w:id="95" w:author="BMS">
            <w:rPr/>
          </w:rPrChange>
        </w:rPr>
      </w:pPr>
      <w:r w:rsidRPr="00EE1F49">
        <w:rPr>
          <w:lang w:val="en-US"/>
          <w:rPrChange w:id="96" w:author="BMS">
            <w:rPr/>
          </w:rPrChange>
        </w:rPr>
        <w:t>Irlanda</w:t>
      </w:r>
    </w:p>
    <w:p w14:paraId="61C91301" w14:textId="77777777" w:rsidR="00032F90" w:rsidRPr="00EE1F49" w:rsidRDefault="00032F90" w:rsidP="00513D6C">
      <w:pPr>
        <w:pStyle w:val="EMEABodyText"/>
        <w:rPr>
          <w:lang w:val="en-US"/>
          <w:rPrChange w:id="97" w:author="BMS">
            <w:rPr/>
          </w:rPrChange>
        </w:rPr>
      </w:pPr>
    </w:p>
    <w:p w14:paraId="79EAEC72" w14:textId="77777777" w:rsidR="00032F90" w:rsidRPr="00EE1F49" w:rsidRDefault="001D6A00" w:rsidP="00513D6C">
      <w:pPr>
        <w:pStyle w:val="EMEABodyText"/>
        <w:keepNext/>
        <w:rPr>
          <w:b/>
          <w:lang w:val="en-US"/>
          <w:rPrChange w:id="98" w:author="BMS">
            <w:rPr>
              <w:b/>
            </w:rPr>
          </w:rPrChange>
        </w:rPr>
      </w:pPr>
      <w:r w:rsidRPr="00EE1F49">
        <w:rPr>
          <w:b/>
          <w:lang w:val="en-US"/>
          <w:rPrChange w:id="99" w:author="BMS">
            <w:rPr>
              <w:b/>
            </w:rPr>
          </w:rPrChange>
        </w:rPr>
        <w:t>Fabricante</w:t>
      </w:r>
    </w:p>
    <w:p w14:paraId="447DBE82" w14:textId="77777777" w:rsidR="00C937A5" w:rsidRPr="00EE1F49" w:rsidRDefault="001D6A00" w:rsidP="00513D6C">
      <w:pPr>
        <w:pStyle w:val="EMEABodyText"/>
        <w:keepNext/>
        <w:rPr>
          <w:lang w:val="en-US"/>
          <w:rPrChange w:id="100" w:author="BMS">
            <w:rPr/>
          </w:rPrChange>
        </w:rPr>
      </w:pPr>
      <w:r w:rsidRPr="00EE1F49">
        <w:rPr>
          <w:lang w:val="en-US"/>
          <w:rPrChange w:id="101" w:author="BMS">
            <w:rPr/>
          </w:rPrChange>
        </w:rPr>
        <w:t>Swords Laboratories Unlimited Company t/a Bristol</w:t>
      </w:r>
      <w:r w:rsidRPr="00EE1F49">
        <w:rPr>
          <w:lang w:val="en-US"/>
          <w:rPrChange w:id="102" w:author="BMS">
            <w:rPr/>
          </w:rPrChange>
        </w:rPr>
        <w:noBreakHyphen/>
        <w:t>Myers Squibb Cruiserath Biologics</w:t>
      </w:r>
    </w:p>
    <w:p w14:paraId="27026D0D" w14:textId="77777777" w:rsidR="00C937A5" w:rsidRPr="00EE1F49" w:rsidRDefault="001D6A00" w:rsidP="00513D6C">
      <w:pPr>
        <w:pStyle w:val="EMEABodyText"/>
        <w:keepNext/>
        <w:rPr>
          <w:lang w:val="en-US"/>
          <w:rPrChange w:id="103" w:author="BMS">
            <w:rPr/>
          </w:rPrChange>
        </w:rPr>
      </w:pPr>
      <w:r w:rsidRPr="00EE1F49">
        <w:rPr>
          <w:lang w:val="en-US"/>
          <w:rPrChange w:id="104" w:author="BMS">
            <w:rPr/>
          </w:rPrChange>
        </w:rPr>
        <w:t>Cruiserath Road, Mulhuddart</w:t>
      </w:r>
    </w:p>
    <w:p w14:paraId="231E4DD0" w14:textId="77777777" w:rsidR="00C937A5" w:rsidRPr="00EE1F49" w:rsidRDefault="001D6A00" w:rsidP="00513D6C">
      <w:pPr>
        <w:pStyle w:val="EMEABodyText"/>
        <w:keepNext/>
        <w:rPr>
          <w:lang w:val="en-US"/>
          <w:rPrChange w:id="105" w:author="BMS">
            <w:rPr/>
          </w:rPrChange>
        </w:rPr>
      </w:pPr>
      <w:r w:rsidRPr="00EE1F49">
        <w:rPr>
          <w:lang w:val="en-US"/>
          <w:rPrChange w:id="106" w:author="BMS">
            <w:rPr/>
          </w:rPrChange>
        </w:rPr>
        <w:t>Dublin 15, D15 H6EF</w:t>
      </w:r>
    </w:p>
    <w:p w14:paraId="5C9BDFFB" w14:textId="77777777" w:rsidR="00493CC3" w:rsidRPr="00561DAC" w:rsidRDefault="001D6A00" w:rsidP="00513D6C">
      <w:pPr>
        <w:pStyle w:val="EMEABodyText"/>
        <w:keepNext/>
      </w:pPr>
      <w:r>
        <w:t>Irlanda</w:t>
      </w:r>
    </w:p>
    <w:p w14:paraId="62EC7B98" w14:textId="77777777" w:rsidR="004F6546" w:rsidRPr="00561DAC" w:rsidRDefault="004F6546" w:rsidP="00513D6C">
      <w:pPr>
        <w:pStyle w:val="EMEABodyText"/>
      </w:pPr>
    </w:p>
    <w:p w14:paraId="254E6723" w14:textId="77777777" w:rsidR="00032F90" w:rsidRPr="00561DAC" w:rsidRDefault="001D6A00" w:rsidP="00513D6C">
      <w:pPr>
        <w:pStyle w:val="EMEABodyText"/>
        <w:keepNext/>
        <w:rPr>
          <w:b/>
        </w:rPr>
      </w:pPr>
      <w:r>
        <w:rPr>
          <w:b/>
        </w:rPr>
        <w:t>Fecha de la última revisión de este prospecto:</w:t>
      </w:r>
    </w:p>
    <w:p w14:paraId="4BD7794A" w14:textId="77777777" w:rsidR="00032F90" w:rsidRPr="00561DAC" w:rsidRDefault="00032F90" w:rsidP="00513D6C">
      <w:pPr>
        <w:pStyle w:val="EMEABodyText"/>
        <w:keepNext/>
      </w:pPr>
    </w:p>
    <w:p w14:paraId="2454E1FA" w14:textId="127A4682" w:rsidR="00032F90" w:rsidRPr="00561DAC" w:rsidRDefault="001D6A00" w:rsidP="00513D6C">
      <w:pPr>
        <w:pStyle w:val="EMEABodyText"/>
        <w:keepNext/>
        <w:rPr>
          <w:u w:val="single"/>
        </w:rPr>
      </w:pPr>
      <w:r>
        <w:t xml:space="preserve">La información detallada de este medicamento está disponible en la página web de la Agencia Europea de Medicamentos: </w:t>
      </w:r>
      <w:ins w:id="107" w:author="BMS">
        <w:r w:rsidR="001964EC">
          <w:fldChar w:fldCharType="begin"/>
        </w:r>
        <w:r w:rsidR="001964EC">
          <w:instrText>HYPERLINK "</w:instrText>
        </w:r>
      </w:ins>
      <w:r w:rsidR="001964EC" w:rsidRPr="00EE1F49">
        <w:rPr>
          <w:rPrChange w:id="108" w:author="BMS">
            <w:rPr>
              <w:rStyle w:val="Hyperlink"/>
            </w:rPr>
          </w:rPrChange>
        </w:rPr>
        <w:instrText>http</w:instrText>
      </w:r>
      <w:ins w:id="109" w:author="BMS">
        <w:r w:rsidR="001964EC" w:rsidRPr="00EE1F49">
          <w:rPr>
            <w:rPrChange w:id="110" w:author="BMS">
              <w:rPr>
                <w:rStyle w:val="Hyperlink"/>
              </w:rPr>
            </w:rPrChange>
          </w:rPr>
          <w:instrText>s</w:instrText>
        </w:r>
      </w:ins>
      <w:r w:rsidR="001964EC" w:rsidRPr="00EE1F49">
        <w:rPr>
          <w:rPrChange w:id="111" w:author="BMS">
            <w:rPr>
              <w:rStyle w:val="Hyperlink"/>
            </w:rPr>
          </w:rPrChange>
        </w:rPr>
        <w:instrText>://www.ema.europa.eu</w:instrText>
      </w:r>
      <w:ins w:id="112" w:author="BMS">
        <w:r w:rsidR="001964EC">
          <w:instrText>"</w:instrText>
        </w:r>
        <w:r w:rsidR="001964EC">
          <w:fldChar w:fldCharType="separate"/>
        </w:r>
      </w:ins>
      <w:r w:rsidR="001964EC" w:rsidRPr="001964EC">
        <w:rPr>
          <w:rStyle w:val="Hyperlink"/>
        </w:rPr>
        <w:t>http</w:t>
      </w:r>
      <w:ins w:id="113" w:author="BMS">
        <w:r w:rsidR="001964EC" w:rsidRPr="001964EC">
          <w:rPr>
            <w:rStyle w:val="Hyperlink"/>
          </w:rPr>
          <w:t>s</w:t>
        </w:r>
      </w:ins>
      <w:r w:rsidR="001964EC" w:rsidRPr="001964EC">
        <w:rPr>
          <w:rStyle w:val="Hyperlink"/>
        </w:rPr>
        <w:t>://www.ema.europa.eu</w:t>
      </w:r>
      <w:ins w:id="114" w:author="BMS">
        <w:r w:rsidR="001964EC">
          <w:fldChar w:fldCharType="end"/>
        </w:r>
      </w:ins>
    </w:p>
    <w:p w14:paraId="676E0258" w14:textId="77777777" w:rsidR="00032F90" w:rsidRPr="00561DAC" w:rsidRDefault="00032F90" w:rsidP="00513D6C">
      <w:pPr>
        <w:pStyle w:val="EMEABodyText"/>
        <w:keepNext/>
        <w:rPr>
          <w:u w:val="single"/>
        </w:rPr>
      </w:pPr>
    </w:p>
    <w:p w14:paraId="025CD199" w14:textId="77777777" w:rsidR="00032F90" w:rsidRPr="00561DAC" w:rsidRDefault="001D6A00" w:rsidP="00513D6C">
      <w:pPr>
        <w:pStyle w:val="EMEABodyText"/>
        <w:rPr>
          <w:u w:val="single"/>
        </w:rPr>
      </w:pPr>
      <w:r>
        <w:rPr>
          <w:u w:val="single"/>
        </w:rPr>
        <w:t>---------------------------------------------------------------------------------------------------------------------------</w:t>
      </w:r>
    </w:p>
    <w:p w14:paraId="3DE19613" w14:textId="77777777" w:rsidR="00032F90" w:rsidRPr="00561DAC" w:rsidRDefault="00032F90" w:rsidP="00513D6C">
      <w:pPr>
        <w:pStyle w:val="EMEABodyText"/>
        <w:rPr>
          <w:u w:val="single"/>
        </w:rPr>
      </w:pPr>
    </w:p>
    <w:p w14:paraId="1247394A" w14:textId="77777777" w:rsidR="00032F90" w:rsidRPr="00561DAC" w:rsidRDefault="001D6A00" w:rsidP="00513D6C">
      <w:pPr>
        <w:pStyle w:val="EMEABodyText"/>
        <w:keepNext/>
        <w:rPr>
          <w:b/>
          <w:i/>
        </w:rPr>
      </w:pPr>
      <w:r>
        <w:rPr>
          <w:b/>
        </w:rPr>
        <w:t>Esta información está destinada únicamente a profesionales del sector sanitario:</w:t>
      </w:r>
    </w:p>
    <w:p w14:paraId="516D82F4" w14:textId="77777777" w:rsidR="00032F90" w:rsidRPr="00561DAC" w:rsidRDefault="00032F90" w:rsidP="00513D6C">
      <w:pPr>
        <w:pStyle w:val="EMEABodyText"/>
        <w:keepNext/>
        <w:rPr>
          <w:u w:val="single"/>
        </w:rPr>
      </w:pPr>
    </w:p>
    <w:p w14:paraId="7145B7E2" w14:textId="77777777" w:rsidR="00032F90" w:rsidRPr="00561DAC" w:rsidRDefault="001D6A00" w:rsidP="00513D6C">
      <w:pPr>
        <w:pStyle w:val="EMEABodyText"/>
        <w:keepNext/>
        <w:rPr>
          <w:b/>
          <w:u w:val="single"/>
        </w:rPr>
      </w:pPr>
      <w:r>
        <w:rPr>
          <w:b/>
          <w:u w:val="single"/>
        </w:rPr>
        <w:t>Preparación y administración de OPDIVO</w:t>
      </w:r>
    </w:p>
    <w:p w14:paraId="1AAC52DD" w14:textId="77777777" w:rsidR="00032F90" w:rsidRPr="00561DAC" w:rsidRDefault="00032F90" w:rsidP="00513D6C">
      <w:pPr>
        <w:pStyle w:val="EMEABodyText"/>
        <w:keepNext/>
        <w:rPr>
          <w:u w:val="single"/>
        </w:rPr>
      </w:pPr>
    </w:p>
    <w:p w14:paraId="5FF3A234" w14:textId="77777777" w:rsidR="00032F90" w:rsidRPr="00561DAC" w:rsidRDefault="001D6A00" w:rsidP="00513D6C">
      <w:pPr>
        <w:pStyle w:val="EMEABodyText"/>
      </w:pPr>
      <w:r>
        <w:t>La preparación la debe realizar personal formado de acuerdo con las normas de buenas prácticas, especialmente en lo que respecta a la asepsia.</w:t>
      </w:r>
    </w:p>
    <w:p w14:paraId="20A28E64" w14:textId="77777777" w:rsidR="00032F90" w:rsidRPr="00561DAC" w:rsidRDefault="00032F90" w:rsidP="00513D6C">
      <w:pPr>
        <w:pStyle w:val="EMEABodyText"/>
      </w:pPr>
    </w:p>
    <w:p w14:paraId="173D6294" w14:textId="77777777" w:rsidR="00032F90" w:rsidRPr="00561DAC" w:rsidRDefault="001D6A00" w:rsidP="00513D6C">
      <w:pPr>
        <w:pStyle w:val="EMEABodyText"/>
        <w:keepNext/>
        <w:rPr>
          <w:b/>
        </w:rPr>
      </w:pPr>
      <w:r>
        <w:rPr>
          <w:b/>
        </w:rPr>
        <w:t>Cálculo de la dosis</w:t>
      </w:r>
    </w:p>
    <w:p w14:paraId="28FB8FD9" w14:textId="77777777" w:rsidR="00BA6869" w:rsidRPr="00561DAC" w:rsidRDefault="001D6A00" w:rsidP="00513D6C">
      <w:pPr>
        <w:pStyle w:val="EMEABodyText"/>
      </w:pPr>
      <w:r>
        <w:t>Puede ser necesario más de un vial de concentrado de OPDIVO para suministrar la dosis total al paciente.</w:t>
      </w:r>
    </w:p>
    <w:p w14:paraId="55CA47A1" w14:textId="77777777" w:rsidR="00BA6869" w:rsidRPr="00561DAC" w:rsidRDefault="00BA6869" w:rsidP="00513D6C">
      <w:pPr>
        <w:pStyle w:val="EMEABodyText"/>
      </w:pPr>
    </w:p>
    <w:p w14:paraId="4C2AD67C" w14:textId="77777777" w:rsidR="006B28CA" w:rsidRPr="00561DAC" w:rsidRDefault="001D6A00" w:rsidP="00513D6C">
      <w:pPr>
        <w:pStyle w:val="EMEABodyText"/>
        <w:keepNext/>
      </w:pPr>
      <w:r>
        <w:rPr>
          <w:u w:val="single"/>
        </w:rPr>
        <w:t>Nivolumab en monoterapia</w:t>
      </w:r>
    </w:p>
    <w:p w14:paraId="22733B93" w14:textId="77777777" w:rsidR="004044D5" w:rsidRPr="00561DAC" w:rsidRDefault="001D6A00" w:rsidP="00513D6C">
      <w:pPr>
        <w:pStyle w:val="EMEABodyText"/>
      </w:pPr>
      <w:r>
        <w:t>La dosis prescrita para adultos es 240 mg o 480 mg independientemente del peso corporal dependiendo de la indicación.</w:t>
      </w:r>
    </w:p>
    <w:p w14:paraId="39C138CA" w14:textId="77777777" w:rsidR="006B28CA" w:rsidRPr="00561DAC" w:rsidRDefault="006B28CA" w:rsidP="00513D6C">
      <w:pPr>
        <w:pStyle w:val="EMEABodyText"/>
      </w:pPr>
    </w:p>
    <w:p w14:paraId="44AC74AD" w14:textId="77777777" w:rsidR="006B28CA" w:rsidRPr="00561DAC" w:rsidRDefault="001D6A00" w:rsidP="00513D6C">
      <w:pPr>
        <w:pStyle w:val="EMEABodyText"/>
        <w:keepNext/>
      </w:pPr>
      <w:r>
        <w:t>Melanoma (avanzado o tratamiento adyuvante) en adolescentes. La dosis prescrita para adolescentes a partir de 12 años de edad y con un peso mínimo de 50 kg es 240 mg o 480 mg. Para adolescentes a partir de 12 años de edad y con un peso inferior a 50 kg la dosis prescrita se administra en mg/kg. De acuerdo con esta dosis prescrita, calcular la dosis total a administrar.</w:t>
      </w:r>
    </w:p>
    <w:p w14:paraId="2704DBC7" w14:textId="77777777" w:rsidR="006B28CA" w:rsidRPr="00561DAC" w:rsidRDefault="001D6A00" w:rsidP="00513D6C">
      <w:pPr>
        <w:pStyle w:val="EMEABodyText"/>
        <w:keepNext/>
        <w:numPr>
          <w:ilvl w:val="0"/>
          <w:numId w:val="3"/>
        </w:numPr>
        <w:tabs>
          <w:tab w:val="clear" w:pos="360"/>
        </w:tabs>
        <w:ind w:left="567" w:hanging="567"/>
      </w:pPr>
      <w:r>
        <w:t xml:space="preserve">La </w:t>
      </w:r>
      <w:r>
        <w:rPr>
          <w:b/>
        </w:rPr>
        <w:t>dosis total de nivolumab</w:t>
      </w:r>
      <w:r>
        <w:t xml:space="preserve"> en mg = el peso del paciente en kg × la dosis prescrita en mg/kg.</w:t>
      </w:r>
    </w:p>
    <w:p w14:paraId="00702D59" w14:textId="28E0261F" w:rsidR="006B28CA" w:rsidRPr="00561DAC" w:rsidRDefault="001D6A00" w:rsidP="00513D6C">
      <w:pPr>
        <w:pStyle w:val="EMEABodyText"/>
        <w:numPr>
          <w:ilvl w:val="0"/>
          <w:numId w:val="3"/>
        </w:numPr>
        <w:tabs>
          <w:tab w:val="clear" w:pos="360"/>
        </w:tabs>
        <w:ind w:left="567" w:hanging="567"/>
      </w:pPr>
      <w:r>
        <w:t xml:space="preserve">El </w:t>
      </w:r>
      <w:r>
        <w:rPr>
          <w:b/>
        </w:rPr>
        <w:t>volumen de concentrado de OPDIVO</w:t>
      </w:r>
      <w:r>
        <w:t xml:space="preserve"> para preparar la dosis (ml) = la dosis total de nivolumab en mg, dividida entre 10 (la potencia del concentrado de OPDIVO es 10 mg/ml).</w:t>
      </w:r>
    </w:p>
    <w:p w14:paraId="6A8870D1" w14:textId="77777777" w:rsidR="006B28CA" w:rsidRPr="00561DAC" w:rsidRDefault="006B28CA" w:rsidP="00513D6C">
      <w:pPr>
        <w:pStyle w:val="EMEABodyText"/>
      </w:pPr>
    </w:p>
    <w:p w14:paraId="0F5CF8B1" w14:textId="77777777" w:rsidR="006B28CA" w:rsidRPr="00561DAC" w:rsidRDefault="001D6A00" w:rsidP="00513D6C">
      <w:pPr>
        <w:pStyle w:val="EMEABodyText"/>
        <w:keepNext/>
      </w:pPr>
      <w:r>
        <w:rPr>
          <w:u w:val="single"/>
        </w:rPr>
        <w:t>Nivolumab en combinación con ipilimumab</w:t>
      </w:r>
    </w:p>
    <w:p w14:paraId="7CBD596A" w14:textId="77777777" w:rsidR="006B28CA" w:rsidRPr="00561DAC" w:rsidRDefault="001D6A00" w:rsidP="00513D6C">
      <w:pPr>
        <w:pStyle w:val="EMEABodyText"/>
      </w:pPr>
      <w:r>
        <w:t xml:space="preserve">La </w:t>
      </w:r>
      <w:r>
        <w:rPr>
          <w:b/>
        </w:rPr>
        <w:t>dosis prescrita</w:t>
      </w:r>
      <w:r>
        <w:t xml:space="preserve"> para el paciente se administra en mg/kg. De acuerdo con esta dosis prescrita, calcular la dosis total a administrar (ver más arriba).</w:t>
      </w:r>
    </w:p>
    <w:p w14:paraId="071C43C7" w14:textId="77777777" w:rsidR="006B28CA" w:rsidRPr="00561DAC" w:rsidRDefault="006B28CA" w:rsidP="00513D6C">
      <w:pPr>
        <w:pStyle w:val="EMEABodyText"/>
      </w:pPr>
    </w:p>
    <w:p w14:paraId="6260DDF7" w14:textId="77777777" w:rsidR="006B28CA" w:rsidRPr="00561DAC" w:rsidRDefault="001D6A00" w:rsidP="00513D6C">
      <w:pPr>
        <w:pStyle w:val="EMEABodyText"/>
        <w:keepNext/>
      </w:pPr>
      <w:r>
        <w:rPr>
          <w:u w:val="single"/>
        </w:rPr>
        <w:t>Nivolumab en combinación con ipilimumab en mesotelioma pleural maligno</w:t>
      </w:r>
    </w:p>
    <w:p w14:paraId="3930412B" w14:textId="77777777" w:rsidR="006B28CA" w:rsidRPr="00561DAC" w:rsidRDefault="001D6A00" w:rsidP="00513D6C">
      <w:pPr>
        <w:pStyle w:val="EMEABodyText"/>
      </w:pPr>
      <w:r>
        <w:t>La dosis prescrita para un paciente es 360 mg independientemente del peso corporal.</w:t>
      </w:r>
    </w:p>
    <w:p w14:paraId="0B40F2CE" w14:textId="77777777" w:rsidR="00B95FF7" w:rsidRDefault="00B95FF7" w:rsidP="00513D6C">
      <w:pPr>
        <w:pStyle w:val="EMEABodyText"/>
      </w:pPr>
    </w:p>
    <w:p w14:paraId="1034BEF8" w14:textId="77777777" w:rsidR="00D0127A" w:rsidRPr="00367EEE" w:rsidRDefault="00D0127A" w:rsidP="00367EEE">
      <w:pPr>
        <w:pStyle w:val="styleunderline"/>
        <w:keepNext/>
      </w:pPr>
      <w:r>
        <w:t>Nivolumab en combinación con ipilimumab en cáncer colorrectal avanzado</w:t>
      </w:r>
    </w:p>
    <w:p w14:paraId="528EE0DF" w14:textId="77777777" w:rsidR="00D0127A" w:rsidRPr="00561DAC" w:rsidRDefault="00D0127A" w:rsidP="00D0127A">
      <w:pPr>
        <w:pStyle w:val="EMEABodyText"/>
      </w:pPr>
      <w:r>
        <w:t>La dosis prescrita para un paciente puede ser en base al peso corporal (3 mg/kg) o 240 mg independientemente del peso corporal.</w:t>
      </w:r>
    </w:p>
    <w:p w14:paraId="3E6B0356" w14:textId="77777777" w:rsidR="00D0127A" w:rsidRPr="00561DAC" w:rsidRDefault="00D0127A" w:rsidP="00513D6C">
      <w:pPr>
        <w:pStyle w:val="EMEABodyText"/>
      </w:pPr>
    </w:p>
    <w:p w14:paraId="55AF76B1" w14:textId="77777777" w:rsidR="00B95FF7" w:rsidRPr="00561DAC" w:rsidRDefault="001D6A00" w:rsidP="00513D6C">
      <w:pPr>
        <w:pStyle w:val="EMEABodyText"/>
        <w:keepNext/>
      </w:pPr>
      <w:r>
        <w:rPr>
          <w:u w:val="single"/>
        </w:rPr>
        <w:t>Nivolumab en combinación con ipilimumab en cáncer de esófago avanzado</w:t>
      </w:r>
    </w:p>
    <w:p w14:paraId="4769446F" w14:textId="77777777" w:rsidR="00B95FF7" w:rsidRDefault="001D6A00" w:rsidP="00513D6C">
      <w:pPr>
        <w:pStyle w:val="EMEABodyText"/>
      </w:pPr>
      <w:r>
        <w:t>La dosis prescrita para un paciente puede ser en base al peso corporal (3 mg/kg) o 360 mg independientemente del peso corporal.</w:t>
      </w:r>
    </w:p>
    <w:p w14:paraId="37292AC8" w14:textId="77777777" w:rsidR="00EB4C14" w:rsidRDefault="00EB4C14" w:rsidP="00E917EE">
      <w:pPr>
        <w:pStyle w:val="EMEABodyText"/>
        <w:rPr>
          <w:u w:val="single"/>
        </w:rPr>
      </w:pPr>
    </w:p>
    <w:p w14:paraId="7599C6B0" w14:textId="0AD20C29" w:rsidR="000941D1" w:rsidRPr="00EB4C14" w:rsidRDefault="00E917EE" w:rsidP="00EB4C14">
      <w:pPr>
        <w:pStyle w:val="styleunderline"/>
        <w:keepNext/>
      </w:pPr>
      <w:r>
        <w:t>Nivolumab en combinación con ipilimumab en cáncer de hígado irresecable o avanzado</w:t>
      </w:r>
    </w:p>
    <w:p w14:paraId="5352911E" w14:textId="360EECA8" w:rsidR="00E917EE" w:rsidRPr="00E917EE" w:rsidRDefault="00E917EE" w:rsidP="00E917EE">
      <w:pPr>
        <w:pStyle w:val="EMEABodyText"/>
      </w:pPr>
      <w:r>
        <w:t>La dosis prescrita para el paciente se basa en su peso corporal (1 mg/kg).</w:t>
      </w:r>
    </w:p>
    <w:p w14:paraId="384C4FBF" w14:textId="77777777" w:rsidR="00E917EE" w:rsidRPr="00561DAC" w:rsidRDefault="00E917EE" w:rsidP="00513D6C">
      <w:pPr>
        <w:pStyle w:val="EMEABodyText"/>
      </w:pPr>
    </w:p>
    <w:p w14:paraId="5A4DA9F4" w14:textId="77777777" w:rsidR="00BC0CAA" w:rsidRPr="00561DAC" w:rsidRDefault="001D6A00" w:rsidP="00513D6C">
      <w:pPr>
        <w:pStyle w:val="EMEABodyText"/>
        <w:keepNext/>
        <w:rPr>
          <w:u w:val="single"/>
        </w:rPr>
      </w:pPr>
      <w:r>
        <w:rPr>
          <w:u w:val="single"/>
        </w:rPr>
        <w:t>Nivolumab en combinación con quimioterapia en cáncer de pulmón no microcítico resecable</w:t>
      </w:r>
    </w:p>
    <w:p w14:paraId="707DE355" w14:textId="77777777" w:rsidR="00BC0CAA" w:rsidRPr="00561DAC" w:rsidRDefault="001D6A00" w:rsidP="00513D6C">
      <w:pPr>
        <w:pStyle w:val="EMEABodyText"/>
      </w:pPr>
      <w:r>
        <w:t>La dosis prescrita para un paciente es 360 mg independientemente del peso corporal.</w:t>
      </w:r>
    </w:p>
    <w:p w14:paraId="28873116" w14:textId="77777777" w:rsidR="00BC61FF" w:rsidRPr="00561DAC" w:rsidRDefault="00BC61FF" w:rsidP="00513D6C">
      <w:pPr>
        <w:pStyle w:val="EMEABodyText"/>
      </w:pPr>
    </w:p>
    <w:p w14:paraId="6572E08C" w14:textId="77777777" w:rsidR="00BC61FF" w:rsidRPr="00561DAC" w:rsidRDefault="001D6A00" w:rsidP="00513D6C">
      <w:pPr>
        <w:pStyle w:val="EMEABodyText"/>
        <w:keepNext/>
      </w:pPr>
      <w:r>
        <w:rPr>
          <w:u w:val="single"/>
        </w:rPr>
        <w:t>Nivolumab en combinación con quimioterapia en cáncer de esófago avanzado</w:t>
      </w:r>
    </w:p>
    <w:p w14:paraId="031D469C" w14:textId="77777777" w:rsidR="00BC61FF" w:rsidRPr="00561DAC" w:rsidRDefault="001D6A00" w:rsidP="00513D6C">
      <w:pPr>
        <w:pStyle w:val="EMEABodyText"/>
      </w:pPr>
      <w:r>
        <w:t>La dosis prescrita para un paciente es 240 mg o 480 mg independientemente del peso corporal.</w:t>
      </w:r>
    </w:p>
    <w:p w14:paraId="152A89CB" w14:textId="77777777" w:rsidR="00BC61FF" w:rsidRPr="00561DAC" w:rsidRDefault="00BC61FF" w:rsidP="00513D6C">
      <w:pPr>
        <w:pStyle w:val="EMEABodyText"/>
      </w:pPr>
    </w:p>
    <w:p w14:paraId="1BF4F04A" w14:textId="77777777" w:rsidR="00BC61FF" w:rsidRPr="00561DAC" w:rsidRDefault="001D6A00" w:rsidP="00513D6C">
      <w:pPr>
        <w:pStyle w:val="EMEABodyText"/>
        <w:keepNext/>
      </w:pPr>
      <w:r>
        <w:rPr>
          <w:u w:val="single"/>
        </w:rPr>
        <w:t>Nivolumab en combinación con quimioterapia en adenocarcinoma gástrico, de la unión gastroesofágica o de esófago</w:t>
      </w:r>
    </w:p>
    <w:p w14:paraId="1EB31290" w14:textId="77777777" w:rsidR="00BC61FF" w:rsidRPr="00561DAC" w:rsidRDefault="001D6A00" w:rsidP="00513D6C">
      <w:pPr>
        <w:pStyle w:val="EMEABodyText"/>
      </w:pPr>
      <w:r>
        <w:t>La dosis prescrita para un paciente es 360 mg o 240 mg independientemente del peso corporal.</w:t>
      </w:r>
    </w:p>
    <w:p w14:paraId="56DBE352" w14:textId="77777777" w:rsidR="00DC7567" w:rsidRPr="00561DAC" w:rsidRDefault="00DC7567" w:rsidP="00513D6C">
      <w:pPr>
        <w:pStyle w:val="EMEABodyText"/>
      </w:pPr>
    </w:p>
    <w:p w14:paraId="4CACA5CB" w14:textId="77777777" w:rsidR="00712778" w:rsidRPr="00561DAC" w:rsidRDefault="001D6A00" w:rsidP="00513D6C">
      <w:pPr>
        <w:pStyle w:val="EMEABodyText"/>
        <w:keepNext/>
      </w:pPr>
      <w:r>
        <w:rPr>
          <w:u w:val="single"/>
        </w:rPr>
        <w:t>Nivolumab en combinación con ipilimumab y quimioterapia</w:t>
      </w:r>
    </w:p>
    <w:p w14:paraId="166130E5" w14:textId="77777777" w:rsidR="00712778" w:rsidRPr="00561DAC" w:rsidRDefault="001D6A00" w:rsidP="00513D6C">
      <w:pPr>
        <w:pStyle w:val="EMEABodyText"/>
      </w:pPr>
      <w:r>
        <w:t>La dosis prescrita para un paciente es 360 mg independientemente del peso corporal.</w:t>
      </w:r>
    </w:p>
    <w:p w14:paraId="299D73FF" w14:textId="77777777" w:rsidR="00712778" w:rsidRPr="00561DAC" w:rsidRDefault="00712778" w:rsidP="00513D6C">
      <w:pPr>
        <w:pStyle w:val="EMEABodyText"/>
      </w:pPr>
    </w:p>
    <w:p w14:paraId="1877B6F6" w14:textId="77777777" w:rsidR="00591FDB" w:rsidRPr="00561DAC" w:rsidRDefault="001D6A00" w:rsidP="00513D6C">
      <w:pPr>
        <w:keepNext/>
      </w:pPr>
      <w:r>
        <w:rPr>
          <w:u w:val="single"/>
        </w:rPr>
        <w:t>Nivolumab en combinación con cabozantinib</w:t>
      </w:r>
    </w:p>
    <w:p w14:paraId="43B2AD1F" w14:textId="77777777" w:rsidR="00591FDB" w:rsidRPr="00561DAC" w:rsidRDefault="001D6A00" w:rsidP="00513D6C">
      <w:pPr>
        <w:pStyle w:val="EMEABodyText"/>
      </w:pPr>
      <w:r>
        <w:t>La dosis prescrita para un paciente es nivolumab 240 mg o 480 mg independientemente del peso corporal.</w:t>
      </w:r>
    </w:p>
    <w:p w14:paraId="38A8491E" w14:textId="77777777" w:rsidR="00712778" w:rsidRPr="00561DAC" w:rsidRDefault="00712778" w:rsidP="00513D6C">
      <w:pPr>
        <w:pStyle w:val="EMEABodyText"/>
        <w:rPr>
          <w:noProof/>
        </w:rPr>
      </w:pPr>
    </w:p>
    <w:p w14:paraId="2B09C8FC" w14:textId="77777777" w:rsidR="00032F90" w:rsidRPr="00561DAC" w:rsidRDefault="001D6A00" w:rsidP="00513D6C">
      <w:pPr>
        <w:pStyle w:val="EMEABodyText"/>
        <w:keepNext/>
        <w:rPr>
          <w:b/>
        </w:rPr>
      </w:pPr>
      <w:r>
        <w:rPr>
          <w:b/>
        </w:rPr>
        <w:t>Preparación de la perfusión</w:t>
      </w:r>
    </w:p>
    <w:p w14:paraId="31703128" w14:textId="77777777" w:rsidR="00032F90" w:rsidRPr="00561DAC" w:rsidRDefault="001D6A00" w:rsidP="00513D6C">
      <w:pPr>
        <w:pStyle w:val="EMEABodyText"/>
      </w:pPr>
      <w:r>
        <w:rPr>
          <w:b/>
        </w:rPr>
        <w:t>Hay que garantizar una manipulación aséptica</w:t>
      </w:r>
      <w:r>
        <w:t xml:space="preserve"> al preparar la perfusión.</w:t>
      </w:r>
    </w:p>
    <w:p w14:paraId="381A9B8E" w14:textId="77777777" w:rsidR="00032F90" w:rsidRPr="00561DAC" w:rsidRDefault="00032F90" w:rsidP="00513D6C">
      <w:pPr>
        <w:pStyle w:val="EMEABodyText"/>
      </w:pPr>
    </w:p>
    <w:p w14:paraId="6FCE701F" w14:textId="77777777" w:rsidR="00032F90" w:rsidRPr="00561DAC" w:rsidRDefault="001D6A00" w:rsidP="00513D6C">
      <w:pPr>
        <w:pStyle w:val="EMEABodyText"/>
        <w:keepNext/>
      </w:pPr>
      <w:r>
        <w:t>OPDIVO se puede utilizar para la administración intravenosa:</w:t>
      </w:r>
    </w:p>
    <w:p w14:paraId="5DB057C9" w14:textId="77777777" w:rsidR="00032F90" w:rsidRPr="00561DAC" w:rsidRDefault="001D6A00" w:rsidP="00513D6C">
      <w:pPr>
        <w:pStyle w:val="EMEABodyText"/>
        <w:keepNext/>
        <w:numPr>
          <w:ilvl w:val="0"/>
          <w:numId w:val="3"/>
        </w:numPr>
        <w:tabs>
          <w:tab w:val="clear" w:pos="360"/>
        </w:tabs>
        <w:ind w:left="567" w:hanging="567"/>
      </w:pPr>
      <w:r>
        <w:rPr>
          <w:b/>
        </w:rPr>
        <w:t>sin dilución</w:t>
      </w:r>
      <w:r>
        <w:t>, después de transferir a un recipiente para perfusión utilizando una jeringa estéril adecuada;</w:t>
      </w:r>
    </w:p>
    <w:p w14:paraId="5124A40B" w14:textId="77777777" w:rsidR="00032F90" w:rsidRPr="00561DAC" w:rsidRDefault="001D6A00" w:rsidP="00513D6C">
      <w:pPr>
        <w:pStyle w:val="EMEABodyText"/>
        <w:keepNext/>
      </w:pPr>
      <w:r>
        <w:t>o</w:t>
      </w:r>
    </w:p>
    <w:p w14:paraId="05B614AA" w14:textId="77777777" w:rsidR="00BB12FE" w:rsidRPr="00561DAC" w:rsidRDefault="001D6A00" w:rsidP="00513D6C">
      <w:pPr>
        <w:pStyle w:val="EMEABodyText"/>
        <w:keepNext/>
        <w:numPr>
          <w:ilvl w:val="0"/>
          <w:numId w:val="3"/>
        </w:numPr>
        <w:tabs>
          <w:tab w:val="clear" w:pos="360"/>
        </w:tabs>
        <w:ind w:left="567" w:hanging="567"/>
      </w:pPr>
      <w:r>
        <w:rPr>
          <w:b/>
        </w:rPr>
        <w:t>tras su dilución</w:t>
      </w:r>
      <w:r>
        <w:t xml:space="preserve"> de acuerdo a las siguientes instrucciones:</w:t>
      </w:r>
    </w:p>
    <w:p w14:paraId="354368FE" w14:textId="77777777" w:rsidR="00764DD6" w:rsidRPr="00561DAC" w:rsidRDefault="001D6A00" w:rsidP="00513D6C">
      <w:pPr>
        <w:pStyle w:val="EMEABodyText"/>
        <w:keepNext/>
        <w:numPr>
          <w:ilvl w:val="0"/>
          <w:numId w:val="3"/>
        </w:numPr>
        <w:tabs>
          <w:tab w:val="clear" w:pos="360"/>
          <w:tab w:val="left" w:pos="1134"/>
        </w:tabs>
        <w:ind w:left="1134" w:hanging="567"/>
      </w:pPr>
      <w:r>
        <w:t>la concentración final de la perfusión debe oscilar entre 1 y 10 mg/ml</w:t>
      </w:r>
    </w:p>
    <w:p w14:paraId="761FAAB1" w14:textId="77777777" w:rsidR="00764DD6" w:rsidRPr="00561DAC" w:rsidRDefault="001D6A00" w:rsidP="00513D6C">
      <w:pPr>
        <w:pStyle w:val="EMEABodyText"/>
        <w:numPr>
          <w:ilvl w:val="0"/>
          <w:numId w:val="3"/>
        </w:numPr>
        <w:tabs>
          <w:tab w:val="clear" w:pos="360"/>
          <w:tab w:val="left" w:pos="1134"/>
        </w:tabs>
        <w:ind w:left="1134" w:hanging="567"/>
      </w:pPr>
      <w:r>
        <w:t>el volumen total de la perfusión no debe superar 160 ml. Para pacientes cuyo peso sea menor de 40 kg, el volumen total de la perfusión no superará los 4 ml, por kg de peso del paciente.</w:t>
      </w:r>
    </w:p>
    <w:p w14:paraId="37E44103" w14:textId="77777777" w:rsidR="00764DD6" w:rsidRPr="00561DAC" w:rsidRDefault="00764DD6" w:rsidP="00513D6C">
      <w:pPr>
        <w:pStyle w:val="EMEABodyText"/>
      </w:pPr>
    </w:p>
    <w:p w14:paraId="4A9EDB8B" w14:textId="77777777" w:rsidR="00BB12FE" w:rsidRPr="00561DAC" w:rsidRDefault="001D6A00" w:rsidP="00513D6C">
      <w:pPr>
        <w:pStyle w:val="EMEABodyText"/>
        <w:keepNext/>
        <w:numPr>
          <w:ilvl w:val="0"/>
          <w:numId w:val="3"/>
        </w:numPr>
        <w:tabs>
          <w:tab w:val="clear" w:pos="360"/>
        </w:tabs>
        <w:ind w:left="567" w:hanging="567"/>
      </w:pPr>
      <w:r>
        <w:t>OPDIVO concentrado se puede diluir con:</w:t>
      </w:r>
    </w:p>
    <w:p w14:paraId="4B5939F7" w14:textId="77777777" w:rsidR="00032F90" w:rsidRPr="00561DAC" w:rsidRDefault="001D6A00" w:rsidP="00513D6C">
      <w:pPr>
        <w:pStyle w:val="EMEABodyText"/>
        <w:keepNext/>
        <w:numPr>
          <w:ilvl w:val="0"/>
          <w:numId w:val="3"/>
        </w:numPr>
        <w:tabs>
          <w:tab w:val="clear" w:pos="360"/>
          <w:tab w:val="num" w:pos="1134"/>
        </w:tabs>
        <w:ind w:left="1134" w:hanging="567"/>
      </w:pPr>
      <w:r>
        <w:t>solución de cloruro sódico para preparaciones inyectables a una concentración de 9 mg/ml (0,9%); o</w:t>
      </w:r>
    </w:p>
    <w:p w14:paraId="391183BC" w14:textId="77777777" w:rsidR="00BB12FE" w:rsidRPr="00561DAC" w:rsidRDefault="001D6A00" w:rsidP="00513D6C">
      <w:pPr>
        <w:pStyle w:val="EMEABodyText"/>
        <w:numPr>
          <w:ilvl w:val="0"/>
          <w:numId w:val="3"/>
        </w:numPr>
        <w:tabs>
          <w:tab w:val="clear" w:pos="360"/>
          <w:tab w:val="num" w:pos="1134"/>
        </w:tabs>
        <w:ind w:left="1134" w:hanging="567"/>
      </w:pPr>
      <w:r>
        <w:t>solución de glucosa para preparaciones inyectables a una concentración de 50 mg/ml (5%).</w:t>
      </w:r>
    </w:p>
    <w:p w14:paraId="6FF79651" w14:textId="77777777" w:rsidR="00032F90" w:rsidRPr="00561DAC" w:rsidRDefault="00032F90" w:rsidP="00513D6C">
      <w:pPr>
        <w:pStyle w:val="EMEABodyText"/>
      </w:pPr>
    </w:p>
    <w:p w14:paraId="084E8529" w14:textId="77777777" w:rsidR="006A0A71" w:rsidRPr="00561DAC" w:rsidRDefault="001D6A00" w:rsidP="00513D6C">
      <w:pPr>
        <w:pStyle w:val="EMEABodyText"/>
        <w:keepNext/>
        <w:rPr>
          <w:b/>
        </w:rPr>
      </w:pPr>
      <w:r>
        <w:rPr>
          <w:b/>
        </w:rPr>
        <w:t>PASO 1</w:t>
      </w:r>
    </w:p>
    <w:p w14:paraId="47572061" w14:textId="77777777" w:rsidR="006A0A71" w:rsidRPr="00561DAC" w:rsidRDefault="001D6A00" w:rsidP="00513D6C">
      <w:pPr>
        <w:pStyle w:val="EMEABodyText"/>
        <w:keepNext/>
        <w:numPr>
          <w:ilvl w:val="0"/>
          <w:numId w:val="3"/>
        </w:numPr>
        <w:tabs>
          <w:tab w:val="clear" w:pos="360"/>
          <w:tab w:val="num" w:pos="567"/>
        </w:tabs>
        <w:ind w:left="567" w:hanging="567"/>
      </w:pPr>
      <w:r>
        <w:t>Inspeccionar el concentrado de OPDIVO para la detección de partículas o cambios de color. No agitar el vial. El concentrado de OPDIVO es un líquido de transparente a opalescente, de incoloro a amarillo pálido. Deseche el vial si la solución está turbia, descolorida o si contiene otras partículas que no sean unas pocas de translúcidas a blancas.</w:t>
      </w:r>
    </w:p>
    <w:p w14:paraId="748202B3" w14:textId="77777777" w:rsidR="00BB12FE" w:rsidRPr="00561DAC" w:rsidRDefault="001D6A00" w:rsidP="00513D6C">
      <w:pPr>
        <w:pStyle w:val="EMEABodyText"/>
        <w:numPr>
          <w:ilvl w:val="0"/>
          <w:numId w:val="3"/>
        </w:numPr>
        <w:tabs>
          <w:tab w:val="clear" w:pos="360"/>
          <w:tab w:val="num" w:pos="567"/>
        </w:tabs>
        <w:ind w:left="567" w:hanging="567"/>
      </w:pPr>
      <w:r>
        <w:t>Extraer el volumen necesario de concentrado de OPDIVO empleando una jeringa estéril adecuada.</w:t>
      </w:r>
    </w:p>
    <w:p w14:paraId="3AAE8896" w14:textId="77777777" w:rsidR="006A0A71" w:rsidRPr="00561DAC" w:rsidRDefault="006A0A71" w:rsidP="00513D6C">
      <w:pPr>
        <w:pStyle w:val="EMEABodyText"/>
      </w:pPr>
    </w:p>
    <w:p w14:paraId="54BAAA33" w14:textId="77777777" w:rsidR="006A0A71" w:rsidRPr="00561DAC" w:rsidRDefault="001D6A00" w:rsidP="00513D6C">
      <w:pPr>
        <w:pStyle w:val="EMEABodyText"/>
        <w:keepNext/>
        <w:rPr>
          <w:b/>
        </w:rPr>
      </w:pPr>
      <w:r>
        <w:rPr>
          <w:b/>
        </w:rPr>
        <w:t>PASO 2</w:t>
      </w:r>
    </w:p>
    <w:p w14:paraId="182039DA" w14:textId="77777777" w:rsidR="00BB12FE" w:rsidRPr="00561DAC" w:rsidRDefault="001D6A00" w:rsidP="00513D6C">
      <w:pPr>
        <w:pStyle w:val="EMEABodyText"/>
        <w:numPr>
          <w:ilvl w:val="0"/>
          <w:numId w:val="3"/>
        </w:numPr>
        <w:tabs>
          <w:tab w:val="clear" w:pos="360"/>
        </w:tabs>
        <w:ind w:left="567" w:hanging="567"/>
      </w:pPr>
      <w:r>
        <w:t>Transferir el concentrado a un frasco de vidrio estéril evacuado o envase para solución intravenosa (PVC o poliolefina).</w:t>
      </w:r>
    </w:p>
    <w:p w14:paraId="27581313" w14:textId="77777777" w:rsidR="00AA77F3" w:rsidRPr="00561DAC" w:rsidRDefault="001D6A00" w:rsidP="00513D6C">
      <w:pPr>
        <w:pStyle w:val="EMEABodyText"/>
        <w:keepNext/>
        <w:numPr>
          <w:ilvl w:val="0"/>
          <w:numId w:val="3"/>
        </w:numPr>
        <w:tabs>
          <w:tab w:val="clear" w:pos="360"/>
        </w:tabs>
        <w:ind w:left="567" w:hanging="567"/>
      </w:pPr>
      <w:r>
        <w:t>Si procede, diluir con el volumen preciso de solución de cloruro sódico para preparaciones inyectables a una concentración de 9 mg/ml (0,9%) o una solución de glucosa para preparaciones inyectables a una concentración de 50 mg/ml (5%). Para facilitar la preparación, el concentrado se puede pasar directamente a una bolsa pre</w:t>
      </w:r>
      <w:r>
        <w:noBreakHyphen/>
        <w:t>cargada que contiene el volumen adecuado de una solución de cloruro sódico para preparaciones inyectables a una concentración de 9 mg/ml (0,9%) o una solución de glucosa para preparaciones inyectables a una concentración de 50 mg/ml (5%).</w:t>
      </w:r>
    </w:p>
    <w:p w14:paraId="78E08030" w14:textId="77777777" w:rsidR="00032F90" w:rsidRPr="00561DAC" w:rsidRDefault="001D6A00" w:rsidP="00513D6C">
      <w:pPr>
        <w:pStyle w:val="EMEABodyText"/>
        <w:numPr>
          <w:ilvl w:val="0"/>
          <w:numId w:val="3"/>
        </w:numPr>
        <w:tabs>
          <w:tab w:val="clear" w:pos="360"/>
        </w:tabs>
        <w:ind w:left="567" w:hanging="567"/>
      </w:pPr>
      <w:r>
        <w:t>Mezclar suavemente la perfusión por rotación manual. No agitar.</w:t>
      </w:r>
    </w:p>
    <w:p w14:paraId="57A2ABCB" w14:textId="77777777" w:rsidR="00032F90" w:rsidRPr="00561DAC" w:rsidRDefault="00032F90" w:rsidP="00513D6C">
      <w:pPr>
        <w:pStyle w:val="EMEABodyText"/>
      </w:pPr>
    </w:p>
    <w:p w14:paraId="16A57C6A" w14:textId="77777777" w:rsidR="00032F90" w:rsidRPr="00561DAC" w:rsidRDefault="001D6A00" w:rsidP="00513D6C">
      <w:pPr>
        <w:pStyle w:val="EMEABodyText"/>
        <w:keepNext/>
        <w:rPr>
          <w:b/>
        </w:rPr>
      </w:pPr>
      <w:r>
        <w:rPr>
          <w:b/>
        </w:rPr>
        <w:t>Administración</w:t>
      </w:r>
    </w:p>
    <w:p w14:paraId="65A2B709" w14:textId="77777777" w:rsidR="00032F90" w:rsidRPr="00561DAC" w:rsidRDefault="001D6A00" w:rsidP="00513D6C">
      <w:pPr>
        <w:pStyle w:val="EMEABodyText"/>
      </w:pPr>
      <w:r>
        <w:t>La perfusión de OPDIVO no se debe administrar en forma de inyección en bolo intravenoso.</w:t>
      </w:r>
    </w:p>
    <w:p w14:paraId="2E54CDE1" w14:textId="77777777" w:rsidR="00FC7104" w:rsidRPr="00561DAC" w:rsidRDefault="00FC7104" w:rsidP="00513D6C">
      <w:pPr>
        <w:pStyle w:val="EMEABodyText"/>
      </w:pPr>
    </w:p>
    <w:p w14:paraId="066B0303" w14:textId="77777777" w:rsidR="004044D5" w:rsidRPr="00561DAC" w:rsidRDefault="001D6A00" w:rsidP="00513D6C">
      <w:pPr>
        <w:pStyle w:val="EMEABodyText"/>
      </w:pPr>
      <w:r>
        <w:t xml:space="preserve">Administrar la perfusión de OPDIVO </w:t>
      </w:r>
      <w:r>
        <w:rPr>
          <w:b/>
        </w:rPr>
        <w:t>por vía intravenosa durante un período de tiempo de 30 o 60 minutos dependiendo de la dosis y de la indicación</w:t>
      </w:r>
      <w:r>
        <w:t>.</w:t>
      </w:r>
    </w:p>
    <w:p w14:paraId="525F4E80" w14:textId="77777777" w:rsidR="00032F90" w:rsidRPr="00561DAC" w:rsidRDefault="00032F90" w:rsidP="00513D6C">
      <w:pPr>
        <w:pStyle w:val="EMEABodyText"/>
      </w:pPr>
    </w:p>
    <w:p w14:paraId="2D53581F" w14:textId="77777777" w:rsidR="00032F90" w:rsidRPr="00561DAC" w:rsidRDefault="001D6A00" w:rsidP="00513D6C">
      <w:pPr>
        <w:pStyle w:val="EMEABodyText"/>
      </w:pPr>
      <w:r>
        <w:t>La perfusión de OPDIVO no se debe perfundir simultáneamente a través de la misma vía intravenosa con otros medicamentos. Usar una vía de perfusión aparte para la perfusión.</w:t>
      </w:r>
    </w:p>
    <w:p w14:paraId="71686C02" w14:textId="77777777" w:rsidR="00032F90" w:rsidRPr="00561DAC" w:rsidRDefault="00032F90" w:rsidP="00513D6C">
      <w:pPr>
        <w:pStyle w:val="EMEABodyText"/>
      </w:pPr>
    </w:p>
    <w:p w14:paraId="4E048542" w14:textId="77777777" w:rsidR="00032F90" w:rsidRPr="00561DAC" w:rsidRDefault="001D6A00" w:rsidP="00513D6C">
      <w:pPr>
        <w:pStyle w:val="EMEABodyText"/>
      </w:pPr>
      <w:r>
        <w:t>Usar un equipo de perfusión y un filtro en línea estéril, no pirógeno y de baja unión a proteínas (tamaño de poro de 0,2 μm a 1,2 μm).</w:t>
      </w:r>
    </w:p>
    <w:p w14:paraId="1E790A9F" w14:textId="77777777" w:rsidR="00032F90" w:rsidRPr="00561DAC" w:rsidRDefault="00032F90" w:rsidP="00513D6C">
      <w:pPr>
        <w:pStyle w:val="EMEABodyText"/>
      </w:pPr>
    </w:p>
    <w:p w14:paraId="249940D8" w14:textId="77777777" w:rsidR="00032F90" w:rsidRPr="00561DAC" w:rsidRDefault="001D6A00" w:rsidP="00513D6C">
      <w:pPr>
        <w:pStyle w:val="EMEABodyText"/>
        <w:keepNext/>
      </w:pPr>
      <w:r>
        <w:t>La perfusión de OPDIVO es compatible con:</w:t>
      </w:r>
    </w:p>
    <w:p w14:paraId="26595219" w14:textId="77777777" w:rsidR="00032F90" w:rsidRPr="00561DAC" w:rsidRDefault="001D6A00" w:rsidP="00513D6C">
      <w:pPr>
        <w:pStyle w:val="EMEABodyText"/>
        <w:numPr>
          <w:ilvl w:val="0"/>
          <w:numId w:val="3"/>
        </w:numPr>
        <w:tabs>
          <w:tab w:val="clear" w:pos="360"/>
        </w:tabs>
        <w:ind w:left="567" w:hanging="567"/>
      </w:pPr>
      <w:r>
        <w:t>Contenedores de PVC</w:t>
      </w:r>
    </w:p>
    <w:p w14:paraId="4BAF4254" w14:textId="77777777" w:rsidR="00032F90" w:rsidRPr="00561DAC" w:rsidRDefault="001D6A00" w:rsidP="00513D6C">
      <w:pPr>
        <w:pStyle w:val="EMEABodyText"/>
        <w:numPr>
          <w:ilvl w:val="0"/>
          <w:numId w:val="3"/>
        </w:numPr>
        <w:tabs>
          <w:tab w:val="clear" w:pos="360"/>
        </w:tabs>
        <w:ind w:left="567" w:hanging="567"/>
      </w:pPr>
      <w:r>
        <w:t>Contenedores de poliolefina</w:t>
      </w:r>
    </w:p>
    <w:p w14:paraId="1D9061AA" w14:textId="77777777" w:rsidR="00032F90" w:rsidRPr="00561DAC" w:rsidRDefault="001D6A00" w:rsidP="00513D6C">
      <w:pPr>
        <w:pStyle w:val="EMEABodyText"/>
        <w:numPr>
          <w:ilvl w:val="0"/>
          <w:numId w:val="3"/>
        </w:numPr>
        <w:tabs>
          <w:tab w:val="clear" w:pos="360"/>
        </w:tabs>
        <w:ind w:left="567" w:hanging="567"/>
      </w:pPr>
      <w:r>
        <w:t>Frascos de vidrio</w:t>
      </w:r>
    </w:p>
    <w:p w14:paraId="46FF85BB" w14:textId="77777777" w:rsidR="00032F90" w:rsidRPr="00561DAC" w:rsidRDefault="001D6A00" w:rsidP="00513D6C">
      <w:pPr>
        <w:pStyle w:val="EMEABodyText"/>
        <w:keepNext/>
        <w:numPr>
          <w:ilvl w:val="0"/>
          <w:numId w:val="3"/>
        </w:numPr>
        <w:tabs>
          <w:tab w:val="clear" w:pos="360"/>
        </w:tabs>
        <w:ind w:left="567" w:hanging="567"/>
      </w:pPr>
      <w:r>
        <w:t>Equipos de perfusión de PVC</w:t>
      </w:r>
    </w:p>
    <w:p w14:paraId="53BA4201" w14:textId="1D274D1A" w:rsidR="00032F90" w:rsidRPr="00561DAC" w:rsidRDefault="001D6A00" w:rsidP="00513D6C">
      <w:pPr>
        <w:pStyle w:val="EMEABodyText"/>
        <w:numPr>
          <w:ilvl w:val="0"/>
          <w:numId w:val="3"/>
        </w:numPr>
        <w:tabs>
          <w:tab w:val="clear" w:pos="360"/>
        </w:tabs>
        <w:ind w:left="567" w:hanging="567"/>
      </w:pPr>
      <w:r>
        <w:t>Filtro en línea con membranas de poliétersulfona con tamaños de poro de 0,2 μm a 1,2 μm.</w:t>
      </w:r>
    </w:p>
    <w:p w14:paraId="2B830FDC" w14:textId="77777777" w:rsidR="00032F90" w:rsidRPr="00561DAC" w:rsidRDefault="00032F90" w:rsidP="00513D6C">
      <w:pPr>
        <w:pStyle w:val="EMEABodyText"/>
      </w:pPr>
    </w:p>
    <w:p w14:paraId="5E042930" w14:textId="77777777" w:rsidR="00032F90" w:rsidRPr="00561DAC" w:rsidRDefault="001D6A00" w:rsidP="00513D6C">
      <w:pPr>
        <w:pStyle w:val="EMEABodyText"/>
      </w:pPr>
      <w:r>
        <w:t>Tras la administración de la dosis de nivolumab, purgar la vía con una solución de cloruro sódico para preparaciones inyectables a una concentración de 9 mg/ml (0,9%) o una solución de glucosa para preparaciones inyectables a una concentración de 50 mg/ml (5%).</w:t>
      </w:r>
    </w:p>
    <w:p w14:paraId="60ACEE1A" w14:textId="77777777" w:rsidR="00032F90" w:rsidRPr="00561DAC" w:rsidRDefault="00032F90" w:rsidP="00513D6C">
      <w:pPr>
        <w:pStyle w:val="EMEABodyText"/>
        <w:rPr>
          <w:u w:val="single"/>
        </w:rPr>
      </w:pPr>
    </w:p>
    <w:p w14:paraId="65374937" w14:textId="77777777" w:rsidR="00032F90" w:rsidRPr="00561DAC" w:rsidRDefault="001D6A00" w:rsidP="00513D6C">
      <w:pPr>
        <w:pStyle w:val="EMEABodyText"/>
        <w:keepNext/>
        <w:rPr>
          <w:b/>
        </w:rPr>
      </w:pPr>
      <w:r>
        <w:rPr>
          <w:b/>
        </w:rPr>
        <w:t>Condiciones de conservación y periodo de validez</w:t>
      </w:r>
    </w:p>
    <w:p w14:paraId="1500A0CB" w14:textId="77777777" w:rsidR="00032F90" w:rsidRPr="00561DAC" w:rsidRDefault="001D6A00" w:rsidP="00513D6C">
      <w:pPr>
        <w:pStyle w:val="EMEABodyText"/>
        <w:keepNext/>
        <w:rPr>
          <w:u w:val="single"/>
        </w:rPr>
      </w:pPr>
      <w:r>
        <w:rPr>
          <w:u w:val="single"/>
        </w:rPr>
        <w:t>Vial sin abrir</w:t>
      </w:r>
    </w:p>
    <w:p w14:paraId="54254F1B" w14:textId="77777777" w:rsidR="00032F90" w:rsidRPr="00561DAC" w:rsidRDefault="001D6A00" w:rsidP="00513D6C">
      <w:pPr>
        <w:pStyle w:val="EMEABodyText"/>
      </w:pPr>
      <w:r>
        <w:t xml:space="preserve">OPDIVO se debe </w:t>
      </w:r>
      <w:r>
        <w:rPr>
          <w:b/>
        </w:rPr>
        <w:t xml:space="preserve">conservar en nevera </w:t>
      </w:r>
      <w:r>
        <w:t>(2 ºC</w:t>
      </w:r>
      <w:r>
        <w:noBreakHyphen/>
        <w:t>8 ºC). Los viales se deben mantener en el embalaje original para protegerlos de la luz. OPDIVO no se debe congelar.</w:t>
      </w:r>
    </w:p>
    <w:p w14:paraId="3658A3F6" w14:textId="77777777" w:rsidR="00521959" w:rsidRPr="00561DAC" w:rsidRDefault="001D6A00" w:rsidP="00513D6C">
      <w:pPr>
        <w:pStyle w:val="EMEABodyText"/>
        <w:rPr>
          <w:noProof/>
        </w:rPr>
      </w:pPr>
      <w:r>
        <w:t>El vial sin abrir puede almacenarse a temperatura ambiente no superior a 25 ºC sin proteger de la luz hasta 48 horas.</w:t>
      </w:r>
    </w:p>
    <w:p w14:paraId="0196F674" w14:textId="77777777" w:rsidR="00032F90" w:rsidRPr="00561DAC" w:rsidRDefault="00032F90" w:rsidP="00513D6C">
      <w:pPr>
        <w:pStyle w:val="EMEABodyText"/>
      </w:pPr>
    </w:p>
    <w:p w14:paraId="17796AB4" w14:textId="77777777" w:rsidR="00032F90" w:rsidRPr="00561DAC" w:rsidRDefault="001D6A00" w:rsidP="00513D6C">
      <w:pPr>
        <w:pStyle w:val="EMEABodyText"/>
      </w:pPr>
      <w:r>
        <w:t>No utilice OPDIVO después de la fecha de caducidad que aparece en el envase y la etiqueta del vial después de CAD. La fecha de caducidad es el último día del mes que se indica.</w:t>
      </w:r>
    </w:p>
    <w:p w14:paraId="27FF3577" w14:textId="77777777" w:rsidR="00032F90" w:rsidRPr="00561DAC" w:rsidRDefault="00032F90" w:rsidP="00513D6C">
      <w:pPr>
        <w:pStyle w:val="EMEABodyText"/>
      </w:pPr>
    </w:p>
    <w:p w14:paraId="04B2CC72" w14:textId="77777777" w:rsidR="00032F90" w:rsidRPr="00561DAC" w:rsidRDefault="001D6A00" w:rsidP="00513D6C">
      <w:pPr>
        <w:pStyle w:val="EMEABodyText"/>
        <w:keepNext/>
        <w:rPr>
          <w:u w:val="single"/>
        </w:rPr>
      </w:pPr>
      <w:r>
        <w:rPr>
          <w:u w:val="single"/>
        </w:rPr>
        <w:t>Perfusión de OPDIVO</w:t>
      </w:r>
    </w:p>
    <w:p w14:paraId="5A59E1B4" w14:textId="77777777" w:rsidR="00F10E2F" w:rsidRPr="00561DAC" w:rsidRDefault="001D6A00" w:rsidP="00513D6C">
      <w:pPr>
        <w:pStyle w:val="EMEABodyText"/>
        <w:rPr>
          <w:iCs/>
        </w:rPr>
      </w:pPr>
      <w:r>
        <w:t>Se ha demostrado su estabilidad química y física desde el momento de su preparación, como se describe a continuación (los tiempos incluyen el período de administración):</w:t>
      </w:r>
    </w:p>
    <w:p w14:paraId="4534A5FF"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2C78F2B6" w14:textId="77777777" w:rsidTr="00214880">
        <w:trPr>
          <w:trHeight w:val="262"/>
        </w:trPr>
        <w:tc>
          <w:tcPr>
            <w:tcW w:w="3289" w:type="dxa"/>
            <w:vMerge w:val="restart"/>
            <w:shd w:val="clear" w:color="auto" w:fill="auto"/>
            <w:vAlign w:val="center"/>
          </w:tcPr>
          <w:p w14:paraId="0FD10381" w14:textId="77777777" w:rsidR="00F10E2F" w:rsidRPr="00561DAC" w:rsidRDefault="001D6A00" w:rsidP="00513D6C">
            <w:pPr>
              <w:pStyle w:val="EMEABodyText"/>
              <w:keepNext/>
              <w:rPr>
                <w:rFonts w:eastAsia="MS Mincho"/>
                <w:b/>
                <w:iCs/>
              </w:rPr>
            </w:pPr>
            <w:r>
              <w:rPr>
                <w:b/>
              </w:rPr>
              <w:t>Preparación de la perfusión</w:t>
            </w:r>
          </w:p>
        </w:tc>
        <w:tc>
          <w:tcPr>
            <w:tcW w:w="5358" w:type="dxa"/>
            <w:gridSpan w:val="2"/>
            <w:shd w:val="clear" w:color="auto" w:fill="auto"/>
          </w:tcPr>
          <w:p w14:paraId="60801380" w14:textId="77777777" w:rsidR="00F10E2F" w:rsidRPr="00561DAC" w:rsidRDefault="001D6A00" w:rsidP="00513D6C">
            <w:pPr>
              <w:pStyle w:val="EMEABodyText"/>
              <w:keepNext/>
              <w:jc w:val="center"/>
              <w:rPr>
                <w:rFonts w:eastAsia="MS Mincho"/>
                <w:b/>
                <w:iCs/>
              </w:rPr>
            </w:pPr>
            <w:r>
              <w:rPr>
                <w:b/>
              </w:rPr>
              <w:t>Estabilidad física y química durante su utilización</w:t>
            </w:r>
          </w:p>
        </w:tc>
      </w:tr>
      <w:tr w:rsidR="00A41ED3" w14:paraId="00019156" w14:textId="77777777" w:rsidTr="00214880">
        <w:trPr>
          <w:trHeight w:val="635"/>
        </w:trPr>
        <w:tc>
          <w:tcPr>
            <w:tcW w:w="3289" w:type="dxa"/>
            <w:vMerge/>
            <w:shd w:val="clear" w:color="auto" w:fill="auto"/>
          </w:tcPr>
          <w:p w14:paraId="37040875" w14:textId="77777777" w:rsidR="00F10E2F" w:rsidRPr="00561DAC" w:rsidRDefault="00F10E2F" w:rsidP="00513D6C">
            <w:pPr>
              <w:pStyle w:val="EMEABodyText"/>
              <w:keepNext/>
              <w:rPr>
                <w:rFonts w:eastAsia="MS Mincho"/>
                <w:iCs/>
              </w:rPr>
            </w:pPr>
          </w:p>
        </w:tc>
        <w:tc>
          <w:tcPr>
            <w:tcW w:w="2239" w:type="dxa"/>
            <w:shd w:val="clear" w:color="auto" w:fill="auto"/>
          </w:tcPr>
          <w:p w14:paraId="30C55043" w14:textId="77777777" w:rsidR="00F10E2F" w:rsidRPr="00561DAC" w:rsidRDefault="001D6A00" w:rsidP="00513D6C">
            <w:pPr>
              <w:pStyle w:val="EMEABodyText"/>
              <w:keepNext/>
              <w:rPr>
                <w:rFonts w:eastAsia="MS Mincho"/>
                <w:b/>
                <w:iCs/>
              </w:rPr>
            </w:pPr>
            <w:r>
              <w:rPr>
                <w:b/>
              </w:rPr>
              <w:t>Almacenamiento de 2 ºC a 8 ºC protegida de la luz</w:t>
            </w:r>
          </w:p>
        </w:tc>
        <w:tc>
          <w:tcPr>
            <w:tcW w:w="3119" w:type="dxa"/>
            <w:shd w:val="clear" w:color="auto" w:fill="auto"/>
          </w:tcPr>
          <w:p w14:paraId="1CA4F96D" w14:textId="77777777" w:rsidR="00F10E2F" w:rsidRPr="00561DAC" w:rsidRDefault="001D6A00" w:rsidP="00513D6C">
            <w:pPr>
              <w:pStyle w:val="EMEABodyText"/>
              <w:keepNext/>
              <w:rPr>
                <w:rFonts w:eastAsia="MS Mincho"/>
                <w:b/>
                <w:iCs/>
              </w:rPr>
            </w:pPr>
            <w:r>
              <w:rPr>
                <w:b/>
              </w:rPr>
              <w:t>Almacenamiento a temperatura ambiente (≤ 25 ºC) y expuesta a la luz ambiental</w:t>
            </w:r>
          </w:p>
        </w:tc>
      </w:tr>
      <w:tr w:rsidR="00A41ED3" w14:paraId="5AC95152" w14:textId="77777777" w:rsidTr="00214880">
        <w:trPr>
          <w:trHeight w:val="629"/>
        </w:trPr>
        <w:tc>
          <w:tcPr>
            <w:tcW w:w="3289" w:type="dxa"/>
            <w:shd w:val="clear" w:color="auto" w:fill="auto"/>
          </w:tcPr>
          <w:p w14:paraId="57312F56" w14:textId="77777777" w:rsidR="00F10E2F" w:rsidRPr="00561DAC" w:rsidRDefault="001D6A00" w:rsidP="00513D6C">
            <w:pPr>
              <w:pStyle w:val="EMEABodyText"/>
              <w:keepNext/>
              <w:rPr>
                <w:rFonts w:eastAsia="MS Mincho"/>
                <w:iCs/>
              </w:rPr>
            </w:pPr>
            <w:r>
              <w:t>Perfusión sin diluir o diluida con solución de cloruro sódico 9 mg/ml (0,9%) para preparaciones inyectables</w:t>
            </w:r>
          </w:p>
        </w:tc>
        <w:tc>
          <w:tcPr>
            <w:tcW w:w="2239" w:type="dxa"/>
            <w:shd w:val="clear" w:color="auto" w:fill="auto"/>
            <w:vAlign w:val="center"/>
          </w:tcPr>
          <w:p w14:paraId="14F1DEB2" w14:textId="77777777" w:rsidR="00F10E2F" w:rsidRPr="00561DAC" w:rsidRDefault="001D6A00" w:rsidP="00513D6C">
            <w:pPr>
              <w:pStyle w:val="EMEABodyText"/>
              <w:keepNext/>
              <w:rPr>
                <w:rFonts w:eastAsia="MS Mincho"/>
                <w:iCs/>
              </w:rPr>
            </w:pPr>
            <w:r>
              <w:t>30 días</w:t>
            </w:r>
          </w:p>
        </w:tc>
        <w:tc>
          <w:tcPr>
            <w:tcW w:w="3119" w:type="dxa"/>
            <w:shd w:val="clear" w:color="auto" w:fill="auto"/>
            <w:vAlign w:val="center"/>
          </w:tcPr>
          <w:p w14:paraId="1DF91BF2" w14:textId="77777777" w:rsidR="00F10E2F" w:rsidRPr="00561DAC" w:rsidRDefault="001D6A00" w:rsidP="00513D6C">
            <w:pPr>
              <w:pStyle w:val="EMEABodyText"/>
              <w:keepNext/>
              <w:rPr>
                <w:rFonts w:eastAsia="MS Mincho"/>
                <w:iCs/>
              </w:rPr>
            </w:pPr>
            <w:r>
              <w:t>24 horas</w:t>
            </w:r>
          </w:p>
          <w:p w14:paraId="78B1DF1D" w14:textId="77777777" w:rsidR="00F10E2F" w:rsidRPr="00561DAC" w:rsidRDefault="001D6A00" w:rsidP="00513D6C">
            <w:pPr>
              <w:pStyle w:val="EMEABodyText"/>
              <w:keepNext/>
              <w:rPr>
                <w:rFonts w:eastAsia="MS Mincho"/>
                <w:iCs/>
              </w:rPr>
            </w:pPr>
            <w:r>
              <w:t>(del total de los 30 días de almacenamiento)</w:t>
            </w:r>
          </w:p>
        </w:tc>
      </w:tr>
      <w:tr w:rsidR="00A41ED3" w14:paraId="2DA12EC4" w14:textId="77777777" w:rsidTr="00214880">
        <w:trPr>
          <w:trHeight w:val="561"/>
        </w:trPr>
        <w:tc>
          <w:tcPr>
            <w:tcW w:w="3289" w:type="dxa"/>
            <w:shd w:val="clear" w:color="auto" w:fill="auto"/>
          </w:tcPr>
          <w:p w14:paraId="7841A54E" w14:textId="77777777" w:rsidR="00F10E2F" w:rsidRPr="00561DAC" w:rsidRDefault="001D6A00" w:rsidP="00513D6C">
            <w:pPr>
              <w:pStyle w:val="EMEABodyText"/>
              <w:keepNext/>
              <w:rPr>
                <w:rFonts w:eastAsia="MS Mincho"/>
                <w:iCs/>
              </w:rPr>
            </w:pPr>
            <w:r>
              <w:t>Diluida con 50 mg/ml (5%) de solución de glucosa para preparaciones inyectables.</w:t>
            </w:r>
          </w:p>
        </w:tc>
        <w:tc>
          <w:tcPr>
            <w:tcW w:w="2239" w:type="dxa"/>
            <w:shd w:val="clear" w:color="auto" w:fill="auto"/>
            <w:vAlign w:val="center"/>
          </w:tcPr>
          <w:p w14:paraId="096F9E78" w14:textId="77777777" w:rsidR="00F10E2F" w:rsidRPr="00561DAC" w:rsidRDefault="001D6A00" w:rsidP="00513D6C">
            <w:pPr>
              <w:pStyle w:val="EMEABodyText"/>
              <w:keepNext/>
              <w:rPr>
                <w:rFonts w:eastAsia="MS Mincho"/>
                <w:iCs/>
              </w:rPr>
            </w:pPr>
            <w:r>
              <w:t>7 días</w:t>
            </w:r>
          </w:p>
        </w:tc>
        <w:tc>
          <w:tcPr>
            <w:tcW w:w="3119" w:type="dxa"/>
            <w:shd w:val="clear" w:color="auto" w:fill="auto"/>
            <w:vAlign w:val="center"/>
          </w:tcPr>
          <w:p w14:paraId="1A1F2242" w14:textId="77777777" w:rsidR="00F10E2F" w:rsidRPr="00561DAC" w:rsidRDefault="001D6A00" w:rsidP="00513D6C">
            <w:pPr>
              <w:pStyle w:val="EMEABodyText"/>
              <w:keepNext/>
              <w:rPr>
                <w:rFonts w:eastAsia="MS Mincho"/>
                <w:iCs/>
              </w:rPr>
            </w:pPr>
            <w:r>
              <w:t>8 horas</w:t>
            </w:r>
          </w:p>
          <w:p w14:paraId="37720E73" w14:textId="77777777" w:rsidR="00F10E2F" w:rsidRPr="00561DAC" w:rsidRDefault="001D6A00" w:rsidP="00513D6C">
            <w:pPr>
              <w:pStyle w:val="EMEABodyText"/>
              <w:keepNext/>
              <w:rPr>
                <w:rFonts w:eastAsia="MS Mincho"/>
                <w:iCs/>
              </w:rPr>
            </w:pPr>
            <w:r>
              <w:t>(del total de 7 días de almacenamiento)</w:t>
            </w:r>
          </w:p>
        </w:tc>
      </w:tr>
    </w:tbl>
    <w:p w14:paraId="1B8BD8A4" w14:textId="77777777" w:rsidR="00F10E2F" w:rsidRPr="00561DAC" w:rsidRDefault="00F10E2F" w:rsidP="00513D6C">
      <w:pPr>
        <w:pStyle w:val="EMEABodyText"/>
        <w:rPr>
          <w:iCs/>
        </w:rPr>
      </w:pPr>
    </w:p>
    <w:p w14:paraId="5F02D156" w14:textId="77777777" w:rsidR="00F10E2F" w:rsidRPr="00561DAC" w:rsidRDefault="001D6A00" w:rsidP="00513D6C">
      <w:pPr>
        <w:pStyle w:val="EMEABodyText"/>
        <w:rPr>
          <w:iCs/>
        </w:rPr>
      </w:pPr>
      <w:r>
        <w:t>Desde un punto de vista microbiológico, la solución para perfusión preparada, con independencia del diluyente utilizado, se debe utilizar inmediatamente. Si no se utiliza inmediatamente, los tiempos de almacenamiento para su utilización y las condiciones previas a su utilización son responsabilidad del usuario y normalmente no deben superar los 7 días entre 2 ºC y 8 ºC, u 8 horas (del total de los 7 días de almacenamiento) a temperatura ambiente (≤ 25 ºC). Debe garantizarse un manejo aséptico durante la preparación de la perfusión.</w:t>
      </w:r>
    </w:p>
    <w:p w14:paraId="0A25AE35" w14:textId="77777777" w:rsidR="00032F90" w:rsidRPr="00561DAC" w:rsidRDefault="00032F90" w:rsidP="00513D6C">
      <w:pPr>
        <w:pStyle w:val="EMEABodyText"/>
      </w:pPr>
    </w:p>
    <w:p w14:paraId="6298D230" w14:textId="77777777" w:rsidR="00032F90" w:rsidRPr="00561DAC" w:rsidRDefault="001D6A00" w:rsidP="00513D6C">
      <w:pPr>
        <w:pStyle w:val="EMEABodyText"/>
        <w:keepNext/>
        <w:rPr>
          <w:b/>
        </w:rPr>
      </w:pPr>
      <w:r>
        <w:rPr>
          <w:b/>
        </w:rPr>
        <w:t>Eliminación</w:t>
      </w:r>
    </w:p>
    <w:p w14:paraId="1BC4585A" w14:textId="77777777" w:rsidR="00FE5BFC" w:rsidRPr="00561DAC" w:rsidRDefault="001D6A00" w:rsidP="00513D6C">
      <w:pPr>
        <w:autoSpaceDE w:val="0"/>
        <w:autoSpaceDN w:val="0"/>
        <w:adjustRightInd w:val="0"/>
        <w:ind w:right="120"/>
      </w:pPr>
      <w:r>
        <w:t>No conservar la solución de perfusión no utilizada para un nuevo uso. La eliminación del medicamento no utilizado y de todos los materiales que hayan estado en contacto con él se realizará de acuerdo con la normativa local.</w:t>
      </w:r>
    </w:p>
    <w:p w14:paraId="3718D4D4" w14:textId="77777777" w:rsidR="00296D3E" w:rsidRPr="00F86C2D" w:rsidRDefault="00296D3E">
      <w:pPr>
        <w:rPr>
          <w:ins w:id="115" w:author="BMS"/>
        </w:rPr>
        <w:pPrChange w:id="116" w:author="BMS" w:date="2025-03-20T13:01:00Z">
          <w:pPr>
            <w:pStyle w:val="No-numheading3Agency"/>
            <w:spacing w:before="0" w:after="0"/>
            <w:jc w:val="center"/>
          </w:pPr>
        </w:pPrChange>
      </w:pPr>
      <w:ins w:id="117" w:author="BMS">
        <w:r>
          <w:br w:type="page"/>
        </w:r>
      </w:ins>
    </w:p>
    <w:p w14:paraId="2FCB10A3" w14:textId="77777777" w:rsidR="00296D3E" w:rsidRPr="00F86C2D" w:rsidRDefault="00296D3E">
      <w:pPr>
        <w:rPr>
          <w:ins w:id="118" w:author="BMS"/>
        </w:rPr>
        <w:pPrChange w:id="119" w:author="BMS" w:date="2025-03-20T13:01:00Z">
          <w:pPr>
            <w:pStyle w:val="No-numheading3Agency"/>
            <w:spacing w:before="0" w:after="0"/>
            <w:jc w:val="center"/>
          </w:pPr>
        </w:pPrChange>
      </w:pPr>
    </w:p>
    <w:p w14:paraId="53D36B62" w14:textId="77777777" w:rsidR="00296D3E" w:rsidRPr="00F86C2D" w:rsidRDefault="00296D3E">
      <w:pPr>
        <w:rPr>
          <w:ins w:id="120" w:author="BMS"/>
        </w:rPr>
        <w:pPrChange w:id="121" w:author="BMS" w:date="2025-03-20T13:01:00Z">
          <w:pPr>
            <w:pStyle w:val="No-numheading3Agency"/>
            <w:spacing w:before="0" w:after="0"/>
            <w:jc w:val="center"/>
          </w:pPr>
        </w:pPrChange>
      </w:pPr>
    </w:p>
    <w:p w14:paraId="6DD994DB" w14:textId="77777777" w:rsidR="00296D3E" w:rsidRPr="00F86C2D" w:rsidRDefault="00296D3E">
      <w:pPr>
        <w:rPr>
          <w:ins w:id="122" w:author="BMS"/>
        </w:rPr>
        <w:pPrChange w:id="123" w:author="BMS" w:date="2025-03-20T13:01:00Z">
          <w:pPr>
            <w:pStyle w:val="No-numheading3Agency"/>
            <w:spacing w:before="0" w:after="0"/>
            <w:jc w:val="center"/>
          </w:pPr>
        </w:pPrChange>
      </w:pPr>
    </w:p>
    <w:p w14:paraId="14F0C44A" w14:textId="77777777" w:rsidR="00296D3E" w:rsidRPr="00F86C2D" w:rsidRDefault="00296D3E">
      <w:pPr>
        <w:rPr>
          <w:ins w:id="124" w:author="BMS"/>
        </w:rPr>
        <w:pPrChange w:id="125" w:author="BMS" w:date="2025-03-20T13:01:00Z">
          <w:pPr>
            <w:pStyle w:val="No-numheading3Agency"/>
            <w:spacing w:before="0" w:after="0"/>
            <w:jc w:val="center"/>
          </w:pPr>
        </w:pPrChange>
      </w:pPr>
    </w:p>
    <w:p w14:paraId="58C6C941" w14:textId="77777777" w:rsidR="00296D3E" w:rsidRPr="00F86C2D" w:rsidRDefault="00296D3E">
      <w:pPr>
        <w:rPr>
          <w:ins w:id="126" w:author="BMS"/>
        </w:rPr>
        <w:pPrChange w:id="127" w:author="BMS" w:date="2025-03-20T13:01:00Z">
          <w:pPr>
            <w:pStyle w:val="No-numheading3Agency"/>
            <w:spacing w:before="0" w:after="0"/>
            <w:jc w:val="center"/>
          </w:pPr>
        </w:pPrChange>
      </w:pPr>
    </w:p>
    <w:p w14:paraId="70B0B45A" w14:textId="77777777" w:rsidR="00296D3E" w:rsidRPr="00F86C2D" w:rsidRDefault="00296D3E">
      <w:pPr>
        <w:rPr>
          <w:ins w:id="128" w:author="BMS"/>
        </w:rPr>
        <w:pPrChange w:id="129" w:author="BMS" w:date="2025-03-20T13:01:00Z">
          <w:pPr>
            <w:pStyle w:val="No-numheading3Agency"/>
            <w:spacing w:before="0" w:after="0"/>
            <w:jc w:val="center"/>
          </w:pPr>
        </w:pPrChange>
      </w:pPr>
    </w:p>
    <w:p w14:paraId="44B5A278" w14:textId="77777777" w:rsidR="00296D3E" w:rsidRPr="00F86C2D" w:rsidRDefault="00296D3E">
      <w:pPr>
        <w:rPr>
          <w:ins w:id="130" w:author="BMS"/>
        </w:rPr>
        <w:pPrChange w:id="131" w:author="BMS" w:date="2025-03-20T13:01:00Z">
          <w:pPr>
            <w:pStyle w:val="No-numheading3Agency"/>
            <w:spacing w:before="0" w:after="0"/>
            <w:jc w:val="center"/>
          </w:pPr>
        </w:pPrChange>
      </w:pPr>
    </w:p>
    <w:p w14:paraId="149A2E67" w14:textId="77777777" w:rsidR="00296D3E" w:rsidRPr="00F86C2D" w:rsidRDefault="00296D3E">
      <w:pPr>
        <w:rPr>
          <w:ins w:id="132" w:author="BMS"/>
        </w:rPr>
        <w:pPrChange w:id="133" w:author="BMS" w:date="2025-03-20T13:01:00Z">
          <w:pPr>
            <w:pStyle w:val="No-numheading3Agency"/>
            <w:spacing w:before="0" w:after="0"/>
            <w:jc w:val="center"/>
          </w:pPr>
        </w:pPrChange>
      </w:pPr>
    </w:p>
    <w:p w14:paraId="0297BA18" w14:textId="77777777" w:rsidR="00296D3E" w:rsidRPr="00F86C2D" w:rsidRDefault="00296D3E">
      <w:pPr>
        <w:rPr>
          <w:ins w:id="134" w:author="BMS"/>
        </w:rPr>
        <w:pPrChange w:id="135" w:author="BMS" w:date="2025-03-20T13:01:00Z">
          <w:pPr>
            <w:pStyle w:val="No-numheading3Agency"/>
            <w:spacing w:before="0" w:after="0"/>
            <w:jc w:val="center"/>
          </w:pPr>
        </w:pPrChange>
      </w:pPr>
    </w:p>
    <w:p w14:paraId="15BFB7BB" w14:textId="77777777" w:rsidR="00296D3E" w:rsidRPr="00F86C2D" w:rsidRDefault="00296D3E">
      <w:pPr>
        <w:rPr>
          <w:ins w:id="136" w:author="BMS"/>
        </w:rPr>
        <w:pPrChange w:id="137" w:author="BMS" w:date="2025-03-20T13:01:00Z">
          <w:pPr>
            <w:pStyle w:val="No-numheading3Agency"/>
            <w:spacing w:before="0" w:after="0"/>
            <w:jc w:val="center"/>
          </w:pPr>
        </w:pPrChange>
      </w:pPr>
    </w:p>
    <w:p w14:paraId="591EE9AC" w14:textId="77777777" w:rsidR="00296D3E" w:rsidRPr="00F86C2D" w:rsidRDefault="00296D3E">
      <w:pPr>
        <w:rPr>
          <w:ins w:id="138" w:author="BMS"/>
        </w:rPr>
        <w:pPrChange w:id="139" w:author="BMS" w:date="2025-03-20T13:01:00Z">
          <w:pPr>
            <w:pStyle w:val="No-numheading3Agency"/>
            <w:spacing w:before="0" w:after="0"/>
            <w:jc w:val="center"/>
          </w:pPr>
        </w:pPrChange>
      </w:pPr>
    </w:p>
    <w:p w14:paraId="6D16C23B" w14:textId="77777777" w:rsidR="00296D3E" w:rsidRPr="00F86C2D" w:rsidRDefault="00296D3E">
      <w:pPr>
        <w:rPr>
          <w:ins w:id="140" w:author="BMS" w:date="2025-03-20T12:57:00Z"/>
          <w:rPrChange w:id="141" w:author="BMS" w:date="2025-03-20T13:01:00Z">
            <w:rPr>
              <w:ins w:id="142" w:author="BMS" w:date="2025-03-20T12:57:00Z"/>
              <w:rFonts w:ascii="Times New Roman Bold" w:hAnsi="Times New Roman Bold" w:cs="Times New Roman Bold"/>
            </w:rPr>
          </w:rPrChange>
        </w:rPr>
        <w:pPrChange w:id="143" w:author="BMS" w:date="2025-03-20T13:01:00Z">
          <w:pPr>
            <w:pStyle w:val="No-numheading3Agency"/>
            <w:spacing w:before="0" w:after="0"/>
            <w:jc w:val="center"/>
          </w:pPr>
        </w:pPrChange>
      </w:pPr>
    </w:p>
    <w:p w14:paraId="03E4C74C" w14:textId="77777777" w:rsidR="00667BE9" w:rsidRPr="00F86C2D" w:rsidRDefault="00667BE9">
      <w:pPr>
        <w:rPr>
          <w:ins w:id="144" w:author="BMS" w:date="2025-03-20T12:57:00Z"/>
        </w:rPr>
        <w:pPrChange w:id="145" w:author="BMS" w:date="2025-03-20T13:01:00Z">
          <w:pPr>
            <w:pStyle w:val="BodytextAgency"/>
          </w:pPr>
        </w:pPrChange>
      </w:pPr>
    </w:p>
    <w:p w14:paraId="2DCA3D80" w14:textId="77777777" w:rsidR="00667BE9" w:rsidRPr="00F86C2D" w:rsidRDefault="00667BE9">
      <w:pPr>
        <w:rPr>
          <w:ins w:id="146" w:author="BMS" w:date="2025-03-20T12:57:00Z"/>
        </w:rPr>
        <w:pPrChange w:id="147" w:author="BMS" w:date="2025-03-20T13:01:00Z">
          <w:pPr>
            <w:pStyle w:val="BodytextAgency"/>
          </w:pPr>
        </w:pPrChange>
      </w:pPr>
    </w:p>
    <w:p w14:paraId="268B6335" w14:textId="77777777" w:rsidR="00667BE9" w:rsidRPr="00F86C2D" w:rsidRDefault="00667BE9">
      <w:pPr>
        <w:rPr>
          <w:ins w:id="148" w:author="BMS" w:date="2025-03-20T12:57:00Z"/>
        </w:rPr>
        <w:pPrChange w:id="149" w:author="BMS" w:date="2025-03-20T13:01:00Z">
          <w:pPr>
            <w:pStyle w:val="BodytextAgency"/>
          </w:pPr>
        </w:pPrChange>
      </w:pPr>
    </w:p>
    <w:p w14:paraId="3DCD0E53" w14:textId="77777777" w:rsidR="00667BE9" w:rsidRPr="00F86C2D" w:rsidRDefault="00667BE9">
      <w:pPr>
        <w:rPr>
          <w:ins w:id="150" w:author="BMS" w:date="2025-03-20T12:57:00Z"/>
        </w:rPr>
        <w:pPrChange w:id="151" w:author="BMS" w:date="2025-03-20T13:01:00Z">
          <w:pPr>
            <w:pStyle w:val="BodytextAgency"/>
          </w:pPr>
        </w:pPrChange>
      </w:pPr>
    </w:p>
    <w:p w14:paraId="355F00D3" w14:textId="77777777" w:rsidR="00667BE9" w:rsidRPr="00F86C2D" w:rsidRDefault="00667BE9">
      <w:pPr>
        <w:rPr>
          <w:ins w:id="152" w:author="BMS" w:date="2025-03-20T12:57:00Z"/>
          <w:rPrChange w:id="153" w:author="BMS" w:date="2025-03-20T13:01:00Z">
            <w:rPr>
              <w:ins w:id="154" w:author="BMS" w:date="2025-03-20T12:57:00Z"/>
              <w:rFonts w:ascii="Times New Roman Bold" w:hAnsi="Times New Roman Bold" w:cs="Times New Roman Bold"/>
            </w:rPr>
          </w:rPrChange>
        </w:rPr>
        <w:pPrChange w:id="155" w:author="BMS" w:date="2025-03-20T13:01:00Z">
          <w:pPr>
            <w:pStyle w:val="No-numheading3Agency"/>
            <w:spacing w:before="0" w:after="0"/>
            <w:jc w:val="center"/>
          </w:pPr>
        </w:pPrChange>
      </w:pPr>
    </w:p>
    <w:p w14:paraId="240AAFBA" w14:textId="77777777" w:rsidR="00667BE9" w:rsidRPr="00F86C2D" w:rsidRDefault="00667BE9">
      <w:pPr>
        <w:rPr>
          <w:ins w:id="156" w:author="BMS" w:date="2025-03-20T12:57:00Z"/>
        </w:rPr>
        <w:pPrChange w:id="157" w:author="BMS" w:date="2025-03-20T13:01:00Z">
          <w:pPr>
            <w:pStyle w:val="BodytextAgency"/>
          </w:pPr>
        </w:pPrChange>
      </w:pPr>
    </w:p>
    <w:p w14:paraId="04031B4A" w14:textId="77777777" w:rsidR="00667BE9" w:rsidRPr="00F86C2D" w:rsidRDefault="00667BE9">
      <w:pPr>
        <w:rPr>
          <w:ins w:id="158" w:author="BMS" w:date="2025-03-20T12:57:00Z"/>
        </w:rPr>
        <w:pPrChange w:id="159" w:author="BMS" w:date="2025-03-20T13:01:00Z">
          <w:pPr>
            <w:pStyle w:val="BodytextAgency"/>
          </w:pPr>
        </w:pPrChange>
      </w:pPr>
    </w:p>
    <w:p w14:paraId="767D6014" w14:textId="77777777" w:rsidR="00667BE9" w:rsidRPr="00F86C2D" w:rsidRDefault="00667BE9">
      <w:pPr>
        <w:rPr>
          <w:ins w:id="160" w:author="BMS" w:date="2025-03-20T12:57:00Z"/>
        </w:rPr>
        <w:pPrChange w:id="161" w:author="BMS" w:date="2025-03-20T13:01:00Z">
          <w:pPr>
            <w:pStyle w:val="BodytextAgency"/>
          </w:pPr>
        </w:pPrChange>
      </w:pPr>
    </w:p>
    <w:p w14:paraId="7679FC61" w14:textId="77777777" w:rsidR="00667BE9" w:rsidRPr="00F86C2D" w:rsidRDefault="00667BE9">
      <w:pPr>
        <w:rPr>
          <w:ins w:id="162" w:author="BMS" w:date="2025-03-20T12:57:00Z"/>
        </w:rPr>
        <w:pPrChange w:id="163" w:author="BMS" w:date="2025-03-20T13:01:00Z">
          <w:pPr>
            <w:pStyle w:val="BodytextAgency"/>
          </w:pPr>
        </w:pPrChange>
      </w:pPr>
    </w:p>
    <w:p w14:paraId="3BCE54E0" w14:textId="77777777" w:rsidR="00667BE9" w:rsidRPr="00F86C2D" w:rsidRDefault="00667BE9">
      <w:pPr>
        <w:rPr>
          <w:ins w:id="164" w:author="BMS"/>
        </w:rPr>
        <w:pPrChange w:id="165" w:author="BMS" w:date="2025-03-20T13:01:00Z">
          <w:pPr>
            <w:pStyle w:val="No-numheading3Agency"/>
            <w:spacing w:before="0" w:after="0"/>
            <w:jc w:val="center"/>
          </w:pPr>
        </w:pPrChange>
      </w:pPr>
    </w:p>
    <w:p w14:paraId="66AF427A" w14:textId="118FD87C" w:rsidR="00296D3E" w:rsidRPr="00F86C2D" w:rsidRDefault="00296D3E">
      <w:pPr>
        <w:jc w:val="center"/>
        <w:rPr>
          <w:ins w:id="166" w:author="BMS"/>
          <w:b/>
          <w:bCs/>
          <w:rPrChange w:id="167" w:author="BMS" w:date="2025-03-20T13:02:00Z">
            <w:rPr>
              <w:ins w:id="168" w:author="BMS"/>
              <w:rFonts w:ascii="Times New Roman" w:hAnsi="Times New Roman"/>
              <w:b w:val="0"/>
              <w:bCs w:val="0"/>
            </w:rPr>
          </w:rPrChange>
        </w:rPr>
        <w:pPrChange w:id="169" w:author="BMS" w:date="2025-03-20T13:02:00Z">
          <w:pPr>
            <w:pStyle w:val="No-numheading3Agency"/>
            <w:spacing w:before="0" w:after="0"/>
            <w:jc w:val="center"/>
          </w:pPr>
        </w:pPrChange>
      </w:pPr>
      <w:ins w:id="170" w:author="BMS">
        <w:r w:rsidRPr="00F86C2D">
          <w:rPr>
            <w:b/>
            <w:bCs/>
            <w:rPrChange w:id="171" w:author="BMS" w:date="2025-03-20T13:02:00Z">
              <w:rPr>
                <w:b w:val="0"/>
                <w:bCs w:val="0"/>
              </w:rPr>
            </w:rPrChange>
          </w:rPr>
          <w:t>ANEXO IV</w:t>
        </w:r>
      </w:ins>
    </w:p>
    <w:p w14:paraId="6C961D6E" w14:textId="77777777" w:rsidR="00296D3E" w:rsidRPr="00540530" w:rsidRDefault="00296D3E" w:rsidP="00296D3E">
      <w:pPr>
        <w:pStyle w:val="BodytextAgency"/>
        <w:spacing w:after="0" w:line="240" w:lineRule="auto"/>
        <w:rPr>
          <w:ins w:id="172" w:author="BMS"/>
          <w:rFonts w:ascii="Times New Roman" w:hAnsi="Times New Roman"/>
          <w:sz w:val="22"/>
          <w:szCs w:val="22"/>
          <w:lang w:val="es-ES_tradnl"/>
        </w:rPr>
      </w:pPr>
    </w:p>
    <w:p w14:paraId="0CBEF649" w14:textId="555752A7" w:rsidR="00296D3E" w:rsidRPr="00027D40" w:rsidRDefault="00296D3E">
      <w:pPr>
        <w:pStyle w:val="TitleA"/>
        <w:rPr>
          <w:ins w:id="173" w:author="BMS"/>
        </w:rPr>
        <w:pPrChange w:id="174" w:author="BMS" w:date="2025-03-20T12:59:00Z">
          <w:pPr>
            <w:pStyle w:val="No-numheading3Agency"/>
            <w:spacing w:before="0" w:after="0"/>
            <w:jc w:val="center"/>
          </w:pPr>
        </w:pPrChange>
      </w:pPr>
      <w:ins w:id="175" w:author="BMS">
        <w:r w:rsidRPr="00027D40">
          <w:t>CONCLUSIONES CIENTÍFICAS Y MOTIVOS PARA LA MODIFICACIÓN DE LAS CONDICIONES</w:t>
        </w:r>
      </w:ins>
      <w:ins w:id="176" w:author="BMS" w:date="2025-03-20T12:59:00Z">
        <w:r w:rsidR="00667BE9">
          <w:t xml:space="preserve"> </w:t>
        </w:r>
      </w:ins>
      <w:ins w:id="177" w:author="BMS">
        <w:r w:rsidRPr="00027D40">
          <w:t>DE LAS AUTORIZACIONES DE COMERCIALIZACIÓN</w:t>
        </w:r>
      </w:ins>
    </w:p>
    <w:p w14:paraId="14FB03B9" w14:textId="77777777" w:rsidR="00296D3E" w:rsidRPr="00540530" w:rsidRDefault="00296D3E" w:rsidP="00296D3E">
      <w:pPr>
        <w:pStyle w:val="BodytextAgency"/>
        <w:spacing w:after="0" w:line="240" w:lineRule="auto"/>
        <w:rPr>
          <w:ins w:id="178" w:author="BMS"/>
          <w:rFonts w:ascii="Times New Roman" w:hAnsi="Times New Roman"/>
          <w:i/>
          <w:color w:val="339966"/>
          <w:sz w:val="22"/>
          <w:szCs w:val="22"/>
          <w:lang w:val="es-ES_tradnl"/>
        </w:rPr>
      </w:pPr>
    </w:p>
    <w:p w14:paraId="7FF6E492" w14:textId="77777777" w:rsidR="00296D3E" w:rsidRPr="00027D40" w:rsidRDefault="00296D3E" w:rsidP="00296D3E">
      <w:pPr>
        <w:pStyle w:val="DraftingNotesAgency"/>
        <w:spacing w:after="0" w:line="240" w:lineRule="auto"/>
        <w:rPr>
          <w:ins w:id="179" w:author="BMS"/>
          <w:rFonts w:ascii="Times New Roman" w:hAnsi="Times New Roman"/>
          <w:b/>
          <w:bCs/>
          <w:i w:val="0"/>
          <w:color w:val="auto"/>
          <w:kern w:val="32"/>
          <w:szCs w:val="22"/>
        </w:rPr>
      </w:pPr>
    </w:p>
    <w:p w14:paraId="3DABB23F" w14:textId="77777777" w:rsidR="00296D3E" w:rsidRPr="00027D40" w:rsidRDefault="00296D3E" w:rsidP="00296D3E">
      <w:pPr>
        <w:rPr>
          <w:ins w:id="180" w:author="BMS"/>
        </w:rPr>
      </w:pPr>
    </w:p>
    <w:p w14:paraId="7EE1E271" w14:textId="77777777" w:rsidR="00296D3E" w:rsidRPr="00027D40" w:rsidRDefault="00296D3E" w:rsidP="00296D3E">
      <w:pPr>
        <w:rPr>
          <w:ins w:id="181" w:author="BMS"/>
        </w:rPr>
      </w:pPr>
    </w:p>
    <w:p w14:paraId="3AB8F4CC" w14:textId="77777777" w:rsidR="00296D3E" w:rsidRPr="00027D40" w:rsidRDefault="00296D3E" w:rsidP="00296D3E">
      <w:pPr>
        <w:rPr>
          <w:ins w:id="182" w:author="BMS"/>
        </w:rPr>
      </w:pPr>
    </w:p>
    <w:p w14:paraId="649417BD" w14:textId="77777777" w:rsidR="00296D3E" w:rsidRPr="00027D40" w:rsidRDefault="00296D3E" w:rsidP="00296D3E">
      <w:pPr>
        <w:rPr>
          <w:ins w:id="183" w:author="BMS"/>
        </w:rPr>
      </w:pPr>
    </w:p>
    <w:p w14:paraId="205FA180" w14:textId="77777777" w:rsidR="00296D3E" w:rsidRPr="00027D40" w:rsidRDefault="00296D3E" w:rsidP="00296D3E">
      <w:pPr>
        <w:rPr>
          <w:ins w:id="184" w:author="BMS"/>
        </w:rPr>
      </w:pPr>
    </w:p>
    <w:p w14:paraId="0FC37E4D" w14:textId="77777777" w:rsidR="00296D3E" w:rsidRPr="00027D40" w:rsidRDefault="00296D3E" w:rsidP="00296D3E">
      <w:pPr>
        <w:rPr>
          <w:ins w:id="185" w:author="BMS"/>
        </w:rPr>
      </w:pPr>
    </w:p>
    <w:p w14:paraId="59D0F86F" w14:textId="77777777" w:rsidR="00296D3E" w:rsidRPr="00027D40" w:rsidRDefault="00296D3E" w:rsidP="00296D3E">
      <w:pPr>
        <w:rPr>
          <w:ins w:id="186" w:author="BMS"/>
        </w:rPr>
      </w:pPr>
    </w:p>
    <w:p w14:paraId="40D79776" w14:textId="77777777" w:rsidR="00296D3E" w:rsidRPr="00027D40" w:rsidRDefault="00296D3E" w:rsidP="00296D3E">
      <w:pPr>
        <w:rPr>
          <w:ins w:id="187" w:author="BMS"/>
        </w:rPr>
      </w:pPr>
    </w:p>
    <w:p w14:paraId="29DA5B3E" w14:textId="77777777" w:rsidR="00296D3E" w:rsidRPr="00027D40" w:rsidRDefault="00296D3E" w:rsidP="00296D3E">
      <w:pPr>
        <w:pStyle w:val="DraftingNotesAgency"/>
        <w:spacing w:after="0" w:line="240" w:lineRule="auto"/>
        <w:rPr>
          <w:ins w:id="188" w:author="BMS"/>
          <w:rFonts w:ascii="Times New Roman" w:hAnsi="Times New Roman"/>
          <w:b/>
          <w:bCs/>
          <w:i w:val="0"/>
          <w:color w:val="auto"/>
          <w:kern w:val="32"/>
          <w:szCs w:val="22"/>
        </w:rPr>
      </w:pPr>
      <w:ins w:id="189" w:author="BMS">
        <w:r w:rsidRPr="00027D40">
          <w:br w:type="page"/>
        </w:r>
        <w:r w:rsidRPr="00027D40">
          <w:rPr>
            <w:rFonts w:ascii="Times New Roman" w:hAnsi="Times New Roman"/>
            <w:b/>
            <w:i w:val="0"/>
            <w:color w:val="auto"/>
          </w:rPr>
          <w:t>Conclusiones científicas</w:t>
        </w:r>
      </w:ins>
    </w:p>
    <w:p w14:paraId="38EB170A" w14:textId="77777777" w:rsidR="00296D3E" w:rsidRPr="00540530" w:rsidRDefault="00296D3E" w:rsidP="00296D3E">
      <w:pPr>
        <w:pStyle w:val="BodytextAgency"/>
        <w:spacing w:after="0" w:line="240" w:lineRule="auto"/>
        <w:rPr>
          <w:ins w:id="190" w:author="BMS"/>
          <w:rFonts w:ascii="Times New Roman" w:hAnsi="Times New Roman"/>
          <w:sz w:val="22"/>
          <w:szCs w:val="22"/>
          <w:lang w:val="es-ES_tradnl"/>
        </w:rPr>
      </w:pPr>
    </w:p>
    <w:p w14:paraId="2DDFB958" w14:textId="77777777" w:rsidR="00296D3E" w:rsidRPr="00027D40" w:rsidRDefault="00296D3E" w:rsidP="00296D3E">
      <w:pPr>
        <w:pStyle w:val="DraftingNotesAgency"/>
        <w:spacing w:after="0" w:line="240" w:lineRule="auto"/>
        <w:rPr>
          <w:ins w:id="191" w:author="BMS"/>
          <w:rFonts w:ascii="Times New Roman" w:hAnsi="Times New Roman"/>
          <w:bCs/>
          <w:i w:val="0"/>
          <w:color w:val="auto"/>
          <w:kern w:val="32"/>
          <w:szCs w:val="22"/>
        </w:rPr>
      </w:pPr>
      <w:ins w:id="192" w:author="BMS">
        <w:r w:rsidRPr="00027D40">
          <w:rPr>
            <w:rFonts w:ascii="Times New Roman" w:hAnsi="Times New Roman"/>
            <w:i w:val="0"/>
            <w:color w:val="auto"/>
          </w:rPr>
          <w:t>Teniendo en cuenta lo dispuesto en el Informe de Evaluación del Comité para la Evaluación de Riesgos en Farmacovigilancia (PRAC) sobre los informes periódicos de seguridad (IPS) para {nombre del principio o principios activos}, las conclusiones científicas del PRAC son las siguientes:</w:t>
        </w:r>
      </w:ins>
    </w:p>
    <w:p w14:paraId="7AD62F38" w14:textId="77777777" w:rsidR="00296D3E" w:rsidRPr="00540530" w:rsidRDefault="00296D3E" w:rsidP="00296D3E">
      <w:pPr>
        <w:pStyle w:val="DraftingNotesAgency"/>
        <w:spacing w:after="0" w:line="240" w:lineRule="auto"/>
        <w:rPr>
          <w:ins w:id="193" w:author="BMS"/>
          <w:rFonts w:ascii="Times New Roman" w:hAnsi="Times New Roman"/>
          <w:bCs/>
          <w:i w:val="0"/>
          <w:color w:val="auto"/>
          <w:kern w:val="32"/>
          <w:szCs w:val="22"/>
          <w:lang w:val="es-ES_tradnl"/>
        </w:rPr>
      </w:pPr>
    </w:p>
    <w:p w14:paraId="42A5A74B" w14:textId="3A4A0A13" w:rsidR="00296D3E" w:rsidRPr="00EE1F49" w:rsidRDefault="00296D3E" w:rsidP="00296D3E">
      <w:pPr>
        <w:pStyle w:val="DraftingNotesAgency"/>
        <w:spacing w:after="0" w:line="240" w:lineRule="auto"/>
        <w:rPr>
          <w:ins w:id="194" w:author="BMS"/>
          <w:rFonts w:ascii="Times New Roman" w:hAnsi="Times New Roman"/>
          <w:i w:val="0"/>
          <w:szCs w:val="22"/>
          <w:rPrChange w:id="195" w:author="BMS">
            <w:rPr>
              <w:ins w:id="196" w:author="BMS"/>
              <w:rFonts w:ascii="Times New Roman" w:hAnsi="Times New Roman"/>
              <w:i w:val="0"/>
              <w:szCs w:val="22"/>
              <w:lang w:val="en-GB"/>
            </w:rPr>
          </w:rPrChange>
        </w:rPr>
      </w:pPr>
      <w:ins w:id="197" w:author="BMS">
        <w:r w:rsidRPr="00296D3E">
          <w:rPr>
            <w:rFonts w:ascii="Times New Roman" w:eastAsia="Times New Roman" w:hAnsi="Times New Roman" w:cs="Verdana"/>
            <w:i w:val="0"/>
            <w:color w:val="000000"/>
            <w:szCs w:val="22"/>
            <w:lang w:eastAsia="en-US"/>
          </w:rPr>
          <w:t xml:space="preserve">En vista de los datos disponibles sobre la neuritis óptica provenientes de ensayos clínicos, </w:t>
        </w:r>
        <w:r>
          <w:rPr>
            <w:rFonts w:ascii="Times New Roman" w:eastAsia="Times New Roman" w:hAnsi="Times New Roman" w:cs="Verdana"/>
            <w:i w:val="0"/>
            <w:color w:val="000000"/>
            <w:szCs w:val="22"/>
            <w:lang w:eastAsia="en-US"/>
          </w:rPr>
          <w:t xml:space="preserve">notificaciones </w:t>
        </w:r>
        <w:r w:rsidRPr="00296D3E">
          <w:rPr>
            <w:rFonts w:ascii="Times New Roman" w:eastAsia="Times New Roman" w:hAnsi="Times New Roman" w:cs="Verdana"/>
            <w:i w:val="0"/>
            <w:color w:val="000000"/>
            <w:szCs w:val="22"/>
            <w:lang w:eastAsia="en-US"/>
          </w:rPr>
          <w:t>espontáne</w:t>
        </w:r>
        <w:r>
          <w:rPr>
            <w:rFonts w:ascii="Times New Roman" w:eastAsia="Times New Roman" w:hAnsi="Times New Roman" w:cs="Verdana"/>
            <w:i w:val="0"/>
            <w:color w:val="000000"/>
            <w:szCs w:val="22"/>
            <w:lang w:eastAsia="en-US"/>
          </w:rPr>
          <w:t>a</w:t>
        </w:r>
        <w:r w:rsidRPr="00296D3E">
          <w:rPr>
            <w:rFonts w:ascii="Times New Roman" w:eastAsia="Times New Roman" w:hAnsi="Times New Roman" w:cs="Verdana"/>
            <w:i w:val="0"/>
            <w:color w:val="000000"/>
            <w:szCs w:val="22"/>
            <w:lang w:eastAsia="en-US"/>
          </w:rPr>
          <w:t>s y la literatura, y en vista de un mecanismo de acción plausible, el PRAC considera que una relación causal entre nivolumab y la neuritis óptica es al menos una posibilidad razonable. Además, en vista de los datos disponibles sobre reacciones adversas relacionadas con el sistema inmunitario en pacientes con enfermedad autoinmune preexistente provenientes de la literatura y en vista de un mecanismo de acción plausible, el PRAC considera apropiada la adición de una advertencia sobre el riesgo de reacciones adversas relacionadas con el sistema inmunitario en pacientes con enfermedad autoinmune preexistente. El PRAC concluyó que la información de</w:t>
        </w:r>
        <w:r>
          <w:rPr>
            <w:rFonts w:ascii="Times New Roman" w:eastAsia="Times New Roman" w:hAnsi="Times New Roman" w:cs="Verdana"/>
            <w:i w:val="0"/>
            <w:color w:val="000000"/>
            <w:szCs w:val="22"/>
            <w:lang w:eastAsia="en-US"/>
          </w:rPr>
          <w:t xml:space="preserve"> </w:t>
        </w:r>
        <w:r w:rsidRPr="00296D3E">
          <w:rPr>
            <w:rFonts w:ascii="Times New Roman" w:eastAsia="Times New Roman" w:hAnsi="Times New Roman" w:cs="Verdana"/>
            <w:i w:val="0"/>
            <w:color w:val="000000"/>
            <w:szCs w:val="22"/>
            <w:lang w:eastAsia="en-US"/>
          </w:rPr>
          <w:t xml:space="preserve">producto de los </w:t>
        </w:r>
        <w:r>
          <w:rPr>
            <w:rFonts w:ascii="Times New Roman" w:eastAsia="Times New Roman" w:hAnsi="Times New Roman" w:cs="Verdana"/>
            <w:i w:val="0"/>
            <w:color w:val="000000"/>
            <w:szCs w:val="22"/>
            <w:lang w:eastAsia="en-US"/>
          </w:rPr>
          <w:t xml:space="preserve">medicamentos </w:t>
        </w:r>
        <w:r w:rsidRPr="00296D3E">
          <w:rPr>
            <w:rFonts w:ascii="Times New Roman" w:eastAsia="Times New Roman" w:hAnsi="Times New Roman" w:cs="Verdana"/>
            <w:i w:val="0"/>
            <w:color w:val="000000"/>
            <w:szCs w:val="22"/>
            <w:lang w:eastAsia="en-US"/>
          </w:rPr>
          <w:t xml:space="preserve">que contienen nivolumab </w:t>
        </w:r>
        <w:r>
          <w:rPr>
            <w:rFonts w:ascii="Times New Roman" w:eastAsia="Times New Roman" w:hAnsi="Times New Roman" w:cs="Verdana"/>
            <w:i w:val="0"/>
            <w:color w:val="000000"/>
            <w:szCs w:val="22"/>
            <w:lang w:eastAsia="en-US"/>
          </w:rPr>
          <w:t xml:space="preserve">se debe </w:t>
        </w:r>
        <w:r w:rsidRPr="00296D3E">
          <w:rPr>
            <w:rFonts w:ascii="Times New Roman" w:eastAsia="Times New Roman" w:hAnsi="Times New Roman" w:cs="Verdana"/>
            <w:i w:val="0"/>
            <w:color w:val="000000"/>
            <w:szCs w:val="22"/>
            <w:lang w:eastAsia="en-US"/>
          </w:rPr>
          <w:t>modifica</w:t>
        </w:r>
        <w:r>
          <w:rPr>
            <w:rFonts w:ascii="Times New Roman" w:eastAsia="Times New Roman" w:hAnsi="Times New Roman" w:cs="Verdana"/>
            <w:i w:val="0"/>
            <w:color w:val="000000"/>
            <w:szCs w:val="22"/>
            <w:lang w:eastAsia="en-US"/>
          </w:rPr>
          <w:t>r</w:t>
        </w:r>
        <w:r w:rsidRPr="00296D3E">
          <w:rPr>
            <w:rFonts w:ascii="Times New Roman" w:eastAsia="Times New Roman" w:hAnsi="Times New Roman" w:cs="Verdana"/>
            <w:i w:val="0"/>
            <w:color w:val="000000"/>
            <w:szCs w:val="22"/>
            <w:lang w:eastAsia="en-US"/>
          </w:rPr>
          <w:t xml:space="preserve"> en consecuencia.</w:t>
        </w:r>
      </w:ins>
    </w:p>
    <w:p w14:paraId="3FC0B5B9" w14:textId="77777777" w:rsidR="00296D3E" w:rsidRPr="00EE1F49" w:rsidRDefault="00296D3E" w:rsidP="00296D3E">
      <w:pPr>
        <w:pStyle w:val="DraftingNotesAgency"/>
        <w:spacing w:after="0" w:line="240" w:lineRule="auto"/>
        <w:rPr>
          <w:ins w:id="198" w:author="BMS"/>
          <w:rFonts w:ascii="Times New Roman" w:hAnsi="Times New Roman"/>
          <w:i w:val="0"/>
          <w:szCs w:val="22"/>
          <w:rPrChange w:id="199" w:author="BMS">
            <w:rPr>
              <w:ins w:id="200" w:author="BMS"/>
              <w:rFonts w:ascii="Times New Roman" w:hAnsi="Times New Roman"/>
              <w:i w:val="0"/>
              <w:szCs w:val="22"/>
              <w:lang w:val="en-GB"/>
            </w:rPr>
          </w:rPrChange>
        </w:rPr>
      </w:pPr>
    </w:p>
    <w:p w14:paraId="5FB7E912" w14:textId="77777777" w:rsidR="00296D3E" w:rsidRPr="00027D40" w:rsidRDefault="00296D3E" w:rsidP="00296D3E">
      <w:pPr>
        <w:pStyle w:val="BodytextAgency"/>
        <w:spacing w:after="0" w:line="240" w:lineRule="auto"/>
        <w:rPr>
          <w:ins w:id="201" w:author="BMS"/>
          <w:rFonts w:ascii="Times New Roman" w:hAnsi="Times New Roman"/>
          <w:sz w:val="22"/>
          <w:szCs w:val="22"/>
        </w:rPr>
      </w:pPr>
      <w:ins w:id="202" w:author="BMS">
        <w:r w:rsidRPr="00027D40">
          <w:rPr>
            <w:rFonts w:ascii="Times New Roman" w:hAnsi="Times New Roman"/>
            <w:sz w:val="22"/>
          </w:rPr>
          <w:t>Tras estudiar la recomendación del PRAC, el CHMP está de acuerdo con las conclusiones generales del PRAC y con los motivos para la recomendación.</w:t>
        </w:r>
      </w:ins>
    </w:p>
    <w:p w14:paraId="2D753B32" w14:textId="77777777" w:rsidR="00296D3E" w:rsidRPr="00027D40" w:rsidRDefault="00296D3E">
      <w:pPr>
        <w:widowControl w:val="0"/>
        <w:autoSpaceDE w:val="0"/>
        <w:autoSpaceDN w:val="0"/>
        <w:adjustRightInd w:val="0"/>
        <w:rPr>
          <w:ins w:id="203" w:author="BMS"/>
          <w:rFonts w:eastAsia="Verdana"/>
          <w:bCs/>
          <w:kern w:val="32"/>
        </w:rPr>
        <w:pPrChange w:id="204" w:author="BMS" w:date="2025-03-20T13:01:00Z">
          <w:pPr>
            <w:keepNext/>
            <w:widowControl w:val="0"/>
            <w:autoSpaceDE w:val="0"/>
            <w:autoSpaceDN w:val="0"/>
            <w:adjustRightInd w:val="0"/>
            <w:ind w:right="120"/>
          </w:pPr>
        </w:pPrChange>
      </w:pPr>
    </w:p>
    <w:p w14:paraId="056CB6F9" w14:textId="77777777" w:rsidR="00296D3E" w:rsidRPr="00CB7A62" w:rsidRDefault="00296D3E">
      <w:pPr>
        <w:pStyle w:val="BodytextAgency"/>
        <w:spacing w:after="0" w:line="240" w:lineRule="auto"/>
        <w:rPr>
          <w:ins w:id="205" w:author="BMS"/>
          <w:rFonts w:ascii="Times New Roman" w:hAnsi="Times New Roman"/>
        </w:rPr>
        <w:pPrChange w:id="206" w:author="BMS" w:date="2025-03-20T13:00:00Z">
          <w:pPr>
            <w:pStyle w:val="No-numheading3Agency"/>
            <w:spacing w:before="0" w:after="0"/>
          </w:pPr>
        </w:pPrChange>
      </w:pPr>
      <w:ins w:id="207" w:author="BMS">
        <w:r w:rsidRPr="00667BE9">
          <w:rPr>
            <w:rFonts w:ascii="Times New Roman" w:hAnsi="Times New Roman"/>
            <w:b/>
            <w:bCs/>
            <w:sz w:val="22"/>
            <w:rPrChange w:id="208" w:author="BMS" w:date="2025-03-20T13:00:00Z">
              <w:rPr>
                <w:rFonts w:ascii="Times New Roman" w:hAnsi="Times New Roman"/>
              </w:rPr>
            </w:rPrChange>
          </w:rPr>
          <w:t>Motivos para la modificación de las condiciones de la(s) autorización(es) de comercialización</w:t>
        </w:r>
      </w:ins>
    </w:p>
    <w:p w14:paraId="36B41EB6" w14:textId="77777777" w:rsidR="00296D3E" w:rsidRPr="00540530" w:rsidRDefault="00296D3E" w:rsidP="00296D3E">
      <w:pPr>
        <w:pStyle w:val="BodytextAgency"/>
        <w:spacing w:after="0" w:line="240" w:lineRule="auto"/>
        <w:rPr>
          <w:ins w:id="209" w:author="BMS"/>
          <w:rFonts w:ascii="Times New Roman" w:hAnsi="Times New Roman"/>
          <w:sz w:val="22"/>
          <w:szCs w:val="22"/>
          <w:lang w:val="es-ES_tradnl"/>
        </w:rPr>
      </w:pPr>
    </w:p>
    <w:p w14:paraId="370B050F" w14:textId="69F130AC" w:rsidR="00296D3E" w:rsidRPr="00027D40" w:rsidRDefault="00296D3E" w:rsidP="00296D3E">
      <w:pPr>
        <w:pStyle w:val="BodytextAgency"/>
        <w:spacing w:after="0" w:line="240" w:lineRule="auto"/>
        <w:rPr>
          <w:ins w:id="210" w:author="BMS"/>
          <w:rFonts w:ascii="Times New Roman" w:hAnsi="Times New Roman"/>
          <w:sz w:val="22"/>
          <w:szCs w:val="22"/>
        </w:rPr>
      </w:pPr>
      <w:ins w:id="211" w:author="BMS">
        <w:r w:rsidRPr="00027D40">
          <w:rPr>
            <w:rFonts w:ascii="Times New Roman" w:hAnsi="Times New Roman"/>
            <w:sz w:val="22"/>
          </w:rPr>
          <w:t xml:space="preserve">De acuerdo con las conclusiones científicas para </w:t>
        </w:r>
        <w:r>
          <w:rPr>
            <w:rFonts w:ascii="Times New Roman" w:hAnsi="Times New Roman"/>
            <w:sz w:val="22"/>
          </w:rPr>
          <w:t>nivolumab</w:t>
        </w:r>
        <w:r w:rsidRPr="00027D40">
          <w:rPr>
            <w:rFonts w:ascii="Times New Roman" w:hAnsi="Times New Roman"/>
            <w:sz w:val="22"/>
          </w:rPr>
          <w:t xml:space="preserve">, el CHMP considera que el balance beneficio-riesgo del medicamento que contiene </w:t>
        </w:r>
        <w:r>
          <w:rPr>
            <w:rFonts w:ascii="Times New Roman" w:hAnsi="Times New Roman"/>
            <w:sz w:val="22"/>
          </w:rPr>
          <w:t xml:space="preserve">nivolumab </w:t>
        </w:r>
        <w:r w:rsidRPr="00027D40">
          <w:rPr>
            <w:rFonts w:ascii="Times New Roman" w:hAnsi="Times New Roman"/>
            <w:sz w:val="22"/>
          </w:rPr>
          <w:t>no se modifica sujeto a los cambios propuestos en la información de producto.</w:t>
        </w:r>
      </w:ins>
    </w:p>
    <w:p w14:paraId="3CCDDB3A" w14:textId="77777777" w:rsidR="00296D3E" w:rsidRPr="00540530" w:rsidRDefault="00296D3E" w:rsidP="00296D3E">
      <w:pPr>
        <w:pStyle w:val="BodytextAgency"/>
        <w:spacing w:after="0" w:line="240" w:lineRule="auto"/>
        <w:rPr>
          <w:ins w:id="212" w:author="BMS"/>
          <w:rFonts w:ascii="Times New Roman" w:hAnsi="Times New Roman"/>
          <w:snapToGrid w:val="0"/>
          <w:sz w:val="22"/>
          <w:szCs w:val="22"/>
          <w:lang w:val="es-ES_tradnl"/>
        </w:rPr>
      </w:pPr>
    </w:p>
    <w:p w14:paraId="4060248D" w14:textId="77777777" w:rsidR="00296D3E" w:rsidRPr="00027D40" w:rsidRDefault="00296D3E" w:rsidP="00296D3E">
      <w:pPr>
        <w:pStyle w:val="BodytextAgency"/>
        <w:spacing w:after="0" w:line="240" w:lineRule="auto"/>
        <w:rPr>
          <w:ins w:id="213" w:author="BMS"/>
          <w:rFonts w:ascii="Times New Roman" w:hAnsi="Times New Roman"/>
          <w:snapToGrid w:val="0"/>
          <w:sz w:val="22"/>
          <w:szCs w:val="22"/>
        </w:rPr>
      </w:pPr>
      <w:ins w:id="214" w:author="BMS">
        <w:r w:rsidRPr="00027D40">
          <w:rPr>
            <w:rFonts w:ascii="Times New Roman" w:hAnsi="Times New Roman"/>
            <w:snapToGrid w:val="0"/>
            <w:sz w:val="22"/>
          </w:rPr>
          <w:t>El CHMP recomienda que se modifiquen las condiciones de la(s) autorización(es) de comercialización.</w:t>
        </w:r>
      </w:ins>
    </w:p>
    <w:p w14:paraId="567E3129" w14:textId="3E7BEF9E" w:rsidR="008359A1" w:rsidRPr="00561DAC" w:rsidRDefault="008359A1">
      <w:pPr>
        <w:pStyle w:val="BodytextAgency"/>
        <w:spacing w:after="0" w:line="240" w:lineRule="auto"/>
        <w:pPrChange w:id="215" w:author="BMS">
          <w:pPr>
            <w:autoSpaceDE w:val="0"/>
            <w:autoSpaceDN w:val="0"/>
            <w:adjustRightInd w:val="0"/>
          </w:pPr>
        </w:pPrChange>
      </w:pPr>
    </w:p>
    <w:sectPr w:rsidR="008359A1" w:rsidRPr="00561DAC" w:rsidSect="00EE1F49">
      <w:footerReference w:type="even" r:id="rId51"/>
      <w:footerReference w:type="default" r:id="rId52"/>
      <w:endnotePr>
        <w:numFmt w:val="decimal"/>
      </w:endnotePr>
      <w:pgSz w:w="11907" w:h="16839" w:code="9"/>
      <w:pgMar w:top="1134" w:right="1418" w:bottom="1134" w:left="1418" w:header="737" w:footer="737" w:gutter="0"/>
      <w:cols w:space="720"/>
      <w:docGrid w:linePitch="299"/>
      <w:sectPrChange w:id="216" w:author="BMS">
        <w:sectPr w:rsidR="008359A1" w:rsidRPr="00561DAC" w:rsidSect="00EE1F49">
          <w:pgMar w:top="1134" w:right="1418" w:bottom="1134" w:left="1418" w:header="737" w:footer="737" w:gutter="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ABEB1" w14:textId="77777777" w:rsidR="009D60D7" w:rsidRDefault="009D60D7">
      <w:r>
        <w:separator/>
      </w:r>
    </w:p>
  </w:endnote>
  <w:endnote w:type="continuationSeparator" w:id="0">
    <w:p w14:paraId="770EF813" w14:textId="77777777" w:rsidR="009D60D7" w:rsidRDefault="009D6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720C" w14:textId="77777777" w:rsidR="009D60D7" w:rsidRDefault="009D60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9D60D7" w:rsidRDefault="009D6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B432" w14:textId="77777777" w:rsidR="009D60D7" w:rsidRPr="00682EEB" w:rsidRDefault="009D60D7"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0F58A5">
      <w:rPr>
        <w:rFonts w:ascii="Arial" w:hAnsi="Arial" w:cs="Arial"/>
        <w:noProof/>
        <w:sz w:val="16"/>
      </w:rPr>
      <w:t>135</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3A156" w14:textId="77777777" w:rsidR="009D60D7" w:rsidRDefault="009D60D7">
      <w:r>
        <w:separator/>
      </w:r>
    </w:p>
  </w:footnote>
  <w:footnote w:type="continuationSeparator" w:id="0">
    <w:p w14:paraId="5C63782C" w14:textId="77777777" w:rsidR="009D60D7" w:rsidRDefault="009D60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4"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5"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6"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9"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0"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1"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4"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5"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17"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18"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19"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0"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1"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2" w15:restartNumberingAfterBreak="0">
    <w:nsid w:val="4CA75CC3"/>
    <w:multiLevelType w:val="hybridMultilevel"/>
    <w:tmpl w:val="B5F28EFC"/>
    <w:lvl w:ilvl="0" w:tplc="1D26C3BC">
      <w:start w:val="1"/>
      <w:numFmt w:val="bullet"/>
      <w:lvlText w:val=""/>
      <w:lvlJc w:val="left"/>
      <w:pPr>
        <w:ind w:left="720" w:hanging="360"/>
      </w:pPr>
      <w:rPr>
        <w:rFonts w:ascii="Symbol" w:hAnsi="Symbol" w:hint="default"/>
      </w:rPr>
    </w:lvl>
    <w:lvl w:ilvl="1" w:tplc="8B26D208" w:tentative="1">
      <w:start w:val="1"/>
      <w:numFmt w:val="bullet"/>
      <w:lvlText w:val="o"/>
      <w:lvlJc w:val="left"/>
      <w:pPr>
        <w:ind w:left="1440" w:hanging="360"/>
      </w:pPr>
      <w:rPr>
        <w:rFonts w:ascii="Courier New" w:hAnsi="Courier New" w:hint="default"/>
      </w:rPr>
    </w:lvl>
    <w:lvl w:ilvl="2" w:tplc="0A50E2AA" w:tentative="1">
      <w:start w:val="1"/>
      <w:numFmt w:val="bullet"/>
      <w:lvlText w:val=""/>
      <w:lvlJc w:val="left"/>
      <w:pPr>
        <w:ind w:left="2160" w:hanging="360"/>
      </w:pPr>
      <w:rPr>
        <w:rFonts w:ascii="Wingdings" w:hAnsi="Wingdings" w:hint="default"/>
      </w:rPr>
    </w:lvl>
    <w:lvl w:ilvl="3" w:tplc="54D28628" w:tentative="1">
      <w:start w:val="1"/>
      <w:numFmt w:val="bullet"/>
      <w:lvlText w:val=""/>
      <w:lvlJc w:val="left"/>
      <w:pPr>
        <w:ind w:left="2880" w:hanging="360"/>
      </w:pPr>
      <w:rPr>
        <w:rFonts w:ascii="Symbol" w:hAnsi="Symbol" w:hint="default"/>
      </w:rPr>
    </w:lvl>
    <w:lvl w:ilvl="4" w:tplc="18562096" w:tentative="1">
      <w:start w:val="1"/>
      <w:numFmt w:val="bullet"/>
      <w:lvlText w:val="o"/>
      <w:lvlJc w:val="left"/>
      <w:pPr>
        <w:ind w:left="3600" w:hanging="360"/>
      </w:pPr>
      <w:rPr>
        <w:rFonts w:ascii="Courier New" w:hAnsi="Courier New" w:hint="default"/>
      </w:rPr>
    </w:lvl>
    <w:lvl w:ilvl="5" w:tplc="8752E022" w:tentative="1">
      <w:start w:val="1"/>
      <w:numFmt w:val="bullet"/>
      <w:lvlText w:val=""/>
      <w:lvlJc w:val="left"/>
      <w:pPr>
        <w:ind w:left="4320" w:hanging="360"/>
      </w:pPr>
      <w:rPr>
        <w:rFonts w:ascii="Wingdings" w:hAnsi="Wingdings" w:hint="default"/>
      </w:rPr>
    </w:lvl>
    <w:lvl w:ilvl="6" w:tplc="0C487C44" w:tentative="1">
      <w:start w:val="1"/>
      <w:numFmt w:val="bullet"/>
      <w:lvlText w:val=""/>
      <w:lvlJc w:val="left"/>
      <w:pPr>
        <w:ind w:left="5040" w:hanging="360"/>
      </w:pPr>
      <w:rPr>
        <w:rFonts w:ascii="Symbol" w:hAnsi="Symbol" w:hint="default"/>
      </w:rPr>
    </w:lvl>
    <w:lvl w:ilvl="7" w:tplc="9E12AD82" w:tentative="1">
      <w:start w:val="1"/>
      <w:numFmt w:val="bullet"/>
      <w:lvlText w:val="o"/>
      <w:lvlJc w:val="left"/>
      <w:pPr>
        <w:ind w:left="5760" w:hanging="360"/>
      </w:pPr>
      <w:rPr>
        <w:rFonts w:ascii="Courier New" w:hAnsi="Courier New" w:hint="default"/>
      </w:rPr>
    </w:lvl>
    <w:lvl w:ilvl="8" w:tplc="00984586" w:tentative="1">
      <w:start w:val="1"/>
      <w:numFmt w:val="bullet"/>
      <w:lvlText w:val=""/>
      <w:lvlJc w:val="left"/>
      <w:pPr>
        <w:ind w:left="6480" w:hanging="360"/>
      </w:pPr>
      <w:rPr>
        <w:rFonts w:ascii="Wingdings" w:hAnsi="Wingdings" w:hint="default"/>
      </w:rPr>
    </w:lvl>
  </w:abstractNum>
  <w:abstractNum w:abstractNumId="2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24"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25"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0320483">
    <w:abstractNumId w:val="4"/>
  </w:num>
  <w:num w:numId="2" w16cid:durableId="86929650">
    <w:abstractNumId w:val="0"/>
  </w:num>
  <w:num w:numId="3" w16cid:durableId="1228226144">
    <w:abstractNumId w:val="20"/>
  </w:num>
  <w:num w:numId="4" w16cid:durableId="859469387">
    <w:abstractNumId w:val="11"/>
  </w:num>
  <w:num w:numId="5" w16cid:durableId="875430305">
    <w:abstractNumId w:val="17"/>
  </w:num>
  <w:num w:numId="6" w16cid:durableId="1777362708">
    <w:abstractNumId w:val="13"/>
  </w:num>
  <w:num w:numId="7" w16cid:durableId="1136946584">
    <w:abstractNumId w:val="18"/>
  </w:num>
  <w:num w:numId="8" w16cid:durableId="1103569632">
    <w:abstractNumId w:val="5"/>
  </w:num>
  <w:num w:numId="9" w16cid:durableId="1290821963">
    <w:abstractNumId w:val="12"/>
  </w:num>
  <w:num w:numId="10" w16cid:durableId="827406763">
    <w:abstractNumId w:val="2"/>
  </w:num>
  <w:num w:numId="11" w16cid:durableId="1573000286">
    <w:abstractNumId w:val="9"/>
  </w:num>
  <w:num w:numId="12" w16cid:durableId="146556240">
    <w:abstractNumId w:val="19"/>
  </w:num>
  <w:num w:numId="13" w16cid:durableId="2059628751">
    <w:abstractNumId w:val="1"/>
  </w:num>
  <w:num w:numId="14" w16cid:durableId="47340588">
    <w:abstractNumId w:val="23"/>
  </w:num>
  <w:num w:numId="15" w16cid:durableId="688021711">
    <w:abstractNumId w:val="10"/>
  </w:num>
  <w:num w:numId="16" w16cid:durableId="2039352206">
    <w:abstractNumId w:val="8"/>
  </w:num>
  <w:num w:numId="17" w16cid:durableId="465859302">
    <w:abstractNumId w:val="3"/>
  </w:num>
  <w:num w:numId="18" w16cid:durableId="1979341334">
    <w:abstractNumId w:val="7"/>
  </w:num>
  <w:num w:numId="19" w16cid:durableId="1469468063">
    <w:abstractNumId w:val="25"/>
  </w:num>
  <w:num w:numId="20" w16cid:durableId="323897991">
    <w:abstractNumId w:val="21"/>
  </w:num>
  <w:num w:numId="21" w16cid:durableId="1804080852">
    <w:abstractNumId w:val="16"/>
  </w:num>
  <w:num w:numId="22" w16cid:durableId="1023479543">
    <w:abstractNumId w:val="14"/>
  </w:num>
  <w:num w:numId="23" w16cid:durableId="297037037">
    <w:abstractNumId w:val="24"/>
  </w:num>
  <w:num w:numId="24" w16cid:durableId="1816414594">
    <w:abstractNumId w:val="6"/>
  </w:num>
  <w:num w:numId="25" w16cid:durableId="1934433258">
    <w:abstractNumId w:val="15"/>
  </w:num>
  <w:num w:numId="26" w16cid:durableId="68120467">
    <w:abstractNumId w:val="2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MS">
    <w15:presenceInfo w15:providerId="None" w15:userId="B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25"/>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8C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928"/>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AEB"/>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5EAC"/>
    <w:rsid w:val="00066A5B"/>
    <w:rsid w:val="00067822"/>
    <w:rsid w:val="00070142"/>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C9D"/>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86"/>
    <w:rsid w:val="000C42CA"/>
    <w:rsid w:val="000C4759"/>
    <w:rsid w:val="000C4D17"/>
    <w:rsid w:val="000C5198"/>
    <w:rsid w:val="000C52B0"/>
    <w:rsid w:val="000C54DA"/>
    <w:rsid w:val="000C582E"/>
    <w:rsid w:val="000C5F28"/>
    <w:rsid w:val="000C5FB1"/>
    <w:rsid w:val="000C5FC7"/>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D6E"/>
    <w:rsid w:val="000F4F11"/>
    <w:rsid w:val="000F4F41"/>
    <w:rsid w:val="000F50F6"/>
    <w:rsid w:val="000F519F"/>
    <w:rsid w:val="000F51FB"/>
    <w:rsid w:val="000F5236"/>
    <w:rsid w:val="000F58A5"/>
    <w:rsid w:val="000F5B44"/>
    <w:rsid w:val="000F5BB8"/>
    <w:rsid w:val="000F5BD1"/>
    <w:rsid w:val="000F5EAF"/>
    <w:rsid w:val="000F5F30"/>
    <w:rsid w:val="000F68FC"/>
    <w:rsid w:val="000F71C7"/>
    <w:rsid w:val="000F737F"/>
    <w:rsid w:val="000F765F"/>
    <w:rsid w:val="000F7C33"/>
    <w:rsid w:val="000F7F8A"/>
    <w:rsid w:val="001000C1"/>
    <w:rsid w:val="0010033B"/>
    <w:rsid w:val="00100811"/>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852"/>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51E"/>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47F"/>
    <w:rsid w:val="00144529"/>
    <w:rsid w:val="00144551"/>
    <w:rsid w:val="001447F0"/>
    <w:rsid w:val="001448A7"/>
    <w:rsid w:val="00144916"/>
    <w:rsid w:val="00144976"/>
    <w:rsid w:val="00144A14"/>
    <w:rsid w:val="00144A3D"/>
    <w:rsid w:val="00145166"/>
    <w:rsid w:val="00145572"/>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4FA2"/>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C1F"/>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4B4"/>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4EC"/>
    <w:rsid w:val="00196988"/>
    <w:rsid w:val="001969B3"/>
    <w:rsid w:val="00196D7C"/>
    <w:rsid w:val="00196EB7"/>
    <w:rsid w:val="00196FE1"/>
    <w:rsid w:val="001970BA"/>
    <w:rsid w:val="001971E1"/>
    <w:rsid w:val="00197273"/>
    <w:rsid w:val="00197382"/>
    <w:rsid w:val="001A0278"/>
    <w:rsid w:val="001A027A"/>
    <w:rsid w:val="001A080A"/>
    <w:rsid w:val="001A10E6"/>
    <w:rsid w:val="001A1800"/>
    <w:rsid w:val="001A190D"/>
    <w:rsid w:val="001A1C00"/>
    <w:rsid w:val="001A2763"/>
    <w:rsid w:val="001A2CCA"/>
    <w:rsid w:val="001A325B"/>
    <w:rsid w:val="001A3387"/>
    <w:rsid w:val="001A361F"/>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EEB"/>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D0"/>
    <w:rsid w:val="002141AC"/>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760"/>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6D3E"/>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98"/>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EB"/>
    <w:rsid w:val="002B7FB8"/>
    <w:rsid w:val="002C0010"/>
    <w:rsid w:val="002C0328"/>
    <w:rsid w:val="002C05B1"/>
    <w:rsid w:val="002C063E"/>
    <w:rsid w:val="002C0D49"/>
    <w:rsid w:val="002C0DA7"/>
    <w:rsid w:val="002C1236"/>
    <w:rsid w:val="002C130C"/>
    <w:rsid w:val="002C1361"/>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946"/>
    <w:rsid w:val="00354CB2"/>
    <w:rsid w:val="0035505A"/>
    <w:rsid w:val="0035525E"/>
    <w:rsid w:val="003555CD"/>
    <w:rsid w:val="0035592A"/>
    <w:rsid w:val="00355AC7"/>
    <w:rsid w:val="00355C5A"/>
    <w:rsid w:val="00355E1F"/>
    <w:rsid w:val="00355FBC"/>
    <w:rsid w:val="00355FCB"/>
    <w:rsid w:val="003562FD"/>
    <w:rsid w:val="0035638F"/>
    <w:rsid w:val="00356415"/>
    <w:rsid w:val="00356482"/>
    <w:rsid w:val="003565CB"/>
    <w:rsid w:val="00356C33"/>
    <w:rsid w:val="00356C77"/>
    <w:rsid w:val="00356C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87FA4"/>
    <w:rsid w:val="00390247"/>
    <w:rsid w:val="00390391"/>
    <w:rsid w:val="00390406"/>
    <w:rsid w:val="003905EE"/>
    <w:rsid w:val="003907E4"/>
    <w:rsid w:val="003908FB"/>
    <w:rsid w:val="003909FC"/>
    <w:rsid w:val="00390C2C"/>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F25"/>
    <w:rsid w:val="003A0F85"/>
    <w:rsid w:val="003A1436"/>
    <w:rsid w:val="003A14ED"/>
    <w:rsid w:val="003A152A"/>
    <w:rsid w:val="003A1699"/>
    <w:rsid w:val="003A16E9"/>
    <w:rsid w:val="003A184D"/>
    <w:rsid w:val="003A18C9"/>
    <w:rsid w:val="003A18DC"/>
    <w:rsid w:val="003A190C"/>
    <w:rsid w:val="003A1AA9"/>
    <w:rsid w:val="003A200C"/>
    <w:rsid w:val="003A2114"/>
    <w:rsid w:val="003A250A"/>
    <w:rsid w:val="003A259A"/>
    <w:rsid w:val="003A276D"/>
    <w:rsid w:val="003A293A"/>
    <w:rsid w:val="003A29A6"/>
    <w:rsid w:val="003A2A87"/>
    <w:rsid w:val="003A3ACD"/>
    <w:rsid w:val="003A3D67"/>
    <w:rsid w:val="003A3DBB"/>
    <w:rsid w:val="003A4365"/>
    <w:rsid w:val="003A4830"/>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B"/>
    <w:rsid w:val="003B2732"/>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07A"/>
    <w:rsid w:val="003E027D"/>
    <w:rsid w:val="003E0487"/>
    <w:rsid w:val="003E07AD"/>
    <w:rsid w:val="003E0AB1"/>
    <w:rsid w:val="003E0B37"/>
    <w:rsid w:val="003E0BB6"/>
    <w:rsid w:val="003E0FF8"/>
    <w:rsid w:val="003E1177"/>
    <w:rsid w:val="003E1583"/>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14EC"/>
    <w:rsid w:val="003F15B2"/>
    <w:rsid w:val="003F15F3"/>
    <w:rsid w:val="003F18E6"/>
    <w:rsid w:val="003F19EE"/>
    <w:rsid w:val="003F2159"/>
    <w:rsid w:val="003F24CF"/>
    <w:rsid w:val="003F2567"/>
    <w:rsid w:val="003F26F7"/>
    <w:rsid w:val="003F2D02"/>
    <w:rsid w:val="003F35AE"/>
    <w:rsid w:val="003F3903"/>
    <w:rsid w:val="003F39ED"/>
    <w:rsid w:val="003F4818"/>
    <w:rsid w:val="003F4866"/>
    <w:rsid w:val="003F4A70"/>
    <w:rsid w:val="003F4AF5"/>
    <w:rsid w:val="003F4ED6"/>
    <w:rsid w:val="003F500E"/>
    <w:rsid w:val="003F559F"/>
    <w:rsid w:val="003F55E8"/>
    <w:rsid w:val="003F571D"/>
    <w:rsid w:val="003F59F4"/>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625A"/>
    <w:rsid w:val="004C6BE5"/>
    <w:rsid w:val="004C6F2E"/>
    <w:rsid w:val="004C6F9B"/>
    <w:rsid w:val="004C74D5"/>
    <w:rsid w:val="004C77B3"/>
    <w:rsid w:val="004C78A6"/>
    <w:rsid w:val="004C7C9D"/>
    <w:rsid w:val="004C7E4D"/>
    <w:rsid w:val="004C7EE3"/>
    <w:rsid w:val="004D0AB2"/>
    <w:rsid w:val="004D0CA3"/>
    <w:rsid w:val="004D0FE5"/>
    <w:rsid w:val="004D127D"/>
    <w:rsid w:val="004D1506"/>
    <w:rsid w:val="004D1823"/>
    <w:rsid w:val="004D1900"/>
    <w:rsid w:val="004D2526"/>
    <w:rsid w:val="004D2923"/>
    <w:rsid w:val="004D2B70"/>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491"/>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68"/>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DEC"/>
    <w:rsid w:val="00553FFD"/>
    <w:rsid w:val="0055401E"/>
    <w:rsid w:val="00554053"/>
    <w:rsid w:val="005541B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D9C"/>
    <w:rsid w:val="00597F85"/>
    <w:rsid w:val="005A0033"/>
    <w:rsid w:val="005A01FC"/>
    <w:rsid w:val="005A092D"/>
    <w:rsid w:val="005A0C6F"/>
    <w:rsid w:val="005A0D2C"/>
    <w:rsid w:val="005A0F92"/>
    <w:rsid w:val="005A1381"/>
    <w:rsid w:val="005A17AB"/>
    <w:rsid w:val="005A1984"/>
    <w:rsid w:val="005A1D00"/>
    <w:rsid w:val="005A1DA2"/>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41B"/>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103C"/>
    <w:rsid w:val="006311D9"/>
    <w:rsid w:val="00631230"/>
    <w:rsid w:val="006312C6"/>
    <w:rsid w:val="006315B3"/>
    <w:rsid w:val="0063176F"/>
    <w:rsid w:val="00631808"/>
    <w:rsid w:val="006318B1"/>
    <w:rsid w:val="00631E60"/>
    <w:rsid w:val="006321A2"/>
    <w:rsid w:val="006321ED"/>
    <w:rsid w:val="006325C9"/>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BE9"/>
    <w:rsid w:val="00667DEC"/>
    <w:rsid w:val="00667E43"/>
    <w:rsid w:val="00667FCF"/>
    <w:rsid w:val="00670242"/>
    <w:rsid w:val="0067040B"/>
    <w:rsid w:val="006706A9"/>
    <w:rsid w:val="0067095E"/>
    <w:rsid w:val="00670A73"/>
    <w:rsid w:val="00670D48"/>
    <w:rsid w:val="00670F4A"/>
    <w:rsid w:val="00671D1E"/>
    <w:rsid w:val="00671D57"/>
    <w:rsid w:val="00671D84"/>
    <w:rsid w:val="00672206"/>
    <w:rsid w:val="0067265C"/>
    <w:rsid w:val="0067279F"/>
    <w:rsid w:val="00672A7B"/>
    <w:rsid w:val="00672C25"/>
    <w:rsid w:val="00672C52"/>
    <w:rsid w:val="00672E1A"/>
    <w:rsid w:val="00673344"/>
    <w:rsid w:val="0067386E"/>
    <w:rsid w:val="00673CD2"/>
    <w:rsid w:val="00673D0E"/>
    <w:rsid w:val="006746E7"/>
    <w:rsid w:val="00674A42"/>
    <w:rsid w:val="00674C37"/>
    <w:rsid w:val="00674E21"/>
    <w:rsid w:val="00675095"/>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DBC"/>
    <w:rsid w:val="00693332"/>
    <w:rsid w:val="00693A75"/>
    <w:rsid w:val="00693A77"/>
    <w:rsid w:val="00693C17"/>
    <w:rsid w:val="00693D4F"/>
    <w:rsid w:val="00694020"/>
    <w:rsid w:val="006940DD"/>
    <w:rsid w:val="00694101"/>
    <w:rsid w:val="00694120"/>
    <w:rsid w:val="00694162"/>
    <w:rsid w:val="00694218"/>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2BB"/>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5000"/>
    <w:rsid w:val="00715155"/>
    <w:rsid w:val="007152EF"/>
    <w:rsid w:val="0071533C"/>
    <w:rsid w:val="007154B8"/>
    <w:rsid w:val="00715682"/>
    <w:rsid w:val="00715D49"/>
    <w:rsid w:val="00715E94"/>
    <w:rsid w:val="00716249"/>
    <w:rsid w:val="00716799"/>
    <w:rsid w:val="00716EFB"/>
    <w:rsid w:val="0071714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520"/>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A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B9D"/>
    <w:rsid w:val="00777D78"/>
    <w:rsid w:val="007802E4"/>
    <w:rsid w:val="007802E8"/>
    <w:rsid w:val="007802EC"/>
    <w:rsid w:val="00780572"/>
    <w:rsid w:val="00780797"/>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46A"/>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770"/>
    <w:rsid w:val="007D7AC8"/>
    <w:rsid w:val="007D7B52"/>
    <w:rsid w:val="007E024A"/>
    <w:rsid w:val="007E0864"/>
    <w:rsid w:val="007E08F4"/>
    <w:rsid w:val="007E1301"/>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1149"/>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2BE"/>
    <w:rsid w:val="00812420"/>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20B"/>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5DF"/>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61"/>
    <w:rsid w:val="00854CD8"/>
    <w:rsid w:val="00855323"/>
    <w:rsid w:val="008555A4"/>
    <w:rsid w:val="00855AAB"/>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5E0"/>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D20"/>
    <w:rsid w:val="008E3ED2"/>
    <w:rsid w:val="008E4284"/>
    <w:rsid w:val="008E4415"/>
    <w:rsid w:val="008E47C0"/>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B4"/>
    <w:rsid w:val="008F6655"/>
    <w:rsid w:val="008F66E9"/>
    <w:rsid w:val="008F693C"/>
    <w:rsid w:val="008F6AFB"/>
    <w:rsid w:val="008F6E22"/>
    <w:rsid w:val="008F7435"/>
    <w:rsid w:val="008F7647"/>
    <w:rsid w:val="008F7937"/>
    <w:rsid w:val="008F7D4D"/>
    <w:rsid w:val="00900265"/>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9FD"/>
    <w:rsid w:val="00902A4A"/>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BBE"/>
    <w:rsid w:val="00911C84"/>
    <w:rsid w:val="00912A3B"/>
    <w:rsid w:val="00912D70"/>
    <w:rsid w:val="009133EE"/>
    <w:rsid w:val="00913476"/>
    <w:rsid w:val="009140C7"/>
    <w:rsid w:val="009147EA"/>
    <w:rsid w:val="009148DD"/>
    <w:rsid w:val="00914BD2"/>
    <w:rsid w:val="009151B4"/>
    <w:rsid w:val="00915CB5"/>
    <w:rsid w:val="00915D22"/>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DED"/>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0D7"/>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0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6F"/>
    <w:rsid w:val="00A04187"/>
    <w:rsid w:val="00A0423D"/>
    <w:rsid w:val="00A04540"/>
    <w:rsid w:val="00A0468D"/>
    <w:rsid w:val="00A0483A"/>
    <w:rsid w:val="00A0496B"/>
    <w:rsid w:val="00A04C30"/>
    <w:rsid w:val="00A04D4B"/>
    <w:rsid w:val="00A05964"/>
    <w:rsid w:val="00A059DD"/>
    <w:rsid w:val="00A05B36"/>
    <w:rsid w:val="00A05C9E"/>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5D3"/>
    <w:rsid w:val="00A15769"/>
    <w:rsid w:val="00A1576F"/>
    <w:rsid w:val="00A15BE8"/>
    <w:rsid w:val="00A15C5E"/>
    <w:rsid w:val="00A16045"/>
    <w:rsid w:val="00A1652C"/>
    <w:rsid w:val="00A16F3B"/>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57C"/>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2015"/>
    <w:rsid w:val="00A82464"/>
    <w:rsid w:val="00A82949"/>
    <w:rsid w:val="00A83085"/>
    <w:rsid w:val="00A831F3"/>
    <w:rsid w:val="00A834FC"/>
    <w:rsid w:val="00A8367F"/>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CD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5492"/>
    <w:rsid w:val="00AC5895"/>
    <w:rsid w:val="00AC5B69"/>
    <w:rsid w:val="00AC611B"/>
    <w:rsid w:val="00AC6544"/>
    <w:rsid w:val="00AC6C50"/>
    <w:rsid w:val="00AC6F0D"/>
    <w:rsid w:val="00AC790A"/>
    <w:rsid w:val="00AC7BD3"/>
    <w:rsid w:val="00AC7E56"/>
    <w:rsid w:val="00AC7F14"/>
    <w:rsid w:val="00AC7F59"/>
    <w:rsid w:val="00AC7F69"/>
    <w:rsid w:val="00AC7F8F"/>
    <w:rsid w:val="00AD021A"/>
    <w:rsid w:val="00AD0374"/>
    <w:rsid w:val="00AD03C9"/>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18"/>
    <w:rsid w:val="00AE4E3F"/>
    <w:rsid w:val="00AE54BF"/>
    <w:rsid w:val="00AE55E2"/>
    <w:rsid w:val="00AE55F5"/>
    <w:rsid w:val="00AE57EB"/>
    <w:rsid w:val="00AE5BF7"/>
    <w:rsid w:val="00AE5BFA"/>
    <w:rsid w:val="00AE5E3B"/>
    <w:rsid w:val="00AE6070"/>
    <w:rsid w:val="00AE62E8"/>
    <w:rsid w:val="00AE6465"/>
    <w:rsid w:val="00AE6613"/>
    <w:rsid w:val="00AE7038"/>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4DF8"/>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B2"/>
    <w:rsid w:val="00BC190E"/>
    <w:rsid w:val="00BC1920"/>
    <w:rsid w:val="00BC28F4"/>
    <w:rsid w:val="00BC2A0A"/>
    <w:rsid w:val="00BC3413"/>
    <w:rsid w:val="00BC346A"/>
    <w:rsid w:val="00BC3A0A"/>
    <w:rsid w:val="00BC3BFE"/>
    <w:rsid w:val="00BC3D17"/>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53C"/>
    <w:rsid w:val="00BD3FB5"/>
    <w:rsid w:val="00BD3FD4"/>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2144"/>
    <w:rsid w:val="00BF2868"/>
    <w:rsid w:val="00BF2869"/>
    <w:rsid w:val="00BF28C0"/>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694"/>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252"/>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599"/>
    <w:rsid w:val="00C737E1"/>
    <w:rsid w:val="00C73A4D"/>
    <w:rsid w:val="00C73BC4"/>
    <w:rsid w:val="00C740F5"/>
    <w:rsid w:val="00C74190"/>
    <w:rsid w:val="00C7479C"/>
    <w:rsid w:val="00C74A60"/>
    <w:rsid w:val="00C74AF6"/>
    <w:rsid w:val="00C74ED5"/>
    <w:rsid w:val="00C754DA"/>
    <w:rsid w:val="00C75819"/>
    <w:rsid w:val="00C75953"/>
    <w:rsid w:val="00C76129"/>
    <w:rsid w:val="00C7697E"/>
    <w:rsid w:val="00C7699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97D"/>
    <w:rsid w:val="00C95F33"/>
    <w:rsid w:val="00C96140"/>
    <w:rsid w:val="00C962FD"/>
    <w:rsid w:val="00C9650E"/>
    <w:rsid w:val="00C965D1"/>
    <w:rsid w:val="00C9745A"/>
    <w:rsid w:val="00C97564"/>
    <w:rsid w:val="00C975E7"/>
    <w:rsid w:val="00C97F60"/>
    <w:rsid w:val="00CA0B77"/>
    <w:rsid w:val="00CA0B7E"/>
    <w:rsid w:val="00CA1176"/>
    <w:rsid w:val="00CA14B2"/>
    <w:rsid w:val="00CA1516"/>
    <w:rsid w:val="00CA15F9"/>
    <w:rsid w:val="00CA191C"/>
    <w:rsid w:val="00CA1E24"/>
    <w:rsid w:val="00CA220A"/>
    <w:rsid w:val="00CA24E3"/>
    <w:rsid w:val="00CA2758"/>
    <w:rsid w:val="00CA2AF3"/>
    <w:rsid w:val="00CA2BBA"/>
    <w:rsid w:val="00CA2EB5"/>
    <w:rsid w:val="00CA3360"/>
    <w:rsid w:val="00CA33E4"/>
    <w:rsid w:val="00CA37D1"/>
    <w:rsid w:val="00CA3A63"/>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C4"/>
    <w:rsid w:val="00CB5B09"/>
    <w:rsid w:val="00CB5D48"/>
    <w:rsid w:val="00CB6535"/>
    <w:rsid w:val="00CB6773"/>
    <w:rsid w:val="00CB6A65"/>
    <w:rsid w:val="00CB6C10"/>
    <w:rsid w:val="00CB6DB5"/>
    <w:rsid w:val="00CB76B3"/>
    <w:rsid w:val="00CB7730"/>
    <w:rsid w:val="00CB773D"/>
    <w:rsid w:val="00CB78D0"/>
    <w:rsid w:val="00CB7928"/>
    <w:rsid w:val="00CB7A5F"/>
    <w:rsid w:val="00CB7A62"/>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48E"/>
    <w:rsid w:val="00CE1517"/>
    <w:rsid w:val="00CE1E75"/>
    <w:rsid w:val="00CE2022"/>
    <w:rsid w:val="00CE2757"/>
    <w:rsid w:val="00CE28A7"/>
    <w:rsid w:val="00CE2CD4"/>
    <w:rsid w:val="00CE2F12"/>
    <w:rsid w:val="00CE2FEA"/>
    <w:rsid w:val="00CE3213"/>
    <w:rsid w:val="00CE32F8"/>
    <w:rsid w:val="00CE35FB"/>
    <w:rsid w:val="00CE456C"/>
    <w:rsid w:val="00CE45E6"/>
    <w:rsid w:val="00CE4745"/>
    <w:rsid w:val="00CE479C"/>
    <w:rsid w:val="00CE4B03"/>
    <w:rsid w:val="00CE4DB9"/>
    <w:rsid w:val="00CE4EB7"/>
    <w:rsid w:val="00CE4FF2"/>
    <w:rsid w:val="00CE4FFB"/>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2"/>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64E"/>
    <w:rsid w:val="00D04D90"/>
    <w:rsid w:val="00D05162"/>
    <w:rsid w:val="00D058CF"/>
    <w:rsid w:val="00D05CB8"/>
    <w:rsid w:val="00D0665C"/>
    <w:rsid w:val="00D06819"/>
    <w:rsid w:val="00D06C3E"/>
    <w:rsid w:val="00D06D6D"/>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2350"/>
    <w:rsid w:val="00D125B6"/>
    <w:rsid w:val="00D128F4"/>
    <w:rsid w:val="00D12E20"/>
    <w:rsid w:val="00D13177"/>
    <w:rsid w:val="00D13287"/>
    <w:rsid w:val="00D1383A"/>
    <w:rsid w:val="00D139E1"/>
    <w:rsid w:val="00D1431E"/>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6E4C"/>
    <w:rsid w:val="00D46EB8"/>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57ED4"/>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6B3"/>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2AA"/>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6BE"/>
    <w:rsid w:val="00DB29A2"/>
    <w:rsid w:val="00DB2C47"/>
    <w:rsid w:val="00DB2CA1"/>
    <w:rsid w:val="00DB2CB2"/>
    <w:rsid w:val="00DB2FB8"/>
    <w:rsid w:val="00DB3079"/>
    <w:rsid w:val="00DB35F5"/>
    <w:rsid w:val="00DB382E"/>
    <w:rsid w:val="00DB395B"/>
    <w:rsid w:val="00DB41A3"/>
    <w:rsid w:val="00DB41AA"/>
    <w:rsid w:val="00DB46A1"/>
    <w:rsid w:val="00DB47C4"/>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8D"/>
    <w:rsid w:val="00DC34D5"/>
    <w:rsid w:val="00DC3D0B"/>
    <w:rsid w:val="00DC3F69"/>
    <w:rsid w:val="00DC4022"/>
    <w:rsid w:val="00DC4316"/>
    <w:rsid w:val="00DC432F"/>
    <w:rsid w:val="00DC4577"/>
    <w:rsid w:val="00DC4877"/>
    <w:rsid w:val="00DC4895"/>
    <w:rsid w:val="00DC4E42"/>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3D9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E02"/>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27E"/>
    <w:rsid w:val="00E374C8"/>
    <w:rsid w:val="00E3780C"/>
    <w:rsid w:val="00E3787D"/>
    <w:rsid w:val="00E378BA"/>
    <w:rsid w:val="00E37908"/>
    <w:rsid w:val="00E37A56"/>
    <w:rsid w:val="00E37F4D"/>
    <w:rsid w:val="00E406AE"/>
    <w:rsid w:val="00E40750"/>
    <w:rsid w:val="00E407C7"/>
    <w:rsid w:val="00E409F1"/>
    <w:rsid w:val="00E40BBF"/>
    <w:rsid w:val="00E40DE6"/>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D66"/>
    <w:rsid w:val="00E50DA9"/>
    <w:rsid w:val="00E510B8"/>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1746"/>
    <w:rsid w:val="00E6174D"/>
    <w:rsid w:val="00E61C8E"/>
    <w:rsid w:val="00E61DDE"/>
    <w:rsid w:val="00E61E75"/>
    <w:rsid w:val="00E61F90"/>
    <w:rsid w:val="00E62158"/>
    <w:rsid w:val="00E62734"/>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06E"/>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BD6"/>
    <w:rsid w:val="00EB5E82"/>
    <w:rsid w:val="00EB6346"/>
    <w:rsid w:val="00EB6CDE"/>
    <w:rsid w:val="00EB6DF8"/>
    <w:rsid w:val="00EB7015"/>
    <w:rsid w:val="00EB7033"/>
    <w:rsid w:val="00EB70A4"/>
    <w:rsid w:val="00EB728D"/>
    <w:rsid w:val="00EB743F"/>
    <w:rsid w:val="00EB7591"/>
    <w:rsid w:val="00EB7F22"/>
    <w:rsid w:val="00EC00D1"/>
    <w:rsid w:val="00EC0258"/>
    <w:rsid w:val="00EC05E5"/>
    <w:rsid w:val="00EC06C1"/>
    <w:rsid w:val="00EC0AF2"/>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2FF6"/>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B24"/>
    <w:rsid w:val="00EE026C"/>
    <w:rsid w:val="00EE0659"/>
    <w:rsid w:val="00EE0881"/>
    <w:rsid w:val="00EE0D37"/>
    <w:rsid w:val="00EE0ED7"/>
    <w:rsid w:val="00EE10A6"/>
    <w:rsid w:val="00EE1623"/>
    <w:rsid w:val="00EE1895"/>
    <w:rsid w:val="00EE1973"/>
    <w:rsid w:val="00EE19E4"/>
    <w:rsid w:val="00EE1B12"/>
    <w:rsid w:val="00EE1F49"/>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726"/>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C63"/>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6CE0"/>
    <w:rsid w:val="00F57176"/>
    <w:rsid w:val="00F5767D"/>
    <w:rsid w:val="00F57830"/>
    <w:rsid w:val="00F57CBF"/>
    <w:rsid w:val="00F57CE5"/>
    <w:rsid w:val="00F6022D"/>
    <w:rsid w:val="00F602BD"/>
    <w:rsid w:val="00F6045D"/>
    <w:rsid w:val="00F6050A"/>
    <w:rsid w:val="00F60780"/>
    <w:rsid w:val="00F608D6"/>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5C66"/>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6C2D"/>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363"/>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85"/>
    <w:rsid w:val="00F9532B"/>
    <w:rsid w:val="00F95E95"/>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73"/>
    <w:rsid w:val="00FD15D0"/>
    <w:rsid w:val="00FD1E6E"/>
    <w:rsid w:val="00FD1E95"/>
    <w:rsid w:val="00FD24E4"/>
    <w:rsid w:val="00FD25AB"/>
    <w:rsid w:val="00FD27D2"/>
    <w:rsid w:val="00FD2AE8"/>
    <w:rsid w:val="00FD2BE0"/>
    <w:rsid w:val="00FD2E9F"/>
    <w:rsid w:val="00FD2FE1"/>
    <w:rsid w:val="00FD33A1"/>
    <w:rsid w:val="00FD3800"/>
    <w:rsid w:val="00FD4A2F"/>
    <w:rsid w:val="00FD5372"/>
    <w:rsid w:val="00FD5683"/>
    <w:rsid w:val="00FD5C1A"/>
    <w:rsid w:val="00FD5FD4"/>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5"/>
    <o:shapelayout v:ext="edit">
      <o:idmap v:ext="edit" data="2"/>
    </o:shapelayout>
  </w:shapeDefaults>
  <w:decimalSymbol w:val="."/>
  <w:listSeparator w:val=","/>
  <w14:docId w14:val="2B6E80B3"/>
  <w15:docId w15:val="{45A7A9D5-C5F0-4AA3-A475-FD268AC3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7B33"/>
    <w:rPr>
      <w:sz w:val="22"/>
      <w:szCs w:val="22"/>
      <w:lang w:eastAsia="en-US"/>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uiPriority w:val="5"/>
    <w:rsid w:val="00347058"/>
  </w:style>
  <w:style w:type="character" w:styleId="Hyperlink">
    <w:name w:val="Hyperlink"/>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es-ES"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es-ES"/>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eastAsia="en-US"/>
    </w:rPr>
  </w:style>
  <w:style w:type="paragraph" w:customStyle="1" w:styleId="BMSHeading3">
    <w:name w:val="BMS Heading 3"/>
    <w:next w:val="Normal"/>
    <w:rsid w:val="007B6093"/>
    <w:pPr>
      <w:keepNext/>
      <w:keepLines/>
      <w:numPr>
        <w:ilvl w:val="2"/>
        <w:numId w:val="4"/>
      </w:numPr>
      <w:spacing w:before="120" w:after="120"/>
      <w:outlineLvl w:val="2"/>
    </w:pPr>
    <w:rPr>
      <w:rFonts w:ascii="Arial" w:hAnsi="Arial"/>
      <w:b/>
      <w:i/>
      <w:color w:val="000000"/>
      <w:sz w:val="24"/>
      <w:lang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es-ES" w:eastAsia="en-US"/>
    </w:rPr>
  </w:style>
  <w:style w:type="paragraph" w:customStyle="1" w:styleId="BMSBodyText">
    <w:name w:val="BMS Body Text"/>
    <w:link w:val="BMSBodyTextChar"/>
    <w:qFormat/>
    <w:rsid w:val="008A49B5"/>
    <w:pPr>
      <w:spacing w:after="120" w:line="264" w:lineRule="auto"/>
      <w:jc w:val="both"/>
    </w:pPr>
    <w:rPr>
      <w:color w:val="000000"/>
      <w:sz w:val="24"/>
      <w:lang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es-ES"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eastAsia="en-US"/>
    </w:rPr>
  </w:style>
  <w:style w:type="paragraph" w:styleId="ListParagraph">
    <w:name w:val="List Paragraph"/>
    <w:basedOn w:val="Normal"/>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es-ES"/>
    </w:rPr>
  </w:style>
  <w:style w:type="paragraph" w:customStyle="1" w:styleId="Default">
    <w:name w:val="Default"/>
    <w:rsid w:val="00176C9D"/>
    <w:pPr>
      <w:autoSpaceDE w:val="0"/>
      <w:autoSpaceDN w:val="0"/>
      <w:adjustRightInd w:val="0"/>
    </w:pPr>
    <w:rPr>
      <w:color w:val="000000"/>
      <w:sz w:val="24"/>
      <w:szCs w:val="24"/>
      <w:lang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es-ES"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es-ES" w:eastAsia="es-ES"/>
    </w:rPr>
  </w:style>
  <w:style w:type="character" w:styleId="EndnoteReference">
    <w:name w:val="endnote reference"/>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es-ES"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qFormat/>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es-ES" w:eastAsia="x-none"/>
    </w:rPr>
  </w:style>
  <w:style w:type="character" w:customStyle="1" w:styleId="BodytextAgencyChar">
    <w:name w:val="Body text (Agency) Char"/>
    <w:link w:val="BodytextAgency"/>
    <w:rsid w:val="00305CC4"/>
    <w:rPr>
      <w:rFonts w:ascii="Verdana" w:eastAsia="Verdana" w:hAnsi="Verdana"/>
      <w:sz w:val="18"/>
      <w:szCs w:val="18"/>
      <w:lang w:val="es-ES"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es-ES"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es-ES" w:eastAsia="en-US"/>
    </w:rPr>
  </w:style>
  <w:style w:type="paragraph" w:customStyle="1" w:styleId="5">
    <w:name w:val="5"/>
    <w:uiPriority w:val="99"/>
    <w:rsid w:val="00FE0123"/>
    <w:pPr>
      <w:tabs>
        <w:tab w:val="left" w:pos="567"/>
      </w:tabs>
      <w:spacing w:line="260" w:lineRule="exact"/>
    </w:pPr>
    <w:rPr>
      <w:lang w:eastAsia="en-US"/>
    </w:rPr>
  </w:style>
  <w:style w:type="paragraph" w:customStyle="1" w:styleId="4">
    <w:name w:val="4"/>
    <w:uiPriority w:val="99"/>
    <w:rsid w:val="00930F76"/>
    <w:pPr>
      <w:tabs>
        <w:tab w:val="left" w:pos="567"/>
      </w:tabs>
      <w:spacing w:line="260" w:lineRule="exact"/>
    </w:pPr>
    <w:rPr>
      <w:lang w:eastAsia="en-US"/>
    </w:rPr>
  </w:style>
  <w:style w:type="paragraph" w:customStyle="1" w:styleId="3">
    <w:name w:val="3"/>
    <w:uiPriority w:val="99"/>
    <w:rsid w:val="00035F36"/>
    <w:pPr>
      <w:tabs>
        <w:tab w:val="left" w:pos="567"/>
      </w:tabs>
      <w:spacing w:line="260" w:lineRule="exact"/>
    </w:pPr>
    <w:rPr>
      <w:lang w:eastAsia="en-US"/>
    </w:rPr>
  </w:style>
  <w:style w:type="paragraph" w:customStyle="1" w:styleId="2">
    <w:name w:val="2"/>
    <w:uiPriority w:val="99"/>
    <w:rsid w:val="00AB7222"/>
    <w:pPr>
      <w:tabs>
        <w:tab w:val="left" w:pos="567"/>
      </w:tabs>
      <w:spacing w:line="260" w:lineRule="exact"/>
    </w:pPr>
    <w:rPr>
      <w:lang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es-ES"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es-ES" w:eastAsia="en-GB"/>
    </w:rPr>
  </w:style>
  <w:style w:type="paragraph" w:customStyle="1" w:styleId="Paragraph">
    <w:name w:val="Paragraph"/>
    <w:link w:val="ParagraphChar"/>
    <w:uiPriority w:val="5"/>
    <w:qFormat/>
    <w:rsid w:val="00387AD7"/>
    <w:pPr>
      <w:spacing w:after="240"/>
    </w:pPr>
    <w:rPr>
      <w:rFonts w:eastAsia="SimSun"/>
      <w:sz w:val="24"/>
      <w:szCs w:val="24"/>
      <w:lang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es-ES" w:eastAsia="en-US" w:bidi="ar-SA"/>
    </w:rPr>
  </w:style>
  <w:style w:type="character" w:customStyle="1" w:styleId="TitleBChar">
    <w:name w:val="Title B Char"/>
    <w:link w:val="TitleB"/>
    <w:rsid w:val="00093E17"/>
    <w:rPr>
      <w:b/>
      <w:caps w:val="0"/>
      <w:noProof/>
      <w:sz w:val="22"/>
      <w:lang w:val="es-ES" w:eastAsia="en-US" w:bidi="ar-SA"/>
    </w:rPr>
  </w:style>
  <w:style w:type="character" w:customStyle="1" w:styleId="HeadingsPDF2Char">
    <w:name w:val="Headings PDF 2 Char"/>
    <w:link w:val="HeadingsPDF2"/>
    <w:rsid w:val="00093E17"/>
    <w:rPr>
      <w:b/>
      <w:caps w:val="0"/>
      <w:noProof/>
      <w:sz w:val="22"/>
      <w:lang w:val="es-ES" w:eastAsia="en-US" w:bidi="ar-SA"/>
    </w:rPr>
  </w:style>
  <w:style w:type="character" w:customStyle="1" w:styleId="EMEATitleChar">
    <w:name w:val="EMEA Title Char"/>
    <w:link w:val="EMEATitle"/>
    <w:rsid w:val="00BF3FA5"/>
    <w:rPr>
      <w:b/>
      <w:sz w:val="22"/>
      <w:lang w:val="es-ES" w:eastAsia="en-US" w:bidi="ar-SA"/>
    </w:rPr>
  </w:style>
  <w:style w:type="character" w:customStyle="1" w:styleId="TitleAChar">
    <w:name w:val="Title A Char"/>
    <w:link w:val="TitleA"/>
    <w:rsid w:val="00BF3FA5"/>
    <w:rPr>
      <w:b/>
      <w:noProof/>
      <w:sz w:val="22"/>
      <w:lang w:val="es-ES" w:eastAsia="en-US" w:bidi="ar-SA"/>
    </w:rPr>
  </w:style>
  <w:style w:type="character" w:customStyle="1" w:styleId="HeadingsPDF1Char">
    <w:name w:val="Headings PDF 1 Char"/>
    <w:link w:val="HeadingsPDF1"/>
    <w:rsid w:val="00BF3FA5"/>
    <w:rPr>
      <w:b/>
      <w:noProof/>
      <w:sz w:val="22"/>
      <w:lang w:val="es-ES"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character" w:styleId="UnresolvedMention">
    <w:name w:val="Unresolved Mention"/>
    <w:basedOn w:val="DefaultParagraphFont"/>
    <w:uiPriority w:val="99"/>
    <w:semiHidden/>
    <w:unhideWhenUsed/>
    <w:rsid w:val="00EE6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868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image" Target="media/image28.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png"/><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8" Type="http://schemas.openxmlformats.org/officeDocument/2006/relationships/numbering" Target="numbering.xml"/><Relationship Id="rId51" Type="http://schemas.openxmlformats.org/officeDocument/2006/relationships/footer" Target="foot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b:Sources xmlns:b="http://schemas.openxmlformats.org/officeDocument/2006/bibliography" xmlns="http://schemas.openxmlformats.org/officeDocument/2006/bibliography" SelectedStyle="\APA.XSL" StyleName="APA Fifth Edition">
</b:Sources>
</file>

<file path=customXml/item4.xml><?xml version="1.0" encoding="utf-8"?>
<b:Sources xmlns:b="http://schemas.openxmlformats.org/officeDocument/2006/bibliography" xmlns="http://schemas.openxmlformats.org/officeDocument/2006/bibliography" SelectedStyle="\APA.XSL" StyleName="APA Fifth Edition">
</b:Sourc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f83d26c-a6bb-4832-bb49-a594a1586919">
      <Terms xmlns="http://schemas.microsoft.com/office/infopath/2007/PartnerControls"/>
    </lcf76f155ced4ddcb4097134ff3c332f>
    <TaxCatchAll xmlns="e04e76cc-cb97-4764-ace6-9c092957dc51"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7.xml><?xml version="1.0" encoding="utf-8"?>
<ct:contentTypeSchema xmlns:ct="http://schemas.microsoft.com/office/2006/metadata/contentType" xmlns:ma="http://schemas.microsoft.com/office/2006/metadata/properties/metaAttributes" ct:_="" ma:_="" ma:contentTypeName="Document" ma:contentTypeID="0x0101002B2B53EFACD9CB4AB240FDDEA565C0E7" ma:contentTypeVersion="16" ma:contentTypeDescription="Create a new document." ma:contentTypeScope="" ma:versionID="8e5e817b660126d39f6404f76935fe85">
  <xsd:schema xmlns:xsd="http://www.w3.org/2001/XMLSchema" xmlns:xs="http://www.w3.org/2001/XMLSchema" xmlns:p="http://schemas.microsoft.com/office/2006/metadata/properties" xmlns:ns2="3f83d26c-a6bb-4832-bb49-a594a1586919" xmlns:ns3="de4ed419-4cf9-48ff-a162-fa8af262ecc9" xmlns:ns4="e04e76cc-cb97-4764-ace6-9c092957dc51" targetNamespace="http://schemas.microsoft.com/office/2006/metadata/properties" ma:root="true" ma:fieldsID="2e2ab01f6e17ad8c7a3f0343cd1fffa9" ns2:_="" ns3:_="" ns4:_="">
    <xsd:import namespace="3f83d26c-a6bb-4832-bb49-a594a1586919"/>
    <xsd:import namespace="de4ed419-4cf9-48ff-a162-fa8af262ecc9"/>
    <xsd:import namespace="e04e76cc-cb97-4764-ace6-9c092957dc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3d26c-a6bb-4832-bb49-a594a1586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4ed419-4cf9-48ff-a162-fa8af262e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e76cc-cb97-4764-ace6-9c092957dc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1e49fe-925f-47a6-8632-3e7d4e9e2b90}" ma:internalName="TaxCatchAll" ma:showField="CatchAllData" ma:web="e04e76cc-cb97-4764-ace6-9c092957dc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EAB79C-1CF8-4E7C-9923-8D082BE7C8FA}">
  <ds:schemaRefs>
    <ds:schemaRef ds:uri="http://schemas.microsoft.com/sharepoint/v3/contenttype/forms"/>
  </ds:schemaRefs>
</ds:datastoreItem>
</file>

<file path=customXml/itemProps2.xml><?xml version="1.0" encoding="utf-8"?>
<ds:datastoreItem xmlns:ds="http://schemas.openxmlformats.org/officeDocument/2006/customXml" ds:itemID="{F565F316-9A70-49F2-8228-E15C66B3C6D6}">
  <ds:schemaRefs>
    <ds:schemaRef ds:uri="http://schemas.openxmlformats.org/officeDocument/2006/bibliography"/>
  </ds:schemaRefs>
</ds:datastoreItem>
</file>

<file path=customXml/itemProps3.xml><?xml version="1.0" encoding="utf-8"?>
<ds:datastoreItem xmlns:ds="http://schemas.openxmlformats.org/officeDocument/2006/customXml" ds:itemID="{6442558C-91B3-4CAE-9221-11CEF88F8400}">
  <ds:schemaRefs>
    <ds:schemaRef ds:uri="http://schemas.openxmlformats.org/officeDocument/2006/bibliography"/>
  </ds:schemaRefs>
</ds:datastoreItem>
</file>

<file path=customXml/itemProps4.xml><?xml version="1.0" encoding="utf-8"?>
<ds:datastoreItem xmlns:ds="http://schemas.openxmlformats.org/officeDocument/2006/customXml" ds:itemID="{89E8B0A4-26F7-4DA4-AF72-DCD7850EF4E5}">
  <ds:schemaRefs>
    <ds:schemaRef ds:uri="http://schemas.openxmlformats.org/officeDocument/2006/bibliography"/>
  </ds:schemaRefs>
</ds:datastoreItem>
</file>

<file path=customXml/itemProps5.xml><?xml version="1.0" encoding="utf-8"?>
<ds:datastoreItem xmlns:ds="http://schemas.openxmlformats.org/officeDocument/2006/customXml" ds:itemID="{80537C96-1438-4294-99AE-686A190686D1}">
  <ds:schemaRefs>
    <ds:schemaRef ds:uri="http://purl.org/dc/elements/1.1/"/>
    <ds:schemaRef ds:uri="de4ed419-4cf9-48ff-a162-fa8af262ecc9"/>
    <ds:schemaRef ds:uri="http://schemas.microsoft.com/office/2006/metadata/properties"/>
    <ds:schemaRef ds:uri="http://purl.org/dc/dcmityp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e04e76cc-cb97-4764-ace6-9c092957dc51"/>
    <ds:schemaRef ds:uri="3f83d26c-a6bb-4832-bb49-a594a1586919"/>
    <ds:schemaRef ds:uri="http://www.w3.org/XML/1998/namespace"/>
  </ds:schemaRefs>
</ds:datastoreItem>
</file>

<file path=customXml/itemProps6.xml><?xml version="1.0" encoding="utf-8"?>
<ds:datastoreItem xmlns:ds="http://schemas.openxmlformats.org/officeDocument/2006/customXml" ds:itemID="{2CEB62C7-B7AA-4E49-81FD-9742F5EACDD1}">
  <ds:schemaRefs>
    <ds:schemaRef ds:uri="http://schemas.openxmlformats.org/officeDocument/2006/bibliography"/>
  </ds:schemaRefs>
</ds:datastoreItem>
</file>

<file path=customXml/itemProps7.xml><?xml version="1.0" encoding="utf-8"?>
<ds:datastoreItem xmlns:ds="http://schemas.openxmlformats.org/officeDocument/2006/customXml" ds:itemID="{02CAEE2D-0C56-4651-892D-A879F1147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3d26c-a6bb-4832-bb49-a594a1586919"/>
    <ds:schemaRef ds:uri="de4ed419-4cf9-48ff-a162-fa8af262ecc9"/>
    <ds:schemaRef ds:uri="e04e76cc-cb97-4764-ace6-9c092957d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43</Pages>
  <Words>63160</Words>
  <Characters>360013</Characters>
  <Application>Microsoft Office Word</Application>
  <DocSecurity>0</DocSecurity>
  <Lines>3000</Lines>
  <Paragraphs>844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Opdivo, INN-nivolumab</vt:lpstr>
      <vt:lpstr/>
    </vt:vector>
  </TitlesOfParts>
  <Company>Bristol-Myers Squibb Company</Company>
  <LinksUpToDate>false</LinksUpToDate>
  <CharactersWithSpaces>422329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INN-nivolumab</dc:title>
  <dc:subject>EPAR</dc:subject>
  <dc:creator>CHMP</dc:creator>
  <cp:keywords>Opdivo, INN-nivolumab</cp:keywords>
  <cp:lastModifiedBy>BMS KL</cp:lastModifiedBy>
  <cp:revision>7</cp:revision>
  <dcterms:created xsi:type="dcterms:W3CDTF">2025-03-19T10:52:00Z</dcterms:created>
  <dcterms:modified xsi:type="dcterms:W3CDTF">2025-03-24T16:53:00Z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0x0101002B2B53EFACD9CB4AB240FDDEA565C0E7</vt:lpwstr>
  </property>
</Properties>
</file>