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6F188" w14:textId="606D90A7" w:rsidR="00E4012A" w:rsidRPr="00B55EFF" w:rsidRDefault="00E4012A" w:rsidP="00E306BA">
      <w:pPr>
        <w:jc w:val="center"/>
        <w:rPr>
          <w:b/>
          <w:noProof/>
          <w:szCs w:val="22"/>
          <w:lang w:val="es-ES"/>
        </w:rPr>
      </w:pPr>
    </w:p>
    <w:p w14:paraId="196CAB2D" w14:textId="77777777" w:rsidR="00E4012A" w:rsidRPr="00B55EFF" w:rsidRDefault="00E4012A" w:rsidP="00E306BA">
      <w:pPr>
        <w:jc w:val="center"/>
        <w:rPr>
          <w:b/>
          <w:noProof/>
          <w:szCs w:val="22"/>
          <w:lang w:val="es-ES"/>
        </w:rPr>
      </w:pPr>
    </w:p>
    <w:p w14:paraId="78EF9CBC" w14:textId="77777777" w:rsidR="00E4012A" w:rsidRPr="00B55EFF" w:rsidRDefault="00E4012A" w:rsidP="00E306BA">
      <w:pPr>
        <w:jc w:val="center"/>
        <w:rPr>
          <w:b/>
          <w:noProof/>
          <w:szCs w:val="22"/>
          <w:lang w:val="es-ES"/>
        </w:rPr>
      </w:pPr>
    </w:p>
    <w:p w14:paraId="1B5CCBC4" w14:textId="77777777" w:rsidR="00E4012A" w:rsidRPr="00B55EFF" w:rsidRDefault="00E4012A" w:rsidP="00E306BA">
      <w:pPr>
        <w:jc w:val="center"/>
        <w:rPr>
          <w:b/>
          <w:noProof/>
          <w:szCs w:val="22"/>
          <w:lang w:val="es-ES"/>
        </w:rPr>
      </w:pPr>
    </w:p>
    <w:p w14:paraId="5201CE3B" w14:textId="77777777" w:rsidR="00E4012A" w:rsidRPr="00B55EFF" w:rsidRDefault="00E4012A" w:rsidP="00E306BA">
      <w:pPr>
        <w:jc w:val="center"/>
        <w:rPr>
          <w:b/>
          <w:noProof/>
          <w:szCs w:val="22"/>
          <w:lang w:val="es-ES"/>
        </w:rPr>
      </w:pPr>
    </w:p>
    <w:p w14:paraId="2A5197D5" w14:textId="77777777" w:rsidR="00E4012A" w:rsidRPr="00B55EFF" w:rsidRDefault="00E4012A" w:rsidP="00E306BA">
      <w:pPr>
        <w:jc w:val="center"/>
        <w:rPr>
          <w:b/>
          <w:noProof/>
          <w:szCs w:val="22"/>
          <w:lang w:val="es-ES"/>
        </w:rPr>
      </w:pPr>
    </w:p>
    <w:p w14:paraId="173A9D86" w14:textId="77777777" w:rsidR="00E4012A" w:rsidRPr="00B55EFF" w:rsidRDefault="00E4012A" w:rsidP="00E306BA">
      <w:pPr>
        <w:jc w:val="center"/>
        <w:rPr>
          <w:b/>
          <w:noProof/>
          <w:szCs w:val="22"/>
          <w:lang w:val="es-ES"/>
        </w:rPr>
      </w:pPr>
    </w:p>
    <w:p w14:paraId="3EB9DAAC" w14:textId="77777777" w:rsidR="00E4012A" w:rsidRPr="00B55EFF" w:rsidRDefault="00E4012A" w:rsidP="00E306BA">
      <w:pPr>
        <w:jc w:val="center"/>
        <w:rPr>
          <w:b/>
          <w:noProof/>
          <w:szCs w:val="22"/>
          <w:lang w:val="es-ES"/>
        </w:rPr>
      </w:pPr>
    </w:p>
    <w:p w14:paraId="7B06CCC7" w14:textId="77777777" w:rsidR="00E4012A" w:rsidRPr="00B55EFF" w:rsidRDefault="00E4012A" w:rsidP="00E306BA">
      <w:pPr>
        <w:jc w:val="center"/>
        <w:rPr>
          <w:b/>
          <w:noProof/>
          <w:szCs w:val="22"/>
          <w:lang w:val="es-ES"/>
        </w:rPr>
      </w:pPr>
    </w:p>
    <w:p w14:paraId="4EEAD565" w14:textId="77777777" w:rsidR="00E4012A" w:rsidRPr="00B55EFF" w:rsidRDefault="00E4012A" w:rsidP="00E306BA">
      <w:pPr>
        <w:jc w:val="center"/>
        <w:rPr>
          <w:b/>
          <w:noProof/>
          <w:szCs w:val="22"/>
          <w:lang w:val="es-ES"/>
        </w:rPr>
      </w:pPr>
    </w:p>
    <w:p w14:paraId="22095B23" w14:textId="77777777" w:rsidR="00E4012A" w:rsidRPr="00B55EFF" w:rsidRDefault="00E4012A" w:rsidP="00E306BA">
      <w:pPr>
        <w:jc w:val="center"/>
        <w:rPr>
          <w:b/>
          <w:noProof/>
          <w:szCs w:val="22"/>
          <w:lang w:val="es-ES"/>
        </w:rPr>
      </w:pPr>
    </w:p>
    <w:p w14:paraId="5BFA0037" w14:textId="77777777" w:rsidR="00E4012A" w:rsidRPr="00B55EFF" w:rsidRDefault="00E4012A" w:rsidP="00E306BA">
      <w:pPr>
        <w:jc w:val="center"/>
        <w:rPr>
          <w:b/>
          <w:noProof/>
          <w:szCs w:val="22"/>
          <w:lang w:val="es-ES"/>
        </w:rPr>
      </w:pPr>
    </w:p>
    <w:p w14:paraId="20E72828" w14:textId="77777777" w:rsidR="00E4012A" w:rsidRPr="00B55EFF" w:rsidRDefault="00E4012A" w:rsidP="00E306BA">
      <w:pPr>
        <w:jc w:val="center"/>
        <w:rPr>
          <w:b/>
          <w:noProof/>
          <w:szCs w:val="22"/>
          <w:lang w:val="es-ES"/>
        </w:rPr>
      </w:pPr>
    </w:p>
    <w:p w14:paraId="5EFC48C4" w14:textId="77777777" w:rsidR="00E4012A" w:rsidRPr="00B55EFF" w:rsidRDefault="00E4012A" w:rsidP="00E306BA">
      <w:pPr>
        <w:jc w:val="center"/>
        <w:rPr>
          <w:b/>
          <w:noProof/>
          <w:szCs w:val="22"/>
          <w:lang w:val="es-ES"/>
        </w:rPr>
      </w:pPr>
    </w:p>
    <w:p w14:paraId="0F8076ED" w14:textId="77777777" w:rsidR="00E4012A" w:rsidRPr="00B55EFF" w:rsidRDefault="00E4012A" w:rsidP="00E306BA">
      <w:pPr>
        <w:jc w:val="center"/>
        <w:rPr>
          <w:b/>
          <w:noProof/>
          <w:szCs w:val="22"/>
          <w:lang w:val="es-ES"/>
        </w:rPr>
      </w:pPr>
    </w:p>
    <w:p w14:paraId="4E5F0EE7" w14:textId="77777777" w:rsidR="00E4012A" w:rsidRPr="00B55EFF" w:rsidRDefault="00E4012A" w:rsidP="00E306BA">
      <w:pPr>
        <w:jc w:val="center"/>
        <w:rPr>
          <w:b/>
          <w:noProof/>
          <w:szCs w:val="22"/>
          <w:lang w:val="es-ES"/>
        </w:rPr>
      </w:pPr>
    </w:p>
    <w:p w14:paraId="2FCBA596" w14:textId="77777777" w:rsidR="00E4012A" w:rsidRPr="00B55EFF" w:rsidRDefault="00E4012A" w:rsidP="00E306BA">
      <w:pPr>
        <w:jc w:val="center"/>
        <w:rPr>
          <w:b/>
          <w:noProof/>
          <w:szCs w:val="22"/>
          <w:lang w:val="es-ES"/>
        </w:rPr>
      </w:pPr>
    </w:p>
    <w:p w14:paraId="329C3406" w14:textId="77777777" w:rsidR="00E4012A" w:rsidRPr="00B55EFF" w:rsidRDefault="00E4012A" w:rsidP="00E306BA">
      <w:pPr>
        <w:jc w:val="center"/>
        <w:rPr>
          <w:b/>
          <w:noProof/>
          <w:szCs w:val="22"/>
          <w:lang w:val="es-ES"/>
        </w:rPr>
      </w:pPr>
    </w:p>
    <w:p w14:paraId="2D849D6D" w14:textId="77777777" w:rsidR="00E4012A" w:rsidRPr="00B55EFF" w:rsidRDefault="00E4012A" w:rsidP="00E306BA">
      <w:pPr>
        <w:jc w:val="center"/>
        <w:rPr>
          <w:b/>
          <w:noProof/>
          <w:szCs w:val="22"/>
          <w:lang w:val="es-ES"/>
        </w:rPr>
      </w:pPr>
    </w:p>
    <w:p w14:paraId="539830DE" w14:textId="77777777" w:rsidR="00E4012A" w:rsidRPr="00B55EFF" w:rsidRDefault="00E4012A" w:rsidP="00E306BA">
      <w:pPr>
        <w:jc w:val="center"/>
        <w:rPr>
          <w:b/>
          <w:noProof/>
          <w:szCs w:val="22"/>
          <w:lang w:val="es-ES"/>
        </w:rPr>
      </w:pPr>
    </w:p>
    <w:p w14:paraId="10979F6D" w14:textId="77777777" w:rsidR="00E4012A" w:rsidRPr="00B55EFF" w:rsidRDefault="00E4012A" w:rsidP="00E306BA">
      <w:pPr>
        <w:jc w:val="center"/>
        <w:rPr>
          <w:b/>
          <w:noProof/>
          <w:szCs w:val="22"/>
          <w:lang w:val="es-ES"/>
        </w:rPr>
      </w:pPr>
    </w:p>
    <w:p w14:paraId="23CBC5DB" w14:textId="77777777" w:rsidR="00E4012A" w:rsidRPr="00B55EFF" w:rsidRDefault="00E4012A" w:rsidP="00E306BA">
      <w:pPr>
        <w:jc w:val="center"/>
        <w:rPr>
          <w:b/>
          <w:noProof/>
          <w:szCs w:val="22"/>
          <w:lang w:val="es-ES"/>
        </w:rPr>
      </w:pPr>
    </w:p>
    <w:p w14:paraId="5B72314F" w14:textId="77777777" w:rsidR="00E4012A" w:rsidRPr="00B55EFF" w:rsidRDefault="00E4012A" w:rsidP="00E306BA">
      <w:pPr>
        <w:keepNext/>
        <w:keepLines/>
        <w:widowControl w:val="0"/>
        <w:tabs>
          <w:tab w:val="clear" w:pos="567"/>
        </w:tabs>
        <w:spacing w:line="240" w:lineRule="auto"/>
        <w:jc w:val="center"/>
        <w:rPr>
          <w:noProof/>
          <w:szCs w:val="22"/>
          <w:lang w:val="es-ES"/>
        </w:rPr>
      </w:pPr>
      <w:r w:rsidRPr="00B55EFF">
        <w:rPr>
          <w:b/>
          <w:noProof/>
          <w:szCs w:val="22"/>
          <w:lang w:val="es-ES"/>
        </w:rPr>
        <w:t>ANEXO I</w:t>
      </w:r>
    </w:p>
    <w:p w14:paraId="46DA79DE" w14:textId="77777777" w:rsidR="00E4012A" w:rsidRPr="00B55EFF" w:rsidRDefault="00E4012A" w:rsidP="00E306BA">
      <w:pPr>
        <w:keepNext/>
        <w:keepLines/>
        <w:tabs>
          <w:tab w:val="clear" w:pos="567"/>
          <w:tab w:val="left" w:pos="-1440"/>
          <w:tab w:val="left" w:pos="-720"/>
        </w:tabs>
        <w:spacing w:line="240" w:lineRule="auto"/>
        <w:jc w:val="center"/>
        <w:rPr>
          <w:noProof/>
          <w:szCs w:val="22"/>
          <w:lang w:val="es-ES"/>
        </w:rPr>
      </w:pPr>
    </w:p>
    <w:p w14:paraId="46820F24" w14:textId="77777777" w:rsidR="00E4012A" w:rsidRPr="00B55EFF" w:rsidRDefault="00E4012A" w:rsidP="00E306BA">
      <w:pPr>
        <w:pStyle w:val="TitleA0"/>
        <w:rPr>
          <w:lang w:val="es-ES"/>
        </w:rPr>
      </w:pPr>
      <w:r w:rsidRPr="00B55EFF">
        <w:rPr>
          <w:lang w:val="es-ES"/>
        </w:rPr>
        <w:t>FICHA TÉCNICA O RESUMEN DE LAS CARACTERÍSTICAS DEL PRODUCTO</w:t>
      </w:r>
    </w:p>
    <w:p w14:paraId="068BBB96" w14:textId="77777777" w:rsidR="00E4012A" w:rsidRPr="00B55EFF" w:rsidRDefault="00E4012A" w:rsidP="00E306BA">
      <w:pPr>
        <w:keepNext/>
        <w:keepLines/>
        <w:tabs>
          <w:tab w:val="clear" w:pos="567"/>
        </w:tabs>
        <w:spacing w:line="240" w:lineRule="auto"/>
        <w:ind w:left="567" w:hanging="567"/>
        <w:outlineLvl w:val="1"/>
        <w:rPr>
          <w:i/>
          <w:iCs/>
          <w:noProof/>
          <w:szCs w:val="22"/>
          <w:lang w:val="es-ES"/>
        </w:rPr>
      </w:pPr>
      <w:r w:rsidRPr="00B55EFF">
        <w:rPr>
          <w:lang w:val="es-ES"/>
        </w:rPr>
        <w:br w:type="page"/>
      </w:r>
    </w:p>
    <w:p w14:paraId="39A8255C" w14:textId="77777777" w:rsidR="00E4012A" w:rsidRDefault="00E4012A" w:rsidP="00E306BA">
      <w:pPr>
        <w:tabs>
          <w:tab w:val="clear" w:pos="567"/>
        </w:tabs>
        <w:spacing w:line="240" w:lineRule="auto"/>
        <w:rPr>
          <w:noProof/>
          <w:szCs w:val="22"/>
          <w:lang w:val="es-ES"/>
        </w:rPr>
      </w:pPr>
      <w:r w:rsidRPr="003F16B3">
        <w:rPr>
          <w:rFonts w:eastAsia="Times New Roman"/>
          <w:noProof/>
          <w:lang w:val="es-ES" w:eastAsia="es-ES"/>
        </w:rPr>
        <w:lastRenderedPageBreak/>
        <w:drawing>
          <wp:inline distT="0" distB="0" distL="0" distR="0" wp14:anchorId="3866E334" wp14:editId="5E271E6D">
            <wp:extent cx="198120" cy="170815"/>
            <wp:effectExtent l="0" t="0" r="0" b="0"/>
            <wp:docPr id="7551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 cy="170815"/>
                    </a:xfrm>
                    <a:prstGeom prst="rect">
                      <a:avLst/>
                    </a:prstGeom>
                    <a:noFill/>
                    <a:ln>
                      <a:noFill/>
                    </a:ln>
                  </pic:spPr>
                </pic:pic>
              </a:graphicData>
            </a:graphic>
          </wp:inline>
        </w:drawing>
      </w:r>
      <w:r w:rsidRPr="00292C17">
        <w:rPr>
          <w:rFonts w:eastAsia="Times New Roman"/>
          <w:szCs w:val="22"/>
          <w:lang w:val="es-ES_tradnl"/>
        </w:rPr>
        <w: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02AE1949" w14:textId="77777777" w:rsidR="00E4012A" w:rsidRDefault="00E4012A" w:rsidP="00E306BA">
      <w:pPr>
        <w:keepNext/>
        <w:keepLines/>
        <w:tabs>
          <w:tab w:val="clear" w:pos="567"/>
        </w:tabs>
        <w:spacing w:line="240" w:lineRule="auto"/>
        <w:rPr>
          <w:noProof/>
          <w:szCs w:val="22"/>
          <w:lang w:val="es-ES"/>
        </w:rPr>
      </w:pPr>
    </w:p>
    <w:p w14:paraId="6C0CB758" w14:textId="77777777" w:rsidR="00E4012A" w:rsidRPr="00B55EFF" w:rsidRDefault="00E4012A" w:rsidP="00E306BA">
      <w:pPr>
        <w:keepNext/>
        <w:keepLines/>
        <w:tabs>
          <w:tab w:val="clear" w:pos="567"/>
        </w:tabs>
        <w:spacing w:line="240" w:lineRule="auto"/>
        <w:rPr>
          <w:noProof/>
          <w:szCs w:val="22"/>
          <w:lang w:val="es-ES"/>
        </w:rPr>
      </w:pPr>
    </w:p>
    <w:p w14:paraId="3EE2A328" w14:textId="77777777" w:rsidR="00E4012A" w:rsidRPr="00B55EFF" w:rsidRDefault="00E4012A" w:rsidP="00E306BA">
      <w:pPr>
        <w:tabs>
          <w:tab w:val="clear" w:pos="567"/>
        </w:tabs>
        <w:spacing w:line="240" w:lineRule="auto"/>
        <w:ind w:left="567" w:hanging="567"/>
        <w:outlineLvl w:val="1"/>
        <w:rPr>
          <w:b/>
          <w:noProof/>
          <w:szCs w:val="22"/>
          <w:lang w:val="es-ES"/>
        </w:rPr>
      </w:pPr>
      <w:r w:rsidRPr="00B55EFF">
        <w:rPr>
          <w:b/>
          <w:noProof/>
          <w:szCs w:val="22"/>
          <w:lang w:val="es-ES"/>
        </w:rPr>
        <w:t>1.</w:t>
      </w:r>
      <w:r w:rsidRPr="00B55EFF">
        <w:rPr>
          <w:noProof/>
          <w:szCs w:val="22"/>
          <w:lang w:val="es-ES"/>
        </w:rPr>
        <w:tab/>
      </w:r>
      <w:r w:rsidRPr="00B55EFF">
        <w:rPr>
          <w:b/>
          <w:noProof/>
          <w:szCs w:val="22"/>
          <w:lang w:val="es-ES"/>
        </w:rPr>
        <w:t>NOMBRE DEL MEDICAMENTO</w:t>
      </w:r>
    </w:p>
    <w:p w14:paraId="179A0D93" w14:textId="77777777" w:rsidR="00E4012A" w:rsidRPr="00B55EFF" w:rsidRDefault="00E4012A" w:rsidP="00E306BA">
      <w:pPr>
        <w:tabs>
          <w:tab w:val="clear" w:pos="567"/>
        </w:tabs>
        <w:spacing w:line="240" w:lineRule="auto"/>
        <w:rPr>
          <w:b/>
          <w:noProof/>
          <w:szCs w:val="22"/>
          <w:lang w:val="es-ES"/>
        </w:rPr>
      </w:pPr>
    </w:p>
    <w:p w14:paraId="0C07844A" w14:textId="77777777" w:rsidR="00E4012A" w:rsidRPr="00B55EFF" w:rsidRDefault="00E4012A" w:rsidP="00E306BA">
      <w:pPr>
        <w:tabs>
          <w:tab w:val="left" w:pos="2977"/>
        </w:tabs>
        <w:autoSpaceDE w:val="0"/>
        <w:autoSpaceDN w:val="0"/>
        <w:adjustRightInd w:val="0"/>
        <w:spacing w:line="240" w:lineRule="auto"/>
        <w:jc w:val="both"/>
        <w:outlineLvl w:val="4"/>
        <w:rPr>
          <w:noProof/>
          <w:szCs w:val="22"/>
          <w:lang w:val="es-ES"/>
        </w:rPr>
      </w:pPr>
      <w:r>
        <w:rPr>
          <w:noProof/>
          <w:szCs w:val="22"/>
          <w:lang w:val="es-ES"/>
        </w:rPr>
        <w:t>Opuviz</w:t>
      </w:r>
      <w:r w:rsidRPr="00B55EFF">
        <w:rPr>
          <w:noProof/>
          <w:szCs w:val="22"/>
          <w:lang w:val="es-ES"/>
        </w:rPr>
        <w:t xml:space="preserve"> </w:t>
      </w:r>
      <w:r w:rsidRPr="00B55EFF">
        <w:rPr>
          <w:szCs w:val="22"/>
          <w:lang w:val="es-ES"/>
        </w:rPr>
        <w:t>40 mg/ml </w:t>
      </w:r>
      <w:r w:rsidRPr="00B55EFF">
        <w:rPr>
          <w:noProof/>
          <w:szCs w:val="22"/>
          <w:lang w:val="es-ES"/>
        </w:rPr>
        <w:t>solución inyectable en vial.</w:t>
      </w:r>
    </w:p>
    <w:p w14:paraId="176AD417" w14:textId="77777777" w:rsidR="00E4012A" w:rsidRPr="00B55EFF" w:rsidRDefault="00E4012A" w:rsidP="00E306BA">
      <w:pPr>
        <w:tabs>
          <w:tab w:val="left" w:pos="2977"/>
        </w:tabs>
        <w:autoSpaceDE w:val="0"/>
        <w:autoSpaceDN w:val="0"/>
        <w:adjustRightInd w:val="0"/>
        <w:spacing w:line="240" w:lineRule="auto"/>
        <w:jc w:val="both"/>
        <w:rPr>
          <w:noProof/>
          <w:szCs w:val="22"/>
          <w:lang w:val="es-ES"/>
        </w:rPr>
      </w:pPr>
    </w:p>
    <w:p w14:paraId="78573B96" w14:textId="77777777" w:rsidR="00E4012A" w:rsidRPr="00B55EFF" w:rsidRDefault="00E4012A" w:rsidP="00E306BA">
      <w:pPr>
        <w:tabs>
          <w:tab w:val="clear" w:pos="567"/>
        </w:tabs>
        <w:spacing w:line="240" w:lineRule="auto"/>
        <w:rPr>
          <w:bCs/>
          <w:noProof/>
          <w:szCs w:val="22"/>
          <w:lang w:val="es-ES"/>
        </w:rPr>
      </w:pPr>
    </w:p>
    <w:p w14:paraId="4595E367" w14:textId="77777777" w:rsidR="00E4012A" w:rsidRPr="00B55EFF" w:rsidRDefault="00E4012A" w:rsidP="00E306BA">
      <w:pPr>
        <w:tabs>
          <w:tab w:val="clear" w:pos="567"/>
        </w:tabs>
        <w:spacing w:line="240" w:lineRule="auto"/>
        <w:ind w:left="567" w:hanging="567"/>
        <w:outlineLvl w:val="1"/>
        <w:rPr>
          <w:noProof/>
          <w:szCs w:val="22"/>
          <w:lang w:val="es-ES"/>
        </w:rPr>
      </w:pPr>
      <w:r w:rsidRPr="00B55EFF">
        <w:rPr>
          <w:b/>
          <w:noProof/>
          <w:szCs w:val="22"/>
          <w:lang w:val="es-ES"/>
        </w:rPr>
        <w:t>2.</w:t>
      </w:r>
      <w:r w:rsidRPr="00B55EFF">
        <w:rPr>
          <w:b/>
          <w:noProof/>
          <w:szCs w:val="22"/>
          <w:lang w:val="es-ES"/>
        </w:rPr>
        <w:tab/>
        <w:t>COMPOSICIÓN CUALITATIVA Y CUANTITATIVA</w:t>
      </w:r>
    </w:p>
    <w:p w14:paraId="2241AE47" w14:textId="77777777" w:rsidR="00E4012A" w:rsidRPr="00B55EFF" w:rsidRDefault="00E4012A" w:rsidP="00E306BA">
      <w:pPr>
        <w:tabs>
          <w:tab w:val="clear" w:pos="567"/>
        </w:tabs>
        <w:spacing w:line="240" w:lineRule="auto"/>
        <w:rPr>
          <w:bCs/>
          <w:noProof/>
          <w:szCs w:val="22"/>
          <w:lang w:val="es-ES"/>
        </w:rPr>
      </w:pPr>
    </w:p>
    <w:p w14:paraId="4CC794B0"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1</w:t>
      </w:r>
      <w:r>
        <w:rPr>
          <w:rFonts w:ascii="Times New Roman" w:hAnsi="Times New Roman"/>
          <w:sz w:val="22"/>
          <w:szCs w:val="22"/>
          <w:lang w:val="es-ES" w:eastAsia="en-US"/>
        </w:rPr>
        <w:t> </w:t>
      </w:r>
      <w:r w:rsidRPr="00B55EFF">
        <w:rPr>
          <w:rFonts w:ascii="Times New Roman" w:hAnsi="Times New Roman"/>
          <w:sz w:val="22"/>
          <w:szCs w:val="22"/>
          <w:lang w:val="es-ES" w:eastAsia="en-US"/>
        </w:rPr>
        <w:t>ml de solución inyectable contiene 40 mg de aflibercept*.</w:t>
      </w:r>
    </w:p>
    <w:p w14:paraId="1F9FF4F0" w14:textId="77777777" w:rsidR="00E4012A" w:rsidRPr="00B55EFF" w:rsidRDefault="00E4012A" w:rsidP="00E306BA">
      <w:pPr>
        <w:tabs>
          <w:tab w:val="clear" w:pos="567"/>
        </w:tabs>
        <w:spacing w:line="240" w:lineRule="auto"/>
        <w:rPr>
          <w:bCs/>
          <w:noProof/>
          <w:szCs w:val="22"/>
          <w:lang w:val="es-ES"/>
        </w:rPr>
      </w:pPr>
    </w:p>
    <w:p w14:paraId="56845C39" w14:textId="77777777" w:rsidR="00E4012A" w:rsidRPr="00B55EFF" w:rsidRDefault="00E4012A" w:rsidP="00E306BA">
      <w:pPr>
        <w:tabs>
          <w:tab w:val="clear" w:pos="567"/>
        </w:tabs>
        <w:spacing w:line="240" w:lineRule="auto"/>
        <w:rPr>
          <w:szCs w:val="22"/>
          <w:lang w:val="es-ES"/>
        </w:rPr>
      </w:pPr>
      <w:r w:rsidRPr="00B55EFF">
        <w:rPr>
          <w:bCs/>
          <w:noProof/>
          <w:szCs w:val="22"/>
          <w:lang w:val="es-ES"/>
        </w:rPr>
        <w:t xml:space="preserve">Un vial contiene </w:t>
      </w:r>
      <w:r w:rsidRPr="00B55EFF">
        <w:rPr>
          <w:szCs w:val="22"/>
          <w:lang w:val="es-ES"/>
        </w:rPr>
        <w:t>un volumen extraíble de al menos 0,1</w:t>
      </w:r>
      <w:r>
        <w:rPr>
          <w:szCs w:val="22"/>
          <w:lang w:val="es-ES"/>
        </w:rPr>
        <w:t> </w:t>
      </w:r>
      <w:r w:rsidRPr="00B55EFF">
        <w:rPr>
          <w:szCs w:val="22"/>
          <w:lang w:val="es-ES"/>
        </w:rPr>
        <w:t>ml, equivalentes a, al menos, 4 mg de aflibercept. Esto proporciona una cantidad utilizable para administrar una dosis única de 0,05</w:t>
      </w:r>
      <w:r>
        <w:rPr>
          <w:szCs w:val="22"/>
          <w:lang w:val="es-ES"/>
        </w:rPr>
        <w:t> </w:t>
      </w:r>
      <w:r w:rsidRPr="00B55EFF">
        <w:rPr>
          <w:szCs w:val="22"/>
          <w:lang w:val="es-ES"/>
        </w:rPr>
        <w:t>ml que contiene 2 mg de aflibercept.</w:t>
      </w:r>
    </w:p>
    <w:p w14:paraId="2ED2EA06" w14:textId="77777777" w:rsidR="00E4012A" w:rsidRPr="00B55EFF" w:rsidRDefault="00E4012A" w:rsidP="00E306BA">
      <w:pPr>
        <w:tabs>
          <w:tab w:val="clear" w:pos="567"/>
        </w:tabs>
        <w:spacing w:line="240" w:lineRule="auto"/>
        <w:rPr>
          <w:bCs/>
          <w:noProof/>
          <w:szCs w:val="22"/>
          <w:lang w:val="es-ES"/>
        </w:rPr>
      </w:pPr>
    </w:p>
    <w:p w14:paraId="6C68B08F" w14:textId="77777777" w:rsidR="00E4012A" w:rsidRPr="00B55EFF" w:rsidRDefault="00E4012A" w:rsidP="00E306BA">
      <w:pPr>
        <w:tabs>
          <w:tab w:val="clear" w:pos="567"/>
        </w:tabs>
        <w:spacing w:line="240" w:lineRule="auto"/>
        <w:rPr>
          <w:szCs w:val="22"/>
          <w:lang w:val="es-ES"/>
        </w:rPr>
      </w:pPr>
      <w:r w:rsidRPr="00B55EFF">
        <w:rPr>
          <w:szCs w:val="22"/>
          <w:lang w:val="es-ES"/>
        </w:rPr>
        <w:t>* Proteína de fusión que consiste en porciones de los dominios extracelulares de los receptores 1 y 2 del factor de crecimiento endotelial vascular (VEGF) humano fusionados con la porción Fc de la IgG1 humana, y obtenida en células K1 de ovario de hámster chino (CHO) mediante tecnología de DNA recombinante.</w:t>
      </w:r>
    </w:p>
    <w:p w14:paraId="074A49A0" w14:textId="22CFC1C2" w:rsidR="00E4012A" w:rsidRDefault="00E4012A" w:rsidP="00E306BA">
      <w:pPr>
        <w:tabs>
          <w:tab w:val="clear" w:pos="567"/>
        </w:tabs>
        <w:spacing w:line="240" w:lineRule="auto"/>
        <w:rPr>
          <w:szCs w:val="22"/>
          <w:lang w:val="es-ES"/>
        </w:rPr>
      </w:pPr>
    </w:p>
    <w:p w14:paraId="32387A17" w14:textId="77777777" w:rsidR="006F63BE" w:rsidRPr="00300F87" w:rsidRDefault="006F63BE" w:rsidP="006F63BE">
      <w:pPr>
        <w:tabs>
          <w:tab w:val="clear" w:pos="567"/>
        </w:tabs>
        <w:spacing w:line="240" w:lineRule="auto"/>
        <w:rPr>
          <w:szCs w:val="22"/>
          <w:u w:val="single"/>
          <w:lang w:val="es-ES"/>
        </w:rPr>
      </w:pPr>
      <w:r w:rsidRPr="00300F87">
        <w:rPr>
          <w:szCs w:val="22"/>
          <w:u w:val="single"/>
          <w:lang w:val="es-ES"/>
        </w:rPr>
        <w:t>Excipiente con efecto conocido</w:t>
      </w:r>
    </w:p>
    <w:p w14:paraId="3BB08911" w14:textId="77777777" w:rsidR="006F63BE" w:rsidRPr="006F63BE" w:rsidRDefault="006F63BE" w:rsidP="006F63BE">
      <w:pPr>
        <w:tabs>
          <w:tab w:val="clear" w:pos="567"/>
        </w:tabs>
        <w:spacing w:line="240" w:lineRule="auto"/>
        <w:rPr>
          <w:szCs w:val="22"/>
          <w:lang w:val="es-ES"/>
        </w:rPr>
      </w:pPr>
    </w:p>
    <w:p w14:paraId="1748E31B" w14:textId="200906F8" w:rsidR="006F63BE" w:rsidRDefault="006F63BE" w:rsidP="006F63BE">
      <w:pPr>
        <w:tabs>
          <w:tab w:val="clear" w:pos="567"/>
        </w:tabs>
        <w:spacing w:line="240" w:lineRule="auto"/>
        <w:rPr>
          <w:szCs w:val="22"/>
          <w:lang w:val="es-ES"/>
        </w:rPr>
      </w:pPr>
      <w:r w:rsidRPr="006F63BE">
        <w:rPr>
          <w:szCs w:val="22"/>
          <w:lang w:val="es-ES"/>
        </w:rPr>
        <w:t>Cada ml de solución inyectable contiene 0,3 mg de polisorbato 20 (E 432).</w:t>
      </w:r>
    </w:p>
    <w:p w14:paraId="155D0979" w14:textId="77777777" w:rsidR="006F63BE" w:rsidRPr="00B55EFF" w:rsidRDefault="006F63BE" w:rsidP="006F63BE">
      <w:pPr>
        <w:tabs>
          <w:tab w:val="clear" w:pos="567"/>
        </w:tabs>
        <w:spacing w:line="240" w:lineRule="auto"/>
        <w:rPr>
          <w:szCs w:val="22"/>
          <w:lang w:val="es-ES"/>
        </w:rPr>
      </w:pPr>
    </w:p>
    <w:p w14:paraId="47F7335A" w14:textId="77777777" w:rsidR="00E4012A" w:rsidRPr="00B55EFF" w:rsidRDefault="00E4012A" w:rsidP="00E306BA">
      <w:pPr>
        <w:tabs>
          <w:tab w:val="clear" w:pos="567"/>
        </w:tabs>
        <w:spacing w:line="240" w:lineRule="auto"/>
        <w:rPr>
          <w:noProof/>
          <w:szCs w:val="22"/>
          <w:lang w:val="es-ES"/>
        </w:rPr>
      </w:pPr>
      <w:r w:rsidRPr="00B55EFF">
        <w:rPr>
          <w:noProof/>
          <w:szCs w:val="22"/>
          <w:lang w:val="es-ES"/>
        </w:rPr>
        <w:t>Para consultar la lista completa de excipientes, ver sección 6.1.</w:t>
      </w:r>
    </w:p>
    <w:p w14:paraId="7179CE52" w14:textId="77777777" w:rsidR="00E4012A" w:rsidRPr="00B55EFF" w:rsidRDefault="00E4012A" w:rsidP="00E306BA">
      <w:pPr>
        <w:tabs>
          <w:tab w:val="clear" w:pos="567"/>
        </w:tabs>
        <w:spacing w:line="240" w:lineRule="auto"/>
        <w:rPr>
          <w:noProof/>
          <w:szCs w:val="22"/>
          <w:lang w:val="es-ES"/>
        </w:rPr>
      </w:pPr>
    </w:p>
    <w:p w14:paraId="68ED1CB1" w14:textId="77777777" w:rsidR="00E4012A" w:rsidRPr="00B55EFF" w:rsidRDefault="00E4012A" w:rsidP="00E306BA">
      <w:pPr>
        <w:tabs>
          <w:tab w:val="clear" w:pos="567"/>
        </w:tabs>
        <w:spacing w:line="240" w:lineRule="auto"/>
        <w:rPr>
          <w:noProof/>
          <w:szCs w:val="22"/>
          <w:lang w:val="es-ES"/>
        </w:rPr>
      </w:pPr>
    </w:p>
    <w:p w14:paraId="6B72AAB5" w14:textId="77777777" w:rsidR="00E4012A" w:rsidRPr="00B55EFF" w:rsidRDefault="00E4012A" w:rsidP="00E306BA">
      <w:pPr>
        <w:keepNext/>
        <w:tabs>
          <w:tab w:val="clear" w:pos="567"/>
        </w:tabs>
        <w:spacing w:line="240" w:lineRule="auto"/>
        <w:ind w:left="567" w:hanging="567"/>
        <w:outlineLvl w:val="1"/>
        <w:rPr>
          <w:b/>
          <w:caps/>
          <w:noProof/>
          <w:szCs w:val="22"/>
          <w:lang w:val="es-ES"/>
        </w:rPr>
      </w:pPr>
      <w:r w:rsidRPr="00B55EFF">
        <w:rPr>
          <w:b/>
          <w:noProof/>
          <w:szCs w:val="22"/>
          <w:lang w:val="es-ES"/>
        </w:rPr>
        <w:t>3.</w:t>
      </w:r>
      <w:r w:rsidRPr="00B55EFF">
        <w:rPr>
          <w:b/>
          <w:noProof/>
          <w:szCs w:val="22"/>
          <w:lang w:val="es-ES"/>
        </w:rPr>
        <w:tab/>
        <w:t>FORMA FARMACÉUTICA</w:t>
      </w:r>
    </w:p>
    <w:p w14:paraId="290BDDFD" w14:textId="77777777" w:rsidR="00E4012A" w:rsidRPr="00B55EFF" w:rsidRDefault="00E4012A" w:rsidP="00E306BA">
      <w:pPr>
        <w:keepNext/>
        <w:tabs>
          <w:tab w:val="clear" w:pos="567"/>
        </w:tabs>
        <w:spacing w:line="240" w:lineRule="auto"/>
        <w:ind w:left="567" w:hanging="567"/>
        <w:rPr>
          <w:rFonts w:eastAsia="MS Mincho"/>
          <w:szCs w:val="22"/>
          <w:lang w:val="es-ES" w:eastAsia="ja-JP"/>
        </w:rPr>
      </w:pPr>
    </w:p>
    <w:p w14:paraId="474FECAE" w14:textId="77777777" w:rsidR="00E4012A" w:rsidRPr="00B55EFF" w:rsidRDefault="00E4012A" w:rsidP="00E306BA">
      <w:pPr>
        <w:keepNext/>
        <w:tabs>
          <w:tab w:val="clear" w:pos="567"/>
        </w:tabs>
        <w:spacing w:line="240" w:lineRule="auto"/>
        <w:ind w:left="567" w:hanging="567"/>
        <w:rPr>
          <w:rFonts w:eastAsia="MS Mincho"/>
          <w:szCs w:val="22"/>
          <w:lang w:val="es-ES" w:eastAsia="ja-JP"/>
        </w:rPr>
      </w:pPr>
      <w:r w:rsidRPr="00B55EFF">
        <w:rPr>
          <w:rFonts w:eastAsia="MS Mincho"/>
          <w:szCs w:val="22"/>
          <w:lang w:val="es-ES" w:eastAsia="ja-JP"/>
        </w:rPr>
        <w:t>Solución inyectable (inyectable).</w:t>
      </w:r>
    </w:p>
    <w:p w14:paraId="6037AAC6" w14:textId="77777777" w:rsidR="00E4012A" w:rsidRPr="00B55EFF" w:rsidRDefault="00E4012A" w:rsidP="00E306BA">
      <w:pPr>
        <w:tabs>
          <w:tab w:val="clear" w:pos="567"/>
        </w:tabs>
        <w:spacing w:line="240" w:lineRule="auto"/>
        <w:ind w:left="567" w:hanging="567"/>
        <w:rPr>
          <w:rFonts w:eastAsia="MS Mincho"/>
          <w:szCs w:val="22"/>
          <w:lang w:val="es-ES" w:eastAsia="ja-JP"/>
        </w:rPr>
      </w:pPr>
    </w:p>
    <w:p w14:paraId="529F466B"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Solución transparente, de incolora a amarillo pálido e isosmótica.</w:t>
      </w:r>
    </w:p>
    <w:p w14:paraId="435D6491" w14:textId="77777777" w:rsidR="00E4012A" w:rsidRPr="00B55EFF" w:rsidRDefault="00E4012A" w:rsidP="00E306BA">
      <w:pPr>
        <w:tabs>
          <w:tab w:val="clear" w:pos="567"/>
        </w:tabs>
        <w:spacing w:line="240" w:lineRule="auto"/>
        <w:ind w:left="567" w:hanging="567"/>
        <w:rPr>
          <w:caps/>
          <w:noProof/>
          <w:szCs w:val="22"/>
          <w:lang w:val="es-ES"/>
        </w:rPr>
      </w:pPr>
    </w:p>
    <w:p w14:paraId="70E7E584" w14:textId="77777777" w:rsidR="00E4012A" w:rsidRPr="00B55EFF" w:rsidRDefault="00E4012A" w:rsidP="00E306BA">
      <w:pPr>
        <w:tabs>
          <w:tab w:val="clear" w:pos="567"/>
        </w:tabs>
        <w:spacing w:line="240" w:lineRule="auto"/>
        <w:rPr>
          <w:noProof/>
          <w:szCs w:val="22"/>
          <w:lang w:val="es-ES"/>
        </w:rPr>
      </w:pPr>
    </w:p>
    <w:p w14:paraId="0B5CE6CD" w14:textId="77777777" w:rsidR="00E4012A" w:rsidRPr="00B55EFF" w:rsidRDefault="00E4012A" w:rsidP="00E306BA">
      <w:pPr>
        <w:keepNext/>
        <w:tabs>
          <w:tab w:val="clear" w:pos="567"/>
        </w:tabs>
        <w:spacing w:line="240" w:lineRule="auto"/>
        <w:ind w:left="567" w:hanging="567"/>
        <w:outlineLvl w:val="1"/>
        <w:rPr>
          <w:caps/>
          <w:noProof/>
          <w:szCs w:val="22"/>
          <w:lang w:val="es-ES"/>
        </w:rPr>
      </w:pPr>
      <w:r w:rsidRPr="00B55EFF">
        <w:rPr>
          <w:b/>
          <w:caps/>
          <w:noProof/>
          <w:szCs w:val="22"/>
          <w:lang w:val="es-ES"/>
        </w:rPr>
        <w:t>4.</w:t>
      </w:r>
      <w:r w:rsidRPr="00B55EFF">
        <w:rPr>
          <w:b/>
          <w:caps/>
          <w:noProof/>
          <w:szCs w:val="22"/>
          <w:lang w:val="es-ES"/>
        </w:rPr>
        <w:tab/>
        <w:t>DATOS CLÍNICOS</w:t>
      </w:r>
    </w:p>
    <w:p w14:paraId="060F050B" w14:textId="77777777" w:rsidR="00E4012A" w:rsidRPr="00B55EFF" w:rsidRDefault="00E4012A" w:rsidP="00E306BA">
      <w:pPr>
        <w:keepNext/>
        <w:tabs>
          <w:tab w:val="clear" w:pos="567"/>
        </w:tabs>
        <w:spacing w:line="240" w:lineRule="auto"/>
        <w:rPr>
          <w:noProof/>
          <w:szCs w:val="22"/>
          <w:lang w:val="es-ES"/>
        </w:rPr>
      </w:pPr>
    </w:p>
    <w:p w14:paraId="09411DD0" w14:textId="77777777" w:rsidR="00E4012A" w:rsidRPr="00B55EFF" w:rsidRDefault="00E4012A" w:rsidP="00E306BA">
      <w:pPr>
        <w:keepNext/>
        <w:tabs>
          <w:tab w:val="clear" w:pos="567"/>
        </w:tabs>
        <w:spacing w:line="240" w:lineRule="auto"/>
        <w:ind w:left="567" w:hanging="567"/>
        <w:outlineLvl w:val="2"/>
        <w:rPr>
          <w:noProof/>
          <w:szCs w:val="22"/>
          <w:lang w:val="es-ES"/>
        </w:rPr>
      </w:pPr>
      <w:r w:rsidRPr="00B55EFF">
        <w:rPr>
          <w:b/>
          <w:noProof/>
          <w:szCs w:val="22"/>
          <w:lang w:val="es-ES"/>
        </w:rPr>
        <w:t>4.1</w:t>
      </w:r>
      <w:r w:rsidRPr="00B55EFF">
        <w:rPr>
          <w:b/>
          <w:noProof/>
          <w:szCs w:val="22"/>
          <w:lang w:val="es-ES"/>
        </w:rPr>
        <w:tab/>
        <w:t>Indicaciones terapéuticas</w:t>
      </w:r>
    </w:p>
    <w:p w14:paraId="22216B7D" w14:textId="77777777" w:rsidR="00E4012A" w:rsidRPr="00B55EFF" w:rsidRDefault="00E4012A" w:rsidP="00E306BA">
      <w:pPr>
        <w:keepNext/>
        <w:tabs>
          <w:tab w:val="clear" w:pos="567"/>
        </w:tabs>
        <w:spacing w:line="240" w:lineRule="auto"/>
        <w:rPr>
          <w:noProof/>
          <w:szCs w:val="22"/>
          <w:lang w:val="es-ES"/>
        </w:rPr>
      </w:pPr>
    </w:p>
    <w:p w14:paraId="7725535A"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Pr>
          <w:rFonts w:ascii="Times New Roman" w:hAnsi="Times New Roman"/>
          <w:noProof/>
          <w:sz w:val="22"/>
          <w:szCs w:val="22"/>
          <w:lang w:val="es-ES"/>
        </w:rPr>
        <w:t>Opuviz</w:t>
      </w:r>
      <w:r w:rsidRPr="00B55EFF">
        <w:rPr>
          <w:rFonts w:ascii="Times New Roman" w:hAnsi="Times New Roman"/>
          <w:noProof/>
          <w:sz w:val="22"/>
          <w:szCs w:val="22"/>
          <w:lang w:val="es-ES"/>
        </w:rPr>
        <w:t xml:space="preserve"> está indicado en adultos para el tratamiento de: </w:t>
      </w:r>
    </w:p>
    <w:p w14:paraId="6DFBA5B2" w14:textId="77777777" w:rsidR="00E4012A" w:rsidRPr="00B55EFF" w:rsidRDefault="00E4012A" w:rsidP="00E306BA">
      <w:pPr>
        <w:keepNext/>
        <w:numPr>
          <w:ilvl w:val="0"/>
          <w:numId w:val="100"/>
        </w:numPr>
        <w:tabs>
          <w:tab w:val="clear" w:pos="567"/>
        </w:tabs>
        <w:spacing w:line="240" w:lineRule="auto"/>
        <w:ind w:left="970" w:hanging="403"/>
        <w:rPr>
          <w:noProof/>
          <w:szCs w:val="22"/>
          <w:lang w:val="es-ES"/>
        </w:rPr>
      </w:pPr>
      <w:r w:rsidRPr="00B55EFF">
        <w:rPr>
          <w:noProof/>
          <w:szCs w:val="22"/>
          <w:lang w:val="es-ES"/>
        </w:rPr>
        <w:t>la degeneración macular asociada a la edad (DMAE) neovascular (exudativa) (ver sección 5.1).</w:t>
      </w:r>
    </w:p>
    <w:p w14:paraId="6A107D32" w14:textId="77777777" w:rsidR="00E4012A" w:rsidRPr="00B55EFF" w:rsidRDefault="00E4012A" w:rsidP="00E306BA">
      <w:pPr>
        <w:keepNext/>
        <w:numPr>
          <w:ilvl w:val="0"/>
          <w:numId w:val="100"/>
        </w:numPr>
        <w:tabs>
          <w:tab w:val="clear" w:pos="567"/>
        </w:tabs>
        <w:spacing w:line="240" w:lineRule="auto"/>
        <w:ind w:left="970" w:hanging="403"/>
        <w:rPr>
          <w:noProof/>
          <w:szCs w:val="22"/>
          <w:lang w:val="es-ES"/>
        </w:rPr>
      </w:pPr>
      <w:r w:rsidRPr="00B55EFF">
        <w:rPr>
          <w:noProof/>
          <w:szCs w:val="22"/>
          <w:lang w:val="es-ES"/>
        </w:rPr>
        <w:t>la alteración visual debida al edema macular secundario a la oclusión de la vena retiniana (oclusión de la rama venosa retiniana (ORVR) u oclusión de la vena central retiniana</w:t>
      </w:r>
      <w:r w:rsidRPr="00B55EFF" w:rsidDel="009F7F10">
        <w:rPr>
          <w:noProof/>
          <w:szCs w:val="22"/>
          <w:lang w:val="es-ES"/>
        </w:rPr>
        <w:t xml:space="preserve"> </w:t>
      </w:r>
      <w:r w:rsidRPr="00B55EFF">
        <w:rPr>
          <w:noProof/>
          <w:szCs w:val="22"/>
          <w:lang w:val="es-ES"/>
        </w:rPr>
        <w:t>(OVCR)) (ver sección 5.1).</w:t>
      </w:r>
    </w:p>
    <w:p w14:paraId="159FD7C9" w14:textId="77777777" w:rsidR="00E4012A" w:rsidRPr="00B55EFF" w:rsidRDefault="00E4012A" w:rsidP="00E306BA">
      <w:pPr>
        <w:keepNext/>
        <w:keepLines/>
        <w:numPr>
          <w:ilvl w:val="0"/>
          <w:numId w:val="100"/>
        </w:numPr>
        <w:tabs>
          <w:tab w:val="clear" w:pos="567"/>
        </w:tabs>
        <w:spacing w:line="240" w:lineRule="auto"/>
        <w:ind w:left="970" w:hanging="403"/>
        <w:rPr>
          <w:noProof/>
          <w:szCs w:val="22"/>
          <w:lang w:val="es-ES"/>
        </w:rPr>
      </w:pPr>
      <w:r w:rsidRPr="00B55EFF">
        <w:rPr>
          <w:noProof/>
          <w:szCs w:val="22"/>
          <w:lang w:val="es-ES"/>
        </w:rPr>
        <w:t>la alteración visual debida al edema macular diabético (EMD) (ver sección 5.1).</w:t>
      </w:r>
    </w:p>
    <w:p w14:paraId="3025EDB9" w14:textId="77777777" w:rsidR="00E4012A" w:rsidRPr="00B55EFF" w:rsidRDefault="00E4012A" w:rsidP="00E306BA">
      <w:pPr>
        <w:keepNext/>
        <w:numPr>
          <w:ilvl w:val="0"/>
          <w:numId w:val="100"/>
        </w:numPr>
        <w:tabs>
          <w:tab w:val="clear" w:pos="567"/>
        </w:tabs>
        <w:spacing w:line="240" w:lineRule="auto"/>
        <w:ind w:left="970" w:hanging="403"/>
        <w:rPr>
          <w:noProof/>
          <w:szCs w:val="22"/>
          <w:lang w:val="es-ES"/>
        </w:rPr>
      </w:pPr>
      <w:r w:rsidRPr="00B55EFF">
        <w:rPr>
          <w:noProof/>
          <w:szCs w:val="22"/>
          <w:lang w:val="es-ES"/>
        </w:rPr>
        <w:t xml:space="preserve">la alteración visual debida a la </w:t>
      </w:r>
      <w:r w:rsidRPr="00B55EFF">
        <w:rPr>
          <w:szCs w:val="22"/>
          <w:lang w:val="es-ES"/>
        </w:rPr>
        <w:t>neovascularización coroidea miópica (NVC miópica) (ver sección 5.1).</w:t>
      </w:r>
    </w:p>
    <w:p w14:paraId="3A1D926C" w14:textId="77777777" w:rsidR="00E4012A" w:rsidRPr="00B55EFF" w:rsidRDefault="00E4012A" w:rsidP="00E306BA">
      <w:pPr>
        <w:tabs>
          <w:tab w:val="clear" w:pos="567"/>
        </w:tabs>
        <w:spacing w:line="240" w:lineRule="auto"/>
        <w:ind w:left="970" w:hanging="403"/>
        <w:rPr>
          <w:noProof/>
          <w:szCs w:val="22"/>
          <w:lang w:val="es-ES"/>
        </w:rPr>
      </w:pPr>
    </w:p>
    <w:p w14:paraId="1B870643" w14:textId="77777777" w:rsidR="00E4012A" w:rsidRPr="00B55EFF" w:rsidRDefault="00E4012A" w:rsidP="00E306BA">
      <w:pPr>
        <w:keepNext/>
        <w:tabs>
          <w:tab w:val="clear" w:pos="567"/>
        </w:tabs>
        <w:spacing w:line="240" w:lineRule="auto"/>
        <w:ind w:left="567" w:hanging="567"/>
        <w:outlineLvl w:val="2"/>
        <w:rPr>
          <w:b/>
          <w:noProof/>
          <w:szCs w:val="22"/>
          <w:lang w:val="es-ES"/>
        </w:rPr>
      </w:pPr>
      <w:r w:rsidRPr="00B55EFF">
        <w:rPr>
          <w:b/>
          <w:noProof/>
          <w:szCs w:val="22"/>
          <w:lang w:val="es-ES"/>
        </w:rPr>
        <w:t>4.2</w:t>
      </w:r>
      <w:r w:rsidRPr="00B55EFF">
        <w:rPr>
          <w:b/>
          <w:noProof/>
          <w:szCs w:val="22"/>
          <w:lang w:val="es-ES"/>
        </w:rPr>
        <w:tab/>
        <w:t>Posología y forma de administración</w:t>
      </w:r>
    </w:p>
    <w:p w14:paraId="260807B1" w14:textId="77777777" w:rsidR="00E4012A" w:rsidRPr="00B55EFF" w:rsidRDefault="00E4012A" w:rsidP="00E306BA">
      <w:pPr>
        <w:keepNext/>
        <w:tabs>
          <w:tab w:val="clear" w:pos="567"/>
        </w:tabs>
        <w:spacing w:line="240" w:lineRule="auto"/>
        <w:rPr>
          <w:noProof/>
          <w:szCs w:val="22"/>
          <w:lang w:val="es-ES"/>
        </w:rPr>
      </w:pPr>
    </w:p>
    <w:p w14:paraId="1D1BD27E" w14:textId="77777777" w:rsidR="00E4012A" w:rsidRPr="00B55EFF" w:rsidRDefault="00E4012A" w:rsidP="00E306BA">
      <w:pPr>
        <w:keepNext/>
        <w:tabs>
          <w:tab w:val="clear" w:pos="567"/>
        </w:tabs>
        <w:spacing w:line="240" w:lineRule="auto"/>
        <w:rPr>
          <w:szCs w:val="22"/>
          <w:lang w:val="es-ES"/>
        </w:rPr>
      </w:pPr>
      <w:r>
        <w:rPr>
          <w:noProof/>
          <w:szCs w:val="22"/>
          <w:lang w:val="es-ES"/>
        </w:rPr>
        <w:t>Opuviz</w:t>
      </w:r>
      <w:r w:rsidRPr="00B55EFF">
        <w:rPr>
          <w:noProof/>
          <w:szCs w:val="22"/>
          <w:lang w:val="es-ES"/>
        </w:rPr>
        <w:t xml:space="preserve"> se administra exclusivamente por inyección intravítrea.</w:t>
      </w:r>
    </w:p>
    <w:p w14:paraId="4F66E04C" w14:textId="77777777" w:rsidR="00E4012A" w:rsidRPr="00B55EFF" w:rsidRDefault="00E4012A" w:rsidP="00E306BA">
      <w:pPr>
        <w:tabs>
          <w:tab w:val="clear" w:pos="567"/>
        </w:tabs>
        <w:spacing w:line="240" w:lineRule="auto"/>
        <w:rPr>
          <w:szCs w:val="22"/>
          <w:lang w:val="es-ES"/>
        </w:rPr>
      </w:pPr>
    </w:p>
    <w:p w14:paraId="38B7AA1D" w14:textId="77777777" w:rsidR="00E4012A" w:rsidRPr="00B55EFF" w:rsidRDefault="00E4012A" w:rsidP="00E306BA">
      <w:pPr>
        <w:pStyle w:val="GlobalBayerBodyText"/>
        <w:spacing w:before="0" w:after="0"/>
        <w:rPr>
          <w:rFonts w:ascii="Times New Roman" w:hAnsi="Times New Roman"/>
          <w:sz w:val="22"/>
          <w:szCs w:val="22"/>
          <w:lang w:val="es-ES" w:eastAsia="en-US"/>
        </w:rPr>
      </w:pPr>
      <w:r>
        <w:rPr>
          <w:rFonts w:ascii="Times New Roman" w:hAnsi="Times New Roman"/>
          <w:sz w:val="22"/>
          <w:szCs w:val="22"/>
          <w:lang w:val="es-ES" w:eastAsia="en-US"/>
        </w:rPr>
        <w:t>Opuviz</w:t>
      </w:r>
      <w:r w:rsidRPr="00B55EFF">
        <w:rPr>
          <w:rFonts w:ascii="Times New Roman" w:hAnsi="Times New Roman"/>
          <w:sz w:val="22"/>
          <w:szCs w:val="22"/>
          <w:lang w:val="es-ES" w:eastAsia="en-US"/>
        </w:rPr>
        <w:t xml:space="preserve"> debe ser administrado únicamente por un médico cualificado con experiencia en la administración de inyecciones intravítreas.</w:t>
      </w:r>
    </w:p>
    <w:p w14:paraId="7905E097"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7185FAB0"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u w:val="single"/>
          <w:lang w:val="es-ES" w:eastAsia="en-US"/>
        </w:rPr>
        <w:lastRenderedPageBreak/>
        <w:t>Posología</w:t>
      </w:r>
    </w:p>
    <w:p w14:paraId="3BEF1944" w14:textId="77777777" w:rsidR="00E4012A" w:rsidRPr="00B55EFF" w:rsidRDefault="00E4012A" w:rsidP="00E306BA">
      <w:pPr>
        <w:pStyle w:val="GlobalBayerBodyText"/>
        <w:keepNext/>
        <w:spacing w:before="0" w:after="0"/>
        <w:rPr>
          <w:rFonts w:ascii="Times New Roman" w:hAnsi="Times New Roman"/>
          <w:i/>
          <w:noProof/>
          <w:sz w:val="22"/>
          <w:szCs w:val="22"/>
          <w:lang w:val="es-ES"/>
        </w:rPr>
      </w:pPr>
    </w:p>
    <w:p w14:paraId="5EA90BC2" w14:textId="77777777" w:rsidR="00E4012A" w:rsidRPr="00B55EFF" w:rsidRDefault="00E4012A" w:rsidP="00E306BA">
      <w:pPr>
        <w:pStyle w:val="GlobalBayerBodyText"/>
        <w:keepNext/>
        <w:spacing w:before="0" w:after="0"/>
        <w:rPr>
          <w:rFonts w:ascii="Times New Roman" w:hAnsi="Times New Roman"/>
          <w:i/>
          <w:noProof/>
          <w:sz w:val="22"/>
          <w:szCs w:val="22"/>
          <w:lang w:val="es-ES"/>
        </w:rPr>
      </w:pPr>
      <w:r w:rsidRPr="00B55EFF">
        <w:rPr>
          <w:rFonts w:ascii="Times New Roman" w:hAnsi="Times New Roman"/>
          <w:i/>
          <w:noProof/>
          <w:sz w:val="22"/>
          <w:szCs w:val="22"/>
          <w:lang w:val="es-ES"/>
        </w:rPr>
        <w:t>DMAE exudativa</w:t>
      </w:r>
    </w:p>
    <w:p w14:paraId="16350B50" w14:textId="77777777" w:rsidR="00E4012A" w:rsidRPr="00B55EFF" w:rsidRDefault="00E4012A" w:rsidP="00E306BA">
      <w:pPr>
        <w:pStyle w:val="GlobalBayerBodyText"/>
        <w:keepNext/>
        <w:spacing w:before="0" w:after="0"/>
        <w:rPr>
          <w:rFonts w:ascii="Times New Roman" w:hAnsi="Times New Roman"/>
          <w:i/>
          <w:noProof/>
          <w:sz w:val="22"/>
          <w:szCs w:val="22"/>
          <w:lang w:val="es-ES"/>
        </w:rPr>
      </w:pPr>
    </w:p>
    <w:p w14:paraId="0BFFBCE1"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sidRPr="00B55EFF">
        <w:rPr>
          <w:rFonts w:ascii="Times New Roman" w:hAnsi="Times New Roman"/>
          <w:noProof/>
          <w:sz w:val="22"/>
          <w:szCs w:val="22"/>
          <w:lang w:val="es-ES"/>
        </w:rPr>
        <w:t xml:space="preserve">La dosis recomendada de </w:t>
      </w:r>
      <w:r>
        <w:rPr>
          <w:rFonts w:ascii="Times New Roman" w:hAnsi="Times New Roman"/>
          <w:noProof/>
          <w:sz w:val="22"/>
          <w:szCs w:val="22"/>
          <w:lang w:val="es-ES"/>
        </w:rPr>
        <w:t>Opuviz</w:t>
      </w:r>
      <w:r w:rsidRPr="00B55EFF">
        <w:rPr>
          <w:rFonts w:ascii="Times New Roman" w:hAnsi="Times New Roman"/>
          <w:noProof/>
          <w:sz w:val="22"/>
          <w:szCs w:val="22"/>
          <w:lang w:val="es-ES"/>
        </w:rPr>
        <w:t xml:space="preserve"> es 2 mg de aflibercept, equivalente a 0,05</w:t>
      </w:r>
      <w:r>
        <w:rPr>
          <w:rFonts w:ascii="Times New Roman" w:hAnsi="Times New Roman"/>
          <w:noProof/>
          <w:sz w:val="22"/>
          <w:szCs w:val="22"/>
          <w:lang w:val="es-ES"/>
        </w:rPr>
        <w:t> </w:t>
      </w:r>
      <w:r w:rsidRPr="00B55EFF">
        <w:rPr>
          <w:rFonts w:ascii="Times New Roman" w:hAnsi="Times New Roman"/>
          <w:noProof/>
          <w:sz w:val="22"/>
          <w:szCs w:val="22"/>
          <w:lang w:val="es-ES"/>
        </w:rPr>
        <w:t>ml.</w:t>
      </w:r>
    </w:p>
    <w:p w14:paraId="6CFDBBC8"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5D19E2C3"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El tratamiento con </w:t>
      </w:r>
      <w:r>
        <w:rPr>
          <w:rFonts w:ascii="Times New Roman" w:hAnsi="Times New Roman"/>
          <w:sz w:val="22"/>
          <w:szCs w:val="22"/>
          <w:lang w:val="es-ES" w:eastAsia="en-US"/>
        </w:rPr>
        <w:t>Opuviz</w:t>
      </w:r>
      <w:r w:rsidRPr="00B55EFF">
        <w:rPr>
          <w:rFonts w:ascii="Times New Roman" w:hAnsi="Times New Roman"/>
          <w:sz w:val="22"/>
          <w:szCs w:val="22"/>
          <w:lang w:val="es-ES" w:eastAsia="en-US"/>
        </w:rPr>
        <w:t xml:space="preserve"> se inicia con una inyección mensual para las tres primeras dosis. </w:t>
      </w:r>
      <w:r w:rsidRPr="00B55EFF">
        <w:rPr>
          <w:rFonts w:ascii="Times New Roman" w:hAnsi="Times New Roman"/>
          <w:noProof/>
          <w:sz w:val="22"/>
          <w:szCs w:val="22"/>
          <w:lang w:val="es-ES" w:eastAsia="en-US"/>
        </w:rPr>
        <w:t>Después, el intervalo de tratamiento se amplía a dos meses.</w:t>
      </w:r>
    </w:p>
    <w:p w14:paraId="451D3D76"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0DCBC3EB"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En función de la valoración de los resultados visuales y/o anatómicos por parte del médico, el intervalo entre tratamientos puede mantenerse en dos meses o ampliarse más, utilizando una pauta posológica de “tratar y extender”, aumentando los intervalos entre inyecciones en incrementos de 2 o 4</w:t>
      </w:r>
      <w:r>
        <w:rPr>
          <w:rFonts w:ascii="Times New Roman" w:hAnsi="Times New Roman"/>
          <w:sz w:val="22"/>
          <w:szCs w:val="22"/>
          <w:lang w:val="es-ES" w:eastAsia="en-US"/>
        </w:rPr>
        <w:t> </w:t>
      </w:r>
      <w:r w:rsidRPr="00B55EFF">
        <w:rPr>
          <w:rFonts w:ascii="Times New Roman" w:hAnsi="Times New Roman"/>
          <w:sz w:val="22"/>
          <w:szCs w:val="22"/>
          <w:lang w:val="es-ES" w:eastAsia="en-US"/>
        </w:rPr>
        <w:t xml:space="preserve">semanas para mantener unos resultados visuales y/o anatómicos estables. </w:t>
      </w:r>
    </w:p>
    <w:p w14:paraId="5D27BF00"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58D7386B"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Si se observa un deterioro de los resultados visuales y/o anatómicos, se debe reducir el intervalo entre dosis consecuentemente. </w:t>
      </w:r>
    </w:p>
    <w:p w14:paraId="539C3D68"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2BECA523"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es necesario realizar una monitorización entre inyecciones.</w:t>
      </w:r>
      <w:r w:rsidRPr="00B55EFF">
        <w:rPr>
          <w:rFonts w:ascii="Times New Roman" w:hAnsi="Times New Roman"/>
          <w:noProof/>
          <w:sz w:val="22"/>
          <w:szCs w:val="22"/>
          <w:lang w:val="es-ES" w:eastAsia="en-US"/>
        </w:rPr>
        <w:t xml:space="preserve"> De acuerdo al criterio médico, e</w:t>
      </w:r>
      <w:r w:rsidRPr="00B55EFF">
        <w:rPr>
          <w:rFonts w:ascii="Times New Roman" w:hAnsi="Times New Roman"/>
          <w:sz w:val="22"/>
          <w:szCs w:val="22"/>
          <w:lang w:val="es-ES" w:eastAsia="en-US"/>
        </w:rPr>
        <w:t>l programa de visitas de monitorización puede ser más frecuente que las visitas para administrar las inyecciones</w:t>
      </w:r>
      <w:r w:rsidRPr="00B55EFF">
        <w:rPr>
          <w:rFonts w:ascii="Times New Roman" w:hAnsi="Times New Roman"/>
          <w:noProof/>
          <w:sz w:val="22"/>
          <w:szCs w:val="22"/>
          <w:lang w:val="es-ES" w:eastAsia="en-US"/>
        </w:rPr>
        <w:t>.</w:t>
      </w:r>
    </w:p>
    <w:p w14:paraId="3087E7D6" w14:textId="77777777" w:rsidR="00E4012A" w:rsidRPr="00B55EFF" w:rsidRDefault="00E4012A" w:rsidP="00E306BA">
      <w:pPr>
        <w:pStyle w:val="GlobalBayerBodyText"/>
        <w:spacing w:before="0" w:after="0"/>
        <w:rPr>
          <w:rFonts w:ascii="Times New Roman" w:hAnsi="Times New Roman"/>
          <w:noProof/>
          <w:sz w:val="22"/>
          <w:szCs w:val="22"/>
          <w:lang w:val="es-ES"/>
        </w:rPr>
      </w:pPr>
    </w:p>
    <w:p w14:paraId="68D5D874" w14:textId="77777777" w:rsidR="00E4012A" w:rsidRPr="00B55EFF" w:rsidRDefault="00E4012A" w:rsidP="00E306BA">
      <w:pPr>
        <w:pStyle w:val="GlobalBayerBodyText"/>
        <w:spacing w:before="0" w:after="0"/>
        <w:rPr>
          <w:rFonts w:ascii="Times New Roman" w:hAnsi="Times New Roman"/>
          <w:noProof/>
          <w:szCs w:val="22"/>
          <w:lang w:val="es-ES"/>
        </w:rPr>
      </w:pPr>
      <w:r w:rsidRPr="00B55EFF">
        <w:rPr>
          <w:rFonts w:ascii="Times New Roman" w:hAnsi="Times New Roman"/>
          <w:noProof/>
          <w:sz w:val="22"/>
          <w:szCs w:val="22"/>
          <w:lang w:val="es-ES"/>
        </w:rPr>
        <w:t>No se han estudiado intervalos de tratamiento superiores a cuatro meses ni inferiores a 4</w:t>
      </w:r>
      <w:r>
        <w:rPr>
          <w:rFonts w:ascii="Times New Roman" w:hAnsi="Times New Roman"/>
          <w:noProof/>
          <w:sz w:val="22"/>
          <w:szCs w:val="22"/>
          <w:lang w:val="es-ES"/>
        </w:rPr>
        <w:t> </w:t>
      </w:r>
      <w:r w:rsidRPr="00B55EFF">
        <w:rPr>
          <w:rFonts w:ascii="Times New Roman" w:hAnsi="Times New Roman"/>
          <w:noProof/>
          <w:sz w:val="22"/>
          <w:szCs w:val="22"/>
          <w:lang w:val="es-ES"/>
        </w:rPr>
        <w:t>semanas entre inyecciones (ver sección 5.1).</w:t>
      </w:r>
    </w:p>
    <w:p w14:paraId="6EDDC091"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4C316021" w14:textId="77777777" w:rsidR="00E4012A" w:rsidRPr="002663E4" w:rsidRDefault="00E4012A" w:rsidP="00E306BA">
      <w:pPr>
        <w:pStyle w:val="GlobalBayerBodyText"/>
        <w:keepNext/>
        <w:spacing w:before="0" w:after="0"/>
        <w:rPr>
          <w:rFonts w:ascii="Times New Roman" w:hAnsi="Times New Roman"/>
          <w:i/>
          <w:noProof/>
          <w:sz w:val="22"/>
          <w:szCs w:val="22"/>
          <w:lang w:val="pt-PT"/>
        </w:rPr>
      </w:pPr>
      <w:r w:rsidRPr="002663E4">
        <w:rPr>
          <w:rFonts w:ascii="Times New Roman" w:hAnsi="Times New Roman"/>
          <w:i/>
          <w:noProof/>
          <w:sz w:val="22"/>
          <w:szCs w:val="22"/>
          <w:lang w:val="pt-PT"/>
        </w:rPr>
        <w:t>Edema macular secundario a OVR (OVR de rama o central)</w:t>
      </w:r>
    </w:p>
    <w:p w14:paraId="1D41A9BB" w14:textId="77777777" w:rsidR="00E4012A" w:rsidRPr="002663E4" w:rsidRDefault="00E4012A" w:rsidP="00E306BA">
      <w:pPr>
        <w:pStyle w:val="GlobalBayerBodyText"/>
        <w:keepNext/>
        <w:spacing w:before="0" w:after="0"/>
        <w:rPr>
          <w:rFonts w:ascii="Times New Roman" w:hAnsi="Times New Roman"/>
          <w:sz w:val="22"/>
          <w:szCs w:val="22"/>
          <w:lang w:val="pt-PT" w:eastAsia="en-US"/>
        </w:rPr>
      </w:pPr>
    </w:p>
    <w:p w14:paraId="7B19394E" w14:textId="77777777" w:rsidR="00E4012A" w:rsidRPr="00B55EFF" w:rsidRDefault="00E4012A" w:rsidP="00E306BA">
      <w:pPr>
        <w:pStyle w:val="GlobalBayerBodyText"/>
        <w:keepNext/>
        <w:spacing w:before="0" w:after="0"/>
        <w:rPr>
          <w:rFonts w:ascii="Times New Roman" w:hAnsi="Times New Roman"/>
          <w:noProof/>
          <w:sz w:val="22"/>
          <w:szCs w:val="22"/>
          <w:lang w:val="es-ES"/>
        </w:rPr>
      </w:pPr>
      <w:r w:rsidRPr="00B55EFF">
        <w:rPr>
          <w:rFonts w:ascii="Times New Roman" w:hAnsi="Times New Roman"/>
          <w:sz w:val="22"/>
          <w:szCs w:val="22"/>
          <w:lang w:val="es-ES" w:eastAsia="en-US"/>
        </w:rPr>
        <w:t xml:space="preserve">La dosis </w:t>
      </w:r>
      <w:r w:rsidRPr="00B55EFF">
        <w:rPr>
          <w:rFonts w:ascii="Times New Roman" w:hAnsi="Times New Roman"/>
          <w:noProof/>
          <w:sz w:val="22"/>
          <w:szCs w:val="22"/>
          <w:lang w:val="es-ES"/>
        </w:rPr>
        <w:t xml:space="preserve">recomendada de </w:t>
      </w:r>
      <w:r>
        <w:rPr>
          <w:rFonts w:ascii="Times New Roman" w:hAnsi="Times New Roman"/>
          <w:noProof/>
          <w:sz w:val="22"/>
          <w:szCs w:val="22"/>
          <w:lang w:val="es-ES"/>
        </w:rPr>
        <w:t>Opuviz</w:t>
      </w:r>
      <w:r w:rsidRPr="00B55EFF">
        <w:rPr>
          <w:rFonts w:ascii="Times New Roman" w:hAnsi="Times New Roman"/>
          <w:noProof/>
          <w:sz w:val="22"/>
          <w:szCs w:val="22"/>
          <w:lang w:val="es-ES"/>
        </w:rPr>
        <w:t xml:space="preserve"> es 2 mg de aflibercept, equivalente a 0,05</w:t>
      </w:r>
      <w:r>
        <w:rPr>
          <w:rFonts w:ascii="Times New Roman" w:hAnsi="Times New Roman"/>
          <w:noProof/>
          <w:sz w:val="22"/>
          <w:szCs w:val="22"/>
          <w:lang w:val="es-ES"/>
        </w:rPr>
        <w:t> </w:t>
      </w:r>
      <w:r w:rsidRPr="00B55EFF">
        <w:rPr>
          <w:rFonts w:ascii="Times New Roman" w:hAnsi="Times New Roman"/>
          <w:noProof/>
          <w:sz w:val="22"/>
          <w:szCs w:val="22"/>
          <w:lang w:val="es-ES"/>
        </w:rPr>
        <w:t>ml.</w:t>
      </w:r>
    </w:p>
    <w:p w14:paraId="11B86564"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Después de la inyección inicial, el tratamiento se administra mensualmente. El intervalo entre dos dosis no debe ser inferior a un mes.</w:t>
      </w:r>
    </w:p>
    <w:p w14:paraId="6A167123"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79FF3450"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Si los resultados visuales y anatómicos indican que el paciente no se está beneficiando del tratamiento continuado, se debe interrumpir el tratamiento con</w:t>
      </w:r>
      <w:r>
        <w:rPr>
          <w:rFonts w:ascii="Times New Roman" w:hAnsi="Times New Roman"/>
          <w:sz w:val="22"/>
          <w:szCs w:val="22"/>
          <w:lang w:val="es-ES" w:eastAsia="en-US"/>
        </w:rPr>
        <w:t xml:space="preserve"> </w:t>
      </w:r>
      <w:r w:rsidRPr="00FC4CB2">
        <w:rPr>
          <w:rFonts w:ascii="Times New Roman" w:hAnsi="Times New Roman"/>
          <w:sz w:val="22"/>
          <w:szCs w:val="22"/>
          <w:lang w:val="es-ES" w:eastAsia="en-US"/>
        </w:rPr>
        <w:t>Opuviz</w:t>
      </w:r>
      <w:r w:rsidRPr="00B55EFF">
        <w:rPr>
          <w:rFonts w:ascii="Times New Roman" w:hAnsi="Times New Roman"/>
          <w:sz w:val="22"/>
          <w:szCs w:val="22"/>
          <w:lang w:val="es-ES" w:eastAsia="en-US"/>
        </w:rPr>
        <w:t>.</w:t>
      </w:r>
    </w:p>
    <w:p w14:paraId="4E86D0C8"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25045BE7"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tratamiento se administra mensualmente y de forma continuada hasta que se observa una agudeza visual máxima y/o no hay signos de actividad de la enfermedad. Pueden ser necesarias tres o más inyecciones mensuales consecutivas.</w:t>
      </w:r>
    </w:p>
    <w:p w14:paraId="33467F31"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328A3F36"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tratamiento se puede entonces continuar con una pauta de “tratar y extender”, aumentando gradualmente los intervalos para mantener unos resultados visuales y/o anatómicos estables, aunque no se dispone de datos suficientes para concretar la duración de estos intervalos. Si se observa un deterioro de los resultados visuales y/o anatómicos, se debe reducir el intervalo entre dosis según corresponda.</w:t>
      </w:r>
    </w:p>
    <w:p w14:paraId="7CA7CE3C"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4C9FC8E9"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médico responsable debe determinar el programa de monitorización y tratamiento en base a la respuesta individual de cada paciente.</w:t>
      </w:r>
    </w:p>
    <w:p w14:paraId="28EB68E4"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6A23A8ED"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La monitorización de la actividad de la enfermedad puede incluir examen clínico, técnicas de análisis funcional o de imagen (por ejemplo, tomografía de coherencia óptica o angiografía con fluoresceína).</w:t>
      </w:r>
    </w:p>
    <w:p w14:paraId="75146B7A"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2B6C304A"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sidRPr="00B55EFF">
        <w:rPr>
          <w:rFonts w:ascii="Times New Roman" w:hAnsi="Times New Roman"/>
          <w:i/>
          <w:sz w:val="22"/>
          <w:szCs w:val="22"/>
          <w:lang w:val="es-ES" w:eastAsia="en-US"/>
        </w:rPr>
        <w:t>Edema macular diabético</w:t>
      </w:r>
    </w:p>
    <w:p w14:paraId="70856238"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p>
    <w:p w14:paraId="4815E84B" w14:textId="77777777" w:rsidR="00E4012A" w:rsidRPr="00B55EFF" w:rsidRDefault="00E4012A" w:rsidP="00E306BA">
      <w:pPr>
        <w:pStyle w:val="GlobalBayerBodyText"/>
        <w:keepNext/>
        <w:spacing w:before="0" w:after="0"/>
        <w:rPr>
          <w:rFonts w:ascii="Times New Roman" w:hAnsi="Times New Roman"/>
          <w:noProof/>
          <w:sz w:val="22"/>
          <w:szCs w:val="22"/>
          <w:lang w:val="es-ES"/>
        </w:rPr>
      </w:pPr>
      <w:r w:rsidRPr="00B55EFF">
        <w:rPr>
          <w:rFonts w:ascii="Times New Roman" w:hAnsi="Times New Roman"/>
          <w:sz w:val="22"/>
          <w:szCs w:val="22"/>
          <w:lang w:val="es-ES" w:eastAsia="en-US"/>
        </w:rPr>
        <w:t xml:space="preserve">La dosis </w:t>
      </w:r>
      <w:r w:rsidRPr="00B55EFF">
        <w:rPr>
          <w:rFonts w:ascii="Times New Roman" w:hAnsi="Times New Roman"/>
          <w:noProof/>
          <w:sz w:val="22"/>
          <w:szCs w:val="22"/>
          <w:lang w:val="es-ES"/>
        </w:rPr>
        <w:t xml:space="preserve">recomendada de </w:t>
      </w:r>
      <w:r>
        <w:rPr>
          <w:rFonts w:ascii="Times New Roman" w:hAnsi="Times New Roman"/>
          <w:noProof/>
          <w:sz w:val="22"/>
          <w:szCs w:val="22"/>
          <w:lang w:val="es-ES"/>
        </w:rPr>
        <w:t>Opuviz</w:t>
      </w:r>
      <w:r w:rsidRPr="00B55EFF">
        <w:rPr>
          <w:rFonts w:ascii="Times New Roman" w:hAnsi="Times New Roman"/>
          <w:noProof/>
          <w:sz w:val="22"/>
          <w:szCs w:val="22"/>
          <w:lang w:val="es-ES"/>
        </w:rPr>
        <w:t xml:space="preserve"> es 2 mg de aflibercept, equivalente a 0,05</w:t>
      </w:r>
      <w:r>
        <w:rPr>
          <w:rFonts w:ascii="Times New Roman" w:hAnsi="Times New Roman"/>
          <w:noProof/>
          <w:sz w:val="22"/>
          <w:szCs w:val="22"/>
          <w:lang w:val="es-ES"/>
        </w:rPr>
        <w:t> </w:t>
      </w:r>
      <w:r w:rsidRPr="00B55EFF">
        <w:rPr>
          <w:rFonts w:ascii="Times New Roman" w:hAnsi="Times New Roman"/>
          <w:noProof/>
          <w:sz w:val="22"/>
          <w:szCs w:val="22"/>
          <w:lang w:val="es-ES"/>
        </w:rPr>
        <w:t>ml.</w:t>
      </w:r>
    </w:p>
    <w:p w14:paraId="0B7D5918"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62CFAB02"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El tratamiento con </w:t>
      </w:r>
      <w:r>
        <w:rPr>
          <w:rFonts w:ascii="Times New Roman" w:hAnsi="Times New Roman"/>
          <w:sz w:val="22"/>
          <w:szCs w:val="22"/>
          <w:lang w:val="es-ES" w:eastAsia="en-US"/>
        </w:rPr>
        <w:t>Opuviz</w:t>
      </w:r>
      <w:r w:rsidRPr="00B55EFF">
        <w:rPr>
          <w:rFonts w:ascii="Times New Roman" w:hAnsi="Times New Roman"/>
          <w:sz w:val="22"/>
          <w:szCs w:val="22"/>
          <w:lang w:val="es-ES" w:eastAsia="en-US"/>
        </w:rPr>
        <w:t xml:space="preserve"> se inicia con una inyección mensual para las cinco primeras dosis consecutivas, seguido de una inyección cada dos meses. </w:t>
      </w:r>
    </w:p>
    <w:p w14:paraId="53E05BE5"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613236CF"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eastAsia="en-US"/>
        </w:rPr>
        <w:t>En función de la valoración de los resultados visuales y/o anatómicos por parte del médico, el intervalo entre tratamientos puede mantenerse en 2</w:t>
      </w:r>
      <w:r>
        <w:rPr>
          <w:rFonts w:ascii="Times New Roman" w:hAnsi="Times New Roman"/>
          <w:sz w:val="22"/>
          <w:szCs w:val="22"/>
          <w:lang w:val="es-ES" w:eastAsia="en-US"/>
        </w:rPr>
        <w:t> </w:t>
      </w:r>
      <w:r w:rsidRPr="00B55EFF">
        <w:rPr>
          <w:rFonts w:ascii="Times New Roman" w:hAnsi="Times New Roman"/>
          <w:sz w:val="22"/>
          <w:szCs w:val="22"/>
          <w:lang w:val="es-ES" w:eastAsia="en-US"/>
        </w:rPr>
        <w:t>meses o individualizarse, como en una pauta posológica de “tratar y extender”, donde los intervalos entre tratamientos se suelen aumentar en incrementos de 2</w:t>
      </w:r>
      <w:r>
        <w:rPr>
          <w:rFonts w:ascii="Times New Roman" w:hAnsi="Times New Roman"/>
          <w:sz w:val="22"/>
          <w:szCs w:val="22"/>
          <w:lang w:val="es-ES" w:eastAsia="en-US"/>
        </w:rPr>
        <w:t> </w:t>
      </w:r>
      <w:r w:rsidRPr="00B55EFF">
        <w:rPr>
          <w:rFonts w:ascii="Times New Roman" w:hAnsi="Times New Roman"/>
          <w:sz w:val="22"/>
          <w:szCs w:val="22"/>
          <w:lang w:val="es-ES" w:eastAsia="en-US"/>
        </w:rPr>
        <w:t xml:space="preserve">semanas para </w:t>
      </w:r>
      <w:r w:rsidRPr="00B55EFF">
        <w:rPr>
          <w:rFonts w:ascii="Times New Roman" w:hAnsi="Times New Roman"/>
          <w:sz w:val="22"/>
          <w:szCs w:val="22"/>
          <w:lang w:val="es-ES" w:eastAsia="en-US"/>
        </w:rPr>
        <w:lastRenderedPageBreak/>
        <w:t>mantener unos resultados visuales y/o anatómicos estables. Existen datos limitados para intervalos de tratamiento superiores a 4</w:t>
      </w:r>
      <w:r>
        <w:rPr>
          <w:rFonts w:ascii="Times New Roman" w:hAnsi="Times New Roman"/>
          <w:sz w:val="22"/>
          <w:szCs w:val="22"/>
          <w:lang w:val="es-ES" w:eastAsia="en-US"/>
        </w:rPr>
        <w:t> </w:t>
      </w:r>
      <w:r w:rsidRPr="00B55EFF">
        <w:rPr>
          <w:rFonts w:ascii="Times New Roman" w:hAnsi="Times New Roman"/>
          <w:sz w:val="22"/>
          <w:szCs w:val="22"/>
          <w:lang w:val="es-ES" w:eastAsia="en-US"/>
        </w:rPr>
        <w:t xml:space="preserve">meses. Si se observa un deterioro de los resultados visuales y/o anatómicos, se debe reducir el intervalo entre dosis según corresponda. </w:t>
      </w:r>
      <w:r w:rsidRPr="00B55EFF">
        <w:rPr>
          <w:rFonts w:ascii="Times New Roman" w:hAnsi="Times New Roman"/>
          <w:sz w:val="22"/>
          <w:szCs w:val="22"/>
          <w:lang w:val="es-ES"/>
        </w:rPr>
        <w:t>No se han estudiado intervalos de tratamiento inferiores a 4 semanas (ver sección</w:t>
      </w:r>
      <w:r>
        <w:rPr>
          <w:rFonts w:ascii="Times New Roman" w:hAnsi="Times New Roman"/>
          <w:sz w:val="22"/>
          <w:szCs w:val="22"/>
          <w:lang w:val="es-ES"/>
        </w:rPr>
        <w:t> </w:t>
      </w:r>
      <w:r w:rsidRPr="00B55EFF">
        <w:rPr>
          <w:rFonts w:ascii="Times New Roman" w:hAnsi="Times New Roman"/>
          <w:sz w:val="22"/>
          <w:szCs w:val="22"/>
          <w:lang w:val="es-ES"/>
        </w:rPr>
        <w:t>5.1).</w:t>
      </w:r>
    </w:p>
    <w:p w14:paraId="5E6D7C23"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29403BDC"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Por tanto, el programa de monitorización se determinará según criterio médico.</w:t>
      </w:r>
    </w:p>
    <w:p w14:paraId="2045250A"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17AABA5D"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Si los resultados visuales y anatómicos indican que el paciente no se beneficia del tratamiento continuado, se debe interrumpir el tratamiento con</w:t>
      </w:r>
      <w:r>
        <w:rPr>
          <w:rFonts w:ascii="Times New Roman" w:hAnsi="Times New Roman"/>
          <w:sz w:val="22"/>
          <w:szCs w:val="22"/>
          <w:lang w:val="es-ES"/>
        </w:rPr>
        <w:t xml:space="preserve"> </w:t>
      </w:r>
      <w:r w:rsidRPr="00FC4CB2">
        <w:rPr>
          <w:rFonts w:ascii="Times New Roman" w:hAnsi="Times New Roman"/>
          <w:sz w:val="22"/>
          <w:szCs w:val="22"/>
          <w:lang w:val="es-ES"/>
        </w:rPr>
        <w:t>Opuviz</w:t>
      </w:r>
      <w:r w:rsidRPr="00B55EFF">
        <w:rPr>
          <w:rFonts w:ascii="Times New Roman" w:hAnsi="Times New Roman"/>
          <w:sz w:val="22"/>
          <w:szCs w:val="22"/>
          <w:lang w:val="es-ES"/>
        </w:rPr>
        <w:t>.</w:t>
      </w:r>
    </w:p>
    <w:p w14:paraId="0BBC5170" w14:textId="77777777" w:rsidR="00E4012A" w:rsidRPr="00B55EFF" w:rsidRDefault="00E4012A" w:rsidP="00E306BA">
      <w:pPr>
        <w:pStyle w:val="GlobalBayerBodyText"/>
        <w:spacing w:before="0" w:after="0"/>
        <w:rPr>
          <w:rFonts w:ascii="Times New Roman" w:hAnsi="Times New Roman"/>
          <w:sz w:val="22"/>
          <w:szCs w:val="22"/>
          <w:lang w:val="es-ES"/>
        </w:rPr>
      </w:pPr>
    </w:p>
    <w:p w14:paraId="528CEC62" w14:textId="77777777" w:rsidR="00E4012A" w:rsidRPr="00B55EFF" w:rsidRDefault="00E4012A" w:rsidP="00E306BA">
      <w:pPr>
        <w:pStyle w:val="GlobalBayerBodyText"/>
        <w:keepLines/>
        <w:spacing w:before="0" w:after="0"/>
        <w:rPr>
          <w:rFonts w:ascii="Times New Roman" w:hAnsi="Times New Roman"/>
          <w:i/>
          <w:sz w:val="22"/>
          <w:szCs w:val="22"/>
          <w:lang w:val="es-ES" w:eastAsia="en-US"/>
        </w:rPr>
      </w:pPr>
      <w:r w:rsidRPr="00B55EFF">
        <w:rPr>
          <w:rFonts w:ascii="Times New Roman" w:hAnsi="Times New Roman"/>
          <w:i/>
          <w:sz w:val="22"/>
          <w:szCs w:val="22"/>
          <w:lang w:val="es-ES" w:eastAsia="en-US"/>
        </w:rPr>
        <w:t>Neovascularización coroidea miópica</w:t>
      </w:r>
    </w:p>
    <w:p w14:paraId="03555C5F" w14:textId="77777777" w:rsidR="00E4012A" w:rsidRPr="00B55EFF" w:rsidRDefault="00E4012A" w:rsidP="00E306BA">
      <w:pPr>
        <w:pStyle w:val="GlobalBayerBodyText"/>
        <w:keepLines/>
        <w:spacing w:before="0" w:after="0"/>
        <w:rPr>
          <w:rFonts w:ascii="Times New Roman" w:hAnsi="Times New Roman"/>
          <w:sz w:val="22"/>
          <w:szCs w:val="22"/>
          <w:lang w:val="es-ES" w:eastAsia="en-US"/>
        </w:rPr>
      </w:pPr>
    </w:p>
    <w:p w14:paraId="7CC56A25" w14:textId="77777777" w:rsidR="00E4012A" w:rsidRPr="00B55EFF" w:rsidRDefault="00E4012A" w:rsidP="00E306BA">
      <w:pPr>
        <w:pStyle w:val="GlobalBayerBodyT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La dosis recomendada de </w:t>
      </w:r>
      <w:r>
        <w:rPr>
          <w:rFonts w:ascii="Times New Roman" w:hAnsi="Times New Roman"/>
          <w:sz w:val="22"/>
          <w:szCs w:val="22"/>
          <w:lang w:val="es-ES" w:eastAsia="en-US"/>
        </w:rPr>
        <w:t>Opuviz</w:t>
      </w:r>
      <w:r w:rsidRPr="00B55EFF">
        <w:rPr>
          <w:rFonts w:ascii="Times New Roman" w:hAnsi="Times New Roman"/>
          <w:sz w:val="22"/>
          <w:szCs w:val="22"/>
          <w:lang w:val="es-ES" w:eastAsia="en-US"/>
        </w:rPr>
        <w:t xml:space="preserve"> es una única inyección intravítrea de 2 mg de aflibercept equivalente a 0,05</w:t>
      </w:r>
      <w:r>
        <w:rPr>
          <w:rFonts w:ascii="Times New Roman" w:hAnsi="Times New Roman"/>
          <w:sz w:val="22"/>
          <w:szCs w:val="22"/>
          <w:lang w:val="es-ES" w:eastAsia="en-US"/>
        </w:rPr>
        <w:t> </w:t>
      </w:r>
      <w:r w:rsidRPr="00B55EFF">
        <w:rPr>
          <w:rFonts w:ascii="Times New Roman" w:hAnsi="Times New Roman"/>
          <w:sz w:val="22"/>
          <w:szCs w:val="22"/>
          <w:lang w:val="es-ES" w:eastAsia="en-US"/>
        </w:rPr>
        <w:t>ml.</w:t>
      </w:r>
    </w:p>
    <w:p w14:paraId="3C861224"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7E72D3DA" w14:textId="77777777" w:rsidR="00E4012A" w:rsidRPr="00B55EFF" w:rsidRDefault="00E4012A" w:rsidP="00E306BA">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Se pueden administrar dosis adicionales si los resultados visuales y/o anatómicos indican que la enfermedad persiste. Las recurrencias se deben tratar como una nueva manifestación de la enfermedad.</w:t>
      </w:r>
    </w:p>
    <w:p w14:paraId="16365E2A"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3EC7306C" w14:textId="77777777" w:rsidR="00E4012A" w:rsidRPr="00B55EFF" w:rsidRDefault="00E4012A" w:rsidP="00E306BA">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programa de monitorización se determinará según criterio médico.</w:t>
      </w:r>
    </w:p>
    <w:p w14:paraId="7A997DCA"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6D7BB76D"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intervalo entre dos dosis no debe ser inferior a un mes.</w:t>
      </w:r>
    </w:p>
    <w:p w14:paraId="3E38B2FB"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20370DB2" w14:textId="77777777" w:rsidR="00E4012A" w:rsidRPr="00B55EFF" w:rsidRDefault="00E4012A" w:rsidP="00E306BA">
      <w:pPr>
        <w:pStyle w:val="GlobalBayerBodyText"/>
        <w:keepNext/>
        <w:spacing w:before="0" w:after="0"/>
        <w:rPr>
          <w:rFonts w:ascii="Times New Roman" w:hAnsi="Times New Roman"/>
          <w:sz w:val="22"/>
          <w:szCs w:val="22"/>
          <w:u w:val="single"/>
          <w:lang w:val="es-ES" w:eastAsia="en-US"/>
        </w:rPr>
      </w:pPr>
      <w:r w:rsidRPr="00B55EFF">
        <w:rPr>
          <w:rFonts w:ascii="Times New Roman" w:hAnsi="Times New Roman"/>
          <w:sz w:val="22"/>
          <w:szCs w:val="22"/>
          <w:u w:val="single"/>
          <w:lang w:val="es-ES" w:eastAsia="en-US"/>
        </w:rPr>
        <w:t>Poblaciones especiales</w:t>
      </w:r>
    </w:p>
    <w:p w14:paraId="7B151637" w14:textId="77777777" w:rsidR="00E4012A" w:rsidRPr="00B55EFF" w:rsidRDefault="00E4012A" w:rsidP="00E306BA">
      <w:pPr>
        <w:pStyle w:val="GlobalBayerBodyText"/>
        <w:keepNext/>
        <w:spacing w:before="0" w:after="0"/>
        <w:rPr>
          <w:rFonts w:ascii="Times New Roman" w:hAnsi="Times New Roman"/>
          <w:sz w:val="22"/>
          <w:szCs w:val="22"/>
          <w:u w:val="single"/>
          <w:lang w:val="es-ES" w:eastAsia="en-US"/>
        </w:rPr>
      </w:pPr>
    </w:p>
    <w:p w14:paraId="730230CA" w14:textId="77777777" w:rsidR="00E4012A" w:rsidRPr="00B55EFF" w:rsidRDefault="00E4012A" w:rsidP="00E306BA">
      <w:pPr>
        <w:pStyle w:val="GlobalBayerBodyText"/>
        <w:keepNext/>
        <w:spacing w:before="0" w:after="0"/>
        <w:rPr>
          <w:rFonts w:ascii="Times New Roman" w:hAnsi="Times New Roman"/>
          <w:i/>
          <w:sz w:val="22"/>
          <w:szCs w:val="22"/>
          <w:lang w:val="es-ES" w:eastAsia="en-US"/>
        </w:rPr>
      </w:pPr>
      <w:r w:rsidRPr="00B55EFF">
        <w:rPr>
          <w:rFonts w:ascii="Times New Roman" w:hAnsi="Times New Roman"/>
          <w:i/>
          <w:sz w:val="22"/>
          <w:szCs w:val="22"/>
          <w:lang w:val="es-ES" w:eastAsia="en-US"/>
        </w:rPr>
        <w:t>Insuficiencia hepática y/o renal</w:t>
      </w:r>
    </w:p>
    <w:p w14:paraId="3616BC7B"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No se han realizado estudios específicos con </w:t>
      </w:r>
      <w:r w:rsidRPr="00E37BEC">
        <w:rPr>
          <w:rFonts w:ascii="Times New Roman" w:hAnsi="Times New Roman"/>
          <w:sz w:val="22"/>
          <w:szCs w:val="22"/>
          <w:lang w:val="es-ES" w:eastAsia="en-US"/>
        </w:rPr>
        <w:t>aflibercept</w:t>
      </w:r>
      <w:r w:rsidRPr="00B55EFF">
        <w:rPr>
          <w:rFonts w:ascii="Times New Roman" w:hAnsi="Times New Roman"/>
          <w:sz w:val="22"/>
          <w:szCs w:val="22"/>
          <w:lang w:val="es-ES" w:eastAsia="en-US"/>
        </w:rPr>
        <w:t xml:space="preserve"> en pacientes con insuficiencia hepática y/o renal.</w:t>
      </w:r>
    </w:p>
    <w:p w14:paraId="21498158"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1BF3CB76"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Los datos disponibles no sugieren que sea necesario ajustar la dosis de </w:t>
      </w:r>
      <w:r w:rsidRPr="00E37BEC">
        <w:rPr>
          <w:rFonts w:ascii="Times New Roman" w:hAnsi="Times New Roman"/>
          <w:sz w:val="22"/>
          <w:szCs w:val="22"/>
          <w:lang w:val="es-ES" w:eastAsia="en-US"/>
        </w:rPr>
        <w:t>aflibercept</w:t>
      </w:r>
      <w:r w:rsidRPr="00B55EFF">
        <w:rPr>
          <w:rFonts w:ascii="Times New Roman" w:hAnsi="Times New Roman"/>
          <w:sz w:val="22"/>
          <w:szCs w:val="22"/>
          <w:lang w:val="es-ES" w:eastAsia="en-US"/>
        </w:rPr>
        <w:t xml:space="preserve"> en estos pacientes (ver sección 5.2).</w:t>
      </w:r>
    </w:p>
    <w:p w14:paraId="72D13412"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5EC79E4F" w14:textId="77777777" w:rsidR="00E4012A" w:rsidRPr="00B55EFF" w:rsidRDefault="00E4012A" w:rsidP="00E306BA">
      <w:pPr>
        <w:pStyle w:val="GlobalBayerBodyText"/>
        <w:keepNext/>
        <w:tabs>
          <w:tab w:val="clear" w:pos="11174"/>
          <w:tab w:val="clear" w:pos="15142"/>
          <w:tab w:val="left" w:pos="2970"/>
        </w:tabs>
        <w:spacing w:before="0" w:after="0"/>
        <w:rPr>
          <w:rFonts w:ascii="Times New Roman" w:hAnsi="Times New Roman"/>
          <w:i/>
          <w:sz w:val="22"/>
          <w:szCs w:val="22"/>
          <w:lang w:val="es-ES" w:eastAsia="en-US"/>
        </w:rPr>
      </w:pPr>
      <w:r w:rsidRPr="00B55EFF">
        <w:rPr>
          <w:rFonts w:ascii="Times New Roman" w:hAnsi="Times New Roman"/>
          <w:i/>
          <w:sz w:val="22"/>
          <w:szCs w:val="22"/>
          <w:lang w:val="es-ES" w:eastAsia="en-US"/>
        </w:rPr>
        <w:t>Pacientes de edad avanzada</w:t>
      </w:r>
    </w:p>
    <w:p w14:paraId="2B111BA3"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No se necesitan consideraciones especiales. La experiencia en pacientes mayores de 75 años con EMD es limitada.</w:t>
      </w:r>
    </w:p>
    <w:p w14:paraId="4A5DF503" w14:textId="77777777" w:rsidR="00E4012A" w:rsidRPr="00B55EFF" w:rsidRDefault="00E4012A" w:rsidP="00E306BA">
      <w:pPr>
        <w:pStyle w:val="GlobalBayerBodyText"/>
        <w:spacing w:before="0" w:after="0"/>
        <w:rPr>
          <w:rFonts w:ascii="Times New Roman" w:hAnsi="Times New Roman"/>
          <w:sz w:val="22"/>
          <w:szCs w:val="22"/>
          <w:lang w:val="es-ES"/>
        </w:rPr>
      </w:pPr>
    </w:p>
    <w:p w14:paraId="118D41CB" w14:textId="77777777" w:rsidR="00E4012A" w:rsidRPr="00B55EFF" w:rsidRDefault="00E4012A" w:rsidP="00E306BA">
      <w:pPr>
        <w:pStyle w:val="GlobalBayerBodyText"/>
        <w:keepNext/>
        <w:spacing w:before="0" w:after="0"/>
        <w:rPr>
          <w:rFonts w:ascii="Times New Roman" w:hAnsi="Times New Roman"/>
          <w:i/>
          <w:sz w:val="22"/>
          <w:szCs w:val="22"/>
          <w:lang w:val="es-ES" w:eastAsia="en-US"/>
        </w:rPr>
      </w:pPr>
      <w:r w:rsidRPr="00B55EFF">
        <w:rPr>
          <w:rFonts w:ascii="Times New Roman" w:hAnsi="Times New Roman"/>
          <w:i/>
          <w:sz w:val="22"/>
          <w:szCs w:val="22"/>
          <w:lang w:val="es-ES" w:eastAsia="en-US"/>
        </w:rPr>
        <w:t>Población pediátrica</w:t>
      </w:r>
    </w:p>
    <w:p w14:paraId="7321CA15"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No se ha establecido la seguridad y eficacia de </w:t>
      </w:r>
      <w:r w:rsidRPr="00E37BEC">
        <w:rPr>
          <w:rFonts w:ascii="Times New Roman" w:hAnsi="Times New Roman"/>
          <w:sz w:val="22"/>
          <w:szCs w:val="22"/>
          <w:lang w:val="es-ES" w:eastAsia="en-US"/>
        </w:rPr>
        <w:t>aflibercept</w:t>
      </w:r>
      <w:r w:rsidRPr="00B55EFF">
        <w:rPr>
          <w:rFonts w:ascii="Times New Roman" w:hAnsi="Times New Roman"/>
          <w:sz w:val="22"/>
          <w:szCs w:val="22"/>
          <w:lang w:val="es-ES" w:eastAsia="en-US"/>
        </w:rPr>
        <w:t xml:space="preserve"> en niños ni adolescentes. No existe una recomendación de uso específica para </w:t>
      </w:r>
      <w:r w:rsidRPr="00E37BEC">
        <w:rPr>
          <w:rFonts w:ascii="Times New Roman" w:hAnsi="Times New Roman"/>
          <w:sz w:val="22"/>
          <w:szCs w:val="22"/>
          <w:lang w:val="es-ES" w:eastAsia="en-US"/>
        </w:rPr>
        <w:t>aflibercept</w:t>
      </w:r>
      <w:r w:rsidRPr="00B55EFF">
        <w:rPr>
          <w:rFonts w:ascii="Times New Roman" w:hAnsi="Times New Roman"/>
          <w:sz w:val="22"/>
          <w:szCs w:val="22"/>
          <w:lang w:val="es-ES" w:eastAsia="en-US"/>
        </w:rPr>
        <w:t xml:space="preserve"> en las indicaciones de DMAE exudativa, OVCR, ORVR, EMD y NVC miópica en la población pediátrica.</w:t>
      </w:r>
    </w:p>
    <w:p w14:paraId="72527073"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5FB0F079" w14:textId="77777777" w:rsidR="00E4012A" w:rsidRPr="00B55EFF" w:rsidRDefault="00E4012A" w:rsidP="00E306BA">
      <w:pPr>
        <w:pStyle w:val="GlobalBayerBodyText"/>
        <w:keepNext/>
        <w:spacing w:before="0" w:after="0"/>
        <w:rPr>
          <w:rFonts w:ascii="Times New Roman" w:hAnsi="Times New Roman"/>
          <w:sz w:val="22"/>
          <w:szCs w:val="22"/>
          <w:u w:val="single"/>
          <w:lang w:val="es-ES" w:eastAsia="en-US"/>
        </w:rPr>
      </w:pPr>
      <w:r w:rsidRPr="00B55EFF">
        <w:rPr>
          <w:rFonts w:ascii="Times New Roman" w:hAnsi="Times New Roman"/>
          <w:sz w:val="22"/>
          <w:szCs w:val="22"/>
          <w:u w:val="single"/>
          <w:lang w:val="es-ES" w:eastAsia="en-US"/>
        </w:rPr>
        <w:t>Forma de administración</w:t>
      </w:r>
    </w:p>
    <w:p w14:paraId="2206462C" w14:textId="77777777" w:rsidR="00E4012A" w:rsidRPr="00B55EFF" w:rsidRDefault="00E4012A" w:rsidP="00E306BA">
      <w:pPr>
        <w:pStyle w:val="GlobalBayerBodyText"/>
        <w:keepNext/>
        <w:spacing w:before="0" w:after="0"/>
        <w:rPr>
          <w:rFonts w:ascii="Times New Roman" w:hAnsi="Times New Roman"/>
          <w:sz w:val="22"/>
          <w:szCs w:val="22"/>
          <w:lang w:val="es-ES"/>
        </w:rPr>
      </w:pPr>
    </w:p>
    <w:p w14:paraId="65BED542" w14:textId="77777777" w:rsidR="00E4012A" w:rsidRPr="00B55EFF" w:rsidRDefault="00E4012A" w:rsidP="00E306BA">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Las inyecciones intravítreas deben realizarse teniendo en cuenta los estándares médicos y las directrices pertinentes, por un médico cualificado que tenga experiencia en la administración de inyecciones intravítreas.</w:t>
      </w:r>
      <w:r w:rsidRPr="00B55EFF">
        <w:rPr>
          <w:rFonts w:ascii="Times New Roman" w:hAnsi="Times New Roman"/>
          <w:sz w:val="22"/>
          <w:szCs w:val="22"/>
          <w:lang w:val="es-ES" w:eastAsia="en-US"/>
        </w:rPr>
        <w:t xml:space="preserve"> En general, deben asegurarse unas medidas de anestesia y de asepsia adecuadas, que incluyan el uso de un microbicida tópico de amplio espectro (p. ej., povidona yodada aplicada en la piel de la zona periocular, párpado y superficie ocular). </w:t>
      </w:r>
      <w:r w:rsidRPr="00B55EFF">
        <w:rPr>
          <w:rFonts w:ascii="Times New Roman" w:hAnsi="Times New Roman"/>
          <w:sz w:val="22"/>
          <w:szCs w:val="22"/>
          <w:lang w:val="es-ES"/>
        </w:rPr>
        <w:t>Se recomienda el lavado quirúrgico de las manos, uso de guantes estériles, un campo estéril y un blefarostato estéril para los párpados (o equivalente).</w:t>
      </w:r>
    </w:p>
    <w:p w14:paraId="6508258F" w14:textId="77777777" w:rsidR="00E4012A" w:rsidRPr="00B55EFF" w:rsidRDefault="00E4012A" w:rsidP="00E306BA">
      <w:pPr>
        <w:pStyle w:val="GlobalBayerBodyText"/>
        <w:spacing w:before="0" w:after="0"/>
        <w:rPr>
          <w:rFonts w:ascii="Times New Roman" w:hAnsi="Times New Roman"/>
          <w:sz w:val="22"/>
          <w:szCs w:val="22"/>
          <w:lang w:val="es-ES"/>
        </w:rPr>
      </w:pPr>
    </w:p>
    <w:p w14:paraId="0495BDF6"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La aguja de inyección se debe introducir 3,5–4,0 mm por detrás del limbo en la cavidad vítrea, evitando el meridiano horizontal y en dirección al centro del globo. Seguidamente debe liberarse el volumen de inyección de 0,05 ml; las inyecciones siguientes se deben aplicar cada vez en un punto escleral distinto.</w:t>
      </w:r>
    </w:p>
    <w:p w14:paraId="7FA54621" w14:textId="77777777" w:rsidR="00E4012A" w:rsidRPr="00B55EFF" w:rsidRDefault="00E4012A" w:rsidP="00E306BA">
      <w:pPr>
        <w:pStyle w:val="GlobalBayerBodyText"/>
        <w:spacing w:before="0" w:after="0"/>
        <w:rPr>
          <w:rFonts w:ascii="Times New Roman" w:hAnsi="Times New Roman"/>
          <w:sz w:val="22"/>
          <w:szCs w:val="22"/>
          <w:lang w:val="es-ES"/>
        </w:rPr>
      </w:pPr>
    </w:p>
    <w:p w14:paraId="02804FEF"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eastAsia="en-US"/>
        </w:rPr>
        <w:t>Inmediatamente después de la inyección intravítrea, se debe monitorizar a los pacientes a fin de detectar una elevación de la presión intraocular. Una monitorización adecuada puede consistir en la comprobación de la perfusión de la cabeza del nervio óptico o en la realización de una tonometría.</w:t>
      </w:r>
      <w:r w:rsidRPr="00B55EFF">
        <w:rPr>
          <w:rFonts w:ascii="Times New Roman" w:hAnsi="Times New Roman"/>
          <w:sz w:val="22"/>
          <w:szCs w:val="22"/>
          <w:lang w:val="es-ES"/>
        </w:rPr>
        <w:t xml:space="preserve"> En caso necesario, debe estar disponible un equipo de paracentesis estéril.</w:t>
      </w:r>
    </w:p>
    <w:p w14:paraId="0F8745B1" w14:textId="77777777" w:rsidR="00E4012A" w:rsidRPr="00B55EFF" w:rsidRDefault="00E4012A" w:rsidP="00E306BA">
      <w:pPr>
        <w:pStyle w:val="GlobalBayerBodyText"/>
        <w:spacing w:before="0" w:after="0"/>
        <w:rPr>
          <w:rFonts w:ascii="Times New Roman" w:hAnsi="Times New Roman"/>
          <w:sz w:val="22"/>
          <w:szCs w:val="22"/>
          <w:lang w:val="es-ES"/>
        </w:rPr>
      </w:pPr>
    </w:p>
    <w:p w14:paraId="53893DD1"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rPr>
        <w:lastRenderedPageBreak/>
        <w:t>Tras la inyección intravítrea, se debe instruir a los pacientes sobre la necesidad de notificar inmediatamente cualquier síntoma que sugiera endoftalmitis (p. ej., dolor ocular, enrojecimiento del ojo, fotofobia o visión borrosa).</w:t>
      </w:r>
    </w:p>
    <w:p w14:paraId="53155357" w14:textId="77777777" w:rsidR="00E4012A" w:rsidRPr="00B55EFF" w:rsidRDefault="00E4012A" w:rsidP="00E306BA">
      <w:pPr>
        <w:tabs>
          <w:tab w:val="clear" w:pos="567"/>
        </w:tabs>
        <w:spacing w:line="240" w:lineRule="auto"/>
        <w:rPr>
          <w:b/>
          <w:noProof/>
          <w:szCs w:val="22"/>
          <w:lang w:val="es-ES"/>
        </w:rPr>
      </w:pPr>
    </w:p>
    <w:p w14:paraId="742B1754"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Cada vial debe usarse exclusivamente para el tratamiento de un solo ojo. La extracción de múltiples dosis de un único vial puede aumentar el riesgo de contaminación y posterior infección.</w:t>
      </w:r>
    </w:p>
    <w:p w14:paraId="342AF2D8" w14:textId="77777777" w:rsidR="00E4012A" w:rsidRPr="00B55EFF" w:rsidRDefault="00E4012A" w:rsidP="00E306BA">
      <w:pPr>
        <w:pStyle w:val="BayerBodyTextFull"/>
        <w:suppressAutoHyphens/>
        <w:spacing w:before="0" w:after="0"/>
        <w:rPr>
          <w:sz w:val="22"/>
          <w:szCs w:val="22"/>
          <w:lang w:val="es-ES"/>
        </w:rPr>
      </w:pPr>
    </w:p>
    <w:p w14:paraId="6EB30FB9" w14:textId="77777777" w:rsidR="00E4012A" w:rsidRPr="00B55EFF" w:rsidRDefault="00E4012A" w:rsidP="00E306BA">
      <w:pPr>
        <w:pStyle w:val="BayerBodyTextFull"/>
        <w:suppressAutoHyphens/>
        <w:spacing w:before="0" w:after="0"/>
        <w:rPr>
          <w:b/>
          <w:bCs/>
          <w:sz w:val="22"/>
          <w:szCs w:val="22"/>
          <w:lang w:val="es-ES"/>
        </w:rPr>
      </w:pPr>
      <w:r w:rsidRPr="00B55EFF">
        <w:rPr>
          <w:sz w:val="22"/>
          <w:szCs w:val="22"/>
          <w:lang w:val="es-ES"/>
        </w:rPr>
        <w:t>El vial contiene más cantidad que la dosis recomendada de 2</w:t>
      </w:r>
      <w:r w:rsidRPr="00B55EFF">
        <w:rPr>
          <w:noProof/>
          <w:sz w:val="22"/>
          <w:szCs w:val="22"/>
          <w:lang w:val="es-ES"/>
        </w:rPr>
        <w:t> </w:t>
      </w:r>
      <w:r w:rsidRPr="00B55EFF">
        <w:rPr>
          <w:sz w:val="22"/>
          <w:szCs w:val="22"/>
          <w:lang w:val="es-ES"/>
        </w:rPr>
        <w:t>mg de aflibercept (equivalente a 0,05</w:t>
      </w:r>
      <w:r>
        <w:rPr>
          <w:sz w:val="22"/>
          <w:szCs w:val="22"/>
          <w:lang w:val="es-ES"/>
        </w:rPr>
        <w:t> </w:t>
      </w:r>
      <w:r w:rsidRPr="00B55EFF">
        <w:rPr>
          <w:sz w:val="22"/>
          <w:szCs w:val="22"/>
          <w:lang w:val="es-ES"/>
        </w:rPr>
        <w:t xml:space="preserve">ml de solución inyectable). El volumen extraíble del vial  es la cantidad que puede extraerse del vial y no debe utilizarse en su totalidad. Para </w:t>
      </w:r>
      <w:r>
        <w:rPr>
          <w:sz w:val="22"/>
          <w:szCs w:val="22"/>
          <w:lang w:val="es-ES"/>
        </w:rPr>
        <w:t>el vial de Opuviz</w:t>
      </w:r>
      <w:r w:rsidRPr="00B55EFF">
        <w:rPr>
          <w:sz w:val="22"/>
          <w:szCs w:val="22"/>
          <w:lang w:val="es-ES"/>
        </w:rPr>
        <w:t xml:space="preserve"> el volumen extraíble es de al menos 0,1</w:t>
      </w:r>
      <w:r>
        <w:rPr>
          <w:sz w:val="22"/>
          <w:szCs w:val="22"/>
          <w:lang w:val="es-ES"/>
        </w:rPr>
        <w:t> </w:t>
      </w:r>
      <w:r w:rsidRPr="00B55EFF">
        <w:rPr>
          <w:sz w:val="22"/>
          <w:szCs w:val="22"/>
          <w:lang w:val="es-ES"/>
        </w:rPr>
        <w:t xml:space="preserve">ml. </w:t>
      </w:r>
      <w:r w:rsidRPr="00B55EFF">
        <w:rPr>
          <w:b/>
          <w:bCs/>
          <w:sz w:val="22"/>
          <w:szCs w:val="22"/>
          <w:lang w:val="es-ES"/>
        </w:rPr>
        <w:t>El exceso de volumen debe eliminarse antes de administrar la dosis recomendada</w:t>
      </w:r>
      <w:r>
        <w:rPr>
          <w:b/>
          <w:bCs/>
          <w:sz w:val="22"/>
          <w:szCs w:val="22"/>
          <w:lang w:val="es-ES"/>
        </w:rPr>
        <w:t xml:space="preserve"> </w:t>
      </w:r>
      <w:r w:rsidRPr="00292C17">
        <w:rPr>
          <w:sz w:val="22"/>
          <w:szCs w:val="22"/>
          <w:lang w:val="es-ES"/>
        </w:rPr>
        <w:t>(ver sección</w:t>
      </w:r>
      <w:r>
        <w:rPr>
          <w:sz w:val="22"/>
          <w:szCs w:val="22"/>
          <w:lang w:val="es-ES"/>
        </w:rPr>
        <w:t> </w:t>
      </w:r>
      <w:r w:rsidRPr="00292C17">
        <w:rPr>
          <w:sz w:val="22"/>
          <w:szCs w:val="22"/>
          <w:lang w:val="es-ES"/>
        </w:rPr>
        <w:t xml:space="preserve">6.6). </w:t>
      </w:r>
    </w:p>
    <w:p w14:paraId="666F2271" w14:textId="77777777" w:rsidR="00E4012A" w:rsidRPr="00B55EFF" w:rsidRDefault="00E4012A" w:rsidP="00E306BA">
      <w:pPr>
        <w:pStyle w:val="BayerBodyTextFull"/>
        <w:suppressAutoHyphens/>
        <w:spacing w:before="0" w:after="0"/>
        <w:rPr>
          <w:sz w:val="22"/>
          <w:szCs w:val="22"/>
          <w:lang w:val="es-ES"/>
        </w:rPr>
      </w:pPr>
    </w:p>
    <w:p w14:paraId="50893B2A" w14:textId="77777777" w:rsidR="00E4012A" w:rsidRPr="00B55EFF" w:rsidRDefault="00E4012A" w:rsidP="00E306BA">
      <w:pPr>
        <w:pStyle w:val="BayerBodyTextFull"/>
        <w:suppressAutoHyphens/>
        <w:spacing w:before="0" w:after="0"/>
        <w:rPr>
          <w:sz w:val="22"/>
          <w:szCs w:val="22"/>
          <w:lang w:val="es-ES"/>
        </w:rPr>
      </w:pPr>
      <w:r w:rsidRPr="00B55EFF">
        <w:rPr>
          <w:sz w:val="22"/>
          <w:szCs w:val="22"/>
          <w:lang w:val="es-ES"/>
        </w:rPr>
        <w:t>Si se inyecta todo el volumen del vial puede dar lugar a una sobredosis. Para eliminar las burbujas y el exceso de medicamento, apriete lentamente el émbolo para que el borde plano del émbolo se alinee con la línea que marca 0,05</w:t>
      </w:r>
      <w:r>
        <w:rPr>
          <w:sz w:val="22"/>
          <w:szCs w:val="22"/>
          <w:lang w:val="es-ES"/>
        </w:rPr>
        <w:t> </w:t>
      </w:r>
      <w:r w:rsidRPr="00B55EFF">
        <w:rPr>
          <w:sz w:val="22"/>
          <w:szCs w:val="22"/>
          <w:lang w:val="es-ES"/>
        </w:rPr>
        <w:t>ml en la jeringa (equivalente a 0,05</w:t>
      </w:r>
      <w:r>
        <w:rPr>
          <w:sz w:val="22"/>
          <w:szCs w:val="22"/>
          <w:lang w:val="es-ES"/>
        </w:rPr>
        <w:t> </w:t>
      </w:r>
      <w:r w:rsidRPr="00B55EFF">
        <w:rPr>
          <w:sz w:val="22"/>
          <w:szCs w:val="22"/>
          <w:lang w:val="es-ES"/>
        </w:rPr>
        <w:t>ml, es decir, 2</w:t>
      </w:r>
      <w:r w:rsidRPr="00B55EFF">
        <w:rPr>
          <w:noProof/>
          <w:sz w:val="22"/>
          <w:szCs w:val="22"/>
          <w:lang w:val="es-ES"/>
        </w:rPr>
        <w:t> </w:t>
      </w:r>
      <w:r w:rsidRPr="00B55EFF">
        <w:rPr>
          <w:sz w:val="22"/>
          <w:szCs w:val="22"/>
          <w:lang w:val="es-ES"/>
        </w:rPr>
        <w:t xml:space="preserve">mg de aflibercept) (ver </w:t>
      </w:r>
      <w:r>
        <w:rPr>
          <w:sz w:val="22"/>
          <w:szCs w:val="22"/>
          <w:lang w:val="es-ES"/>
        </w:rPr>
        <w:t xml:space="preserve">las </w:t>
      </w:r>
      <w:r w:rsidRPr="00B55EFF">
        <w:rPr>
          <w:sz w:val="22"/>
          <w:szCs w:val="22"/>
          <w:lang w:val="es-ES"/>
        </w:rPr>
        <w:t>secciones</w:t>
      </w:r>
      <w:r>
        <w:rPr>
          <w:sz w:val="22"/>
          <w:szCs w:val="22"/>
          <w:lang w:val="es-ES"/>
        </w:rPr>
        <w:t> </w:t>
      </w:r>
      <w:r w:rsidRPr="00B55EFF">
        <w:rPr>
          <w:sz w:val="22"/>
          <w:szCs w:val="22"/>
          <w:lang w:val="es-ES"/>
        </w:rPr>
        <w:t>4.9 y 6.6).</w:t>
      </w:r>
    </w:p>
    <w:p w14:paraId="3BAFAC99" w14:textId="77777777" w:rsidR="00E4012A" w:rsidRPr="00B55EFF" w:rsidRDefault="00E4012A" w:rsidP="00E306BA">
      <w:pPr>
        <w:pStyle w:val="BayerBodyTextFull"/>
        <w:suppressAutoHyphens/>
        <w:spacing w:before="0" w:after="0"/>
        <w:rPr>
          <w:sz w:val="22"/>
          <w:szCs w:val="22"/>
          <w:lang w:val="es-ES"/>
        </w:rPr>
      </w:pPr>
    </w:p>
    <w:p w14:paraId="5D7D4A76" w14:textId="77777777" w:rsidR="00E4012A" w:rsidRPr="00B55EFF" w:rsidRDefault="00E4012A" w:rsidP="00E306BA">
      <w:pPr>
        <w:pStyle w:val="BayerBodyTextFull"/>
        <w:suppressAutoHyphens/>
        <w:spacing w:before="0" w:after="0"/>
        <w:rPr>
          <w:sz w:val="22"/>
          <w:szCs w:val="22"/>
          <w:lang w:val="es-ES"/>
        </w:rPr>
      </w:pPr>
      <w:r w:rsidRPr="00B55EFF">
        <w:rPr>
          <w:sz w:val="22"/>
          <w:szCs w:val="22"/>
          <w:lang w:val="es-ES"/>
        </w:rPr>
        <w:t>Tras la inyección, debe desecharse todo resto de producto no utilizado.</w:t>
      </w:r>
    </w:p>
    <w:p w14:paraId="2A9E8BC0"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1F641A65"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Para la manipulación del medicamento antes de la administración, ver sección 6.6.</w:t>
      </w:r>
    </w:p>
    <w:p w14:paraId="5E555FC5"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0C47E28F" w14:textId="77777777" w:rsidR="00E4012A" w:rsidRPr="00B55EFF" w:rsidRDefault="00E4012A" w:rsidP="00E306BA">
      <w:pPr>
        <w:keepNext/>
        <w:tabs>
          <w:tab w:val="clear" w:pos="567"/>
        </w:tabs>
        <w:spacing w:line="240" w:lineRule="auto"/>
        <w:ind w:left="567" w:hanging="567"/>
        <w:outlineLvl w:val="2"/>
        <w:rPr>
          <w:noProof/>
          <w:szCs w:val="22"/>
          <w:lang w:val="es-ES"/>
        </w:rPr>
      </w:pPr>
      <w:r w:rsidRPr="00B55EFF">
        <w:rPr>
          <w:b/>
          <w:noProof/>
          <w:szCs w:val="22"/>
          <w:lang w:val="es-ES"/>
        </w:rPr>
        <w:t>4.3</w:t>
      </w:r>
      <w:r w:rsidRPr="00B55EFF">
        <w:rPr>
          <w:b/>
          <w:noProof/>
          <w:szCs w:val="22"/>
          <w:lang w:val="es-ES"/>
        </w:rPr>
        <w:tab/>
        <w:t>Contraindicaciones</w:t>
      </w:r>
    </w:p>
    <w:p w14:paraId="3CCB4132" w14:textId="77777777" w:rsidR="00E4012A" w:rsidRPr="00B55EFF" w:rsidRDefault="00E4012A" w:rsidP="00E306BA">
      <w:pPr>
        <w:keepNext/>
        <w:tabs>
          <w:tab w:val="clear" w:pos="567"/>
        </w:tabs>
        <w:spacing w:line="240" w:lineRule="auto"/>
        <w:rPr>
          <w:noProof/>
          <w:szCs w:val="22"/>
          <w:lang w:val="es-ES"/>
        </w:rPr>
      </w:pPr>
    </w:p>
    <w:p w14:paraId="5C90EC4F"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rPr>
        <w:t>Hipersensibilidad al principio activo aflibercept o a alguno de los excipientes incluidos en la sección 6.1.</w:t>
      </w:r>
    </w:p>
    <w:p w14:paraId="3EC6880A"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Infección ocular o periocular activa o sospecha de </w:t>
      </w:r>
      <w:r>
        <w:rPr>
          <w:rFonts w:ascii="Times New Roman" w:hAnsi="Times New Roman"/>
          <w:sz w:val="22"/>
          <w:szCs w:val="22"/>
          <w:lang w:val="es-ES" w:eastAsia="en-US"/>
        </w:rPr>
        <w:t>e</w:t>
      </w:r>
      <w:r w:rsidRPr="00B55EFF">
        <w:rPr>
          <w:rFonts w:ascii="Times New Roman" w:hAnsi="Times New Roman"/>
          <w:sz w:val="22"/>
          <w:szCs w:val="22"/>
          <w:lang w:val="es-ES" w:eastAsia="en-US"/>
        </w:rPr>
        <w:t>stas.</w:t>
      </w:r>
    </w:p>
    <w:p w14:paraId="615DAC57"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Inflamación intraocular activa grave.</w:t>
      </w:r>
    </w:p>
    <w:p w14:paraId="61A97519"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3CFE24B6" w14:textId="77777777" w:rsidR="00E4012A" w:rsidRPr="00B55EFF" w:rsidRDefault="00E4012A" w:rsidP="00E306BA">
      <w:pPr>
        <w:keepNext/>
        <w:tabs>
          <w:tab w:val="clear" w:pos="567"/>
        </w:tabs>
        <w:spacing w:line="240" w:lineRule="auto"/>
        <w:ind w:left="567" w:hanging="567"/>
        <w:outlineLvl w:val="2"/>
        <w:rPr>
          <w:b/>
          <w:noProof/>
          <w:szCs w:val="22"/>
          <w:lang w:val="es-ES"/>
        </w:rPr>
      </w:pPr>
      <w:r w:rsidRPr="00B55EFF">
        <w:rPr>
          <w:b/>
          <w:noProof/>
          <w:szCs w:val="22"/>
          <w:lang w:val="es-ES"/>
        </w:rPr>
        <w:t>4.4</w:t>
      </w:r>
      <w:r w:rsidRPr="00B55EFF">
        <w:rPr>
          <w:b/>
          <w:noProof/>
          <w:szCs w:val="22"/>
          <w:lang w:val="es-ES"/>
        </w:rPr>
        <w:tab/>
        <w:t>Advertencias y precauciones especiales de empleo</w:t>
      </w:r>
    </w:p>
    <w:p w14:paraId="7CD331C8" w14:textId="77777777" w:rsidR="00E4012A" w:rsidRPr="00B55EFF" w:rsidRDefault="00E4012A" w:rsidP="00E306BA">
      <w:pPr>
        <w:tabs>
          <w:tab w:val="clear" w:pos="567"/>
        </w:tabs>
        <w:spacing w:line="240" w:lineRule="auto"/>
        <w:rPr>
          <w:noProof/>
          <w:szCs w:val="22"/>
          <w:lang w:val="es-ES"/>
        </w:rPr>
      </w:pPr>
    </w:p>
    <w:p w14:paraId="4D29B36D" w14:textId="77777777" w:rsidR="00E4012A" w:rsidRPr="00B55EFF" w:rsidRDefault="00E4012A" w:rsidP="00E306BA">
      <w:pPr>
        <w:tabs>
          <w:tab w:val="clear" w:pos="567"/>
        </w:tabs>
        <w:autoSpaceDE w:val="0"/>
        <w:autoSpaceDN w:val="0"/>
        <w:adjustRightInd w:val="0"/>
        <w:spacing w:line="240" w:lineRule="auto"/>
        <w:rPr>
          <w:szCs w:val="22"/>
          <w:u w:val="single"/>
          <w:lang w:val="es-ES" w:eastAsia="es-ES"/>
        </w:rPr>
      </w:pPr>
      <w:r w:rsidRPr="00B55EFF">
        <w:rPr>
          <w:szCs w:val="22"/>
          <w:u w:val="single"/>
          <w:lang w:val="es-ES" w:eastAsia="es-ES"/>
        </w:rPr>
        <w:t>Trazabilidad</w:t>
      </w:r>
    </w:p>
    <w:p w14:paraId="53D53A7B" w14:textId="77777777" w:rsidR="00E4012A" w:rsidRPr="00B55EFF" w:rsidRDefault="00E4012A" w:rsidP="00E306BA">
      <w:pPr>
        <w:tabs>
          <w:tab w:val="clear" w:pos="567"/>
        </w:tabs>
        <w:autoSpaceDE w:val="0"/>
        <w:autoSpaceDN w:val="0"/>
        <w:adjustRightInd w:val="0"/>
        <w:spacing w:line="240" w:lineRule="auto"/>
        <w:rPr>
          <w:szCs w:val="22"/>
          <w:lang w:val="es-ES" w:eastAsia="es-ES"/>
        </w:rPr>
      </w:pPr>
      <w:r w:rsidRPr="00B55EFF">
        <w:rPr>
          <w:szCs w:val="22"/>
          <w:lang w:val="es-ES" w:eastAsia="es-ES"/>
        </w:rPr>
        <w:t>Con objeto de mejorar la trazabilidad de los medicamentos biológicos, el nombre y el número de lote del medicamento administrado deben estar claramente registrados.</w:t>
      </w:r>
    </w:p>
    <w:p w14:paraId="36317160" w14:textId="77777777" w:rsidR="00E4012A" w:rsidRPr="00B55EFF" w:rsidRDefault="00E4012A" w:rsidP="00E306BA">
      <w:pPr>
        <w:keepNext/>
        <w:tabs>
          <w:tab w:val="clear" w:pos="567"/>
        </w:tabs>
        <w:spacing w:line="240" w:lineRule="auto"/>
        <w:ind w:left="567" w:hanging="567"/>
        <w:rPr>
          <w:b/>
          <w:noProof/>
          <w:szCs w:val="22"/>
          <w:lang w:val="es-ES"/>
        </w:rPr>
      </w:pPr>
    </w:p>
    <w:p w14:paraId="21D750E9" w14:textId="77777777" w:rsidR="00E4012A" w:rsidRPr="00B55EFF" w:rsidRDefault="00E4012A" w:rsidP="00E306BA">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 xml:space="preserve">Reacciones relacionadas con la inyección intravítrea </w:t>
      </w:r>
    </w:p>
    <w:p w14:paraId="5C47B6BC" w14:textId="77777777" w:rsidR="00E4012A" w:rsidRPr="00B55EFF" w:rsidRDefault="00E4012A" w:rsidP="00E306BA">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 xml:space="preserve">Las inyecciones intravítreas, incluidas las de </w:t>
      </w:r>
      <w:r w:rsidRPr="003E0C24">
        <w:rPr>
          <w:rFonts w:ascii="Times New Roman" w:hAnsi="Times New Roman"/>
          <w:sz w:val="22"/>
          <w:szCs w:val="22"/>
          <w:lang w:val="es-ES"/>
        </w:rPr>
        <w:t>aflibercept</w:t>
      </w:r>
      <w:r w:rsidRPr="00B55EFF">
        <w:rPr>
          <w:rFonts w:ascii="Times New Roman" w:hAnsi="Times New Roman"/>
          <w:sz w:val="22"/>
          <w:szCs w:val="22"/>
          <w:lang w:val="es-ES"/>
        </w:rPr>
        <w:t xml:space="preserve">, se han asociado a endoftalmitis, inflamación intraocular, desprendimiento retiniano regmatógeno, desgarro retiniano y catarata traumática iatrogénica (ver sección 4.8). Siempre que se administre </w:t>
      </w:r>
      <w:r w:rsidRPr="00DA57FC">
        <w:rPr>
          <w:rFonts w:ascii="Times New Roman" w:hAnsi="Times New Roman"/>
          <w:sz w:val="22"/>
          <w:szCs w:val="22"/>
          <w:lang w:val="es-ES"/>
        </w:rPr>
        <w:t>Opuviz</w:t>
      </w:r>
      <w:r w:rsidRPr="00B55EFF">
        <w:rPr>
          <w:rFonts w:ascii="Times New Roman" w:hAnsi="Times New Roman"/>
          <w:sz w:val="22"/>
          <w:szCs w:val="22"/>
          <w:lang w:val="es-ES"/>
        </w:rPr>
        <w:t>, se deben emplear técnicas de inyección asépticas adecuadas. Además, se deben monitorizar los pacientes durante la semana siguiente a la inyección para, en caso de infección, poder instaurar inmediatamente el tratamiento. Se debe instruir a los pacientes sobre la necesidad de notificar inmediatamente cualquier síntoma que sugiera endoftalmitis o cualquiera de los acontecimientos indicados anteriormente.</w:t>
      </w:r>
    </w:p>
    <w:p w14:paraId="463A3E10" w14:textId="77777777" w:rsidR="00E4012A" w:rsidRPr="00B55EFF" w:rsidRDefault="00E4012A" w:rsidP="00E306BA">
      <w:pPr>
        <w:pStyle w:val="GlobalBayerBodyText"/>
        <w:spacing w:before="0" w:after="0"/>
        <w:rPr>
          <w:rFonts w:ascii="Times New Roman" w:hAnsi="Times New Roman"/>
          <w:sz w:val="22"/>
          <w:szCs w:val="22"/>
          <w:u w:val="single"/>
          <w:lang w:val="es-ES"/>
        </w:rPr>
      </w:pPr>
    </w:p>
    <w:p w14:paraId="436BB7A4" w14:textId="77777777" w:rsidR="00E4012A" w:rsidRPr="00B55EFF" w:rsidRDefault="00E4012A" w:rsidP="00E306BA">
      <w:pPr>
        <w:pStyle w:val="BayerBodyTextFull"/>
        <w:suppressAutoHyphens/>
        <w:spacing w:before="0" w:after="0"/>
        <w:rPr>
          <w:sz w:val="22"/>
          <w:szCs w:val="22"/>
          <w:lang w:val="es-ES"/>
        </w:rPr>
      </w:pPr>
      <w:r w:rsidRPr="00B55EFF">
        <w:rPr>
          <w:sz w:val="22"/>
          <w:szCs w:val="22"/>
          <w:lang w:val="es-ES"/>
        </w:rPr>
        <w:t>El vial contiene más cantidad que la dosis recomendada de 2</w:t>
      </w:r>
      <w:r>
        <w:rPr>
          <w:sz w:val="22"/>
          <w:szCs w:val="22"/>
          <w:lang w:val="es-ES"/>
        </w:rPr>
        <w:t> </w:t>
      </w:r>
      <w:r w:rsidRPr="00B55EFF">
        <w:rPr>
          <w:sz w:val="22"/>
          <w:szCs w:val="22"/>
          <w:lang w:val="es-ES"/>
        </w:rPr>
        <w:t>mg de aflibercept (equivalente a 0,05</w:t>
      </w:r>
      <w:r>
        <w:rPr>
          <w:sz w:val="22"/>
          <w:szCs w:val="22"/>
          <w:lang w:val="es-ES"/>
        </w:rPr>
        <w:t> </w:t>
      </w:r>
      <w:r w:rsidRPr="00B55EFF">
        <w:rPr>
          <w:sz w:val="22"/>
          <w:szCs w:val="22"/>
          <w:lang w:val="es-ES"/>
        </w:rPr>
        <w:t xml:space="preserve">ml). El exceso de volumen debe eliminarse antes de la administración (ver </w:t>
      </w:r>
      <w:r>
        <w:rPr>
          <w:sz w:val="22"/>
          <w:szCs w:val="22"/>
          <w:lang w:val="es-ES"/>
        </w:rPr>
        <w:t xml:space="preserve">las </w:t>
      </w:r>
      <w:r w:rsidRPr="00B55EFF">
        <w:rPr>
          <w:sz w:val="22"/>
          <w:szCs w:val="22"/>
          <w:lang w:val="es-ES"/>
        </w:rPr>
        <w:t>secciones</w:t>
      </w:r>
      <w:r>
        <w:rPr>
          <w:sz w:val="22"/>
          <w:szCs w:val="22"/>
          <w:lang w:val="es-ES"/>
        </w:rPr>
        <w:t> </w:t>
      </w:r>
      <w:r w:rsidRPr="00B55EFF">
        <w:rPr>
          <w:sz w:val="22"/>
          <w:szCs w:val="22"/>
          <w:lang w:val="es-ES"/>
        </w:rPr>
        <w:t>4.2 y 6.6).</w:t>
      </w:r>
    </w:p>
    <w:p w14:paraId="1670E187" w14:textId="77777777" w:rsidR="00E4012A" w:rsidRPr="00B55EFF" w:rsidRDefault="00E4012A" w:rsidP="00E306BA">
      <w:pPr>
        <w:pStyle w:val="BayerBodyTextFull"/>
        <w:suppressAutoHyphens/>
        <w:spacing w:before="0" w:after="0"/>
        <w:rPr>
          <w:sz w:val="22"/>
          <w:szCs w:val="22"/>
          <w:lang w:val="es-ES"/>
        </w:rPr>
      </w:pPr>
      <w:r w:rsidRPr="00B55EFF">
        <w:rPr>
          <w:sz w:val="22"/>
          <w:szCs w:val="22"/>
          <w:lang w:val="es-ES"/>
        </w:rPr>
        <w:t xml:space="preserve">Se han observado aumentos de la presión intraocular en los 60 minutos siguientes a la administración de una inyección intravítrea, incluidas las de </w:t>
      </w:r>
      <w:r w:rsidRPr="003E0C24">
        <w:rPr>
          <w:sz w:val="22"/>
          <w:szCs w:val="22"/>
          <w:lang w:val="es-ES"/>
        </w:rPr>
        <w:t>aflibercept</w:t>
      </w:r>
      <w:r w:rsidRPr="00B55EFF">
        <w:rPr>
          <w:sz w:val="22"/>
          <w:szCs w:val="22"/>
          <w:lang w:val="es-ES"/>
        </w:rPr>
        <w:t xml:space="preserve"> (ver sección 4.8). Es necesario tener especial precaución en los pacientes con glaucoma mal controlado (no inyectar </w:t>
      </w:r>
      <w:r>
        <w:rPr>
          <w:sz w:val="22"/>
          <w:szCs w:val="22"/>
          <w:lang w:val="es-ES"/>
        </w:rPr>
        <w:t>Opuviz</w:t>
      </w:r>
      <w:r w:rsidRPr="00B55EFF">
        <w:rPr>
          <w:sz w:val="22"/>
          <w:szCs w:val="22"/>
          <w:lang w:val="es-ES"/>
        </w:rPr>
        <w:t xml:space="preserve"> cuando la presión intraocular sea ≥ 30 mmHg). Por consiguiente, en todos los casos, se debe monitorizar y tratar adecuadamente tanto la presión intraocular como la perfusión de la cabeza del nervio óptico.</w:t>
      </w:r>
    </w:p>
    <w:p w14:paraId="0388AE72" w14:textId="77777777" w:rsidR="00E4012A" w:rsidRPr="00B55EFF" w:rsidRDefault="00E4012A" w:rsidP="00E306BA">
      <w:pPr>
        <w:pStyle w:val="BayerBodyTextFull"/>
        <w:suppressAutoHyphens/>
        <w:spacing w:before="0" w:after="0"/>
        <w:rPr>
          <w:sz w:val="22"/>
          <w:szCs w:val="22"/>
          <w:lang w:val="es-ES"/>
        </w:rPr>
      </w:pPr>
    </w:p>
    <w:p w14:paraId="2D98F9F2" w14:textId="77777777" w:rsidR="00E4012A" w:rsidRPr="00B55EFF" w:rsidRDefault="00E4012A" w:rsidP="00E306BA">
      <w:pPr>
        <w:pStyle w:val="BayerBodyTextFull"/>
        <w:keepNext/>
        <w:suppressAutoHyphens/>
        <w:spacing w:before="0" w:after="0"/>
        <w:rPr>
          <w:sz w:val="22"/>
          <w:szCs w:val="22"/>
          <w:u w:val="single"/>
          <w:lang w:val="es-ES"/>
        </w:rPr>
      </w:pPr>
      <w:r w:rsidRPr="00B55EFF">
        <w:rPr>
          <w:sz w:val="22"/>
          <w:szCs w:val="22"/>
          <w:u w:val="single"/>
          <w:lang w:val="es-ES"/>
        </w:rPr>
        <w:t>Inmunogenicidad</w:t>
      </w:r>
    </w:p>
    <w:p w14:paraId="60B98B09" w14:textId="77777777" w:rsidR="00E4012A" w:rsidRPr="00B55EFF" w:rsidRDefault="00E4012A" w:rsidP="00E306BA">
      <w:pPr>
        <w:pStyle w:val="BayerBodyTextFull"/>
        <w:keepNext/>
        <w:suppressAutoHyphens/>
        <w:spacing w:before="0" w:after="0"/>
        <w:rPr>
          <w:sz w:val="22"/>
          <w:szCs w:val="22"/>
          <w:lang w:val="es-ES"/>
        </w:rPr>
      </w:pPr>
      <w:r w:rsidRPr="00B55EFF">
        <w:rPr>
          <w:sz w:val="22"/>
          <w:szCs w:val="22"/>
          <w:lang w:val="es-ES"/>
        </w:rPr>
        <w:t xml:space="preserve">Dado que se trata de una proteína terapéutica, hay un potencial de inmunogenicidad con </w:t>
      </w:r>
      <w:r w:rsidRPr="003E0C24">
        <w:rPr>
          <w:sz w:val="22"/>
          <w:szCs w:val="22"/>
          <w:lang w:val="es-ES"/>
        </w:rPr>
        <w:t>aflibercept</w:t>
      </w:r>
      <w:r w:rsidRPr="00B55EFF">
        <w:rPr>
          <w:sz w:val="22"/>
          <w:szCs w:val="22"/>
          <w:lang w:val="es-ES"/>
        </w:rPr>
        <w:t xml:space="preserve"> (ver sección</w:t>
      </w:r>
      <w:r w:rsidRPr="00B55EFF">
        <w:rPr>
          <w:noProof/>
          <w:sz w:val="22"/>
          <w:szCs w:val="22"/>
          <w:lang w:val="es-ES"/>
        </w:rPr>
        <w:t> </w:t>
      </w:r>
      <w:r w:rsidRPr="00B55EFF">
        <w:rPr>
          <w:sz w:val="22"/>
          <w:szCs w:val="22"/>
          <w:lang w:val="es-ES"/>
        </w:rPr>
        <w:t>4.8). Se debe instruir a los pacientes sobre la necesidad de notificar cualquier signo o síntoma de inflamación intraocular, p. ej., dolor, fotofobia o enrojecimiento, ya que puede ser un signo clínico atribuible a hipersensibilidad.</w:t>
      </w:r>
    </w:p>
    <w:p w14:paraId="4917B51B" w14:textId="77777777" w:rsidR="00E4012A" w:rsidRPr="00B55EFF" w:rsidRDefault="00E4012A" w:rsidP="00E306BA">
      <w:pPr>
        <w:pStyle w:val="BayerBodyTextFull"/>
        <w:suppressAutoHyphens/>
        <w:spacing w:before="0" w:after="0"/>
        <w:rPr>
          <w:sz w:val="22"/>
          <w:szCs w:val="22"/>
          <w:lang w:val="es-ES"/>
        </w:rPr>
      </w:pPr>
    </w:p>
    <w:p w14:paraId="2D8BA8AC" w14:textId="77777777" w:rsidR="00E4012A" w:rsidRPr="00B55EFF" w:rsidRDefault="00E4012A" w:rsidP="00E306BA">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lastRenderedPageBreak/>
        <w:t>Efectos sistémicos</w:t>
      </w:r>
    </w:p>
    <w:p w14:paraId="61D29C7C" w14:textId="77777777" w:rsidR="00E4012A" w:rsidRPr="00B55EFF" w:rsidRDefault="00E4012A" w:rsidP="00E306BA">
      <w:pPr>
        <w:pStyle w:val="BayerBodyTextFull"/>
        <w:keepNext/>
        <w:suppressAutoHyphens/>
        <w:spacing w:before="0" w:after="0"/>
        <w:rPr>
          <w:sz w:val="22"/>
          <w:szCs w:val="22"/>
          <w:lang w:val="es-ES"/>
        </w:rPr>
      </w:pPr>
      <w:r w:rsidRPr="00B55EFF">
        <w:rPr>
          <w:sz w:val="22"/>
          <w:szCs w:val="22"/>
          <w:lang w:val="es-ES"/>
        </w:rPr>
        <w:t>Se han notificado acontecimientos adversos sistémicos, incluyendo hemorragias no oculares y acontecimientos tromboembólicos arteriales tras la inyección intravítrea de inhibidores del VEGF, existiendo un riesgo teórico de que puedan relacionarse con la inhibición del VEGF. Los datos sobre seguridad del tratamiento de pacientes con OVCR, ORVR, EMD o NVC miópica con antecedentes de ictus, de ataques isquémicos transitorios o de infarto de miocardio en los últimos 6 meses son limitados. Se debe tener precaución cuando se traten tales pacientes.</w:t>
      </w:r>
    </w:p>
    <w:p w14:paraId="67CA1E41" w14:textId="77777777" w:rsidR="00E4012A" w:rsidRPr="00B55EFF" w:rsidRDefault="00E4012A" w:rsidP="00E306BA">
      <w:pPr>
        <w:pStyle w:val="BayerBodyTextFull"/>
        <w:suppressAutoHyphens/>
        <w:spacing w:before="0" w:after="0"/>
        <w:rPr>
          <w:sz w:val="22"/>
          <w:szCs w:val="22"/>
          <w:lang w:val="es-ES"/>
        </w:rPr>
      </w:pPr>
    </w:p>
    <w:p w14:paraId="4FF7A251" w14:textId="77777777" w:rsidR="00E4012A" w:rsidRPr="00B55EFF" w:rsidRDefault="00E4012A" w:rsidP="00E306BA">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Otros</w:t>
      </w:r>
    </w:p>
    <w:p w14:paraId="6A1ADD2F" w14:textId="77777777" w:rsidR="00E4012A" w:rsidRPr="00B55EFF" w:rsidRDefault="00E4012A" w:rsidP="00E306BA">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Al igual que ocurre con otros tratamientos anti-VEGF intravítreos para la DMAE, OVCR, ORVR, EMD y NVC miópica son pertinentes las siguientes afirmaciones:</w:t>
      </w:r>
    </w:p>
    <w:p w14:paraId="23A43329" w14:textId="77777777" w:rsidR="00E4012A" w:rsidRPr="00B55EFF" w:rsidRDefault="00E4012A" w:rsidP="00E306BA">
      <w:pPr>
        <w:pStyle w:val="BayerBodyTextFull"/>
        <w:numPr>
          <w:ilvl w:val="0"/>
          <w:numId w:val="101"/>
        </w:numPr>
        <w:tabs>
          <w:tab w:val="left" w:pos="567"/>
        </w:tabs>
        <w:suppressAutoHyphens/>
        <w:spacing w:before="0" w:after="0"/>
        <w:ind w:left="970" w:hanging="403"/>
        <w:rPr>
          <w:sz w:val="22"/>
          <w:szCs w:val="22"/>
          <w:lang w:val="es-ES"/>
        </w:rPr>
      </w:pPr>
      <w:r w:rsidRPr="00B55EFF">
        <w:rPr>
          <w:sz w:val="22"/>
          <w:szCs w:val="22"/>
          <w:lang w:val="es-ES"/>
        </w:rPr>
        <w:t xml:space="preserve">No se ha estudiado sistemáticamente la seguridad y eficacia del tratamiento con </w:t>
      </w:r>
      <w:r w:rsidRPr="003E0C24">
        <w:rPr>
          <w:sz w:val="22"/>
          <w:szCs w:val="22"/>
          <w:lang w:val="es-ES"/>
        </w:rPr>
        <w:t>aflibercept</w:t>
      </w:r>
      <w:r w:rsidRPr="00B55EFF">
        <w:rPr>
          <w:sz w:val="22"/>
          <w:szCs w:val="22"/>
          <w:lang w:val="es-ES"/>
        </w:rPr>
        <w:t xml:space="preserve"> aplicado en los dos ojos a la vez (ver sección 5.1). Si se realiza el tratamiento bilateral a la vez, se podría producir un incremento de la exposición sistémica que podría aumentar el riesgo de acontecimientos adversos sistémicos.</w:t>
      </w:r>
    </w:p>
    <w:p w14:paraId="6D4B72A0" w14:textId="77777777" w:rsidR="00E4012A" w:rsidRPr="00B55EFF" w:rsidRDefault="00E4012A" w:rsidP="00E306BA">
      <w:pPr>
        <w:pStyle w:val="BayerBodyTextFull"/>
        <w:numPr>
          <w:ilvl w:val="0"/>
          <w:numId w:val="101"/>
        </w:numPr>
        <w:tabs>
          <w:tab w:val="left" w:pos="567"/>
        </w:tabs>
        <w:suppressAutoHyphens/>
        <w:spacing w:before="0" w:after="0"/>
        <w:ind w:left="970" w:hanging="403"/>
        <w:rPr>
          <w:sz w:val="22"/>
          <w:szCs w:val="22"/>
          <w:lang w:val="es-ES"/>
        </w:rPr>
      </w:pPr>
      <w:r w:rsidRPr="00B55EFF">
        <w:rPr>
          <w:sz w:val="22"/>
          <w:szCs w:val="22"/>
          <w:lang w:val="es-ES"/>
        </w:rPr>
        <w:t>Uso concomitante de otros anti-VEGF (factor de crecimiento endotelial vascular)</w:t>
      </w:r>
    </w:p>
    <w:p w14:paraId="02794FF3" w14:textId="77777777" w:rsidR="00E4012A" w:rsidRPr="00B55EFF" w:rsidRDefault="00E4012A" w:rsidP="00E306BA">
      <w:pPr>
        <w:pStyle w:val="BayerBodyTextFull"/>
        <w:numPr>
          <w:ilvl w:val="0"/>
          <w:numId w:val="101"/>
        </w:numPr>
        <w:suppressAutoHyphens/>
        <w:spacing w:before="0" w:after="0"/>
        <w:ind w:left="970" w:hanging="403"/>
        <w:rPr>
          <w:sz w:val="22"/>
          <w:szCs w:val="22"/>
          <w:lang w:val="es-ES"/>
        </w:rPr>
      </w:pPr>
      <w:r w:rsidRPr="00B55EFF">
        <w:rPr>
          <w:sz w:val="22"/>
          <w:szCs w:val="22"/>
          <w:lang w:val="es-ES"/>
        </w:rPr>
        <w:t xml:space="preserve">No hay datos disponibles sobre el uso concomitante de </w:t>
      </w:r>
      <w:r w:rsidRPr="003E0C24">
        <w:rPr>
          <w:sz w:val="22"/>
          <w:szCs w:val="22"/>
          <w:lang w:val="es-ES"/>
        </w:rPr>
        <w:t>aflibercept</w:t>
      </w:r>
      <w:r w:rsidRPr="00B55EFF">
        <w:rPr>
          <w:sz w:val="22"/>
          <w:szCs w:val="22"/>
          <w:lang w:val="es-ES"/>
        </w:rPr>
        <w:t xml:space="preserve"> con otros medicamentos anti-VEGF (por vía sístémica u ocular).</w:t>
      </w:r>
    </w:p>
    <w:p w14:paraId="02FCDF71" w14:textId="77777777" w:rsidR="00E4012A" w:rsidRPr="00B55EFF" w:rsidRDefault="00E4012A" w:rsidP="00E306BA">
      <w:pPr>
        <w:pStyle w:val="BayerBodyTextFull"/>
        <w:numPr>
          <w:ilvl w:val="0"/>
          <w:numId w:val="101"/>
        </w:numPr>
        <w:tabs>
          <w:tab w:val="left" w:pos="567"/>
        </w:tabs>
        <w:suppressAutoHyphens/>
        <w:spacing w:before="0" w:after="0"/>
        <w:ind w:left="970" w:hanging="403"/>
        <w:rPr>
          <w:sz w:val="22"/>
          <w:szCs w:val="22"/>
          <w:lang w:val="es-ES"/>
        </w:rPr>
      </w:pPr>
      <w:r w:rsidRPr="00B55EFF">
        <w:rPr>
          <w:sz w:val="22"/>
          <w:szCs w:val="22"/>
          <w:lang w:val="es-ES"/>
        </w:rPr>
        <w:t xml:space="preserve">Entre los factores de riesgo asociados con el desarrollo de un desgarro del epitelio pigmentario de la retina tras la terapia con anti-VEGF para la DMAE exudativa, se incluye el desprendimiento amplio y/o importante del epitelio pigmentario de la retina. Cuando se inicie un tratamiento con </w:t>
      </w:r>
      <w:r w:rsidRPr="003E0C24">
        <w:rPr>
          <w:sz w:val="22"/>
          <w:szCs w:val="22"/>
          <w:lang w:val="es-ES"/>
        </w:rPr>
        <w:t>aflibercept</w:t>
      </w:r>
      <w:r w:rsidRPr="00B55EFF">
        <w:rPr>
          <w:sz w:val="22"/>
          <w:szCs w:val="22"/>
          <w:lang w:val="es-ES"/>
        </w:rPr>
        <w:t xml:space="preserve"> se debe tener precaución en pacientes con estos factores de riesgo de desarrollar desgarros del epitelio pigmentario de la retina.</w:t>
      </w:r>
    </w:p>
    <w:p w14:paraId="3A14B471" w14:textId="77777777" w:rsidR="00E4012A" w:rsidRPr="00B55EFF" w:rsidRDefault="00E4012A" w:rsidP="00E306BA">
      <w:pPr>
        <w:pStyle w:val="BayerBodyTextFull"/>
        <w:numPr>
          <w:ilvl w:val="0"/>
          <w:numId w:val="101"/>
        </w:numPr>
        <w:tabs>
          <w:tab w:val="left" w:pos="567"/>
        </w:tabs>
        <w:suppressAutoHyphens/>
        <w:spacing w:before="0" w:after="0"/>
        <w:ind w:left="970" w:hanging="403"/>
        <w:rPr>
          <w:sz w:val="22"/>
          <w:szCs w:val="22"/>
          <w:lang w:val="es-ES"/>
        </w:rPr>
      </w:pPr>
      <w:r w:rsidRPr="00B55EFF">
        <w:rPr>
          <w:sz w:val="22"/>
          <w:szCs w:val="22"/>
          <w:lang w:val="es-ES"/>
        </w:rPr>
        <w:t>El tratamiento se debe aplazar en pacientes con desprendimiento de retina regmatógeno o con agujeros maculares en estadio 3 o 4.</w:t>
      </w:r>
    </w:p>
    <w:p w14:paraId="475B1AFA" w14:textId="77777777" w:rsidR="00E4012A" w:rsidRPr="00B55EFF" w:rsidRDefault="00E4012A" w:rsidP="00E306BA">
      <w:pPr>
        <w:pStyle w:val="BayerBodyTextFull"/>
        <w:numPr>
          <w:ilvl w:val="0"/>
          <w:numId w:val="101"/>
        </w:numPr>
        <w:tabs>
          <w:tab w:val="left" w:pos="567"/>
        </w:tabs>
        <w:suppressAutoHyphens/>
        <w:spacing w:before="0" w:after="0"/>
        <w:ind w:left="970" w:hanging="403"/>
        <w:rPr>
          <w:sz w:val="22"/>
          <w:szCs w:val="22"/>
          <w:lang w:val="es-ES"/>
        </w:rPr>
      </w:pPr>
      <w:r w:rsidRPr="00B55EFF">
        <w:rPr>
          <w:sz w:val="22"/>
          <w:szCs w:val="22"/>
          <w:lang w:val="es-ES"/>
        </w:rPr>
        <w:t>En caso de rotura retiniana, se debe aplazar la dosis y el tratamiento no se debe reanudar hasta que se haya reparado la rotura.</w:t>
      </w:r>
    </w:p>
    <w:p w14:paraId="0D26C968" w14:textId="77777777" w:rsidR="00E4012A" w:rsidRPr="00B55EFF" w:rsidRDefault="00E4012A" w:rsidP="00E306BA">
      <w:pPr>
        <w:pStyle w:val="BayerBodyTextFull"/>
        <w:numPr>
          <w:ilvl w:val="0"/>
          <w:numId w:val="101"/>
        </w:numPr>
        <w:tabs>
          <w:tab w:val="left" w:pos="567"/>
        </w:tabs>
        <w:suppressAutoHyphens/>
        <w:spacing w:before="0" w:after="0"/>
        <w:ind w:left="970" w:hanging="403"/>
        <w:rPr>
          <w:sz w:val="22"/>
          <w:szCs w:val="22"/>
          <w:lang w:val="es-ES"/>
        </w:rPr>
      </w:pPr>
      <w:r w:rsidRPr="00B55EFF">
        <w:rPr>
          <w:sz w:val="22"/>
          <w:szCs w:val="22"/>
          <w:lang w:val="es-ES"/>
        </w:rPr>
        <w:t>La dosis se debe aplazar y el tratamiento no se debe reanudar antes del siguiente tratamiento programado en caso de:</w:t>
      </w:r>
    </w:p>
    <w:p w14:paraId="2409536E" w14:textId="77777777" w:rsidR="00E4012A" w:rsidRPr="00B55EFF" w:rsidRDefault="00E4012A" w:rsidP="00E306BA">
      <w:pPr>
        <w:pStyle w:val="BayerBodyTextFull"/>
        <w:numPr>
          <w:ilvl w:val="1"/>
          <w:numId w:val="102"/>
        </w:numPr>
        <w:tabs>
          <w:tab w:val="left" w:pos="1418"/>
        </w:tabs>
        <w:suppressAutoHyphens/>
        <w:spacing w:before="0" w:after="0"/>
        <w:ind w:left="1202" w:hanging="403"/>
        <w:rPr>
          <w:sz w:val="22"/>
          <w:szCs w:val="22"/>
          <w:lang w:val="es-ES"/>
        </w:rPr>
      </w:pPr>
      <w:r w:rsidRPr="00B55EFF">
        <w:rPr>
          <w:sz w:val="22"/>
          <w:szCs w:val="22"/>
          <w:lang w:val="es-ES"/>
        </w:rPr>
        <w:t>Una disminución en la agudeza visual mejor corregida (AVMC) de ≥30 letras comparado con la última evaluación de la agudeza visual.</w:t>
      </w:r>
    </w:p>
    <w:p w14:paraId="14D262BA" w14:textId="77777777" w:rsidR="00E4012A" w:rsidRPr="00B55EFF" w:rsidRDefault="00E4012A" w:rsidP="00E306BA">
      <w:pPr>
        <w:pStyle w:val="BayerBodyTextFull"/>
        <w:numPr>
          <w:ilvl w:val="1"/>
          <w:numId w:val="102"/>
        </w:numPr>
        <w:tabs>
          <w:tab w:val="left" w:pos="1418"/>
        </w:tabs>
        <w:suppressAutoHyphens/>
        <w:spacing w:before="0" w:after="0"/>
        <w:ind w:left="1202" w:hanging="403"/>
        <w:rPr>
          <w:sz w:val="22"/>
          <w:szCs w:val="22"/>
          <w:lang w:val="es-ES"/>
        </w:rPr>
      </w:pPr>
      <w:r w:rsidRPr="00B55EFF">
        <w:rPr>
          <w:sz w:val="22"/>
          <w:szCs w:val="22"/>
          <w:lang w:val="es-ES"/>
        </w:rPr>
        <w:t>Una hemorragia subretiniana que afecte al centro de la fóvea o, si el tamaño de la hemorragia es de ≥50% del área total de la lesión.</w:t>
      </w:r>
    </w:p>
    <w:p w14:paraId="66224326" w14:textId="77777777" w:rsidR="00E4012A" w:rsidRPr="00B55EFF" w:rsidRDefault="00E4012A" w:rsidP="00E306BA">
      <w:pPr>
        <w:pStyle w:val="BayerBodyTextFull"/>
        <w:numPr>
          <w:ilvl w:val="0"/>
          <w:numId w:val="101"/>
        </w:numPr>
        <w:tabs>
          <w:tab w:val="left" w:pos="567"/>
        </w:tabs>
        <w:suppressAutoHyphens/>
        <w:spacing w:before="0" w:after="0"/>
        <w:ind w:left="970" w:hanging="403"/>
        <w:rPr>
          <w:sz w:val="22"/>
          <w:szCs w:val="22"/>
          <w:lang w:val="es-ES"/>
        </w:rPr>
      </w:pPr>
      <w:r w:rsidRPr="00B55EFF">
        <w:rPr>
          <w:sz w:val="22"/>
          <w:szCs w:val="22"/>
          <w:lang w:val="es-ES"/>
        </w:rPr>
        <w:t>La dosis se debe aplazar en los 28</w:t>
      </w:r>
      <w:r>
        <w:rPr>
          <w:sz w:val="22"/>
          <w:szCs w:val="22"/>
          <w:lang w:val="es-ES"/>
        </w:rPr>
        <w:t> </w:t>
      </w:r>
      <w:r w:rsidRPr="00B55EFF">
        <w:rPr>
          <w:sz w:val="22"/>
          <w:szCs w:val="22"/>
          <w:lang w:val="es-ES"/>
        </w:rPr>
        <w:t>días previos o posteriores a una cirugía intraocular planificada o realizada.</w:t>
      </w:r>
    </w:p>
    <w:p w14:paraId="4B76F0E1" w14:textId="77777777" w:rsidR="00E4012A" w:rsidRPr="00B55EFF" w:rsidRDefault="00E4012A" w:rsidP="00E306BA">
      <w:pPr>
        <w:pStyle w:val="BayerBodyTextFull"/>
        <w:numPr>
          <w:ilvl w:val="0"/>
          <w:numId w:val="101"/>
        </w:numPr>
        <w:tabs>
          <w:tab w:val="left" w:pos="567"/>
        </w:tabs>
        <w:suppressAutoHyphens/>
        <w:spacing w:before="0" w:after="0"/>
        <w:ind w:left="970" w:hanging="403"/>
        <w:rPr>
          <w:sz w:val="22"/>
          <w:szCs w:val="22"/>
          <w:lang w:val="es-ES"/>
        </w:rPr>
      </w:pPr>
      <w:r w:rsidRPr="00B55EFF">
        <w:rPr>
          <w:sz w:val="22"/>
          <w:szCs w:val="22"/>
          <w:lang w:val="es-ES"/>
        </w:rPr>
        <w:t xml:space="preserve">No se debe usar </w:t>
      </w:r>
      <w:r w:rsidRPr="003E0C24">
        <w:rPr>
          <w:sz w:val="22"/>
          <w:szCs w:val="22"/>
          <w:lang w:val="es-ES"/>
        </w:rPr>
        <w:t>aflibercept</w:t>
      </w:r>
      <w:r w:rsidRPr="00B55EFF">
        <w:rPr>
          <w:sz w:val="22"/>
          <w:szCs w:val="22"/>
          <w:lang w:val="es-ES"/>
        </w:rPr>
        <w:t xml:space="preserve"> durante el embarazo salvo que el beneficio esperado supere el riesgo potencial para el feto (ver sección</w:t>
      </w:r>
      <w:r>
        <w:rPr>
          <w:sz w:val="22"/>
          <w:szCs w:val="22"/>
          <w:lang w:val="es-ES"/>
        </w:rPr>
        <w:t> </w:t>
      </w:r>
      <w:r w:rsidRPr="00B55EFF">
        <w:rPr>
          <w:sz w:val="22"/>
          <w:szCs w:val="22"/>
          <w:lang w:val="es-ES"/>
        </w:rPr>
        <w:t>4.6).</w:t>
      </w:r>
    </w:p>
    <w:p w14:paraId="2D03CD0B" w14:textId="77777777" w:rsidR="00E4012A" w:rsidRPr="00B55EFF" w:rsidRDefault="00E4012A" w:rsidP="00E306BA">
      <w:pPr>
        <w:pStyle w:val="BayerBodyTextFull"/>
        <w:numPr>
          <w:ilvl w:val="0"/>
          <w:numId w:val="101"/>
        </w:numPr>
        <w:tabs>
          <w:tab w:val="left" w:pos="567"/>
        </w:tabs>
        <w:suppressAutoHyphens/>
        <w:spacing w:before="0" w:after="0"/>
        <w:ind w:left="970" w:hanging="403"/>
        <w:rPr>
          <w:sz w:val="22"/>
          <w:szCs w:val="22"/>
          <w:lang w:val="es-ES"/>
        </w:rPr>
      </w:pPr>
      <w:r w:rsidRPr="00B55EFF">
        <w:rPr>
          <w:sz w:val="22"/>
          <w:szCs w:val="22"/>
          <w:lang w:val="es-ES"/>
        </w:rPr>
        <w:t>Las mujeres en edad fértil deben utilizar métodos anticonceptivos efectivos durante el tratamiento y durante al menos 3 meses después de la última inyección intravítrea de aflibercept (ver sección</w:t>
      </w:r>
      <w:r>
        <w:rPr>
          <w:sz w:val="22"/>
          <w:szCs w:val="22"/>
          <w:lang w:val="es-ES"/>
        </w:rPr>
        <w:t> </w:t>
      </w:r>
      <w:r w:rsidRPr="00B55EFF">
        <w:rPr>
          <w:sz w:val="22"/>
          <w:szCs w:val="22"/>
          <w:lang w:val="es-ES"/>
        </w:rPr>
        <w:t>4.6).</w:t>
      </w:r>
    </w:p>
    <w:p w14:paraId="05DDE8A8" w14:textId="77777777" w:rsidR="00E4012A" w:rsidRPr="00B55EFF" w:rsidRDefault="00E4012A" w:rsidP="00E306BA">
      <w:pPr>
        <w:pStyle w:val="BayerBodyTextFull"/>
        <w:numPr>
          <w:ilvl w:val="0"/>
          <w:numId w:val="101"/>
        </w:numPr>
        <w:tabs>
          <w:tab w:val="left" w:pos="567"/>
        </w:tabs>
        <w:suppressAutoHyphens/>
        <w:spacing w:before="0" w:after="0"/>
        <w:ind w:left="970" w:hanging="403"/>
        <w:rPr>
          <w:sz w:val="22"/>
          <w:szCs w:val="22"/>
          <w:lang w:val="es-ES"/>
        </w:rPr>
      </w:pPr>
      <w:r w:rsidRPr="00B55EFF">
        <w:rPr>
          <w:sz w:val="22"/>
          <w:szCs w:val="22"/>
          <w:lang w:val="es-ES"/>
        </w:rPr>
        <w:t>La experiencia en el tratamiento de pacientes con OVCR y ORVR isquémicas es limitada. No se recomienda el tratamiento en pacientes que presenten signos clínicos de pérdida irreversible de la función visual isquémica.</w:t>
      </w:r>
    </w:p>
    <w:p w14:paraId="2D33175A" w14:textId="77777777" w:rsidR="00E4012A" w:rsidRPr="00B55EFF" w:rsidRDefault="00E4012A" w:rsidP="00E306BA">
      <w:pPr>
        <w:tabs>
          <w:tab w:val="clear" w:pos="567"/>
        </w:tabs>
        <w:spacing w:line="240" w:lineRule="auto"/>
        <w:ind w:left="567" w:hanging="567"/>
        <w:rPr>
          <w:szCs w:val="22"/>
          <w:lang w:val="es-ES"/>
        </w:rPr>
      </w:pPr>
    </w:p>
    <w:p w14:paraId="1C139284" w14:textId="77777777" w:rsidR="00E4012A" w:rsidRPr="00B55EFF" w:rsidRDefault="00E4012A" w:rsidP="00E306BA">
      <w:pPr>
        <w:keepNext/>
        <w:tabs>
          <w:tab w:val="clear" w:pos="567"/>
        </w:tabs>
        <w:spacing w:line="240" w:lineRule="auto"/>
        <w:rPr>
          <w:noProof/>
          <w:szCs w:val="22"/>
          <w:u w:val="single"/>
          <w:lang w:val="es-ES"/>
        </w:rPr>
      </w:pPr>
      <w:r w:rsidRPr="00B55EFF">
        <w:rPr>
          <w:noProof/>
          <w:szCs w:val="22"/>
          <w:u w:val="single"/>
          <w:lang w:val="es-ES"/>
        </w:rPr>
        <w:t>Poblaciones con datos limitados</w:t>
      </w:r>
    </w:p>
    <w:p w14:paraId="35E89BFC" w14:textId="77777777" w:rsidR="00E4012A" w:rsidRPr="00B55EFF" w:rsidRDefault="00E4012A" w:rsidP="00E306BA">
      <w:pPr>
        <w:pStyle w:val="BayerBodyTextFull"/>
        <w:keepNext/>
        <w:suppressAutoHyphens/>
        <w:spacing w:before="0" w:after="0"/>
        <w:rPr>
          <w:sz w:val="22"/>
          <w:szCs w:val="22"/>
          <w:lang w:val="es-ES"/>
        </w:rPr>
      </w:pPr>
      <w:r w:rsidRPr="00B55EFF">
        <w:rPr>
          <w:sz w:val="22"/>
          <w:szCs w:val="22"/>
          <w:lang w:val="es-ES"/>
        </w:rPr>
        <w:t xml:space="preserve">Solo existe experiencia limitada en el tratamiento de sujetos con EMD debido a diabetes de tipo I, de pacientes diabéticos con una hemoglobina glicosilada (en inglés, HbA1c) superior al 12% o con retinopatía diabética proliferativa. </w:t>
      </w:r>
    </w:p>
    <w:p w14:paraId="37B4D7B5" w14:textId="77777777" w:rsidR="00E4012A" w:rsidRPr="00B55EFF" w:rsidRDefault="00E4012A" w:rsidP="00E306BA">
      <w:pPr>
        <w:pStyle w:val="BayerBodyTextFull"/>
        <w:suppressAutoHyphens/>
        <w:spacing w:before="0" w:after="0"/>
        <w:rPr>
          <w:sz w:val="22"/>
          <w:szCs w:val="22"/>
          <w:lang w:val="es-ES"/>
        </w:rPr>
      </w:pPr>
      <w:r>
        <w:rPr>
          <w:sz w:val="22"/>
          <w:szCs w:val="22"/>
          <w:lang w:val="es-ES"/>
        </w:rPr>
        <w:t>A</w:t>
      </w:r>
      <w:r w:rsidRPr="003E0C24">
        <w:rPr>
          <w:sz w:val="22"/>
          <w:szCs w:val="22"/>
          <w:lang w:val="es-ES"/>
        </w:rPr>
        <w:t>flibercept</w:t>
      </w:r>
      <w:r w:rsidRPr="00B55EFF">
        <w:rPr>
          <w:sz w:val="22"/>
          <w:szCs w:val="22"/>
          <w:lang w:val="es-ES"/>
        </w:rPr>
        <w:t xml:space="preserve"> no ha sido estudiado en pacientes con infecciones sistémicas activas ni en pacientes con enfermedades oculares concurrentes, tales como desprendimiento de retina o agujero macular. Tampoco existe experiencia en el tratamiento con </w:t>
      </w:r>
      <w:r w:rsidRPr="003E0C24">
        <w:rPr>
          <w:sz w:val="22"/>
          <w:szCs w:val="22"/>
          <w:lang w:val="es-ES"/>
        </w:rPr>
        <w:t>aflibercept</w:t>
      </w:r>
      <w:r w:rsidRPr="00B55EFF">
        <w:rPr>
          <w:sz w:val="22"/>
          <w:szCs w:val="22"/>
          <w:lang w:val="es-ES"/>
        </w:rPr>
        <w:t xml:space="preserve"> de pacientes diabéticos con hipertensión no controlada. El médico debe tener en cuenta esta falta de información a la hora de tratar a dichos pacientes. </w:t>
      </w:r>
    </w:p>
    <w:p w14:paraId="2FC40755" w14:textId="77777777" w:rsidR="00E4012A" w:rsidRPr="00B55EFF" w:rsidRDefault="00E4012A" w:rsidP="00E306BA">
      <w:pPr>
        <w:pStyle w:val="BayerBodyTextFull"/>
        <w:suppressAutoHyphens/>
        <w:spacing w:before="0" w:after="0"/>
        <w:rPr>
          <w:sz w:val="22"/>
          <w:szCs w:val="22"/>
          <w:lang w:val="es-ES"/>
        </w:rPr>
      </w:pPr>
    </w:p>
    <w:p w14:paraId="0E5A13C9" w14:textId="77777777" w:rsidR="00E4012A" w:rsidRPr="00B55EFF" w:rsidRDefault="00E4012A" w:rsidP="00E306BA">
      <w:pPr>
        <w:pStyle w:val="BayerBodyTextFull"/>
        <w:suppressAutoHyphens/>
        <w:spacing w:before="0" w:after="0"/>
        <w:rPr>
          <w:sz w:val="22"/>
          <w:szCs w:val="22"/>
          <w:lang w:val="es-ES"/>
        </w:rPr>
      </w:pPr>
      <w:r w:rsidRPr="00B55EFF">
        <w:rPr>
          <w:sz w:val="22"/>
          <w:szCs w:val="22"/>
          <w:lang w:val="es-ES"/>
        </w:rPr>
        <w:t xml:space="preserve">Para la NVC miópica no existe experiencia con </w:t>
      </w:r>
      <w:r w:rsidRPr="003E0C24">
        <w:rPr>
          <w:sz w:val="22"/>
          <w:szCs w:val="22"/>
          <w:lang w:val="es-ES"/>
        </w:rPr>
        <w:t>aflibercept</w:t>
      </w:r>
      <w:r w:rsidRPr="00B55EFF">
        <w:rPr>
          <w:sz w:val="22"/>
          <w:szCs w:val="22"/>
          <w:lang w:val="es-ES"/>
        </w:rPr>
        <w:t xml:space="preserve"> en el tratamiento de pacientes no asiáticos, en pacientes que se han sometido a tratamiento para la NVC miópica con anterioridad, ni en pacientes con lesiones extrafoveales.</w:t>
      </w:r>
    </w:p>
    <w:p w14:paraId="30B5B992" w14:textId="77777777" w:rsidR="00E4012A" w:rsidRPr="00B55EFF" w:rsidRDefault="00E4012A" w:rsidP="00E306BA">
      <w:pPr>
        <w:numPr>
          <w:ilvl w:val="12"/>
          <w:numId w:val="0"/>
        </w:numPr>
        <w:tabs>
          <w:tab w:val="clear" w:pos="567"/>
        </w:tabs>
        <w:spacing w:line="240" w:lineRule="auto"/>
        <w:ind w:right="-2"/>
        <w:rPr>
          <w:noProof/>
          <w:szCs w:val="22"/>
          <w:u w:val="single"/>
          <w:lang w:val="es-ES"/>
        </w:rPr>
      </w:pPr>
    </w:p>
    <w:p w14:paraId="469CEEAE" w14:textId="77777777" w:rsidR="00E4012A" w:rsidRPr="00B55EFF" w:rsidRDefault="00E4012A" w:rsidP="00E306BA">
      <w:pPr>
        <w:numPr>
          <w:ilvl w:val="12"/>
          <w:numId w:val="0"/>
        </w:numPr>
        <w:tabs>
          <w:tab w:val="clear" w:pos="567"/>
        </w:tabs>
        <w:spacing w:line="240" w:lineRule="auto"/>
        <w:ind w:right="-2"/>
        <w:rPr>
          <w:noProof/>
          <w:szCs w:val="22"/>
          <w:u w:val="single"/>
          <w:lang w:val="es-ES"/>
        </w:rPr>
      </w:pPr>
      <w:r w:rsidRPr="00B55EFF">
        <w:rPr>
          <w:noProof/>
          <w:szCs w:val="22"/>
          <w:u w:val="single"/>
          <w:lang w:val="es-ES"/>
        </w:rPr>
        <w:lastRenderedPageBreak/>
        <w:t>Información sobre excipientes</w:t>
      </w:r>
    </w:p>
    <w:p w14:paraId="2DC4E5FF" w14:textId="77777777" w:rsidR="006F63BE" w:rsidRDefault="00E4012A" w:rsidP="00E306BA">
      <w:pPr>
        <w:numPr>
          <w:ilvl w:val="12"/>
          <w:numId w:val="0"/>
        </w:numPr>
        <w:tabs>
          <w:tab w:val="clear" w:pos="567"/>
        </w:tabs>
        <w:spacing w:line="240" w:lineRule="auto"/>
        <w:ind w:right="-2"/>
        <w:rPr>
          <w:noProof/>
          <w:szCs w:val="22"/>
          <w:lang w:val="es-ES"/>
        </w:rPr>
      </w:pPr>
      <w:r w:rsidRPr="00B55EFF">
        <w:rPr>
          <w:noProof/>
          <w:szCs w:val="22"/>
          <w:lang w:val="es-ES"/>
        </w:rPr>
        <w:t>Este medicamento contiene</w:t>
      </w:r>
    </w:p>
    <w:p w14:paraId="0D7D5E7C" w14:textId="6653415D" w:rsidR="00E4012A" w:rsidRDefault="00E4012A" w:rsidP="006F63BE">
      <w:pPr>
        <w:pStyle w:val="ListParagraph"/>
        <w:numPr>
          <w:ilvl w:val="1"/>
          <w:numId w:val="102"/>
        </w:numPr>
        <w:tabs>
          <w:tab w:val="clear" w:pos="567"/>
        </w:tabs>
        <w:spacing w:line="240" w:lineRule="auto"/>
        <w:ind w:right="-2"/>
        <w:rPr>
          <w:noProof/>
          <w:szCs w:val="22"/>
          <w:lang w:val="es-ES"/>
        </w:rPr>
      </w:pPr>
      <w:r w:rsidRPr="00300F87">
        <w:rPr>
          <w:noProof/>
          <w:szCs w:val="22"/>
          <w:lang w:val="es-ES"/>
        </w:rPr>
        <w:t>menos de 1 mmol de sodio (23 mg) por unidad de dosis; esto es, esencialmente “exento de sodio”.</w:t>
      </w:r>
    </w:p>
    <w:p w14:paraId="306A4E04" w14:textId="56531857" w:rsidR="006F63BE" w:rsidRPr="00300F87" w:rsidRDefault="006F63BE" w:rsidP="00300F87">
      <w:pPr>
        <w:pStyle w:val="ListParagraph"/>
        <w:numPr>
          <w:ilvl w:val="1"/>
          <w:numId w:val="102"/>
        </w:numPr>
        <w:rPr>
          <w:noProof/>
          <w:szCs w:val="22"/>
          <w:lang w:val="es-ES"/>
        </w:rPr>
      </w:pPr>
      <w:r w:rsidRPr="006F63BE">
        <w:rPr>
          <w:noProof/>
          <w:szCs w:val="22"/>
          <w:lang w:val="es-ES"/>
        </w:rPr>
        <w:t>0,015 mg de polisorbato 20 en cada dosis de 0,05 ml equivalente a 0,3 mg/ml. Los polisorbatos pueden causar reacciones alérgicas.</w:t>
      </w:r>
    </w:p>
    <w:p w14:paraId="1D9E6349" w14:textId="77777777" w:rsidR="00E4012A" w:rsidRPr="00B55EFF" w:rsidRDefault="00E4012A" w:rsidP="00E306BA">
      <w:pPr>
        <w:tabs>
          <w:tab w:val="clear" w:pos="567"/>
        </w:tabs>
        <w:spacing w:line="240" w:lineRule="auto"/>
        <w:ind w:left="567" w:hanging="567"/>
        <w:rPr>
          <w:b/>
          <w:noProof/>
          <w:szCs w:val="22"/>
          <w:lang w:val="es-ES"/>
        </w:rPr>
      </w:pPr>
    </w:p>
    <w:p w14:paraId="6053AFC0" w14:textId="77777777" w:rsidR="00E4012A" w:rsidRPr="00B55EFF" w:rsidRDefault="00E4012A" w:rsidP="00E306BA">
      <w:pPr>
        <w:keepNext/>
        <w:tabs>
          <w:tab w:val="clear" w:pos="567"/>
        </w:tabs>
        <w:spacing w:line="240" w:lineRule="auto"/>
        <w:ind w:left="567" w:hanging="567"/>
        <w:outlineLvl w:val="2"/>
        <w:rPr>
          <w:noProof/>
          <w:szCs w:val="22"/>
          <w:lang w:val="es-ES"/>
        </w:rPr>
      </w:pPr>
      <w:r w:rsidRPr="00B55EFF">
        <w:rPr>
          <w:b/>
          <w:noProof/>
          <w:szCs w:val="22"/>
          <w:lang w:val="es-ES"/>
        </w:rPr>
        <w:t>4.5</w:t>
      </w:r>
      <w:r w:rsidRPr="00B55EFF">
        <w:rPr>
          <w:b/>
          <w:noProof/>
          <w:szCs w:val="22"/>
          <w:lang w:val="es-ES"/>
        </w:rPr>
        <w:tab/>
        <w:t>Interacción con otros medicamentos y otras formas de interacción</w:t>
      </w:r>
    </w:p>
    <w:p w14:paraId="058A367D" w14:textId="77777777" w:rsidR="00E4012A" w:rsidRPr="00B55EFF" w:rsidRDefault="00E4012A" w:rsidP="00E306BA">
      <w:pPr>
        <w:keepNext/>
        <w:tabs>
          <w:tab w:val="clear" w:pos="567"/>
        </w:tabs>
        <w:spacing w:line="240" w:lineRule="auto"/>
        <w:rPr>
          <w:noProof/>
          <w:szCs w:val="22"/>
          <w:lang w:val="es-ES"/>
        </w:rPr>
      </w:pPr>
    </w:p>
    <w:p w14:paraId="225915CE" w14:textId="77777777" w:rsidR="00E4012A" w:rsidRPr="00B55EFF" w:rsidRDefault="00E4012A" w:rsidP="00E306BA">
      <w:pPr>
        <w:pStyle w:val="BayerBodyTextFull"/>
        <w:keepNext/>
        <w:suppressAutoHyphens/>
        <w:spacing w:before="0" w:after="0"/>
        <w:rPr>
          <w:sz w:val="22"/>
          <w:szCs w:val="22"/>
          <w:lang w:val="es-ES"/>
        </w:rPr>
      </w:pPr>
      <w:r w:rsidRPr="00B55EFF">
        <w:rPr>
          <w:sz w:val="22"/>
          <w:szCs w:val="22"/>
          <w:lang w:val="es-ES"/>
        </w:rPr>
        <w:t>No se han realizado estudios de interacciones.</w:t>
      </w:r>
    </w:p>
    <w:p w14:paraId="4EA642BF" w14:textId="77777777" w:rsidR="00E4012A" w:rsidRPr="00B55EFF" w:rsidRDefault="00E4012A" w:rsidP="00E306BA">
      <w:pPr>
        <w:pStyle w:val="BayerBodyTextFull"/>
        <w:suppressAutoHyphens/>
        <w:spacing w:before="0" w:after="0"/>
        <w:rPr>
          <w:sz w:val="22"/>
          <w:szCs w:val="22"/>
          <w:lang w:val="es-ES"/>
        </w:rPr>
      </w:pPr>
    </w:p>
    <w:p w14:paraId="5B5B7B18" w14:textId="77777777" w:rsidR="00E4012A" w:rsidRPr="00B55EFF" w:rsidRDefault="00E4012A" w:rsidP="00E306BA">
      <w:pPr>
        <w:pStyle w:val="BayerBodyTextFull"/>
        <w:suppressAutoHyphens/>
        <w:spacing w:before="0" w:after="0"/>
        <w:rPr>
          <w:sz w:val="22"/>
          <w:szCs w:val="22"/>
          <w:lang w:val="es-ES"/>
        </w:rPr>
      </w:pPr>
      <w:r w:rsidRPr="00B55EFF">
        <w:rPr>
          <w:sz w:val="22"/>
          <w:szCs w:val="22"/>
          <w:lang w:val="es-ES"/>
        </w:rPr>
        <w:t xml:space="preserve">No se ha estudiado el uso conjunto de terapia fotodinámica (TFD) con verteporfina y </w:t>
      </w:r>
      <w:r w:rsidRPr="00EC55C3">
        <w:rPr>
          <w:sz w:val="22"/>
          <w:szCs w:val="22"/>
          <w:lang w:val="es-ES"/>
        </w:rPr>
        <w:t>aflibercept</w:t>
      </w:r>
      <w:r w:rsidRPr="00B55EFF">
        <w:rPr>
          <w:sz w:val="22"/>
          <w:szCs w:val="22"/>
          <w:lang w:val="es-ES"/>
        </w:rPr>
        <w:t>, por lo que no se ha establecido un perfil de seguridad.</w:t>
      </w:r>
    </w:p>
    <w:p w14:paraId="5F8E1C29" w14:textId="77777777" w:rsidR="00E4012A" w:rsidRPr="00B55EFF" w:rsidRDefault="00E4012A" w:rsidP="00E306BA">
      <w:pPr>
        <w:pStyle w:val="BayerBodyTextFull"/>
        <w:suppressAutoHyphens/>
        <w:spacing w:before="0" w:after="0"/>
        <w:rPr>
          <w:sz w:val="22"/>
          <w:szCs w:val="22"/>
          <w:lang w:val="es-ES"/>
        </w:rPr>
      </w:pPr>
    </w:p>
    <w:p w14:paraId="69DB45EE" w14:textId="77777777" w:rsidR="00E4012A" w:rsidRPr="00B55EFF" w:rsidRDefault="00E4012A" w:rsidP="00E306BA">
      <w:pPr>
        <w:keepNext/>
        <w:tabs>
          <w:tab w:val="clear" w:pos="567"/>
        </w:tabs>
        <w:spacing w:line="240" w:lineRule="auto"/>
        <w:ind w:left="567" w:hanging="567"/>
        <w:outlineLvl w:val="2"/>
        <w:rPr>
          <w:noProof/>
          <w:szCs w:val="22"/>
          <w:lang w:val="es-ES"/>
        </w:rPr>
      </w:pPr>
      <w:r w:rsidRPr="00B55EFF">
        <w:rPr>
          <w:b/>
          <w:noProof/>
          <w:szCs w:val="22"/>
          <w:lang w:val="es-ES"/>
        </w:rPr>
        <w:t>4.6</w:t>
      </w:r>
      <w:r w:rsidRPr="00B55EFF">
        <w:rPr>
          <w:b/>
          <w:noProof/>
          <w:szCs w:val="22"/>
          <w:lang w:val="es-ES"/>
        </w:rPr>
        <w:tab/>
      </w:r>
      <w:r w:rsidRPr="00B55EFF">
        <w:rPr>
          <w:b/>
          <w:bCs/>
          <w:szCs w:val="22"/>
          <w:lang w:val="es-ES"/>
        </w:rPr>
        <w:t>Fertilidad, embarazo y lactancia</w:t>
      </w:r>
    </w:p>
    <w:p w14:paraId="1C16B107" w14:textId="77777777" w:rsidR="00E4012A" w:rsidRPr="00B55EFF" w:rsidRDefault="00E4012A" w:rsidP="00E306BA">
      <w:pPr>
        <w:pStyle w:val="GlobalBayerBodyText"/>
        <w:keepNext/>
        <w:spacing w:before="0" w:after="0"/>
        <w:rPr>
          <w:rFonts w:ascii="Times New Roman" w:hAnsi="Times New Roman"/>
          <w:sz w:val="22"/>
          <w:szCs w:val="22"/>
          <w:lang w:val="es-ES"/>
        </w:rPr>
      </w:pPr>
    </w:p>
    <w:p w14:paraId="2D920CCC" w14:textId="77777777" w:rsidR="00E4012A" w:rsidRPr="00B55EFF" w:rsidRDefault="00E4012A" w:rsidP="00E306BA">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Mujeres en edad fértil</w:t>
      </w:r>
    </w:p>
    <w:p w14:paraId="5701AAE0" w14:textId="77777777" w:rsidR="00E4012A" w:rsidRPr="00B55EFF" w:rsidRDefault="00E4012A" w:rsidP="00E306BA">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Las mujeres en edad fértil deben utilizar métodos anticonceptivos efectivos durante el tratamiento y durante al menos 3 meses después de la última inyección intravítrea de aflibercept (ver sección</w:t>
      </w:r>
      <w:r w:rsidRPr="00B55EFF">
        <w:rPr>
          <w:rFonts w:ascii="Times New Roman" w:hAnsi="Times New Roman"/>
          <w:noProof/>
          <w:szCs w:val="22"/>
          <w:lang w:val="es-ES"/>
        </w:rPr>
        <w:t> </w:t>
      </w:r>
      <w:r w:rsidRPr="00B55EFF">
        <w:rPr>
          <w:rFonts w:ascii="Times New Roman" w:hAnsi="Times New Roman"/>
          <w:sz w:val="22"/>
          <w:szCs w:val="22"/>
          <w:lang w:val="es-ES"/>
        </w:rPr>
        <w:t>4.4).</w:t>
      </w:r>
    </w:p>
    <w:p w14:paraId="76053920" w14:textId="77777777" w:rsidR="00E4012A" w:rsidRPr="00B55EFF" w:rsidRDefault="00E4012A" w:rsidP="00E306BA">
      <w:pPr>
        <w:pStyle w:val="GlobalBayerBodyText"/>
        <w:spacing w:before="0" w:after="0"/>
        <w:rPr>
          <w:rFonts w:ascii="Times New Roman" w:hAnsi="Times New Roman"/>
          <w:sz w:val="22"/>
          <w:szCs w:val="22"/>
          <w:lang w:val="es-ES"/>
        </w:rPr>
      </w:pPr>
    </w:p>
    <w:p w14:paraId="416D7417" w14:textId="77777777" w:rsidR="00E4012A" w:rsidRPr="00B55EFF" w:rsidRDefault="00E4012A" w:rsidP="00E306BA">
      <w:pPr>
        <w:pStyle w:val="GlobalBayerBodyText"/>
        <w:keepNext/>
        <w:spacing w:before="0" w:after="0"/>
        <w:rPr>
          <w:rFonts w:ascii="Times New Roman" w:hAnsi="Times New Roman"/>
          <w:iCs/>
          <w:sz w:val="22"/>
          <w:szCs w:val="22"/>
          <w:u w:val="single"/>
          <w:lang w:val="es-ES"/>
        </w:rPr>
      </w:pPr>
      <w:r w:rsidRPr="00B55EFF">
        <w:rPr>
          <w:rFonts w:ascii="Times New Roman" w:hAnsi="Times New Roman"/>
          <w:iCs/>
          <w:sz w:val="22"/>
          <w:szCs w:val="22"/>
          <w:u w:val="single"/>
          <w:lang w:val="es-ES"/>
        </w:rPr>
        <w:t>Embarazo</w:t>
      </w:r>
    </w:p>
    <w:p w14:paraId="1F0B6CC0"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hay datos relativos al uso de aflibercept en mujeres embarazadas.</w:t>
      </w:r>
    </w:p>
    <w:p w14:paraId="1457C5CA"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Los estudios realizados en animales han mostrado toxicidad fetoembrionaria (ver sección 5.3).</w:t>
      </w:r>
    </w:p>
    <w:p w14:paraId="064B872A" w14:textId="77777777" w:rsidR="00E4012A" w:rsidRPr="00B55EFF" w:rsidRDefault="00E4012A" w:rsidP="00E306BA">
      <w:pPr>
        <w:pStyle w:val="GlobalBayerBodyText"/>
        <w:spacing w:before="0" w:after="0"/>
        <w:rPr>
          <w:rFonts w:ascii="Times New Roman" w:hAnsi="Times New Roman"/>
          <w:sz w:val="22"/>
          <w:szCs w:val="22"/>
          <w:lang w:val="es-ES"/>
        </w:rPr>
      </w:pPr>
    </w:p>
    <w:p w14:paraId="1A8D1341" w14:textId="77777777" w:rsidR="00E4012A" w:rsidRPr="00B55EFF" w:rsidRDefault="00E4012A" w:rsidP="00E306BA">
      <w:pPr>
        <w:pStyle w:val="GlobalBayerBodyText"/>
        <w:spacing w:before="0" w:after="0"/>
        <w:rPr>
          <w:rFonts w:ascii="Times New Roman" w:hAnsi="Times New Roman"/>
          <w:b/>
          <w:sz w:val="22"/>
          <w:szCs w:val="22"/>
          <w:lang w:val="es-ES" w:eastAsia="en-US"/>
        </w:rPr>
      </w:pPr>
      <w:r w:rsidRPr="00B55EFF">
        <w:rPr>
          <w:rFonts w:ascii="Times New Roman" w:hAnsi="Times New Roman"/>
          <w:sz w:val="22"/>
          <w:szCs w:val="22"/>
          <w:lang w:val="es-ES"/>
        </w:rPr>
        <w:t xml:space="preserve">Aunque la exposición sistémica tras la administración ocular es muy baja, no se debe usar </w:t>
      </w:r>
      <w:r>
        <w:rPr>
          <w:rFonts w:ascii="Times New Roman" w:hAnsi="Times New Roman"/>
          <w:sz w:val="22"/>
          <w:szCs w:val="22"/>
          <w:lang w:val="es-ES"/>
        </w:rPr>
        <w:t>Opuviz</w:t>
      </w:r>
      <w:r w:rsidRPr="00B55EFF">
        <w:rPr>
          <w:rFonts w:ascii="Times New Roman" w:hAnsi="Times New Roman"/>
          <w:sz w:val="22"/>
          <w:szCs w:val="22"/>
          <w:lang w:val="es-ES"/>
        </w:rPr>
        <w:t xml:space="preserve"> durante el embarazo a menos que el beneficio potencial supere al riesgo potencial para el feto.</w:t>
      </w:r>
    </w:p>
    <w:p w14:paraId="3128528C" w14:textId="77777777" w:rsidR="00E4012A" w:rsidRPr="00B55EFF" w:rsidRDefault="00E4012A" w:rsidP="00E306BA">
      <w:pPr>
        <w:pStyle w:val="GlobalBayerBodyText"/>
        <w:spacing w:before="0" w:after="0"/>
        <w:rPr>
          <w:rFonts w:ascii="Times New Roman" w:eastAsia="SimSun" w:hAnsi="Times New Roman"/>
          <w:i/>
          <w:sz w:val="22"/>
          <w:szCs w:val="22"/>
          <w:lang w:val="es-ES"/>
        </w:rPr>
      </w:pPr>
    </w:p>
    <w:p w14:paraId="72F38598" w14:textId="77777777" w:rsidR="00E4012A" w:rsidRPr="00B55EFF" w:rsidRDefault="00E4012A" w:rsidP="00E306BA">
      <w:pPr>
        <w:pStyle w:val="GlobalBayerBodyText"/>
        <w:keepNext/>
        <w:spacing w:before="0" w:after="0"/>
        <w:rPr>
          <w:rFonts w:ascii="Times New Roman" w:eastAsia="SimSun" w:hAnsi="Times New Roman"/>
          <w:iCs/>
          <w:sz w:val="22"/>
          <w:szCs w:val="22"/>
          <w:u w:val="single"/>
          <w:lang w:val="es-ES"/>
        </w:rPr>
      </w:pPr>
      <w:r w:rsidRPr="00B55EFF">
        <w:rPr>
          <w:rFonts w:ascii="Times New Roman" w:eastAsia="SimSun" w:hAnsi="Times New Roman"/>
          <w:iCs/>
          <w:sz w:val="22"/>
          <w:szCs w:val="22"/>
          <w:u w:val="single"/>
          <w:lang w:val="es-ES"/>
        </w:rPr>
        <w:t>Lactancia</w:t>
      </w:r>
    </w:p>
    <w:p w14:paraId="03591607" w14:textId="77777777" w:rsidR="00E4012A" w:rsidRPr="000020A6" w:rsidRDefault="00E4012A" w:rsidP="00E306BA">
      <w:pPr>
        <w:pStyle w:val="GlobalBayerBodyText"/>
        <w:keepNext/>
        <w:keepLines/>
        <w:spacing w:before="0" w:after="0"/>
        <w:rPr>
          <w:rFonts w:ascii="Times New Roman" w:hAnsi="Times New Roman"/>
          <w:sz w:val="22"/>
          <w:szCs w:val="22"/>
          <w:lang w:val="es-ES" w:eastAsia="en-US"/>
        </w:rPr>
      </w:pPr>
      <w:r>
        <w:rPr>
          <w:rFonts w:ascii="Times New Roman" w:hAnsi="Times New Roman"/>
          <w:sz w:val="22"/>
          <w:szCs w:val="22"/>
          <w:lang w:val="es-ES" w:eastAsia="en-US"/>
        </w:rPr>
        <w:t>Según</w:t>
      </w:r>
      <w:r w:rsidRPr="000020A6">
        <w:rPr>
          <w:rFonts w:ascii="Times New Roman" w:hAnsi="Times New Roman"/>
          <w:sz w:val="22"/>
          <w:szCs w:val="22"/>
          <w:lang w:val="es-ES" w:eastAsia="en-US"/>
        </w:rPr>
        <w:t xml:space="preserve"> datos muy limitados en humanos, aflibercept </w:t>
      </w:r>
      <w:r>
        <w:rPr>
          <w:rFonts w:ascii="Times New Roman" w:hAnsi="Times New Roman"/>
          <w:sz w:val="22"/>
          <w:szCs w:val="22"/>
          <w:lang w:val="es-ES" w:eastAsia="en-US"/>
        </w:rPr>
        <w:t xml:space="preserve">se </w:t>
      </w:r>
      <w:r w:rsidRPr="000020A6">
        <w:rPr>
          <w:rFonts w:ascii="Times New Roman" w:hAnsi="Times New Roman"/>
          <w:sz w:val="22"/>
          <w:szCs w:val="22"/>
          <w:lang w:val="es-ES" w:eastAsia="en-US"/>
        </w:rPr>
        <w:t xml:space="preserve">puede excretar en la leche </w:t>
      </w:r>
      <w:r>
        <w:rPr>
          <w:rFonts w:ascii="Times New Roman" w:hAnsi="Times New Roman"/>
          <w:sz w:val="22"/>
          <w:szCs w:val="22"/>
          <w:lang w:val="es-ES" w:eastAsia="en-US"/>
        </w:rPr>
        <w:t>materna</w:t>
      </w:r>
      <w:r w:rsidRPr="000020A6">
        <w:rPr>
          <w:rFonts w:ascii="Times New Roman" w:hAnsi="Times New Roman"/>
          <w:sz w:val="22"/>
          <w:szCs w:val="22"/>
          <w:lang w:val="es-ES" w:eastAsia="en-US"/>
        </w:rPr>
        <w:t xml:space="preserve"> a niveles bajos. Aflibercept es una molécula proteica de gran tamaño y se espera que la cantidad de medicamento absorbida por el lactante sea mínima. Se desconocen los efectos de aflibercept en un recién nacido o lactante. </w:t>
      </w:r>
    </w:p>
    <w:p w14:paraId="0BAEBD20" w14:textId="77777777" w:rsidR="00E4012A" w:rsidRPr="000020A6" w:rsidRDefault="00E4012A" w:rsidP="00E306BA">
      <w:pPr>
        <w:pStyle w:val="GlobalBayerBodyText"/>
        <w:keepNext/>
        <w:keepLines/>
        <w:spacing w:before="0" w:after="0"/>
        <w:rPr>
          <w:rFonts w:ascii="Times New Roman" w:hAnsi="Times New Roman"/>
          <w:sz w:val="22"/>
          <w:szCs w:val="22"/>
          <w:lang w:val="es-ES" w:eastAsia="en-US"/>
        </w:rPr>
      </w:pPr>
    </w:p>
    <w:p w14:paraId="499A190A" w14:textId="77777777" w:rsidR="00E4012A" w:rsidRDefault="00E4012A" w:rsidP="00E306BA">
      <w:pPr>
        <w:pStyle w:val="GlobalBayerBodyText"/>
        <w:keepNext/>
        <w:keepLines/>
        <w:spacing w:before="0" w:after="0"/>
        <w:rPr>
          <w:rFonts w:ascii="Times New Roman" w:hAnsi="Times New Roman"/>
          <w:sz w:val="22"/>
          <w:szCs w:val="22"/>
          <w:lang w:val="es-ES" w:eastAsia="en-US"/>
        </w:rPr>
      </w:pPr>
      <w:r w:rsidRPr="000020A6">
        <w:rPr>
          <w:rFonts w:ascii="Times New Roman" w:hAnsi="Times New Roman"/>
          <w:sz w:val="22"/>
          <w:szCs w:val="22"/>
          <w:lang w:val="es-ES" w:eastAsia="en-US"/>
        </w:rPr>
        <w:t xml:space="preserve">Como medida de precaución, no se recomienda la lactancia durante el uso de </w:t>
      </w:r>
      <w:r>
        <w:rPr>
          <w:rFonts w:ascii="Times New Roman" w:hAnsi="Times New Roman"/>
          <w:sz w:val="22"/>
          <w:szCs w:val="22"/>
          <w:lang w:val="es-ES" w:eastAsia="en-US"/>
        </w:rPr>
        <w:t>Opuviz</w:t>
      </w:r>
      <w:r w:rsidRPr="000020A6">
        <w:rPr>
          <w:rFonts w:ascii="Times New Roman" w:hAnsi="Times New Roman"/>
          <w:sz w:val="22"/>
          <w:szCs w:val="22"/>
          <w:lang w:val="es-ES" w:eastAsia="en-US"/>
        </w:rPr>
        <w:t>.</w:t>
      </w:r>
    </w:p>
    <w:p w14:paraId="37BF791D"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47961744" w14:textId="77777777" w:rsidR="00E4012A" w:rsidRPr="00B55EFF" w:rsidRDefault="00E4012A" w:rsidP="00E306BA">
      <w:pPr>
        <w:pStyle w:val="GlobalBayerBodyText"/>
        <w:keepNext/>
        <w:spacing w:before="0" w:after="0"/>
        <w:rPr>
          <w:rFonts w:ascii="Times New Roman" w:hAnsi="Times New Roman"/>
          <w:sz w:val="22"/>
          <w:szCs w:val="22"/>
          <w:u w:val="single"/>
          <w:lang w:val="es-ES" w:eastAsia="en-US"/>
        </w:rPr>
      </w:pPr>
      <w:r w:rsidRPr="00B55EFF">
        <w:rPr>
          <w:rFonts w:ascii="Times New Roman" w:hAnsi="Times New Roman"/>
          <w:sz w:val="22"/>
          <w:szCs w:val="22"/>
          <w:u w:val="single"/>
          <w:lang w:val="es-ES" w:eastAsia="en-US"/>
        </w:rPr>
        <w:t>Fertilidad</w:t>
      </w:r>
    </w:p>
    <w:p w14:paraId="64075B5A"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Los resultados de los estudios en animales con elevada exposición sistémica indican que aflibercept puede alterar la fertilidad masculina y femenina (ver sección 5.3). No se prevé que se produzcan estos efectos tras una administración ocular con una exposición sistémica muy baja.</w:t>
      </w:r>
    </w:p>
    <w:p w14:paraId="094868C3" w14:textId="77777777" w:rsidR="00E4012A" w:rsidRPr="00B55EFF" w:rsidRDefault="00E4012A" w:rsidP="00E306BA">
      <w:pPr>
        <w:tabs>
          <w:tab w:val="clear" w:pos="567"/>
        </w:tabs>
        <w:spacing w:line="240" w:lineRule="auto"/>
        <w:ind w:left="567" w:hanging="567"/>
        <w:rPr>
          <w:b/>
          <w:noProof/>
          <w:szCs w:val="22"/>
          <w:lang w:val="es-ES"/>
        </w:rPr>
      </w:pPr>
    </w:p>
    <w:p w14:paraId="39E7A4E2" w14:textId="77777777" w:rsidR="00E4012A" w:rsidRPr="00B55EFF" w:rsidRDefault="00E4012A" w:rsidP="00E306BA">
      <w:pPr>
        <w:keepNext/>
        <w:tabs>
          <w:tab w:val="clear" w:pos="567"/>
        </w:tabs>
        <w:spacing w:line="240" w:lineRule="auto"/>
        <w:ind w:left="567" w:hanging="567"/>
        <w:outlineLvl w:val="2"/>
        <w:rPr>
          <w:noProof/>
          <w:szCs w:val="22"/>
          <w:lang w:val="es-ES"/>
        </w:rPr>
      </w:pPr>
      <w:r w:rsidRPr="00B55EFF">
        <w:rPr>
          <w:b/>
          <w:noProof/>
          <w:szCs w:val="22"/>
          <w:lang w:val="es-ES"/>
        </w:rPr>
        <w:t>4.7</w:t>
      </w:r>
      <w:r w:rsidRPr="00B55EFF">
        <w:rPr>
          <w:b/>
          <w:noProof/>
          <w:szCs w:val="22"/>
          <w:lang w:val="es-ES"/>
        </w:rPr>
        <w:tab/>
        <w:t>Efectos sobre la capacidad para conducir y utilizar máquinas</w:t>
      </w:r>
    </w:p>
    <w:p w14:paraId="06AD33BE" w14:textId="77777777" w:rsidR="00E4012A" w:rsidRPr="00B55EFF" w:rsidRDefault="00E4012A" w:rsidP="00E306BA">
      <w:pPr>
        <w:keepNext/>
        <w:tabs>
          <w:tab w:val="clear" w:pos="567"/>
        </w:tabs>
        <w:spacing w:line="240" w:lineRule="auto"/>
        <w:rPr>
          <w:noProof/>
          <w:szCs w:val="22"/>
          <w:lang w:val="es-ES"/>
        </w:rPr>
      </w:pPr>
    </w:p>
    <w:p w14:paraId="3DA6B7FF" w14:textId="77777777" w:rsidR="00E4012A" w:rsidRPr="00B55EFF" w:rsidRDefault="00E4012A" w:rsidP="00E306BA">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 xml:space="preserve">La inyección de </w:t>
      </w:r>
      <w:r w:rsidRPr="00EC55C3">
        <w:rPr>
          <w:rFonts w:ascii="Times New Roman" w:hAnsi="Times New Roman"/>
          <w:sz w:val="22"/>
          <w:szCs w:val="22"/>
          <w:lang w:val="es-ES"/>
        </w:rPr>
        <w:t>aflibercept</w:t>
      </w:r>
      <w:r w:rsidRPr="00B55EFF">
        <w:rPr>
          <w:rFonts w:ascii="Times New Roman" w:hAnsi="Times New Roman"/>
          <w:sz w:val="22"/>
          <w:szCs w:val="22"/>
          <w:lang w:val="es-ES"/>
        </w:rPr>
        <w:t xml:space="preserve"> tiene una influencia leve en la capacidad para conducir y utilizar máquinas debido a las posibles alteraciones visuales transitorias asociadas o bien a la inyección o al examen ocular. Los pacientes no deben conducir ni utilizar máquinas hasta que su función visual se haya recuperado lo suficiente.</w:t>
      </w:r>
    </w:p>
    <w:p w14:paraId="3FED7F6A" w14:textId="77777777" w:rsidR="00E4012A" w:rsidRPr="00B55EFF" w:rsidRDefault="00E4012A" w:rsidP="00E306BA">
      <w:pPr>
        <w:tabs>
          <w:tab w:val="clear" w:pos="567"/>
        </w:tabs>
        <w:spacing w:line="240" w:lineRule="auto"/>
        <w:rPr>
          <w:noProof/>
          <w:szCs w:val="22"/>
          <w:lang w:val="es-ES"/>
        </w:rPr>
      </w:pPr>
    </w:p>
    <w:p w14:paraId="153DCDD1" w14:textId="77777777" w:rsidR="00E4012A" w:rsidRPr="00B55EFF" w:rsidRDefault="00E4012A" w:rsidP="00E306BA">
      <w:pPr>
        <w:keepNext/>
        <w:tabs>
          <w:tab w:val="clear" w:pos="567"/>
        </w:tabs>
        <w:spacing w:line="240" w:lineRule="auto"/>
        <w:ind w:left="567" w:hanging="567"/>
        <w:outlineLvl w:val="2"/>
        <w:rPr>
          <w:b/>
          <w:noProof/>
          <w:szCs w:val="22"/>
          <w:lang w:val="es-ES"/>
        </w:rPr>
      </w:pPr>
      <w:r w:rsidRPr="00B55EFF">
        <w:rPr>
          <w:b/>
          <w:noProof/>
          <w:szCs w:val="22"/>
          <w:lang w:val="es-ES"/>
        </w:rPr>
        <w:t>4.8</w:t>
      </w:r>
      <w:r w:rsidRPr="00B55EFF">
        <w:rPr>
          <w:b/>
          <w:noProof/>
          <w:szCs w:val="22"/>
          <w:lang w:val="es-ES"/>
        </w:rPr>
        <w:tab/>
        <w:t>Reacciones adversas</w:t>
      </w:r>
    </w:p>
    <w:p w14:paraId="7F0D8943" w14:textId="77777777" w:rsidR="00E4012A" w:rsidRPr="00B55EFF" w:rsidRDefault="00E4012A" w:rsidP="00E306BA">
      <w:pPr>
        <w:pStyle w:val="GlobalBayerBodyText"/>
        <w:keepNext/>
        <w:spacing w:before="0" w:after="0"/>
        <w:rPr>
          <w:rFonts w:ascii="Times New Roman" w:hAnsi="Times New Roman"/>
          <w:sz w:val="22"/>
          <w:szCs w:val="22"/>
          <w:u w:val="single"/>
          <w:lang w:val="es-ES"/>
        </w:rPr>
      </w:pPr>
    </w:p>
    <w:p w14:paraId="4557D456" w14:textId="77777777" w:rsidR="00E4012A" w:rsidRPr="00B55EFF" w:rsidRDefault="00E4012A" w:rsidP="00E306BA">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Resumen del perfil de seguridad</w:t>
      </w:r>
    </w:p>
    <w:p w14:paraId="5579D0F7" w14:textId="77777777" w:rsidR="00E4012A" w:rsidRPr="00B55EFF" w:rsidRDefault="00E4012A" w:rsidP="00E306BA">
      <w:pPr>
        <w:pStyle w:val="GlobalBayerBodyText"/>
        <w:keepNext/>
        <w:spacing w:before="0" w:after="0"/>
        <w:rPr>
          <w:rFonts w:ascii="Times New Roman" w:hAnsi="Times New Roman"/>
          <w:sz w:val="22"/>
          <w:szCs w:val="22"/>
          <w:lang w:val="es-ES"/>
        </w:rPr>
      </w:pPr>
    </w:p>
    <w:p w14:paraId="3D5278E2" w14:textId="77777777" w:rsidR="00E4012A" w:rsidRPr="00B55EFF" w:rsidRDefault="00E4012A" w:rsidP="00E306BA">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La población total de seguridad en los ocho estudios de fase III estuvo constituida por 3.102 pacientes. De ellos, 2.501 fueron tratados con la dosis recomendada de 2 mg.</w:t>
      </w:r>
    </w:p>
    <w:p w14:paraId="1FF4582F" w14:textId="77777777" w:rsidR="00E4012A" w:rsidRPr="00B55EFF" w:rsidRDefault="00E4012A" w:rsidP="00E306BA">
      <w:pPr>
        <w:pStyle w:val="GlobalBayerBodyText"/>
        <w:spacing w:before="0" w:after="0"/>
        <w:rPr>
          <w:rFonts w:ascii="Times New Roman" w:hAnsi="Times New Roman"/>
          <w:sz w:val="22"/>
          <w:szCs w:val="22"/>
          <w:lang w:val="es-ES"/>
        </w:rPr>
      </w:pPr>
    </w:p>
    <w:p w14:paraId="7BE7D3FE"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Se produjeron reacciones adversas oculares graves en el ojo en estudio relacionadas con el procedimiento de inyección en menos de 1 de cada 1.900 inyecciones intravítreas de </w:t>
      </w:r>
      <w:r w:rsidRPr="00EC55C3">
        <w:rPr>
          <w:rFonts w:ascii="Times New Roman" w:hAnsi="Times New Roman"/>
          <w:sz w:val="22"/>
          <w:szCs w:val="22"/>
          <w:lang w:val="es-ES"/>
        </w:rPr>
        <w:t>aflibercept</w:t>
      </w:r>
      <w:r w:rsidRPr="00B55EFF">
        <w:rPr>
          <w:rFonts w:ascii="Times New Roman" w:hAnsi="Times New Roman"/>
          <w:sz w:val="22"/>
          <w:szCs w:val="22"/>
          <w:lang w:val="es-ES"/>
        </w:rPr>
        <w:t>, que incluyeron ceguera, endoftalmitis, desprendimiento de retina, catarata traumática, catarata, hemorragia vítrea, desprendimiento de vítreo y aumento de la presión intraocular (ver sección 4.4).</w:t>
      </w:r>
    </w:p>
    <w:p w14:paraId="07BCBE13" w14:textId="77777777" w:rsidR="00E4012A" w:rsidRPr="00B55EFF" w:rsidRDefault="00E4012A" w:rsidP="00E306BA">
      <w:pPr>
        <w:pStyle w:val="GlobalBayerBodyText"/>
        <w:spacing w:before="0" w:after="0"/>
        <w:rPr>
          <w:rFonts w:ascii="Times New Roman" w:hAnsi="Times New Roman"/>
          <w:sz w:val="22"/>
          <w:szCs w:val="22"/>
          <w:lang w:val="es-ES"/>
        </w:rPr>
      </w:pPr>
    </w:p>
    <w:p w14:paraId="6ED489AF" w14:textId="77777777" w:rsidR="00E4012A" w:rsidRPr="00B55EFF" w:rsidRDefault="00E4012A" w:rsidP="00E306BA">
      <w:pPr>
        <w:pStyle w:val="GlobalBayerBodyText"/>
        <w:spacing w:before="0" w:after="0"/>
        <w:rPr>
          <w:rFonts w:ascii="Times New Roman" w:hAnsi="Times New Roman"/>
          <w:sz w:val="22"/>
          <w:szCs w:val="22"/>
          <w:u w:val="single"/>
          <w:lang w:val="es-ES"/>
        </w:rPr>
      </w:pPr>
      <w:r w:rsidRPr="00B55EFF">
        <w:rPr>
          <w:rFonts w:ascii="Times New Roman" w:hAnsi="Times New Roman"/>
          <w:sz w:val="22"/>
          <w:szCs w:val="22"/>
          <w:lang w:val="es-ES"/>
        </w:rPr>
        <w:lastRenderedPageBreak/>
        <w:t xml:space="preserve">Las reacciones adversas observadas más frecuentemente (en al menos 5% de los pacientes tratados con </w:t>
      </w:r>
      <w:r w:rsidRPr="00EC55C3">
        <w:rPr>
          <w:rFonts w:ascii="Times New Roman" w:hAnsi="Times New Roman"/>
          <w:sz w:val="22"/>
          <w:szCs w:val="22"/>
          <w:lang w:val="es-ES"/>
        </w:rPr>
        <w:t>aflibercept</w:t>
      </w:r>
      <w:r w:rsidRPr="00B55EFF">
        <w:rPr>
          <w:rFonts w:ascii="Times New Roman" w:hAnsi="Times New Roman"/>
          <w:sz w:val="22"/>
          <w:szCs w:val="22"/>
          <w:lang w:val="es-ES"/>
        </w:rPr>
        <w:t>) fueron hemorragia conjuntival (25%), hemorragia retiniana (11%), agudeza visual reducida (11%), dolor ocular (10%), catarata (8%), aumento de la presión intraocular (8%), desprendimiento de vítreo (7%) y partículas flotantes en el vítreo (7%).</w:t>
      </w:r>
    </w:p>
    <w:p w14:paraId="6AB2F3E9" w14:textId="77777777" w:rsidR="00E4012A" w:rsidRPr="00B55EFF" w:rsidRDefault="00E4012A" w:rsidP="00E306BA">
      <w:pPr>
        <w:pStyle w:val="GlobalBayerBodyText"/>
        <w:spacing w:before="0" w:after="0"/>
        <w:rPr>
          <w:rFonts w:ascii="Times New Roman" w:hAnsi="Times New Roman"/>
          <w:sz w:val="22"/>
          <w:szCs w:val="22"/>
          <w:u w:val="single"/>
          <w:lang w:val="es-ES"/>
        </w:rPr>
      </w:pPr>
    </w:p>
    <w:p w14:paraId="6E441CDD" w14:textId="77777777" w:rsidR="00E4012A" w:rsidRPr="00B55EFF" w:rsidRDefault="00E4012A" w:rsidP="00E306BA">
      <w:pPr>
        <w:pStyle w:val="GlobalBayerBodyText"/>
        <w:keepNext/>
        <w:spacing w:before="0" w:after="0"/>
        <w:rPr>
          <w:rFonts w:ascii="Times New Roman" w:hAnsi="Times New Roman"/>
          <w:sz w:val="22"/>
          <w:szCs w:val="22"/>
          <w:u w:val="single"/>
          <w:lang w:val="es-ES"/>
        </w:rPr>
      </w:pPr>
      <w:r w:rsidRPr="00B55EFF">
        <w:rPr>
          <w:rFonts w:ascii="Times New Roman" w:hAnsi="Times New Roman"/>
          <w:sz w:val="22"/>
          <w:szCs w:val="22"/>
          <w:u w:val="single"/>
          <w:lang w:val="es-ES"/>
        </w:rPr>
        <w:t>Tabla de reacciones adversas</w:t>
      </w:r>
    </w:p>
    <w:p w14:paraId="461447B7" w14:textId="77777777" w:rsidR="00E4012A" w:rsidRPr="00B55EFF" w:rsidRDefault="00E4012A" w:rsidP="00E306BA">
      <w:pPr>
        <w:pStyle w:val="GlobalBayerBodyText"/>
        <w:keepNext/>
        <w:spacing w:before="0" w:after="0"/>
        <w:rPr>
          <w:rFonts w:ascii="Times New Roman" w:hAnsi="Times New Roman"/>
          <w:sz w:val="22"/>
          <w:szCs w:val="22"/>
          <w:u w:val="single"/>
          <w:lang w:val="es-ES"/>
        </w:rPr>
      </w:pPr>
    </w:p>
    <w:p w14:paraId="13101405" w14:textId="77777777" w:rsidR="00E4012A" w:rsidRPr="00B55EFF" w:rsidRDefault="00E4012A" w:rsidP="00E306BA">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Los datos de seguridad descritos a continuación incluyen todas las reacciones adversas de los ocho estudios de fase III en las indicaciones de DMAE exudativa, OVCR, ORVR, EMD y NVC miópica con una posibilidad razonable de relación causal con el procedimiento de inyección o con el medicamento.</w:t>
      </w:r>
    </w:p>
    <w:p w14:paraId="6ADCC3CE" w14:textId="77777777" w:rsidR="00E4012A" w:rsidRPr="00B55EFF" w:rsidRDefault="00E4012A" w:rsidP="00E306BA">
      <w:pPr>
        <w:pStyle w:val="GlobalBayerBodyText"/>
        <w:spacing w:before="0" w:after="0"/>
        <w:rPr>
          <w:rFonts w:ascii="Times New Roman" w:hAnsi="Times New Roman"/>
          <w:b/>
          <w:sz w:val="22"/>
          <w:szCs w:val="22"/>
          <w:lang w:val="es-ES"/>
        </w:rPr>
      </w:pPr>
    </w:p>
    <w:p w14:paraId="32509452"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Las reacciones adversas se enumeran según clasificación por órganos y sistemas y por frecuencia, utilizando el criterio siguiente:</w:t>
      </w:r>
    </w:p>
    <w:p w14:paraId="5856E993" w14:textId="77777777" w:rsidR="00E4012A" w:rsidRPr="00B55EFF" w:rsidRDefault="00E4012A" w:rsidP="00E306BA">
      <w:pPr>
        <w:pStyle w:val="GlobalBayerBodyText"/>
        <w:spacing w:before="0" w:after="0"/>
        <w:rPr>
          <w:rFonts w:ascii="Times New Roman" w:hAnsi="Times New Roman"/>
          <w:sz w:val="22"/>
          <w:szCs w:val="22"/>
          <w:lang w:val="es-ES"/>
        </w:rPr>
      </w:pPr>
    </w:p>
    <w:p w14:paraId="194B99CD" w14:textId="0D227E76"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Muy frecuentes (≥1/10), frecuentes (≥1/100 a &lt;1/10), poco frecuentes (≥1/1.000 a &lt;1/100), raras (≥1/10.000 a &lt;1/1.000)</w:t>
      </w:r>
      <w:r w:rsidR="006F63BE" w:rsidRPr="006F63BE">
        <w:rPr>
          <w:rFonts w:ascii="Times New Roman" w:hAnsi="Times New Roman"/>
          <w:sz w:val="22"/>
          <w:szCs w:val="22"/>
          <w:lang w:val="es-ES"/>
        </w:rPr>
        <w:t>, frecuencia no conocida (no puede estimarse a partir de los datos disponibles)</w:t>
      </w:r>
      <w:r w:rsidRPr="00B55EFF">
        <w:rPr>
          <w:rFonts w:ascii="Times New Roman" w:hAnsi="Times New Roman"/>
          <w:sz w:val="22"/>
          <w:szCs w:val="22"/>
          <w:lang w:val="es-ES"/>
        </w:rPr>
        <w:t>.</w:t>
      </w:r>
    </w:p>
    <w:p w14:paraId="04580872" w14:textId="77777777" w:rsidR="00E4012A" w:rsidRPr="00B55EFF" w:rsidRDefault="00E4012A" w:rsidP="00E306BA">
      <w:pPr>
        <w:tabs>
          <w:tab w:val="clear" w:pos="567"/>
        </w:tabs>
        <w:spacing w:line="240" w:lineRule="auto"/>
        <w:rPr>
          <w:b/>
          <w:noProof/>
          <w:szCs w:val="22"/>
          <w:lang w:val="es-ES"/>
        </w:rPr>
      </w:pPr>
    </w:p>
    <w:p w14:paraId="4048AF04"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En cada grupo de frecuencia, las reacciones adversas se presentan en orden de gravedad decreciente.</w:t>
      </w:r>
    </w:p>
    <w:p w14:paraId="3F6F0FBC" w14:textId="77777777" w:rsidR="00E4012A" w:rsidRPr="00B55EFF" w:rsidRDefault="00E4012A" w:rsidP="00E306BA">
      <w:pPr>
        <w:tabs>
          <w:tab w:val="clear" w:pos="567"/>
        </w:tabs>
        <w:spacing w:line="240" w:lineRule="auto"/>
        <w:rPr>
          <w:b/>
          <w:noProof/>
          <w:szCs w:val="22"/>
          <w:lang w:val="es-ES"/>
        </w:rPr>
      </w:pPr>
    </w:p>
    <w:p w14:paraId="22BB6CA0" w14:textId="77777777" w:rsidR="00E4012A" w:rsidRPr="00292C17" w:rsidRDefault="00E4012A" w:rsidP="00E306BA">
      <w:pPr>
        <w:tabs>
          <w:tab w:val="clear" w:pos="567"/>
        </w:tabs>
        <w:spacing w:line="240" w:lineRule="auto"/>
        <w:rPr>
          <w:b/>
          <w:noProof/>
          <w:sz w:val="20"/>
          <w:lang w:val="es-ES"/>
        </w:rPr>
      </w:pPr>
      <w:r w:rsidRPr="00292C17">
        <w:rPr>
          <w:b/>
          <w:noProof/>
          <w:sz w:val="20"/>
          <w:lang w:val="es-ES"/>
        </w:rPr>
        <w:t xml:space="preserve">Tabla 1: </w:t>
      </w:r>
      <w:r w:rsidRPr="00292C17">
        <w:rPr>
          <w:b/>
          <w:bCs/>
          <w:noProof/>
          <w:sz w:val="20"/>
          <w:lang w:val="es-ES"/>
        </w:rPr>
        <w:t>Todas las reacciones adversas relacionadas con el tratamiento, notificadas en pacientes de los estudios de fase III (datos agrupados de los estudios de fase III para las indicaciones de DMAE exudativa, OVCR, ORVR, EMD</w:t>
      </w:r>
      <w:r w:rsidRPr="00292C17">
        <w:rPr>
          <w:b/>
          <w:bCs/>
          <w:sz w:val="20"/>
          <w:lang w:val="es-ES"/>
        </w:rPr>
        <w:t xml:space="preserve"> y NVC miópica</w:t>
      </w:r>
      <w:r w:rsidRPr="00292C17">
        <w:rPr>
          <w:b/>
          <w:bCs/>
          <w:noProof/>
          <w:sz w:val="20"/>
          <w:lang w:val="es-ES"/>
        </w:rPr>
        <w:t>) o durante la vigilancia poscomercialización</w:t>
      </w:r>
      <w:r w:rsidRPr="00292C17" w:rsidDel="004712F4">
        <w:rPr>
          <w:b/>
          <w:noProof/>
          <w:sz w:val="20"/>
          <w:lang w:val="es-ES"/>
        </w:rPr>
        <w:t xml:space="preserve"> </w:t>
      </w:r>
    </w:p>
    <w:p w14:paraId="0B42FAFD" w14:textId="77777777" w:rsidR="00E4012A" w:rsidRPr="00B55EFF" w:rsidRDefault="00E4012A" w:rsidP="00E306BA">
      <w:pPr>
        <w:tabs>
          <w:tab w:val="clear" w:pos="567"/>
        </w:tabs>
        <w:spacing w:line="240" w:lineRule="auto"/>
        <w:rPr>
          <w:b/>
          <w:noProof/>
          <w:szCs w:val="22"/>
          <w:lang w:val="es-ES"/>
        </w:rPr>
      </w:pP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1700"/>
        <w:gridCol w:w="4674"/>
      </w:tblGrid>
      <w:tr w:rsidR="006F63BE" w:rsidRPr="00F24524" w14:paraId="4A39AD68" w14:textId="77777777" w:rsidTr="00CA0139">
        <w:trPr>
          <w:trHeight w:val="505"/>
        </w:trPr>
        <w:tc>
          <w:tcPr>
            <w:tcW w:w="2691" w:type="dxa"/>
          </w:tcPr>
          <w:p w14:paraId="67A05BCD" w14:textId="77777777" w:rsidR="006F63BE" w:rsidRPr="00300F87" w:rsidRDefault="006F63BE" w:rsidP="00CA0139">
            <w:pPr>
              <w:pStyle w:val="TableParagraph"/>
              <w:spacing w:line="254" w:lineRule="exact"/>
              <w:ind w:left="107" w:right="158"/>
              <w:rPr>
                <w:rFonts w:ascii="Times New Roman" w:hAnsi="Times New Roman" w:cs="Times New Roman"/>
                <w:b/>
              </w:rPr>
            </w:pPr>
            <w:proofErr w:type="spellStart"/>
            <w:r w:rsidRPr="00300F87">
              <w:rPr>
                <w:rFonts w:ascii="Times New Roman" w:hAnsi="Times New Roman" w:cs="Times New Roman"/>
                <w:b/>
              </w:rPr>
              <w:t>Clasificación</w:t>
            </w:r>
            <w:proofErr w:type="spellEnd"/>
            <w:r w:rsidRPr="00300F87">
              <w:rPr>
                <w:rFonts w:ascii="Times New Roman" w:hAnsi="Times New Roman" w:cs="Times New Roman"/>
                <w:b/>
              </w:rPr>
              <w:t xml:space="preserve"> por </w:t>
            </w:r>
            <w:proofErr w:type="spellStart"/>
            <w:r w:rsidRPr="00300F87">
              <w:rPr>
                <w:rFonts w:ascii="Times New Roman" w:hAnsi="Times New Roman" w:cs="Times New Roman"/>
                <w:b/>
              </w:rPr>
              <w:t>órganos</w:t>
            </w:r>
            <w:proofErr w:type="spellEnd"/>
            <w:r w:rsidRPr="00300F87">
              <w:rPr>
                <w:rFonts w:ascii="Times New Roman" w:hAnsi="Times New Roman" w:cs="Times New Roman"/>
                <w:b/>
              </w:rPr>
              <w:t xml:space="preserve"> y </w:t>
            </w:r>
            <w:proofErr w:type="spellStart"/>
            <w:r w:rsidRPr="00300F87">
              <w:rPr>
                <w:rFonts w:ascii="Times New Roman" w:hAnsi="Times New Roman" w:cs="Times New Roman"/>
                <w:b/>
              </w:rPr>
              <w:t>sistemas</w:t>
            </w:r>
            <w:proofErr w:type="spellEnd"/>
            <w:r w:rsidRPr="00300F87">
              <w:rPr>
                <w:rFonts w:ascii="Times New Roman" w:hAnsi="Times New Roman" w:cs="Times New Roman"/>
                <w:b/>
              </w:rPr>
              <w:t>- MedDRA</w:t>
            </w:r>
          </w:p>
        </w:tc>
        <w:tc>
          <w:tcPr>
            <w:tcW w:w="1700" w:type="dxa"/>
          </w:tcPr>
          <w:p w14:paraId="0DEEA390" w14:textId="77777777" w:rsidR="006F63BE" w:rsidRPr="00300F87" w:rsidRDefault="006F63BE" w:rsidP="00CA0139">
            <w:pPr>
              <w:pStyle w:val="TableParagraph"/>
              <w:spacing w:line="251" w:lineRule="exact"/>
              <w:ind w:left="105"/>
              <w:rPr>
                <w:rFonts w:ascii="Times New Roman" w:hAnsi="Times New Roman" w:cs="Times New Roman"/>
                <w:b/>
              </w:rPr>
            </w:pPr>
            <w:proofErr w:type="spellStart"/>
            <w:r w:rsidRPr="00300F87">
              <w:rPr>
                <w:rFonts w:ascii="Times New Roman" w:hAnsi="Times New Roman" w:cs="Times New Roman"/>
                <w:b/>
              </w:rPr>
              <w:t>Frecuencia</w:t>
            </w:r>
            <w:proofErr w:type="spellEnd"/>
          </w:p>
        </w:tc>
        <w:tc>
          <w:tcPr>
            <w:tcW w:w="4674" w:type="dxa"/>
          </w:tcPr>
          <w:p w14:paraId="170587DB" w14:textId="77777777" w:rsidR="006F63BE" w:rsidRPr="00300F87" w:rsidRDefault="006F63BE" w:rsidP="00CA0139">
            <w:pPr>
              <w:pStyle w:val="TableParagraph"/>
              <w:spacing w:line="251" w:lineRule="exact"/>
              <w:ind w:left="107"/>
              <w:rPr>
                <w:rFonts w:ascii="Times New Roman" w:hAnsi="Times New Roman" w:cs="Times New Roman"/>
                <w:b/>
              </w:rPr>
            </w:pPr>
            <w:proofErr w:type="spellStart"/>
            <w:r w:rsidRPr="00300F87">
              <w:rPr>
                <w:rFonts w:ascii="Times New Roman" w:hAnsi="Times New Roman" w:cs="Times New Roman"/>
                <w:b/>
              </w:rPr>
              <w:t>Reacción</w:t>
            </w:r>
            <w:proofErr w:type="spellEnd"/>
            <w:r w:rsidRPr="00300F87">
              <w:rPr>
                <w:rFonts w:ascii="Times New Roman" w:hAnsi="Times New Roman" w:cs="Times New Roman"/>
                <w:b/>
              </w:rPr>
              <w:t xml:space="preserve"> </w:t>
            </w:r>
            <w:proofErr w:type="spellStart"/>
            <w:r w:rsidRPr="00300F87">
              <w:rPr>
                <w:rFonts w:ascii="Times New Roman" w:hAnsi="Times New Roman" w:cs="Times New Roman"/>
                <w:b/>
              </w:rPr>
              <w:t>Adversa</w:t>
            </w:r>
            <w:proofErr w:type="spellEnd"/>
          </w:p>
        </w:tc>
      </w:tr>
      <w:tr w:rsidR="006F63BE" w:rsidRPr="00F24524" w14:paraId="66215CBC" w14:textId="77777777" w:rsidTr="00CA0139">
        <w:trPr>
          <w:trHeight w:val="504"/>
        </w:trPr>
        <w:tc>
          <w:tcPr>
            <w:tcW w:w="2691" w:type="dxa"/>
          </w:tcPr>
          <w:p w14:paraId="21BE483F" w14:textId="77777777" w:rsidR="006F63BE" w:rsidRPr="00300F87" w:rsidRDefault="006F63BE" w:rsidP="00CA0139">
            <w:pPr>
              <w:pStyle w:val="TableParagraph"/>
              <w:spacing w:line="249" w:lineRule="exact"/>
              <w:ind w:left="107"/>
              <w:rPr>
                <w:rFonts w:ascii="Times New Roman" w:hAnsi="Times New Roman" w:cs="Times New Roman"/>
                <w:b/>
              </w:rPr>
            </w:pPr>
            <w:proofErr w:type="spellStart"/>
            <w:r w:rsidRPr="00300F87">
              <w:rPr>
                <w:rFonts w:ascii="Times New Roman" w:hAnsi="Times New Roman" w:cs="Times New Roman"/>
                <w:b/>
              </w:rPr>
              <w:t>Trastornos</w:t>
            </w:r>
            <w:proofErr w:type="spellEnd"/>
            <w:r w:rsidRPr="00300F87">
              <w:rPr>
                <w:rFonts w:ascii="Times New Roman" w:hAnsi="Times New Roman" w:cs="Times New Roman"/>
                <w:b/>
              </w:rPr>
              <w:t xml:space="preserve"> del </w:t>
            </w:r>
            <w:proofErr w:type="spellStart"/>
            <w:r w:rsidRPr="00300F87">
              <w:rPr>
                <w:rFonts w:ascii="Times New Roman" w:hAnsi="Times New Roman" w:cs="Times New Roman"/>
                <w:b/>
              </w:rPr>
              <w:t>sistema</w:t>
            </w:r>
            <w:proofErr w:type="spellEnd"/>
          </w:p>
          <w:p w14:paraId="1BE66E15" w14:textId="77777777" w:rsidR="006F63BE" w:rsidRPr="00300F87" w:rsidRDefault="006F63BE" w:rsidP="00CA0139">
            <w:pPr>
              <w:pStyle w:val="TableParagraph"/>
              <w:spacing w:before="1" w:line="233" w:lineRule="exact"/>
              <w:ind w:left="107"/>
              <w:rPr>
                <w:rFonts w:ascii="Times New Roman" w:hAnsi="Times New Roman" w:cs="Times New Roman"/>
                <w:b/>
              </w:rPr>
            </w:pPr>
            <w:proofErr w:type="spellStart"/>
            <w:r w:rsidRPr="00300F87">
              <w:rPr>
                <w:rFonts w:ascii="Times New Roman" w:hAnsi="Times New Roman" w:cs="Times New Roman"/>
                <w:b/>
              </w:rPr>
              <w:t>inmunológico</w:t>
            </w:r>
            <w:proofErr w:type="spellEnd"/>
          </w:p>
        </w:tc>
        <w:tc>
          <w:tcPr>
            <w:tcW w:w="1700" w:type="dxa"/>
          </w:tcPr>
          <w:p w14:paraId="7219E342" w14:textId="77777777" w:rsidR="006F63BE" w:rsidRPr="00300F87" w:rsidRDefault="006F63BE" w:rsidP="00CA0139">
            <w:pPr>
              <w:pStyle w:val="TableParagraph"/>
              <w:spacing w:line="249" w:lineRule="exact"/>
              <w:ind w:left="105"/>
              <w:rPr>
                <w:rFonts w:ascii="Times New Roman" w:hAnsi="Times New Roman" w:cs="Times New Roman"/>
              </w:rPr>
            </w:pPr>
            <w:r w:rsidRPr="00300F87">
              <w:rPr>
                <w:rFonts w:ascii="Times New Roman" w:hAnsi="Times New Roman" w:cs="Times New Roman"/>
              </w:rPr>
              <w:t xml:space="preserve">Poco </w:t>
            </w:r>
            <w:proofErr w:type="spellStart"/>
            <w:r w:rsidRPr="00300F87">
              <w:rPr>
                <w:rFonts w:ascii="Times New Roman" w:hAnsi="Times New Roman" w:cs="Times New Roman"/>
              </w:rPr>
              <w:t>frecuentes</w:t>
            </w:r>
            <w:proofErr w:type="spellEnd"/>
          </w:p>
        </w:tc>
        <w:tc>
          <w:tcPr>
            <w:tcW w:w="4674" w:type="dxa"/>
          </w:tcPr>
          <w:p w14:paraId="66304DB1" w14:textId="77777777" w:rsidR="006F63BE" w:rsidRPr="00300F87" w:rsidRDefault="006F63BE" w:rsidP="00CA0139">
            <w:pPr>
              <w:pStyle w:val="TableParagraph"/>
              <w:spacing w:line="249" w:lineRule="exact"/>
              <w:ind w:left="107"/>
              <w:rPr>
                <w:rFonts w:ascii="Times New Roman" w:hAnsi="Times New Roman" w:cs="Times New Roman"/>
              </w:rPr>
            </w:pPr>
            <w:proofErr w:type="spellStart"/>
            <w:r w:rsidRPr="00300F87">
              <w:rPr>
                <w:rFonts w:ascii="Times New Roman" w:hAnsi="Times New Roman" w:cs="Times New Roman"/>
              </w:rPr>
              <w:t>Hipersensibilidad</w:t>
            </w:r>
            <w:proofErr w:type="spellEnd"/>
            <w:r w:rsidRPr="00300F87">
              <w:rPr>
                <w:rFonts w:ascii="Times New Roman" w:hAnsi="Times New Roman" w:cs="Times New Roman"/>
              </w:rPr>
              <w:t>***</w:t>
            </w:r>
          </w:p>
        </w:tc>
      </w:tr>
      <w:tr w:rsidR="006F63BE" w:rsidRPr="00F24524" w14:paraId="4113F2CD" w14:textId="77777777" w:rsidTr="00CA0139">
        <w:trPr>
          <w:trHeight w:val="505"/>
        </w:trPr>
        <w:tc>
          <w:tcPr>
            <w:tcW w:w="2691" w:type="dxa"/>
            <w:vMerge w:val="restart"/>
          </w:tcPr>
          <w:p w14:paraId="28EF858B" w14:textId="77777777" w:rsidR="006F63BE" w:rsidRPr="00300F87" w:rsidRDefault="006F63BE" w:rsidP="00CA0139">
            <w:pPr>
              <w:pStyle w:val="TableParagraph"/>
              <w:spacing w:line="251" w:lineRule="exact"/>
              <w:ind w:left="107"/>
              <w:rPr>
                <w:rFonts w:ascii="Times New Roman" w:hAnsi="Times New Roman" w:cs="Times New Roman"/>
                <w:b/>
              </w:rPr>
            </w:pPr>
            <w:proofErr w:type="spellStart"/>
            <w:r w:rsidRPr="00300F87">
              <w:rPr>
                <w:rFonts w:ascii="Times New Roman" w:hAnsi="Times New Roman" w:cs="Times New Roman"/>
                <w:b/>
              </w:rPr>
              <w:t>Trastornos</w:t>
            </w:r>
            <w:proofErr w:type="spellEnd"/>
            <w:r w:rsidRPr="00300F87">
              <w:rPr>
                <w:rFonts w:ascii="Times New Roman" w:hAnsi="Times New Roman" w:cs="Times New Roman"/>
                <w:b/>
              </w:rPr>
              <w:t xml:space="preserve"> </w:t>
            </w:r>
            <w:proofErr w:type="spellStart"/>
            <w:r w:rsidRPr="00300F87">
              <w:rPr>
                <w:rFonts w:ascii="Times New Roman" w:hAnsi="Times New Roman" w:cs="Times New Roman"/>
                <w:b/>
              </w:rPr>
              <w:t>oculares</w:t>
            </w:r>
            <w:proofErr w:type="spellEnd"/>
          </w:p>
        </w:tc>
        <w:tc>
          <w:tcPr>
            <w:tcW w:w="1700" w:type="dxa"/>
          </w:tcPr>
          <w:p w14:paraId="07E2F8E5" w14:textId="77777777" w:rsidR="006F63BE" w:rsidRPr="00300F87" w:rsidRDefault="006F63BE" w:rsidP="00CA0139">
            <w:pPr>
              <w:pStyle w:val="TableParagraph"/>
              <w:spacing w:line="251" w:lineRule="exact"/>
              <w:ind w:left="105"/>
              <w:rPr>
                <w:rFonts w:ascii="Times New Roman" w:hAnsi="Times New Roman" w:cs="Times New Roman"/>
              </w:rPr>
            </w:pPr>
            <w:proofErr w:type="spellStart"/>
            <w:r w:rsidRPr="00300F87">
              <w:rPr>
                <w:rFonts w:ascii="Times New Roman" w:hAnsi="Times New Roman" w:cs="Times New Roman"/>
              </w:rPr>
              <w:t>Muy</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frecuentes</w:t>
            </w:r>
            <w:proofErr w:type="spellEnd"/>
          </w:p>
        </w:tc>
        <w:tc>
          <w:tcPr>
            <w:tcW w:w="4674" w:type="dxa"/>
          </w:tcPr>
          <w:p w14:paraId="2973230A" w14:textId="77777777" w:rsidR="006F63BE" w:rsidRPr="00300F87" w:rsidRDefault="006F63BE" w:rsidP="00CA0139">
            <w:pPr>
              <w:pStyle w:val="TableParagraph"/>
              <w:spacing w:line="254" w:lineRule="exact"/>
              <w:ind w:left="107" w:right="322"/>
              <w:rPr>
                <w:rFonts w:ascii="Times New Roman" w:hAnsi="Times New Roman" w:cs="Times New Roman"/>
              </w:rPr>
            </w:pPr>
            <w:proofErr w:type="spellStart"/>
            <w:r w:rsidRPr="00300F87">
              <w:rPr>
                <w:rFonts w:ascii="Times New Roman" w:hAnsi="Times New Roman" w:cs="Times New Roman"/>
              </w:rPr>
              <w:t>Agudeza</w:t>
            </w:r>
            <w:proofErr w:type="spellEnd"/>
            <w:r w:rsidRPr="00300F87">
              <w:rPr>
                <w:rFonts w:ascii="Times New Roman" w:hAnsi="Times New Roman" w:cs="Times New Roman"/>
              </w:rPr>
              <w:t xml:space="preserve"> visual </w:t>
            </w:r>
            <w:proofErr w:type="spellStart"/>
            <w:r w:rsidRPr="00300F87">
              <w:rPr>
                <w:rFonts w:ascii="Times New Roman" w:hAnsi="Times New Roman" w:cs="Times New Roman"/>
              </w:rPr>
              <w:t>reducida</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Hemorragia</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retiniana</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Hemorragia</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conjuntival</w:t>
            </w:r>
            <w:proofErr w:type="spellEnd"/>
            <w:r w:rsidRPr="00300F87">
              <w:rPr>
                <w:rFonts w:ascii="Times New Roman" w:hAnsi="Times New Roman" w:cs="Times New Roman"/>
              </w:rPr>
              <w:t>, Dolor ocular</w:t>
            </w:r>
          </w:p>
        </w:tc>
      </w:tr>
      <w:tr w:rsidR="006F63BE" w:rsidRPr="00F24524" w14:paraId="46169226" w14:textId="77777777" w:rsidTr="00CA0139">
        <w:trPr>
          <w:trHeight w:val="3403"/>
        </w:trPr>
        <w:tc>
          <w:tcPr>
            <w:tcW w:w="2691" w:type="dxa"/>
            <w:vMerge/>
            <w:tcBorders>
              <w:top w:val="nil"/>
            </w:tcBorders>
          </w:tcPr>
          <w:p w14:paraId="355676D8" w14:textId="77777777" w:rsidR="006F63BE" w:rsidRPr="00751292" w:rsidRDefault="006F63BE" w:rsidP="00CA0139">
            <w:pPr>
              <w:rPr>
                <w:rFonts w:ascii="Times New Roman" w:hAnsi="Times New Roman" w:cs="Times New Roman"/>
                <w:sz w:val="2"/>
                <w:szCs w:val="2"/>
              </w:rPr>
            </w:pPr>
          </w:p>
        </w:tc>
        <w:tc>
          <w:tcPr>
            <w:tcW w:w="1700" w:type="dxa"/>
          </w:tcPr>
          <w:p w14:paraId="511A042D" w14:textId="77777777" w:rsidR="006F63BE" w:rsidRPr="00300F87" w:rsidRDefault="006F63BE" w:rsidP="00CA0139">
            <w:pPr>
              <w:pStyle w:val="TableParagraph"/>
              <w:spacing w:line="249" w:lineRule="exact"/>
              <w:ind w:left="105"/>
              <w:rPr>
                <w:rFonts w:ascii="Times New Roman" w:hAnsi="Times New Roman" w:cs="Times New Roman"/>
              </w:rPr>
            </w:pPr>
            <w:proofErr w:type="spellStart"/>
            <w:r w:rsidRPr="00300F87">
              <w:rPr>
                <w:rFonts w:ascii="Times New Roman" w:hAnsi="Times New Roman" w:cs="Times New Roman"/>
              </w:rPr>
              <w:t>Frecuentes</w:t>
            </w:r>
            <w:proofErr w:type="spellEnd"/>
          </w:p>
        </w:tc>
        <w:tc>
          <w:tcPr>
            <w:tcW w:w="4674" w:type="dxa"/>
          </w:tcPr>
          <w:p w14:paraId="6E1F05AA" w14:textId="77777777" w:rsidR="006F63BE" w:rsidRPr="00300F87" w:rsidRDefault="006F63BE" w:rsidP="00CA0139">
            <w:pPr>
              <w:pStyle w:val="TableParagraph"/>
              <w:spacing w:before="44"/>
              <w:ind w:left="107" w:right="119"/>
              <w:rPr>
                <w:rFonts w:ascii="Times New Roman" w:hAnsi="Times New Roman" w:cs="Times New Roman"/>
              </w:rPr>
            </w:pPr>
            <w:proofErr w:type="spellStart"/>
            <w:r w:rsidRPr="00300F87">
              <w:rPr>
                <w:rFonts w:ascii="Times New Roman" w:hAnsi="Times New Roman" w:cs="Times New Roman"/>
              </w:rPr>
              <w:t>Desgarro</w:t>
            </w:r>
            <w:proofErr w:type="spellEnd"/>
            <w:r w:rsidRPr="00300F87">
              <w:rPr>
                <w:rFonts w:ascii="Times New Roman" w:hAnsi="Times New Roman" w:cs="Times New Roman"/>
              </w:rPr>
              <w:t xml:space="preserve"> del </w:t>
            </w:r>
            <w:proofErr w:type="spellStart"/>
            <w:r w:rsidRPr="00300F87">
              <w:rPr>
                <w:rFonts w:ascii="Times New Roman" w:hAnsi="Times New Roman" w:cs="Times New Roman"/>
              </w:rPr>
              <w:t>epitelio</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pigmentario</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retiniano</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Desprendimiento</w:t>
            </w:r>
            <w:proofErr w:type="spellEnd"/>
            <w:r w:rsidRPr="00300F87">
              <w:rPr>
                <w:rFonts w:ascii="Times New Roman" w:hAnsi="Times New Roman" w:cs="Times New Roman"/>
              </w:rPr>
              <w:t xml:space="preserve"> del </w:t>
            </w:r>
            <w:proofErr w:type="spellStart"/>
            <w:r w:rsidRPr="00300F87">
              <w:rPr>
                <w:rFonts w:ascii="Times New Roman" w:hAnsi="Times New Roman" w:cs="Times New Roman"/>
              </w:rPr>
              <w:t>epitelio</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pigmentario</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retiniano</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Degeneración</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retiniana</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Hemorragia</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vítrea</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Catarata</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Catarata</w:t>
            </w:r>
            <w:proofErr w:type="spellEnd"/>
            <w:r w:rsidRPr="00300F87">
              <w:rPr>
                <w:rFonts w:ascii="Times New Roman" w:hAnsi="Times New Roman" w:cs="Times New Roman"/>
              </w:rPr>
              <w:t xml:space="preserve"> cortical, </w:t>
            </w:r>
            <w:proofErr w:type="spellStart"/>
            <w:r w:rsidRPr="00300F87">
              <w:rPr>
                <w:rFonts w:ascii="Times New Roman" w:hAnsi="Times New Roman" w:cs="Times New Roman"/>
              </w:rPr>
              <w:t>Catarata</w:t>
            </w:r>
            <w:proofErr w:type="spellEnd"/>
            <w:r w:rsidRPr="00300F87">
              <w:rPr>
                <w:rFonts w:ascii="Times New Roman" w:hAnsi="Times New Roman" w:cs="Times New Roman"/>
              </w:rPr>
              <w:t xml:space="preserve"> nuclear, </w:t>
            </w:r>
            <w:proofErr w:type="spellStart"/>
            <w:r w:rsidRPr="00300F87">
              <w:rPr>
                <w:rFonts w:ascii="Times New Roman" w:hAnsi="Times New Roman" w:cs="Times New Roman"/>
              </w:rPr>
              <w:t>Catarata</w:t>
            </w:r>
            <w:proofErr w:type="spellEnd"/>
            <w:r w:rsidRPr="00300F87">
              <w:rPr>
                <w:rFonts w:ascii="Times New Roman" w:hAnsi="Times New Roman" w:cs="Times New Roman"/>
              </w:rPr>
              <w:t xml:space="preserve"> subcapsular, </w:t>
            </w:r>
            <w:proofErr w:type="spellStart"/>
            <w:r w:rsidRPr="00300F87">
              <w:rPr>
                <w:rFonts w:ascii="Times New Roman" w:hAnsi="Times New Roman" w:cs="Times New Roman"/>
              </w:rPr>
              <w:t>Erosión</w:t>
            </w:r>
            <w:proofErr w:type="spellEnd"/>
            <w:r w:rsidRPr="00300F87">
              <w:rPr>
                <w:rFonts w:ascii="Times New Roman" w:hAnsi="Times New Roman" w:cs="Times New Roman"/>
              </w:rPr>
              <w:t xml:space="preserve"> corneal, </w:t>
            </w:r>
            <w:proofErr w:type="spellStart"/>
            <w:r w:rsidRPr="00300F87">
              <w:rPr>
                <w:rFonts w:ascii="Times New Roman" w:hAnsi="Times New Roman" w:cs="Times New Roman"/>
              </w:rPr>
              <w:t>Abrasión</w:t>
            </w:r>
            <w:proofErr w:type="spellEnd"/>
            <w:r w:rsidRPr="00300F87">
              <w:rPr>
                <w:rFonts w:ascii="Times New Roman" w:hAnsi="Times New Roman" w:cs="Times New Roman"/>
              </w:rPr>
              <w:t xml:space="preserve"> corneal, </w:t>
            </w:r>
            <w:proofErr w:type="spellStart"/>
            <w:r w:rsidRPr="00300F87">
              <w:rPr>
                <w:rFonts w:ascii="Times New Roman" w:hAnsi="Times New Roman" w:cs="Times New Roman"/>
              </w:rPr>
              <w:t>Aumento</w:t>
            </w:r>
            <w:proofErr w:type="spellEnd"/>
            <w:r w:rsidRPr="00300F87">
              <w:rPr>
                <w:rFonts w:ascii="Times New Roman" w:hAnsi="Times New Roman" w:cs="Times New Roman"/>
              </w:rPr>
              <w:t xml:space="preserve"> de la </w:t>
            </w:r>
            <w:proofErr w:type="spellStart"/>
            <w:r w:rsidRPr="00300F87">
              <w:rPr>
                <w:rFonts w:ascii="Times New Roman" w:hAnsi="Times New Roman" w:cs="Times New Roman"/>
              </w:rPr>
              <w:t>presión</w:t>
            </w:r>
            <w:proofErr w:type="spellEnd"/>
            <w:r w:rsidRPr="00300F87">
              <w:rPr>
                <w:rFonts w:ascii="Times New Roman" w:hAnsi="Times New Roman" w:cs="Times New Roman"/>
              </w:rPr>
              <w:t xml:space="preserve"> intraocular, </w:t>
            </w:r>
            <w:proofErr w:type="spellStart"/>
            <w:r w:rsidRPr="00300F87">
              <w:rPr>
                <w:rFonts w:ascii="Times New Roman" w:hAnsi="Times New Roman" w:cs="Times New Roman"/>
              </w:rPr>
              <w:t>Visión</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borrosa</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Partículas</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flotantes</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en</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el</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vítreo</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Desprendimiento</w:t>
            </w:r>
            <w:proofErr w:type="spellEnd"/>
            <w:r w:rsidRPr="00300F87">
              <w:rPr>
                <w:rFonts w:ascii="Times New Roman" w:hAnsi="Times New Roman" w:cs="Times New Roman"/>
              </w:rPr>
              <w:t xml:space="preserve"> de </w:t>
            </w:r>
            <w:proofErr w:type="spellStart"/>
            <w:r w:rsidRPr="00300F87">
              <w:rPr>
                <w:rFonts w:ascii="Times New Roman" w:hAnsi="Times New Roman" w:cs="Times New Roman"/>
              </w:rPr>
              <w:t>vítreo</w:t>
            </w:r>
            <w:proofErr w:type="spellEnd"/>
            <w:r w:rsidRPr="00300F87">
              <w:rPr>
                <w:rFonts w:ascii="Times New Roman" w:hAnsi="Times New Roman" w:cs="Times New Roman"/>
              </w:rPr>
              <w:t xml:space="preserve">, Dolor </w:t>
            </w:r>
            <w:proofErr w:type="spellStart"/>
            <w:r w:rsidRPr="00300F87">
              <w:rPr>
                <w:rFonts w:ascii="Times New Roman" w:hAnsi="Times New Roman" w:cs="Times New Roman"/>
              </w:rPr>
              <w:t>en</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el</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lugar</w:t>
            </w:r>
            <w:proofErr w:type="spellEnd"/>
            <w:r w:rsidRPr="00300F87">
              <w:rPr>
                <w:rFonts w:ascii="Times New Roman" w:hAnsi="Times New Roman" w:cs="Times New Roman"/>
              </w:rPr>
              <w:t xml:space="preserve"> de </w:t>
            </w:r>
            <w:proofErr w:type="spellStart"/>
            <w:r w:rsidRPr="00300F87">
              <w:rPr>
                <w:rFonts w:ascii="Times New Roman" w:hAnsi="Times New Roman" w:cs="Times New Roman"/>
              </w:rPr>
              <w:t>inyección</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Sensación</w:t>
            </w:r>
            <w:proofErr w:type="spellEnd"/>
            <w:r w:rsidRPr="00300F87">
              <w:rPr>
                <w:rFonts w:ascii="Times New Roman" w:hAnsi="Times New Roman" w:cs="Times New Roman"/>
              </w:rPr>
              <w:t xml:space="preserve"> de </w:t>
            </w:r>
            <w:proofErr w:type="spellStart"/>
            <w:r w:rsidRPr="00300F87">
              <w:rPr>
                <w:rFonts w:ascii="Times New Roman" w:hAnsi="Times New Roman" w:cs="Times New Roman"/>
              </w:rPr>
              <w:t>cuerpo</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extraño</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en</w:t>
            </w:r>
            <w:proofErr w:type="spellEnd"/>
            <w:r w:rsidRPr="00300F87">
              <w:rPr>
                <w:rFonts w:ascii="Times New Roman" w:hAnsi="Times New Roman" w:cs="Times New Roman"/>
              </w:rPr>
              <w:t xml:space="preserve"> los </w:t>
            </w:r>
            <w:proofErr w:type="spellStart"/>
            <w:r w:rsidRPr="00300F87">
              <w:rPr>
                <w:rFonts w:ascii="Times New Roman" w:hAnsi="Times New Roman" w:cs="Times New Roman"/>
              </w:rPr>
              <w:t>ojos</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Aumento</w:t>
            </w:r>
            <w:proofErr w:type="spellEnd"/>
            <w:r w:rsidRPr="00300F87">
              <w:rPr>
                <w:rFonts w:ascii="Times New Roman" w:hAnsi="Times New Roman" w:cs="Times New Roman"/>
              </w:rPr>
              <w:t xml:space="preserve"> del </w:t>
            </w:r>
            <w:proofErr w:type="spellStart"/>
            <w:r w:rsidRPr="00300F87">
              <w:rPr>
                <w:rFonts w:ascii="Times New Roman" w:hAnsi="Times New Roman" w:cs="Times New Roman"/>
              </w:rPr>
              <w:t>lagrimeo</w:t>
            </w:r>
            <w:proofErr w:type="spellEnd"/>
            <w:r w:rsidRPr="00300F87">
              <w:rPr>
                <w:rFonts w:ascii="Times New Roman" w:hAnsi="Times New Roman" w:cs="Times New Roman"/>
              </w:rPr>
              <w:t xml:space="preserve">, Edema palpebral, </w:t>
            </w:r>
            <w:proofErr w:type="spellStart"/>
            <w:r w:rsidRPr="00300F87">
              <w:rPr>
                <w:rFonts w:ascii="Times New Roman" w:hAnsi="Times New Roman" w:cs="Times New Roman"/>
              </w:rPr>
              <w:t>Hemorragia</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en</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el</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lugar</w:t>
            </w:r>
            <w:proofErr w:type="spellEnd"/>
            <w:r w:rsidRPr="00300F87">
              <w:rPr>
                <w:rFonts w:ascii="Times New Roman" w:hAnsi="Times New Roman" w:cs="Times New Roman"/>
              </w:rPr>
              <w:t xml:space="preserve"> de </w:t>
            </w:r>
            <w:proofErr w:type="spellStart"/>
            <w:r w:rsidRPr="00300F87">
              <w:rPr>
                <w:rFonts w:ascii="Times New Roman" w:hAnsi="Times New Roman" w:cs="Times New Roman"/>
              </w:rPr>
              <w:t>inyección</w:t>
            </w:r>
            <w:proofErr w:type="spellEnd"/>
            <w:r w:rsidRPr="00300F87">
              <w:rPr>
                <w:rFonts w:ascii="Times New Roman" w:hAnsi="Times New Roman" w:cs="Times New Roman"/>
              </w:rPr>
              <w:t>,</w:t>
            </w:r>
          </w:p>
          <w:p w14:paraId="37294A5D" w14:textId="77777777" w:rsidR="006F63BE" w:rsidRPr="00300F87" w:rsidRDefault="006F63BE" w:rsidP="00CA0139">
            <w:pPr>
              <w:pStyle w:val="TableParagraph"/>
              <w:tabs>
                <w:tab w:val="left" w:pos="1231"/>
                <w:tab w:val="left" w:pos="2337"/>
                <w:tab w:val="left" w:pos="3520"/>
              </w:tabs>
              <w:spacing w:before="50" w:line="250" w:lineRule="atLeast"/>
              <w:ind w:left="107" w:right="98"/>
              <w:rPr>
                <w:rFonts w:ascii="Times New Roman" w:hAnsi="Times New Roman" w:cs="Times New Roman"/>
              </w:rPr>
            </w:pPr>
            <w:proofErr w:type="spellStart"/>
            <w:r w:rsidRPr="00300F87">
              <w:rPr>
                <w:rFonts w:ascii="Times New Roman" w:hAnsi="Times New Roman" w:cs="Times New Roman"/>
              </w:rPr>
              <w:t>Queratitis</w:t>
            </w:r>
            <w:proofErr w:type="spellEnd"/>
            <w:r w:rsidRPr="00300F87">
              <w:rPr>
                <w:rFonts w:ascii="Times New Roman" w:hAnsi="Times New Roman" w:cs="Times New Roman"/>
              </w:rPr>
              <w:tab/>
            </w:r>
            <w:proofErr w:type="spellStart"/>
            <w:r w:rsidRPr="00300F87">
              <w:rPr>
                <w:rFonts w:ascii="Times New Roman" w:hAnsi="Times New Roman" w:cs="Times New Roman"/>
              </w:rPr>
              <w:t>punteada</w:t>
            </w:r>
            <w:proofErr w:type="spellEnd"/>
            <w:r w:rsidRPr="00300F87">
              <w:rPr>
                <w:rFonts w:ascii="Times New Roman" w:hAnsi="Times New Roman" w:cs="Times New Roman"/>
              </w:rPr>
              <w:t>,</w:t>
            </w:r>
            <w:r w:rsidRPr="00300F87">
              <w:rPr>
                <w:rFonts w:ascii="Times New Roman" w:hAnsi="Times New Roman" w:cs="Times New Roman"/>
              </w:rPr>
              <w:tab/>
            </w:r>
            <w:proofErr w:type="spellStart"/>
            <w:r w:rsidRPr="00300F87">
              <w:rPr>
                <w:rFonts w:ascii="Times New Roman" w:hAnsi="Times New Roman" w:cs="Times New Roman"/>
              </w:rPr>
              <w:t>Hiperemia</w:t>
            </w:r>
            <w:proofErr w:type="spellEnd"/>
            <w:r w:rsidRPr="00300F87">
              <w:rPr>
                <w:rFonts w:ascii="Times New Roman" w:hAnsi="Times New Roman" w:cs="Times New Roman"/>
              </w:rPr>
              <w:tab/>
            </w:r>
            <w:proofErr w:type="spellStart"/>
            <w:r w:rsidRPr="00300F87">
              <w:rPr>
                <w:rFonts w:ascii="Times New Roman" w:hAnsi="Times New Roman" w:cs="Times New Roman"/>
                <w:spacing w:val="-3"/>
              </w:rPr>
              <w:t>conjuntival</w:t>
            </w:r>
            <w:proofErr w:type="spellEnd"/>
            <w:r w:rsidRPr="00300F87">
              <w:rPr>
                <w:rFonts w:ascii="Times New Roman" w:hAnsi="Times New Roman" w:cs="Times New Roman"/>
                <w:spacing w:val="-3"/>
              </w:rPr>
              <w:t xml:space="preserve">, </w:t>
            </w:r>
            <w:proofErr w:type="spellStart"/>
            <w:r w:rsidRPr="00300F87">
              <w:rPr>
                <w:rFonts w:ascii="Times New Roman" w:hAnsi="Times New Roman" w:cs="Times New Roman"/>
              </w:rPr>
              <w:t>Hiperemia</w:t>
            </w:r>
            <w:proofErr w:type="spellEnd"/>
            <w:r w:rsidRPr="00300F87">
              <w:rPr>
                <w:rFonts w:ascii="Times New Roman" w:hAnsi="Times New Roman" w:cs="Times New Roman"/>
                <w:spacing w:val="-1"/>
              </w:rPr>
              <w:t xml:space="preserve"> </w:t>
            </w:r>
            <w:r w:rsidRPr="00300F87">
              <w:rPr>
                <w:rFonts w:ascii="Times New Roman" w:hAnsi="Times New Roman" w:cs="Times New Roman"/>
              </w:rPr>
              <w:t>ocular</w:t>
            </w:r>
          </w:p>
        </w:tc>
      </w:tr>
      <w:tr w:rsidR="006F63BE" w:rsidRPr="00F24524" w14:paraId="6E48A2BC" w14:textId="77777777" w:rsidTr="00CA0139">
        <w:trPr>
          <w:trHeight w:val="1867"/>
        </w:trPr>
        <w:tc>
          <w:tcPr>
            <w:tcW w:w="2691" w:type="dxa"/>
            <w:vMerge/>
            <w:tcBorders>
              <w:top w:val="nil"/>
            </w:tcBorders>
          </w:tcPr>
          <w:p w14:paraId="6AF196C4" w14:textId="77777777" w:rsidR="006F63BE" w:rsidRPr="00751292" w:rsidRDefault="006F63BE" w:rsidP="00CA0139">
            <w:pPr>
              <w:rPr>
                <w:rFonts w:ascii="Times New Roman" w:hAnsi="Times New Roman" w:cs="Times New Roman"/>
                <w:sz w:val="2"/>
                <w:szCs w:val="2"/>
              </w:rPr>
            </w:pPr>
          </w:p>
        </w:tc>
        <w:tc>
          <w:tcPr>
            <w:tcW w:w="1700" w:type="dxa"/>
          </w:tcPr>
          <w:p w14:paraId="5131CAAC" w14:textId="77777777" w:rsidR="006F63BE" w:rsidRPr="00300F87" w:rsidRDefault="006F63BE" w:rsidP="00CA0139">
            <w:pPr>
              <w:pStyle w:val="TableParagraph"/>
              <w:spacing w:line="251" w:lineRule="exact"/>
              <w:ind w:left="105"/>
              <w:rPr>
                <w:rFonts w:ascii="Times New Roman" w:hAnsi="Times New Roman" w:cs="Times New Roman"/>
              </w:rPr>
            </w:pPr>
            <w:r w:rsidRPr="00300F87">
              <w:rPr>
                <w:rFonts w:ascii="Times New Roman" w:hAnsi="Times New Roman" w:cs="Times New Roman"/>
              </w:rPr>
              <w:t xml:space="preserve">Poco </w:t>
            </w:r>
            <w:proofErr w:type="spellStart"/>
            <w:r w:rsidRPr="00300F87">
              <w:rPr>
                <w:rFonts w:ascii="Times New Roman" w:hAnsi="Times New Roman" w:cs="Times New Roman"/>
              </w:rPr>
              <w:t>frecuentes</w:t>
            </w:r>
            <w:proofErr w:type="spellEnd"/>
          </w:p>
        </w:tc>
        <w:tc>
          <w:tcPr>
            <w:tcW w:w="4674" w:type="dxa"/>
          </w:tcPr>
          <w:p w14:paraId="7E3910DB" w14:textId="77777777" w:rsidR="006F63BE" w:rsidRPr="00300F87" w:rsidRDefault="006F63BE" w:rsidP="00CA0139">
            <w:pPr>
              <w:pStyle w:val="TableParagraph"/>
              <w:spacing w:before="46"/>
              <w:ind w:left="107" w:right="199"/>
              <w:rPr>
                <w:rFonts w:ascii="Times New Roman" w:hAnsi="Times New Roman" w:cs="Times New Roman"/>
              </w:rPr>
            </w:pPr>
            <w:proofErr w:type="spellStart"/>
            <w:r w:rsidRPr="00300F87">
              <w:rPr>
                <w:rFonts w:ascii="Times New Roman" w:hAnsi="Times New Roman" w:cs="Times New Roman"/>
              </w:rPr>
              <w:t>Endoftalmitis</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Desprendimiento</w:t>
            </w:r>
            <w:proofErr w:type="spellEnd"/>
            <w:r w:rsidRPr="00300F87">
              <w:rPr>
                <w:rFonts w:ascii="Times New Roman" w:hAnsi="Times New Roman" w:cs="Times New Roman"/>
              </w:rPr>
              <w:t xml:space="preserve"> de retina, </w:t>
            </w:r>
            <w:proofErr w:type="spellStart"/>
            <w:r w:rsidRPr="00300F87">
              <w:rPr>
                <w:rFonts w:ascii="Times New Roman" w:hAnsi="Times New Roman" w:cs="Times New Roman"/>
              </w:rPr>
              <w:t>Desgarro</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retiniano</w:t>
            </w:r>
            <w:proofErr w:type="spellEnd"/>
            <w:r w:rsidRPr="00300F87">
              <w:rPr>
                <w:rFonts w:ascii="Times New Roman" w:hAnsi="Times New Roman" w:cs="Times New Roman"/>
              </w:rPr>
              <w:t xml:space="preserve">, Iritis, </w:t>
            </w:r>
            <w:proofErr w:type="spellStart"/>
            <w:r w:rsidRPr="00300F87">
              <w:rPr>
                <w:rFonts w:ascii="Times New Roman" w:hAnsi="Times New Roman" w:cs="Times New Roman"/>
              </w:rPr>
              <w:t>Uveítis</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Iridociclitis</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Opacidad</w:t>
            </w:r>
            <w:proofErr w:type="spellEnd"/>
            <w:r w:rsidRPr="00300F87">
              <w:rPr>
                <w:rFonts w:ascii="Times New Roman" w:hAnsi="Times New Roman" w:cs="Times New Roman"/>
              </w:rPr>
              <w:t xml:space="preserve"> lenticular, </w:t>
            </w:r>
            <w:proofErr w:type="spellStart"/>
            <w:r w:rsidRPr="00300F87">
              <w:rPr>
                <w:rFonts w:ascii="Times New Roman" w:hAnsi="Times New Roman" w:cs="Times New Roman"/>
              </w:rPr>
              <w:t>Defecto</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en</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el</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epitelio</w:t>
            </w:r>
            <w:proofErr w:type="spellEnd"/>
            <w:r w:rsidRPr="00300F87">
              <w:rPr>
                <w:rFonts w:ascii="Times New Roman" w:hAnsi="Times New Roman" w:cs="Times New Roman"/>
              </w:rPr>
              <w:t xml:space="preserve"> corneal, </w:t>
            </w:r>
            <w:proofErr w:type="spellStart"/>
            <w:r w:rsidRPr="00300F87">
              <w:rPr>
                <w:rFonts w:ascii="Times New Roman" w:hAnsi="Times New Roman" w:cs="Times New Roman"/>
              </w:rPr>
              <w:t>Irritación</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en</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el</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lugar</w:t>
            </w:r>
            <w:proofErr w:type="spellEnd"/>
            <w:r w:rsidRPr="00300F87">
              <w:rPr>
                <w:rFonts w:ascii="Times New Roman" w:hAnsi="Times New Roman" w:cs="Times New Roman"/>
              </w:rPr>
              <w:t xml:space="preserve"> de </w:t>
            </w:r>
            <w:proofErr w:type="spellStart"/>
            <w:r w:rsidRPr="00300F87">
              <w:rPr>
                <w:rFonts w:ascii="Times New Roman" w:hAnsi="Times New Roman" w:cs="Times New Roman"/>
              </w:rPr>
              <w:t>inyección</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Sensación</w:t>
            </w:r>
            <w:proofErr w:type="spellEnd"/>
            <w:r w:rsidRPr="00300F87">
              <w:rPr>
                <w:rFonts w:ascii="Times New Roman" w:hAnsi="Times New Roman" w:cs="Times New Roman"/>
              </w:rPr>
              <w:t xml:space="preserve"> anormal </w:t>
            </w:r>
            <w:proofErr w:type="spellStart"/>
            <w:r w:rsidRPr="00300F87">
              <w:rPr>
                <w:rFonts w:ascii="Times New Roman" w:hAnsi="Times New Roman" w:cs="Times New Roman"/>
              </w:rPr>
              <w:t>en</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el</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ojo</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Irritación</w:t>
            </w:r>
            <w:proofErr w:type="spellEnd"/>
            <w:r w:rsidRPr="00300F87">
              <w:rPr>
                <w:rFonts w:ascii="Times New Roman" w:hAnsi="Times New Roman" w:cs="Times New Roman"/>
              </w:rPr>
              <w:t xml:space="preserve"> palpebral, </w:t>
            </w:r>
            <w:proofErr w:type="spellStart"/>
            <w:r w:rsidRPr="00300F87">
              <w:rPr>
                <w:rFonts w:ascii="Times New Roman" w:hAnsi="Times New Roman" w:cs="Times New Roman"/>
              </w:rPr>
              <w:t>Células</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flotantes</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en</w:t>
            </w:r>
            <w:proofErr w:type="spellEnd"/>
            <w:r w:rsidRPr="00300F87">
              <w:rPr>
                <w:rFonts w:ascii="Times New Roman" w:hAnsi="Times New Roman" w:cs="Times New Roman"/>
              </w:rPr>
              <w:t xml:space="preserve"> la </w:t>
            </w:r>
            <w:proofErr w:type="spellStart"/>
            <w:r w:rsidRPr="00300F87">
              <w:rPr>
                <w:rFonts w:ascii="Times New Roman" w:hAnsi="Times New Roman" w:cs="Times New Roman"/>
              </w:rPr>
              <w:t>cámara</w:t>
            </w:r>
            <w:proofErr w:type="spellEnd"/>
            <w:r w:rsidRPr="00300F87">
              <w:rPr>
                <w:rFonts w:ascii="Times New Roman" w:hAnsi="Times New Roman" w:cs="Times New Roman"/>
              </w:rPr>
              <w:t xml:space="preserve"> anterior, Edema corneal</w:t>
            </w:r>
          </w:p>
        </w:tc>
      </w:tr>
      <w:tr w:rsidR="006F63BE" w:rsidRPr="00F24524" w14:paraId="090A0D76" w14:textId="77777777" w:rsidTr="00CA0139">
        <w:trPr>
          <w:trHeight w:val="347"/>
        </w:trPr>
        <w:tc>
          <w:tcPr>
            <w:tcW w:w="2691" w:type="dxa"/>
            <w:vMerge/>
            <w:tcBorders>
              <w:top w:val="nil"/>
            </w:tcBorders>
          </w:tcPr>
          <w:p w14:paraId="7397E5D4" w14:textId="77777777" w:rsidR="006F63BE" w:rsidRPr="00751292" w:rsidRDefault="006F63BE" w:rsidP="00CA0139">
            <w:pPr>
              <w:rPr>
                <w:rFonts w:ascii="Times New Roman" w:hAnsi="Times New Roman" w:cs="Times New Roman"/>
                <w:sz w:val="2"/>
                <w:szCs w:val="2"/>
              </w:rPr>
            </w:pPr>
          </w:p>
        </w:tc>
        <w:tc>
          <w:tcPr>
            <w:tcW w:w="1700" w:type="dxa"/>
          </w:tcPr>
          <w:p w14:paraId="2558E6A3" w14:textId="77777777" w:rsidR="006F63BE" w:rsidRPr="00300F87" w:rsidRDefault="006F63BE" w:rsidP="00CA0139">
            <w:pPr>
              <w:pStyle w:val="TableParagraph"/>
              <w:spacing w:line="251" w:lineRule="exact"/>
              <w:ind w:left="105"/>
              <w:rPr>
                <w:rFonts w:ascii="Times New Roman" w:hAnsi="Times New Roman" w:cs="Times New Roman"/>
              </w:rPr>
            </w:pPr>
            <w:proofErr w:type="spellStart"/>
            <w:r w:rsidRPr="00300F87">
              <w:rPr>
                <w:rFonts w:ascii="Times New Roman" w:hAnsi="Times New Roman" w:cs="Times New Roman"/>
              </w:rPr>
              <w:t>Raras</w:t>
            </w:r>
            <w:proofErr w:type="spellEnd"/>
          </w:p>
        </w:tc>
        <w:tc>
          <w:tcPr>
            <w:tcW w:w="4674" w:type="dxa"/>
          </w:tcPr>
          <w:p w14:paraId="5E94AEFD" w14:textId="77777777" w:rsidR="006F63BE" w:rsidRPr="00300F87" w:rsidRDefault="006F63BE" w:rsidP="00CA0139">
            <w:pPr>
              <w:pStyle w:val="TableParagraph"/>
              <w:spacing w:before="49"/>
              <w:ind w:left="107"/>
              <w:rPr>
                <w:rFonts w:ascii="Times New Roman" w:hAnsi="Times New Roman" w:cs="Times New Roman"/>
              </w:rPr>
            </w:pPr>
            <w:proofErr w:type="spellStart"/>
            <w:r w:rsidRPr="00300F87">
              <w:rPr>
                <w:rFonts w:ascii="Times New Roman" w:hAnsi="Times New Roman" w:cs="Times New Roman"/>
              </w:rPr>
              <w:t>Ceguera</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Catarata</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traumática</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Vitritis</w:t>
            </w:r>
            <w:proofErr w:type="spellEnd"/>
            <w:r w:rsidRPr="00300F87">
              <w:rPr>
                <w:rFonts w:ascii="Times New Roman" w:hAnsi="Times New Roman" w:cs="Times New Roman"/>
              </w:rPr>
              <w:t xml:space="preserve">, </w:t>
            </w:r>
            <w:proofErr w:type="spellStart"/>
            <w:r w:rsidRPr="00300F87">
              <w:rPr>
                <w:rFonts w:ascii="Times New Roman" w:hAnsi="Times New Roman" w:cs="Times New Roman"/>
              </w:rPr>
              <w:t>Hipopion</w:t>
            </w:r>
            <w:proofErr w:type="spellEnd"/>
          </w:p>
        </w:tc>
      </w:tr>
      <w:tr w:rsidR="006F63BE" w:rsidRPr="00F24524" w14:paraId="6C32B67E" w14:textId="77777777" w:rsidTr="00CA0139">
        <w:trPr>
          <w:trHeight w:val="508"/>
        </w:trPr>
        <w:tc>
          <w:tcPr>
            <w:tcW w:w="2691" w:type="dxa"/>
            <w:vMerge/>
            <w:tcBorders>
              <w:top w:val="nil"/>
            </w:tcBorders>
          </w:tcPr>
          <w:p w14:paraId="61B30A68" w14:textId="77777777" w:rsidR="006F63BE" w:rsidRPr="00751292" w:rsidRDefault="006F63BE" w:rsidP="00CA0139">
            <w:pPr>
              <w:rPr>
                <w:rFonts w:ascii="Times New Roman" w:hAnsi="Times New Roman" w:cs="Times New Roman"/>
                <w:sz w:val="2"/>
                <w:szCs w:val="2"/>
              </w:rPr>
            </w:pPr>
          </w:p>
        </w:tc>
        <w:tc>
          <w:tcPr>
            <w:tcW w:w="1700" w:type="dxa"/>
          </w:tcPr>
          <w:p w14:paraId="2CA32DDF" w14:textId="77777777" w:rsidR="006F63BE" w:rsidRPr="00300F87" w:rsidRDefault="006F63BE" w:rsidP="00CA0139">
            <w:pPr>
              <w:pStyle w:val="TableParagraph"/>
              <w:spacing w:before="4" w:line="252" w:lineRule="exact"/>
              <w:ind w:left="105" w:right="325"/>
              <w:rPr>
                <w:rFonts w:ascii="Times New Roman" w:hAnsi="Times New Roman" w:cs="Times New Roman"/>
              </w:rPr>
            </w:pPr>
            <w:proofErr w:type="spellStart"/>
            <w:r w:rsidRPr="00300F87">
              <w:rPr>
                <w:rFonts w:ascii="Times New Roman" w:hAnsi="Times New Roman" w:cs="Times New Roman"/>
              </w:rPr>
              <w:t>Frecuencia</w:t>
            </w:r>
            <w:proofErr w:type="spellEnd"/>
            <w:r w:rsidRPr="00300F87">
              <w:rPr>
                <w:rFonts w:ascii="Times New Roman" w:hAnsi="Times New Roman" w:cs="Times New Roman"/>
              </w:rPr>
              <w:t xml:space="preserve"> no </w:t>
            </w:r>
            <w:proofErr w:type="spellStart"/>
            <w:r w:rsidRPr="00300F87">
              <w:rPr>
                <w:rFonts w:ascii="Times New Roman" w:hAnsi="Times New Roman" w:cs="Times New Roman"/>
              </w:rPr>
              <w:t>conocida</w:t>
            </w:r>
            <w:proofErr w:type="spellEnd"/>
          </w:p>
        </w:tc>
        <w:tc>
          <w:tcPr>
            <w:tcW w:w="4674" w:type="dxa"/>
          </w:tcPr>
          <w:p w14:paraId="0B2381AE" w14:textId="77777777" w:rsidR="006F63BE" w:rsidRPr="00300F87" w:rsidRDefault="006F63BE" w:rsidP="00CA0139">
            <w:pPr>
              <w:pStyle w:val="TableParagraph"/>
              <w:spacing w:before="51"/>
              <w:ind w:left="107"/>
              <w:rPr>
                <w:rFonts w:ascii="Times New Roman" w:hAnsi="Times New Roman" w:cs="Times New Roman"/>
              </w:rPr>
            </w:pPr>
            <w:proofErr w:type="spellStart"/>
            <w:r w:rsidRPr="00300F87">
              <w:rPr>
                <w:rFonts w:ascii="Times New Roman" w:hAnsi="Times New Roman" w:cs="Times New Roman"/>
              </w:rPr>
              <w:t>Escleritis</w:t>
            </w:r>
            <w:proofErr w:type="spellEnd"/>
            <w:r w:rsidRPr="00300F87">
              <w:rPr>
                <w:rFonts w:ascii="Times New Roman" w:hAnsi="Times New Roman" w:cs="Times New Roman"/>
              </w:rPr>
              <w:t>****</w:t>
            </w:r>
          </w:p>
        </w:tc>
      </w:tr>
    </w:tbl>
    <w:p w14:paraId="708FE825" w14:textId="77777777" w:rsidR="006F63BE" w:rsidRPr="00F24524" w:rsidRDefault="006F63BE" w:rsidP="006F63BE">
      <w:pPr>
        <w:tabs>
          <w:tab w:val="clear" w:pos="567"/>
          <w:tab w:val="left" w:pos="545"/>
        </w:tabs>
        <w:ind w:left="118"/>
        <w:rPr>
          <w:sz w:val="20"/>
        </w:rPr>
      </w:pPr>
      <w:r w:rsidRPr="00F24524">
        <w:rPr>
          <w:sz w:val="20"/>
        </w:rPr>
        <w:t>*</w:t>
      </w:r>
      <w:r w:rsidRPr="00F24524">
        <w:rPr>
          <w:sz w:val="20"/>
        </w:rPr>
        <w:tab/>
      </w:r>
      <w:proofErr w:type="spellStart"/>
      <w:r w:rsidRPr="00F24524">
        <w:rPr>
          <w:sz w:val="20"/>
        </w:rPr>
        <w:t>Asociadas</w:t>
      </w:r>
      <w:proofErr w:type="spellEnd"/>
      <w:r w:rsidRPr="00F24524">
        <w:rPr>
          <w:sz w:val="20"/>
        </w:rPr>
        <w:t xml:space="preserve"> a DMAE </w:t>
      </w:r>
      <w:proofErr w:type="spellStart"/>
      <w:r w:rsidRPr="00F24524">
        <w:rPr>
          <w:sz w:val="20"/>
        </w:rPr>
        <w:t>exudativa</w:t>
      </w:r>
      <w:proofErr w:type="spellEnd"/>
      <w:r w:rsidRPr="00F24524">
        <w:rPr>
          <w:sz w:val="20"/>
        </w:rPr>
        <w:t xml:space="preserve">. </w:t>
      </w:r>
      <w:proofErr w:type="spellStart"/>
      <w:r w:rsidRPr="00F24524">
        <w:rPr>
          <w:sz w:val="20"/>
        </w:rPr>
        <w:t>Observadas</w:t>
      </w:r>
      <w:proofErr w:type="spellEnd"/>
      <w:r w:rsidRPr="00F24524">
        <w:rPr>
          <w:sz w:val="20"/>
        </w:rPr>
        <w:t xml:space="preserve"> </w:t>
      </w:r>
      <w:proofErr w:type="spellStart"/>
      <w:r w:rsidRPr="00F24524">
        <w:rPr>
          <w:sz w:val="20"/>
        </w:rPr>
        <w:t>únicamente</w:t>
      </w:r>
      <w:proofErr w:type="spellEnd"/>
      <w:r w:rsidRPr="00F24524">
        <w:rPr>
          <w:sz w:val="20"/>
        </w:rPr>
        <w:t xml:space="preserve"> </w:t>
      </w:r>
      <w:proofErr w:type="spellStart"/>
      <w:r w:rsidRPr="00F24524">
        <w:rPr>
          <w:sz w:val="20"/>
        </w:rPr>
        <w:t>en</w:t>
      </w:r>
      <w:proofErr w:type="spellEnd"/>
      <w:r w:rsidRPr="00F24524">
        <w:rPr>
          <w:sz w:val="20"/>
        </w:rPr>
        <w:t xml:space="preserve"> los </w:t>
      </w:r>
      <w:proofErr w:type="spellStart"/>
      <w:r w:rsidRPr="00F24524">
        <w:rPr>
          <w:sz w:val="20"/>
        </w:rPr>
        <w:t>estudios</w:t>
      </w:r>
      <w:proofErr w:type="spellEnd"/>
      <w:r w:rsidRPr="00F24524">
        <w:rPr>
          <w:sz w:val="20"/>
        </w:rPr>
        <w:t xml:space="preserve"> de DMAE</w:t>
      </w:r>
      <w:r w:rsidRPr="00F24524">
        <w:rPr>
          <w:spacing w:val="-6"/>
          <w:sz w:val="20"/>
        </w:rPr>
        <w:t xml:space="preserve"> </w:t>
      </w:r>
      <w:proofErr w:type="spellStart"/>
      <w:r w:rsidRPr="00F24524">
        <w:rPr>
          <w:sz w:val="20"/>
        </w:rPr>
        <w:t>exudativa</w:t>
      </w:r>
      <w:proofErr w:type="spellEnd"/>
      <w:r w:rsidRPr="00F24524">
        <w:rPr>
          <w:sz w:val="20"/>
        </w:rPr>
        <w:t>.</w:t>
      </w:r>
    </w:p>
    <w:p w14:paraId="5BC9D4B1" w14:textId="77777777" w:rsidR="006F63BE" w:rsidRDefault="006F63BE" w:rsidP="006F63BE">
      <w:pPr>
        <w:tabs>
          <w:tab w:val="clear" w:pos="567"/>
          <w:tab w:val="left" w:pos="545"/>
        </w:tabs>
        <w:ind w:left="118"/>
        <w:rPr>
          <w:sz w:val="20"/>
        </w:rPr>
      </w:pPr>
      <w:r w:rsidRPr="00F24524">
        <w:rPr>
          <w:sz w:val="20"/>
        </w:rPr>
        <w:t>**</w:t>
      </w:r>
      <w:r w:rsidRPr="00F24524">
        <w:rPr>
          <w:sz w:val="20"/>
        </w:rPr>
        <w:tab/>
      </w:r>
      <w:proofErr w:type="spellStart"/>
      <w:r w:rsidRPr="00F24524">
        <w:rPr>
          <w:sz w:val="20"/>
        </w:rPr>
        <w:t>Endoftalmitis</w:t>
      </w:r>
      <w:proofErr w:type="spellEnd"/>
      <w:r w:rsidRPr="00F24524">
        <w:rPr>
          <w:sz w:val="20"/>
        </w:rPr>
        <w:t xml:space="preserve"> </w:t>
      </w:r>
      <w:proofErr w:type="spellStart"/>
      <w:r w:rsidRPr="00F24524">
        <w:rPr>
          <w:sz w:val="20"/>
        </w:rPr>
        <w:t>en</w:t>
      </w:r>
      <w:proofErr w:type="spellEnd"/>
      <w:r w:rsidRPr="00F24524">
        <w:rPr>
          <w:sz w:val="20"/>
        </w:rPr>
        <w:t xml:space="preserve"> </w:t>
      </w:r>
      <w:proofErr w:type="spellStart"/>
      <w:r>
        <w:rPr>
          <w:sz w:val="20"/>
        </w:rPr>
        <w:t>cultivo</w:t>
      </w:r>
      <w:proofErr w:type="spellEnd"/>
      <w:r>
        <w:rPr>
          <w:sz w:val="20"/>
        </w:rPr>
        <w:t xml:space="preserve"> </w:t>
      </w:r>
      <w:proofErr w:type="spellStart"/>
      <w:r>
        <w:rPr>
          <w:sz w:val="20"/>
        </w:rPr>
        <w:t>positivo</w:t>
      </w:r>
      <w:proofErr w:type="spellEnd"/>
      <w:r>
        <w:rPr>
          <w:sz w:val="20"/>
        </w:rPr>
        <w:t xml:space="preserve"> y </w:t>
      </w:r>
      <w:proofErr w:type="spellStart"/>
      <w:r>
        <w:rPr>
          <w:sz w:val="20"/>
        </w:rPr>
        <w:t>cultivo</w:t>
      </w:r>
      <w:proofErr w:type="spellEnd"/>
      <w:r>
        <w:rPr>
          <w:spacing w:val="3"/>
          <w:sz w:val="20"/>
        </w:rPr>
        <w:t xml:space="preserve"> </w:t>
      </w:r>
      <w:proofErr w:type="spellStart"/>
      <w:r>
        <w:rPr>
          <w:sz w:val="20"/>
        </w:rPr>
        <w:t>negativo</w:t>
      </w:r>
      <w:proofErr w:type="spellEnd"/>
      <w:r>
        <w:rPr>
          <w:sz w:val="20"/>
        </w:rPr>
        <w:t>.</w:t>
      </w:r>
    </w:p>
    <w:p w14:paraId="68F170E0" w14:textId="77777777" w:rsidR="006F63BE" w:rsidRDefault="006F63BE" w:rsidP="006F63BE">
      <w:pPr>
        <w:spacing w:before="1"/>
        <w:ind w:left="546" w:right="1411" w:hanging="428"/>
        <w:rPr>
          <w:sz w:val="20"/>
        </w:rPr>
      </w:pPr>
      <w:r>
        <w:rPr>
          <w:sz w:val="20"/>
        </w:rPr>
        <w:t xml:space="preserve">*** Durante </w:t>
      </w:r>
      <w:proofErr w:type="spellStart"/>
      <w:r>
        <w:rPr>
          <w:sz w:val="20"/>
        </w:rPr>
        <w:t>el</w:t>
      </w:r>
      <w:proofErr w:type="spellEnd"/>
      <w:r>
        <w:rPr>
          <w:sz w:val="20"/>
        </w:rPr>
        <w:t xml:space="preserve"> </w:t>
      </w:r>
      <w:proofErr w:type="spellStart"/>
      <w:r>
        <w:rPr>
          <w:sz w:val="20"/>
        </w:rPr>
        <w:t>periodo</w:t>
      </w:r>
      <w:proofErr w:type="spellEnd"/>
      <w:r>
        <w:rPr>
          <w:sz w:val="20"/>
        </w:rPr>
        <w:t xml:space="preserve"> </w:t>
      </w:r>
      <w:proofErr w:type="spellStart"/>
      <w:r>
        <w:rPr>
          <w:sz w:val="20"/>
        </w:rPr>
        <w:t>poscomercialización</w:t>
      </w:r>
      <w:proofErr w:type="spellEnd"/>
      <w:r>
        <w:rPr>
          <w:sz w:val="20"/>
        </w:rPr>
        <w:t xml:space="preserve">, las </w:t>
      </w:r>
      <w:proofErr w:type="spellStart"/>
      <w:r>
        <w:rPr>
          <w:sz w:val="20"/>
        </w:rPr>
        <w:t>notificaciones</w:t>
      </w:r>
      <w:proofErr w:type="spellEnd"/>
      <w:r>
        <w:rPr>
          <w:sz w:val="20"/>
        </w:rPr>
        <w:t xml:space="preserve"> de </w:t>
      </w:r>
      <w:proofErr w:type="spellStart"/>
      <w:r>
        <w:rPr>
          <w:sz w:val="20"/>
        </w:rPr>
        <w:t>hipersensibilidad</w:t>
      </w:r>
      <w:proofErr w:type="spellEnd"/>
      <w:r>
        <w:rPr>
          <w:sz w:val="20"/>
        </w:rPr>
        <w:t xml:space="preserve"> </w:t>
      </w:r>
      <w:proofErr w:type="spellStart"/>
      <w:r>
        <w:rPr>
          <w:sz w:val="20"/>
        </w:rPr>
        <w:t>incluyeron</w:t>
      </w:r>
      <w:proofErr w:type="spellEnd"/>
      <w:r>
        <w:rPr>
          <w:sz w:val="20"/>
        </w:rPr>
        <w:t xml:space="preserve"> </w:t>
      </w:r>
      <w:proofErr w:type="spellStart"/>
      <w:r>
        <w:rPr>
          <w:sz w:val="20"/>
        </w:rPr>
        <w:t>erupción</w:t>
      </w:r>
      <w:proofErr w:type="spellEnd"/>
      <w:r>
        <w:rPr>
          <w:sz w:val="20"/>
        </w:rPr>
        <w:t xml:space="preserve">, </w:t>
      </w:r>
      <w:proofErr w:type="spellStart"/>
      <w:r>
        <w:rPr>
          <w:sz w:val="20"/>
        </w:rPr>
        <w:t>prurito</w:t>
      </w:r>
      <w:proofErr w:type="spellEnd"/>
      <w:r>
        <w:rPr>
          <w:sz w:val="20"/>
        </w:rPr>
        <w:t xml:space="preserve">, urticaria y </w:t>
      </w:r>
      <w:proofErr w:type="spellStart"/>
      <w:r>
        <w:rPr>
          <w:sz w:val="20"/>
        </w:rPr>
        <w:t>casos</w:t>
      </w:r>
      <w:proofErr w:type="spellEnd"/>
      <w:r>
        <w:rPr>
          <w:sz w:val="20"/>
        </w:rPr>
        <w:t xml:space="preserve"> </w:t>
      </w:r>
      <w:proofErr w:type="spellStart"/>
      <w:r>
        <w:rPr>
          <w:sz w:val="20"/>
        </w:rPr>
        <w:t>aislados</w:t>
      </w:r>
      <w:proofErr w:type="spellEnd"/>
      <w:r>
        <w:rPr>
          <w:sz w:val="20"/>
        </w:rPr>
        <w:t xml:space="preserve"> de </w:t>
      </w:r>
      <w:proofErr w:type="spellStart"/>
      <w:r>
        <w:rPr>
          <w:sz w:val="20"/>
        </w:rPr>
        <w:t>reacciones</w:t>
      </w:r>
      <w:proofErr w:type="spellEnd"/>
      <w:r>
        <w:rPr>
          <w:sz w:val="20"/>
        </w:rPr>
        <w:t xml:space="preserve"> </w:t>
      </w:r>
      <w:proofErr w:type="spellStart"/>
      <w:r>
        <w:rPr>
          <w:sz w:val="20"/>
        </w:rPr>
        <w:t>anafilácticas</w:t>
      </w:r>
      <w:proofErr w:type="spellEnd"/>
      <w:r>
        <w:rPr>
          <w:sz w:val="20"/>
        </w:rPr>
        <w:t>/</w:t>
      </w:r>
      <w:proofErr w:type="spellStart"/>
      <w:r>
        <w:rPr>
          <w:sz w:val="20"/>
        </w:rPr>
        <w:t>anafilactoides</w:t>
      </w:r>
      <w:proofErr w:type="spellEnd"/>
      <w:r>
        <w:rPr>
          <w:sz w:val="20"/>
        </w:rPr>
        <w:t xml:space="preserve"> graves.</w:t>
      </w:r>
    </w:p>
    <w:p w14:paraId="118434C5" w14:textId="77777777" w:rsidR="006F63BE" w:rsidRDefault="006F63BE" w:rsidP="006F63BE">
      <w:pPr>
        <w:ind w:left="118"/>
        <w:rPr>
          <w:sz w:val="20"/>
        </w:rPr>
      </w:pPr>
      <w:r>
        <w:rPr>
          <w:sz w:val="20"/>
        </w:rPr>
        <w:lastRenderedPageBreak/>
        <w:t>****</w:t>
      </w:r>
      <w:proofErr w:type="spellStart"/>
      <w:r>
        <w:rPr>
          <w:sz w:val="20"/>
        </w:rPr>
        <w:t>Procedente</w:t>
      </w:r>
      <w:proofErr w:type="spellEnd"/>
      <w:r>
        <w:rPr>
          <w:sz w:val="20"/>
        </w:rPr>
        <w:t xml:space="preserve"> de </w:t>
      </w:r>
      <w:proofErr w:type="spellStart"/>
      <w:r>
        <w:rPr>
          <w:sz w:val="20"/>
        </w:rPr>
        <w:t>notificaciones</w:t>
      </w:r>
      <w:proofErr w:type="spellEnd"/>
      <w:r>
        <w:rPr>
          <w:spacing w:val="-10"/>
          <w:sz w:val="20"/>
        </w:rPr>
        <w:t xml:space="preserve"> </w:t>
      </w:r>
      <w:proofErr w:type="spellStart"/>
      <w:r>
        <w:rPr>
          <w:sz w:val="20"/>
        </w:rPr>
        <w:t>poscomercialización</w:t>
      </w:r>
      <w:proofErr w:type="spellEnd"/>
      <w:r>
        <w:rPr>
          <w:sz w:val="20"/>
        </w:rPr>
        <w:t>.</w:t>
      </w:r>
    </w:p>
    <w:p w14:paraId="398171B4" w14:textId="77777777" w:rsidR="00E4012A" w:rsidRPr="00B55EFF" w:rsidRDefault="00E4012A" w:rsidP="00E306BA">
      <w:pPr>
        <w:pStyle w:val="GlobalBayerBodyText"/>
        <w:spacing w:before="0" w:after="0"/>
        <w:rPr>
          <w:rFonts w:ascii="Times New Roman" w:hAnsi="Times New Roman"/>
          <w:sz w:val="22"/>
          <w:szCs w:val="22"/>
          <w:lang w:val="es-ES"/>
        </w:rPr>
      </w:pPr>
    </w:p>
    <w:p w14:paraId="35F3D4B1" w14:textId="77777777" w:rsidR="00E4012A" w:rsidRDefault="00E4012A" w:rsidP="00E306BA">
      <w:pPr>
        <w:keepNext/>
        <w:spacing w:line="240" w:lineRule="auto"/>
        <w:rPr>
          <w:rFonts w:eastAsia="MS Mincho"/>
          <w:i/>
          <w:szCs w:val="22"/>
          <w:lang w:val="es-ES" w:eastAsia="zh-CN" w:bidi="he-IL"/>
        </w:rPr>
      </w:pPr>
      <w:r w:rsidRPr="00292C17">
        <w:rPr>
          <w:rFonts w:eastAsia="MS Mincho"/>
          <w:i/>
          <w:szCs w:val="22"/>
          <w:lang w:val="es-ES" w:eastAsia="zh-CN" w:bidi="he-IL"/>
        </w:rPr>
        <w:t>Descripción de reacciones adversas seleccionadas</w:t>
      </w:r>
    </w:p>
    <w:p w14:paraId="66335D05" w14:textId="77777777" w:rsidR="00E4012A" w:rsidRPr="00292C17" w:rsidRDefault="00E4012A" w:rsidP="00E306BA">
      <w:pPr>
        <w:keepNext/>
        <w:spacing w:line="240" w:lineRule="auto"/>
        <w:rPr>
          <w:rFonts w:eastAsia="MS Mincho"/>
          <w:i/>
          <w:szCs w:val="22"/>
          <w:lang w:val="es-ES" w:eastAsia="zh-CN" w:bidi="he-IL"/>
        </w:rPr>
      </w:pPr>
    </w:p>
    <w:p w14:paraId="5B847709" w14:textId="77777777" w:rsidR="00E4012A" w:rsidRPr="00B55EFF" w:rsidRDefault="00E4012A" w:rsidP="00E306BA">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 xml:space="preserve">En los ensayos de fase III en DMAE exudativa se observó un aumento de la incidencia de hemorragia conjuntival en los pacientes en tratamiento con medicamentos antitrombóticos. Este aumento de la incidencia fue comparable entre los pacientes tratados con ranibizumab o con </w:t>
      </w:r>
      <w:r w:rsidRPr="00E92676">
        <w:rPr>
          <w:rFonts w:ascii="Times New Roman" w:hAnsi="Times New Roman"/>
          <w:sz w:val="22"/>
          <w:szCs w:val="22"/>
          <w:lang w:val="es-ES"/>
        </w:rPr>
        <w:t>aflibercept</w:t>
      </w:r>
      <w:r w:rsidRPr="00B55EFF">
        <w:rPr>
          <w:rFonts w:ascii="Times New Roman" w:hAnsi="Times New Roman"/>
          <w:sz w:val="22"/>
          <w:szCs w:val="22"/>
          <w:lang w:val="es-ES"/>
        </w:rPr>
        <w:t>.</w:t>
      </w:r>
    </w:p>
    <w:p w14:paraId="03D77588" w14:textId="77777777" w:rsidR="00E4012A" w:rsidRPr="00B55EFF" w:rsidRDefault="00E4012A" w:rsidP="00E306BA">
      <w:pPr>
        <w:pStyle w:val="GlobalBayerBodyText"/>
        <w:spacing w:before="0" w:after="0"/>
        <w:rPr>
          <w:rFonts w:ascii="Times New Roman" w:hAnsi="Times New Roman"/>
          <w:sz w:val="22"/>
          <w:szCs w:val="22"/>
          <w:lang w:val="es-ES"/>
        </w:rPr>
      </w:pPr>
    </w:p>
    <w:p w14:paraId="7BC48D0A"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Los acontecimientos tromboembólicos arteriales (ATA) son acontecimientos adversos potencialmente relacionados con la inhibición sistémica del VEGF. Tras el uso intravítreo de inhibidores del VEGF existe un riesgo teórico de acontecimientos tromboembólicos arteriales, incluidos ictus e infarto de miocardio. </w:t>
      </w:r>
    </w:p>
    <w:p w14:paraId="3E63A009" w14:textId="77777777" w:rsidR="00E4012A" w:rsidRPr="00B55EFF" w:rsidRDefault="00E4012A" w:rsidP="00E306BA">
      <w:pPr>
        <w:pStyle w:val="GlobalBayerBodyText"/>
        <w:spacing w:before="0" w:after="0"/>
        <w:rPr>
          <w:rFonts w:ascii="Times New Roman" w:hAnsi="Times New Roman"/>
          <w:sz w:val="22"/>
          <w:szCs w:val="22"/>
          <w:lang w:val="es-ES"/>
        </w:rPr>
      </w:pPr>
    </w:p>
    <w:p w14:paraId="0EFF4639"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Se observó una tasa de incidencia baja de eventos tromboembólicos arteriales en los ensayos clínicos con </w:t>
      </w:r>
      <w:r w:rsidRPr="00E92676">
        <w:rPr>
          <w:rFonts w:ascii="Times New Roman" w:hAnsi="Times New Roman"/>
          <w:sz w:val="22"/>
          <w:szCs w:val="22"/>
          <w:lang w:val="es-ES"/>
        </w:rPr>
        <w:t>aflibercept</w:t>
      </w:r>
      <w:r w:rsidRPr="00B55EFF">
        <w:rPr>
          <w:rFonts w:ascii="Times New Roman" w:hAnsi="Times New Roman"/>
          <w:sz w:val="22"/>
          <w:szCs w:val="22"/>
          <w:lang w:val="es-ES"/>
        </w:rPr>
        <w:t xml:space="preserve"> en pacientes con DMAE, EMD, OVR y NVC miópica. No se observaron diferencias notables entre los grupos tratados con aflibercept y los respectivos grupos comparadores en todas las indicaciones.</w:t>
      </w:r>
    </w:p>
    <w:p w14:paraId="7235C116" w14:textId="77777777" w:rsidR="00E4012A" w:rsidRPr="00B55EFF" w:rsidRDefault="00E4012A" w:rsidP="00E306BA">
      <w:pPr>
        <w:pStyle w:val="GlobalBayerBodyText"/>
        <w:spacing w:before="0" w:after="0"/>
        <w:rPr>
          <w:rFonts w:ascii="Times New Roman" w:hAnsi="Times New Roman"/>
          <w:sz w:val="22"/>
          <w:szCs w:val="22"/>
          <w:lang w:val="es-ES"/>
        </w:rPr>
      </w:pPr>
    </w:p>
    <w:p w14:paraId="133D54AB" w14:textId="77777777" w:rsidR="00E4012A" w:rsidRPr="00B55EFF" w:rsidRDefault="00E4012A" w:rsidP="00E306BA">
      <w:pPr>
        <w:spacing w:line="240" w:lineRule="auto"/>
        <w:rPr>
          <w:b/>
          <w:szCs w:val="22"/>
          <w:lang w:val="es-ES"/>
        </w:rPr>
      </w:pPr>
      <w:r w:rsidRPr="00B55EFF">
        <w:rPr>
          <w:szCs w:val="22"/>
          <w:lang w:val="es-ES"/>
        </w:rPr>
        <w:t xml:space="preserve">Al igual que con todas las proteínas terapéuticas, </w:t>
      </w:r>
      <w:r w:rsidRPr="00E92676">
        <w:rPr>
          <w:szCs w:val="22"/>
          <w:lang w:val="es-ES"/>
        </w:rPr>
        <w:t>aflibercept</w:t>
      </w:r>
      <w:r w:rsidRPr="00B55EFF">
        <w:rPr>
          <w:szCs w:val="22"/>
          <w:lang w:val="es-ES"/>
        </w:rPr>
        <w:t xml:space="preserve"> presenta un potencial de inmunogenicidad.</w:t>
      </w:r>
    </w:p>
    <w:p w14:paraId="32E5D859" w14:textId="77777777" w:rsidR="00E4012A" w:rsidRPr="00B55EFF" w:rsidRDefault="00E4012A" w:rsidP="00E306BA">
      <w:pPr>
        <w:tabs>
          <w:tab w:val="clear" w:pos="567"/>
        </w:tabs>
        <w:spacing w:line="240" w:lineRule="auto"/>
        <w:rPr>
          <w:szCs w:val="24"/>
          <w:lang w:val="es-ES" w:eastAsia="de-DE"/>
        </w:rPr>
      </w:pPr>
    </w:p>
    <w:p w14:paraId="36A998F6" w14:textId="77777777" w:rsidR="00E4012A" w:rsidRPr="00B55EFF" w:rsidRDefault="00E4012A" w:rsidP="00E306BA">
      <w:pPr>
        <w:keepNext/>
        <w:tabs>
          <w:tab w:val="clear" w:pos="567"/>
        </w:tabs>
        <w:spacing w:line="240" w:lineRule="auto"/>
        <w:rPr>
          <w:szCs w:val="24"/>
          <w:u w:val="single"/>
          <w:lang w:val="es-ES" w:eastAsia="de-DE"/>
        </w:rPr>
      </w:pPr>
      <w:r w:rsidRPr="00B55EFF">
        <w:rPr>
          <w:szCs w:val="24"/>
          <w:u w:val="single"/>
          <w:lang w:val="es-ES" w:eastAsia="de-DE"/>
        </w:rPr>
        <w:t>Notificación de sospechas de reacciones adversas</w:t>
      </w:r>
    </w:p>
    <w:p w14:paraId="235DEBE9" w14:textId="77777777" w:rsidR="00E4012A" w:rsidRPr="00B55EFF" w:rsidRDefault="00E4012A" w:rsidP="00E306BA">
      <w:pPr>
        <w:keepNext/>
        <w:spacing w:line="240" w:lineRule="auto"/>
        <w:rPr>
          <w:szCs w:val="22"/>
          <w:lang w:val="es-ES"/>
        </w:rPr>
      </w:pPr>
      <w:r w:rsidRPr="00B55EFF">
        <w:rPr>
          <w:szCs w:val="22"/>
          <w:lang w:val="es-E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B55EFF">
        <w:rPr>
          <w:szCs w:val="22"/>
          <w:highlight w:val="lightGray"/>
          <w:lang w:val="es-ES"/>
        </w:rPr>
        <w:t xml:space="preserve">sistema nacional de notificación incluido en el </w:t>
      </w:r>
      <w:hyperlink r:id="rId12" w:history="1">
        <w:r w:rsidRPr="00B55EFF">
          <w:rPr>
            <w:rStyle w:val="Hyperlink"/>
            <w:highlight w:val="lightGray"/>
            <w:lang w:val="es-ES"/>
          </w:rPr>
          <w:t>Apéndice V</w:t>
        </w:r>
      </w:hyperlink>
      <w:r w:rsidRPr="00B55EFF">
        <w:rPr>
          <w:szCs w:val="22"/>
          <w:lang w:val="es-ES"/>
        </w:rPr>
        <w:t>.</w:t>
      </w:r>
    </w:p>
    <w:p w14:paraId="65301B9D" w14:textId="77777777" w:rsidR="00E4012A" w:rsidRPr="00B55EFF" w:rsidRDefault="00E4012A" w:rsidP="00E306BA">
      <w:pPr>
        <w:pStyle w:val="GlobalBayerBodyText"/>
        <w:spacing w:before="0" w:after="0"/>
        <w:rPr>
          <w:rFonts w:ascii="Times New Roman" w:hAnsi="Times New Roman"/>
          <w:sz w:val="22"/>
          <w:szCs w:val="22"/>
          <w:u w:val="single"/>
          <w:lang w:val="es-ES"/>
        </w:rPr>
      </w:pPr>
    </w:p>
    <w:p w14:paraId="01A04B4D" w14:textId="77777777" w:rsidR="00E4012A" w:rsidRPr="00B55EFF" w:rsidRDefault="00E4012A" w:rsidP="00E306BA">
      <w:pPr>
        <w:keepNext/>
        <w:tabs>
          <w:tab w:val="clear" w:pos="567"/>
        </w:tabs>
        <w:spacing w:line="240" w:lineRule="auto"/>
        <w:ind w:left="567" w:hanging="567"/>
        <w:outlineLvl w:val="2"/>
        <w:rPr>
          <w:b/>
          <w:noProof/>
          <w:szCs w:val="22"/>
          <w:lang w:val="es-ES"/>
        </w:rPr>
      </w:pPr>
      <w:r w:rsidRPr="00B55EFF">
        <w:rPr>
          <w:b/>
          <w:noProof/>
          <w:szCs w:val="22"/>
          <w:lang w:val="es-ES"/>
        </w:rPr>
        <w:t>4.9</w:t>
      </w:r>
      <w:r w:rsidRPr="00B55EFF">
        <w:rPr>
          <w:b/>
          <w:noProof/>
          <w:szCs w:val="22"/>
          <w:lang w:val="es-ES"/>
        </w:rPr>
        <w:tab/>
        <w:t>Sobredosis</w:t>
      </w:r>
    </w:p>
    <w:p w14:paraId="7D7586B6" w14:textId="77777777" w:rsidR="00E4012A" w:rsidRPr="00B55EFF" w:rsidRDefault="00E4012A" w:rsidP="00E306BA">
      <w:pPr>
        <w:keepNext/>
        <w:tabs>
          <w:tab w:val="clear" w:pos="567"/>
        </w:tabs>
        <w:spacing w:line="240" w:lineRule="auto"/>
        <w:rPr>
          <w:noProof/>
          <w:szCs w:val="22"/>
          <w:lang w:val="es-ES"/>
        </w:rPr>
      </w:pPr>
    </w:p>
    <w:p w14:paraId="20BDE7BC" w14:textId="77777777" w:rsidR="00E4012A" w:rsidRPr="00B55EFF" w:rsidRDefault="00E4012A" w:rsidP="00E306BA">
      <w:pPr>
        <w:keepNext/>
        <w:tabs>
          <w:tab w:val="left" w:pos="11174"/>
          <w:tab w:val="left" w:pos="15142"/>
        </w:tabs>
        <w:autoSpaceDE w:val="0"/>
        <w:autoSpaceDN w:val="0"/>
        <w:adjustRightInd w:val="0"/>
        <w:spacing w:line="240" w:lineRule="auto"/>
        <w:rPr>
          <w:szCs w:val="24"/>
          <w:lang w:val="es-ES" w:eastAsia="de-DE"/>
        </w:rPr>
      </w:pPr>
      <w:r w:rsidRPr="00B55EFF">
        <w:rPr>
          <w:szCs w:val="24"/>
          <w:lang w:val="es-ES" w:eastAsia="de-DE"/>
        </w:rPr>
        <w:t>En los ensayos clínicos, se han usado dosis de hasta 4 mg en intervalos mensuales y en casos aislados se produjeron sobredosis con 8 mg.</w:t>
      </w:r>
    </w:p>
    <w:p w14:paraId="306FE0CE" w14:textId="77777777" w:rsidR="00E4012A" w:rsidRPr="00B55EFF" w:rsidRDefault="00E4012A" w:rsidP="00E306BA">
      <w:pPr>
        <w:tabs>
          <w:tab w:val="left" w:pos="11174"/>
          <w:tab w:val="left" w:pos="15142"/>
        </w:tabs>
        <w:autoSpaceDE w:val="0"/>
        <w:autoSpaceDN w:val="0"/>
        <w:adjustRightInd w:val="0"/>
        <w:spacing w:line="240" w:lineRule="auto"/>
        <w:rPr>
          <w:strike/>
          <w:szCs w:val="24"/>
          <w:lang w:val="es-ES" w:eastAsia="de-DE"/>
        </w:rPr>
      </w:pPr>
    </w:p>
    <w:p w14:paraId="4F0FF994" w14:textId="77777777" w:rsidR="00E4012A" w:rsidRPr="00B55EFF" w:rsidRDefault="00E4012A" w:rsidP="00E306BA">
      <w:pPr>
        <w:tabs>
          <w:tab w:val="left" w:pos="11174"/>
          <w:tab w:val="left" w:pos="15142"/>
        </w:tabs>
        <w:autoSpaceDE w:val="0"/>
        <w:autoSpaceDN w:val="0"/>
        <w:adjustRightInd w:val="0"/>
        <w:spacing w:line="240" w:lineRule="auto"/>
        <w:rPr>
          <w:szCs w:val="24"/>
          <w:lang w:val="es-ES" w:eastAsia="de-DE"/>
        </w:rPr>
      </w:pPr>
      <w:r w:rsidRPr="00B55EFF">
        <w:rPr>
          <w:szCs w:val="24"/>
          <w:lang w:val="es-ES" w:eastAsia="de-DE"/>
        </w:rPr>
        <w:t>La sobredosificación con un volumen de inyección elevado puede aumentar la presión intraocular. Por lo tanto, en caso de sobredosis se debe monitorizar la presión intraocular e iniciarse el tratamiento adecuado, si el médico responsable del tratamiento lo considera necesario (ver sección</w:t>
      </w:r>
      <w:r>
        <w:rPr>
          <w:szCs w:val="24"/>
          <w:lang w:val="es-ES" w:eastAsia="de-DE"/>
        </w:rPr>
        <w:t> </w:t>
      </w:r>
      <w:r w:rsidRPr="00B55EFF">
        <w:rPr>
          <w:szCs w:val="24"/>
          <w:lang w:val="es-ES" w:eastAsia="de-DE"/>
        </w:rPr>
        <w:t>6.6).</w:t>
      </w:r>
    </w:p>
    <w:p w14:paraId="32E68C31" w14:textId="77777777" w:rsidR="00E4012A" w:rsidRPr="00B55EFF" w:rsidRDefault="00E4012A" w:rsidP="00E306BA">
      <w:pPr>
        <w:tabs>
          <w:tab w:val="clear" w:pos="567"/>
        </w:tabs>
        <w:spacing w:line="240" w:lineRule="auto"/>
        <w:rPr>
          <w:noProof/>
          <w:szCs w:val="22"/>
          <w:lang w:val="es-ES"/>
        </w:rPr>
      </w:pPr>
    </w:p>
    <w:p w14:paraId="519CFD14" w14:textId="77777777" w:rsidR="00E4012A" w:rsidRPr="00B55EFF" w:rsidRDefault="00E4012A" w:rsidP="00E306BA">
      <w:pPr>
        <w:tabs>
          <w:tab w:val="clear" w:pos="567"/>
        </w:tabs>
        <w:spacing w:line="240" w:lineRule="auto"/>
        <w:rPr>
          <w:noProof/>
          <w:szCs w:val="22"/>
          <w:lang w:val="es-ES"/>
        </w:rPr>
      </w:pPr>
    </w:p>
    <w:p w14:paraId="0EA5DAD6" w14:textId="77777777" w:rsidR="00E4012A" w:rsidRPr="00B55EFF" w:rsidRDefault="00E4012A" w:rsidP="00E306BA">
      <w:pPr>
        <w:keepNext/>
        <w:tabs>
          <w:tab w:val="clear" w:pos="567"/>
        </w:tabs>
        <w:spacing w:line="240" w:lineRule="auto"/>
        <w:ind w:left="567" w:hanging="567"/>
        <w:outlineLvl w:val="1"/>
        <w:rPr>
          <w:noProof/>
          <w:szCs w:val="22"/>
          <w:lang w:val="es-ES"/>
        </w:rPr>
      </w:pPr>
      <w:r w:rsidRPr="00B55EFF">
        <w:rPr>
          <w:b/>
          <w:noProof/>
          <w:szCs w:val="22"/>
          <w:lang w:val="es-ES"/>
        </w:rPr>
        <w:t>5.</w:t>
      </w:r>
      <w:r w:rsidRPr="00B55EFF">
        <w:rPr>
          <w:b/>
          <w:noProof/>
          <w:szCs w:val="22"/>
          <w:lang w:val="es-ES"/>
        </w:rPr>
        <w:tab/>
        <w:t>PROPIEDADES FARMACOLÓGICAS</w:t>
      </w:r>
    </w:p>
    <w:p w14:paraId="0BC8ECCE" w14:textId="77777777" w:rsidR="00E4012A" w:rsidRPr="00B55EFF" w:rsidRDefault="00E4012A" w:rsidP="00E306BA">
      <w:pPr>
        <w:keepNext/>
        <w:tabs>
          <w:tab w:val="clear" w:pos="567"/>
        </w:tabs>
        <w:spacing w:line="240" w:lineRule="auto"/>
        <w:rPr>
          <w:noProof/>
          <w:szCs w:val="22"/>
          <w:lang w:val="es-ES"/>
        </w:rPr>
      </w:pPr>
    </w:p>
    <w:p w14:paraId="363162FE" w14:textId="77777777" w:rsidR="00E4012A" w:rsidRPr="00B55EFF" w:rsidRDefault="00E4012A" w:rsidP="00E306BA">
      <w:pPr>
        <w:keepNext/>
        <w:tabs>
          <w:tab w:val="clear" w:pos="567"/>
        </w:tabs>
        <w:spacing w:line="240" w:lineRule="auto"/>
        <w:ind w:left="567" w:hanging="567"/>
        <w:outlineLvl w:val="2"/>
        <w:rPr>
          <w:noProof/>
          <w:szCs w:val="22"/>
          <w:lang w:val="es-ES"/>
        </w:rPr>
      </w:pPr>
      <w:r w:rsidRPr="00B55EFF">
        <w:rPr>
          <w:b/>
          <w:noProof/>
          <w:szCs w:val="22"/>
          <w:lang w:val="es-ES"/>
        </w:rPr>
        <w:t>5.1</w:t>
      </w:r>
      <w:r w:rsidRPr="00B55EFF">
        <w:rPr>
          <w:b/>
          <w:noProof/>
          <w:szCs w:val="22"/>
          <w:lang w:val="es-ES"/>
        </w:rPr>
        <w:tab/>
        <w:t>Propiedades farmacodinámicas</w:t>
      </w:r>
    </w:p>
    <w:p w14:paraId="1FAF810B" w14:textId="77777777" w:rsidR="00E4012A" w:rsidRPr="00B55EFF" w:rsidRDefault="00E4012A" w:rsidP="00E306BA">
      <w:pPr>
        <w:keepNext/>
        <w:tabs>
          <w:tab w:val="clear" w:pos="567"/>
        </w:tabs>
        <w:spacing w:line="240" w:lineRule="auto"/>
        <w:rPr>
          <w:noProof/>
          <w:szCs w:val="22"/>
          <w:lang w:val="es-ES"/>
        </w:rPr>
      </w:pPr>
    </w:p>
    <w:p w14:paraId="2AF64383" w14:textId="77777777" w:rsidR="00E4012A" w:rsidRDefault="00E4012A" w:rsidP="00E306BA">
      <w:pPr>
        <w:keepNext/>
        <w:tabs>
          <w:tab w:val="clear" w:pos="567"/>
        </w:tabs>
        <w:spacing w:line="240" w:lineRule="auto"/>
        <w:rPr>
          <w:szCs w:val="22"/>
          <w:lang w:val="es-ES"/>
        </w:rPr>
      </w:pPr>
      <w:r w:rsidRPr="00B55EFF">
        <w:rPr>
          <w:noProof/>
          <w:szCs w:val="22"/>
          <w:lang w:val="es-ES"/>
        </w:rPr>
        <w:t xml:space="preserve">Grupo farmacoterapéutico: </w:t>
      </w:r>
      <w:r w:rsidRPr="00B55EFF">
        <w:rPr>
          <w:szCs w:val="22"/>
          <w:lang w:val="es-ES"/>
        </w:rPr>
        <w:t>agentes oftalmológicos, agentes antineovascularización</w:t>
      </w:r>
    </w:p>
    <w:p w14:paraId="4488BB20" w14:textId="77777777" w:rsidR="00E4012A" w:rsidRPr="00B55EFF" w:rsidRDefault="00E4012A" w:rsidP="00E306BA">
      <w:pPr>
        <w:keepNext/>
        <w:tabs>
          <w:tab w:val="clear" w:pos="567"/>
        </w:tabs>
        <w:spacing w:line="240" w:lineRule="auto"/>
        <w:rPr>
          <w:szCs w:val="22"/>
          <w:lang w:val="es-ES"/>
        </w:rPr>
      </w:pPr>
      <w:r w:rsidRPr="00B55EFF">
        <w:rPr>
          <w:noProof/>
          <w:szCs w:val="22"/>
          <w:lang w:val="es-ES"/>
        </w:rPr>
        <w:t xml:space="preserve">Código ATC: </w:t>
      </w:r>
      <w:r w:rsidRPr="00B55EFF">
        <w:rPr>
          <w:szCs w:val="22"/>
          <w:lang w:val="es-ES"/>
        </w:rPr>
        <w:t>S01LA05</w:t>
      </w:r>
    </w:p>
    <w:p w14:paraId="4C7F9FDA" w14:textId="77777777" w:rsidR="00E4012A" w:rsidRPr="00B55EFF" w:rsidRDefault="00E4012A" w:rsidP="00E306BA">
      <w:pPr>
        <w:tabs>
          <w:tab w:val="clear" w:pos="567"/>
        </w:tabs>
        <w:spacing w:line="240" w:lineRule="auto"/>
        <w:rPr>
          <w:szCs w:val="22"/>
          <w:lang w:val="es-ES"/>
        </w:rPr>
      </w:pPr>
    </w:p>
    <w:p w14:paraId="5724573E"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Aflibercept es una proteína de fusión recombinante que consta de porciones de los dominios extracelulares de los receptores 1 y 2 del VEGF humano fusionados con la porción Fc de la IgG1 humana.</w:t>
      </w:r>
    </w:p>
    <w:p w14:paraId="2833D8B1" w14:textId="77777777" w:rsidR="00E4012A" w:rsidRPr="00B55EFF" w:rsidRDefault="00E4012A" w:rsidP="00E306BA">
      <w:pPr>
        <w:pStyle w:val="GlobalBayerBodyText"/>
        <w:spacing w:before="0" w:after="0"/>
        <w:rPr>
          <w:rFonts w:ascii="Times New Roman" w:hAnsi="Times New Roman"/>
          <w:sz w:val="22"/>
          <w:szCs w:val="22"/>
          <w:lang w:val="es-ES"/>
        </w:rPr>
      </w:pPr>
    </w:p>
    <w:p w14:paraId="680CB8BE" w14:textId="77777777" w:rsidR="00E4012A" w:rsidRPr="00B55EFF" w:rsidRDefault="00E4012A" w:rsidP="00E306BA">
      <w:pPr>
        <w:tabs>
          <w:tab w:val="clear" w:pos="567"/>
        </w:tabs>
        <w:spacing w:line="240" w:lineRule="auto"/>
        <w:rPr>
          <w:szCs w:val="22"/>
          <w:lang w:val="es-ES"/>
        </w:rPr>
      </w:pPr>
      <w:r w:rsidRPr="00B55EFF">
        <w:rPr>
          <w:szCs w:val="22"/>
          <w:lang w:val="es-ES"/>
        </w:rPr>
        <w:t>Aflibercept se produce en células K1 de ovario de hámster chino (CHO) mediante tecnología de DNA recombinante.</w:t>
      </w:r>
    </w:p>
    <w:p w14:paraId="4B1844F0" w14:textId="77777777" w:rsidR="00E4012A" w:rsidRPr="00B55EFF" w:rsidRDefault="00E4012A" w:rsidP="00E306BA">
      <w:pPr>
        <w:tabs>
          <w:tab w:val="clear" w:pos="567"/>
        </w:tabs>
        <w:spacing w:line="240" w:lineRule="auto"/>
        <w:rPr>
          <w:noProof/>
          <w:szCs w:val="22"/>
          <w:lang w:val="es-ES"/>
        </w:rPr>
      </w:pPr>
    </w:p>
    <w:p w14:paraId="7D1984F3"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Aflibercept actúa como un receptor anzuelo soluble que se une al VEGF-A y al PlGF con mayor afinidad que sus receptores naturales, por lo que es capaz de inhibir la unión y activación de estos receptores habituales para el VEGF.</w:t>
      </w:r>
    </w:p>
    <w:p w14:paraId="570E4F58" w14:textId="77777777" w:rsidR="00E4012A" w:rsidRPr="00B55EFF" w:rsidRDefault="00E4012A" w:rsidP="00E306BA">
      <w:pPr>
        <w:tabs>
          <w:tab w:val="clear" w:pos="567"/>
        </w:tabs>
        <w:spacing w:line="240" w:lineRule="auto"/>
        <w:rPr>
          <w:noProof/>
          <w:szCs w:val="22"/>
          <w:lang w:val="es-ES"/>
        </w:rPr>
      </w:pPr>
    </w:p>
    <w:p w14:paraId="5B06C08E" w14:textId="77777777" w:rsidR="00E4012A" w:rsidRPr="00B55EFF" w:rsidRDefault="00E4012A" w:rsidP="00E306BA">
      <w:pPr>
        <w:pStyle w:val="GlobalBayerBodyText"/>
        <w:keepNext/>
        <w:spacing w:before="0" w:after="0"/>
        <w:rPr>
          <w:rFonts w:ascii="Times New Roman" w:hAnsi="Times New Roman"/>
          <w:iCs/>
          <w:sz w:val="22"/>
          <w:szCs w:val="22"/>
          <w:u w:val="single"/>
          <w:lang w:val="es-ES" w:eastAsia="en-US"/>
        </w:rPr>
      </w:pPr>
      <w:r w:rsidRPr="00B55EFF">
        <w:rPr>
          <w:rFonts w:ascii="Times New Roman" w:hAnsi="Times New Roman"/>
          <w:iCs/>
          <w:sz w:val="22"/>
          <w:szCs w:val="22"/>
          <w:u w:val="single"/>
          <w:lang w:val="es-ES" w:eastAsia="en-US"/>
        </w:rPr>
        <w:t>Mecanismo de acción</w:t>
      </w:r>
    </w:p>
    <w:p w14:paraId="2D15DC68" w14:textId="77777777" w:rsidR="00E4012A" w:rsidRPr="00B55EFF" w:rsidRDefault="00E4012A" w:rsidP="00E306BA">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 xml:space="preserve">El factor de crecimiento endotelial vascular A (VEGF-A) y el factor de crecimiento placentario (PlGF) son miembros de la familia VEGF de factores angiogénicos que pueden actuar como potentes factores mitógenos, quimiotácticos y de permeabilización vascular para las células endoteliales. El VEGF actúa a través de dos receptores tirosina quinasas, VEGFR-1 y VEGFR-2, presentes en la superficie de las células endoteliales. El PlGF se une solamente a VEGFR-1, que también se encuentra en la superficie de los </w:t>
      </w:r>
      <w:r w:rsidRPr="00B55EFF">
        <w:rPr>
          <w:rFonts w:ascii="Times New Roman" w:hAnsi="Times New Roman"/>
          <w:sz w:val="22"/>
          <w:szCs w:val="22"/>
          <w:lang w:val="es-ES"/>
        </w:rPr>
        <w:lastRenderedPageBreak/>
        <w:t xml:space="preserve">leucocitos. La activación excesiva de estos receptores por el VEGF-A puede provocar una neovascularización patológica y una permeabilidad vascular excesiva. El PlGF puede actuar sinérgicamente con el VEGF-A en estos procesos y se sabe que también favorece la infiltración leucocitaria y la inflamación vascular. </w:t>
      </w:r>
    </w:p>
    <w:p w14:paraId="3AB54CEF" w14:textId="77777777" w:rsidR="00E4012A" w:rsidRDefault="00E4012A" w:rsidP="00E306BA">
      <w:pPr>
        <w:pStyle w:val="GlobalBayerBodyText"/>
        <w:spacing w:before="0" w:after="0"/>
        <w:rPr>
          <w:rFonts w:ascii="Times New Roman" w:hAnsi="Times New Roman"/>
          <w:sz w:val="22"/>
          <w:szCs w:val="22"/>
          <w:lang w:val="es-ES"/>
        </w:rPr>
      </w:pPr>
    </w:p>
    <w:p w14:paraId="58554DC8" w14:textId="77777777" w:rsidR="00E4012A" w:rsidRDefault="00E4012A" w:rsidP="00E306BA">
      <w:pPr>
        <w:pStyle w:val="GlobalBayerBodyText"/>
        <w:spacing w:before="0" w:after="0"/>
        <w:rPr>
          <w:rFonts w:ascii="Times New Roman" w:hAnsi="Times New Roman"/>
          <w:sz w:val="22"/>
          <w:szCs w:val="22"/>
          <w:lang w:val="es-ES"/>
        </w:rPr>
      </w:pPr>
      <w:r w:rsidRPr="00E92676">
        <w:rPr>
          <w:rFonts w:ascii="Times New Roman" w:hAnsi="Times New Roman"/>
          <w:sz w:val="22"/>
          <w:szCs w:val="22"/>
          <w:lang w:val="es-ES"/>
        </w:rPr>
        <w:t xml:space="preserve">Opuviz es un medicamento biosimilar. La información detallada </w:t>
      </w:r>
      <w:r>
        <w:rPr>
          <w:rFonts w:ascii="Times New Roman" w:hAnsi="Times New Roman"/>
          <w:sz w:val="22"/>
          <w:szCs w:val="22"/>
          <w:lang w:val="es-ES"/>
        </w:rPr>
        <w:t>sobre</w:t>
      </w:r>
      <w:r w:rsidRPr="00E92676">
        <w:rPr>
          <w:rFonts w:ascii="Times New Roman" w:hAnsi="Times New Roman"/>
          <w:sz w:val="22"/>
          <w:szCs w:val="22"/>
          <w:lang w:val="es-ES"/>
        </w:rPr>
        <w:t xml:space="preserve"> este medicamento está disponible en la página web de la Agencia Europea de Medicamentos </w:t>
      </w:r>
      <w:hyperlink r:id="rId13" w:history="1">
        <w:r w:rsidRPr="00665235">
          <w:rPr>
            <w:rStyle w:val="Hyperlink"/>
            <w:rFonts w:ascii="Times New Roman" w:hAnsi="Times New Roman"/>
            <w:sz w:val="22"/>
            <w:szCs w:val="22"/>
            <w:lang w:val="es-ES"/>
          </w:rPr>
          <w:t>https://www.ema.europa.eu/en</w:t>
        </w:r>
      </w:hyperlink>
      <w:r w:rsidRPr="00E92676">
        <w:rPr>
          <w:rFonts w:ascii="Times New Roman" w:hAnsi="Times New Roman"/>
          <w:sz w:val="22"/>
          <w:szCs w:val="22"/>
          <w:lang w:val="es-ES"/>
        </w:rPr>
        <w:t>.</w:t>
      </w:r>
    </w:p>
    <w:p w14:paraId="5B95CD24" w14:textId="77777777" w:rsidR="00E4012A" w:rsidRPr="00B55EFF" w:rsidRDefault="00E4012A" w:rsidP="00E306BA">
      <w:pPr>
        <w:pStyle w:val="GlobalBayerBodyText"/>
        <w:spacing w:before="0" w:after="0"/>
        <w:rPr>
          <w:rFonts w:ascii="Times New Roman" w:hAnsi="Times New Roman"/>
          <w:sz w:val="22"/>
          <w:szCs w:val="22"/>
          <w:lang w:val="es-ES"/>
        </w:rPr>
      </w:pPr>
    </w:p>
    <w:p w14:paraId="1CEBD5F7" w14:textId="77777777" w:rsidR="00E4012A" w:rsidRPr="00B55EFF" w:rsidRDefault="00E4012A" w:rsidP="00E306BA">
      <w:pPr>
        <w:pStyle w:val="GlobalBayerBodyText"/>
        <w:keepNext/>
        <w:spacing w:before="0" w:after="0"/>
        <w:rPr>
          <w:rFonts w:ascii="Times New Roman" w:hAnsi="Times New Roman"/>
          <w:iCs/>
          <w:sz w:val="22"/>
          <w:szCs w:val="22"/>
          <w:u w:val="single"/>
          <w:lang w:val="es-ES"/>
        </w:rPr>
      </w:pPr>
      <w:r w:rsidRPr="00B55EFF">
        <w:rPr>
          <w:rFonts w:ascii="Times New Roman" w:hAnsi="Times New Roman"/>
          <w:iCs/>
          <w:sz w:val="22"/>
          <w:szCs w:val="22"/>
          <w:u w:val="single"/>
          <w:lang w:val="es-ES"/>
        </w:rPr>
        <w:t>Efectos farmacodinámicos</w:t>
      </w:r>
    </w:p>
    <w:p w14:paraId="1E7C3030" w14:textId="77777777" w:rsidR="00E4012A" w:rsidRPr="00B55EFF" w:rsidRDefault="00E4012A" w:rsidP="00E306BA">
      <w:pPr>
        <w:pStyle w:val="GlobalBayerBodyText"/>
        <w:keepNext/>
        <w:spacing w:before="0" w:after="0"/>
        <w:rPr>
          <w:rFonts w:ascii="Times New Roman" w:hAnsi="Times New Roman"/>
          <w:iCs/>
          <w:sz w:val="22"/>
          <w:szCs w:val="22"/>
          <w:u w:val="single"/>
          <w:lang w:val="es-ES"/>
        </w:rPr>
      </w:pPr>
    </w:p>
    <w:p w14:paraId="1D51518B" w14:textId="77777777" w:rsidR="00E4012A" w:rsidRPr="00B55EFF" w:rsidRDefault="00E4012A" w:rsidP="00E306BA">
      <w:pPr>
        <w:pStyle w:val="GlobalBayerBodyText"/>
        <w:keepNext/>
        <w:spacing w:before="0" w:after="0"/>
        <w:rPr>
          <w:rFonts w:ascii="Times New Roman" w:hAnsi="Times New Roman"/>
          <w:i/>
          <w:sz w:val="22"/>
          <w:szCs w:val="22"/>
          <w:lang w:val="es-ES"/>
        </w:rPr>
      </w:pPr>
      <w:r w:rsidRPr="00B55EFF">
        <w:rPr>
          <w:rFonts w:ascii="Times New Roman" w:hAnsi="Times New Roman"/>
          <w:i/>
          <w:sz w:val="22"/>
          <w:szCs w:val="22"/>
          <w:lang w:val="es-ES"/>
        </w:rPr>
        <w:t>DMAE exudativa</w:t>
      </w:r>
    </w:p>
    <w:p w14:paraId="53B20C80" w14:textId="77777777" w:rsidR="00E4012A" w:rsidRPr="00B55EFF" w:rsidRDefault="00E4012A" w:rsidP="00E306BA">
      <w:pPr>
        <w:pStyle w:val="GlobalBayerBodyText"/>
        <w:keepNext/>
        <w:spacing w:before="0" w:after="0"/>
        <w:rPr>
          <w:rFonts w:ascii="Times New Roman" w:hAnsi="Times New Roman"/>
          <w:i/>
          <w:sz w:val="22"/>
          <w:szCs w:val="22"/>
          <w:lang w:val="es-ES"/>
        </w:rPr>
      </w:pPr>
    </w:p>
    <w:p w14:paraId="70965D85" w14:textId="77777777" w:rsidR="00E4012A" w:rsidRPr="00B55EFF" w:rsidRDefault="00E4012A" w:rsidP="00E306BA">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La DMAE exudativa se caracteriza por una neovascularización coroidea (NVC) patológica. La fuga de sangre y fluido de la NVC puede causar un engrosamiento o edema retiniano y/o hemorragias sub/intrarretinianas, con la consiguiente pérdida de agudeza visual.</w:t>
      </w:r>
    </w:p>
    <w:p w14:paraId="538E9B0C" w14:textId="77777777" w:rsidR="00E4012A" w:rsidRPr="00B55EFF" w:rsidRDefault="00E4012A" w:rsidP="00E306BA">
      <w:pPr>
        <w:pStyle w:val="GlobalBayerBodyText"/>
        <w:spacing w:before="0" w:after="0"/>
        <w:rPr>
          <w:rFonts w:ascii="Times New Roman" w:hAnsi="Times New Roman"/>
          <w:sz w:val="22"/>
          <w:szCs w:val="22"/>
          <w:lang w:val="es-ES"/>
        </w:rPr>
      </w:pPr>
    </w:p>
    <w:p w14:paraId="20DEEC36"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En los pacientes tratados con </w:t>
      </w:r>
      <w:r w:rsidRPr="009B7A85">
        <w:rPr>
          <w:rFonts w:ascii="Times New Roman" w:hAnsi="Times New Roman"/>
          <w:sz w:val="22"/>
          <w:szCs w:val="22"/>
          <w:lang w:val="es-ES"/>
        </w:rPr>
        <w:t>aflibercept</w:t>
      </w:r>
      <w:r w:rsidRPr="00B55EFF">
        <w:rPr>
          <w:rFonts w:ascii="Times New Roman" w:hAnsi="Times New Roman"/>
          <w:sz w:val="22"/>
          <w:szCs w:val="22"/>
          <w:lang w:val="es-ES"/>
        </w:rPr>
        <w:t xml:space="preserve"> (una inyección mensual durante tres meses consecutivos, seguida de una inyección cada 2 meses), el grosor central de la retina (GCR) disminuyó poco tiempo después del inicio del tratamiento y el tamaño medio de las lesiones de NVC se redujo, de acuerdo con los resultados observados con la pauta de administración mensual de ranibizumab en dosis de 0,5 mg.</w:t>
      </w:r>
    </w:p>
    <w:p w14:paraId="231886B8" w14:textId="77777777" w:rsidR="00E4012A" w:rsidRPr="00B55EFF" w:rsidRDefault="00E4012A" w:rsidP="00E306BA">
      <w:pPr>
        <w:pStyle w:val="GlobalBayerBodyText"/>
        <w:spacing w:before="0" w:after="0"/>
        <w:rPr>
          <w:rFonts w:ascii="Times New Roman" w:hAnsi="Times New Roman"/>
          <w:sz w:val="22"/>
          <w:szCs w:val="22"/>
          <w:lang w:val="es-ES"/>
        </w:rPr>
      </w:pPr>
    </w:p>
    <w:p w14:paraId="7EF51609"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En el ensayo VIEW1, se produjeron reducciones medias del GCR en la tomografía de coherencia óptica (OCT) (de </w:t>
      </w:r>
      <w:r w:rsidRPr="00544EE2">
        <w:rPr>
          <w:rFonts w:ascii="Times New Roman" w:hAnsi="Times New Roman"/>
          <w:sz w:val="22"/>
          <w:szCs w:val="22"/>
          <w:lang w:val="es-ES"/>
        </w:rPr>
        <w:t>−</w:t>
      </w:r>
      <w:r w:rsidRPr="00B55EFF">
        <w:rPr>
          <w:rFonts w:ascii="Times New Roman" w:hAnsi="Times New Roman"/>
          <w:sz w:val="22"/>
          <w:szCs w:val="22"/>
          <w:lang w:val="es-ES"/>
        </w:rPr>
        <w:t xml:space="preserve">130 y </w:t>
      </w:r>
      <w:r w:rsidRPr="00544EE2">
        <w:rPr>
          <w:rFonts w:ascii="Times New Roman" w:hAnsi="Times New Roman"/>
          <w:sz w:val="22"/>
          <w:szCs w:val="22"/>
          <w:lang w:val="es-ES"/>
        </w:rPr>
        <w:t>−</w:t>
      </w:r>
      <w:r w:rsidRPr="00B55EFF">
        <w:rPr>
          <w:rFonts w:ascii="Times New Roman" w:hAnsi="Times New Roman"/>
          <w:sz w:val="22"/>
          <w:szCs w:val="22"/>
          <w:lang w:val="es-ES"/>
        </w:rPr>
        <w:t xml:space="preserve">129 micras en la semana 52 para los grupos tratados con </w:t>
      </w:r>
      <w:r w:rsidRPr="009B7A85">
        <w:rPr>
          <w:rFonts w:ascii="Times New Roman" w:hAnsi="Times New Roman"/>
          <w:sz w:val="22"/>
          <w:szCs w:val="22"/>
          <w:lang w:val="es-ES"/>
        </w:rPr>
        <w:t>aflibercept</w:t>
      </w:r>
      <w:r w:rsidRPr="00B55EFF">
        <w:rPr>
          <w:rFonts w:ascii="Times New Roman" w:hAnsi="Times New Roman"/>
          <w:sz w:val="22"/>
          <w:szCs w:val="22"/>
          <w:lang w:val="es-ES"/>
        </w:rPr>
        <w:t xml:space="preserve"> 2 mg cada dos meses y con ranibizumab 0,5 mg cada mes, respectivamente). Asimismo, en la semana 52 del ensayo VIEW2 se observaron reducciones medias del GCR en la OCT (de </w:t>
      </w:r>
      <w:r w:rsidRPr="00544EE2">
        <w:rPr>
          <w:rFonts w:ascii="Times New Roman" w:hAnsi="Times New Roman"/>
          <w:sz w:val="22"/>
          <w:szCs w:val="22"/>
          <w:lang w:val="es-ES"/>
        </w:rPr>
        <w:t>−</w:t>
      </w:r>
      <w:r w:rsidRPr="00B55EFF">
        <w:rPr>
          <w:rFonts w:ascii="Times New Roman" w:hAnsi="Times New Roman"/>
          <w:sz w:val="22"/>
          <w:szCs w:val="22"/>
          <w:lang w:val="es-ES"/>
        </w:rPr>
        <w:t xml:space="preserve">149 y </w:t>
      </w:r>
      <w:r w:rsidRPr="00544EE2">
        <w:rPr>
          <w:rFonts w:ascii="Times New Roman" w:hAnsi="Times New Roman"/>
          <w:sz w:val="22"/>
          <w:szCs w:val="22"/>
          <w:lang w:val="es-ES"/>
        </w:rPr>
        <w:t>−</w:t>
      </w:r>
      <w:r w:rsidRPr="00B55EFF">
        <w:rPr>
          <w:rFonts w:ascii="Times New Roman" w:hAnsi="Times New Roman"/>
          <w:sz w:val="22"/>
          <w:szCs w:val="22"/>
          <w:lang w:val="es-ES"/>
        </w:rPr>
        <w:t xml:space="preserve">139 micras para los grupos tratados con </w:t>
      </w:r>
      <w:r w:rsidRPr="009B7A85">
        <w:rPr>
          <w:rFonts w:ascii="Times New Roman" w:hAnsi="Times New Roman"/>
          <w:sz w:val="22"/>
          <w:szCs w:val="22"/>
          <w:lang w:val="es-ES"/>
        </w:rPr>
        <w:t>aflibercept</w:t>
      </w:r>
      <w:r w:rsidRPr="00B55EFF">
        <w:rPr>
          <w:rFonts w:ascii="Times New Roman" w:hAnsi="Times New Roman"/>
          <w:sz w:val="22"/>
          <w:szCs w:val="22"/>
          <w:lang w:val="es-ES"/>
        </w:rPr>
        <w:t>, 2 mg cada dos meses, y con ranibizumab, 0,5 mg cada mes, respectivamente). En general, las reducciones del tamaño de la NVC y del GCR se mantuvieron en el segundo año de los ensayos.</w:t>
      </w:r>
    </w:p>
    <w:p w14:paraId="1B5B4544" w14:textId="77777777" w:rsidR="00E4012A" w:rsidRPr="00B55EFF" w:rsidRDefault="00E4012A" w:rsidP="00E306BA">
      <w:pPr>
        <w:pStyle w:val="GlobalBayerBodyText"/>
        <w:spacing w:before="0" w:after="0"/>
        <w:rPr>
          <w:rFonts w:ascii="Times New Roman" w:hAnsi="Times New Roman"/>
          <w:noProof/>
          <w:sz w:val="22"/>
          <w:szCs w:val="22"/>
          <w:lang w:val="es-ES"/>
        </w:rPr>
      </w:pPr>
    </w:p>
    <w:p w14:paraId="177D0E0F" w14:textId="77777777" w:rsidR="00E4012A" w:rsidRPr="00B55EFF" w:rsidRDefault="00E4012A" w:rsidP="00E306BA">
      <w:pPr>
        <w:rPr>
          <w:iCs/>
          <w:lang w:val="es-ES"/>
        </w:rPr>
      </w:pPr>
      <w:r w:rsidRPr="00B55EFF">
        <w:rPr>
          <w:iCs/>
          <w:lang w:val="es-ES"/>
        </w:rPr>
        <w:t xml:space="preserve">El estudio ALTAIR se llevó a cabo en pacientes japoneses con DMAE exudativa </w:t>
      </w:r>
      <w:r w:rsidRPr="00B55EFF">
        <w:rPr>
          <w:rFonts w:eastAsia="MS Mincho"/>
          <w:szCs w:val="22"/>
          <w:lang w:val="es-ES"/>
        </w:rPr>
        <w:t>sin tratamiento previo</w:t>
      </w:r>
      <w:r w:rsidRPr="00B55EFF">
        <w:rPr>
          <w:iCs/>
          <w:lang w:val="es-ES"/>
        </w:rPr>
        <w:t xml:space="preserve">, con resultados similares a los de los estudios VIEW, utilizando 3 inyecciones mensuales iniciales de </w:t>
      </w:r>
      <w:r>
        <w:rPr>
          <w:iCs/>
          <w:lang w:val="es-ES"/>
        </w:rPr>
        <w:t>aflibercept</w:t>
      </w:r>
      <w:r w:rsidRPr="00B55EFF">
        <w:rPr>
          <w:iCs/>
          <w:lang w:val="es-ES"/>
        </w:rPr>
        <w:t xml:space="preserve"> 2 mg, seguidas de una inyección después de otros 2 meses, y luego continuando con una pauta de “tratar y extender” con intervalos de tratamiento variables (ajustes de 2 o 4 semanas) hasta un intervalo máximo de 16 semanas, de acuerdo con criterios preespecificados. En la semana 52, se observaron reducciones medias del grosor central de la retina (GCR) en la OCT de </w:t>
      </w:r>
      <w:r w:rsidRPr="00544EE2">
        <w:rPr>
          <w:szCs w:val="22"/>
          <w:lang w:val="es-ES"/>
        </w:rPr>
        <w:t>−</w:t>
      </w:r>
      <w:r w:rsidRPr="00B55EFF">
        <w:rPr>
          <w:iCs/>
          <w:lang w:val="es-ES"/>
        </w:rPr>
        <w:t xml:space="preserve">134,4 y </w:t>
      </w:r>
      <w:r w:rsidRPr="00544EE2">
        <w:rPr>
          <w:szCs w:val="22"/>
          <w:lang w:val="es-ES"/>
        </w:rPr>
        <w:t>−</w:t>
      </w:r>
      <w:r w:rsidRPr="00B55EFF">
        <w:rPr>
          <w:iCs/>
          <w:lang w:val="es-ES"/>
        </w:rPr>
        <w:t>126,1 micras para el grupo de ajuste de 2 semanas y el grupo de ajuste de 4 semanas, respectivamente. La proporción de pacientes sin fluido en la OCT en la semana 52 fue 68,3% y 69,1% en los grupos de ajuste de 2 y 4 semanas, respectivamente. En general, la reducción del GCR se mantuvo en ambos grupos de tratamiento en el segundo año del estudio ALTAIR.</w:t>
      </w:r>
    </w:p>
    <w:p w14:paraId="33910C73" w14:textId="77777777" w:rsidR="00E4012A" w:rsidRPr="00B55EFF" w:rsidRDefault="00E4012A" w:rsidP="00E306BA">
      <w:pPr>
        <w:rPr>
          <w:iCs/>
          <w:lang w:val="es-ES"/>
        </w:rPr>
      </w:pPr>
    </w:p>
    <w:p w14:paraId="5E9757B1" w14:textId="77777777" w:rsidR="00E4012A" w:rsidRPr="00B55EFF" w:rsidRDefault="00E4012A" w:rsidP="00E306BA">
      <w:pPr>
        <w:rPr>
          <w:iCs/>
          <w:lang w:val="es-ES"/>
        </w:rPr>
      </w:pPr>
      <w:r w:rsidRPr="00B55EFF">
        <w:rPr>
          <w:iCs/>
          <w:lang w:val="es-ES"/>
        </w:rPr>
        <w:t xml:space="preserve">El estudio ARIES se diseñó para evaluar la no-inferioridad de </w:t>
      </w:r>
      <w:r>
        <w:rPr>
          <w:iCs/>
          <w:lang w:val="es-ES"/>
        </w:rPr>
        <w:t>aflibercept</w:t>
      </w:r>
      <w:r w:rsidRPr="00B55EFF">
        <w:rPr>
          <w:iCs/>
          <w:lang w:val="es-ES"/>
        </w:rPr>
        <w:t xml:space="preserve"> 2 mg en la pauta posológica de “tratar y extender” iniciada inmediatamente después de las 3 inyecciones mensuales iniciales y una inyección adicional a los dos meses frente a una pauta posológica “tratar y extender” iniciada después de un año de tratamiento. Para los pacientes que necesitaron una dosis más frecuente que la Q8 al menos una vez en el transcurso del estudio, el GCR se mantuvo más alto pero la disminución media del GCR </w:t>
      </w:r>
      <w:r w:rsidRPr="00B55EFF">
        <w:rPr>
          <w:szCs w:val="22"/>
          <w:lang w:val="es-ES"/>
        </w:rPr>
        <w:t xml:space="preserve">desde el valor basal hasta la semana 104 fue de </w:t>
      </w:r>
      <w:r w:rsidRPr="00544EE2">
        <w:rPr>
          <w:szCs w:val="22"/>
          <w:lang w:val="es-ES"/>
        </w:rPr>
        <w:t>−</w:t>
      </w:r>
      <w:r w:rsidRPr="00B55EFF">
        <w:rPr>
          <w:szCs w:val="22"/>
          <w:lang w:val="es-ES"/>
        </w:rPr>
        <w:t>160,4 micras, similar a los pacientes tratados con intervalos de frecuencia de Q8 o inferiores.</w:t>
      </w:r>
    </w:p>
    <w:p w14:paraId="6F0BF8D1" w14:textId="77777777" w:rsidR="00E4012A" w:rsidRPr="00B55EFF" w:rsidRDefault="00E4012A" w:rsidP="00E306BA">
      <w:pPr>
        <w:tabs>
          <w:tab w:val="clear" w:pos="567"/>
        </w:tabs>
        <w:spacing w:line="240" w:lineRule="auto"/>
        <w:rPr>
          <w:szCs w:val="22"/>
          <w:lang w:val="es-ES"/>
        </w:rPr>
      </w:pPr>
    </w:p>
    <w:p w14:paraId="395549C3" w14:textId="77777777" w:rsidR="00E4012A" w:rsidRPr="00B55EFF" w:rsidRDefault="00E4012A" w:rsidP="00E306BA">
      <w:pPr>
        <w:keepNext/>
        <w:tabs>
          <w:tab w:val="clear" w:pos="567"/>
        </w:tabs>
        <w:spacing w:line="240" w:lineRule="auto"/>
        <w:rPr>
          <w:i/>
          <w:szCs w:val="22"/>
          <w:lang w:val="es-ES"/>
        </w:rPr>
      </w:pPr>
      <w:r w:rsidRPr="00B55EFF">
        <w:rPr>
          <w:i/>
          <w:szCs w:val="22"/>
          <w:lang w:val="es-ES"/>
        </w:rPr>
        <w:t>Edema macular secundario a OVCR y ORVR</w:t>
      </w:r>
    </w:p>
    <w:p w14:paraId="17FB7D9B" w14:textId="77777777" w:rsidR="00E4012A" w:rsidRPr="00B55EFF" w:rsidRDefault="00E4012A" w:rsidP="00E306BA">
      <w:pPr>
        <w:keepNext/>
        <w:tabs>
          <w:tab w:val="clear" w:pos="567"/>
        </w:tabs>
        <w:spacing w:line="240" w:lineRule="auto"/>
        <w:rPr>
          <w:i/>
          <w:szCs w:val="22"/>
          <w:lang w:val="es-ES"/>
        </w:rPr>
      </w:pPr>
    </w:p>
    <w:p w14:paraId="260E6CE4" w14:textId="77777777" w:rsidR="00E4012A" w:rsidRPr="00B55EFF" w:rsidRDefault="00E4012A" w:rsidP="00E306BA">
      <w:pPr>
        <w:pStyle w:val="GlobalBayerBodyText"/>
        <w:keepNext/>
        <w:spacing w:before="0" w:after="0"/>
        <w:rPr>
          <w:rFonts w:ascii="Times New Roman" w:hAnsi="Times New Roman"/>
          <w:sz w:val="22"/>
          <w:szCs w:val="22"/>
          <w:lang w:val="es-ES"/>
        </w:rPr>
      </w:pPr>
      <w:r w:rsidRPr="00B55EFF">
        <w:rPr>
          <w:rFonts w:ascii="Times New Roman" w:hAnsi="Times New Roman"/>
          <w:sz w:val="22"/>
          <w:szCs w:val="22"/>
          <w:lang w:val="es-ES"/>
        </w:rPr>
        <w:t xml:space="preserve">En la OVCR y la ORVR, se produce isquemia retiniana lo que activa la liberación de VEGF, lo cual a su vez desestabiliza las uniones estrechas y promueve la proliferación de células endoteliales. La sobre-regulación de VEGF se asocia a la ruptura de la barrera hematoretiniana, aumento de permeabilidad vascular, edema retiniano y complicaciones de la neovascularización. </w:t>
      </w:r>
    </w:p>
    <w:p w14:paraId="1274288B" w14:textId="77777777" w:rsidR="00E4012A" w:rsidRPr="00B55EFF" w:rsidRDefault="00E4012A" w:rsidP="00E306BA">
      <w:pPr>
        <w:pStyle w:val="GlobalBayerBodyText"/>
        <w:spacing w:before="0" w:after="0"/>
        <w:rPr>
          <w:rFonts w:ascii="Times New Roman" w:hAnsi="Times New Roman"/>
          <w:sz w:val="22"/>
          <w:szCs w:val="22"/>
          <w:lang w:val="es-ES"/>
        </w:rPr>
      </w:pPr>
    </w:p>
    <w:p w14:paraId="0D441B70"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En los pacientes tratados con 6 inyecciones mensuales consecutivas de </w:t>
      </w:r>
      <w:r>
        <w:rPr>
          <w:rFonts w:ascii="Times New Roman" w:hAnsi="Times New Roman"/>
          <w:sz w:val="22"/>
          <w:szCs w:val="22"/>
          <w:lang w:val="es-ES"/>
        </w:rPr>
        <w:t>aflibercept</w:t>
      </w:r>
      <w:r w:rsidRPr="00B55EFF">
        <w:rPr>
          <w:rFonts w:ascii="Times New Roman" w:hAnsi="Times New Roman"/>
          <w:sz w:val="22"/>
          <w:szCs w:val="22"/>
          <w:lang w:val="es-ES"/>
        </w:rPr>
        <w:t xml:space="preserve"> 2 mg, se observó una respuesta morfológica uniforme, rápida y robusta (medida por las mejorías en el GCR medio). En la semana</w:t>
      </w:r>
      <w:r>
        <w:rPr>
          <w:rFonts w:ascii="Times New Roman" w:hAnsi="Times New Roman"/>
          <w:sz w:val="22"/>
          <w:szCs w:val="22"/>
          <w:lang w:val="es-ES"/>
        </w:rPr>
        <w:t> </w:t>
      </w:r>
      <w:r w:rsidRPr="00B55EFF">
        <w:rPr>
          <w:rFonts w:ascii="Times New Roman" w:hAnsi="Times New Roman"/>
          <w:sz w:val="22"/>
          <w:szCs w:val="22"/>
          <w:lang w:val="es-ES"/>
        </w:rPr>
        <w:t xml:space="preserve">24, la reducción en el GCR fue estadísticamente superior frente al control en los 3 estudios </w:t>
      </w:r>
      <w:r w:rsidRPr="00B55EFF">
        <w:rPr>
          <w:rFonts w:ascii="Times New Roman" w:hAnsi="Times New Roman"/>
          <w:sz w:val="22"/>
          <w:szCs w:val="22"/>
          <w:lang w:val="es-ES"/>
        </w:rPr>
        <w:lastRenderedPageBreak/>
        <w:t xml:space="preserve">(COPERNICUS en OVCR: </w:t>
      </w:r>
      <w:r w:rsidRPr="00544EE2">
        <w:rPr>
          <w:rFonts w:ascii="Times New Roman" w:hAnsi="Times New Roman"/>
          <w:sz w:val="22"/>
          <w:szCs w:val="22"/>
          <w:lang w:val="es-ES"/>
        </w:rPr>
        <w:t>−</w:t>
      </w:r>
      <w:r w:rsidRPr="00B55EFF">
        <w:rPr>
          <w:rFonts w:ascii="Times New Roman" w:hAnsi="Times New Roman"/>
          <w:sz w:val="22"/>
          <w:szCs w:val="22"/>
          <w:lang w:val="es-ES"/>
        </w:rPr>
        <w:t xml:space="preserve">457 frente a </w:t>
      </w:r>
      <w:r w:rsidRPr="00544EE2">
        <w:rPr>
          <w:rFonts w:ascii="Times New Roman" w:hAnsi="Times New Roman"/>
          <w:sz w:val="22"/>
          <w:szCs w:val="22"/>
          <w:lang w:val="es-ES"/>
        </w:rPr>
        <w:t>−</w:t>
      </w:r>
      <w:r w:rsidRPr="00B55EFF">
        <w:rPr>
          <w:rFonts w:ascii="Times New Roman" w:hAnsi="Times New Roman"/>
          <w:sz w:val="22"/>
          <w:szCs w:val="22"/>
          <w:lang w:val="es-ES"/>
        </w:rPr>
        <w:t xml:space="preserve">145 micras; GALILEO en OVCR: </w:t>
      </w:r>
      <w:r w:rsidRPr="00544EE2">
        <w:rPr>
          <w:rFonts w:ascii="Times New Roman" w:hAnsi="Times New Roman"/>
          <w:sz w:val="22"/>
          <w:szCs w:val="22"/>
          <w:lang w:val="es-ES"/>
        </w:rPr>
        <w:t>−</w:t>
      </w:r>
      <w:r w:rsidRPr="00B55EFF">
        <w:rPr>
          <w:rFonts w:ascii="Times New Roman" w:hAnsi="Times New Roman"/>
          <w:sz w:val="22"/>
          <w:szCs w:val="22"/>
          <w:lang w:val="es-ES"/>
        </w:rPr>
        <w:t xml:space="preserve">449 frente a </w:t>
      </w:r>
      <w:r w:rsidRPr="00544EE2">
        <w:rPr>
          <w:rFonts w:ascii="Times New Roman" w:hAnsi="Times New Roman"/>
          <w:sz w:val="22"/>
          <w:szCs w:val="22"/>
          <w:lang w:val="es-ES"/>
        </w:rPr>
        <w:t>−</w:t>
      </w:r>
      <w:r w:rsidRPr="00B55EFF">
        <w:rPr>
          <w:rFonts w:ascii="Times New Roman" w:hAnsi="Times New Roman"/>
          <w:sz w:val="22"/>
          <w:szCs w:val="22"/>
          <w:lang w:val="es-ES"/>
        </w:rPr>
        <w:t xml:space="preserve">169 micras; VIBRANT en ORVR: </w:t>
      </w:r>
      <w:r w:rsidRPr="00544EE2">
        <w:rPr>
          <w:rFonts w:ascii="Times New Roman" w:hAnsi="Times New Roman"/>
          <w:sz w:val="22"/>
          <w:szCs w:val="22"/>
          <w:lang w:val="es-ES"/>
        </w:rPr>
        <w:t>−</w:t>
      </w:r>
      <w:r w:rsidRPr="00B55EFF">
        <w:rPr>
          <w:rFonts w:ascii="Times New Roman" w:hAnsi="Times New Roman"/>
          <w:sz w:val="22"/>
          <w:szCs w:val="22"/>
          <w:lang w:val="es-ES"/>
        </w:rPr>
        <w:t xml:space="preserve">280 frente a </w:t>
      </w:r>
      <w:r w:rsidRPr="00544EE2">
        <w:rPr>
          <w:rFonts w:ascii="Times New Roman" w:hAnsi="Times New Roman"/>
          <w:sz w:val="22"/>
          <w:szCs w:val="22"/>
          <w:lang w:val="es-ES"/>
        </w:rPr>
        <w:t>−</w:t>
      </w:r>
      <w:r w:rsidRPr="00B55EFF">
        <w:rPr>
          <w:rFonts w:ascii="Times New Roman" w:hAnsi="Times New Roman"/>
          <w:sz w:val="22"/>
          <w:szCs w:val="22"/>
          <w:lang w:val="es-ES"/>
        </w:rPr>
        <w:t>128 micras). Esta reducción con respecto al valor basal de GCR se mantuvo hasta el final de cada estudio, semana</w:t>
      </w:r>
      <w:r w:rsidRPr="00B55EFF">
        <w:rPr>
          <w:rFonts w:ascii="Times New Roman" w:hAnsi="Times New Roman"/>
          <w:lang w:val="es-ES"/>
        </w:rPr>
        <w:t> </w:t>
      </w:r>
      <w:r w:rsidRPr="00B55EFF">
        <w:rPr>
          <w:rFonts w:ascii="Times New Roman" w:hAnsi="Times New Roman"/>
          <w:sz w:val="22"/>
          <w:szCs w:val="22"/>
          <w:lang w:val="es-ES"/>
        </w:rPr>
        <w:t>100 en el estudio COPERNICUS, semana</w:t>
      </w:r>
      <w:r>
        <w:rPr>
          <w:rFonts w:ascii="Times New Roman" w:hAnsi="Times New Roman"/>
          <w:sz w:val="22"/>
          <w:szCs w:val="22"/>
          <w:lang w:val="es-ES"/>
        </w:rPr>
        <w:t> </w:t>
      </w:r>
      <w:r w:rsidRPr="00B55EFF">
        <w:rPr>
          <w:rFonts w:ascii="Times New Roman" w:hAnsi="Times New Roman"/>
          <w:sz w:val="22"/>
          <w:szCs w:val="22"/>
          <w:lang w:val="es-ES"/>
        </w:rPr>
        <w:t>76 en el estudio GALILEO y semana</w:t>
      </w:r>
      <w:r>
        <w:rPr>
          <w:rFonts w:ascii="Times New Roman" w:hAnsi="Times New Roman"/>
          <w:sz w:val="22"/>
          <w:szCs w:val="22"/>
          <w:lang w:val="es-ES"/>
        </w:rPr>
        <w:t> </w:t>
      </w:r>
      <w:r w:rsidRPr="00B55EFF">
        <w:rPr>
          <w:rFonts w:ascii="Times New Roman" w:hAnsi="Times New Roman"/>
          <w:sz w:val="22"/>
          <w:szCs w:val="22"/>
          <w:lang w:val="es-ES"/>
        </w:rPr>
        <w:t>52 en el estudio VIBRANT.</w:t>
      </w:r>
    </w:p>
    <w:p w14:paraId="08DD6159" w14:textId="77777777" w:rsidR="00E4012A" w:rsidRPr="00B55EFF" w:rsidRDefault="00E4012A" w:rsidP="00E306BA">
      <w:pPr>
        <w:pStyle w:val="GlobalBayerBodyText"/>
        <w:spacing w:before="0" w:after="0"/>
        <w:rPr>
          <w:rFonts w:ascii="Times New Roman" w:hAnsi="Times New Roman"/>
          <w:sz w:val="22"/>
          <w:szCs w:val="22"/>
          <w:lang w:val="es-ES"/>
        </w:rPr>
      </w:pPr>
    </w:p>
    <w:p w14:paraId="2FEC35A7" w14:textId="77777777" w:rsidR="00E4012A" w:rsidRPr="00B55EFF" w:rsidRDefault="00E4012A" w:rsidP="00E306BA">
      <w:pPr>
        <w:keepNext/>
        <w:tabs>
          <w:tab w:val="clear" w:pos="567"/>
        </w:tabs>
        <w:spacing w:line="240" w:lineRule="auto"/>
        <w:rPr>
          <w:i/>
          <w:iCs/>
          <w:szCs w:val="22"/>
          <w:lang w:val="es-ES"/>
        </w:rPr>
      </w:pPr>
      <w:r w:rsidRPr="00B55EFF">
        <w:rPr>
          <w:i/>
          <w:iCs/>
          <w:szCs w:val="22"/>
          <w:lang w:val="es-ES"/>
        </w:rPr>
        <w:t>Edema macular diabético</w:t>
      </w:r>
    </w:p>
    <w:p w14:paraId="13D3027D" w14:textId="77777777" w:rsidR="00E4012A" w:rsidRPr="00B55EFF" w:rsidRDefault="00E4012A" w:rsidP="00E306BA">
      <w:pPr>
        <w:keepNext/>
        <w:tabs>
          <w:tab w:val="clear" w:pos="567"/>
        </w:tabs>
        <w:spacing w:line="240" w:lineRule="auto"/>
        <w:rPr>
          <w:i/>
          <w:iCs/>
          <w:szCs w:val="22"/>
          <w:lang w:val="es-ES"/>
        </w:rPr>
      </w:pPr>
    </w:p>
    <w:p w14:paraId="21133F71" w14:textId="77777777" w:rsidR="00E4012A" w:rsidRPr="00B55EFF" w:rsidRDefault="00E4012A" w:rsidP="00E306BA">
      <w:pPr>
        <w:keepNext/>
        <w:tabs>
          <w:tab w:val="clear" w:pos="567"/>
        </w:tabs>
        <w:spacing w:line="240" w:lineRule="auto"/>
        <w:rPr>
          <w:iCs/>
          <w:szCs w:val="22"/>
          <w:lang w:val="es-ES"/>
        </w:rPr>
      </w:pPr>
      <w:r w:rsidRPr="00B55EFF">
        <w:rPr>
          <w:iCs/>
          <w:szCs w:val="22"/>
          <w:lang w:val="es-ES"/>
        </w:rPr>
        <w:t>El edema macular diabético es una consecuencia de la retinopatía diabética y se caracteriza por el aumento de la vasopermeabilidad y lesiones de los capilares retinianos que pueden ocasionar pérdida de la agudeza visual.</w:t>
      </w:r>
    </w:p>
    <w:p w14:paraId="7A759735" w14:textId="77777777" w:rsidR="00E4012A" w:rsidRPr="00B55EFF" w:rsidRDefault="00E4012A" w:rsidP="00E306BA">
      <w:pPr>
        <w:tabs>
          <w:tab w:val="clear" w:pos="567"/>
        </w:tabs>
        <w:spacing w:line="240" w:lineRule="auto"/>
        <w:rPr>
          <w:iCs/>
          <w:szCs w:val="22"/>
          <w:lang w:val="es-ES"/>
        </w:rPr>
      </w:pPr>
    </w:p>
    <w:p w14:paraId="0C36BF33" w14:textId="77777777" w:rsidR="00E4012A" w:rsidRPr="00B55EFF" w:rsidRDefault="00E4012A" w:rsidP="00E306BA">
      <w:pPr>
        <w:tabs>
          <w:tab w:val="clear" w:pos="567"/>
        </w:tabs>
        <w:spacing w:line="240" w:lineRule="auto"/>
        <w:rPr>
          <w:szCs w:val="22"/>
          <w:lang w:val="es-ES"/>
        </w:rPr>
      </w:pPr>
      <w:r w:rsidRPr="00B55EFF">
        <w:rPr>
          <w:iCs/>
          <w:szCs w:val="22"/>
          <w:lang w:val="es-ES"/>
        </w:rPr>
        <w:t xml:space="preserve">En los pacientes tratados con </w:t>
      </w:r>
      <w:r>
        <w:rPr>
          <w:iCs/>
          <w:szCs w:val="22"/>
          <w:lang w:val="es-ES"/>
        </w:rPr>
        <w:t>aflibercept</w:t>
      </w:r>
      <w:r w:rsidRPr="00B55EFF">
        <w:rPr>
          <w:iCs/>
          <w:szCs w:val="22"/>
          <w:lang w:val="es-ES"/>
        </w:rPr>
        <w:t xml:space="preserve">, </w:t>
      </w:r>
      <w:r w:rsidRPr="00B55EFF">
        <w:rPr>
          <w:szCs w:val="22"/>
          <w:lang w:val="es-ES" w:eastAsia="de-DE"/>
        </w:rPr>
        <w:t>la mayoría de los cuales padecían diabetes tipo</w:t>
      </w:r>
      <w:r w:rsidRPr="00B55EFF">
        <w:rPr>
          <w:szCs w:val="22"/>
          <w:lang w:val="es-ES"/>
        </w:rPr>
        <w:t> </w:t>
      </w:r>
      <w:r w:rsidRPr="00B55EFF">
        <w:rPr>
          <w:szCs w:val="22"/>
          <w:lang w:val="es-ES" w:eastAsia="de-DE"/>
        </w:rPr>
        <w:t xml:space="preserve">II, </w:t>
      </w:r>
      <w:r w:rsidRPr="00B55EFF">
        <w:rPr>
          <w:iCs/>
          <w:szCs w:val="22"/>
          <w:lang w:val="es-ES"/>
        </w:rPr>
        <w:t>se observó una respuesta rápida y robusta</w:t>
      </w:r>
      <w:r w:rsidRPr="00B55EFF">
        <w:rPr>
          <w:szCs w:val="22"/>
          <w:lang w:val="es-ES"/>
        </w:rPr>
        <w:t xml:space="preserve"> en la morfología (GCR, escala DRSS).</w:t>
      </w:r>
    </w:p>
    <w:p w14:paraId="2B51AD38" w14:textId="77777777" w:rsidR="00E4012A" w:rsidRPr="00B55EFF" w:rsidRDefault="00E4012A" w:rsidP="00E306BA">
      <w:pPr>
        <w:tabs>
          <w:tab w:val="clear" w:pos="567"/>
        </w:tabs>
        <w:spacing w:line="240" w:lineRule="auto"/>
        <w:rPr>
          <w:szCs w:val="22"/>
          <w:lang w:val="es-ES"/>
        </w:rPr>
      </w:pPr>
    </w:p>
    <w:p w14:paraId="776EFED4" w14:textId="77777777" w:rsidR="00E4012A" w:rsidRPr="00B55EFF" w:rsidRDefault="00E4012A" w:rsidP="00E306BA">
      <w:pPr>
        <w:tabs>
          <w:tab w:val="clear" w:pos="567"/>
        </w:tabs>
        <w:spacing w:line="240" w:lineRule="auto"/>
        <w:rPr>
          <w:rFonts w:eastAsia="MS Mincho"/>
          <w:szCs w:val="22"/>
          <w:lang w:val="es-ES"/>
        </w:rPr>
      </w:pPr>
      <w:r w:rsidRPr="00B55EFF">
        <w:rPr>
          <w:szCs w:val="22"/>
          <w:lang w:val="es-ES"/>
        </w:rPr>
        <w:t xml:space="preserve">En los ensayos </w:t>
      </w:r>
      <w:r w:rsidRPr="00B55EFF">
        <w:rPr>
          <w:bCs/>
          <w:szCs w:val="22"/>
          <w:lang w:val="es-ES" w:eastAsia="de-DE"/>
        </w:rPr>
        <w:t>VIVID</w:t>
      </w:r>
      <w:r w:rsidRPr="00B55EFF">
        <w:rPr>
          <w:bCs/>
          <w:szCs w:val="22"/>
          <w:vertAlign w:val="superscript"/>
          <w:lang w:val="es-ES" w:eastAsia="de-DE"/>
        </w:rPr>
        <w:t>DME</w:t>
      </w:r>
      <w:r w:rsidRPr="00B55EFF">
        <w:rPr>
          <w:szCs w:val="22"/>
          <w:lang w:val="es-ES"/>
        </w:rPr>
        <w:t xml:space="preserve"> </w:t>
      </w:r>
      <w:r w:rsidRPr="00B55EFF">
        <w:rPr>
          <w:bCs/>
          <w:szCs w:val="22"/>
          <w:lang w:val="es-ES" w:eastAsia="de-DE"/>
        </w:rPr>
        <w:t>y VISTA</w:t>
      </w:r>
      <w:r w:rsidRPr="00B55EFF">
        <w:rPr>
          <w:bCs/>
          <w:szCs w:val="22"/>
          <w:vertAlign w:val="superscript"/>
          <w:lang w:val="es-ES" w:eastAsia="de-DE"/>
        </w:rPr>
        <w:t>DME</w:t>
      </w:r>
      <w:r w:rsidRPr="00B55EFF">
        <w:rPr>
          <w:bCs/>
          <w:szCs w:val="22"/>
          <w:lang w:val="es-ES" w:eastAsia="de-DE"/>
        </w:rPr>
        <w:t xml:space="preserve">, </w:t>
      </w:r>
      <w:r w:rsidRPr="00B55EFF">
        <w:rPr>
          <w:szCs w:val="22"/>
          <w:lang w:val="es-ES"/>
        </w:rPr>
        <w:t xml:space="preserve">se observó una mayor reducción media del GCR estadísticamente significativa desde el valor basal hasta la semana 52 en pacientes tratados con </w:t>
      </w:r>
      <w:r>
        <w:rPr>
          <w:szCs w:val="22"/>
          <w:lang w:val="es-ES"/>
        </w:rPr>
        <w:t>aflibercept</w:t>
      </w:r>
      <w:r w:rsidRPr="00B55EFF">
        <w:rPr>
          <w:szCs w:val="22"/>
          <w:lang w:val="es-ES"/>
        </w:rPr>
        <w:t xml:space="preserve"> respecto al grupo de control con láser, de </w:t>
      </w:r>
      <w:r w:rsidRPr="00544EE2">
        <w:rPr>
          <w:szCs w:val="22"/>
          <w:lang w:val="es-ES"/>
        </w:rPr>
        <w:t>−</w:t>
      </w:r>
      <w:r w:rsidRPr="00B55EFF">
        <w:rPr>
          <w:szCs w:val="22"/>
          <w:lang w:val="es-ES"/>
        </w:rPr>
        <w:t xml:space="preserve">192,4 y </w:t>
      </w:r>
      <w:r w:rsidRPr="00544EE2">
        <w:rPr>
          <w:szCs w:val="22"/>
          <w:lang w:val="es-ES"/>
        </w:rPr>
        <w:t>−</w:t>
      </w:r>
      <w:r w:rsidRPr="00B55EFF">
        <w:rPr>
          <w:szCs w:val="22"/>
          <w:lang w:val="es-ES"/>
        </w:rPr>
        <w:t xml:space="preserve">183,1 micras para los grupos tratados con </w:t>
      </w:r>
      <w:r>
        <w:rPr>
          <w:szCs w:val="22"/>
          <w:lang w:val="es-ES"/>
        </w:rPr>
        <w:t>aflibercept</w:t>
      </w:r>
      <w:r w:rsidRPr="00B55EFF">
        <w:rPr>
          <w:szCs w:val="22"/>
          <w:lang w:val="es-ES"/>
        </w:rPr>
        <w:t> </w:t>
      </w:r>
      <w:r w:rsidRPr="00B55EFF">
        <w:rPr>
          <w:bCs/>
          <w:szCs w:val="22"/>
          <w:lang w:val="es-ES" w:eastAsia="de-DE"/>
        </w:rPr>
        <w:t xml:space="preserve">2Q8 </w:t>
      </w:r>
      <w:r w:rsidRPr="00B55EFF">
        <w:rPr>
          <w:szCs w:val="22"/>
          <w:lang w:val="es-ES"/>
        </w:rPr>
        <w:t xml:space="preserve">y de </w:t>
      </w:r>
      <w:r w:rsidRPr="00544EE2">
        <w:rPr>
          <w:szCs w:val="22"/>
          <w:lang w:val="es-ES"/>
        </w:rPr>
        <w:t>−</w:t>
      </w:r>
      <w:r w:rsidRPr="00B55EFF">
        <w:rPr>
          <w:szCs w:val="22"/>
          <w:lang w:val="es-ES"/>
        </w:rPr>
        <w:t xml:space="preserve">66,2 y </w:t>
      </w:r>
      <w:r w:rsidRPr="00544EE2">
        <w:rPr>
          <w:szCs w:val="22"/>
          <w:lang w:val="es-ES"/>
        </w:rPr>
        <w:t>−</w:t>
      </w:r>
      <w:r w:rsidRPr="00B55EFF">
        <w:rPr>
          <w:szCs w:val="22"/>
          <w:lang w:val="es-ES"/>
        </w:rPr>
        <w:t xml:space="preserve">73,3 micras para los grupos de control, respectivamente. </w:t>
      </w:r>
      <w:r w:rsidRPr="00B55EFF">
        <w:rPr>
          <w:szCs w:val="22"/>
          <w:lang w:val="es-ES" w:eastAsia="x-none"/>
        </w:rPr>
        <w:t xml:space="preserve">En la semana 100 las reducciones continuaron, siendo de </w:t>
      </w:r>
      <w:r w:rsidRPr="00544EE2">
        <w:rPr>
          <w:szCs w:val="22"/>
          <w:lang w:val="es-ES"/>
        </w:rPr>
        <w:t>−</w:t>
      </w:r>
      <w:r w:rsidRPr="00B55EFF">
        <w:rPr>
          <w:szCs w:val="22"/>
          <w:lang w:val="es-ES"/>
        </w:rPr>
        <w:t xml:space="preserve">195,8 y </w:t>
      </w:r>
      <w:r w:rsidRPr="00544EE2">
        <w:rPr>
          <w:szCs w:val="22"/>
          <w:lang w:val="es-ES"/>
        </w:rPr>
        <w:t>−</w:t>
      </w:r>
      <w:r w:rsidRPr="00B55EFF">
        <w:rPr>
          <w:szCs w:val="22"/>
          <w:lang w:val="es-ES"/>
        </w:rPr>
        <w:t xml:space="preserve">191,1 micras para los grupos tratados con </w:t>
      </w:r>
      <w:r>
        <w:rPr>
          <w:szCs w:val="22"/>
          <w:lang w:val="es-ES" w:eastAsia="x-none"/>
        </w:rPr>
        <w:t>aflibercept</w:t>
      </w:r>
      <w:r w:rsidRPr="00B55EFF">
        <w:rPr>
          <w:szCs w:val="22"/>
          <w:lang w:val="es-ES" w:eastAsia="x-none"/>
        </w:rPr>
        <w:t> </w:t>
      </w:r>
      <w:r w:rsidRPr="00B55EFF">
        <w:rPr>
          <w:bCs/>
          <w:szCs w:val="22"/>
          <w:lang w:val="es-ES"/>
        </w:rPr>
        <w:t xml:space="preserve">2Q8 y de </w:t>
      </w:r>
      <w:r w:rsidRPr="00544EE2">
        <w:rPr>
          <w:szCs w:val="22"/>
          <w:lang w:val="es-ES"/>
        </w:rPr>
        <w:t>−</w:t>
      </w:r>
      <w:r w:rsidRPr="00B55EFF">
        <w:rPr>
          <w:lang w:val="es-ES" w:eastAsia="x-none"/>
        </w:rPr>
        <w:t xml:space="preserve">85,7 </w:t>
      </w:r>
      <w:r w:rsidRPr="00B55EFF">
        <w:rPr>
          <w:szCs w:val="22"/>
          <w:lang w:val="es-ES"/>
        </w:rPr>
        <w:t xml:space="preserve">y </w:t>
      </w:r>
      <w:r w:rsidRPr="00544EE2">
        <w:rPr>
          <w:szCs w:val="22"/>
          <w:lang w:val="es-ES"/>
        </w:rPr>
        <w:t>−</w:t>
      </w:r>
      <w:r w:rsidRPr="00B55EFF">
        <w:rPr>
          <w:szCs w:val="22"/>
          <w:lang w:val="es-ES"/>
        </w:rPr>
        <w:t xml:space="preserve">83,9 micras para los grupos de control en los ensayos </w:t>
      </w:r>
      <w:r w:rsidRPr="00B55EFF">
        <w:rPr>
          <w:bCs/>
          <w:szCs w:val="22"/>
          <w:lang w:val="es-ES"/>
        </w:rPr>
        <w:t>VIVID</w:t>
      </w:r>
      <w:r w:rsidRPr="00B55EFF">
        <w:rPr>
          <w:bCs/>
          <w:szCs w:val="22"/>
          <w:vertAlign w:val="superscript"/>
          <w:lang w:val="es-ES"/>
        </w:rPr>
        <w:t>DME</w:t>
      </w:r>
      <w:r w:rsidRPr="00B55EFF">
        <w:rPr>
          <w:bCs/>
          <w:szCs w:val="22"/>
          <w:lang w:val="es-ES"/>
        </w:rPr>
        <w:t xml:space="preserve"> y VISTA</w:t>
      </w:r>
      <w:r w:rsidRPr="00B55EFF">
        <w:rPr>
          <w:bCs/>
          <w:szCs w:val="22"/>
          <w:vertAlign w:val="superscript"/>
          <w:lang w:val="es-ES"/>
        </w:rPr>
        <w:t>DME</w:t>
      </w:r>
      <w:r w:rsidRPr="00B55EFF">
        <w:rPr>
          <w:szCs w:val="22"/>
          <w:lang w:val="es-ES" w:eastAsia="x-none"/>
        </w:rPr>
        <w:t>, respectivamente.</w:t>
      </w:r>
    </w:p>
    <w:p w14:paraId="783301C6" w14:textId="77777777" w:rsidR="00E4012A" w:rsidRPr="00B55EFF" w:rsidRDefault="00E4012A" w:rsidP="00E306BA">
      <w:pPr>
        <w:tabs>
          <w:tab w:val="clear" w:pos="567"/>
        </w:tabs>
        <w:spacing w:line="240" w:lineRule="auto"/>
        <w:rPr>
          <w:szCs w:val="22"/>
          <w:lang w:val="es-ES"/>
        </w:rPr>
      </w:pPr>
    </w:p>
    <w:p w14:paraId="57D80562" w14:textId="77777777" w:rsidR="00E4012A" w:rsidRPr="00B55EFF" w:rsidRDefault="00E4012A" w:rsidP="00E306BA">
      <w:pPr>
        <w:tabs>
          <w:tab w:val="clear" w:pos="567"/>
        </w:tabs>
        <w:spacing w:line="240" w:lineRule="auto"/>
        <w:rPr>
          <w:rFonts w:eastAsia="MS Mincho"/>
          <w:szCs w:val="22"/>
          <w:lang w:val="es-ES"/>
        </w:rPr>
      </w:pPr>
      <w:r w:rsidRPr="00B55EFF">
        <w:rPr>
          <w:szCs w:val="22"/>
          <w:lang w:val="es-ES"/>
        </w:rPr>
        <w:t xml:space="preserve">Se evaluó de forma preespecificada una mejoría de </w:t>
      </w:r>
      <w:r w:rsidRPr="00B55EFF">
        <w:rPr>
          <w:rFonts w:eastAsia="MS Mincho"/>
          <w:szCs w:val="22"/>
          <w:lang w:val="es-ES"/>
        </w:rPr>
        <w:t xml:space="preserve">≥ 2 niveles según la puntuación de la escala DRSS de gravedad de la retinopatía diabética en los ensayos </w:t>
      </w:r>
      <w:r w:rsidRPr="00B55EFF">
        <w:rPr>
          <w:bCs/>
          <w:szCs w:val="22"/>
          <w:lang w:val="es-ES" w:eastAsia="de-DE"/>
        </w:rPr>
        <w:t>VIVID</w:t>
      </w:r>
      <w:r w:rsidRPr="00B55EFF">
        <w:rPr>
          <w:bCs/>
          <w:szCs w:val="22"/>
          <w:vertAlign w:val="superscript"/>
          <w:lang w:val="es-ES" w:eastAsia="de-DE"/>
        </w:rPr>
        <w:t>DME</w:t>
      </w:r>
      <w:r w:rsidRPr="00B55EFF">
        <w:rPr>
          <w:bCs/>
          <w:szCs w:val="22"/>
          <w:lang w:val="es-ES" w:eastAsia="de-DE"/>
        </w:rPr>
        <w:t xml:space="preserve"> y VISTA</w:t>
      </w:r>
      <w:r w:rsidRPr="00B55EFF">
        <w:rPr>
          <w:bCs/>
          <w:szCs w:val="22"/>
          <w:vertAlign w:val="superscript"/>
          <w:lang w:val="es-ES" w:eastAsia="de-DE"/>
        </w:rPr>
        <w:t>DME</w:t>
      </w:r>
      <w:r w:rsidRPr="00B55EFF">
        <w:rPr>
          <w:rFonts w:eastAsia="MS Mincho"/>
          <w:szCs w:val="22"/>
          <w:lang w:val="es-ES"/>
        </w:rPr>
        <w:t xml:space="preserve">. La puntuación DRSS fue graduable en el </w:t>
      </w:r>
      <w:r w:rsidRPr="00B55EFF">
        <w:rPr>
          <w:szCs w:val="22"/>
          <w:lang w:val="es-ES"/>
        </w:rPr>
        <w:t>73,7% de los pacientes en VIVID</w:t>
      </w:r>
      <w:r w:rsidRPr="00B55EFF">
        <w:rPr>
          <w:szCs w:val="22"/>
          <w:vertAlign w:val="superscript"/>
          <w:lang w:val="es-ES"/>
        </w:rPr>
        <w:t>DME</w:t>
      </w:r>
      <w:r w:rsidRPr="00B55EFF">
        <w:rPr>
          <w:szCs w:val="22"/>
          <w:lang w:val="es-ES"/>
        </w:rPr>
        <w:t xml:space="preserve"> y en el 98,3% de los pacientes en VISTA</w:t>
      </w:r>
      <w:r w:rsidRPr="00B55EFF">
        <w:rPr>
          <w:szCs w:val="22"/>
          <w:vertAlign w:val="superscript"/>
          <w:lang w:val="es-ES"/>
        </w:rPr>
        <w:t>DME</w:t>
      </w:r>
      <w:r w:rsidRPr="00B55EFF">
        <w:rPr>
          <w:szCs w:val="22"/>
          <w:lang w:val="es-ES"/>
        </w:rPr>
        <w:t xml:space="preserve">. </w:t>
      </w:r>
      <w:r w:rsidRPr="00B55EFF">
        <w:rPr>
          <w:rFonts w:eastAsia="MS Mincho"/>
          <w:szCs w:val="22"/>
          <w:lang w:val="es-ES"/>
        </w:rPr>
        <w:t xml:space="preserve">En la semana 52, el 27,7% y el 29,1% de los grupos tratados con </w:t>
      </w:r>
      <w:r>
        <w:rPr>
          <w:rFonts w:eastAsia="MS Mincho"/>
          <w:szCs w:val="22"/>
          <w:lang w:val="es-ES"/>
        </w:rPr>
        <w:t>aflibercept</w:t>
      </w:r>
      <w:r w:rsidRPr="00B55EFF">
        <w:rPr>
          <w:rFonts w:eastAsia="MS Mincho"/>
          <w:szCs w:val="22"/>
          <w:lang w:val="es-ES"/>
        </w:rPr>
        <w:t xml:space="preserve"> 2Q8, y el 7,5% y el 14,3% de los grupos de control experimentaron una mejoría de ≥ 2 niveles en la DRSS. En la semana 100, los porcentajes respectivos fueron del 32,6% y el 37,1% en los grupos tratados con </w:t>
      </w:r>
      <w:r>
        <w:rPr>
          <w:rFonts w:eastAsia="MS Mincho"/>
          <w:szCs w:val="22"/>
          <w:lang w:val="es-ES"/>
        </w:rPr>
        <w:t>aflibercept</w:t>
      </w:r>
      <w:r w:rsidRPr="00B55EFF">
        <w:rPr>
          <w:rFonts w:eastAsia="MS Mincho"/>
          <w:szCs w:val="22"/>
          <w:lang w:val="es-ES"/>
        </w:rPr>
        <w:t xml:space="preserve"> 2Q8 y del 8,2% y el 15,6% de los grupos de control.</w:t>
      </w:r>
    </w:p>
    <w:p w14:paraId="15537591" w14:textId="77777777" w:rsidR="00E4012A" w:rsidRPr="00B55EFF" w:rsidRDefault="00E4012A" w:rsidP="00E306BA">
      <w:pPr>
        <w:tabs>
          <w:tab w:val="clear" w:pos="567"/>
        </w:tabs>
        <w:spacing w:line="240" w:lineRule="auto"/>
        <w:rPr>
          <w:rFonts w:eastAsia="MS Mincho"/>
          <w:szCs w:val="22"/>
          <w:lang w:val="es-ES"/>
        </w:rPr>
      </w:pPr>
    </w:p>
    <w:p w14:paraId="3DD203E8" w14:textId="77777777" w:rsidR="00E4012A" w:rsidRPr="00B55EFF" w:rsidRDefault="00E4012A" w:rsidP="00E306BA">
      <w:pPr>
        <w:pStyle w:val="BayerBodyTextFull"/>
        <w:spacing w:before="0" w:after="0"/>
        <w:rPr>
          <w:sz w:val="22"/>
          <w:szCs w:val="22"/>
          <w:lang w:val="es-ES"/>
        </w:rPr>
      </w:pPr>
      <w:r w:rsidRPr="00B55EFF">
        <w:rPr>
          <w:sz w:val="22"/>
          <w:szCs w:val="22"/>
          <w:lang w:val="es-ES"/>
        </w:rPr>
        <w:t xml:space="preserve">El estudio VIOLET comparó tres pautas posológicas diferentes de </w:t>
      </w:r>
      <w:r>
        <w:rPr>
          <w:sz w:val="22"/>
          <w:szCs w:val="22"/>
          <w:lang w:val="es-ES"/>
        </w:rPr>
        <w:t>aflibercept</w:t>
      </w:r>
      <w:r w:rsidRPr="00B55EFF">
        <w:rPr>
          <w:sz w:val="22"/>
          <w:szCs w:val="22"/>
          <w:lang w:val="es-ES"/>
        </w:rPr>
        <w:t xml:space="preserve"> 2</w:t>
      </w:r>
      <w:r>
        <w:rPr>
          <w:sz w:val="22"/>
          <w:szCs w:val="22"/>
          <w:lang w:val="es-ES"/>
        </w:rPr>
        <w:t> </w:t>
      </w:r>
      <w:r w:rsidRPr="00B55EFF">
        <w:rPr>
          <w:sz w:val="22"/>
          <w:szCs w:val="22"/>
          <w:lang w:val="es-ES"/>
        </w:rPr>
        <w:t>mg para el tratamiento de EMD después de al menos un año de tratamiento con intervalos fijos, donde el tratamiento se inició con una inyección mensual para las 5 primeras dosis consecutivas seguidas de una dosis cada 2</w:t>
      </w:r>
      <w:r>
        <w:rPr>
          <w:sz w:val="22"/>
          <w:szCs w:val="22"/>
          <w:lang w:val="es-ES"/>
        </w:rPr>
        <w:t> </w:t>
      </w:r>
      <w:r w:rsidRPr="00B55EFF">
        <w:rPr>
          <w:sz w:val="22"/>
          <w:szCs w:val="22"/>
          <w:lang w:val="es-ES"/>
        </w:rPr>
        <w:t xml:space="preserve">meses. En la semana 52 y 100 del estudio, es decir, en el segundo y tercer año de tratamiento, los cambios medios de GCR fueron clínicamente similares para “tratar y extender” (2T&amp;E), </w:t>
      </w:r>
      <w:r w:rsidRPr="00B55EFF">
        <w:rPr>
          <w:i/>
          <w:iCs/>
          <w:sz w:val="22"/>
          <w:szCs w:val="22"/>
          <w:lang w:val="es-ES"/>
        </w:rPr>
        <w:t>pro re nata</w:t>
      </w:r>
      <w:r w:rsidRPr="00B55EFF">
        <w:rPr>
          <w:sz w:val="22"/>
          <w:szCs w:val="22"/>
          <w:lang w:val="es-ES"/>
        </w:rPr>
        <w:t xml:space="preserve"> (2PRN) y 2Q8, </w:t>
      </w:r>
      <w:r w:rsidRPr="00544EE2">
        <w:rPr>
          <w:sz w:val="22"/>
          <w:szCs w:val="22"/>
          <w:lang w:val="es-ES"/>
        </w:rPr>
        <w:t>−</w:t>
      </w:r>
      <w:r w:rsidRPr="00B55EFF">
        <w:rPr>
          <w:sz w:val="22"/>
          <w:szCs w:val="22"/>
          <w:lang w:val="es-ES"/>
        </w:rPr>
        <w:t xml:space="preserve">2.1, 2.2 y </w:t>
      </w:r>
      <w:r w:rsidRPr="00544EE2">
        <w:rPr>
          <w:sz w:val="22"/>
          <w:szCs w:val="22"/>
          <w:lang w:val="es-ES"/>
        </w:rPr>
        <w:t>−</w:t>
      </w:r>
      <w:r w:rsidRPr="00B55EFF">
        <w:rPr>
          <w:sz w:val="22"/>
          <w:szCs w:val="22"/>
          <w:lang w:val="es-ES"/>
        </w:rPr>
        <w:t xml:space="preserve">18.8 micras en la semana 52, y 2.3, </w:t>
      </w:r>
      <w:r w:rsidRPr="00544EE2">
        <w:rPr>
          <w:sz w:val="22"/>
          <w:szCs w:val="22"/>
          <w:lang w:val="es-ES"/>
        </w:rPr>
        <w:t>−</w:t>
      </w:r>
      <w:r w:rsidRPr="00B55EFF">
        <w:rPr>
          <w:sz w:val="22"/>
          <w:szCs w:val="22"/>
          <w:lang w:val="es-ES"/>
        </w:rPr>
        <w:t xml:space="preserve">13.9 y </w:t>
      </w:r>
      <w:r w:rsidRPr="00544EE2">
        <w:rPr>
          <w:sz w:val="22"/>
          <w:szCs w:val="22"/>
          <w:lang w:val="es-ES"/>
        </w:rPr>
        <w:t>−</w:t>
      </w:r>
      <w:r w:rsidRPr="00B55EFF">
        <w:rPr>
          <w:sz w:val="22"/>
          <w:szCs w:val="22"/>
          <w:lang w:val="es-ES"/>
        </w:rPr>
        <w:t>15.5 micras en la semana 100, respectivamente.</w:t>
      </w:r>
    </w:p>
    <w:p w14:paraId="3CECB904" w14:textId="77777777" w:rsidR="00E4012A" w:rsidRPr="00B55EFF" w:rsidRDefault="00E4012A" w:rsidP="00E306BA">
      <w:pPr>
        <w:tabs>
          <w:tab w:val="clear" w:pos="567"/>
        </w:tabs>
        <w:spacing w:line="240" w:lineRule="auto"/>
        <w:rPr>
          <w:rFonts w:eastAsia="MS Mincho"/>
          <w:szCs w:val="22"/>
          <w:lang w:val="es-ES"/>
        </w:rPr>
      </w:pPr>
    </w:p>
    <w:p w14:paraId="6082B135" w14:textId="77777777" w:rsidR="00E4012A" w:rsidRPr="00B55EFF" w:rsidRDefault="00E4012A" w:rsidP="00E306BA">
      <w:pPr>
        <w:pStyle w:val="BayerBodyTextFull"/>
        <w:keepNext/>
        <w:spacing w:before="0" w:after="0"/>
        <w:ind w:right="-133"/>
        <w:rPr>
          <w:i/>
          <w:sz w:val="22"/>
          <w:szCs w:val="22"/>
          <w:lang w:val="es-ES"/>
        </w:rPr>
      </w:pPr>
      <w:r w:rsidRPr="00B55EFF">
        <w:rPr>
          <w:i/>
          <w:sz w:val="22"/>
          <w:szCs w:val="22"/>
          <w:lang w:val="es-ES"/>
        </w:rPr>
        <w:t>Neovascularización coroidea miópica</w:t>
      </w:r>
    </w:p>
    <w:p w14:paraId="10D52788" w14:textId="77777777" w:rsidR="00E4012A" w:rsidRPr="00B55EFF" w:rsidRDefault="00E4012A" w:rsidP="00E306BA">
      <w:pPr>
        <w:pStyle w:val="BayerBodyTextFull"/>
        <w:keepNext/>
        <w:spacing w:before="0" w:after="0"/>
        <w:ind w:right="-133"/>
        <w:rPr>
          <w:i/>
          <w:sz w:val="22"/>
          <w:szCs w:val="22"/>
          <w:lang w:val="es-ES"/>
        </w:rPr>
      </w:pPr>
    </w:p>
    <w:p w14:paraId="5C5A47C0" w14:textId="77777777" w:rsidR="00E4012A" w:rsidRPr="00B55EFF" w:rsidRDefault="00E4012A" w:rsidP="00E306BA">
      <w:pPr>
        <w:pStyle w:val="BayerBodyTextFull"/>
        <w:keepNext/>
        <w:spacing w:before="0" w:after="0"/>
        <w:ind w:right="-133"/>
        <w:rPr>
          <w:sz w:val="22"/>
          <w:szCs w:val="22"/>
          <w:lang w:val="es-ES"/>
        </w:rPr>
      </w:pPr>
      <w:r w:rsidRPr="00B55EFF">
        <w:rPr>
          <w:sz w:val="22"/>
          <w:szCs w:val="22"/>
          <w:lang w:val="es-ES"/>
        </w:rPr>
        <w:t>La neovascularización coroidea miópica (NVC miópica) es una causa frecuente de ceguera en adultos con miopía patológica. Se desarrolla como mecanismo de cicatrización consecuente a rupturas de la membrana de Bruch y constituye el acontecimiento de la miopía patológica que más pone en riesgo la visión.</w:t>
      </w:r>
    </w:p>
    <w:p w14:paraId="0E7F6533" w14:textId="77777777" w:rsidR="00E4012A" w:rsidRPr="00B55EFF" w:rsidRDefault="00E4012A" w:rsidP="00E306BA">
      <w:pPr>
        <w:pStyle w:val="BayerBodyTextFull"/>
        <w:spacing w:before="0" w:after="0"/>
        <w:ind w:right="-133"/>
        <w:rPr>
          <w:sz w:val="22"/>
          <w:szCs w:val="22"/>
          <w:lang w:val="es-ES"/>
        </w:rPr>
      </w:pPr>
    </w:p>
    <w:p w14:paraId="4859FDD7" w14:textId="77777777" w:rsidR="00E4012A" w:rsidRPr="00B55EFF" w:rsidRDefault="00E4012A" w:rsidP="00E306BA">
      <w:pPr>
        <w:tabs>
          <w:tab w:val="clear" w:pos="567"/>
        </w:tabs>
        <w:spacing w:line="240" w:lineRule="auto"/>
        <w:rPr>
          <w:szCs w:val="22"/>
          <w:lang w:val="es-ES"/>
        </w:rPr>
      </w:pPr>
      <w:r w:rsidRPr="00B55EFF">
        <w:rPr>
          <w:szCs w:val="22"/>
          <w:lang w:val="es-ES"/>
        </w:rPr>
        <w:t xml:space="preserve">En los pacientes tratados con </w:t>
      </w:r>
      <w:r>
        <w:rPr>
          <w:szCs w:val="22"/>
          <w:lang w:val="es-ES"/>
        </w:rPr>
        <w:t>aflibercept</w:t>
      </w:r>
      <w:r w:rsidRPr="00B55EFF">
        <w:rPr>
          <w:szCs w:val="22"/>
          <w:lang w:val="es-ES"/>
        </w:rPr>
        <w:t xml:space="preserve"> en el ensayo MYRROR (una inyección administrada al inicio del tratamiento e inyecciones adicionales administradas en caso de persistencia o recurrencia de la enfermedad), el GCR se redujo poco después de iniciar el tratamiento, favoreciendo a </w:t>
      </w:r>
      <w:r>
        <w:rPr>
          <w:szCs w:val="22"/>
          <w:lang w:val="es-ES"/>
        </w:rPr>
        <w:t>aflibercept</w:t>
      </w:r>
      <w:r w:rsidRPr="00B55EFF">
        <w:rPr>
          <w:szCs w:val="22"/>
          <w:lang w:val="es-ES"/>
        </w:rPr>
        <w:t xml:space="preserve"> en la semana 24 (</w:t>
      </w:r>
      <w:r w:rsidRPr="00544EE2">
        <w:rPr>
          <w:szCs w:val="22"/>
          <w:lang w:val="es-ES"/>
        </w:rPr>
        <w:t>−</w:t>
      </w:r>
      <w:r w:rsidRPr="00B55EFF">
        <w:rPr>
          <w:szCs w:val="22"/>
          <w:lang w:val="es-ES"/>
        </w:rPr>
        <w:t>79</w:t>
      </w:r>
      <w:r>
        <w:rPr>
          <w:szCs w:val="22"/>
          <w:lang w:val="es-ES"/>
        </w:rPr>
        <w:t> </w:t>
      </w:r>
      <w:r w:rsidRPr="00B55EFF">
        <w:rPr>
          <w:szCs w:val="22"/>
          <w:lang w:val="es-ES"/>
        </w:rPr>
        <w:t xml:space="preserve">micras y </w:t>
      </w:r>
      <w:r w:rsidRPr="00544EE2">
        <w:rPr>
          <w:szCs w:val="22"/>
          <w:lang w:val="es-ES"/>
        </w:rPr>
        <w:t>−</w:t>
      </w:r>
      <w:r w:rsidRPr="00B55EFF">
        <w:rPr>
          <w:szCs w:val="22"/>
          <w:lang w:val="es-ES"/>
        </w:rPr>
        <w:t>4</w:t>
      </w:r>
      <w:r>
        <w:rPr>
          <w:szCs w:val="22"/>
          <w:lang w:val="es-ES"/>
        </w:rPr>
        <w:t> </w:t>
      </w:r>
      <w:r w:rsidRPr="00B55EFF">
        <w:rPr>
          <w:szCs w:val="22"/>
          <w:lang w:val="es-ES"/>
        </w:rPr>
        <w:t xml:space="preserve">micras para el grupo de tratamiento con </w:t>
      </w:r>
      <w:r>
        <w:rPr>
          <w:szCs w:val="22"/>
          <w:lang w:val="es-ES"/>
        </w:rPr>
        <w:t>aflibercept</w:t>
      </w:r>
      <w:r w:rsidRPr="00B55EFF">
        <w:rPr>
          <w:szCs w:val="22"/>
          <w:lang w:val="es-ES"/>
        </w:rPr>
        <w:t xml:space="preserve"> 2 mg y el grupo control, respectivamente), manteniéndose desde el inicio hasta la semana</w:t>
      </w:r>
      <w:r>
        <w:rPr>
          <w:szCs w:val="22"/>
          <w:lang w:val="es-ES"/>
        </w:rPr>
        <w:t> </w:t>
      </w:r>
      <w:r w:rsidRPr="00B55EFF">
        <w:rPr>
          <w:szCs w:val="22"/>
          <w:lang w:val="es-ES"/>
        </w:rPr>
        <w:t>48. Adicionalmente, se redujo el tamaño medio de la lesión de NVC.</w:t>
      </w:r>
    </w:p>
    <w:p w14:paraId="3F6BF04E" w14:textId="77777777" w:rsidR="00E4012A" w:rsidRPr="00B55EFF" w:rsidRDefault="00E4012A" w:rsidP="00E306BA">
      <w:pPr>
        <w:tabs>
          <w:tab w:val="clear" w:pos="567"/>
        </w:tabs>
        <w:spacing w:line="240" w:lineRule="auto"/>
        <w:rPr>
          <w:iCs/>
          <w:szCs w:val="22"/>
          <w:u w:val="single"/>
          <w:lang w:val="es-ES"/>
        </w:rPr>
      </w:pPr>
    </w:p>
    <w:p w14:paraId="2AEEB9F4" w14:textId="77777777" w:rsidR="00E4012A" w:rsidRPr="00B55EFF" w:rsidRDefault="00E4012A" w:rsidP="00E306BA">
      <w:pPr>
        <w:keepNext/>
        <w:widowControl w:val="0"/>
        <w:tabs>
          <w:tab w:val="clear" w:pos="567"/>
        </w:tabs>
        <w:spacing w:line="240" w:lineRule="auto"/>
        <w:rPr>
          <w:iCs/>
          <w:szCs w:val="22"/>
          <w:u w:val="single"/>
          <w:lang w:val="es-ES"/>
        </w:rPr>
      </w:pPr>
      <w:r w:rsidRPr="00B55EFF">
        <w:rPr>
          <w:iCs/>
          <w:szCs w:val="22"/>
          <w:u w:val="single"/>
          <w:lang w:val="es-ES"/>
        </w:rPr>
        <w:t>Eficacia clínica y seguridad</w:t>
      </w:r>
    </w:p>
    <w:p w14:paraId="23608269" w14:textId="77777777" w:rsidR="00E4012A" w:rsidRPr="00B55EFF" w:rsidRDefault="00E4012A" w:rsidP="00E306BA">
      <w:pPr>
        <w:keepNext/>
        <w:widowControl w:val="0"/>
        <w:tabs>
          <w:tab w:val="clear" w:pos="567"/>
        </w:tabs>
        <w:spacing w:line="240" w:lineRule="auto"/>
        <w:rPr>
          <w:iCs/>
          <w:szCs w:val="22"/>
          <w:u w:val="single"/>
          <w:lang w:val="es-ES"/>
        </w:rPr>
      </w:pPr>
    </w:p>
    <w:p w14:paraId="4877B589" w14:textId="77777777" w:rsidR="00E4012A" w:rsidRPr="00B55EFF" w:rsidRDefault="00E4012A" w:rsidP="00E306BA">
      <w:pPr>
        <w:keepNext/>
        <w:widowControl w:val="0"/>
        <w:tabs>
          <w:tab w:val="clear" w:pos="567"/>
        </w:tabs>
        <w:spacing w:line="240" w:lineRule="auto"/>
        <w:rPr>
          <w:i/>
          <w:iCs/>
          <w:szCs w:val="22"/>
          <w:lang w:val="es-ES"/>
        </w:rPr>
      </w:pPr>
      <w:r w:rsidRPr="00B55EFF">
        <w:rPr>
          <w:i/>
          <w:iCs/>
          <w:szCs w:val="22"/>
          <w:lang w:val="es-ES"/>
        </w:rPr>
        <w:t>DMAE exudativa</w:t>
      </w:r>
    </w:p>
    <w:p w14:paraId="337C15DF" w14:textId="77777777" w:rsidR="00E4012A" w:rsidRPr="00B55EFF" w:rsidRDefault="00E4012A" w:rsidP="00E306BA">
      <w:pPr>
        <w:keepNext/>
        <w:widowControl w:val="0"/>
        <w:tabs>
          <w:tab w:val="clear" w:pos="567"/>
        </w:tabs>
        <w:spacing w:line="240" w:lineRule="auto"/>
        <w:rPr>
          <w:i/>
          <w:iCs/>
          <w:szCs w:val="22"/>
          <w:lang w:val="es-ES"/>
        </w:rPr>
      </w:pPr>
    </w:p>
    <w:p w14:paraId="3A5FE254" w14:textId="77777777" w:rsidR="00E4012A" w:rsidRPr="00B55EFF" w:rsidRDefault="00E4012A" w:rsidP="00E306BA">
      <w:pPr>
        <w:keepNext/>
        <w:widowControl w:val="0"/>
        <w:tabs>
          <w:tab w:val="clear" w:pos="567"/>
        </w:tabs>
        <w:spacing w:line="240" w:lineRule="auto"/>
        <w:rPr>
          <w:szCs w:val="22"/>
          <w:lang w:val="es-ES"/>
        </w:rPr>
      </w:pPr>
      <w:r w:rsidRPr="00B55EFF">
        <w:rPr>
          <w:szCs w:val="22"/>
          <w:lang w:val="es-ES"/>
        </w:rPr>
        <w:t xml:space="preserve">La seguridad y la eficacia de </w:t>
      </w:r>
      <w:r>
        <w:rPr>
          <w:szCs w:val="22"/>
          <w:lang w:val="es-ES"/>
        </w:rPr>
        <w:t>aflibercept</w:t>
      </w:r>
      <w:r w:rsidRPr="00B55EFF">
        <w:rPr>
          <w:szCs w:val="22"/>
          <w:lang w:val="es-ES"/>
        </w:rPr>
        <w:t xml:space="preserve"> se evaluaron en dos ensayos multicéntricos, aleatorizados, doble ciego y controlados con comparador activo en pacientes con DMAE exudativa (VIEW1 y VIEW2) con un total de 2.412 pacientes tratados y evaluables para la eficacia (1.817 con </w:t>
      </w:r>
      <w:r>
        <w:rPr>
          <w:szCs w:val="22"/>
          <w:lang w:val="es-ES"/>
        </w:rPr>
        <w:t>aflibercept</w:t>
      </w:r>
      <w:r w:rsidRPr="00B55EFF">
        <w:rPr>
          <w:szCs w:val="22"/>
          <w:lang w:val="es-ES"/>
        </w:rPr>
        <w:t xml:space="preserve">). La edad de los pacientes estuvo comprendida entre 49 y 99 años, con una media de 76 años. En estos ensayos clínicos, </w:t>
      </w:r>
      <w:r w:rsidRPr="00B55EFF">
        <w:rPr>
          <w:szCs w:val="22"/>
          <w:lang w:val="es-ES"/>
        </w:rPr>
        <w:lastRenderedPageBreak/>
        <w:t xml:space="preserve">aproximadamente el 89 % (1.616/1.817) de los pacientes randomizados al tratamiento con </w:t>
      </w:r>
      <w:r>
        <w:rPr>
          <w:szCs w:val="22"/>
          <w:lang w:val="es-ES"/>
        </w:rPr>
        <w:t>aflibercept</w:t>
      </w:r>
      <w:r w:rsidRPr="00B55EFF">
        <w:rPr>
          <w:szCs w:val="22"/>
          <w:lang w:val="es-ES"/>
        </w:rPr>
        <w:t xml:space="preserve"> tenían 65 años de edad o más y aproximadamente el 63% (1.139/1.817) tenían 75 años o más. En cada ensayo, los pacientes se asignaron aleatoriamente en una proporción de 1:1:1:1 a 1 de las 4 pautas siguientes de administración:</w:t>
      </w:r>
    </w:p>
    <w:p w14:paraId="0B7A93F3" w14:textId="77777777" w:rsidR="00E4012A" w:rsidRPr="00B55EFF" w:rsidRDefault="00E4012A" w:rsidP="00E306BA">
      <w:pPr>
        <w:widowControl w:val="0"/>
        <w:tabs>
          <w:tab w:val="clear" w:pos="567"/>
        </w:tabs>
        <w:spacing w:line="240" w:lineRule="auto"/>
        <w:rPr>
          <w:lang w:val="es-ES"/>
        </w:rPr>
      </w:pPr>
    </w:p>
    <w:p w14:paraId="788A862C" w14:textId="77777777" w:rsidR="00E4012A" w:rsidRPr="00B55EFF" w:rsidRDefault="00E4012A" w:rsidP="00E306BA">
      <w:pPr>
        <w:keepNext/>
        <w:tabs>
          <w:tab w:val="clear" w:pos="567"/>
        </w:tabs>
        <w:spacing w:line="240" w:lineRule="auto"/>
        <w:ind w:left="426" w:hanging="426"/>
        <w:rPr>
          <w:szCs w:val="22"/>
          <w:lang w:val="es-ES"/>
        </w:rPr>
      </w:pPr>
      <w:r w:rsidRPr="00B55EFF">
        <w:rPr>
          <w:szCs w:val="22"/>
          <w:lang w:val="es-ES"/>
        </w:rPr>
        <w:t>1)</w:t>
      </w:r>
      <w:r>
        <w:rPr>
          <w:szCs w:val="22"/>
          <w:lang w:val="es-ES"/>
        </w:rPr>
        <w:tab/>
        <w:t>aflibercept</w:t>
      </w:r>
      <w:r w:rsidRPr="00B55EFF">
        <w:rPr>
          <w:szCs w:val="22"/>
          <w:lang w:val="es-ES"/>
        </w:rPr>
        <w:t xml:space="preserve"> administrado a la dosis de </w:t>
      </w:r>
      <w:r w:rsidRPr="00B55EFF">
        <w:rPr>
          <w:lang w:val="es-ES"/>
        </w:rPr>
        <w:t>2 mg cada</w:t>
      </w:r>
      <w:r w:rsidRPr="00B55EFF">
        <w:rPr>
          <w:szCs w:val="22"/>
          <w:lang w:val="es-ES"/>
        </w:rPr>
        <w:t xml:space="preserve"> 8 semanas tras recibir 3 dosis mensuales iniciales (</w:t>
      </w:r>
      <w:r>
        <w:rPr>
          <w:szCs w:val="22"/>
          <w:lang w:val="es-ES"/>
        </w:rPr>
        <w:t>aflibercept</w:t>
      </w:r>
      <w:r w:rsidRPr="00B55EFF">
        <w:rPr>
          <w:szCs w:val="22"/>
          <w:lang w:val="es-ES"/>
        </w:rPr>
        <w:t xml:space="preserve"> 2Q8);</w:t>
      </w:r>
    </w:p>
    <w:p w14:paraId="754A4F53" w14:textId="77777777" w:rsidR="00E4012A" w:rsidRPr="00B55EFF" w:rsidRDefault="00E4012A" w:rsidP="00E306BA">
      <w:pPr>
        <w:keepNext/>
        <w:tabs>
          <w:tab w:val="clear" w:pos="567"/>
        </w:tabs>
        <w:spacing w:line="240" w:lineRule="auto"/>
        <w:ind w:left="426" w:hanging="426"/>
        <w:rPr>
          <w:szCs w:val="22"/>
          <w:lang w:val="es-ES"/>
        </w:rPr>
      </w:pPr>
      <w:r w:rsidRPr="00B55EFF">
        <w:rPr>
          <w:szCs w:val="22"/>
          <w:lang w:val="es-ES"/>
        </w:rPr>
        <w:t>2)</w:t>
      </w:r>
      <w:r>
        <w:rPr>
          <w:szCs w:val="22"/>
          <w:lang w:val="es-ES"/>
        </w:rPr>
        <w:tab/>
        <w:t>aflibercept</w:t>
      </w:r>
      <w:r w:rsidRPr="00B55EFF">
        <w:rPr>
          <w:szCs w:val="22"/>
          <w:lang w:val="es-ES"/>
        </w:rPr>
        <w:t xml:space="preserve"> administrado a la dosis de </w:t>
      </w:r>
      <w:r w:rsidRPr="00EC74DD">
        <w:rPr>
          <w:szCs w:val="22"/>
          <w:lang w:val="es-ES"/>
        </w:rPr>
        <w:t>2 mg cada</w:t>
      </w:r>
      <w:r w:rsidRPr="00B55EFF">
        <w:rPr>
          <w:szCs w:val="22"/>
          <w:lang w:val="es-ES"/>
        </w:rPr>
        <w:t xml:space="preserve"> 4 semanas (</w:t>
      </w:r>
      <w:r>
        <w:rPr>
          <w:szCs w:val="22"/>
          <w:lang w:val="es-ES"/>
        </w:rPr>
        <w:t>aflibercept</w:t>
      </w:r>
      <w:r w:rsidRPr="00B55EFF">
        <w:rPr>
          <w:szCs w:val="22"/>
          <w:lang w:val="es-ES"/>
        </w:rPr>
        <w:t xml:space="preserve"> 2Q4);</w:t>
      </w:r>
    </w:p>
    <w:p w14:paraId="3ED22168" w14:textId="77777777" w:rsidR="00E4012A" w:rsidRPr="00B55EFF" w:rsidRDefault="00E4012A" w:rsidP="00E306BA">
      <w:pPr>
        <w:keepNext/>
        <w:tabs>
          <w:tab w:val="clear" w:pos="567"/>
        </w:tabs>
        <w:spacing w:line="240" w:lineRule="auto"/>
        <w:ind w:left="426" w:hanging="426"/>
        <w:rPr>
          <w:szCs w:val="22"/>
          <w:lang w:val="es-ES"/>
        </w:rPr>
      </w:pPr>
      <w:r w:rsidRPr="00B55EFF">
        <w:rPr>
          <w:szCs w:val="22"/>
          <w:lang w:val="es-ES"/>
        </w:rPr>
        <w:t>3)</w:t>
      </w:r>
      <w:r>
        <w:rPr>
          <w:szCs w:val="22"/>
          <w:lang w:val="es-ES"/>
        </w:rPr>
        <w:tab/>
        <w:t>aflibercept</w:t>
      </w:r>
      <w:r w:rsidRPr="00B55EFF">
        <w:rPr>
          <w:szCs w:val="22"/>
          <w:lang w:val="es-ES"/>
        </w:rPr>
        <w:t xml:space="preserve"> administrado a la dosis de 0,5</w:t>
      </w:r>
      <w:r w:rsidRPr="00EC74DD">
        <w:rPr>
          <w:szCs w:val="22"/>
          <w:lang w:val="es-ES"/>
        </w:rPr>
        <w:t> mg</w:t>
      </w:r>
      <w:r w:rsidRPr="00B55EFF">
        <w:rPr>
          <w:szCs w:val="22"/>
          <w:lang w:val="es-ES"/>
        </w:rPr>
        <w:t xml:space="preserve"> cada 4 semanas (</w:t>
      </w:r>
      <w:r>
        <w:rPr>
          <w:szCs w:val="22"/>
          <w:lang w:val="es-ES"/>
        </w:rPr>
        <w:t>aflibercept</w:t>
      </w:r>
      <w:r w:rsidRPr="00B55EFF">
        <w:rPr>
          <w:szCs w:val="22"/>
          <w:lang w:val="es-ES"/>
        </w:rPr>
        <w:t xml:space="preserve"> 0,5Q4); y</w:t>
      </w:r>
    </w:p>
    <w:p w14:paraId="1E586F2C" w14:textId="77777777" w:rsidR="00E4012A" w:rsidRPr="00292C17" w:rsidRDefault="00E4012A" w:rsidP="00E306BA">
      <w:pPr>
        <w:keepNext/>
        <w:tabs>
          <w:tab w:val="clear" w:pos="567"/>
        </w:tabs>
        <w:spacing w:line="240" w:lineRule="auto"/>
        <w:ind w:left="426" w:hanging="426"/>
        <w:rPr>
          <w:szCs w:val="22"/>
          <w:lang w:val="es-ES"/>
        </w:rPr>
      </w:pPr>
      <w:r w:rsidRPr="00292C17">
        <w:rPr>
          <w:szCs w:val="22"/>
          <w:lang w:val="es-ES"/>
        </w:rPr>
        <w:t>4)</w:t>
      </w:r>
      <w:r>
        <w:rPr>
          <w:szCs w:val="22"/>
          <w:lang w:val="es-ES"/>
        </w:rPr>
        <w:tab/>
      </w:r>
      <w:r w:rsidRPr="00292C17">
        <w:rPr>
          <w:szCs w:val="22"/>
          <w:lang w:val="es-ES"/>
        </w:rPr>
        <w:t>ranibizumab administrado a dosis de 0,5 mg cada 4 semanas (ranibizumab 0,5Q4).</w:t>
      </w:r>
    </w:p>
    <w:p w14:paraId="41AD9D09" w14:textId="77777777" w:rsidR="00E4012A" w:rsidRPr="002663E4" w:rsidRDefault="00E4012A" w:rsidP="00E306BA">
      <w:pPr>
        <w:widowControl w:val="0"/>
        <w:tabs>
          <w:tab w:val="clear" w:pos="567"/>
        </w:tabs>
        <w:spacing w:line="240" w:lineRule="auto"/>
        <w:rPr>
          <w:szCs w:val="22"/>
          <w:lang w:val="pt-PT"/>
        </w:rPr>
      </w:pPr>
    </w:p>
    <w:p w14:paraId="3C6E48FF" w14:textId="77777777" w:rsidR="00E4012A" w:rsidRPr="00B55EFF" w:rsidRDefault="00E4012A" w:rsidP="00E306BA">
      <w:pPr>
        <w:pStyle w:val="C-BodyText"/>
        <w:spacing w:before="0" w:after="0" w:line="240" w:lineRule="auto"/>
        <w:rPr>
          <w:sz w:val="22"/>
          <w:szCs w:val="22"/>
          <w:lang w:val="es-ES"/>
        </w:rPr>
      </w:pPr>
      <w:r w:rsidRPr="00B55EFF">
        <w:rPr>
          <w:sz w:val="22"/>
          <w:szCs w:val="22"/>
          <w:lang w:val="es-ES"/>
        </w:rPr>
        <w:t>En el segundo año de los ensayos, los pacientes continuaron recibiendo la dosis inicialmente asignada, pero con una pauta de dosificación modificada basada en la evaluación de los resultados visuales y anatómicos, con un intervalo de dosificación máximo de 12 semanas definido en el protocolo.</w:t>
      </w:r>
    </w:p>
    <w:p w14:paraId="6DF33999" w14:textId="77777777" w:rsidR="00E4012A" w:rsidRPr="00B55EFF" w:rsidRDefault="00E4012A" w:rsidP="00E306BA">
      <w:pPr>
        <w:pStyle w:val="C-BodyText"/>
        <w:spacing w:before="0" w:after="0" w:line="240" w:lineRule="auto"/>
        <w:rPr>
          <w:sz w:val="22"/>
          <w:szCs w:val="22"/>
          <w:lang w:val="es-ES"/>
        </w:rPr>
      </w:pPr>
    </w:p>
    <w:p w14:paraId="26F5900E" w14:textId="77777777" w:rsidR="00E4012A" w:rsidRPr="00B55EFF" w:rsidRDefault="00E4012A" w:rsidP="00E306BA">
      <w:pPr>
        <w:widowControl w:val="0"/>
        <w:tabs>
          <w:tab w:val="clear" w:pos="567"/>
        </w:tabs>
        <w:spacing w:line="240" w:lineRule="auto"/>
        <w:rPr>
          <w:szCs w:val="22"/>
          <w:lang w:val="es-ES"/>
        </w:rPr>
      </w:pPr>
      <w:r w:rsidRPr="00B55EFF">
        <w:rPr>
          <w:szCs w:val="22"/>
          <w:lang w:val="es-ES"/>
        </w:rPr>
        <w:t>En ambos ensayos, la variable primaria de la eficacia fue la proporción de pacientes del conjunto por protocolo que mantuvieron la visión, es decir, la pérdida de menos de 15 letras de agudeza visual en la semana 52 desde el valor basal.</w:t>
      </w:r>
    </w:p>
    <w:p w14:paraId="35A42B19" w14:textId="77777777" w:rsidR="00E4012A" w:rsidRPr="00B55EFF" w:rsidRDefault="00E4012A" w:rsidP="00E306BA">
      <w:pPr>
        <w:pStyle w:val="C-BodyText"/>
        <w:spacing w:before="0" w:after="0" w:line="240" w:lineRule="auto"/>
        <w:rPr>
          <w:sz w:val="22"/>
          <w:szCs w:val="22"/>
          <w:lang w:val="es-ES"/>
        </w:rPr>
      </w:pPr>
    </w:p>
    <w:p w14:paraId="761638E4" w14:textId="77777777" w:rsidR="00E4012A" w:rsidRPr="00B55EFF" w:rsidRDefault="00E4012A" w:rsidP="00E306BA">
      <w:pPr>
        <w:pStyle w:val="C-BodyText"/>
        <w:spacing w:before="0" w:after="0" w:line="240" w:lineRule="auto"/>
        <w:rPr>
          <w:sz w:val="22"/>
          <w:szCs w:val="22"/>
          <w:lang w:val="es-ES"/>
        </w:rPr>
      </w:pPr>
      <w:r w:rsidRPr="00B55EFF">
        <w:rPr>
          <w:sz w:val="22"/>
          <w:szCs w:val="22"/>
          <w:lang w:val="es-ES"/>
        </w:rPr>
        <w:t xml:space="preserve">En la semana 52 del estudio VIEW1, el 95,1% de los pacientes del grupo con </w:t>
      </w:r>
      <w:r>
        <w:rPr>
          <w:sz w:val="22"/>
          <w:szCs w:val="22"/>
          <w:lang w:val="es-ES"/>
        </w:rPr>
        <w:t>aflibercept</w:t>
      </w:r>
      <w:r w:rsidRPr="00B55EFF">
        <w:rPr>
          <w:sz w:val="22"/>
          <w:szCs w:val="22"/>
          <w:lang w:val="es-ES"/>
        </w:rPr>
        <w:t xml:space="preserve"> 2Q8 conservaba la visión frente a un 94,4% de los pacientes del grupo tratado con ranibizumab 0,5Q4. En la semana 52 del estudio VIEW2, el 95,6% de los pacientes del grupo con </w:t>
      </w:r>
      <w:r>
        <w:rPr>
          <w:sz w:val="22"/>
          <w:szCs w:val="22"/>
          <w:lang w:val="es-ES"/>
        </w:rPr>
        <w:t>aflibercept</w:t>
      </w:r>
      <w:r w:rsidRPr="00B55EFF">
        <w:rPr>
          <w:sz w:val="22"/>
          <w:szCs w:val="22"/>
          <w:lang w:val="es-ES"/>
        </w:rPr>
        <w:t xml:space="preserve"> 2Q8 conservaba la visión frente a un 94,4% de los pacientes del grupo tratado con ranibizumab 0,5Q4. En ambos estudios, se constató que el tratamiento con </w:t>
      </w:r>
      <w:r>
        <w:rPr>
          <w:sz w:val="22"/>
          <w:szCs w:val="22"/>
          <w:lang w:val="es-ES"/>
        </w:rPr>
        <w:t>aflibercept</w:t>
      </w:r>
      <w:r w:rsidRPr="00B55EFF">
        <w:rPr>
          <w:sz w:val="22"/>
          <w:szCs w:val="22"/>
          <w:lang w:val="es-ES"/>
        </w:rPr>
        <w:t xml:space="preserve"> era no inferior y clínicamente equivalente al del grupo tratado con ranibizumab 0,5Q4.</w:t>
      </w:r>
    </w:p>
    <w:p w14:paraId="4D9188B9" w14:textId="77777777" w:rsidR="00E4012A" w:rsidRPr="00B55EFF" w:rsidRDefault="00E4012A" w:rsidP="00E306BA">
      <w:pPr>
        <w:widowControl w:val="0"/>
        <w:tabs>
          <w:tab w:val="clear" w:pos="567"/>
        </w:tabs>
        <w:spacing w:line="240" w:lineRule="auto"/>
        <w:rPr>
          <w:szCs w:val="22"/>
          <w:lang w:val="es-ES"/>
        </w:rPr>
      </w:pPr>
    </w:p>
    <w:p w14:paraId="633711D3" w14:textId="77777777" w:rsidR="00E4012A" w:rsidRPr="00B55EFF" w:rsidRDefault="00E4012A" w:rsidP="00E306BA">
      <w:pPr>
        <w:widowControl w:val="0"/>
        <w:tabs>
          <w:tab w:val="clear" w:pos="567"/>
        </w:tabs>
        <w:spacing w:line="240" w:lineRule="auto"/>
        <w:rPr>
          <w:szCs w:val="22"/>
          <w:lang w:val="es-ES"/>
        </w:rPr>
      </w:pPr>
      <w:r w:rsidRPr="00B55EFF">
        <w:rPr>
          <w:szCs w:val="22"/>
          <w:lang w:val="es-ES"/>
        </w:rPr>
        <w:t>En la tabla</w:t>
      </w:r>
      <w:r>
        <w:rPr>
          <w:szCs w:val="22"/>
          <w:lang w:val="es-ES"/>
        </w:rPr>
        <w:t> </w:t>
      </w:r>
      <w:r w:rsidRPr="00B55EFF">
        <w:rPr>
          <w:szCs w:val="22"/>
          <w:lang w:val="es-ES"/>
        </w:rPr>
        <w:t>2 y la figura</w:t>
      </w:r>
      <w:r>
        <w:rPr>
          <w:szCs w:val="22"/>
          <w:lang w:val="es-ES"/>
        </w:rPr>
        <w:t> </w:t>
      </w:r>
      <w:r w:rsidRPr="00B55EFF">
        <w:rPr>
          <w:szCs w:val="22"/>
          <w:lang w:val="es-ES"/>
        </w:rPr>
        <w:t>1 siguientes se muestran los resultados detallados del análisis combinado de ambos ensayos.</w:t>
      </w:r>
    </w:p>
    <w:p w14:paraId="52B3A5B7" w14:textId="77777777" w:rsidR="00E4012A" w:rsidRPr="00B55EFF" w:rsidRDefault="00E4012A" w:rsidP="00E306BA">
      <w:pPr>
        <w:widowControl w:val="0"/>
        <w:tabs>
          <w:tab w:val="clear" w:pos="567"/>
        </w:tabs>
        <w:spacing w:line="240" w:lineRule="auto"/>
        <w:rPr>
          <w:b/>
          <w:szCs w:val="22"/>
          <w:lang w:val="es-ES"/>
        </w:rPr>
      </w:pPr>
    </w:p>
    <w:p w14:paraId="50E9440E" w14:textId="77777777" w:rsidR="00E4012A" w:rsidRPr="00292C17" w:rsidRDefault="00E4012A" w:rsidP="00E306BA">
      <w:pPr>
        <w:keepNext/>
        <w:keepLines/>
        <w:widowControl w:val="0"/>
        <w:tabs>
          <w:tab w:val="clear" w:pos="567"/>
        </w:tabs>
        <w:spacing w:line="240" w:lineRule="auto"/>
        <w:rPr>
          <w:b/>
          <w:bCs/>
          <w:sz w:val="20"/>
          <w:lang w:val="es-ES"/>
        </w:rPr>
      </w:pPr>
      <w:r w:rsidRPr="00292C17">
        <w:rPr>
          <w:b/>
          <w:sz w:val="20"/>
          <w:lang w:val="es-ES"/>
        </w:rPr>
        <w:lastRenderedPageBreak/>
        <w:t>Tabla 2</w:t>
      </w:r>
      <w:r w:rsidRPr="00292C17">
        <w:rPr>
          <w:sz w:val="20"/>
          <w:lang w:val="es-ES"/>
        </w:rPr>
        <w:t xml:space="preserve">: </w:t>
      </w:r>
      <w:r w:rsidRPr="00292C17">
        <w:rPr>
          <w:b/>
          <w:bCs/>
          <w:sz w:val="20"/>
          <w:lang w:val="es-ES"/>
        </w:rPr>
        <w:t>Resultados de eficacia en la semana 52 (análisis primario) y semana 96; datos combinados de los ensayos VIEW1 y VIEW2</w:t>
      </w:r>
      <w:r w:rsidRPr="00292C17">
        <w:rPr>
          <w:b/>
          <w:bCs/>
          <w:sz w:val="20"/>
          <w:vertAlign w:val="superscript"/>
          <w:lang w:val="es-ES"/>
        </w:rPr>
        <w:t>B)</w:t>
      </w:r>
    </w:p>
    <w:tbl>
      <w:tblPr>
        <w:tblW w:w="92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686"/>
        <w:gridCol w:w="1275"/>
        <w:gridCol w:w="1350"/>
        <w:gridCol w:w="1350"/>
        <w:gridCol w:w="1589"/>
      </w:tblGrid>
      <w:tr w:rsidR="00E4012A" w:rsidRPr="00B55EFF" w14:paraId="18D2D08A" w14:textId="77777777" w:rsidTr="00D55065">
        <w:trPr>
          <w:cantSplit/>
          <w:tblHeader/>
        </w:trPr>
        <w:tc>
          <w:tcPr>
            <w:tcW w:w="3686" w:type="dxa"/>
          </w:tcPr>
          <w:p w14:paraId="1FE4C07A" w14:textId="77777777" w:rsidR="00E4012A" w:rsidRPr="00B55EFF" w:rsidRDefault="00E4012A" w:rsidP="00D55065">
            <w:pPr>
              <w:pStyle w:val="C-TableHeader"/>
              <w:keepLines/>
              <w:spacing w:before="0" w:after="0"/>
              <w:rPr>
                <w:lang w:val="es-ES"/>
              </w:rPr>
            </w:pPr>
            <w:r w:rsidRPr="00B55EFF">
              <w:rPr>
                <w:lang w:val="es-ES"/>
              </w:rPr>
              <w:t xml:space="preserve">Resultado de eficacia </w:t>
            </w:r>
          </w:p>
        </w:tc>
        <w:tc>
          <w:tcPr>
            <w:tcW w:w="2625" w:type="dxa"/>
            <w:gridSpan w:val="2"/>
          </w:tcPr>
          <w:p w14:paraId="25B8D7AC" w14:textId="77777777" w:rsidR="00E4012A" w:rsidRPr="00B55EFF" w:rsidRDefault="00E4012A" w:rsidP="00D55065">
            <w:pPr>
              <w:pStyle w:val="C-TableHeader"/>
              <w:keepLines/>
              <w:spacing w:before="0" w:after="0"/>
              <w:jc w:val="center"/>
              <w:rPr>
                <w:szCs w:val="22"/>
                <w:lang w:val="es-ES"/>
              </w:rPr>
            </w:pPr>
            <w:r>
              <w:rPr>
                <w:lang w:val="es-ES"/>
              </w:rPr>
              <w:t>Aflibercept</w:t>
            </w:r>
            <w:r w:rsidRPr="00B55EFF">
              <w:rPr>
                <w:lang w:val="es-ES"/>
              </w:rPr>
              <w:t> </w:t>
            </w:r>
            <w:r w:rsidRPr="00B55EFF">
              <w:rPr>
                <w:szCs w:val="22"/>
                <w:lang w:val="es-ES"/>
              </w:rPr>
              <w:t>2Q8</w:t>
            </w:r>
            <w:r w:rsidRPr="00B55EFF">
              <w:rPr>
                <w:vertAlign w:val="superscript"/>
                <w:lang w:val="es-ES"/>
              </w:rPr>
              <w:t>E)</w:t>
            </w:r>
          </w:p>
          <w:p w14:paraId="3F36A2AC" w14:textId="77777777" w:rsidR="00E4012A" w:rsidRDefault="00E4012A" w:rsidP="00D55065">
            <w:pPr>
              <w:pStyle w:val="C-TableText"/>
              <w:keepNext/>
              <w:keepLines/>
              <w:spacing w:before="0" w:after="0"/>
              <w:jc w:val="center"/>
              <w:rPr>
                <w:lang w:val="es-ES"/>
              </w:rPr>
            </w:pPr>
            <w:r w:rsidRPr="00B55EFF">
              <w:rPr>
                <w:lang w:val="es-ES"/>
              </w:rPr>
              <w:t>(</w:t>
            </w:r>
            <w:r>
              <w:rPr>
                <w:lang w:val="es-ES"/>
              </w:rPr>
              <w:t>Aflibercept</w:t>
            </w:r>
            <w:r w:rsidRPr="00B55EFF">
              <w:rPr>
                <w:lang w:val="es-ES"/>
              </w:rPr>
              <w:t xml:space="preserve"> 2 mg cada 8 semanas tras 3 dosis iniciales mensuales)</w:t>
            </w:r>
          </w:p>
          <w:p w14:paraId="2E0B7B60" w14:textId="77777777" w:rsidR="00E4012A" w:rsidRPr="00B55EFF" w:rsidRDefault="00E4012A" w:rsidP="00D55065">
            <w:pPr>
              <w:pStyle w:val="C-TableHeader"/>
              <w:keepLines/>
              <w:spacing w:before="0" w:after="0"/>
              <w:jc w:val="center"/>
              <w:rPr>
                <w:lang w:val="es-ES"/>
              </w:rPr>
            </w:pPr>
            <w:r w:rsidRPr="00B55EFF">
              <w:rPr>
                <w:lang w:val="es-ES"/>
              </w:rPr>
              <w:t>(N = 607)</w:t>
            </w:r>
          </w:p>
        </w:tc>
        <w:tc>
          <w:tcPr>
            <w:tcW w:w="2939" w:type="dxa"/>
            <w:gridSpan w:val="2"/>
          </w:tcPr>
          <w:p w14:paraId="0988D204" w14:textId="77777777" w:rsidR="00E4012A" w:rsidRPr="00B55EFF" w:rsidRDefault="00E4012A" w:rsidP="00D55065">
            <w:pPr>
              <w:pStyle w:val="C-TableHeader"/>
              <w:keepLines/>
              <w:spacing w:before="0" w:after="0"/>
              <w:jc w:val="center"/>
              <w:rPr>
                <w:lang w:val="es-ES"/>
              </w:rPr>
            </w:pPr>
            <w:r w:rsidRPr="00B55EFF">
              <w:rPr>
                <w:lang w:val="es-ES"/>
              </w:rPr>
              <w:t>Ranibizumab </w:t>
            </w:r>
            <w:r w:rsidRPr="00B55EFF">
              <w:rPr>
                <w:szCs w:val="22"/>
                <w:lang w:val="es-ES"/>
              </w:rPr>
              <w:t>0,5Q4</w:t>
            </w:r>
          </w:p>
          <w:p w14:paraId="60EDA982" w14:textId="77777777" w:rsidR="00E4012A" w:rsidRDefault="00E4012A" w:rsidP="00D55065">
            <w:pPr>
              <w:pStyle w:val="C-TableText"/>
              <w:keepNext/>
              <w:keepLines/>
              <w:spacing w:before="0" w:after="0"/>
              <w:ind w:hanging="288"/>
              <w:jc w:val="center"/>
              <w:rPr>
                <w:lang w:val="es-ES"/>
              </w:rPr>
            </w:pPr>
            <w:r w:rsidRPr="00B55EFF">
              <w:rPr>
                <w:lang w:val="es-ES"/>
              </w:rPr>
              <w:t>(ranibizumab 0,5 mg cada 4 semanas)</w:t>
            </w:r>
          </w:p>
          <w:p w14:paraId="188CDA10" w14:textId="77777777" w:rsidR="00E4012A" w:rsidRPr="00B55EFF" w:rsidRDefault="00E4012A" w:rsidP="00D55065">
            <w:pPr>
              <w:pStyle w:val="C-TableText"/>
              <w:keepNext/>
              <w:keepLines/>
              <w:spacing w:before="0" w:after="0"/>
              <w:ind w:hanging="288"/>
              <w:jc w:val="center"/>
              <w:rPr>
                <w:lang w:val="es-ES"/>
              </w:rPr>
            </w:pPr>
          </w:p>
          <w:p w14:paraId="6E96589F" w14:textId="77777777" w:rsidR="00E4012A" w:rsidRPr="00B55EFF" w:rsidRDefault="00E4012A" w:rsidP="00D55065">
            <w:pPr>
              <w:pStyle w:val="C-TableHeader"/>
              <w:keepLines/>
              <w:spacing w:before="0" w:after="0"/>
              <w:jc w:val="center"/>
              <w:rPr>
                <w:lang w:val="es-ES"/>
              </w:rPr>
            </w:pPr>
            <w:r w:rsidRPr="00B55EFF">
              <w:rPr>
                <w:lang w:val="es-ES"/>
              </w:rPr>
              <w:t>(N = 595)</w:t>
            </w:r>
          </w:p>
        </w:tc>
      </w:tr>
      <w:tr w:rsidR="00E4012A" w:rsidRPr="00B55EFF" w14:paraId="7D666CDC" w14:textId="77777777" w:rsidTr="00D55065">
        <w:trPr>
          <w:cantSplit/>
          <w:tblHeader/>
        </w:trPr>
        <w:tc>
          <w:tcPr>
            <w:tcW w:w="3686" w:type="dxa"/>
          </w:tcPr>
          <w:p w14:paraId="6A96EC83" w14:textId="77777777" w:rsidR="00E4012A" w:rsidRPr="00B55EFF" w:rsidRDefault="00E4012A" w:rsidP="00D55065">
            <w:pPr>
              <w:pStyle w:val="C-TableText"/>
              <w:keepNext/>
              <w:keepLines/>
              <w:spacing w:before="0" w:after="0"/>
              <w:jc w:val="center"/>
              <w:rPr>
                <w:lang w:val="es-ES"/>
              </w:rPr>
            </w:pPr>
          </w:p>
        </w:tc>
        <w:tc>
          <w:tcPr>
            <w:tcW w:w="1275" w:type="dxa"/>
            <w:vAlign w:val="center"/>
          </w:tcPr>
          <w:p w14:paraId="3AFC4823" w14:textId="77777777" w:rsidR="00E4012A" w:rsidRPr="00B55EFF" w:rsidRDefault="00E4012A" w:rsidP="00D55065">
            <w:pPr>
              <w:pStyle w:val="C-TableText"/>
              <w:keepNext/>
              <w:keepLines/>
              <w:spacing w:before="0" w:after="0"/>
              <w:ind w:left="-108" w:right="-123" w:firstLine="3"/>
              <w:jc w:val="center"/>
              <w:rPr>
                <w:szCs w:val="22"/>
                <w:lang w:val="es-ES"/>
              </w:rPr>
            </w:pPr>
            <w:r w:rsidRPr="00B55EFF">
              <w:rPr>
                <w:szCs w:val="22"/>
                <w:lang w:val="es-ES"/>
              </w:rPr>
              <w:t>Semana 52</w:t>
            </w:r>
          </w:p>
        </w:tc>
        <w:tc>
          <w:tcPr>
            <w:tcW w:w="1350" w:type="dxa"/>
            <w:vAlign w:val="center"/>
          </w:tcPr>
          <w:p w14:paraId="7B684BCA" w14:textId="77777777" w:rsidR="00E4012A" w:rsidRPr="00B55EFF" w:rsidRDefault="00E4012A" w:rsidP="00D55065">
            <w:pPr>
              <w:pStyle w:val="C-TableText"/>
              <w:keepNext/>
              <w:keepLines/>
              <w:spacing w:before="0" w:after="0"/>
              <w:ind w:left="-93" w:right="-138"/>
              <w:jc w:val="center"/>
              <w:rPr>
                <w:szCs w:val="22"/>
                <w:lang w:val="es-ES"/>
              </w:rPr>
            </w:pPr>
            <w:r w:rsidRPr="00B55EFF">
              <w:rPr>
                <w:szCs w:val="22"/>
                <w:lang w:val="es-ES"/>
              </w:rPr>
              <w:t>Semana 96</w:t>
            </w:r>
          </w:p>
        </w:tc>
        <w:tc>
          <w:tcPr>
            <w:tcW w:w="1350" w:type="dxa"/>
            <w:vAlign w:val="center"/>
          </w:tcPr>
          <w:p w14:paraId="6B3085DB" w14:textId="77777777" w:rsidR="00E4012A" w:rsidRPr="00B55EFF" w:rsidRDefault="00E4012A" w:rsidP="00D55065">
            <w:pPr>
              <w:pStyle w:val="C-TableText"/>
              <w:keepNext/>
              <w:keepLines/>
              <w:spacing w:before="0" w:after="0"/>
              <w:ind w:left="-108" w:right="-123" w:firstLine="3"/>
              <w:jc w:val="center"/>
              <w:rPr>
                <w:szCs w:val="22"/>
                <w:lang w:val="es-ES"/>
              </w:rPr>
            </w:pPr>
            <w:r w:rsidRPr="00B55EFF">
              <w:rPr>
                <w:szCs w:val="22"/>
                <w:lang w:val="es-ES"/>
              </w:rPr>
              <w:t>Semana 52</w:t>
            </w:r>
          </w:p>
        </w:tc>
        <w:tc>
          <w:tcPr>
            <w:tcW w:w="1589" w:type="dxa"/>
            <w:vAlign w:val="center"/>
          </w:tcPr>
          <w:p w14:paraId="3F8C1DF7" w14:textId="77777777" w:rsidR="00E4012A" w:rsidRPr="00B55EFF" w:rsidRDefault="00E4012A" w:rsidP="00D55065">
            <w:pPr>
              <w:pStyle w:val="C-TableText"/>
              <w:keepNext/>
              <w:keepLines/>
              <w:spacing w:before="0" w:after="0"/>
              <w:ind w:left="-93" w:right="-138"/>
              <w:jc w:val="center"/>
              <w:rPr>
                <w:szCs w:val="22"/>
                <w:lang w:val="es-ES"/>
              </w:rPr>
            </w:pPr>
            <w:r w:rsidRPr="00B55EFF">
              <w:rPr>
                <w:szCs w:val="22"/>
                <w:lang w:val="es-ES"/>
              </w:rPr>
              <w:t>Semana 96</w:t>
            </w:r>
          </w:p>
        </w:tc>
      </w:tr>
      <w:tr w:rsidR="00E4012A" w:rsidRPr="00B55EFF" w14:paraId="0CA13C00" w14:textId="77777777" w:rsidTr="00D55065">
        <w:trPr>
          <w:cantSplit/>
        </w:trPr>
        <w:tc>
          <w:tcPr>
            <w:tcW w:w="3686" w:type="dxa"/>
          </w:tcPr>
          <w:p w14:paraId="5D6B35D9" w14:textId="77777777" w:rsidR="00E4012A" w:rsidRPr="00B55EFF" w:rsidRDefault="00E4012A" w:rsidP="00D55065">
            <w:pPr>
              <w:pStyle w:val="C-TableText"/>
              <w:keepNext/>
              <w:keepLines/>
              <w:spacing w:before="0" w:after="0"/>
              <w:rPr>
                <w:lang w:val="es-ES"/>
              </w:rPr>
            </w:pPr>
            <w:r w:rsidRPr="00B55EFF">
              <w:rPr>
                <w:lang w:val="es-ES"/>
              </w:rPr>
              <w:t>Número medio de inyecciones desde el inicio de los estudios</w:t>
            </w:r>
          </w:p>
        </w:tc>
        <w:tc>
          <w:tcPr>
            <w:tcW w:w="1275" w:type="dxa"/>
            <w:vAlign w:val="center"/>
          </w:tcPr>
          <w:p w14:paraId="74FD9E78"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7,6</w:t>
            </w:r>
          </w:p>
        </w:tc>
        <w:tc>
          <w:tcPr>
            <w:tcW w:w="1350" w:type="dxa"/>
            <w:vAlign w:val="center"/>
          </w:tcPr>
          <w:p w14:paraId="40B55D3A"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11,2</w:t>
            </w:r>
          </w:p>
        </w:tc>
        <w:tc>
          <w:tcPr>
            <w:tcW w:w="1350" w:type="dxa"/>
            <w:vAlign w:val="center"/>
          </w:tcPr>
          <w:p w14:paraId="08C648D3"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12,3</w:t>
            </w:r>
          </w:p>
        </w:tc>
        <w:tc>
          <w:tcPr>
            <w:tcW w:w="1589" w:type="dxa"/>
            <w:vAlign w:val="center"/>
          </w:tcPr>
          <w:p w14:paraId="39E47675"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16,5</w:t>
            </w:r>
            <w:r>
              <w:rPr>
                <w:sz w:val="18"/>
                <w:szCs w:val="18"/>
                <w:lang w:val="es-ES"/>
              </w:rPr>
              <w:t>W</w:t>
            </w:r>
          </w:p>
        </w:tc>
      </w:tr>
      <w:tr w:rsidR="00E4012A" w:rsidRPr="00B55EFF" w14:paraId="16E127C1" w14:textId="77777777" w:rsidTr="00D55065">
        <w:trPr>
          <w:cantSplit/>
        </w:trPr>
        <w:tc>
          <w:tcPr>
            <w:tcW w:w="3686" w:type="dxa"/>
          </w:tcPr>
          <w:p w14:paraId="20878925" w14:textId="77777777" w:rsidR="00E4012A" w:rsidRPr="00B55EFF" w:rsidRDefault="00E4012A" w:rsidP="00D55065">
            <w:pPr>
              <w:pStyle w:val="C-TableText"/>
              <w:keepNext/>
              <w:keepLines/>
              <w:spacing w:before="0" w:after="0"/>
              <w:rPr>
                <w:lang w:val="es-ES"/>
              </w:rPr>
            </w:pPr>
            <w:r w:rsidRPr="00B55EFF">
              <w:rPr>
                <w:lang w:val="es-ES"/>
              </w:rPr>
              <w:t>Número medio de inyecciones desde la Semana 52 a la 96</w:t>
            </w:r>
          </w:p>
        </w:tc>
        <w:tc>
          <w:tcPr>
            <w:tcW w:w="1275" w:type="dxa"/>
            <w:vAlign w:val="center"/>
          </w:tcPr>
          <w:p w14:paraId="0AA50C50" w14:textId="77777777" w:rsidR="00E4012A" w:rsidRPr="00B55EFF" w:rsidRDefault="00E4012A" w:rsidP="00D55065">
            <w:pPr>
              <w:pStyle w:val="C-TableText"/>
              <w:keepNext/>
              <w:keepLines/>
              <w:spacing w:before="0" w:after="0"/>
              <w:jc w:val="center"/>
              <w:rPr>
                <w:sz w:val="18"/>
                <w:szCs w:val="18"/>
                <w:lang w:val="es-ES"/>
              </w:rPr>
            </w:pPr>
          </w:p>
        </w:tc>
        <w:tc>
          <w:tcPr>
            <w:tcW w:w="1350" w:type="dxa"/>
            <w:vAlign w:val="center"/>
          </w:tcPr>
          <w:p w14:paraId="78D6118E"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4,2</w:t>
            </w:r>
          </w:p>
        </w:tc>
        <w:tc>
          <w:tcPr>
            <w:tcW w:w="1350" w:type="dxa"/>
            <w:vAlign w:val="center"/>
          </w:tcPr>
          <w:p w14:paraId="476C7324" w14:textId="77777777" w:rsidR="00E4012A" w:rsidRPr="00B55EFF" w:rsidRDefault="00E4012A" w:rsidP="00D55065">
            <w:pPr>
              <w:pStyle w:val="C-TableText"/>
              <w:keepNext/>
              <w:keepLines/>
              <w:spacing w:before="0" w:after="0"/>
              <w:jc w:val="center"/>
              <w:rPr>
                <w:sz w:val="18"/>
                <w:szCs w:val="18"/>
                <w:lang w:val="es-ES"/>
              </w:rPr>
            </w:pPr>
          </w:p>
        </w:tc>
        <w:tc>
          <w:tcPr>
            <w:tcW w:w="1589" w:type="dxa"/>
            <w:vAlign w:val="center"/>
          </w:tcPr>
          <w:p w14:paraId="2689FDFA"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4,7</w:t>
            </w:r>
          </w:p>
        </w:tc>
      </w:tr>
      <w:tr w:rsidR="00E4012A" w:rsidRPr="00B55EFF" w14:paraId="0D5EFEBA" w14:textId="77777777" w:rsidTr="00D55065">
        <w:trPr>
          <w:cantSplit/>
        </w:trPr>
        <w:tc>
          <w:tcPr>
            <w:tcW w:w="3686" w:type="dxa"/>
          </w:tcPr>
          <w:p w14:paraId="56BED8F9" w14:textId="77777777" w:rsidR="00E4012A" w:rsidRPr="00B55EFF" w:rsidRDefault="00E4012A" w:rsidP="00D55065">
            <w:pPr>
              <w:pStyle w:val="C-TableText"/>
              <w:keepNext/>
              <w:keepLines/>
              <w:spacing w:before="0" w:after="0"/>
              <w:rPr>
                <w:lang w:val="es-ES"/>
              </w:rPr>
            </w:pPr>
            <w:r w:rsidRPr="00B55EFF">
              <w:rPr>
                <w:lang w:val="es-ES"/>
              </w:rPr>
              <w:t>Porcentaje de pacientes con &lt; 15 letras de pérdida desde el valor basal (CPP</w:t>
            </w:r>
            <w:r w:rsidRPr="00B55EFF">
              <w:rPr>
                <w:vertAlign w:val="superscript"/>
                <w:lang w:val="es-ES"/>
              </w:rPr>
              <w:t>A)</w:t>
            </w:r>
            <w:r w:rsidRPr="00B55EFF">
              <w:rPr>
                <w:lang w:val="es-ES"/>
              </w:rPr>
              <w:t>)</w:t>
            </w:r>
          </w:p>
        </w:tc>
        <w:tc>
          <w:tcPr>
            <w:tcW w:w="1275" w:type="dxa"/>
            <w:vAlign w:val="center"/>
          </w:tcPr>
          <w:p w14:paraId="7296BBB2" w14:textId="77777777" w:rsidR="00E4012A" w:rsidRPr="00B55EFF" w:rsidRDefault="00E4012A" w:rsidP="00D55065">
            <w:pPr>
              <w:pStyle w:val="C-TableText"/>
              <w:keepNext/>
              <w:keepLines/>
              <w:spacing w:before="0" w:after="0"/>
              <w:ind w:left="-108" w:right="-123"/>
              <w:jc w:val="center"/>
              <w:rPr>
                <w:sz w:val="18"/>
                <w:szCs w:val="18"/>
                <w:lang w:val="es-ES"/>
              </w:rPr>
            </w:pPr>
            <w:r w:rsidRPr="00B55EFF">
              <w:rPr>
                <w:sz w:val="18"/>
                <w:szCs w:val="18"/>
                <w:lang w:val="es-ES"/>
              </w:rPr>
              <w:t>95,33%</w:t>
            </w:r>
            <w:r w:rsidRPr="00B55EFF">
              <w:rPr>
                <w:sz w:val="18"/>
                <w:szCs w:val="18"/>
                <w:vertAlign w:val="superscript"/>
                <w:lang w:val="es-ES"/>
              </w:rPr>
              <w:t>B)</w:t>
            </w:r>
          </w:p>
        </w:tc>
        <w:tc>
          <w:tcPr>
            <w:tcW w:w="1350" w:type="dxa"/>
            <w:vAlign w:val="center"/>
          </w:tcPr>
          <w:p w14:paraId="1BAB8371"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92,42%</w:t>
            </w:r>
          </w:p>
        </w:tc>
        <w:tc>
          <w:tcPr>
            <w:tcW w:w="1350" w:type="dxa"/>
            <w:vAlign w:val="center"/>
          </w:tcPr>
          <w:p w14:paraId="1DDE4F8F"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94,42%</w:t>
            </w:r>
            <w:r w:rsidRPr="00B55EFF">
              <w:rPr>
                <w:sz w:val="18"/>
                <w:szCs w:val="18"/>
                <w:vertAlign w:val="superscript"/>
                <w:lang w:val="es-ES"/>
              </w:rPr>
              <w:t>B)</w:t>
            </w:r>
          </w:p>
        </w:tc>
        <w:tc>
          <w:tcPr>
            <w:tcW w:w="1589" w:type="dxa"/>
            <w:vAlign w:val="center"/>
          </w:tcPr>
          <w:p w14:paraId="749EDBB1"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91,60%</w:t>
            </w:r>
          </w:p>
        </w:tc>
      </w:tr>
      <w:tr w:rsidR="00E4012A" w:rsidRPr="00B55EFF" w14:paraId="0C5A0778" w14:textId="77777777" w:rsidTr="00D55065">
        <w:trPr>
          <w:cantSplit/>
        </w:trPr>
        <w:tc>
          <w:tcPr>
            <w:tcW w:w="3686" w:type="dxa"/>
          </w:tcPr>
          <w:p w14:paraId="105EEEEE" w14:textId="77777777" w:rsidR="00E4012A" w:rsidRPr="00B55EFF" w:rsidRDefault="00E4012A" w:rsidP="00D55065">
            <w:pPr>
              <w:pStyle w:val="C-TableText"/>
              <w:keepNext/>
              <w:keepLines/>
              <w:spacing w:before="0" w:after="0"/>
              <w:ind w:left="34"/>
              <w:rPr>
                <w:lang w:val="es-ES"/>
              </w:rPr>
            </w:pPr>
            <w:r w:rsidRPr="00B55EFF">
              <w:rPr>
                <w:lang w:val="es-ES"/>
              </w:rPr>
              <w:t>Diferencia</w:t>
            </w:r>
            <w:r w:rsidRPr="00B55EFF">
              <w:rPr>
                <w:vertAlign w:val="superscript"/>
                <w:lang w:val="es-ES"/>
              </w:rPr>
              <w:t>C)</w:t>
            </w:r>
          </w:p>
          <w:p w14:paraId="2500CD45" w14:textId="77777777" w:rsidR="00E4012A" w:rsidRPr="00B55EFF" w:rsidRDefault="00E4012A" w:rsidP="00D55065">
            <w:pPr>
              <w:pStyle w:val="C-TableText"/>
              <w:keepNext/>
              <w:keepLines/>
              <w:spacing w:before="0" w:after="0"/>
              <w:ind w:left="34"/>
              <w:rPr>
                <w:lang w:val="es-ES"/>
              </w:rPr>
            </w:pPr>
            <w:r w:rsidRPr="00B55EFF">
              <w:rPr>
                <w:lang w:val="es-ES"/>
              </w:rPr>
              <w:t>(IC del 95%)</w:t>
            </w:r>
            <w:r w:rsidRPr="00B55EFF">
              <w:rPr>
                <w:vertAlign w:val="superscript"/>
                <w:lang w:val="es-ES"/>
              </w:rPr>
              <w:t>D)</w:t>
            </w:r>
          </w:p>
        </w:tc>
        <w:tc>
          <w:tcPr>
            <w:tcW w:w="1275" w:type="dxa"/>
            <w:vAlign w:val="center"/>
          </w:tcPr>
          <w:p w14:paraId="2ACF9B5F" w14:textId="77777777" w:rsidR="00E4012A" w:rsidRPr="00B55EFF" w:rsidRDefault="00E4012A" w:rsidP="00D55065">
            <w:pPr>
              <w:pStyle w:val="C-TableText"/>
              <w:keepNext/>
              <w:keepLines/>
              <w:spacing w:before="0" w:after="0"/>
              <w:ind w:left="-108" w:right="-91"/>
              <w:jc w:val="center"/>
              <w:rPr>
                <w:sz w:val="18"/>
                <w:szCs w:val="18"/>
                <w:lang w:val="es-ES"/>
              </w:rPr>
            </w:pPr>
            <w:r w:rsidRPr="00B55EFF">
              <w:rPr>
                <w:sz w:val="18"/>
                <w:szCs w:val="18"/>
                <w:lang w:val="es-ES"/>
              </w:rPr>
              <w:t>0,9%</w:t>
            </w:r>
            <w:r w:rsidRPr="00B55EFF">
              <w:rPr>
                <w:sz w:val="18"/>
                <w:szCs w:val="18"/>
                <w:lang w:val="es-ES"/>
              </w:rPr>
              <w:br/>
              <w:t>(</w:t>
            </w:r>
            <w:r w:rsidRPr="00B55EFF">
              <w:rPr>
                <w:sz w:val="18"/>
                <w:szCs w:val="18"/>
                <w:lang w:val="es-ES"/>
              </w:rPr>
              <w:noBreakHyphen/>
              <w:t>1,7; 3,5)</w:t>
            </w:r>
            <w:r w:rsidRPr="00B55EFF">
              <w:rPr>
                <w:sz w:val="18"/>
                <w:szCs w:val="18"/>
                <w:vertAlign w:val="superscript"/>
                <w:lang w:val="es-ES"/>
              </w:rPr>
              <w:t>F)</w:t>
            </w:r>
          </w:p>
        </w:tc>
        <w:tc>
          <w:tcPr>
            <w:tcW w:w="1350" w:type="dxa"/>
            <w:vAlign w:val="center"/>
          </w:tcPr>
          <w:p w14:paraId="7988540A" w14:textId="77777777" w:rsidR="00E4012A" w:rsidRPr="00B55EFF" w:rsidRDefault="00E4012A" w:rsidP="00D55065">
            <w:pPr>
              <w:pStyle w:val="C-TableText"/>
              <w:keepNext/>
              <w:keepLines/>
              <w:spacing w:before="0" w:after="0"/>
              <w:ind w:left="-108" w:right="-91"/>
              <w:jc w:val="center"/>
              <w:rPr>
                <w:sz w:val="18"/>
                <w:szCs w:val="18"/>
                <w:lang w:val="es-ES"/>
              </w:rPr>
            </w:pPr>
            <w:r w:rsidRPr="00B55EFF">
              <w:rPr>
                <w:sz w:val="18"/>
                <w:szCs w:val="18"/>
                <w:lang w:val="es-ES"/>
              </w:rPr>
              <w:t>0,8%</w:t>
            </w:r>
            <w:r w:rsidRPr="00B55EFF">
              <w:rPr>
                <w:sz w:val="18"/>
                <w:szCs w:val="18"/>
                <w:lang w:val="es-ES"/>
              </w:rPr>
              <w:br/>
              <w:t>(</w:t>
            </w:r>
            <w:r w:rsidRPr="00B55EFF">
              <w:rPr>
                <w:sz w:val="18"/>
                <w:szCs w:val="18"/>
                <w:lang w:val="es-ES"/>
              </w:rPr>
              <w:noBreakHyphen/>
              <w:t>2,3; 3,8)</w:t>
            </w:r>
            <w:r w:rsidRPr="00B55EFF">
              <w:rPr>
                <w:sz w:val="18"/>
                <w:szCs w:val="18"/>
                <w:vertAlign w:val="superscript"/>
                <w:lang w:val="es-ES"/>
              </w:rPr>
              <w:t>F)</w:t>
            </w:r>
          </w:p>
        </w:tc>
        <w:tc>
          <w:tcPr>
            <w:tcW w:w="1350" w:type="dxa"/>
            <w:vAlign w:val="center"/>
          </w:tcPr>
          <w:p w14:paraId="7E0CFD3D" w14:textId="77777777" w:rsidR="00E4012A" w:rsidRPr="00B55EFF" w:rsidRDefault="00E4012A" w:rsidP="00D55065">
            <w:pPr>
              <w:pStyle w:val="C-TableText"/>
              <w:keepNext/>
              <w:keepLines/>
              <w:spacing w:before="0" w:after="0"/>
              <w:jc w:val="center"/>
              <w:rPr>
                <w:sz w:val="18"/>
                <w:szCs w:val="18"/>
                <w:lang w:val="es-ES"/>
              </w:rPr>
            </w:pPr>
          </w:p>
        </w:tc>
        <w:tc>
          <w:tcPr>
            <w:tcW w:w="1589" w:type="dxa"/>
            <w:vAlign w:val="center"/>
          </w:tcPr>
          <w:p w14:paraId="535C05DE" w14:textId="77777777" w:rsidR="00E4012A" w:rsidRPr="00B55EFF" w:rsidRDefault="00E4012A" w:rsidP="00D55065">
            <w:pPr>
              <w:pStyle w:val="C-TableText"/>
              <w:keepNext/>
              <w:keepLines/>
              <w:spacing w:before="0" w:after="0"/>
              <w:jc w:val="center"/>
              <w:rPr>
                <w:sz w:val="18"/>
                <w:szCs w:val="18"/>
                <w:lang w:val="es-ES"/>
              </w:rPr>
            </w:pPr>
          </w:p>
        </w:tc>
      </w:tr>
      <w:tr w:rsidR="00E4012A" w:rsidRPr="00B55EFF" w14:paraId="585E7D15" w14:textId="77777777" w:rsidTr="00D55065">
        <w:trPr>
          <w:cantSplit/>
        </w:trPr>
        <w:tc>
          <w:tcPr>
            <w:tcW w:w="3686" w:type="dxa"/>
          </w:tcPr>
          <w:p w14:paraId="74DD36B2" w14:textId="77777777" w:rsidR="00E4012A" w:rsidRPr="00B55EFF" w:rsidRDefault="00E4012A" w:rsidP="00D55065">
            <w:pPr>
              <w:pStyle w:val="C-TableText"/>
              <w:keepNext/>
              <w:keepLines/>
              <w:spacing w:before="0" w:after="0"/>
              <w:rPr>
                <w:lang w:val="es-ES"/>
              </w:rPr>
            </w:pPr>
            <w:r w:rsidRPr="00B55EFF">
              <w:rPr>
                <w:lang w:val="es-ES"/>
              </w:rPr>
              <w:t>Cambio medio en la MAVC medida mediante la puntuación de letras del ETDRS</w:t>
            </w:r>
            <w:r w:rsidRPr="00B55EFF">
              <w:rPr>
                <w:vertAlign w:val="superscript"/>
                <w:lang w:val="es-ES"/>
              </w:rPr>
              <w:t>A)</w:t>
            </w:r>
            <w:r w:rsidRPr="00B55EFF">
              <w:rPr>
                <w:lang w:val="es-ES"/>
              </w:rPr>
              <w:t xml:space="preserve"> desde el inicio de los estudios</w:t>
            </w:r>
          </w:p>
        </w:tc>
        <w:tc>
          <w:tcPr>
            <w:tcW w:w="1275" w:type="dxa"/>
            <w:vAlign w:val="center"/>
          </w:tcPr>
          <w:p w14:paraId="65883C07"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8,40</w:t>
            </w:r>
          </w:p>
        </w:tc>
        <w:tc>
          <w:tcPr>
            <w:tcW w:w="1350" w:type="dxa"/>
            <w:vAlign w:val="center"/>
          </w:tcPr>
          <w:p w14:paraId="3673D201"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7,62</w:t>
            </w:r>
          </w:p>
        </w:tc>
        <w:tc>
          <w:tcPr>
            <w:tcW w:w="1350" w:type="dxa"/>
            <w:vAlign w:val="center"/>
          </w:tcPr>
          <w:p w14:paraId="144C34B3"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8,74</w:t>
            </w:r>
          </w:p>
        </w:tc>
        <w:tc>
          <w:tcPr>
            <w:tcW w:w="1589" w:type="dxa"/>
            <w:vAlign w:val="center"/>
          </w:tcPr>
          <w:p w14:paraId="4A8E83AE"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7,89</w:t>
            </w:r>
          </w:p>
        </w:tc>
      </w:tr>
      <w:tr w:rsidR="00E4012A" w:rsidRPr="00B55EFF" w14:paraId="1B3F33A0" w14:textId="77777777" w:rsidTr="00D55065">
        <w:trPr>
          <w:cantSplit/>
        </w:trPr>
        <w:tc>
          <w:tcPr>
            <w:tcW w:w="3686" w:type="dxa"/>
          </w:tcPr>
          <w:p w14:paraId="3BF1646C" w14:textId="77777777" w:rsidR="00E4012A" w:rsidRPr="00B55EFF" w:rsidRDefault="00E4012A" w:rsidP="00D55065">
            <w:pPr>
              <w:pStyle w:val="C-TableText"/>
              <w:keepNext/>
              <w:keepLines/>
              <w:spacing w:before="0" w:after="0"/>
              <w:rPr>
                <w:lang w:val="es-ES"/>
              </w:rPr>
            </w:pPr>
            <w:r w:rsidRPr="00B55EFF">
              <w:rPr>
                <w:lang w:val="es-ES"/>
              </w:rPr>
              <w:t>Diferencia en el cambio medio de MC</w:t>
            </w:r>
            <w:r w:rsidRPr="00B55EFF">
              <w:rPr>
                <w:vertAlign w:val="superscript"/>
                <w:lang w:val="es-ES"/>
              </w:rPr>
              <w:t xml:space="preserve">A) </w:t>
            </w:r>
            <w:r w:rsidRPr="00B55EFF">
              <w:rPr>
                <w:lang w:val="es-ES"/>
              </w:rPr>
              <w:t>(letras del ETDRS)</w:t>
            </w:r>
            <w:r w:rsidRPr="00B55EFF">
              <w:rPr>
                <w:vertAlign w:val="superscript"/>
                <w:lang w:val="es-ES"/>
              </w:rPr>
              <w:t>C)</w:t>
            </w:r>
          </w:p>
          <w:p w14:paraId="36A65C40" w14:textId="77777777" w:rsidR="00E4012A" w:rsidRPr="00B55EFF" w:rsidRDefault="00E4012A" w:rsidP="00D55065">
            <w:pPr>
              <w:pStyle w:val="C-TableText"/>
              <w:keepNext/>
              <w:keepLines/>
              <w:spacing w:before="0" w:after="0"/>
              <w:ind w:left="34"/>
              <w:rPr>
                <w:lang w:val="es-ES"/>
              </w:rPr>
            </w:pPr>
            <w:r w:rsidRPr="00B55EFF">
              <w:rPr>
                <w:lang w:val="es-ES"/>
              </w:rPr>
              <w:t>(IC del 95%)</w:t>
            </w:r>
            <w:r w:rsidRPr="002969BA">
              <w:rPr>
                <w:vertAlign w:val="superscript"/>
                <w:lang w:val="es-ES"/>
              </w:rPr>
              <w:t>D)</w:t>
            </w:r>
          </w:p>
        </w:tc>
        <w:tc>
          <w:tcPr>
            <w:tcW w:w="1275" w:type="dxa"/>
            <w:vAlign w:val="center"/>
          </w:tcPr>
          <w:p w14:paraId="272DD500" w14:textId="77777777" w:rsidR="00E4012A" w:rsidRPr="00B55EFF" w:rsidRDefault="00E4012A" w:rsidP="00D55065">
            <w:pPr>
              <w:pStyle w:val="C-TableText"/>
              <w:keepNext/>
              <w:keepLines/>
              <w:spacing w:before="0" w:after="0"/>
              <w:ind w:left="-108" w:right="-93"/>
              <w:jc w:val="center"/>
              <w:rPr>
                <w:sz w:val="18"/>
                <w:szCs w:val="18"/>
                <w:lang w:val="es-ES"/>
              </w:rPr>
            </w:pPr>
            <w:r w:rsidRPr="00B55EFF">
              <w:rPr>
                <w:sz w:val="18"/>
                <w:szCs w:val="18"/>
                <w:lang w:val="es-ES"/>
              </w:rPr>
              <w:noBreakHyphen/>
              <w:t>0,32</w:t>
            </w:r>
            <w:r w:rsidRPr="00B55EFF">
              <w:rPr>
                <w:sz w:val="18"/>
                <w:szCs w:val="18"/>
                <w:lang w:val="es-ES"/>
              </w:rPr>
              <w:br/>
              <w:t>(</w:t>
            </w:r>
            <w:r w:rsidRPr="00B55EFF">
              <w:rPr>
                <w:sz w:val="18"/>
                <w:szCs w:val="18"/>
                <w:lang w:val="es-ES"/>
              </w:rPr>
              <w:noBreakHyphen/>
              <w:t>1,87; 1,23)</w:t>
            </w:r>
          </w:p>
        </w:tc>
        <w:tc>
          <w:tcPr>
            <w:tcW w:w="1350" w:type="dxa"/>
            <w:vAlign w:val="center"/>
          </w:tcPr>
          <w:p w14:paraId="24511AFF" w14:textId="77777777" w:rsidR="00E4012A" w:rsidRPr="00B55EFF" w:rsidRDefault="00E4012A" w:rsidP="00D55065">
            <w:pPr>
              <w:pStyle w:val="C-TableText"/>
              <w:keepNext/>
              <w:keepLines/>
              <w:spacing w:before="0" w:after="0"/>
              <w:ind w:left="-153" w:right="-138"/>
              <w:jc w:val="center"/>
              <w:rPr>
                <w:sz w:val="18"/>
                <w:szCs w:val="18"/>
                <w:lang w:val="es-ES"/>
              </w:rPr>
            </w:pPr>
            <w:r w:rsidRPr="00B55EFF">
              <w:rPr>
                <w:sz w:val="18"/>
                <w:szCs w:val="18"/>
                <w:lang w:val="es-ES"/>
              </w:rPr>
              <w:noBreakHyphen/>
              <w:t>0,25</w:t>
            </w:r>
            <w:r w:rsidRPr="00B55EFF">
              <w:rPr>
                <w:sz w:val="18"/>
                <w:szCs w:val="18"/>
                <w:lang w:val="es-ES"/>
              </w:rPr>
              <w:br/>
              <w:t>(</w:t>
            </w:r>
            <w:r w:rsidRPr="00B55EFF">
              <w:rPr>
                <w:sz w:val="18"/>
                <w:szCs w:val="18"/>
                <w:lang w:val="es-ES"/>
              </w:rPr>
              <w:noBreakHyphen/>
              <w:t>1,98; 1,49)</w:t>
            </w:r>
          </w:p>
        </w:tc>
        <w:tc>
          <w:tcPr>
            <w:tcW w:w="1350" w:type="dxa"/>
            <w:vAlign w:val="center"/>
          </w:tcPr>
          <w:p w14:paraId="568572BD" w14:textId="77777777" w:rsidR="00E4012A" w:rsidRPr="00B55EFF" w:rsidRDefault="00E4012A" w:rsidP="00D55065">
            <w:pPr>
              <w:pStyle w:val="C-TableText"/>
              <w:keepNext/>
              <w:keepLines/>
              <w:spacing w:before="0" w:after="0"/>
              <w:jc w:val="center"/>
              <w:rPr>
                <w:sz w:val="18"/>
                <w:szCs w:val="18"/>
                <w:lang w:val="es-ES"/>
              </w:rPr>
            </w:pPr>
          </w:p>
        </w:tc>
        <w:tc>
          <w:tcPr>
            <w:tcW w:w="1589" w:type="dxa"/>
            <w:vAlign w:val="center"/>
          </w:tcPr>
          <w:p w14:paraId="588FAF26" w14:textId="77777777" w:rsidR="00E4012A" w:rsidRPr="00B55EFF" w:rsidRDefault="00E4012A" w:rsidP="00D55065">
            <w:pPr>
              <w:pStyle w:val="C-TableText"/>
              <w:keepNext/>
              <w:keepLines/>
              <w:spacing w:before="0" w:after="0"/>
              <w:jc w:val="center"/>
              <w:rPr>
                <w:sz w:val="18"/>
                <w:szCs w:val="18"/>
                <w:lang w:val="es-ES"/>
              </w:rPr>
            </w:pPr>
          </w:p>
        </w:tc>
      </w:tr>
      <w:tr w:rsidR="00E4012A" w:rsidRPr="00B55EFF" w14:paraId="244E419C" w14:textId="77777777" w:rsidTr="00D55065">
        <w:trPr>
          <w:cantSplit/>
        </w:trPr>
        <w:tc>
          <w:tcPr>
            <w:tcW w:w="3686" w:type="dxa"/>
          </w:tcPr>
          <w:p w14:paraId="62AC4D66" w14:textId="77777777" w:rsidR="00E4012A" w:rsidRPr="00B55EFF" w:rsidRDefault="00E4012A" w:rsidP="00D55065">
            <w:pPr>
              <w:pStyle w:val="C-TableText"/>
              <w:keepNext/>
              <w:keepLines/>
              <w:spacing w:before="0" w:after="0"/>
              <w:rPr>
                <w:lang w:val="es-ES"/>
              </w:rPr>
            </w:pPr>
            <w:r w:rsidRPr="00B55EFF">
              <w:rPr>
                <w:lang w:val="es-ES"/>
              </w:rPr>
              <w:t>Porcentaje de pacientes con ≥15 letras de ganancia de visión con respecto al inicio de los estudios</w:t>
            </w:r>
          </w:p>
        </w:tc>
        <w:tc>
          <w:tcPr>
            <w:tcW w:w="1275" w:type="dxa"/>
            <w:vAlign w:val="center"/>
          </w:tcPr>
          <w:p w14:paraId="07223ED0"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30,97%</w:t>
            </w:r>
          </w:p>
        </w:tc>
        <w:tc>
          <w:tcPr>
            <w:tcW w:w="1350" w:type="dxa"/>
            <w:vAlign w:val="center"/>
          </w:tcPr>
          <w:p w14:paraId="47D07599"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33,44%</w:t>
            </w:r>
          </w:p>
        </w:tc>
        <w:tc>
          <w:tcPr>
            <w:tcW w:w="1350" w:type="dxa"/>
            <w:vAlign w:val="center"/>
          </w:tcPr>
          <w:p w14:paraId="233C45BA"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32,44%</w:t>
            </w:r>
          </w:p>
        </w:tc>
        <w:tc>
          <w:tcPr>
            <w:tcW w:w="1589" w:type="dxa"/>
            <w:vAlign w:val="center"/>
          </w:tcPr>
          <w:p w14:paraId="5A4BAD90"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31,60%</w:t>
            </w:r>
          </w:p>
        </w:tc>
      </w:tr>
      <w:tr w:rsidR="00E4012A" w:rsidRPr="00B55EFF" w14:paraId="1C49104C" w14:textId="77777777" w:rsidTr="00D55065">
        <w:trPr>
          <w:cantSplit/>
        </w:trPr>
        <w:tc>
          <w:tcPr>
            <w:tcW w:w="3686" w:type="dxa"/>
          </w:tcPr>
          <w:p w14:paraId="6937BE68" w14:textId="77777777" w:rsidR="00E4012A" w:rsidRPr="00B55EFF" w:rsidRDefault="00E4012A" w:rsidP="00D55065">
            <w:pPr>
              <w:pStyle w:val="C-TableText"/>
              <w:keepNext/>
              <w:keepLines/>
              <w:spacing w:before="0" w:after="0"/>
              <w:ind w:left="34"/>
              <w:rPr>
                <w:lang w:val="es-ES"/>
              </w:rPr>
            </w:pPr>
            <w:r w:rsidRPr="00B55EFF">
              <w:rPr>
                <w:lang w:val="es-ES"/>
              </w:rPr>
              <w:t>Diferencia</w:t>
            </w:r>
            <w:r w:rsidRPr="00B55EFF">
              <w:rPr>
                <w:vertAlign w:val="superscript"/>
                <w:lang w:val="es-ES"/>
              </w:rPr>
              <w:t>C)</w:t>
            </w:r>
          </w:p>
          <w:p w14:paraId="1A909997" w14:textId="77777777" w:rsidR="00E4012A" w:rsidRPr="00B55EFF" w:rsidRDefault="00E4012A" w:rsidP="00D55065">
            <w:pPr>
              <w:pStyle w:val="C-TableText"/>
              <w:keepNext/>
              <w:keepLines/>
              <w:spacing w:before="0" w:after="0"/>
              <w:ind w:left="34"/>
              <w:rPr>
                <w:lang w:val="es-ES"/>
              </w:rPr>
            </w:pPr>
            <w:r w:rsidRPr="00B55EFF">
              <w:rPr>
                <w:lang w:val="es-ES"/>
              </w:rPr>
              <w:t>(IC del 95%)</w:t>
            </w:r>
            <w:r w:rsidRPr="00B55EFF">
              <w:rPr>
                <w:vertAlign w:val="superscript"/>
                <w:lang w:val="es-ES"/>
              </w:rPr>
              <w:t>D)</w:t>
            </w:r>
          </w:p>
        </w:tc>
        <w:tc>
          <w:tcPr>
            <w:tcW w:w="1275" w:type="dxa"/>
            <w:vAlign w:val="center"/>
          </w:tcPr>
          <w:p w14:paraId="3860E85C"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noBreakHyphen/>
              <w:t>1,5%</w:t>
            </w:r>
            <w:r w:rsidRPr="00B55EFF">
              <w:rPr>
                <w:sz w:val="18"/>
                <w:szCs w:val="18"/>
                <w:lang w:val="es-ES"/>
              </w:rPr>
              <w:br/>
              <w:t>(</w:t>
            </w:r>
            <w:r w:rsidRPr="00B55EFF">
              <w:rPr>
                <w:sz w:val="18"/>
                <w:szCs w:val="18"/>
                <w:lang w:val="es-ES"/>
              </w:rPr>
              <w:noBreakHyphen/>
              <w:t>6,8; 3,8)</w:t>
            </w:r>
          </w:p>
        </w:tc>
        <w:tc>
          <w:tcPr>
            <w:tcW w:w="1350" w:type="dxa"/>
            <w:vAlign w:val="center"/>
          </w:tcPr>
          <w:p w14:paraId="78BED53B" w14:textId="77777777" w:rsidR="00E4012A" w:rsidRPr="00B55EFF" w:rsidRDefault="00E4012A" w:rsidP="00D55065">
            <w:pPr>
              <w:pStyle w:val="C-TableText"/>
              <w:keepNext/>
              <w:keepLines/>
              <w:spacing w:before="0" w:after="0"/>
              <w:jc w:val="center"/>
              <w:rPr>
                <w:sz w:val="18"/>
                <w:szCs w:val="18"/>
                <w:lang w:val="es-ES"/>
              </w:rPr>
            </w:pPr>
            <w:r w:rsidRPr="00B55EFF">
              <w:rPr>
                <w:sz w:val="18"/>
                <w:szCs w:val="18"/>
                <w:lang w:val="es-ES"/>
              </w:rPr>
              <w:t>1,8%</w:t>
            </w:r>
            <w:r w:rsidRPr="00B55EFF">
              <w:rPr>
                <w:sz w:val="18"/>
                <w:szCs w:val="18"/>
                <w:lang w:val="es-ES"/>
              </w:rPr>
              <w:br/>
              <w:t>(</w:t>
            </w:r>
            <w:r w:rsidRPr="00B55EFF">
              <w:rPr>
                <w:sz w:val="18"/>
                <w:szCs w:val="18"/>
                <w:lang w:val="es-ES"/>
              </w:rPr>
              <w:noBreakHyphen/>
              <w:t>3,5; 7,1)</w:t>
            </w:r>
          </w:p>
        </w:tc>
        <w:tc>
          <w:tcPr>
            <w:tcW w:w="1350" w:type="dxa"/>
            <w:vAlign w:val="center"/>
          </w:tcPr>
          <w:p w14:paraId="4C072108" w14:textId="77777777" w:rsidR="00E4012A" w:rsidRPr="00B55EFF" w:rsidRDefault="00E4012A" w:rsidP="00D55065">
            <w:pPr>
              <w:pStyle w:val="C-TableText"/>
              <w:keepNext/>
              <w:keepLines/>
              <w:spacing w:before="0" w:after="0"/>
              <w:jc w:val="center"/>
              <w:rPr>
                <w:sz w:val="18"/>
                <w:szCs w:val="18"/>
                <w:lang w:val="es-ES"/>
              </w:rPr>
            </w:pPr>
          </w:p>
        </w:tc>
        <w:tc>
          <w:tcPr>
            <w:tcW w:w="1589" w:type="dxa"/>
            <w:vAlign w:val="center"/>
          </w:tcPr>
          <w:p w14:paraId="488B1FA0" w14:textId="77777777" w:rsidR="00E4012A" w:rsidRPr="00B55EFF" w:rsidRDefault="00E4012A" w:rsidP="00D55065">
            <w:pPr>
              <w:pStyle w:val="C-TableText"/>
              <w:keepNext/>
              <w:keepLines/>
              <w:spacing w:before="0" w:after="0"/>
              <w:jc w:val="center"/>
              <w:rPr>
                <w:sz w:val="18"/>
                <w:szCs w:val="18"/>
                <w:lang w:val="es-ES"/>
              </w:rPr>
            </w:pPr>
          </w:p>
        </w:tc>
      </w:tr>
    </w:tbl>
    <w:p w14:paraId="3A02FEEA" w14:textId="77777777" w:rsidR="00E4012A" w:rsidRPr="00292C17" w:rsidRDefault="00E4012A" w:rsidP="00E306BA">
      <w:pPr>
        <w:pStyle w:val="GlobalBayerBodyText"/>
        <w:keepNext/>
        <w:keepLines/>
        <w:spacing w:before="0" w:after="0"/>
        <w:ind w:left="255" w:hanging="255"/>
        <w:rPr>
          <w:rFonts w:ascii="Times New Roman" w:hAnsi="Times New Roman"/>
          <w:sz w:val="18"/>
          <w:szCs w:val="18"/>
          <w:lang w:val="es-ES"/>
        </w:rPr>
      </w:pPr>
      <w:r w:rsidRPr="00B55EFF">
        <w:rPr>
          <w:rFonts w:ascii="Times New Roman" w:hAnsi="Times New Roman"/>
          <w:vertAlign w:val="superscript"/>
          <w:lang w:val="es-ES"/>
        </w:rPr>
        <w:t>A)</w:t>
      </w:r>
      <w:r>
        <w:rPr>
          <w:rFonts w:ascii="Times New Roman" w:hAnsi="Times New Roman"/>
          <w:vertAlign w:val="superscript"/>
          <w:lang w:val="es-ES"/>
        </w:rPr>
        <w:t xml:space="preserve"> </w:t>
      </w:r>
      <w:r w:rsidRPr="00292C17">
        <w:rPr>
          <w:rFonts w:ascii="Times New Roman" w:hAnsi="Times New Roman"/>
          <w:sz w:val="18"/>
          <w:szCs w:val="18"/>
          <w:lang w:val="es-ES"/>
        </w:rPr>
        <w:t>MAVC: Mejor agudeza visual corregida</w:t>
      </w:r>
    </w:p>
    <w:p w14:paraId="1FFA1F8A" w14:textId="77777777" w:rsidR="00E4012A" w:rsidRPr="00292C17" w:rsidRDefault="00E4012A" w:rsidP="00E306BA">
      <w:pPr>
        <w:pStyle w:val="GlobalBayerBodyText"/>
        <w:keepNext/>
        <w:keepLines/>
        <w:spacing w:before="0" w:after="0"/>
        <w:ind w:left="255" w:hanging="113"/>
        <w:rPr>
          <w:rFonts w:ascii="Times New Roman" w:hAnsi="Times New Roman"/>
          <w:sz w:val="18"/>
          <w:szCs w:val="18"/>
          <w:lang w:val="es-ES"/>
        </w:rPr>
      </w:pPr>
      <w:r w:rsidRPr="00292C17">
        <w:rPr>
          <w:rFonts w:ascii="Times New Roman" w:hAnsi="Times New Roman"/>
          <w:sz w:val="18"/>
          <w:szCs w:val="18"/>
          <w:lang w:val="es-ES"/>
        </w:rPr>
        <w:t xml:space="preserve">ETDRS: </w:t>
      </w:r>
      <w:r w:rsidRPr="00292C17">
        <w:rPr>
          <w:rFonts w:ascii="Times New Roman" w:hAnsi="Times New Roman"/>
          <w:i/>
          <w:sz w:val="18"/>
          <w:szCs w:val="18"/>
          <w:lang w:val="es-ES"/>
        </w:rPr>
        <w:t>Early Treatment Diabetic Retinopathy Study</w:t>
      </w:r>
      <w:r w:rsidRPr="00292C17">
        <w:rPr>
          <w:rFonts w:ascii="Times New Roman" w:hAnsi="Times New Roman"/>
          <w:sz w:val="18"/>
          <w:szCs w:val="18"/>
          <w:lang w:val="es-ES"/>
        </w:rPr>
        <w:t xml:space="preserve"> (estudio sobre el tratamiento precoz de la retinopatía diabética).</w:t>
      </w:r>
    </w:p>
    <w:p w14:paraId="5998C460" w14:textId="77777777" w:rsidR="00E4012A" w:rsidRPr="00292C17" w:rsidRDefault="00E4012A" w:rsidP="00E306BA">
      <w:pPr>
        <w:pStyle w:val="GlobalBayerBodyText"/>
        <w:keepNext/>
        <w:keepLines/>
        <w:spacing w:before="0" w:after="0"/>
        <w:ind w:left="255" w:hanging="113"/>
        <w:rPr>
          <w:rFonts w:ascii="Times New Roman" w:hAnsi="Times New Roman"/>
          <w:sz w:val="18"/>
          <w:szCs w:val="18"/>
          <w:lang w:val="es-ES"/>
        </w:rPr>
      </w:pPr>
      <w:r w:rsidRPr="00292C17">
        <w:rPr>
          <w:rFonts w:ascii="Times New Roman" w:hAnsi="Times New Roman"/>
          <w:sz w:val="18"/>
          <w:szCs w:val="18"/>
          <w:lang w:val="es-ES"/>
        </w:rPr>
        <w:t>MC: Media de los mínimos cuadrados derivados del análisis de la covarianza (ANCOVA).</w:t>
      </w:r>
    </w:p>
    <w:p w14:paraId="54B28F82" w14:textId="77777777" w:rsidR="00E4012A" w:rsidRPr="00292C17" w:rsidRDefault="00E4012A" w:rsidP="00E306BA">
      <w:pPr>
        <w:pStyle w:val="GlobalBayerBodyText"/>
        <w:keepNext/>
        <w:keepLines/>
        <w:spacing w:before="0" w:after="0"/>
        <w:ind w:left="255" w:hanging="113"/>
        <w:rPr>
          <w:rFonts w:ascii="Times New Roman" w:hAnsi="Times New Roman"/>
          <w:sz w:val="18"/>
          <w:szCs w:val="18"/>
          <w:lang w:val="es-ES"/>
        </w:rPr>
      </w:pPr>
      <w:r w:rsidRPr="00292C17">
        <w:rPr>
          <w:rFonts w:ascii="Times New Roman" w:hAnsi="Times New Roman"/>
          <w:sz w:val="18"/>
          <w:szCs w:val="18"/>
          <w:lang w:val="es-ES"/>
        </w:rPr>
        <w:t>CPP: Conjunto por protocolo</w:t>
      </w:r>
    </w:p>
    <w:p w14:paraId="613858FF" w14:textId="77777777" w:rsidR="00E4012A" w:rsidRPr="00292C17" w:rsidRDefault="00E4012A" w:rsidP="00E306BA">
      <w:pPr>
        <w:pStyle w:val="GlobalBayerBodyText"/>
        <w:keepNext/>
        <w:keepLines/>
        <w:spacing w:before="0" w:after="0"/>
        <w:ind w:left="142" w:hanging="142"/>
        <w:rPr>
          <w:rFonts w:ascii="Times New Roman" w:hAnsi="Times New Roman"/>
          <w:sz w:val="18"/>
          <w:szCs w:val="18"/>
          <w:lang w:val="es-ES"/>
        </w:rPr>
      </w:pPr>
      <w:r w:rsidRPr="00292C17">
        <w:rPr>
          <w:rFonts w:ascii="Times New Roman" w:hAnsi="Times New Roman"/>
          <w:sz w:val="18"/>
          <w:szCs w:val="18"/>
          <w:vertAlign w:val="superscript"/>
          <w:lang w:val="es-ES"/>
        </w:rPr>
        <w:t>B)</w:t>
      </w:r>
      <w:r>
        <w:rPr>
          <w:rFonts w:ascii="Times New Roman" w:hAnsi="Times New Roman"/>
          <w:sz w:val="18"/>
          <w:szCs w:val="18"/>
          <w:lang w:val="es-ES"/>
        </w:rPr>
        <w:t xml:space="preserve"> </w:t>
      </w:r>
      <w:r w:rsidRPr="00292C17">
        <w:rPr>
          <w:rFonts w:ascii="Times New Roman" w:hAnsi="Times New Roman"/>
          <w:sz w:val="18"/>
          <w:szCs w:val="18"/>
          <w:lang w:val="es-ES" w:eastAsia="en-US"/>
        </w:rPr>
        <w:t>Conjunto de análisis completos (CAC), traslación de la última observación disponible (TUOD) para todos los análisis, excepto para el porcentaje de pacientes con conservación de la agudeza visual en la semana 52, que se calcula en el CPP.</w:t>
      </w:r>
    </w:p>
    <w:p w14:paraId="49BB289F" w14:textId="77777777" w:rsidR="00E4012A" w:rsidRPr="00292C17" w:rsidRDefault="00E4012A" w:rsidP="00E306BA">
      <w:pPr>
        <w:pStyle w:val="GlobalBayerBodyText"/>
        <w:keepNext/>
        <w:keepLines/>
        <w:spacing w:before="0" w:after="0"/>
        <w:ind w:left="142" w:hanging="142"/>
        <w:rPr>
          <w:rFonts w:ascii="Times New Roman" w:hAnsi="Times New Roman"/>
          <w:sz w:val="18"/>
          <w:szCs w:val="18"/>
          <w:lang w:val="es-ES"/>
        </w:rPr>
      </w:pPr>
      <w:r w:rsidRPr="00292C17">
        <w:rPr>
          <w:rFonts w:ascii="Times New Roman" w:hAnsi="Times New Roman"/>
          <w:sz w:val="18"/>
          <w:szCs w:val="18"/>
          <w:vertAlign w:val="superscript"/>
          <w:lang w:val="es-ES"/>
        </w:rPr>
        <w:t>C)</w:t>
      </w:r>
      <w:r>
        <w:rPr>
          <w:rFonts w:ascii="Times New Roman" w:hAnsi="Times New Roman"/>
          <w:sz w:val="18"/>
          <w:szCs w:val="18"/>
          <w:lang w:val="es-ES"/>
        </w:rPr>
        <w:t xml:space="preserve"> </w:t>
      </w:r>
      <w:r w:rsidRPr="00292C17">
        <w:rPr>
          <w:rFonts w:ascii="Times New Roman" w:hAnsi="Times New Roman"/>
          <w:sz w:val="18"/>
          <w:szCs w:val="18"/>
          <w:lang w:val="es-ES"/>
        </w:rPr>
        <w:t>La diferencia es el valor del grupo tratado con aflibercept menos el valor del grupo tratado con ranibizumab. Un valor positivo favorece a aflibercept.</w:t>
      </w:r>
    </w:p>
    <w:p w14:paraId="2C122A83" w14:textId="77777777" w:rsidR="00E4012A" w:rsidRPr="00292C17" w:rsidRDefault="00E4012A" w:rsidP="00E306BA">
      <w:pPr>
        <w:pStyle w:val="GlobalBayerBodyText"/>
        <w:keepNext/>
        <w:keepLines/>
        <w:spacing w:before="0" w:after="0"/>
        <w:ind w:left="255" w:hanging="255"/>
        <w:rPr>
          <w:rFonts w:ascii="Times New Roman" w:hAnsi="Times New Roman"/>
          <w:sz w:val="18"/>
          <w:szCs w:val="18"/>
          <w:lang w:val="es-ES"/>
        </w:rPr>
      </w:pPr>
      <w:r w:rsidRPr="00292C17">
        <w:rPr>
          <w:rFonts w:ascii="Times New Roman" w:hAnsi="Times New Roman"/>
          <w:sz w:val="18"/>
          <w:szCs w:val="18"/>
          <w:vertAlign w:val="superscript"/>
          <w:lang w:val="es-ES"/>
        </w:rPr>
        <w:t>D)</w:t>
      </w:r>
      <w:r>
        <w:rPr>
          <w:rFonts w:ascii="Times New Roman" w:hAnsi="Times New Roman"/>
          <w:sz w:val="18"/>
          <w:szCs w:val="18"/>
          <w:lang w:val="es-ES"/>
        </w:rPr>
        <w:t xml:space="preserve"> </w:t>
      </w:r>
      <w:r w:rsidRPr="00292C17">
        <w:rPr>
          <w:rFonts w:ascii="Times New Roman" w:hAnsi="Times New Roman"/>
          <w:sz w:val="18"/>
          <w:szCs w:val="18"/>
          <w:lang w:val="es-ES"/>
        </w:rPr>
        <w:t>Intervalo de confianza (IC) calculado mediante aproximación normal.</w:t>
      </w:r>
    </w:p>
    <w:p w14:paraId="4FF5B9C2" w14:textId="77777777" w:rsidR="00E4012A" w:rsidRPr="00292C17" w:rsidRDefault="00E4012A" w:rsidP="00E306BA">
      <w:pPr>
        <w:pStyle w:val="GlobalBayerBodyText"/>
        <w:keepNext/>
        <w:keepLines/>
        <w:spacing w:before="0" w:after="0"/>
        <w:ind w:left="255" w:hanging="255"/>
        <w:rPr>
          <w:rFonts w:ascii="Times New Roman" w:hAnsi="Times New Roman"/>
          <w:sz w:val="18"/>
          <w:szCs w:val="18"/>
          <w:lang w:val="es-ES"/>
        </w:rPr>
      </w:pPr>
      <w:r w:rsidRPr="00292C17">
        <w:rPr>
          <w:rFonts w:ascii="Times New Roman" w:hAnsi="Times New Roman"/>
          <w:sz w:val="18"/>
          <w:szCs w:val="18"/>
          <w:vertAlign w:val="superscript"/>
          <w:lang w:val="es-ES"/>
        </w:rPr>
        <w:t>E)</w:t>
      </w:r>
      <w:r>
        <w:rPr>
          <w:rFonts w:ascii="Times New Roman" w:hAnsi="Times New Roman"/>
          <w:sz w:val="18"/>
          <w:szCs w:val="18"/>
          <w:lang w:val="es-ES"/>
        </w:rPr>
        <w:t xml:space="preserve"> </w:t>
      </w:r>
      <w:r w:rsidRPr="00292C17">
        <w:rPr>
          <w:rFonts w:ascii="Times New Roman" w:hAnsi="Times New Roman"/>
          <w:sz w:val="18"/>
          <w:szCs w:val="18"/>
          <w:lang w:val="es-ES"/>
        </w:rPr>
        <w:t>Después del inicio del tratamiento con tres dosis mensuales.</w:t>
      </w:r>
    </w:p>
    <w:p w14:paraId="20E41CF9" w14:textId="77777777" w:rsidR="00E4012A" w:rsidRPr="00292C17" w:rsidRDefault="00E4012A" w:rsidP="00E306BA">
      <w:pPr>
        <w:pStyle w:val="GlobalBayerBodyText"/>
        <w:keepNext/>
        <w:keepLines/>
        <w:spacing w:before="0" w:after="0"/>
        <w:ind w:left="142" w:hanging="142"/>
        <w:rPr>
          <w:rFonts w:ascii="Times New Roman" w:hAnsi="Times New Roman"/>
          <w:sz w:val="18"/>
          <w:szCs w:val="18"/>
          <w:lang w:val="es-ES"/>
        </w:rPr>
      </w:pPr>
      <w:r w:rsidRPr="00292C17">
        <w:rPr>
          <w:rFonts w:ascii="Times New Roman" w:hAnsi="Times New Roman"/>
          <w:sz w:val="18"/>
          <w:szCs w:val="18"/>
          <w:vertAlign w:val="superscript"/>
          <w:lang w:val="es-ES"/>
        </w:rPr>
        <w:t>F)</w:t>
      </w:r>
      <w:r>
        <w:rPr>
          <w:rFonts w:ascii="Times New Roman" w:hAnsi="Times New Roman"/>
          <w:sz w:val="18"/>
          <w:szCs w:val="18"/>
          <w:lang w:val="es-ES"/>
        </w:rPr>
        <w:t xml:space="preserve"> </w:t>
      </w:r>
      <w:r w:rsidRPr="00292C17">
        <w:rPr>
          <w:rFonts w:ascii="Times New Roman" w:hAnsi="Times New Roman"/>
          <w:sz w:val="18"/>
          <w:szCs w:val="18"/>
          <w:lang w:val="es-ES"/>
        </w:rPr>
        <w:t>Un intervalo de confianza que se encuentre completamente por encima de -10% indica una no inferioridad de aflibercept con respecto a ranibizumab.</w:t>
      </w:r>
    </w:p>
    <w:p w14:paraId="6A383999" w14:textId="77777777" w:rsidR="00E4012A" w:rsidRDefault="00E4012A" w:rsidP="00E306BA">
      <w:pPr>
        <w:pStyle w:val="GlobalBayerBodyText"/>
        <w:spacing w:before="0" w:after="0"/>
        <w:rPr>
          <w:rFonts w:ascii="Times New Roman" w:hAnsi="Times New Roman"/>
          <w:b/>
          <w:sz w:val="22"/>
          <w:szCs w:val="22"/>
          <w:lang w:val="es-ES"/>
        </w:rPr>
      </w:pPr>
    </w:p>
    <w:p w14:paraId="0A0684D1" w14:textId="77777777" w:rsidR="00E4012A" w:rsidRDefault="00E4012A" w:rsidP="00E306BA">
      <w:pPr>
        <w:tabs>
          <w:tab w:val="clear" w:pos="567"/>
        </w:tabs>
        <w:spacing w:line="240" w:lineRule="auto"/>
        <w:rPr>
          <w:b/>
          <w:szCs w:val="22"/>
          <w:lang w:val="es-ES" w:eastAsia="de-DE"/>
        </w:rPr>
      </w:pPr>
      <w:r>
        <w:rPr>
          <w:b/>
          <w:szCs w:val="22"/>
          <w:lang w:val="es-ES"/>
        </w:rPr>
        <w:br w:type="page"/>
      </w:r>
    </w:p>
    <w:p w14:paraId="3721FE6C" w14:textId="77777777" w:rsidR="00E4012A" w:rsidRPr="00B55EFF" w:rsidRDefault="00E4012A" w:rsidP="00E306BA">
      <w:pPr>
        <w:pStyle w:val="GlobalBayerBodyText"/>
        <w:spacing w:before="0" w:after="0"/>
        <w:rPr>
          <w:rFonts w:ascii="Times New Roman" w:hAnsi="Times New Roman"/>
          <w:b/>
          <w:sz w:val="22"/>
          <w:szCs w:val="22"/>
          <w:lang w:val="es-ES"/>
        </w:rPr>
      </w:pPr>
    </w:p>
    <w:p w14:paraId="2E2A4D6D" w14:textId="77777777" w:rsidR="00E4012A" w:rsidRPr="00932DDC" w:rsidRDefault="00E4012A" w:rsidP="00E306BA">
      <w:pPr>
        <w:numPr>
          <w:ilvl w:val="12"/>
          <w:numId w:val="0"/>
        </w:numPr>
        <w:spacing w:line="240" w:lineRule="auto"/>
        <w:ind w:right="-2"/>
        <w:rPr>
          <w:rFonts w:eastAsia="Times New Roman"/>
          <w:iCs/>
          <w:szCs w:val="22"/>
        </w:rPr>
      </w:pPr>
      <w:r w:rsidRPr="00932DDC">
        <w:rPr>
          <w:rFonts w:eastAsia="Times New Roman"/>
          <w:noProof/>
          <w:lang w:val="es-ES" w:eastAsia="es-ES"/>
        </w:rPr>
        <mc:AlternateContent>
          <mc:Choice Requires="wps">
            <w:drawing>
              <wp:anchor distT="0" distB="0" distL="114300" distR="114300" simplePos="0" relativeHeight="251701248" behindDoc="0" locked="0" layoutInCell="1" allowOverlap="1" wp14:anchorId="1DC721F4" wp14:editId="7B6E45C2">
                <wp:simplePos x="0" y="0"/>
                <wp:positionH relativeFrom="column">
                  <wp:posOffset>1784985</wp:posOffset>
                </wp:positionH>
                <wp:positionV relativeFrom="paragraph">
                  <wp:posOffset>2225040</wp:posOffset>
                </wp:positionV>
                <wp:extent cx="1120775" cy="330199"/>
                <wp:effectExtent l="0" t="0" r="3175" b="0"/>
                <wp:wrapNone/>
                <wp:docPr id="359766879" name="Text Box 359766879"/>
                <wp:cNvGraphicFramePr/>
                <a:graphic xmlns:a="http://schemas.openxmlformats.org/drawingml/2006/main">
                  <a:graphicData uri="http://schemas.microsoft.com/office/word/2010/wordprocessingShape">
                    <wps:wsp>
                      <wps:cNvSpPr txBox="1"/>
                      <wps:spPr>
                        <a:xfrm>
                          <a:off x="0" y="0"/>
                          <a:ext cx="1120775" cy="330199"/>
                        </a:xfrm>
                        <a:prstGeom prst="rect">
                          <a:avLst/>
                        </a:prstGeom>
                        <a:solidFill>
                          <a:prstClr val="white"/>
                        </a:solidFill>
                        <a:ln>
                          <a:noFill/>
                        </a:ln>
                      </wps:spPr>
                      <wps:txbx>
                        <w:txbxContent>
                          <w:p w14:paraId="336166DC" w14:textId="77777777" w:rsidR="00E4012A" w:rsidRPr="00932DDC" w:rsidRDefault="00E4012A" w:rsidP="00E306BA">
                            <w:pPr>
                              <w:spacing w:line="240" w:lineRule="auto"/>
                              <w:jc w:val="center"/>
                              <w:rPr>
                                <w:rFonts w:ascii="Calibri" w:hAnsi="Calibri" w:cs="Calibri"/>
                                <w:noProof/>
                                <w:sz w:val="16"/>
                                <w:szCs w:val="16"/>
                                <w:lang w:val="en-US"/>
                              </w:rPr>
                            </w:pPr>
                            <w:r w:rsidRPr="00932DDC">
                              <w:rPr>
                                <w:rFonts w:ascii="Calibri" w:hAnsi="Calibri" w:cs="Calibri"/>
                                <w:sz w:val="16"/>
                                <w:szCs w:val="16"/>
                                <w:lang w:val="en-US"/>
                              </w:rPr>
                              <w:t>Aflibercept 2</w:t>
                            </w:r>
                            <w:r>
                              <w:rPr>
                                <w:rFonts w:ascii="Calibri" w:hAnsi="Calibri" w:cs="Calibri"/>
                                <w:sz w:val="16"/>
                                <w:szCs w:val="16"/>
                                <w:lang w:val="en-US"/>
                              </w:rPr>
                              <w:t> </w:t>
                            </w:r>
                            <w:r w:rsidRPr="00932DDC">
                              <w:rPr>
                                <w:rFonts w:ascii="Calibri" w:hAnsi="Calibri" w:cs="Calibri"/>
                                <w:sz w:val="16"/>
                                <w:szCs w:val="16"/>
                                <w:lang w:val="en-US"/>
                              </w:rPr>
                              <w:t xml:space="preserve">mg </w:t>
                            </w:r>
                            <w:r>
                              <w:rPr>
                                <w:rFonts w:ascii="Calibri" w:hAnsi="Calibri" w:cs="Calibri"/>
                                <w:sz w:val="16"/>
                                <w:szCs w:val="16"/>
                                <w:lang w:val="en-US"/>
                              </w:rPr>
                              <w:t>Q8 semanas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21F4" id="Text Box 359766879" o:spid="_x0000_s1027" type="#_x0000_t202" style="position:absolute;margin-left:140.55pt;margin-top:175.2pt;width:88.25pt;height: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" stroked="f">
                <v:textbox inset="0,0,0,0">
                  <w:txbxContent>
                    <w:p w14:paraId="336166DC" w14:textId="77777777" w:rsidR="00E4012A" w:rsidRPr="00932DDC" w:rsidRDefault="00E4012A" w:rsidP="00E306BA">
                      <w:pPr>
                        <w:spacing w:line="240" w:lineRule="auto"/>
                        <w:jc w:val="center"/>
                        <w:rPr>
                          <w:rFonts w:ascii="Calibri" w:hAnsi="Calibri" w:cs="Calibri"/>
                          <w:noProof/>
                          <w:sz w:val="16"/>
                          <w:szCs w:val="16"/>
                          <w:lang w:val="en-US"/>
                        </w:rPr>
                      </w:pPr>
                      <w:r w:rsidRPr="00932DDC">
                        <w:rPr>
                          <w:rFonts w:ascii="Calibri" w:hAnsi="Calibri" w:cs="Calibri"/>
                          <w:sz w:val="16"/>
                          <w:szCs w:val="16"/>
                          <w:lang w:val="en-US"/>
                        </w:rPr>
                        <w:t>Aflibercept 2</w:t>
                      </w:r>
                      <w:r>
                        <w:rPr>
                          <w:rFonts w:ascii="Calibri" w:hAnsi="Calibri" w:cs="Calibri"/>
                          <w:sz w:val="16"/>
                          <w:szCs w:val="16"/>
                          <w:lang w:val="en-US"/>
                        </w:rPr>
                        <w:t> </w:t>
                      </w:r>
                      <w:r w:rsidRPr="00932DDC">
                        <w:rPr>
                          <w:rFonts w:ascii="Calibri" w:hAnsi="Calibri" w:cs="Calibri"/>
                          <w:sz w:val="16"/>
                          <w:szCs w:val="16"/>
                          <w:lang w:val="en-US"/>
                        </w:rPr>
                        <w:t xml:space="preserve">mg </w:t>
                      </w:r>
                      <w:r>
                        <w:rPr>
                          <w:rFonts w:ascii="Calibri" w:hAnsi="Calibri" w:cs="Calibri"/>
                          <w:sz w:val="16"/>
                          <w:szCs w:val="16"/>
                          <w:lang w:val="en-US"/>
                        </w:rPr>
                        <w:t>Q8 semanas</w:t>
                      </w:r>
                    </w:p>
                  </w:txbxContent>
                </v:textbox>
              </v:shape>
            </w:pict>
          </mc:Fallback>
        </mc:AlternateContent>
      </w:r>
      <w:r w:rsidRPr="00932DDC">
        <w:rPr>
          <w:rFonts w:eastAsia="Times New Roman"/>
          <w:noProof/>
          <w:lang w:val="es-ES" w:eastAsia="es-ES"/>
        </w:rPr>
        <mc:AlternateContent>
          <mc:Choice Requires="wps">
            <w:drawing>
              <wp:anchor distT="0" distB="0" distL="114300" distR="114300" simplePos="0" relativeHeight="251702272" behindDoc="0" locked="0" layoutInCell="1" allowOverlap="1" wp14:anchorId="5077258D" wp14:editId="05E878A7">
                <wp:simplePos x="0" y="0"/>
                <wp:positionH relativeFrom="column">
                  <wp:posOffset>3280409</wp:posOffset>
                </wp:positionH>
                <wp:positionV relativeFrom="paragraph">
                  <wp:posOffset>2167889</wp:posOffset>
                </wp:positionV>
                <wp:extent cx="1514475" cy="311149"/>
                <wp:effectExtent l="0" t="0" r="9525" b="0"/>
                <wp:wrapNone/>
                <wp:docPr id="1174537793" name="Text Box 1174537793"/>
                <wp:cNvGraphicFramePr/>
                <a:graphic xmlns:a="http://schemas.openxmlformats.org/drawingml/2006/main">
                  <a:graphicData uri="http://schemas.microsoft.com/office/word/2010/wordprocessingShape">
                    <wps:wsp>
                      <wps:cNvSpPr txBox="1"/>
                      <wps:spPr>
                        <a:xfrm>
                          <a:off x="0" y="0"/>
                          <a:ext cx="1514475" cy="311149"/>
                        </a:xfrm>
                        <a:prstGeom prst="rect">
                          <a:avLst/>
                        </a:prstGeom>
                        <a:solidFill>
                          <a:prstClr val="white"/>
                        </a:solidFill>
                        <a:ln>
                          <a:noFill/>
                        </a:ln>
                      </wps:spPr>
                      <wps:txbx>
                        <w:txbxContent>
                          <w:p w14:paraId="3AB3D319" w14:textId="77777777" w:rsidR="00E4012A" w:rsidRPr="00932DDC" w:rsidRDefault="00E4012A" w:rsidP="00E306BA">
                            <w:pPr>
                              <w:spacing w:line="240" w:lineRule="auto"/>
                              <w:jc w:val="center"/>
                              <w:rPr>
                                <w:rFonts w:ascii="Calibri" w:hAnsi="Calibri" w:cs="Calibri"/>
                                <w:noProof/>
                                <w:sz w:val="16"/>
                                <w:szCs w:val="16"/>
                                <w:lang w:val="en-US"/>
                              </w:rPr>
                            </w:pPr>
                            <w:r w:rsidRPr="00932DDC">
                              <w:rPr>
                                <w:rFonts w:ascii="Calibri" w:hAnsi="Calibri" w:cs="Calibri"/>
                                <w:sz w:val="16"/>
                                <w:szCs w:val="16"/>
                                <w:lang w:val="en-US"/>
                              </w:rPr>
                              <w:t>Ranibizumab 0</w:t>
                            </w:r>
                            <w:r>
                              <w:rPr>
                                <w:rFonts w:ascii="Calibri" w:hAnsi="Calibri" w:cs="Calibri"/>
                                <w:sz w:val="16"/>
                                <w:szCs w:val="16"/>
                                <w:lang w:val="en-US"/>
                              </w:rPr>
                              <w:t>,</w:t>
                            </w:r>
                            <w:r w:rsidRPr="00932DDC">
                              <w:rPr>
                                <w:rFonts w:ascii="Calibri" w:hAnsi="Calibri" w:cs="Calibri"/>
                                <w:sz w:val="16"/>
                                <w:szCs w:val="16"/>
                                <w:lang w:val="en-US"/>
                              </w:rPr>
                              <w:t>5</w:t>
                            </w:r>
                            <w:r>
                              <w:rPr>
                                <w:rFonts w:ascii="Calibri" w:hAnsi="Calibri" w:cs="Calibri"/>
                                <w:sz w:val="16"/>
                                <w:szCs w:val="16"/>
                                <w:lang w:val="en-US"/>
                              </w:rPr>
                              <w:t> </w:t>
                            </w:r>
                            <w:r w:rsidRPr="00932DDC">
                              <w:rPr>
                                <w:rFonts w:ascii="Calibri" w:hAnsi="Calibri" w:cs="Calibri"/>
                                <w:sz w:val="16"/>
                                <w:szCs w:val="16"/>
                                <w:lang w:val="en-US"/>
                              </w:rPr>
                              <w:t xml:space="preserve">mg </w:t>
                            </w:r>
                            <w:r>
                              <w:rPr>
                                <w:rFonts w:ascii="Calibri" w:hAnsi="Calibri" w:cs="Calibri"/>
                                <w:sz w:val="16"/>
                                <w:szCs w:val="16"/>
                                <w:lang w:val="en-US"/>
                              </w:rPr>
                              <w:t>Q4 semanas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7258D" id="Text Box 1174537793" o:spid="_x0000_s1028" type="#_x0000_t202" style="position:absolute;margin-left:258.3pt;margin-top:170.7pt;width:119.25pt;height: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" stroked="f">
                <v:textbox inset="0,0,0,0">
                  <w:txbxContent>
                    <w:p w14:paraId="3AB3D319" w14:textId="77777777" w:rsidR="00E4012A" w:rsidRPr="00932DDC" w:rsidRDefault="00E4012A" w:rsidP="00E306BA">
                      <w:pPr>
                        <w:spacing w:line="240" w:lineRule="auto"/>
                        <w:jc w:val="center"/>
                        <w:rPr>
                          <w:rFonts w:ascii="Calibri" w:hAnsi="Calibri" w:cs="Calibri"/>
                          <w:noProof/>
                          <w:sz w:val="16"/>
                          <w:szCs w:val="16"/>
                          <w:lang w:val="en-US"/>
                        </w:rPr>
                      </w:pPr>
                      <w:r w:rsidRPr="00932DDC">
                        <w:rPr>
                          <w:rFonts w:ascii="Calibri" w:hAnsi="Calibri" w:cs="Calibri"/>
                          <w:sz w:val="16"/>
                          <w:szCs w:val="16"/>
                          <w:lang w:val="en-US"/>
                        </w:rPr>
                        <w:t>Ranibizumab 0</w:t>
                      </w:r>
                      <w:r>
                        <w:rPr>
                          <w:rFonts w:ascii="Calibri" w:hAnsi="Calibri" w:cs="Calibri"/>
                          <w:sz w:val="16"/>
                          <w:szCs w:val="16"/>
                          <w:lang w:val="en-US"/>
                        </w:rPr>
                        <w:t>,</w:t>
                      </w:r>
                      <w:r w:rsidRPr="00932DDC">
                        <w:rPr>
                          <w:rFonts w:ascii="Calibri" w:hAnsi="Calibri" w:cs="Calibri"/>
                          <w:sz w:val="16"/>
                          <w:szCs w:val="16"/>
                          <w:lang w:val="en-US"/>
                        </w:rPr>
                        <w:t>5</w:t>
                      </w:r>
                      <w:r>
                        <w:rPr>
                          <w:rFonts w:ascii="Calibri" w:hAnsi="Calibri" w:cs="Calibri"/>
                          <w:sz w:val="16"/>
                          <w:szCs w:val="16"/>
                          <w:lang w:val="en-US"/>
                        </w:rPr>
                        <w:t> </w:t>
                      </w:r>
                      <w:r w:rsidRPr="00932DDC">
                        <w:rPr>
                          <w:rFonts w:ascii="Calibri" w:hAnsi="Calibri" w:cs="Calibri"/>
                          <w:sz w:val="16"/>
                          <w:szCs w:val="16"/>
                          <w:lang w:val="en-US"/>
                        </w:rPr>
                        <w:t xml:space="preserve">mg </w:t>
                      </w:r>
                      <w:r>
                        <w:rPr>
                          <w:rFonts w:ascii="Calibri" w:hAnsi="Calibri" w:cs="Calibri"/>
                          <w:sz w:val="16"/>
                          <w:szCs w:val="16"/>
                          <w:lang w:val="en-US"/>
                        </w:rPr>
                        <w:t>Q4 semanas</w:t>
                      </w:r>
                    </w:p>
                  </w:txbxContent>
                </v:textbox>
              </v:shape>
            </w:pict>
          </mc:Fallback>
        </mc:AlternateContent>
      </w:r>
      <w:r w:rsidRPr="00932DDC">
        <w:rPr>
          <w:rFonts w:eastAsia="Times New Roman"/>
          <w:noProof/>
          <w:lang w:val="es-ES" w:eastAsia="es-ES"/>
        </w:rPr>
        <mc:AlternateContent>
          <mc:Choice Requires="wps">
            <w:drawing>
              <wp:anchor distT="0" distB="0" distL="114300" distR="114300" simplePos="0" relativeHeight="251703296" behindDoc="0" locked="0" layoutInCell="1" allowOverlap="1" wp14:anchorId="42695DC2" wp14:editId="5F3EB311">
                <wp:simplePos x="0" y="0"/>
                <wp:positionH relativeFrom="column">
                  <wp:posOffset>2412365</wp:posOffset>
                </wp:positionH>
                <wp:positionV relativeFrom="paragraph">
                  <wp:posOffset>1952625</wp:posOffset>
                </wp:positionV>
                <wp:extent cx="1265530" cy="152527"/>
                <wp:effectExtent l="0" t="0" r="0" b="0"/>
                <wp:wrapNone/>
                <wp:docPr id="1216576258" name="Text Box 1216576258"/>
                <wp:cNvGraphicFramePr/>
                <a:graphic xmlns:a="http://schemas.openxmlformats.org/drawingml/2006/main">
                  <a:graphicData uri="http://schemas.microsoft.com/office/word/2010/wordprocessingShape">
                    <wps:wsp>
                      <wps:cNvSpPr txBox="1"/>
                      <wps:spPr>
                        <a:xfrm>
                          <a:off x="0" y="0"/>
                          <a:ext cx="1265530" cy="152527"/>
                        </a:xfrm>
                        <a:prstGeom prst="rect">
                          <a:avLst/>
                        </a:prstGeom>
                        <a:solidFill>
                          <a:prstClr val="white"/>
                        </a:solidFill>
                        <a:ln>
                          <a:noFill/>
                        </a:ln>
                      </wps:spPr>
                      <wps:txbx>
                        <w:txbxContent>
                          <w:p w14:paraId="1FB6435F" w14:textId="77777777" w:rsidR="00E4012A" w:rsidRPr="00932DDC" w:rsidRDefault="00E4012A" w:rsidP="00E306BA">
                            <w:pPr>
                              <w:spacing w:line="240" w:lineRule="auto"/>
                              <w:jc w:val="center"/>
                              <w:rPr>
                                <w:rFonts w:ascii="Calibri" w:hAnsi="Calibri" w:cs="Calibri"/>
                                <w:noProof/>
                                <w:sz w:val="18"/>
                                <w:szCs w:val="18"/>
                                <w:lang w:val="en-US"/>
                              </w:rPr>
                            </w:pPr>
                            <w:r>
                              <w:rPr>
                                <w:rFonts w:ascii="Calibri" w:hAnsi="Calibri" w:cs="Calibri"/>
                                <w:sz w:val="18"/>
                                <w:szCs w:val="18"/>
                                <w:lang w:val="en-US"/>
                              </w:rPr>
                              <w:t>Semanas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95DC2" id="Text Box 1216576258" o:spid="_x0000_s1029" type="#_x0000_t202" style="position:absolute;margin-left:189.95pt;margin-top:153.75pt;width:99.65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" stroked="f">
                <v:textbox inset="0,0,0,0">
                  <w:txbxContent>
                    <w:p w14:paraId="1FB6435F" w14:textId="77777777" w:rsidR="00E4012A" w:rsidRPr="00932DDC" w:rsidRDefault="00E4012A" w:rsidP="00E306BA">
                      <w:pPr>
                        <w:spacing w:line="240" w:lineRule="auto"/>
                        <w:jc w:val="center"/>
                        <w:rPr>
                          <w:rFonts w:ascii="Calibri" w:hAnsi="Calibri" w:cs="Calibri"/>
                          <w:noProof/>
                          <w:sz w:val="18"/>
                          <w:szCs w:val="18"/>
                          <w:lang w:val="en-US"/>
                        </w:rPr>
                      </w:pPr>
                      <w:r>
                        <w:rPr>
                          <w:rFonts w:ascii="Calibri" w:hAnsi="Calibri" w:cs="Calibri"/>
                          <w:sz w:val="18"/>
                          <w:szCs w:val="18"/>
                          <w:lang w:val="en-US"/>
                        </w:rPr>
                        <w:t>Semanas</w:t>
                      </w:r>
                    </w:p>
                  </w:txbxContent>
                </v:textbox>
              </v:shape>
            </w:pict>
          </mc:Fallback>
        </mc:AlternateContent>
      </w:r>
      <w:r w:rsidRPr="00932DDC">
        <w:rPr>
          <w:rFonts w:eastAsia="Times New Roman"/>
          <w:noProof/>
          <w:lang w:val="es-ES" w:eastAsia="es-ES"/>
        </w:rPr>
        <mc:AlternateContent>
          <mc:Choice Requires="wps">
            <w:drawing>
              <wp:anchor distT="0" distB="0" distL="114300" distR="114300" simplePos="0" relativeHeight="251700224" behindDoc="0" locked="0" layoutInCell="1" allowOverlap="1" wp14:anchorId="036879FB" wp14:editId="5A1C4DC0">
                <wp:simplePos x="0" y="0"/>
                <wp:positionH relativeFrom="column">
                  <wp:posOffset>-704838</wp:posOffset>
                </wp:positionH>
                <wp:positionV relativeFrom="paragraph">
                  <wp:posOffset>1026478</wp:posOffset>
                </wp:positionV>
                <wp:extent cx="1802765" cy="350762"/>
                <wp:effectExtent l="2223" t="0" r="9207" b="9208"/>
                <wp:wrapNone/>
                <wp:docPr id="482441812" name="Text Box 482441812"/>
                <wp:cNvGraphicFramePr/>
                <a:graphic xmlns:a="http://schemas.openxmlformats.org/drawingml/2006/main">
                  <a:graphicData uri="http://schemas.microsoft.com/office/word/2010/wordprocessingShape">
                    <wps:wsp>
                      <wps:cNvSpPr txBox="1"/>
                      <wps:spPr>
                        <a:xfrm rot="16200000">
                          <a:off x="0" y="0"/>
                          <a:ext cx="1802765" cy="350762"/>
                        </a:xfrm>
                        <a:prstGeom prst="rect">
                          <a:avLst/>
                        </a:prstGeom>
                        <a:solidFill>
                          <a:prstClr val="white"/>
                        </a:solidFill>
                        <a:ln>
                          <a:noFill/>
                        </a:ln>
                      </wps:spPr>
                      <wps:txbx>
                        <w:txbxContent>
                          <w:p w14:paraId="2E434C75" w14:textId="77777777" w:rsidR="00E4012A" w:rsidRDefault="00E4012A" w:rsidP="00E306BA">
                            <w:pPr>
                              <w:spacing w:line="240" w:lineRule="auto"/>
                              <w:jc w:val="center"/>
                              <w:rPr>
                                <w:rFonts w:asciiTheme="minorHAnsi" w:hAnsiTheme="minorHAnsi" w:cstheme="minorHAnsi"/>
                                <w:sz w:val="16"/>
                                <w:szCs w:val="16"/>
                                <w:lang w:val="es-ES"/>
                              </w:rPr>
                            </w:pPr>
                            <w:r w:rsidRPr="00932DDC">
                              <w:rPr>
                                <w:rFonts w:asciiTheme="minorHAnsi" w:hAnsiTheme="minorHAnsi" w:cstheme="minorHAnsi"/>
                                <w:sz w:val="16"/>
                                <w:szCs w:val="16"/>
                                <w:lang w:val="es-ES"/>
                              </w:rPr>
                              <w:t>Cambio medio de la agudeza visual</w:t>
                            </w:r>
                          </w:p>
                          <w:p w14:paraId="66D90024" w14:textId="77777777" w:rsidR="00E4012A" w:rsidRPr="00932DDC" w:rsidRDefault="00E4012A" w:rsidP="00E306BA">
                            <w:pPr>
                              <w:spacing w:line="240" w:lineRule="auto"/>
                              <w:jc w:val="center"/>
                              <w:rPr>
                                <w:rFonts w:asciiTheme="minorHAnsi" w:hAnsiTheme="minorHAnsi" w:cstheme="minorHAnsi"/>
                                <w:sz w:val="16"/>
                                <w:szCs w:val="16"/>
                                <w:lang w:val="es-ES"/>
                              </w:rPr>
                            </w:pPr>
                            <w:r w:rsidRPr="00932DDC">
                              <w:rPr>
                                <w:rFonts w:asciiTheme="minorHAnsi" w:hAnsiTheme="minorHAnsi" w:cstheme="minorHAnsi"/>
                                <w:sz w:val="16"/>
                                <w:szCs w:val="16"/>
                                <w:lang w:val="es-ES"/>
                              </w:rPr>
                              <w:t>(letras)</w:t>
                            </w:r>
                          </w:p>
                          <w:p w14:paraId="2DE7448A" w14:textId="77777777" w:rsidR="00E4012A" w:rsidRPr="00932DDC" w:rsidRDefault="00E4012A" w:rsidP="00E306BA">
                            <w:pPr>
                              <w:spacing w:line="240" w:lineRule="auto"/>
                              <w:jc w:val="center"/>
                              <w:rPr>
                                <w:rFonts w:asciiTheme="minorHAnsi" w:hAnsiTheme="minorHAnsi" w:cstheme="minorHAnsi"/>
                                <w:noProof/>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879FB" id="Text Box 482441812" o:spid="_x0000_s1030" type="#_x0000_t202" style="position:absolute;margin-left:-55.5pt;margin-top:80.85pt;width:141.95pt;height:27.6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" stroked="f">
                <v:textbox inset="0,0,0,0">
                  <w:txbxContent>
                    <w:p w14:paraId="2E434C75" w14:textId="77777777" w:rsidR="00E4012A" w:rsidRDefault="00E4012A" w:rsidP="00E306BA">
                      <w:pPr>
                        <w:spacing w:line="240" w:lineRule="auto"/>
                        <w:jc w:val="center"/>
                        <w:rPr>
                          <w:rFonts w:asciiTheme="minorHAnsi" w:hAnsiTheme="minorHAnsi" w:cstheme="minorHAnsi"/>
                          <w:sz w:val="16"/>
                          <w:szCs w:val="16"/>
                          <w:lang w:val="es-ES"/>
                        </w:rPr>
                      </w:pPr>
                      <w:r w:rsidRPr="00932DDC">
                        <w:rPr>
                          <w:rFonts w:asciiTheme="minorHAnsi" w:hAnsiTheme="minorHAnsi" w:cstheme="minorHAnsi"/>
                          <w:sz w:val="16"/>
                          <w:szCs w:val="16"/>
                          <w:lang w:val="es-ES"/>
                        </w:rPr>
                        <w:t>Cambio medio de la agudeza visual</w:t>
                      </w:r>
                    </w:p>
                    <w:p w14:paraId="66D90024" w14:textId="77777777" w:rsidR="00E4012A" w:rsidRPr="00932DDC" w:rsidRDefault="00E4012A" w:rsidP="00E306BA">
                      <w:pPr>
                        <w:spacing w:line="240" w:lineRule="auto"/>
                        <w:jc w:val="center"/>
                        <w:rPr>
                          <w:rFonts w:asciiTheme="minorHAnsi" w:hAnsiTheme="minorHAnsi" w:cstheme="minorHAnsi"/>
                          <w:sz w:val="16"/>
                          <w:szCs w:val="16"/>
                          <w:lang w:val="es-ES"/>
                        </w:rPr>
                      </w:pPr>
                      <w:r w:rsidRPr="00932DDC">
                        <w:rPr>
                          <w:rFonts w:asciiTheme="minorHAnsi" w:hAnsiTheme="minorHAnsi" w:cstheme="minorHAnsi"/>
                          <w:sz w:val="16"/>
                          <w:szCs w:val="16"/>
                          <w:lang w:val="es-ES"/>
                        </w:rPr>
                        <w:t>(letras)</w:t>
                      </w:r>
                    </w:p>
                    <w:p w14:paraId="2DE7448A" w14:textId="77777777" w:rsidR="00E4012A" w:rsidRPr="00932DDC" w:rsidRDefault="00E4012A" w:rsidP="00E306BA">
                      <w:pPr>
                        <w:spacing w:line="240" w:lineRule="auto"/>
                        <w:jc w:val="center"/>
                        <w:rPr>
                          <w:rFonts w:asciiTheme="minorHAnsi" w:hAnsiTheme="minorHAnsi" w:cstheme="minorHAnsi"/>
                          <w:noProof/>
                          <w:sz w:val="16"/>
                          <w:szCs w:val="16"/>
                          <w:lang w:val="en-US"/>
                        </w:rPr>
                      </w:pPr>
                    </w:p>
                  </w:txbxContent>
                </v:textbox>
              </v:shape>
            </w:pict>
          </mc:Fallback>
        </mc:AlternateContent>
      </w:r>
      <w:r w:rsidRPr="00932DDC">
        <w:rPr>
          <w:rFonts w:eastAsia="Times New Roman"/>
          <w:iCs/>
          <w:noProof/>
          <w:szCs w:val="22"/>
          <w:lang w:val="es-ES" w:eastAsia="es-ES"/>
        </w:rPr>
        <w:drawing>
          <wp:inline distT="0" distB="0" distL="0" distR="0" wp14:anchorId="0ADFA81A" wp14:editId="4140AFC2">
            <wp:extent cx="5756910" cy="2639695"/>
            <wp:effectExtent l="0" t="0" r="0" b="8255"/>
            <wp:docPr id="495376255" name="그림 2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76255" name="그림 25" descr="Imagen que contiene Gráfic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2639695"/>
                    </a:xfrm>
                    <a:prstGeom prst="rect">
                      <a:avLst/>
                    </a:prstGeom>
                    <a:noFill/>
                    <a:ln>
                      <a:noFill/>
                    </a:ln>
                  </pic:spPr>
                </pic:pic>
              </a:graphicData>
            </a:graphic>
          </wp:inline>
        </w:drawing>
      </w:r>
    </w:p>
    <w:p w14:paraId="27E9206C" w14:textId="77777777" w:rsidR="00E4012A" w:rsidRDefault="00E4012A" w:rsidP="00E306BA">
      <w:pPr>
        <w:widowControl w:val="0"/>
        <w:spacing w:line="240" w:lineRule="auto"/>
        <w:rPr>
          <w:szCs w:val="22"/>
          <w:lang w:val="es-ES"/>
        </w:rPr>
      </w:pPr>
      <w:r w:rsidRPr="00932DDC">
        <w:rPr>
          <w:rFonts w:eastAsia="Times New Roman"/>
          <w:noProof/>
          <w:lang w:val="es-ES" w:eastAsia="es-ES"/>
        </w:rPr>
        <mc:AlternateContent>
          <mc:Choice Requires="wps">
            <w:drawing>
              <wp:inline distT="0" distB="0" distL="0" distR="0" wp14:anchorId="69A375CC" wp14:editId="3EEB0886">
                <wp:extent cx="5671820" cy="635"/>
                <wp:effectExtent l="0" t="0" r="5080" b="0"/>
                <wp:docPr id="1994708672" name="Text Box 11"/>
                <wp:cNvGraphicFramePr/>
                <a:graphic xmlns:a="http://schemas.openxmlformats.org/drawingml/2006/main">
                  <a:graphicData uri="http://schemas.microsoft.com/office/word/2010/wordprocessingShape">
                    <wps:wsp>
                      <wps:cNvSpPr txBox="1"/>
                      <wps:spPr>
                        <a:xfrm>
                          <a:off x="0" y="0"/>
                          <a:ext cx="5671820" cy="635"/>
                        </a:xfrm>
                        <a:prstGeom prst="rect">
                          <a:avLst/>
                        </a:prstGeom>
                        <a:solidFill>
                          <a:prstClr val="white"/>
                        </a:solidFill>
                        <a:ln>
                          <a:noFill/>
                        </a:ln>
                      </wps:spPr>
                      <wps:txbx>
                        <w:txbxContent>
                          <w:p w14:paraId="1C3D2559" w14:textId="77777777" w:rsidR="00E4012A" w:rsidRPr="000D3E15" w:rsidRDefault="00E4012A" w:rsidP="00E306BA">
                            <w:pPr>
                              <w:pStyle w:val="Caption"/>
                              <w:spacing w:before="0" w:after="0"/>
                              <w:ind w:left="0"/>
                              <w:rPr>
                                <w:noProof/>
                                <w:sz w:val="20"/>
                                <w:lang w:val="es-ES_tradnl"/>
                              </w:rPr>
                            </w:pPr>
                            <w:r w:rsidRPr="000D3E15">
                              <w:rPr>
                                <w:sz w:val="20"/>
                                <w:lang w:val="es-ES_tradnl"/>
                              </w:rPr>
                              <w:t>Figura 1: Cambio medio de la agudeza visual desde el inicio hasta la semana 96 para los datos combinados de los estudios VIEW1 y VIEW2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9A375CC" id="Text Box 11" o:spid="_x0000_s1031" type="#_x0000_t202" style="width:446.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" stroked="f">
                <v:textbox style="mso-fit-shape-to-text:t" inset="0,0,0,0">
                  <w:txbxContent>
                    <w:p w14:paraId="1C3D2559" w14:textId="77777777" w:rsidR="00E4012A" w:rsidRPr="000D3E15" w:rsidRDefault="00E4012A" w:rsidP="00E306BA">
                      <w:pPr>
                        <w:pStyle w:val="Caption"/>
                        <w:spacing w:before="0" w:after="0"/>
                        <w:ind w:left="0"/>
                        <w:rPr>
                          <w:noProof/>
                          <w:sz w:val="20"/>
                          <w:lang w:val="es-ES_tradnl"/>
                        </w:rPr>
                      </w:pPr>
                      <w:r w:rsidRPr="000D3E15">
                        <w:rPr>
                          <w:sz w:val="20"/>
                          <w:lang w:val="es-ES_tradnl"/>
                        </w:rPr>
                        <w:t>Figura 1: Cambio medio de la agudeza visual desde el inicio hasta la semana 96 para los datos combinados de los estudios VIEW1 y VIEW2</w:t>
                      </w:r>
                    </w:p>
                  </w:txbxContent>
                </v:textbox>
                <w10:anchorlock/>
              </v:shape>
            </w:pict>
          </mc:Fallback>
        </mc:AlternateContent>
      </w:r>
    </w:p>
    <w:p w14:paraId="358D9033" w14:textId="77777777" w:rsidR="00E4012A" w:rsidRDefault="00E4012A" w:rsidP="00E306BA">
      <w:pPr>
        <w:widowControl w:val="0"/>
        <w:spacing w:line="240" w:lineRule="auto"/>
        <w:rPr>
          <w:szCs w:val="22"/>
          <w:lang w:val="es-ES"/>
        </w:rPr>
      </w:pPr>
    </w:p>
    <w:p w14:paraId="12E1BA83" w14:textId="77777777" w:rsidR="00E4012A" w:rsidRPr="00B55EFF" w:rsidRDefault="00E4012A" w:rsidP="00E306BA">
      <w:pPr>
        <w:widowControl w:val="0"/>
        <w:spacing w:line="240" w:lineRule="auto"/>
        <w:rPr>
          <w:szCs w:val="22"/>
          <w:lang w:val="es-ES"/>
        </w:rPr>
      </w:pPr>
      <w:r w:rsidRPr="00B55EFF">
        <w:rPr>
          <w:szCs w:val="22"/>
          <w:lang w:val="es-ES"/>
        </w:rPr>
        <w:t xml:space="preserve">En el análisis de datos combinados de VIEW1 y VIEW2, </w:t>
      </w:r>
      <w:r>
        <w:rPr>
          <w:szCs w:val="22"/>
          <w:lang w:val="es-ES"/>
        </w:rPr>
        <w:t>aflibercept</w:t>
      </w:r>
      <w:r w:rsidRPr="00B55EFF">
        <w:rPr>
          <w:szCs w:val="22"/>
          <w:lang w:val="es-ES"/>
        </w:rPr>
        <w:t xml:space="preserve"> demostró cambios clínicamente significativos con respecto al valor basal en la variable secundaria preespecificada  de la eficacia correspondiente al NEI VFQ</w:t>
      </w:r>
      <w:r w:rsidRPr="00B55EFF">
        <w:rPr>
          <w:szCs w:val="22"/>
          <w:lang w:val="es-ES"/>
        </w:rPr>
        <w:noBreakHyphen/>
        <w:t>25 (</w:t>
      </w:r>
      <w:r w:rsidRPr="00B55EFF">
        <w:rPr>
          <w:i/>
          <w:szCs w:val="22"/>
          <w:lang w:val="es-ES"/>
        </w:rPr>
        <w:t>National Eye Institute Visual Function Questionnaire</w:t>
      </w:r>
      <w:r w:rsidRPr="00B55EFF">
        <w:rPr>
          <w:szCs w:val="22"/>
          <w:lang w:val="es-ES"/>
        </w:rPr>
        <w:t>: cuestionario de función visual del Instituto Oftalmológico Nacional) sin diferencias clínicamente relevantes respecto a ranibizumab. La magnitud de estos cambios fue similar a la observada en los estudios publicados, lo que corresponde a una ganancia de 15 letras en la agudeza visual mejor corregida (AVMC).</w:t>
      </w:r>
    </w:p>
    <w:p w14:paraId="78BD0017" w14:textId="77777777" w:rsidR="00E4012A" w:rsidRPr="00B55EFF" w:rsidRDefault="00E4012A" w:rsidP="00E306BA">
      <w:pPr>
        <w:widowControl w:val="0"/>
        <w:tabs>
          <w:tab w:val="clear" w:pos="567"/>
        </w:tabs>
        <w:spacing w:line="240" w:lineRule="auto"/>
        <w:jc w:val="both"/>
        <w:rPr>
          <w:szCs w:val="22"/>
          <w:lang w:val="es-ES"/>
        </w:rPr>
      </w:pPr>
    </w:p>
    <w:p w14:paraId="05B95DA8" w14:textId="77777777" w:rsidR="00E4012A" w:rsidRPr="00B55EFF" w:rsidRDefault="00E4012A" w:rsidP="00E306BA">
      <w:pPr>
        <w:widowControl w:val="0"/>
        <w:tabs>
          <w:tab w:val="clear" w:pos="567"/>
        </w:tabs>
        <w:spacing w:line="240" w:lineRule="auto"/>
        <w:rPr>
          <w:szCs w:val="22"/>
          <w:lang w:val="es-ES"/>
        </w:rPr>
      </w:pPr>
      <w:r w:rsidRPr="00B55EFF">
        <w:rPr>
          <w:szCs w:val="22"/>
          <w:lang w:val="es-ES"/>
        </w:rPr>
        <w:t>En el segundo año de los ensayos, generalmente se mantuvo la eficacia hasta la última evaluación en la semana</w:t>
      </w:r>
      <w:r>
        <w:rPr>
          <w:szCs w:val="22"/>
          <w:lang w:val="es-ES"/>
        </w:rPr>
        <w:t> </w:t>
      </w:r>
      <w:r w:rsidRPr="00B55EFF">
        <w:rPr>
          <w:szCs w:val="22"/>
          <w:lang w:val="es-ES"/>
        </w:rPr>
        <w:t>96 y un 2-4% de los pacientes necesitaron todas las inyecciones con una periodicidad mensual y una tercera parte de los pacientes necesitaron como mínimo una inyección con intervalo de tratamiento mensual.</w:t>
      </w:r>
    </w:p>
    <w:p w14:paraId="334AADB4" w14:textId="77777777" w:rsidR="00E4012A" w:rsidRPr="00B55EFF" w:rsidRDefault="00E4012A" w:rsidP="00E306BA">
      <w:pPr>
        <w:rPr>
          <w:szCs w:val="22"/>
          <w:lang w:val="es-ES"/>
        </w:rPr>
      </w:pPr>
    </w:p>
    <w:p w14:paraId="52F6AAA8" w14:textId="77777777" w:rsidR="00E4012A" w:rsidRPr="00B55EFF" w:rsidRDefault="00E4012A" w:rsidP="00E306BA">
      <w:pPr>
        <w:widowControl w:val="0"/>
        <w:spacing w:line="240" w:lineRule="auto"/>
        <w:rPr>
          <w:szCs w:val="22"/>
          <w:lang w:val="es-ES"/>
        </w:rPr>
      </w:pPr>
      <w:r w:rsidRPr="00B55EFF">
        <w:rPr>
          <w:szCs w:val="22"/>
          <w:lang w:val="es-ES"/>
        </w:rPr>
        <w:t>En todos los grupos tratados en ambos ensayos se produjeron reducciones evidentes en el área media de NVC.</w:t>
      </w:r>
    </w:p>
    <w:p w14:paraId="5BFDC7D2" w14:textId="77777777" w:rsidR="00E4012A" w:rsidRPr="00B55EFF" w:rsidRDefault="00E4012A" w:rsidP="00E306BA">
      <w:pPr>
        <w:widowControl w:val="0"/>
        <w:tabs>
          <w:tab w:val="clear" w:pos="567"/>
        </w:tabs>
        <w:spacing w:line="240" w:lineRule="auto"/>
        <w:jc w:val="both"/>
        <w:rPr>
          <w:szCs w:val="22"/>
          <w:lang w:val="es-ES"/>
        </w:rPr>
      </w:pPr>
    </w:p>
    <w:p w14:paraId="31E7A67F" w14:textId="77777777" w:rsidR="00E4012A" w:rsidRPr="00B55EFF" w:rsidRDefault="00E4012A" w:rsidP="00E306BA">
      <w:pPr>
        <w:widowControl w:val="0"/>
        <w:tabs>
          <w:tab w:val="clear" w:pos="567"/>
        </w:tabs>
        <w:spacing w:line="240" w:lineRule="auto"/>
        <w:rPr>
          <w:szCs w:val="22"/>
          <w:lang w:val="es-ES"/>
        </w:rPr>
      </w:pPr>
      <w:r w:rsidRPr="00B55EFF">
        <w:rPr>
          <w:szCs w:val="22"/>
          <w:lang w:val="es-ES"/>
        </w:rPr>
        <w:t>Los resultados de eficacia en todos los subgrupos evaluables (p. ej., edad, sexo, raza, agudeza visual basal, tipo de lesión, tamaño de la lesión) de cada ensayo y en el análisis combinado fueron concordantes con los resultados de las poblaciones globales.</w:t>
      </w:r>
    </w:p>
    <w:p w14:paraId="1EEB1C7F" w14:textId="77777777" w:rsidR="00E4012A" w:rsidRPr="00B55EFF" w:rsidRDefault="00E4012A" w:rsidP="00E306BA">
      <w:pPr>
        <w:widowControl w:val="0"/>
        <w:tabs>
          <w:tab w:val="clear" w:pos="567"/>
        </w:tabs>
        <w:spacing w:line="240" w:lineRule="auto"/>
        <w:rPr>
          <w:szCs w:val="22"/>
          <w:lang w:val="es-ES"/>
        </w:rPr>
      </w:pPr>
    </w:p>
    <w:p w14:paraId="3CB0FD1E" w14:textId="77777777" w:rsidR="00E4012A" w:rsidRPr="00B55EFF" w:rsidRDefault="00E4012A" w:rsidP="00E306BA">
      <w:pPr>
        <w:rPr>
          <w:iCs/>
          <w:lang w:val="es-ES"/>
        </w:rPr>
      </w:pPr>
      <w:r w:rsidRPr="00B55EFF">
        <w:rPr>
          <w:iCs/>
          <w:lang w:val="es-ES"/>
        </w:rPr>
        <w:t xml:space="preserve">ALTAIR es un estudio multicéntrico, aleatorizado y abierto de 96 semanas en 247 pacientes japoneses con DMAE exudativa sin tratamiento previo, diseñado para evaluar la eficacia y seguridad de </w:t>
      </w:r>
      <w:r>
        <w:rPr>
          <w:iCs/>
          <w:lang w:val="es-ES"/>
        </w:rPr>
        <w:t>aflibercept</w:t>
      </w:r>
      <w:r w:rsidRPr="00B55EFF">
        <w:rPr>
          <w:iCs/>
          <w:lang w:val="es-ES"/>
        </w:rPr>
        <w:t xml:space="preserve"> después de dos intervalos de ajuste diferentes (2 semanas y 4 semanas) de una </w:t>
      </w:r>
      <w:r w:rsidRPr="00B55EFF">
        <w:rPr>
          <w:szCs w:val="22"/>
          <w:lang w:val="es-ES"/>
        </w:rPr>
        <w:t>pauta posológica de “tratar y extender</w:t>
      </w:r>
      <w:r w:rsidRPr="00B55EFF">
        <w:rPr>
          <w:iCs/>
          <w:lang w:val="es-ES"/>
        </w:rPr>
        <w:t>”.</w:t>
      </w:r>
    </w:p>
    <w:p w14:paraId="6CEB3E97" w14:textId="77777777" w:rsidR="00E4012A" w:rsidRPr="00B55EFF" w:rsidRDefault="00E4012A" w:rsidP="00E306BA">
      <w:pPr>
        <w:rPr>
          <w:iCs/>
          <w:lang w:val="es-ES"/>
        </w:rPr>
      </w:pPr>
    </w:p>
    <w:p w14:paraId="17CD06C4" w14:textId="77777777" w:rsidR="00E4012A" w:rsidRPr="00B55EFF" w:rsidRDefault="00E4012A" w:rsidP="00E306BA">
      <w:pPr>
        <w:rPr>
          <w:iCs/>
          <w:lang w:val="es-ES"/>
        </w:rPr>
      </w:pPr>
      <w:r w:rsidRPr="00B55EFF">
        <w:rPr>
          <w:iCs/>
          <w:lang w:val="es-ES"/>
        </w:rPr>
        <w:t xml:space="preserve">Todos los pacientes recibieron dosis mensuales de </w:t>
      </w:r>
      <w:r>
        <w:rPr>
          <w:iCs/>
          <w:lang w:val="es-ES"/>
        </w:rPr>
        <w:t>aflibercept</w:t>
      </w:r>
      <w:r w:rsidRPr="00B55EFF">
        <w:rPr>
          <w:iCs/>
          <w:lang w:val="es-ES"/>
        </w:rPr>
        <w:t xml:space="preserve"> 2 mg durante 3 meses, seguidas de una inyección después de un intervalo adicional de 2 meses. En la semana 16, los pacientes se asignaron aleatoriamente en </w:t>
      </w:r>
      <w:r w:rsidRPr="00B55EFF">
        <w:rPr>
          <w:noProof/>
          <w:szCs w:val="22"/>
          <w:lang w:val="es-ES"/>
        </w:rPr>
        <w:t>una relación 1:1</w:t>
      </w:r>
      <w:r w:rsidRPr="00B55EFF">
        <w:rPr>
          <w:iCs/>
          <w:lang w:val="es-ES"/>
        </w:rPr>
        <w:t xml:space="preserve"> en dos grupos de tratamiento: 1) </w:t>
      </w:r>
      <w:r>
        <w:rPr>
          <w:iCs/>
          <w:lang w:val="es-ES"/>
        </w:rPr>
        <w:t>aflibercept</w:t>
      </w:r>
      <w:r w:rsidRPr="00B55EFF">
        <w:rPr>
          <w:iCs/>
          <w:lang w:val="es-ES"/>
        </w:rPr>
        <w:t xml:space="preserve"> “tratar y extender” con ajustes de 2 semanas y 2) </w:t>
      </w:r>
      <w:r>
        <w:rPr>
          <w:iCs/>
          <w:lang w:val="es-ES"/>
        </w:rPr>
        <w:t>aflibercept</w:t>
      </w:r>
      <w:r w:rsidRPr="00B55EFF">
        <w:rPr>
          <w:iCs/>
          <w:lang w:val="es-ES"/>
        </w:rPr>
        <w:t xml:space="preserve"> “tratar y extender” con ajustes de 4 semanas. La extensión o acortamiento del intervalo de tratamiento se decidió de acuerdo a criterios visuales y/o anatómicos definidos por el protocolo con un intervalo máximo de tratamiento de 16 semanas para ambos grupos.</w:t>
      </w:r>
    </w:p>
    <w:p w14:paraId="2F8953DD" w14:textId="77777777" w:rsidR="00E4012A" w:rsidRPr="00B55EFF" w:rsidRDefault="00E4012A" w:rsidP="00E306BA">
      <w:pPr>
        <w:rPr>
          <w:iCs/>
          <w:lang w:val="es-ES"/>
        </w:rPr>
      </w:pPr>
    </w:p>
    <w:p w14:paraId="426303C7" w14:textId="77777777" w:rsidR="00E4012A" w:rsidRPr="00B55EFF" w:rsidRDefault="00E4012A" w:rsidP="00E306BA">
      <w:pPr>
        <w:rPr>
          <w:iCs/>
          <w:lang w:val="es-ES"/>
        </w:rPr>
      </w:pPr>
      <w:r w:rsidRPr="00B55EFF">
        <w:rPr>
          <w:iCs/>
          <w:lang w:val="es-ES"/>
        </w:rPr>
        <w:t>La variable primaria de eficacia fue el cambio medio en la MAVC desde el valor basal hasta la semana 52. Las variables secundarias de eficacia fueron la proporción de pacientes que no perdieron ≥15 letras y la proporción de pacientes que ganaron al menos 15 letras en la MAVC desde el valor basal hasta la semana 52.</w:t>
      </w:r>
    </w:p>
    <w:p w14:paraId="6B94AF80" w14:textId="77777777" w:rsidR="00E4012A" w:rsidRPr="00B55EFF" w:rsidRDefault="00E4012A" w:rsidP="00E306BA">
      <w:pPr>
        <w:rPr>
          <w:iCs/>
          <w:lang w:val="es-ES"/>
        </w:rPr>
      </w:pPr>
    </w:p>
    <w:p w14:paraId="421DA2E8" w14:textId="77777777" w:rsidR="00E4012A" w:rsidRPr="00B55EFF" w:rsidRDefault="00E4012A" w:rsidP="00E306BA">
      <w:pPr>
        <w:keepNext/>
        <w:rPr>
          <w:szCs w:val="22"/>
          <w:lang w:val="es-ES" w:eastAsia="de-DE"/>
        </w:rPr>
      </w:pPr>
      <w:r w:rsidRPr="00B55EFF">
        <w:rPr>
          <w:szCs w:val="22"/>
          <w:lang w:val="es-ES" w:eastAsia="de-DE"/>
        </w:rPr>
        <w:t>En la semana</w:t>
      </w:r>
      <w:r w:rsidRPr="00B55EFF">
        <w:rPr>
          <w:iCs/>
          <w:lang w:val="es-ES"/>
        </w:rPr>
        <w:t> </w:t>
      </w:r>
      <w:r w:rsidRPr="00B55EFF">
        <w:rPr>
          <w:szCs w:val="22"/>
          <w:lang w:val="es-ES" w:eastAsia="de-DE"/>
        </w:rPr>
        <w:t>52, los pacientes en el grupo de “tratar y extender” con ajustes de 2</w:t>
      </w:r>
      <w:r w:rsidRPr="00B55EFF">
        <w:rPr>
          <w:iCs/>
          <w:lang w:val="es-ES"/>
        </w:rPr>
        <w:t> </w:t>
      </w:r>
      <w:r w:rsidRPr="00B55EFF">
        <w:rPr>
          <w:szCs w:val="22"/>
          <w:lang w:val="es-ES" w:eastAsia="de-DE"/>
        </w:rPr>
        <w:t>semanas ganaron una media de 9,0</w:t>
      </w:r>
      <w:r w:rsidRPr="00B55EFF">
        <w:rPr>
          <w:iCs/>
          <w:lang w:val="es-ES"/>
        </w:rPr>
        <w:t> </w:t>
      </w:r>
      <w:r w:rsidRPr="00B55EFF">
        <w:rPr>
          <w:szCs w:val="22"/>
          <w:lang w:val="es-ES" w:eastAsia="de-DE"/>
        </w:rPr>
        <w:t>letras desde el valor basal, en comparación con 8,4</w:t>
      </w:r>
      <w:r w:rsidRPr="00B55EFF">
        <w:rPr>
          <w:iCs/>
          <w:lang w:val="es-ES"/>
        </w:rPr>
        <w:t> </w:t>
      </w:r>
      <w:r w:rsidRPr="00B55EFF">
        <w:rPr>
          <w:szCs w:val="22"/>
          <w:lang w:val="es-ES" w:eastAsia="de-DE"/>
        </w:rPr>
        <w:t xml:space="preserve">letras para los del grupo de ajuste de </w:t>
      </w:r>
      <w:r w:rsidRPr="00B55EFF">
        <w:rPr>
          <w:szCs w:val="22"/>
          <w:lang w:val="es-ES" w:eastAsia="de-DE"/>
        </w:rPr>
        <w:lastRenderedPageBreak/>
        <w:t>4</w:t>
      </w:r>
      <w:r w:rsidRPr="00B55EFF">
        <w:rPr>
          <w:iCs/>
          <w:lang w:val="es-ES"/>
        </w:rPr>
        <w:t> </w:t>
      </w:r>
      <w:r w:rsidRPr="00B55EFF">
        <w:rPr>
          <w:szCs w:val="22"/>
          <w:lang w:val="es-ES" w:eastAsia="de-DE"/>
        </w:rPr>
        <w:t xml:space="preserve">semanas [diferencia en la media de MC en letras (IC 95%): </w:t>
      </w:r>
      <w:r w:rsidRPr="00544EE2">
        <w:rPr>
          <w:szCs w:val="22"/>
          <w:lang w:val="es-ES"/>
        </w:rPr>
        <w:t>−</w:t>
      </w:r>
      <w:r w:rsidRPr="00B55EFF">
        <w:rPr>
          <w:szCs w:val="22"/>
          <w:lang w:val="es-ES" w:eastAsia="de-DE"/>
        </w:rPr>
        <w:t>0,4 (</w:t>
      </w:r>
      <w:r w:rsidRPr="00544EE2">
        <w:rPr>
          <w:szCs w:val="22"/>
          <w:lang w:val="es-ES"/>
        </w:rPr>
        <w:t>−</w:t>
      </w:r>
      <w:r w:rsidRPr="00B55EFF">
        <w:rPr>
          <w:szCs w:val="22"/>
          <w:lang w:val="es-ES" w:eastAsia="de-DE"/>
        </w:rPr>
        <w:t>3,8; 3,0), ANCOVA]. La proporción de pacientes que no perdieron ≥15</w:t>
      </w:r>
      <w:r w:rsidRPr="00B55EFF">
        <w:rPr>
          <w:iCs/>
          <w:lang w:val="es-ES"/>
        </w:rPr>
        <w:t> </w:t>
      </w:r>
      <w:r w:rsidRPr="00B55EFF">
        <w:rPr>
          <w:szCs w:val="22"/>
          <w:lang w:val="es-ES" w:eastAsia="de-DE"/>
        </w:rPr>
        <w:t>letras en los dos grupos de tratamiento fue similar (96,7% en el grupo de ajuste de 2</w:t>
      </w:r>
      <w:r w:rsidRPr="00B55EFF">
        <w:rPr>
          <w:iCs/>
          <w:lang w:val="es-ES"/>
        </w:rPr>
        <w:t> </w:t>
      </w:r>
      <w:r w:rsidRPr="00B55EFF">
        <w:rPr>
          <w:szCs w:val="22"/>
          <w:lang w:val="es-ES" w:eastAsia="de-DE"/>
        </w:rPr>
        <w:t>semanas y 95,9% en el grupo de ajuste de 4 semanas). La proporción de pacientes que ganaron ≥15</w:t>
      </w:r>
      <w:r w:rsidRPr="00B55EFF">
        <w:rPr>
          <w:iCs/>
          <w:lang w:val="es-ES"/>
        </w:rPr>
        <w:t> </w:t>
      </w:r>
      <w:r w:rsidRPr="00B55EFF">
        <w:rPr>
          <w:szCs w:val="22"/>
          <w:lang w:val="es-ES" w:eastAsia="de-DE"/>
        </w:rPr>
        <w:t>letras en la semana</w:t>
      </w:r>
      <w:r w:rsidRPr="00B55EFF">
        <w:rPr>
          <w:iCs/>
          <w:lang w:val="es-ES"/>
        </w:rPr>
        <w:t> </w:t>
      </w:r>
      <w:r w:rsidRPr="00B55EFF">
        <w:rPr>
          <w:szCs w:val="22"/>
          <w:lang w:val="es-ES" w:eastAsia="de-DE"/>
        </w:rPr>
        <w:t>52 fue 32,5% en el grupo de ajuste de 2</w:t>
      </w:r>
      <w:r w:rsidRPr="00B55EFF">
        <w:rPr>
          <w:iCs/>
          <w:lang w:val="es-ES"/>
        </w:rPr>
        <w:t> </w:t>
      </w:r>
      <w:r w:rsidRPr="00B55EFF">
        <w:rPr>
          <w:szCs w:val="22"/>
          <w:lang w:val="es-ES" w:eastAsia="de-DE"/>
        </w:rPr>
        <w:t>semanas y 30,9% en el grupo de ajuste de 4</w:t>
      </w:r>
      <w:r w:rsidRPr="00B55EFF">
        <w:rPr>
          <w:iCs/>
          <w:lang w:val="es-ES"/>
        </w:rPr>
        <w:t> </w:t>
      </w:r>
      <w:r w:rsidRPr="00B55EFF">
        <w:rPr>
          <w:szCs w:val="22"/>
          <w:lang w:val="es-ES" w:eastAsia="de-DE"/>
        </w:rPr>
        <w:t>semanas. La proporción de pacientes que extendió su intervalo de tratamiento a 12</w:t>
      </w:r>
      <w:r w:rsidRPr="00B55EFF">
        <w:rPr>
          <w:iCs/>
          <w:lang w:val="es-ES"/>
        </w:rPr>
        <w:t> </w:t>
      </w:r>
      <w:r w:rsidRPr="00B55EFF">
        <w:rPr>
          <w:szCs w:val="22"/>
          <w:lang w:val="es-ES" w:eastAsia="de-DE"/>
        </w:rPr>
        <w:t>semanas o más allá fue del 42,3% en el grupo de ajuste de 2</w:t>
      </w:r>
      <w:r w:rsidRPr="00B55EFF">
        <w:rPr>
          <w:iCs/>
          <w:lang w:val="es-ES"/>
        </w:rPr>
        <w:t> </w:t>
      </w:r>
      <w:r w:rsidRPr="00B55EFF">
        <w:rPr>
          <w:szCs w:val="22"/>
          <w:lang w:val="es-ES" w:eastAsia="de-DE"/>
        </w:rPr>
        <w:t>semanas y del 49,6% en el grupo de ajuste de 4</w:t>
      </w:r>
      <w:r w:rsidRPr="00B55EFF">
        <w:rPr>
          <w:iCs/>
          <w:lang w:val="es-ES"/>
        </w:rPr>
        <w:t> </w:t>
      </w:r>
      <w:r w:rsidRPr="00B55EFF">
        <w:rPr>
          <w:szCs w:val="22"/>
          <w:lang w:val="es-ES" w:eastAsia="de-DE"/>
        </w:rPr>
        <w:t>semanas. Además, en el grupo de ajuste de 4</w:t>
      </w:r>
      <w:r w:rsidRPr="00B55EFF">
        <w:rPr>
          <w:iCs/>
          <w:lang w:val="es-ES"/>
        </w:rPr>
        <w:t> </w:t>
      </w:r>
      <w:r w:rsidRPr="00B55EFF">
        <w:rPr>
          <w:szCs w:val="22"/>
          <w:lang w:val="es-ES" w:eastAsia="de-DE"/>
        </w:rPr>
        <w:t>semanas, el 40,7% de los pacientes se extendió a intervalos de 16</w:t>
      </w:r>
      <w:r w:rsidRPr="00B55EFF">
        <w:rPr>
          <w:iCs/>
          <w:lang w:val="es-ES"/>
        </w:rPr>
        <w:t> </w:t>
      </w:r>
      <w:r w:rsidRPr="00B55EFF">
        <w:rPr>
          <w:szCs w:val="22"/>
          <w:lang w:val="es-ES" w:eastAsia="de-DE"/>
        </w:rPr>
        <w:t>semanas. En la última visita hasta la semana</w:t>
      </w:r>
      <w:r>
        <w:rPr>
          <w:szCs w:val="22"/>
          <w:lang w:val="es-ES" w:eastAsia="de-DE"/>
        </w:rPr>
        <w:t> </w:t>
      </w:r>
      <w:r w:rsidRPr="00B55EFF">
        <w:rPr>
          <w:szCs w:val="22"/>
          <w:lang w:val="es-ES" w:eastAsia="de-DE"/>
        </w:rPr>
        <w:t>52, el 56,8% y 57,8% de los pacientes en los grupos de ajuste de 2 y 4</w:t>
      </w:r>
      <w:r w:rsidRPr="00B55EFF">
        <w:rPr>
          <w:iCs/>
          <w:lang w:val="es-ES"/>
        </w:rPr>
        <w:t> </w:t>
      </w:r>
      <w:r w:rsidRPr="00B55EFF">
        <w:rPr>
          <w:szCs w:val="22"/>
          <w:lang w:val="es-ES" w:eastAsia="de-DE"/>
        </w:rPr>
        <w:t>semanas, respectivamente, tuvieron su próxima inyección programada en un intervalo de 12</w:t>
      </w:r>
      <w:r w:rsidRPr="00B55EFF">
        <w:rPr>
          <w:iCs/>
          <w:lang w:val="es-ES"/>
        </w:rPr>
        <w:t> </w:t>
      </w:r>
      <w:r w:rsidRPr="00B55EFF">
        <w:rPr>
          <w:szCs w:val="22"/>
          <w:lang w:val="es-ES" w:eastAsia="de-DE"/>
        </w:rPr>
        <w:t xml:space="preserve">semanas o más. </w:t>
      </w:r>
    </w:p>
    <w:p w14:paraId="05FF7D38" w14:textId="77777777" w:rsidR="00E4012A" w:rsidRPr="00B55EFF" w:rsidRDefault="00E4012A" w:rsidP="00E306BA">
      <w:pPr>
        <w:keepNext/>
        <w:rPr>
          <w:szCs w:val="22"/>
          <w:lang w:val="es-ES" w:eastAsia="de-DE"/>
        </w:rPr>
      </w:pPr>
    </w:p>
    <w:p w14:paraId="35738624" w14:textId="5DC212B2" w:rsidR="00E4012A" w:rsidRPr="00B55EFF" w:rsidRDefault="00E4012A" w:rsidP="00E306BA">
      <w:pPr>
        <w:keepNext/>
        <w:rPr>
          <w:szCs w:val="22"/>
          <w:lang w:val="es-ES" w:eastAsia="de-DE"/>
        </w:rPr>
      </w:pPr>
      <w:r w:rsidRPr="00B55EFF">
        <w:rPr>
          <w:szCs w:val="22"/>
          <w:lang w:val="es-ES" w:eastAsia="de-DE"/>
        </w:rPr>
        <w:t>En el segundo año del estudio, la eficacia se mantuvo generalmente hasta, e incluyendo, la última evaluación en la semana</w:t>
      </w:r>
      <w:r>
        <w:rPr>
          <w:szCs w:val="22"/>
          <w:lang w:val="es-ES" w:eastAsia="de-DE"/>
        </w:rPr>
        <w:t> </w:t>
      </w:r>
      <w:r w:rsidRPr="00B55EFF">
        <w:rPr>
          <w:szCs w:val="22"/>
          <w:lang w:val="es-ES" w:eastAsia="de-DE"/>
        </w:rPr>
        <w:t>96, con una ganancia media con respecto al valor inicial de 7,6 letras para el grupo de ajuste de 2</w:t>
      </w:r>
      <w:r>
        <w:rPr>
          <w:szCs w:val="22"/>
          <w:lang w:val="es-ES" w:eastAsia="de-DE"/>
        </w:rPr>
        <w:t> </w:t>
      </w:r>
      <w:r w:rsidRPr="00B55EFF">
        <w:rPr>
          <w:szCs w:val="22"/>
          <w:lang w:val="es-ES" w:eastAsia="de-DE"/>
        </w:rPr>
        <w:t>semanas y de 6,1</w:t>
      </w:r>
      <w:r>
        <w:rPr>
          <w:szCs w:val="22"/>
          <w:lang w:val="es-ES" w:eastAsia="de-DE"/>
        </w:rPr>
        <w:t> </w:t>
      </w:r>
      <w:r w:rsidRPr="00B55EFF">
        <w:rPr>
          <w:szCs w:val="22"/>
          <w:lang w:val="es-ES" w:eastAsia="de-DE"/>
        </w:rPr>
        <w:t>letras para el grupo de ajuste de 4</w:t>
      </w:r>
      <w:r>
        <w:rPr>
          <w:szCs w:val="22"/>
          <w:lang w:val="es-ES" w:eastAsia="de-DE"/>
        </w:rPr>
        <w:t> </w:t>
      </w:r>
      <w:r w:rsidRPr="00B55EFF">
        <w:rPr>
          <w:szCs w:val="22"/>
          <w:lang w:val="es-ES" w:eastAsia="de-DE"/>
        </w:rPr>
        <w:t>semanas. La proporción de pacientes que extendió su intervalo de tratamiento a 12</w:t>
      </w:r>
      <w:r>
        <w:rPr>
          <w:szCs w:val="22"/>
          <w:lang w:val="es-ES" w:eastAsia="de-DE"/>
        </w:rPr>
        <w:t> </w:t>
      </w:r>
      <w:r w:rsidRPr="00B55EFF">
        <w:rPr>
          <w:szCs w:val="22"/>
          <w:lang w:val="es-ES" w:eastAsia="de-DE"/>
        </w:rPr>
        <w:t>semanas o más fue de 56</w:t>
      </w:r>
      <w:r>
        <w:rPr>
          <w:szCs w:val="22"/>
          <w:lang w:val="es-ES" w:eastAsia="de-DE"/>
        </w:rPr>
        <w:t>,</w:t>
      </w:r>
      <w:r w:rsidRPr="00B55EFF">
        <w:rPr>
          <w:szCs w:val="22"/>
          <w:lang w:val="es-ES" w:eastAsia="de-DE"/>
        </w:rPr>
        <w:t>9% en el grupo de ajuste de 2</w:t>
      </w:r>
      <w:r>
        <w:rPr>
          <w:szCs w:val="22"/>
          <w:lang w:val="es-ES" w:eastAsia="de-DE"/>
        </w:rPr>
        <w:t> </w:t>
      </w:r>
      <w:r w:rsidRPr="00B55EFF">
        <w:rPr>
          <w:szCs w:val="22"/>
          <w:lang w:val="es-ES" w:eastAsia="de-DE"/>
        </w:rPr>
        <w:t>semanas y de 60</w:t>
      </w:r>
      <w:r>
        <w:rPr>
          <w:szCs w:val="22"/>
          <w:lang w:val="es-ES" w:eastAsia="de-DE"/>
        </w:rPr>
        <w:t>,</w:t>
      </w:r>
      <w:r w:rsidRPr="00B55EFF">
        <w:rPr>
          <w:szCs w:val="22"/>
          <w:lang w:val="es-ES" w:eastAsia="de-DE"/>
        </w:rPr>
        <w:t>2% en el grupo de ajuste de 4</w:t>
      </w:r>
      <w:r>
        <w:rPr>
          <w:szCs w:val="22"/>
          <w:lang w:val="es-ES" w:eastAsia="de-DE"/>
        </w:rPr>
        <w:t> </w:t>
      </w:r>
      <w:r w:rsidRPr="00B55EFF">
        <w:rPr>
          <w:szCs w:val="22"/>
          <w:lang w:val="es-ES" w:eastAsia="de-DE"/>
        </w:rPr>
        <w:t>semanas. En la última visita, antes de la semana 96, el 64</w:t>
      </w:r>
      <w:r>
        <w:rPr>
          <w:szCs w:val="22"/>
          <w:lang w:val="es-ES" w:eastAsia="de-DE"/>
        </w:rPr>
        <w:t>,</w:t>
      </w:r>
      <w:r w:rsidRPr="00B55EFF">
        <w:rPr>
          <w:szCs w:val="22"/>
          <w:lang w:val="es-ES" w:eastAsia="de-DE"/>
        </w:rPr>
        <w:t>9% y 61</w:t>
      </w:r>
      <w:r>
        <w:rPr>
          <w:szCs w:val="22"/>
          <w:lang w:val="es-ES" w:eastAsia="de-DE"/>
        </w:rPr>
        <w:t>,</w:t>
      </w:r>
      <w:r w:rsidRPr="00B55EFF">
        <w:rPr>
          <w:szCs w:val="22"/>
          <w:lang w:val="es-ES" w:eastAsia="de-DE"/>
        </w:rPr>
        <w:t>2% de los pacientes en los grupos de ajuste de 2 y 4</w:t>
      </w:r>
      <w:r>
        <w:rPr>
          <w:szCs w:val="22"/>
          <w:lang w:val="es-ES" w:eastAsia="de-DE"/>
        </w:rPr>
        <w:t> </w:t>
      </w:r>
      <w:r w:rsidRPr="00B55EFF">
        <w:rPr>
          <w:szCs w:val="22"/>
          <w:lang w:val="es-ES" w:eastAsia="de-DE"/>
        </w:rPr>
        <w:t>semanas, respectivamente, tuvieron su siguiente inyección programada en un intervalo de 12</w:t>
      </w:r>
      <w:r>
        <w:rPr>
          <w:szCs w:val="22"/>
          <w:lang w:val="es-ES" w:eastAsia="de-DE"/>
        </w:rPr>
        <w:t> </w:t>
      </w:r>
      <w:r w:rsidRPr="00B55EFF">
        <w:rPr>
          <w:szCs w:val="22"/>
          <w:lang w:val="es-ES" w:eastAsia="de-DE"/>
        </w:rPr>
        <w:t>semanas o más. Durante el segundo año de tratamiento, los pacientes de los grupos de ajuste de 2 y 4</w:t>
      </w:r>
      <w:r>
        <w:rPr>
          <w:szCs w:val="22"/>
          <w:lang w:val="es-ES" w:eastAsia="de-DE"/>
        </w:rPr>
        <w:t> </w:t>
      </w:r>
      <w:r w:rsidRPr="00B55EFF">
        <w:rPr>
          <w:szCs w:val="22"/>
          <w:lang w:val="es-ES" w:eastAsia="de-DE"/>
        </w:rPr>
        <w:t>semanas recibieron un promedio de 3,6 y 3,7</w:t>
      </w:r>
      <w:r>
        <w:rPr>
          <w:szCs w:val="22"/>
          <w:lang w:val="es-ES" w:eastAsia="de-DE"/>
        </w:rPr>
        <w:t> </w:t>
      </w:r>
      <w:r w:rsidRPr="00B55EFF">
        <w:rPr>
          <w:szCs w:val="22"/>
          <w:lang w:val="es-ES" w:eastAsia="de-DE"/>
        </w:rPr>
        <w:t>inyecciones, respectivamente. Durante los dos años de tratamiento, los pacientes recibieron un promedio de 10,4</w:t>
      </w:r>
      <w:r>
        <w:rPr>
          <w:szCs w:val="22"/>
          <w:lang w:val="es-ES" w:eastAsia="de-DE"/>
        </w:rPr>
        <w:t> </w:t>
      </w:r>
      <w:r w:rsidRPr="00B55EFF">
        <w:rPr>
          <w:szCs w:val="22"/>
          <w:lang w:val="es-ES" w:eastAsia="de-DE"/>
        </w:rPr>
        <w:t>inyecciones.</w:t>
      </w:r>
    </w:p>
    <w:p w14:paraId="2BEDE0C8" w14:textId="77777777" w:rsidR="00E4012A" w:rsidRPr="00B55EFF" w:rsidRDefault="00E4012A" w:rsidP="00E306BA">
      <w:pPr>
        <w:keepNext/>
        <w:rPr>
          <w:szCs w:val="22"/>
          <w:lang w:val="es-ES" w:eastAsia="de-DE"/>
        </w:rPr>
      </w:pPr>
    </w:p>
    <w:p w14:paraId="5FD519FE" w14:textId="77777777" w:rsidR="00E4012A" w:rsidRPr="00B55EFF" w:rsidRDefault="00E4012A" w:rsidP="00E306BA">
      <w:pPr>
        <w:keepNext/>
        <w:rPr>
          <w:szCs w:val="22"/>
          <w:lang w:val="es-ES" w:eastAsia="de-DE"/>
        </w:rPr>
      </w:pPr>
      <w:r w:rsidRPr="00B55EFF">
        <w:rPr>
          <w:szCs w:val="22"/>
          <w:lang w:val="es-ES" w:eastAsia="de-DE"/>
        </w:rPr>
        <w:t>Los perfiles de seguridad ocular y sistémica fueron similares a la seguridad observada en los estudios pivotales VIEW</w:t>
      </w:r>
      <w:r>
        <w:rPr>
          <w:szCs w:val="22"/>
          <w:lang w:val="es-ES" w:eastAsia="de-DE"/>
        </w:rPr>
        <w:t xml:space="preserve"> </w:t>
      </w:r>
      <w:r w:rsidRPr="00B55EFF">
        <w:rPr>
          <w:szCs w:val="22"/>
          <w:lang w:val="es-ES" w:eastAsia="de-DE"/>
        </w:rPr>
        <w:t>1 y VIEW</w:t>
      </w:r>
      <w:r>
        <w:rPr>
          <w:szCs w:val="22"/>
          <w:lang w:val="es-ES" w:eastAsia="de-DE"/>
        </w:rPr>
        <w:t xml:space="preserve"> </w:t>
      </w:r>
      <w:r w:rsidRPr="00B55EFF">
        <w:rPr>
          <w:szCs w:val="22"/>
          <w:lang w:val="es-ES" w:eastAsia="de-DE"/>
        </w:rPr>
        <w:t>2.</w:t>
      </w:r>
    </w:p>
    <w:p w14:paraId="0D530E1A" w14:textId="77777777" w:rsidR="00E4012A" w:rsidRPr="00B55EFF" w:rsidRDefault="00E4012A" w:rsidP="00E306BA">
      <w:pPr>
        <w:widowControl w:val="0"/>
        <w:tabs>
          <w:tab w:val="clear" w:pos="567"/>
        </w:tabs>
        <w:spacing w:line="240" w:lineRule="auto"/>
        <w:rPr>
          <w:szCs w:val="22"/>
          <w:lang w:val="es-ES"/>
        </w:rPr>
      </w:pPr>
    </w:p>
    <w:p w14:paraId="4650B357" w14:textId="77777777" w:rsidR="00E4012A" w:rsidRPr="00B55EFF" w:rsidRDefault="00E4012A" w:rsidP="00E306BA">
      <w:pPr>
        <w:keepNext/>
        <w:rPr>
          <w:iCs/>
          <w:lang w:val="es-ES"/>
        </w:rPr>
      </w:pPr>
      <w:bookmarkStart w:id="0" w:name="_Hlk175317784"/>
      <w:r w:rsidRPr="00B55EFF">
        <w:rPr>
          <w:szCs w:val="22"/>
          <w:lang w:val="es-ES" w:eastAsia="de-DE"/>
        </w:rPr>
        <w:t xml:space="preserve">ARIES es un estudio multicéntrico, aleatorizado, abierto y controlado con control activo </w:t>
      </w:r>
      <w:r w:rsidRPr="002233BE">
        <w:rPr>
          <w:szCs w:val="22"/>
          <w:lang w:val="es-ES" w:eastAsia="de-DE"/>
        </w:rPr>
        <w:t xml:space="preserve">de 104 semanas de duración </w:t>
      </w:r>
      <w:r w:rsidRPr="00B55EFF">
        <w:rPr>
          <w:szCs w:val="22"/>
          <w:lang w:val="es-ES" w:eastAsia="de-DE"/>
        </w:rPr>
        <w:t>realizado en 269</w:t>
      </w:r>
      <w:r>
        <w:rPr>
          <w:szCs w:val="22"/>
          <w:lang w:val="es-ES" w:eastAsia="de-DE"/>
        </w:rPr>
        <w:t> </w:t>
      </w:r>
      <w:r w:rsidRPr="00B55EFF">
        <w:rPr>
          <w:szCs w:val="22"/>
          <w:lang w:val="es-ES" w:eastAsia="de-DE"/>
        </w:rPr>
        <w:t xml:space="preserve">pacientes </w:t>
      </w:r>
      <w:r w:rsidRPr="00B55EFF">
        <w:rPr>
          <w:iCs/>
          <w:lang w:val="es-ES"/>
        </w:rPr>
        <w:t xml:space="preserve">con DMAE exudativa </w:t>
      </w:r>
      <w:r w:rsidRPr="00B55EFF">
        <w:rPr>
          <w:rFonts w:eastAsia="MS Mincho"/>
          <w:szCs w:val="22"/>
          <w:lang w:val="es-ES"/>
        </w:rPr>
        <w:t>sin tratamiento previo. Este estudio fue diseñado para evaluar la no-inferioridad en términos de eficacia así como la seguridad en la pauta posológica “tratar y extender” iniciada después de 3</w:t>
      </w:r>
      <w:r>
        <w:rPr>
          <w:rFonts w:eastAsia="MS Mincho"/>
          <w:szCs w:val="22"/>
          <w:lang w:val="es-ES"/>
        </w:rPr>
        <w:t> </w:t>
      </w:r>
      <w:r w:rsidRPr="00B55EFF">
        <w:rPr>
          <w:rFonts w:eastAsia="MS Mincho"/>
          <w:szCs w:val="22"/>
          <w:lang w:val="es-ES"/>
        </w:rPr>
        <w:t>dosis mensuales consecutivas seguidas de la extensión a un intervalo de tratamiento de 2</w:t>
      </w:r>
      <w:r>
        <w:rPr>
          <w:rFonts w:eastAsia="MS Mincho"/>
          <w:szCs w:val="22"/>
          <w:lang w:val="es-ES"/>
        </w:rPr>
        <w:t> </w:t>
      </w:r>
      <w:r w:rsidRPr="00B55EFF">
        <w:rPr>
          <w:rFonts w:eastAsia="MS Mincho"/>
          <w:szCs w:val="22"/>
          <w:lang w:val="es-ES"/>
        </w:rPr>
        <w:t xml:space="preserve">meses </w:t>
      </w:r>
      <w:r w:rsidRPr="00B55EFF">
        <w:rPr>
          <w:iCs/>
          <w:lang w:val="es-ES"/>
        </w:rPr>
        <w:t xml:space="preserve">frente a una pauta posológica “tratar y extender” iniciada después de un año de tratamiento. </w:t>
      </w:r>
    </w:p>
    <w:bookmarkEnd w:id="0"/>
    <w:p w14:paraId="20FCFDC7" w14:textId="77777777" w:rsidR="00E4012A" w:rsidRPr="00B55EFF" w:rsidRDefault="00E4012A" w:rsidP="00E306BA">
      <w:pPr>
        <w:keepNext/>
        <w:rPr>
          <w:iCs/>
          <w:lang w:val="es-ES"/>
        </w:rPr>
      </w:pPr>
      <w:r w:rsidRPr="00B55EFF">
        <w:rPr>
          <w:iCs/>
          <w:lang w:val="es-ES"/>
        </w:rPr>
        <w:t>El estudio ARIES también exploró el porcentaje de pacientes que requerían un tratamiento más frecuente que cada 8</w:t>
      </w:r>
      <w:r>
        <w:rPr>
          <w:iCs/>
          <w:lang w:val="es-ES"/>
        </w:rPr>
        <w:t> </w:t>
      </w:r>
      <w:r w:rsidRPr="00B55EFF">
        <w:rPr>
          <w:iCs/>
          <w:lang w:val="es-ES"/>
        </w:rPr>
        <w:t>semanas basado en la decisión del investigador. De los 269</w:t>
      </w:r>
      <w:r>
        <w:rPr>
          <w:iCs/>
          <w:lang w:val="es-ES"/>
        </w:rPr>
        <w:t> </w:t>
      </w:r>
      <w:r w:rsidRPr="00B55EFF">
        <w:rPr>
          <w:iCs/>
          <w:lang w:val="es-ES"/>
        </w:rPr>
        <w:t>pacientes, 62</w:t>
      </w:r>
      <w:r>
        <w:rPr>
          <w:iCs/>
          <w:lang w:val="es-ES"/>
        </w:rPr>
        <w:t> </w:t>
      </w:r>
      <w:r w:rsidRPr="00B55EFF">
        <w:rPr>
          <w:iCs/>
          <w:lang w:val="es-ES"/>
        </w:rPr>
        <w:t>pacientes recibieron dosis más frecuentes al menos una vez durante el curso del estudio. Esos pacientes permanecieron en el estudio y recibieron tratamiento según el mejor criterio clínico del investigador, pero con una frecuencia no inferior a cada 4</w:t>
      </w:r>
      <w:r>
        <w:rPr>
          <w:iCs/>
          <w:lang w:val="es-ES"/>
        </w:rPr>
        <w:t> </w:t>
      </w:r>
      <w:r w:rsidRPr="00B55EFF">
        <w:rPr>
          <w:iCs/>
          <w:lang w:val="es-ES"/>
        </w:rPr>
        <w:t>semanas. Posteriormente, sus intervalos de tratamiento podían volver a ampliarse. El intervalo medio de tratamiento después de la decisión de tratar con mayor frecuencia fue de 6,1</w:t>
      </w:r>
      <w:r>
        <w:rPr>
          <w:iCs/>
          <w:lang w:val="es-ES"/>
        </w:rPr>
        <w:t> </w:t>
      </w:r>
      <w:r w:rsidRPr="00B55EFF">
        <w:rPr>
          <w:iCs/>
          <w:lang w:val="es-ES"/>
        </w:rPr>
        <w:t>semanas. En la semana 104, la MAVC fue menor en los pacientes que necesitaron un tratamiento más intensivo al menos una vez durante el estudio, en comparación con los pacientes que no lo requirieron y el cambio medio en la MAVC desde el valor basal hasta el final del estudio fue de +2,3 ± 15,6 letras. Entre los pacientes tratados con mayor frecuencia, el 85,5% mantuvo la visión, por ejemplo, perdió menos de 15 letras, y el 19,4% ganó 15 letras o más. El perfil de seguridad de los pacientes tratados con mayor frecuencia que cada 8 semanas fue similar a los datos de seguridad de los estudios VIEW 1 y VIEW 2.</w:t>
      </w:r>
    </w:p>
    <w:p w14:paraId="24A087B9" w14:textId="77777777" w:rsidR="00E4012A" w:rsidRPr="00B55EFF" w:rsidRDefault="00E4012A" w:rsidP="00E306BA">
      <w:pPr>
        <w:widowControl w:val="0"/>
        <w:tabs>
          <w:tab w:val="clear" w:pos="567"/>
        </w:tabs>
        <w:spacing w:line="240" w:lineRule="auto"/>
        <w:rPr>
          <w:szCs w:val="22"/>
          <w:lang w:val="es-ES"/>
        </w:rPr>
      </w:pPr>
    </w:p>
    <w:p w14:paraId="3D83822C" w14:textId="77777777" w:rsidR="00E4012A" w:rsidRPr="00B55EFF" w:rsidRDefault="00E4012A" w:rsidP="00E306BA">
      <w:pPr>
        <w:keepNext/>
        <w:autoSpaceDE w:val="0"/>
        <w:autoSpaceDN w:val="0"/>
        <w:adjustRightInd w:val="0"/>
        <w:spacing w:line="240" w:lineRule="auto"/>
        <w:rPr>
          <w:i/>
          <w:szCs w:val="22"/>
          <w:lang w:val="es-ES" w:eastAsia="de-DE"/>
        </w:rPr>
      </w:pPr>
      <w:r w:rsidRPr="00B55EFF">
        <w:rPr>
          <w:i/>
          <w:szCs w:val="22"/>
          <w:lang w:val="es-ES" w:eastAsia="de-DE"/>
        </w:rPr>
        <w:t>Edema macular secundario a OVCR</w:t>
      </w:r>
    </w:p>
    <w:p w14:paraId="7925B423" w14:textId="77777777" w:rsidR="00E4012A" w:rsidRPr="00B55EFF" w:rsidRDefault="00E4012A" w:rsidP="00E306BA">
      <w:pPr>
        <w:keepNext/>
        <w:autoSpaceDE w:val="0"/>
        <w:autoSpaceDN w:val="0"/>
        <w:adjustRightInd w:val="0"/>
        <w:spacing w:line="240" w:lineRule="auto"/>
        <w:rPr>
          <w:i/>
          <w:szCs w:val="22"/>
          <w:lang w:val="es-ES" w:eastAsia="de-DE"/>
        </w:rPr>
      </w:pPr>
    </w:p>
    <w:p w14:paraId="367CA0F8" w14:textId="77777777" w:rsidR="00E4012A" w:rsidRPr="00B55EFF" w:rsidRDefault="00E4012A" w:rsidP="00E306BA">
      <w:pPr>
        <w:keepNext/>
        <w:autoSpaceDE w:val="0"/>
        <w:autoSpaceDN w:val="0"/>
        <w:adjustRightInd w:val="0"/>
        <w:spacing w:line="240" w:lineRule="auto"/>
        <w:rPr>
          <w:sz w:val="24"/>
          <w:szCs w:val="24"/>
          <w:lang w:val="es-ES" w:eastAsia="es-ES"/>
        </w:rPr>
      </w:pPr>
      <w:r w:rsidRPr="00B55EFF">
        <w:rPr>
          <w:noProof/>
          <w:szCs w:val="22"/>
          <w:lang w:val="es-ES"/>
        </w:rPr>
        <w:t xml:space="preserve">Se evaluó la seguridad y eficacia de </w:t>
      </w:r>
      <w:r>
        <w:rPr>
          <w:noProof/>
          <w:szCs w:val="22"/>
          <w:lang w:val="es-ES"/>
        </w:rPr>
        <w:t>aflibercept</w:t>
      </w:r>
      <w:r w:rsidRPr="00B55EFF">
        <w:rPr>
          <w:noProof/>
          <w:szCs w:val="22"/>
          <w:lang w:val="es-ES"/>
        </w:rPr>
        <w:t xml:space="preserve"> en dos estudios aleatorizados, multicéntricos, doble ciego, controlados con tratamiento simulado en pacientes con edema macular secundario a OVCR (COPERNICUS y GALILEO) con un total de 358 pacientes tratados y evaluables en cuanto a eficacia (217 con </w:t>
      </w:r>
      <w:r>
        <w:rPr>
          <w:noProof/>
          <w:szCs w:val="22"/>
          <w:lang w:val="es-ES"/>
        </w:rPr>
        <w:t>aflibercept</w:t>
      </w:r>
      <w:r w:rsidRPr="00B55EFF">
        <w:rPr>
          <w:noProof/>
          <w:szCs w:val="22"/>
          <w:lang w:val="es-ES"/>
        </w:rPr>
        <w:t xml:space="preserve">). </w:t>
      </w:r>
      <w:r w:rsidRPr="00B55EFF">
        <w:rPr>
          <w:szCs w:val="22"/>
          <w:lang w:val="es-ES"/>
        </w:rPr>
        <w:t>La edad de los pacientes estuvo comprendida</w:t>
      </w:r>
      <w:r w:rsidRPr="00B55EFF">
        <w:rPr>
          <w:noProof/>
          <w:szCs w:val="22"/>
          <w:lang w:val="es-ES"/>
        </w:rPr>
        <w:t xml:space="preserve"> entre 22 y 89</w:t>
      </w:r>
      <w:r>
        <w:rPr>
          <w:noProof/>
          <w:szCs w:val="22"/>
          <w:lang w:val="es-ES"/>
        </w:rPr>
        <w:t> </w:t>
      </w:r>
      <w:r w:rsidRPr="00B55EFF">
        <w:rPr>
          <w:noProof/>
          <w:szCs w:val="22"/>
          <w:lang w:val="es-ES"/>
        </w:rPr>
        <w:t>años, con una media de 64</w:t>
      </w:r>
      <w:r>
        <w:rPr>
          <w:noProof/>
          <w:szCs w:val="22"/>
          <w:lang w:val="es-ES"/>
        </w:rPr>
        <w:t> </w:t>
      </w:r>
      <w:r w:rsidRPr="00B55EFF">
        <w:rPr>
          <w:noProof/>
          <w:szCs w:val="22"/>
          <w:lang w:val="es-ES"/>
        </w:rPr>
        <w:t xml:space="preserve">años. En los ensayos de OVCR, aproximadamente el 52% (112/217) de los pacientes asignados a tratamiento con </w:t>
      </w:r>
      <w:r>
        <w:rPr>
          <w:noProof/>
          <w:szCs w:val="22"/>
          <w:lang w:val="es-ES"/>
        </w:rPr>
        <w:t>aflibercept</w:t>
      </w:r>
      <w:r w:rsidRPr="00B55EFF">
        <w:rPr>
          <w:noProof/>
          <w:szCs w:val="22"/>
          <w:lang w:val="es-ES"/>
        </w:rPr>
        <w:t xml:space="preserve"> tenían 65</w:t>
      </w:r>
      <w:r>
        <w:rPr>
          <w:noProof/>
          <w:szCs w:val="22"/>
          <w:lang w:val="es-ES"/>
        </w:rPr>
        <w:t> </w:t>
      </w:r>
      <w:r w:rsidRPr="00B55EFF">
        <w:rPr>
          <w:noProof/>
          <w:szCs w:val="22"/>
          <w:lang w:val="es-ES"/>
        </w:rPr>
        <w:t>años o más y aproximadamente el 18% (38/217) tenían 75</w:t>
      </w:r>
      <w:r>
        <w:rPr>
          <w:noProof/>
          <w:szCs w:val="22"/>
          <w:lang w:val="es-ES"/>
        </w:rPr>
        <w:t> </w:t>
      </w:r>
      <w:r w:rsidRPr="00B55EFF">
        <w:rPr>
          <w:noProof/>
          <w:szCs w:val="22"/>
          <w:lang w:val="es-ES"/>
        </w:rPr>
        <w:t xml:space="preserve">años o más. En ambos estudios, los pacientes fueron asignados al azar en una relación de 3:2, o bien a </w:t>
      </w:r>
      <w:r>
        <w:rPr>
          <w:noProof/>
          <w:szCs w:val="22"/>
          <w:lang w:val="es-ES"/>
        </w:rPr>
        <w:t>aflibercept</w:t>
      </w:r>
      <w:r w:rsidRPr="00B55EFF">
        <w:rPr>
          <w:noProof/>
          <w:szCs w:val="22"/>
          <w:lang w:val="es-ES"/>
        </w:rPr>
        <w:t xml:space="preserve"> 2 mg administrado cada 4</w:t>
      </w:r>
      <w:r>
        <w:rPr>
          <w:noProof/>
          <w:szCs w:val="22"/>
          <w:lang w:val="es-ES"/>
        </w:rPr>
        <w:t> </w:t>
      </w:r>
      <w:r w:rsidRPr="00B55EFF">
        <w:rPr>
          <w:noProof/>
          <w:szCs w:val="22"/>
          <w:lang w:val="es-ES"/>
        </w:rPr>
        <w:t>semanas (2Q4) o al grupo control que recibió inyecciones simuladas, cada 4 semanas hasta un total de 6 inyecciones</w:t>
      </w:r>
      <w:r w:rsidRPr="00B55EFF">
        <w:rPr>
          <w:sz w:val="24"/>
          <w:szCs w:val="24"/>
          <w:lang w:val="es-ES" w:eastAsia="es-ES"/>
        </w:rPr>
        <w:t>.</w:t>
      </w:r>
    </w:p>
    <w:p w14:paraId="6638267A" w14:textId="77777777" w:rsidR="00E4012A" w:rsidRPr="00B55EFF" w:rsidRDefault="00E4012A" w:rsidP="00E306BA">
      <w:pPr>
        <w:autoSpaceDE w:val="0"/>
        <w:autoSpaceDN w:val="0"/>
        <w:adjustRightInd w:val="0"/>
        <w:spacing w:line="240" w:lineRule="auto"/>
        <w:rPr>
          <w:noProof/>
          <w:szCs w:val="22"/>
          <w:lang w:val="es-ES"/>
        </w:rPr>
      </w:pPr>
    </w:p>
    <w:p w14:paraId="1329151A" w14:textId="77777777" w:rsidR="00E4012A" w:rsidRPr="00B55EFF" w:rsidRDefault="00E4012A" w:rsidP="00E306BA">
      <w:pPr>
        <w:autoSpaceDE w:val="0"/>
        <w:autoSpaceDN w:val="0"/>
        <w:adjustRightInd w:val="0"/>
        <w:spacing w:line="240" w:lineRule="auto"/>
        <w:rPr>
          <w:sz w:val="24"/>
          <w:szCs w:val="24"/>
          <w:lang w:val="es-ES" w:eastAsia="es-ES"/>
        </w:rPr>
      </w:pPr>
      <w:r w:rsidRPr="00B55EFF">
        <w:rPr>
          <w:noProof/>
          <w:szCs w:val="22"/>
          <w:lang w:val="es-ES"/>
        </w:rPr>
        <w:t xml:space="preserve">Después de 6 inyecciones mensuales consecutivas, los pacientes recibieron tratamiento sólo si cumplían con los criterios pre-definidos de retratamiento, excepto para los pacientes en el grupo de control en el estudio </w:t>
      </w:r>
      <w:r w:rsidRPr="00B55EFF">
        <w:rPr>
          <w:noProof/>
          <w:szCs w:val="22"/>
          <w:lang w:val="es-ES"/>
        </w:rPr>
        <w:lastRenderedPageBreak/>
        <w:t>GALILEO que continuaron recibiendo tratamiento simulado (de control a control) hasta la semana 52. A partir de este momento, se trataron a todos los pacientes que cumplían criterios predefinidos</w:t>
      </w:r>
      <w:r w:rsidRPr="00B55EFF">
        <w:rPr>
          <w:sz w:val="24"/>
          <w:szCs w:val="24"/>
          <w:lang w:val="es-ES" w:eastAsia="es-ES"/>
        </w:rPr>
        <w:t>.</w:t>
      </w:r>
    </w:p>
    <w:p w14:paraId="2A1B46CF" w14:textId="77777777" w:rsidR="00E4012A" w:rsidRPr="00B55EFF" w:rsidRDefault="00E4012A" w:rsidP="00E306BA">
      <w:pPr>
        <w:autoSpaceDE w:val="0"/>
        <w:autoSpaceDN w:val="0"/>
        <w:adjustRightInd w:val="0"/>
        <w:spacing w:line="240" w:lineRule="auto"/>
        <w:rPr>
          <w:noProof/>
          <w:szCs w:val="22"/>
          <w:lang w:val="es-ES"/>
        </w:rPr>
      </w:pPr>
    </w:p>
    <w:p w14:paraId="73784E29" w14:textId="77777777" w:rsidR="00E4012A" w:rsidRPr="00B55EFF" w:rsidRDefault="00E4012A" w:rsidP="00E306BA">
      <w:pPr>
        <w:autoSpaceDE w:val="0"/>
        <w:autoSpaceDN w:val="0"/>
        <w:adjustRightInd w:val="0"/>
        <w:spacing w:line="240" w:lineRule="auto"/>
        <w:rPr>
          <w:noProof/>
          <w:szCs w:val="22"/>
          <w:lang w:val="es-ES"/>
        </w:rPr>
      </w:pPr>
      <w:r w:rsidRPr="00B55EFF">
        <w:rPr>
          <w:noProof/>
          <w:szCs w:val="22"/>
          <w:lang w:val="es-ES"/>
        </w:rPr>
        <w:t>En ambos estudios, la variable primaria de eficacia fue el porcentaje de pacientes que ganaron al menos 15 letras en MAVC en la semana 24, en comparación con el valor basal. Una variable secundaria de eficacia fue el cambio en la agudeza visual en la semana 24, comparado con el valor basal.</w:t>
      </w:r>
    </w:p>
    <w:p w14:paraId="695B685D" w14:textId="77777777" w:rsidR="00E4012A" w:rsidRPr="00B55EFF" w:rsidRDefault="00E4012A" w:rsidP="00E306BA">
      <w:pPr>
        <w:autoSpaceDE w:val="0"/>
        <w:autoSpaceDN w:val="0"/>
        <w:adjustRightInd w:val="0"/>
        <w:spacing w:line="240" w:lineRule="auto"/>
        <w:rPr>
          <w:noProof/>
          <w:szCs w:val="22"/>
          <w:lang w:val="es-ES"/>
        </w:rPr>
      </w:pPr>
    </w:p>
    <w:p w14:paraId="72BFA028" w14:textId="77777777" w:rsidR="00E4012A" w:rsidRPr="00B55EFF" w:rsidRDefault="00E4012A" w:rsidP="00E306BA">
      <w:pPr>
        <w:autoSpaceDE w:val="0"/>
        <w:autoSpaceDN w:val="0"/>
        <w:adjustRightInd w:val="0"/>
        <w:spacing w:line="240" w:lineRule="auto"/>
        <w:rPr>
          <w:noProof/>
          <w:szCs w:val="22"/>
          <w:lang w:val="es-ES"/>
        </w:rPr>
      </w:pPr>
      <w:r w:rsidRPr="00B55EFF">
        <w:rPr>
          <w:noProof/>
          <w:szCs w:val="22"/>
          <w:lang w:val="es-ES"/>
        </w:rPr>
        <w:t xml:space="preserve">La diferencia entre los grupos de tratamiento fue favorable a </w:t>
      </w:r>
      <w:r>
        <w:rPr>
          <w:noProof/>
          <w:szCs w:val="22"/>
          <w:lang w:val="es-ES"/>
        </w:rPr>
        <w:t>aflibercept</w:t>
      </w:r>
      <w:r w:rsidRPr="00B55EFF">
        <w:rPr>
          <w:noProof/>
          <w:szCs w:val="22"/>
          <w:lang w:val="es-ES"/>
        </w:rPr>
        <w:t xml:space="preserve"> en ambos estudios, de forma estadísticamente significativa. La mejoría máxima de la agudeza visual se obtuvo a los 3 meses con la posterior estabilización de la agudeza visual y el GCR hasta los 6 meses. La diferencia estadísticamente significativa se mantuvo hasta la semana 52.</w:t>
      </w:r>
    </w:p>
    <w:p w14:paraId="3C701FB5" w14:textId="77777777" w:rsidR="00E4012A" w:rsidRPr="00B55EFF" w:rsidRDefault="00E4012A" w:rsidP="00E306BA">
      <w:pPr>
        <w:rPr>
          <w:noProof/>
          <w:szCs w:val="22"/>
          <w:lang w:val="es-ES"/>
        </w:rPr>
      </w:pPr>
    </w:p>
    <w:p w14:paraId="347D424A" w14:textId="77777777" w:rsidR="00E4012A" w:rsidRPr="00B55EFF" w:rsidRDefault="00E4012A" w:rsidP="00E306BA">
      <w:pPr>
        <w:rPr>
          <w:noProof/>
          <w:szCs w:val="22"/>
          <w:lang w:val="es-ES"/>
        </w:rPr>
      </w:pPr>
      <w:r w:rsidRPr="00B55EFF">
        <w:rPr>
          <w:noProof/>
          <w:szCs w:val="22"/>
          <w:lang w:val="es-ES"/>
        </w:rPr>
        <w:t>En la tabla 3 y figura 2 siguientes se muestran los resultados detallados de los análisis de ambos estudios.</w:t>
      </w:r>
    </w:p>
    <w:p w14:paraId="4464DB10" w14:textId="77777777" w:rsidR="00E4012A" w:rsidRPr="00B55EFF" w:rsidRDefault="00E4012A" w:rsidP="00E306BA">
      <w:pPr>
        <w:rPr>
          <w:szCs w:val="22"/>
          <w:lang w:val="es-ES"/>
        </w:rPr>
      </w:pPr>
    </w:p>
    <w:p w14:paraId="6C34C7E8" w14:textId="77777777" w:rsidR="00E4012A" w:rsidRPr="00B55EFF" w:rsidRDefault="00E4012A" w:rsidP="00E306BA">
      <w:pPr>
        <w:keepNext/>
        <w:keepLines/>
        <w:widowControl w:val="0"/>
        <w:tabs>
          <w:tab w:val="clear" w:pos="567"/>
        </w:tabs>
        <w:spacing w:line="240" w:lineRule="auto"/>
        <w:rPr>
          <w:szCs w:val="22"/>
          <w:lang w:val="es-ES"/>
        </w:rPr>
        <w:sectPr w:rsidR="00E4012A" w:rsidRPr="00B55EFF" w:rsidSect="00E4012A">
          <w:footerReference w:type="default" r:id="rId15"/>
          <w:footerReference w:type="first" r:id="rId16"/>
          <w:endnotePr>
            <w:numFmt w:val="decimal"/>
          </w:endnotePr>
          <w:pgSz w:w="11907" w:h="16839" w:code="9"/>
          <w:pgMar w:top="1134" w:right="1134" w:bottom="1134" w:left="1134" w:header="737" w:footer="737" w:gutter="0"/>
          <w:cols w:space="720"/>
          <w:titlePg/>
          <w:docGrid w:linePitch="299"/>
        </w:sectPr>
      </w:pPr>
    </w:p>
    <w:p w14:paraId="3FE5F9FB" w14:textId="77777777" w:rsidR="00E4012A" w:rsidRPr="00292C17" w:rsidRDefault="00E4012A" w:rsidP="00E306BA">
      <w:pPr>
        <w:pStyle w:val="BayerBodyTextFull"/>
        <w:keepNext/>
        <w:tabs>
          <w:tab w:val="left" w:pos="240"/>
        </w:tabs>
        <w:spacing w:before="0" w:after="0"/>
        <w:rPr>
          <w:b/>
          <w:sz w:val="20"/>
          <w:lang w:val="es-ES"/>
        </w:rPr>
      </w:pPr>
      <w:r w:rsidRPr="00292C17">
        <w:rPr>
          <w:b/>
          <w:sz w:val="20"/>
          <w:lang w:val="es-ES"/>
        </w:rPr>
        <w:lastRenderedPageBreak/>
        <w:t>Tabla 3: Resultados de eficacia en las semanas 24, 52 y 76/100 (Conjunto de análisis completo con TUOD</w:t>
      </w:r>
      <w:r w:rsidRPr="00292C17">
        <w:rPr>
          <w:b/>
          <w:sz w:val="20"/>
          <w:vertAlign w:val="superscript"/>
          <w:lang w:val="es-ES"/>
        </w:rPr>
        <w:t>C)</w:t>
      </w:r>
      <w:r w:rsidRPr="00292C17">
        <w:rPr>
          <w:b/>
          <w:sz w:val="20"/>
          <w:lang w:val="es-ES"/>
        </w:rPr>
        <w:t>) en los estudios COPERNICUS y GALILEO</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85"/>
        <w:gridCol w:w="1184"/>
        <w:gridCol w:w="943"/>
        <w:gridCol w:w="1134"/>
        <w:gridCol w:w="938"/>
        <w:gridCol w:w="1188"/>
        <w:gridCol w:w="929"/>
        <w:gridCol w:w="1197"/>
        <w:gridCol w:w="985"/>
        <w:gridCol w:w="1388"/>
        <w:gridCol w:w="794"/>
        <w:gridCol w:w="1388"/>
        <w:gridCol w:w="794"/>
      </w:tblGrid>
      <w:tr w:rsidR="00E4012A" w:rsidRPr="0097030B" w14:paraId="3A9623C6" w14:textId="77777777" w:rsidTr="00D55065">
        <w:trPr>
          <w:cantSplit/>
        </w:trPr>
        <w:tc>
          <w:tcPr>
            <w:tcW w:w="1585" w:type="dxa"/>
            <w:vMerge w:val="restart"/>
          </w:tcPr>
          <w:p w14:paraId="74B3DED5" w14:textId="77777777" w:rsidR="00E4012A" w:rsidRPr="00292C17" w:rsidRDefault="00E4012A" w:rsidP="00D55065">
            <w:pPr>
              <w:pStyle w:val="C-TableHeader"/>
              <w:spacing w:before="0" w:after="0"/>
              <w:rPr>
                <w:sz w:val="16"/>
                <w:szCs w:val="16"/>
                <w:lang w:val="es-ES"/>
              </w:rPr>
            </w:pPr>
            <w:r w:rsidRPr="00292C17">
              <w:rPr>
                <w:sz w:val="16"/>
                <w:szCs w:val="16"/>
                <w:lang w:val="es-ES"/>
              </w:rPr>
              <w:t xml:space="preserve">Resultados de eficacia </w:t>
            </w:r>
          </w:p>
        </w:tc>
        <w:tc>
          <w:tcPr>
            <w:tcW w:w="6316" w:type="dxa"/>
            <w:gridSpan w:val="6"/>
          </w:tcPr>
          <w:p w14:paraId="33788A9D" w14:textId="77777777" w:rsidR="00E4012A" w:rsidRPr="00292C17" w:rsidRDefault="00E4012A" w:rsidP="00D55065">
            <w:pPr>
              <w:pStyle w:val="C-TableHeader"/>
              <w:spacing w:before="0" w:after="0"/>
              <w:jc w:val="center"/>
              <w:rPr>
                <w:sz w:val="16"/>
                <w:szCs w:val="16"/>
                <w:lang w:val="es-ES"/>
              </w:rPr>
            </w:pPr>
            <w:r w:rsidRPr="00292C17">
              <w:rPr>
                <w:sz w:val="16"/>
                <w:szCs w:val="16"/>
                <w:lang w:val="es-ES"/>
              </w:rPr>
              <w:t>COPERNICUS</w:t>
            </w:r>
          </w:p>
        </w:tc>
        <w:tc>
          <w:tcPr>
            <w:tcW w:w="6546" w:type="dxa"/>
            <w:gridSpan w:val="6"/>
          </w:tcPr>
          <w:p w14:paraId="326A7EFB" w14:textId="77777777" w:rsidR="00E4012A" w:rsidRPr="00292C17" w:rsidRDefault="00E4012A" w:rsidP="00D55065">
            <w:pPr>
              <w:pStyle w:val="C-TableHeader"/>
              <w:spacing w:before="0" w:after="0"/>
              <w:jc w:val="center"/>
              <w:rPr>
                <w:sz w:val="16"/>
                <w:szCs w:val="16"/>
                <w:lang w:val="es-ES"/>
              </w:rPr>
            </w:pPr>
            <w:r w:rsidRPr="00292C17">
              <w:rPr>
                <w:sz w:val="16"/>
                <w:szCs w:val="16"/>
                <w:lang w:val="es-ES"/>
              </w:rPr>
              <w:t>GALILEO</w:t>
            </w:r>
          </w:p>
        </w:tc>
      </w:tr>
      <w:tr w:rsidR="00E4012A" w:rsidRPr="0097030B" w14:paraId="68CFB367" w14:textId="77777777" w:rsidTr="00D55065">
        <w:trPr>
          <w:cantSplit/>
        </w:trPr>
        <w:tc>
          <w:tcPr>
            <w:tcW w:w="1585" w:type="dxa"/>
            <w:vMerge/>
          </w:tcPr>
          <w:p w14:paraId="2CE72C70" w14:textId="77777777" w:rsidR="00E4012A" w:rsidRPr="00292C17" w:rsidRDefault="00E4012A" w:rsidP="00D55065">
            <w:pPr>
              <w:pStyle w:val="C-TableHeader"/>
              <w:spacing w:before="0" w:after="0"/>
              <w:rPr>
                <w:sz w:val="16"/>
                <w:szCs w:val="16"/>
                <w:lang w:val="es-ES"/>
              </w:rPr>
            </w:pPr>
          </w:p>
        </w:tc>
        <w:tc>
          <w:tcPr>
            <w:tcW w:w="2127" w:type="dxa"/>
            <w:gridSpan w:val="2"/>
          </w:tcPr>
          <w:p w14:paraId="3BA07F6F" w14:textId="77777777" w:rsidR="00E4012A" w:rsidRPr="00292C17" w:rsidRDefault="00E4012A" w:rsidP="00D55065">
            <w:pPr>
              <w:pStyle w:val="C-TableHeader"/>
              <w:spacing w:before="0" w:after="0"/>
              <w:jc w:val="center"/>
              <w:rPr>
                <w:sz w:val="16"/>
                <w:szCs w:val="16"/>
                <w:lang w:val="es-ES"/>
              </w:rPr>
            </w:pPr>
            <w:r w:rsidRPr="00292C17">
              <w:rPr>
                <w:sz w:val="16"/>
                <w:szCs w:val="16"/>
                <w:lang w:val="es-ES"/>
              </w:rPr>
              <w:t>24 Semanas</w:t>
            </w:r>
          </w:p>
        </w:tc>
        <w:tc>
          <w:tcPr>
            <w:tcW w:w="2072" w:type="dxa"/>
            <w:gridSpan w:val="2"/>
          </w:tcPr>
          <w:p w14:paraId="17458863" w14:textId="77777777" w:rsidR="00E4012A" w:rsidRPr="00292C17" w:rsidRDefault="00E4012A" w:rsidP="00D55065">
            <w:pPr>
              <w:pStyle w:val="C-TableHeader"/>
              <w:spacing w:before="0" w:after="0"/>
              <w:jc w:val="center"/>
              <w:rPr>
                <w:sz w:val="16"/>
                <w:szCs w:val="16"/>
                <w:lang w:val="es-ES"/>
              </w:rPr>
            </w:pPr>
            <w:r w:rsidRPr="00292C17">
              <w:rPr>
                <w:sz w:val="16"/>
                <w:szCs w:val="16"/>
                <w:lang w:val="es-ES"/>
              </w:rPr>
              <w:t>52 Semanas</w:t>
            </w:r>
          </w:p>
        </w:tc>
        <w:tc>
          <w:tcPr>
            <w:tcW w:w="2117" w:type="dxa"/>
            <w:gridSpan w:val="2"/>
          </w:tcPr>
          <w:p w14:paraId="618E073E" w14:textId="77777777" w:rsidR="00E4012A" w:rsidRPr="00292C17" w:rsidRDefault="00E4012A" w:rsidP="00D55065">
            <w:pPr>
              <w:pStyle w:val="C-TableHeader"/>
              <w:spacing w:before="0" w:after="0"/>
              <w:jc w:val="center"/>
              <w:rPr>
                <w:sz w:val="16"/>
                <w:szCs w:val="16"/>
                <w:lang w:val="es-ES"/>
              </w:rPr>
            </w:pPr>
            <w:r w:rsidRPr="00292C17">
              <w:rPr>
                <w:sz w:val="16"/>
                <w:szCs w:val="16"/>
                <w:lang w:val="es-ES"/>
              </w:rPr>
              <w:t>100 Semanas</w:t>
            </w:r>
          </w:p>
        </w:tc>
        <w:tc>
          <w:tcPr>
            <w:tcW w:w="2182" w:type="dxa"/>
            <w:gridSpan w:val="2"/>
          </w:tcPr>
          <w:p w14:paraId="20B8C817" w14:textId="77777777" w:rsidR="00E4012A" w:rsidRPr="00292C17" w:rsidRDefault="00E4012A" w:rsidP="00D55065">
            <w:pPr>
              <w:pStyle w:val="C-TableHeader"/>
              <w:spacing w:before="0" w:after="0"/>
              <w:jc w:val="center"/>
              <w:rPr>
                <w:sz w:val="16"/>
                <w:szCs w:val="16"/>
                <w:lang w:val="es-ES"/>
              </w:rPr>
            </w:pPr>
            <w:r w:rsidRPr="00292C17">
              <w:rPr>
                <w:sz w:val="16"/>
                <w:szCs w:val="16"/>
                <w:lang w:val="es-ES"/>
              </w:rPr>
              <w:t>24 Semanas</w:t>
            </w:r>
          </w:p>
        </w:tc>
        <w:tc>
          <w:tcPr>
            <w:tcW w:w="2182" w:type="dxa"/>
            <w:gridSpan w:val="2"/>
          </w:tcPr>
          <w:p w14:paraId="6BE0E9C7" w14:textId="77777777" w:rsidR="00E4012A" w:rsidRPr="00292C17" w:rsidRDefault="00E4012A" w:rsidP="00D55065">
            <w:pPr>
              <w:pStyle w:val="C-TableHeader"/>
              <w:spacing w:before="0" w:after="0"/>
              <w:jc w:val="center"/>
              <w:rPr>
                <w:sz w:val="16"/>
                <w:szCs w:val="16"/>
                <w:lang w:val="es-ES"/>
              </w:rPr>
            </w:pPr>
            <w:r w:rsidRPr="00292C17">
              <w:rPr>
                <w:sz w:val="16"/>
                <w:szCs w:val="16"/>
                <w:lang w:val="es-ES"/>
              </w:rPr>
              <w:t>52 Semanas</w:t>
            </w:r>
          </w:p>
        </w:tc>
        <w:tc>
          <w:tcPr>
            <w:tcW w:w="2182" w:type="dxa"/>
            <w:gridSpan w:val="2"/>
          </w:tcPr>
          <w:p w14:paraId="2E7565D0" w14:textId="77777777" w:rsidR="00E4012A" w:rsidRPr="00292C17" w:rsidRDefault="00E4012A" w:rsidP="00D55065">
            <w:pPr>
              <w:pStyle w:val="C-TableHeader"/>
              <w:spacing w:before="0" w:after="0"/>
              <w:jc w:val="center"/>
              <w:rPr>
                <w:sz w:val="16"/>
                <w:szCs w:val="16"/>
                <w:lang w:val="es-ES"/>
              </w:rPr>
            </w:pPr>
            <w:r w:rsidRPr="00292C17">
              <w:rPr>
                <w:sz w:val="16"/>
                <w:szCs w:val="16"/>
                <w:lang w:val="es-ES"/>
              </w:rPr>
              <w:t>76 Semanas</w:t>
            </w:r>
          </w:p>
        </w:tc>
      </w:tr>
      <w:tr w:rsidR="00E4012A" w:rsidRPr="0097030B" w14:paraId="72BA3A3E" w14:textId="77777777" w:rsidTr="00D55065">
        <w:trPr>
          <w:cantSplit/>
        </w:trPr>
        <w:tc>
          <w:tcPr>
            <w:tcW w:w="1585" w:type="dxa"/>
            <w:vMerge/>
          </w:tcPr>
          <w:p w14:paraId="03226444" w14:textId="77777777" w:rsidR="00E4012A" w:rsidRPr="00292C17" w:rsidRDefault="00E4012A" w:rsidP="00D55065">
            <w:pPr>
              <w:pStyle w:val="C-TableText"/>
              <w:spacing w:before="0" w:after="0"/>
              <w:rPr>
                <w:sz w:val="16"/>
                <w:szCs w:val="16"/>
                <w:lang w:val="es-ES"/>
              </w:rPr>
            </w:pPr>
          </w:p>
        </w:tc>
        <w:tc>
          <w:tcPr>
            <w:tcW w:w="1184" w:type="dxa"/>
            <w:vAlign w:val="center"/>
          </w:tcPr>
          <w:p w14:paraId="596D431E" w14:textId="77777777" w:rsidR="00E4012A" w:rsidRPr="00292C17" w:rsidRDefault="00E4012A" w:rsidP="00D55065">
            <w:pPr>
              <w:pStyle w:val="C-TableHeader"/>
              <w:spacing w:before="0" w:after="0"/>
              <w:ind w:left="-93" w:right="-18"/>
              <w:jc w:val="center"/>
              <w:rPr>
                <w:sz w:val="16"/>
                <w:szCs w:val="16"/>
                <w:lang w:val="es-ES"/>
              </w:rPr>
            </w:pPr>
            <w:r w:rsidRPr="00292C17">
              <w:rPr>
                <w:sz w:val="16"/>
                <w:szCs w:val="16"/>
                <w:lang w:val="es-ES"/>
              </w:rPr>
              <w:t>Aflibercept</w:t>
            </w:r>
          </w:p>
          <w:p w14:paraId="4FB4BB81" w14:textId="77777777" w:rsidR="00E4012A" w:rsidRPr="00292C17" w:rsidRDefault="00E4012A" w:rsidP="00D55065">
            <w:pPr>
              <w:pStyle w:val="C-TableHeader"/>
              <w:spacing w:before="0" w:after="0"/>
              <w:ind w:left="-93" w:right="-18"/>
              <w:jc w:val="center"/>
              <w:rPr>
                <w:sz w:val="16"/>
                <w:szCs w:val="16"/>
                <w:lang w:val="es-ES"/>
              </w:rPr>
            </w:pPr>
            <w:r w:rsidRPr="00292C17">
              <w:rPr>
                <w:sz w:val="16"/>
                <w:szCs w:val="16"/>
                <w:lang w:val="es-ES"/>
              </w:rPr>
              <w:t>2 mg Q4</w:t>
            </w:r>
          </w:p>
          <w:p w14:paraId="638A1A07" w14:textId="77777777" w:rsidR="00E4012A" w:rsidRPr="00E9553F" w:rsidRDefault="00E4012A" w:rsidP="00D55065">
            <w:pPr>
              <w:pStyle w:val="C-TableText"/>
              <w:spacing w:before="0" w:after="0"/>
              <w:jc w:val="center"/>
              <w:rPr>
                <w:sz w:val="16"/>
                <w:szCs w:val="16"/>
                <w:lang w:val="es-ES"/>
              </w:rPr>
            </w:pPr>
          </w:p>
          <w:p w14:paraId="44157A66" w14:textId="77777777" w:rsidR="00E4012A" w:rsidRPr="00292C17" w:rsidRDefault="00E4012A" w:rsidP="00D55065">
            <w:pPr>
              <w:pStyle w:val="C-TableText"/>
              <w:spacing w:before="0" w:after="0"/>
              <w:ind w:left="-93" w:right="-18"/>
              <w:jc w:val="center"/>
              <w:rPr>
                <w:b/>
                <w:sz w:val="16"/>
                <w:szCs w:val="16"/>
                <w:lang w:val="es-ES"/>
              </w:rPr>
            </w:pPr>
            <w:r w:rsidRPr="00292C17">
              <w:rPr>
                <w:b/>
                <w:sz w:val="16"/>
                <w:szCs w:val="16"/>
                <w:lang w:val="es-ES"/>
              </w:rPr>
              <w:t>(N=114)</w:t>
            </w:r>
          </w:p>
        </w:tc>
        <w:tc>
          <w:tcPr>
            <w:tcW w:w="943" w:type="dxa"/>
          </w:tcPr>
          <w:p w14:paraId="07057E90" w14:textId="77777777" w:rsidR="00E4012A" w:rsidRPr="00292C17" w:rsidRDefault="00E4012A" w:rsidP="00D55065">
            <w:pPr>
              <w:pStyle w:val="C-TableText"/>
              <w:spacing w:before="0" w:after="0"/>
              <w:jc w:val="center"/>
              <w:rPr>
                <w:b/>
                <w:sz w:val="16"/>
                <w:szCs w:val="16"/>
                <w:lang w:val="es-ES"/>
              </w:rPr>
            </w:pPr>
            <w:r w:rsidRPr="00292C17">
              <w:rPr>
                <w:b/>
                <w:sz w:val="16"/>
                <w:szCs w:val="16"/>
                <w:lang w:val="es-ES"/>
              </w:rPr>
              <w:t>Control</w:t>
            </w:r>
          </w:p>
          <w:p w14:paraId="78D5162D" w14:textId="77777777" w:rsidR="00E4012A" w:rsidRPr="00292C17" w:rsidRDefault="00E4012A" w:rsidP="00D55065">
            <w:pPr>
              <w:pStyle w:val="C-TableText"/>
              <w:spacing w:before="0" w:after="0"/>
              <w:jc w:val="center"/>
              <w:rPr>
                <w:sz w:val="16"/>
                <w:szCs w:val="16"/>
                <w:lang w:val="es-ES"/>
              </w:rPr>
            </w:pPr>
          </w:p>
          <w:p w14:paraId="21C0C193" w14:textId="77777777" w:rsidR="00E4012A" w:rsidRPr="00E9553F" w:rsidRDefault="00E4012A" w:rsidP="00D55065">
            <w:pPr>
              <w:pStyle w:val="C-TableText"/>
              <w:spacing w:before="0" w:after="0"/>
              <w:jc w:val="center"/>
              <w:rPr>
                <w:sz w:val="16"/>
                <w:szCs w:val="16"/>
                <w:lang w:val="es-ES"/>
              </w:rPr>
            </w:pPr>
          </w:p>
          <w:p w14:paraId="7ACED660" w14:textId="77777777" w:rsidR="00E4012A" w:rsidRPr="00292C17" w:rsidRDefault="00E4012A" w:rsidP="00D55065">
            <w:pPr>
              <w:pStyle w:val="C-TableText"/>
              <w:spacing w:before="0" w:after="0"/>
              <w:jc w:val="center"/>
              <w:rPr>
                <w:b/>
                <w:sz w:val="16"/>
                <w:szCs w:val="16"/>
                <w:lang w:val="es-ES"/>
              </w:rPr>
            </w:pPr>
            <w:r w:rsidRPr="00292C17">
              <w:rPr>
                <w:b/>
                <w:sz w:val="16"/>
                <w:szCs w:val="16"/>
                <w:lang w:val="es-ES"/>
              </w:rPr>
              <w:t>(N=73)</w:t>
            </w:r>
          </w:p>
        </w:tc>
        <w:tc>
          <w:tcPr>
            <w:tcW w:w="1134" w:type="dxa"/>
            <w:vAlign w:val="center"/>
          </w:tcPr>
          <w:p w14:paraId="6C0326FF" w14:textId="77777777" w:rsidR="00E4012A" w:rsidRPr="00292C17" w:rsidRDefault="00E4012A" w:rsidP="00D55065">
            <w:pPr>
              <w:pStyle w:val="C-TableHeader"/>
              <w:spacing w:before="0" w:after="0"/>
              <w:ind w:left="-93" w:right="-18"/>
              <w:jc w:val="center"/>
              <w:rPr>
                <w:sz w:val="16"/>
                <w:szCs w:val="16"/>
                <w:lang w:val="es-ES"/>
              </w:rPr>
            </w:pPr>
            <w:r w:rsidRPr="00292C17">
              <w:rPr>
                <w:sz w:val="16"/>
                <w:szCs w:val="16"/>
                <w:lang w:val="es-ES"/>
              </w:rPr>
              <w:t>Aflibercept</w:t>
            </w:r>
          </w:p>
          <w:p w14:paraId="4FFBE3DF" w14:textId="77777777" w:rsidR="00E4012A" w:rsidRPr="00292C17" w:rsidRDefault="00E4012A" w:rsidP="00D55065">
            <w:pPr>
              <w:pStyle w:val="C-TableHeader"/>
              <w:spacing w:before="0" w:after="0"/>
              <w:ind w:left="-93" w:right="-18"/>
              <w:jc w:val="center"/>
              <w:rPr>
                <w:sz w:val="16"/>
                <w:szCs w:val="16"/>
                <w:lang w:val="es-ES"/>
              </w:rPr>
            </w:pPr>
            <w:r w:rsidRPr="00292C17">
              <w:rPr>
                <w:sz w:val="16"/>
                <w:szCs w:val="16"/>
                <w:lang w:val="es-ES"/>
              </w:rPr>
              <w:t>2 mg</w:t>
            </w:r>
          </w:p>
          <w:p w14:paraId="0D61B6C2" w14:textId="77777777" w:rsidR="00E4012A" w:rsidRPr="00E9553F" w:rsidRDefault="00E4012A" w:rsidP="00D55065">
            <w:pPr>
              <w:pStyle w:val="C-TableText"/>
              <w:spacing w:before="0" w:after="0"/>
              <w:jc w:val="center"/>
              <w:rPr>
                <w:sz w:val="16"/>
                <w:szCs w:val="16"/>
                <w:lang w:val="es-ES"/>
              </w:rPr>
            </w:pPr>
          </w:p>
          <w:p w14:paraId="78ACF4A8" w14:textId="77777777" w:rsidR="00E4012A" w:rsidRPr="00292C17" w:rsidRDefault="00E4012A" w:rsidP="00D55065">
            <w:pPr>
              <w:pStyle w:val="C-TableText"/>
              <w:spacing w:before="0" w:after="0"/>
              <w:ind w:left="-63"/>
              <w:jc w:val="center"/>
              <w:rPr>
                <w:sz w:val="16"/>
                <w:szCs w:val="16"/>
                <w:lang w:val="es-ES"/>
              </w:rPr>
            </w:pPr>
            <w:r w:rsidRPr="00292C17">
              <w:rPr>
                <w:b/>
                <w:sz w:val="16"/>
                <w:szCs w:val="16"/>
                <w:lang w:val="es-ES"/>
              </w:rPr>
              <w:t>(N=114)</w:t>
            </w:r>
          </w:p>
        </w:tc>
        <w:tc>
          <w:tcPr>
            <w:tcW w:w="938" w:type="dxa"/>
          </w:tcPr>
          <w:p w14:paraId="1E32DC7A" w14:textId="77777777" w:rsidR="00E4012A" w:rsidRPr="00292C17" w:rsidRDefault="00E4012A" w:rsidP="00D55065">
            <w:pPr>
              <w:pStyle w:val="C-TableText"/>
              <w:spacing w:before="0" w:after="0"/>
              <w:ind w:left="-78" w:right="-33"/>
              <w:jc w:val="center"/>
              <w:rPr>
                <w:b/>
                <w:sz w:val="16"/>
                <w:szCs w:val="16"/>
                <w:lang w:val="es-ES"/>
              </w:rPr>
            </w:pPr>
            <w:r w:rsidRPr="00292C17">
              <w:rPr>
                <w:b/>
                <w:sz w:val="16"/>
                <w:szCs w:val="16"/>
                <w:lang w:val="es-ES"/>
              </w:rPr>
              <w:t>Control</w:t>
            </w:r>
            <w:r w:rsidRPr="00292C17">
              <w:rPr>
                <w:sz w:val="16"/>
                <w:szCs w:val="16"/>
                <w:vertAlign w:val="superscript"/>
                <w:lang w:val="es-ES"/>
              </w:rPr>
              <w:t>E)</w:t>
            </w:r>
          </w:p>
          <w:p w14:paraId="2040E926" w14:textId="77777777" w:rsidR="00E4012A" w:rsidRPr="00292C17" w:rsidRDefault="00E4012A" w:rsidP="00D55065">
            <w:pPr>
              <w:pStyle w:val="C-TableText"/>
              <w:spacing w:before="0" w:after="0"/>
              <w:jc w:val="center"/>
              <w:rPr>
                <w:sz w:val="16"/>
                <w:szCs w:val="16"/>
                <w:lang w:val="es-ES"/>
              </w:rPr>
            </w:pPr>
          </w:p>
          <w:p w14:paraId="753D0C73" w14:textId="77777777" w:rsidR="00E4012A" w:rsidRPr="00E9553F" w:rsidRDefault="00E4012A" w:rsidP="00D55065">
            <w:pPr>
              <w:pStyle w:val="C-TableText"/>
              <w:spacing w:before="0" w:after="0"/>
              <w:jc w:val="center"/>
              <w:rPr>
                <w:sz w:val="16"/>
                <w:szCs w:val="16"/>
                <w:lang w:val="es-ES"/>
              </w:rPr>
            </w:pPr>
          </w:p>
          <w:p w14:paraId="42139A14" w14:textId="77777777" w:rsidR="00E4012A" w:rsidRPr="00292C17" w:rsidRDefault="00E4012A" w:rsidP="00D55065">
            <w:pPr>
              <w:pStyle w:val="C-TableText"/>
              <w:spacing w:before="0" w:after="0"/>
              <w:jc w:val="center"/>
              <w:rPr>
                <w:sz w:val="16"/>
                <w:szCs w:val="16"/>
                <w:lang w:val="es-ES"/>
              </w:rPr>
            </w:pPr>
            <w:r w:rsidRPr="00292C17">
              <w:rPr>
                <w:b/>
                <w:sz w:val="16"/>
                <w:szCs w:val="16"/>
                <w:lang w:val="es-ES"/>
              </w:rPr>
              <w:t>(N=73)</w:t>
            </w:r>
          </w:p>
        </w:tc>
        <w:tc>
          <w:tcPr>
            <w:tcW w:w="1188" w:type="dxa"/>
            <w:vAlign w:val="center"/>
          </w:tcPr>
          <w:p w14:paraId="050AC650" w14:textId="77777777" w:rsidR="00E4012A" w:rsidRPr="00292C17" w:rsidRDefault="00E4012A" w:rsidP="00D55065">
            <w:pPr>
              <w:pStyle w:val="C-TableHeader"/>
              <w:spacing w:before="0" w:after="0"/>
              <w:ind w:left="-93" w:right="-18"/>
              <w:jc w:val="center"/>
              <w:rPr>
                <w:sz w:val="16"/>
                <w:szCs w:val="16"/>
                <w:lang w:val="es-ES"/>
              </w:rPr>
            </w:pPr>
            <w:r w:rsidRPr="00292C17">
              <w:rPr>
                <w:sz w:val="16"/>
                <w:szCs w:val="16"/>
                <w:lang w:val="es-ES"/>
              </w:rPr>
              <w:t>Aflibercept</w:t>
            </w:r>
            <w:r w:rsidRPr="00292C17">
              <w:rPr>
                <w:sz w:val="16"/>
                <w:szCs w:val="16"/>
                <w:vertAlign w:val="superscript"/>
                <w:lang w:val="es-ES"/>
              </w:rPr>
              <w:t>F)</w:t>
            </w:r>
          </w:p>
          <w:p w14:paraId="0966A4C3" w14:textId="77777777" w:rsidR="00E4012A" w:rsidRPr="00292C17" w:rsidRDefault="00E4012A" w:rsidP="00D55065">
            <w:pPr>
              <w:pStyle w:val="C-TableHeader"/>
              <w:spacing w:before="0" w:after="0"/>
              <w:ind w:left="-93" w:right="-18"/>
              <w:jc w:val="center"/>
              <w:rPr>
                <w:sz w:val="16"/>
                <w:szCs w:val="16"/>
                <w:lang w:val="es-ES"/>
              </w:rPr>
            </w:pPr>
            <w:r w:rsidRPr="00292C17">
              <w:rPr>
                <w:sz w:val="16"/>
                <w:szCs w:val="16"/>
                <w:lang w:val="es-ES"/>
              </w:rPr>
              <w:t>2 mg</w:t>
            </w:r>
          </w:p>
          <w:p w14:paraId="41CB7B12" w14:textId="77777777" w:rsidR="00E4012A" w:rsidRPr="00E9553F" w:rsidRDefault="00E4012A" w:rsidP="00D55065">
            <w:pPr>
              <w:pStyle w:val="C-TableText"/>
              <w:spacing w:before="0" w:after="0"/>
              <w:jc w:val="center"/>
              <w:rPr>
                <w:sz w:val="16"/>
                <w:szCs w:val="16"/>
                <w:lang w:val="es-ES"/>
              </w:rPr>
            </w:pPr>
          </w:p>
          <w:p w14:paraId="363D3E27" w14:textId="77777777" w:rsidR="00E4012A" w:rsidRPr="00292C17" w:rsidRDefault="00E4012A" w:rsidP="00D55065">
            <w:pPr>
              <w:pStyle w:val="C-TableText"/>
              <w:spacing w:before="0" w:after="0"/>
              <w:ind w:left="-63"/>
              <w:jc w:val="center"/>
              <w:rPr>
                <w:sz w:val="16"/>
                <w:szCs w:val="16"/>
                <w:lang w:val="es-ES"/>
              </w:rPr>
            </w:pPr>
            <w:r w:rsidRPr="00292C17">
              <w:rPr>
                <w:b/>
                <w:sz w:val="16"/>
                <w:szCs w:val="16"/>
                <w:lang w:val="es-ES"/>
              </w:rPr>
              <w:t>(N=114)</w:t>
            </w:r>
          </w:p>
        </w:tc>
        <w:tc>
          <w:tcPr>
            <w:tcW w:w="929" w:type="dxa"/>
          </w:tcPr>
          <w:p w14:paraId="6686251F" w14:textId="77777777" w:rsidR="00E4012A" w:rsidRPr="00292C17" w:rsidRDefault="00E4012A" w:rsidP="00D55065">
            <w:pPr>
              <w:pStyle w:val="C-TableText"/>
              <w:spacing w:before="0" w:after="0"/>
              <w:ind w:left="-78" w:right="-33"/>
              <w:jc w:val="center"/>
              <w:rPr>
                <w:b/>
                <w:sz w:val="16"/>
                <w:szCs w:val="16"/>
                <w:lang w:val="es-ES"/>
              </w:rPr>
            </w:pPr>
            <w:r w:rsidRPr="00292C17">
              <w:rPr>
                <w:b/>
                <w:sz w:val="16"/>
                <w:szCs w:val="16"/>
                <w:lang w:val="es-ES"/>
              </w:rPr>
              <w:t>Control</w:t>
            </w:r>
            <w:r w:rsidRPr="00292C17">
              <w:rPr>
                <w:b/>
                <w:sz w:val="16"/>
                <w:szCs w:val="16"/>
                <w:vertAlign w:val="superscript"/>
                <w:lang w:val="es-ES"/>
              </w:rPr>
              <w:t>E,F)</w:t>
            </w:r>
          </w:p>
          <w:p w14:paraId="434B16FD" w14:textId="77777777" w:rsidR="00E4012A" w:rsidRPr="00E9553F" w:rsidRDefault="00E4012A" w:rsidP="00D55065">
            <w:pPr>
              <w:pStyle w:val="C-TableText"/>
              <w:spacing w:before="0" w:after="0"/>
              <w:jc w:val="center"/>
              <w:rPr>
                <w:sz w:val="16"/>
                <w:szCs w:val="16"/>
                <w:lang w:val="es-ES"/>
              </w:rPr>
            </w:pPr>
          </w:p>
          <w:p w14:paraId="32BDC400" w14:textId="77777777" w:rsidR="00E4012A" w:rsidRPr="00E9553F" w:rsidRDefault="00E4012A" w:rsidP="00D55065">
            <w:pPr>
              <w:pStyle w:val="C-TableText"/>
              <w:spacing w:before="0" w:after="0"/>
              <w:jc w:val="center"/>
              <w:rPr>
                <w:sz w:val="16"/>
                <w:szCs w:val="16"/>
                <w:lang w:val="es-ES"/>
              </w:rPr>
            </w:pPr>
          </w:p>
          <w:p w14:paraId="3514F08B" w14:textId="77777777" w:rsidR="00E4012A" w:rsidRPr="00292C17" w:rsidRDefault="00E4012A" w:rsidP="00D55065">
            <w:pPr>
              <w:pStyle w:val="C-TableText"/>
              <w:spacing w:before="0" w:after="0"/>
              <w:jc w:val="center"/>
              <w:rPr>
                <w:sz w:val="16"/>
                <w:szCs w:val="16"/>
                <w:lang w:val="es-ES"/>
              </w:rPr>
            </w:pPr>
            <w:r w:rsidRPr="00292C17">
              <w:rPr>
                <w:b/>
                <w:sz w:val="16"/>
                <w:szCs w:val="16"/>
                <w:lang w:val="es-ES"/>
              </w:rPr>
              <w:t>(N=73)</w:t>
            </w:r>
          </w:p>
        </w:tc>
        <w:tc>
          <w:tcPr>
            <w:tcW w:w="1197" w:type="dxa"/>
            <w:vAlign w:val="center"/>
          </w:tcPr>
          <w:p w14:paraId="7F5CD557" w14:textId="77777777" w:rsidR="00E4012A" w:rsidRPr="00292C17" w:rsidRDefault="00E4012A" w:rsidP="00D55065">
            <w:pPr>
              <w:pStyle w:val="C-TableHeader"/>
              <w:spacing w:before="0" w:after="0"/>
              <w:ind w:left="-93" w:right="-18"/>
              <w:jc w:val="center"/>
              <w:rPr>
                <w:sz w:val="16"/>
                <w:szCs w:val="16"/>
                <w:lang w:val="es-ES"/>
              </w:rPr>
            </w:pPr>
            <w:r w:rsidRPr="00292C17">
              <w:rPr>
                <w:sz w:val="16"/>
                <w:szCs w:val="16"/>
                <w:lang w:val="es-ES"/>
              </w:rPr>
              <w:t>Aflibercept</w:t>
            </w:r>
          </w:p>
          <w:p w14:paraId="27716A6F" w14:textId="77777777" w:rsidR="00E4012A" w:rsidRPr="00292C17" w:rsidRDefault="00E4012A" w:rsidP="00D55065">
            <w:pPr>
              <w:pStyle w:val="C-TableHeader"/>
              <w:spacing w:before="0" w:after="0"/>
              <w:ind w:left="-93" w:right="-18"/>
              <w:jc w:val="center"/>
              <w:rPr>
                <w:sz w:val="16"/>
                <w:szCs w:val="16"/>
                <w:lang w:val="es-ES"/>
              </w:rPr>
            </w:pPr>
            <w:r w:rsidRPr="00292C17">
              <w:rPr>
                <w:sz w:val="16"/>
                <w:szCs w:val="16"/>
                <w:lang w:val="es-ES"/>
              </w:rPr>
              <w:t>2 mg Q4</w:t>
            </w:r>
          </w:p>
          <w:p w14:paraId="450CF9AB" w14:textId="77777777" w:rsidR="00E4012A" w:rsidRPr="00E9553F" w:rsidRDefault="00E4012A" w:rsidP="00D55065">
            <w:pPr>
              <w:pStyle w:val="C-TableText"/>
              <w:spacing w:before="0" w:after="0"/>
              <w:jc w:val="center"/>
              <w:rPr>
                <w:sz w:val="16"/>
                <w:szCs w:val="16"/>
                <w:lang w:val="es-ES"/>
              </w:rPr>
            </w:pPr>
          </w:p>
          <w:p w14:paraId="1DD2EAB1" w14:textId="77777777" w:rsidR="00E4012A" w:rsidRPr="00292C17" w:rsidRDefault="00E4012A" w:rsidP="00D55065">
            <w:pPr>
              <w:pStyle w:val="C-TableText"/>
              <w:spacing w:before="0" w:after="0"/>
              <w:ind w:left="-33"/>
              <w:jc w:val="center"/>
              <w:rPr>
                <w:sz w:val="16"/>
                <w:szCs w:val="16"/>
                <w:lang w:val="es-ES"/>
              </w:rPr>
            </w:pPr>
            <w:r w:rsidRPr="00292C17">
              <w:rPr>
                <w:b/>
                <w:sz w:val="16"/>
                <w:szCs w:val="16"/>
                <w:lang w:val="es-ES"/>
              </w:rPr>
              <w:t>(N=103)</w:t>
            </w:r>
          </w:p>
        </w:tc>
        <w:tc>
          <w:tcPr>
            <w:tcW w:w="985" w:type="dxa"/>
            <w:vAlign w:val="center"/>
          </w:tcPr>
          <w:p w14:paraId="3F824C69" w14:textId="77777777" w:rsidR="00E4012A" w:rsidRPr="00292C17" w:rsidRDefault="00E4012A" w:rsidP="00D55065">
            <w:pPr>
              <w:pStyle w:val="C-TableText"/>
              <w:spacing w:before="0" w:after="0"/>
              <w:jc w:val="center"/>
              <w:rPr>
                <w:b/>
                <w:sz w:val="16"/>
                <w:szCs w:val="16"/>
                <w:lang w:val="es-ES"/>
              </w:rPr>
            </w:pPr>
            <w:r w:rsidRPr="00292C17">
              <w:rPr>
                <w:b/>
                <w:sz w:val="16"/>
                <w:szCs w:val="16"/>
                <w:lang w:val="es-ES"/>
              </w:rPr>
              <w:t>Control</w:t>
            </w:r>
          </w:p>
          <w:p w14:paraId="04BA3642" w14:textId="77777777" w:rsidR="00E4012A" w:rsidRPr="00E9553F" w:rsidRDefault="00E4012A" w:rsidP="00D55065">
            <w:pPr>
              <w:pStyle w:val="C-TableText"/>
              <w:spacing w:before="0" w:after="0"/>
              <w:jc w:val="center"/>
              <w:rPr>
                <w:sz w:val="16"/>
                <w:szCs w:val="16"/>
                <w:lang w:val="es-ES"/>
              </w:rPr>
            </w:pPr>
          </w:p>
          <w:p w14:paraId="76C03AD8" w14:textId="77777777" w:rsidR="00E4012A" w:rsidRPr="00E9553F" w:rsidRDefault="00E4012A" w:rsidP="00D55065">
            <w:pPr>
              <w:pStyle w:val="C-TableText"/>
              <w:spacing w:before="0" w:after="0"/>
              <w:jc w:val="center"/>
              <w:rPr>
                <w:sz w:val="16"/>
                <w:szCs w:val="16"/>
                <w:lang w:val="es-ES"/>
              </w:rPr>
            </w:pPr>
          </w:p>
          <w:p w14:paraId="479E6B80" w14:textId="77777777" w:rsidR="00E4012A" w:rsidRPr="00292C17" w:rsidRDefault="00E4012A" w:rsidP="00D55065">
            <w:pPr>
              <w:pStyle w:val="C-TableText"/>
              <w:spacing w:before="0" w:after="0"/>
              <w:jc w:val="center"/>
              <w:rPr>
                <w:sz w:val="16"/>
                <w:szCs w:val="16"/>
                <w:lang w:val="es-ES"/>
              </w:rPr>
            </w:pPr>
            <w:r w:rsidRPr="00292C17">
              <w:rPr>
                <w:b/>
                <w:sz w:val="16"/>
                <w:szCs w:val="16"/>
                <w:lang w:val="es-ES"/>
              </w:rPr>
              <w:t>(N=68)</w:t>
            </w:r>
          </w:p>
        </w:tc>
        <w:tc>
          <w:tcPr>
            <w:tcW w:w="1388" w:type="dxa"/>
            <w:vAlign w:val="center"/>
          </w:tcPr>
          <w:p w14:paraId="238EF13B" w14:textId="77777777" w:rsidR="00E4012A" w:rsidRPr="00292C17" w:rsidRDefault="00E4012A" w:rsidP="00D55065">
            <w:pPr>
              <w:pStyle w:val="C-TableHeader"/>
              <w:spacing w:before="0" w:after="0"/>
              <w:ind w:left="-93" w:right="-18"/>
              <w:jc w:val="center"/>
              <w:rPr>
                <w:sz w:val="16"/>
                <w:szCs w:val="16"/>
                <w:lang w:val="es-ES"/>
              </w:rPr>
            </w:pPr>
            <w:r w:rsidRPr="00292C17">
              <w:rPr>
                <w:sz w:val="16"/>
                <w:szCs w:val="16"/>
                <w:lang w:val="es-ES"/>
              </w:rPr>
              <w:t>Aflibercept</w:t>
            </w:r>
          </w:p>
          <w:p w14:paraId="3DC93535" w14:textId="77777777" w:rsidR="00E4012A" w:rsidRPr="00292C17" w:rsidRDefault="00E4012A" w:rsidP="00D55065">
            <w:pPr>
              <w:pStyle w:val="C-TableHeader"/>
              <w:spacing w:before="0" w:after="0"/>
              <w:ind w:left="-93" w:right="-18"/>
              <w:jc w:val="center"/>
              <w:rPr>
                <w:sz w:val="16"/>
                <w:szCs w:val="16"/>
                <w:lang w:val="es-ES"/>
              </w:rPr>
            </w:pPr>
            <w:r w:rsidRPr="00292C17">
              <w:rPr>
                <w:sz w:val="16"/>
                <w:szCs w:val="16"/>
                <w:lang w:val="es-ES"/>
              </w:rPr>
              <w:t>2 mg</w:t>
            </w:r>
          </w:p>
          <w:p w14:paraId="6B0B04BF" w14:textId="77777777" w:rsidR="00E4012A" w:rsidRPr="00E9553F" w:rsidRDefault="00E4012A" w:rsidP="00D55065">
            <w:pPr>
              <w:pStyle w:val="C-TableText"/>
              <w:spacing w:before="0" w:after="0"/>
              <w:jc w:val="center"/>
              <w:rPr>
                <w:sz w:val="16"/>
                <w:szCs w:val="16"/>
                <w:lang w:val="es-ES"/>
              </w:rPr>
            </w:pPr>
          </w:p>
          <w:p w14:paraId="20C21311" w14:textId="77777777" w:rsidR="00E4012A" w:rsidRPr="00292C17" w:rsidRDefault="00E4012A" w:rsidP="00D55065">
            <w:pPr>
              <w:pStyle w:val="C-TableText"/>
              <w:spacing w:before="0" w:after="0"/>
              <w:ind w:left="-93"/>
              <w:jc w:val="center"/>
              <w:rPr>
                <w:sz w:val="16"/>
                <w:szCs w:val="16"/>
                <w:lang w:val="es-ES"/>
              </w:rPr>
            </w:pPr>
            <w:r w:rsidRPr="00292C17">
              <w:rPr>
                <w:b/>
                <w:sz w:val="16"/>
                <w:szCs w:val="16"/>
                <w:lang w:val="es-ES"/>
              </w:rPr>
              <w:t>(N=103)</w:t>
            </w:r>
          </w:p>
        </w:tc>
        <w:tc>
          <w:tcPr>
            <w:tcW w:w="794" w:type="dxa"/>
            <w:vAlign w:val="center"/>
          </w:tcPr>
          <w:p w14:paraId="50623A6F" w14:textId="77777777" w:rsidR="00E4012A" w:rsidRPr="00292C17" w:rsidRDefault="00E4012A" w:rsidP="00D55065">
            <w:pPr>
              <w:pStyle w:val="C-TableText"/>
              <w:spacing w:before="0" w:after="0"/>
              <w:jc w:val="center"/>
              <w:rPr>
                <w:b/>
                <w:sz w:val="16"/>
                <w:szCs w:val="16"/>
                <w:lang w:val="es-ES"/>
              </w:rPr>
            </w:pPr>
            <w:r w:rsidRPr="00292C17">
              <w:rPr>
                <w:b/>
                <w:sz w:val="16"/>
                <w:szCs w:val="16"/>
                <w:lang w:val="es-ES"/>
              </w:rPr>
              <w:t>Control</w:t>
            </w:r>
          </w:p>
          <w:p w14:paraId="63688432" w14:textId="77777777" w:rsidR="00E4012A" w:rsidRPr="00E9553F" w:rsidRDefault="00E4012A" w:rsidP="00D55065">
            <w:pPr>
              <w:pStyle w:val="C-TableText"/>
              <w:spacing w:before="0" w:after="0"/>
              <w:jc w:val="center"/>
              <w:rPr>
                <w:sz w:val="16"/>
                <w:szCs w:val="16"/>
                <w:lang w:val="es-ES"/>
              </w:rPr>
            </w:pPr>
          </w:p>
          <w:p w14:paraId="3BA46421" w14:textId="77777777" w:rsidR="00E4012A" w:rsidRPr="00E9553F" w:rsidRDefault="00E4012A" w:rsidP="00D55065">
            <w:pPr>
              <w:pStyle w:val="C-TableText"/>
              <w:spacing w:before="0" w:after="0"/>
              <w:jc w:val="center"/>
              <w:rPr>
                <w:sz w:val="16"/>
                <w:szCs w:val="16"/>
                <w:lang w:val="es-ES"/>
              </w:rPr>
            </w:pPr>
          </w:p>
          <w:p w14:paraId="2CA22A65" w14:textId="77777777" w:rsidR="00E4012A" w:rsidRPr="00292C17" w:rsidRDefault="00E4012A" w:rsidP="00D55065">
            <w:pPr>
              <w:pStyle w:val="C-TableText"/>
              <w:spacing w:before="0" w:after="0"/>
              <w:ind w:left="-33" w:right="-93"/>
              <w:jc w:val="center"/>
              <w:rPr>
                <w:sz w:val="16"/>
                <w:szCs w:val="16"/>
                <w:lang w:val="es-ES"/>
              </w:rPr>
            </w:pPr>
            <w:r w:rsidRPr="00292C17">
              <w:rPr>
                <w:b/>
                <w:sz w:val="16"/>
                <w:szCs w:val="16"/>
                <w:lang w:val="es-ES"/>
              </w:rPr>
              <w:t>(N=68)</w:t>
            </w:r>
          </w:p>
        </w:tc>
        <w:tc>
          <w:tcPr>
            <w:tcW w:w="1388" w:type="dxa"/>
            <w:vAlign w:val="center"/>
          </w:tcPr>
          <w:p w14:paraId="64412773" w14:textId="77777777" w:rsidR="00E4012A" w:rsidRPr="00292C17" w:rsidRDefault="00E4012A" w:rsidP="00D55065">
            <w:pPr>
              <w:pStyle w:val="C-TableHeader"/>
              <w:spacing w:before="0" w:after="0"/>
              <w:ind w:left="-93" w:right="-18"/>
              <w:jc w:val="center"/>
              <w:rPr>
                <w:sz w:val="16"/>
                <w:szCs w:val="16"/>
                <w:lang w:val="es-ES"/>
              </w:rPr>
            </w:pPr>
            <w:r w:rsidRPr="00292C17">
              <w:rPr>
                <w:sz w:val="16"/>
                <w:szCs w:val="16"/>
                <w:lang w:val="es-ES"/>
              </w:rPr>
              <w:t>Aflibercept</w:t>
            </w:r>
            <w:r w:rsidRPr="00292C17">
              <w:rPr>
                <w:sz w:val="16"/>
                <w:szCs w:val="16"/>
                <w:vertAlign w:val="superscript"/>
                <w:lang w:val="es-ES" w:eastAsia="zh-CN"/>
              </w:rPr>
              <w:t xml:space="preserve"> G</w:t>
            </w:r>
            <w:r w:rsidRPr="00292C17">
              <w:rPr>
                <w:sz w:val="16"/>
                <w:szCs w:val="16"/>
                <w:vertAlign w:val="superscript"/>
                <w:lang w:val="es-ES"/>
              </w:rPr>
              <w:t xml:space="preserve">)   </w:t>
            </w:r>
          </w:p>
          <w:p w14:paraId="329360E9" w14:textId="77777777" w:rsidR="00E4012A" w:rsidRPr="00292C17" w:rsidRDefault="00E4012A" w:rsidP="00D55065">
            <w:pPr>
              <w:pStyle w:val="C-TableHeader"/>
              <w:spacing w:before="0" w:after="0"/>
              <w:ind w:left="-93" w:right="-18"/>
              <w:jc w:val="center"/>
              <w:rPr>
                <w:sz w:val="16"/>
                <w:szCs w:val="16"/>
                <w:lang w:val="es-ES"/>
              </w:rPr>
            </w:pPr>
            <w:r w:rsidRPr="00292C17">
              <w:rPr>
                <w:sz w:val="16"/>
                <w:szCs w:val="16"/>
                <w:lang w:val="es-ES"/>
              </w:rPr>
              <w:t>2 mg</w:t>
            </w:r>
          </w:p>
          <w:p w14:paraId="5AF9A754" w14:textId="77777777" w:rsidR="00E4012A" w:rsidRPr="00E9553F" w:rsidRDefault="00E4012A" w:rsidP="00D55065">
            <w:pPr>
              <w:pStyle w:val="C-TableText"/>
              <w:spacing w:before="0" w:after="0"/>
              <w:jc w:val="center"/>
              <w:rPr>
                <w:sz w:val="16"/>
                <w:szCs w:val="16"/>
                <w:lang w:val="es-ES"/>
              </w:rPr>
            </w:pPr>
          </w:p>
          <w:p w14:paraId="369535CE" w14:textId="77777777" w:rsidR="00E4012A" w:rsidRPr="00292C17" w:rsidRDefault="00E4012A" w:rsidP="00D55065">
            <w:pPr>
              <w:pStyle w:val="C-TableText"/>
              <w:spacing w:before="0" w:after="0"/>
              <w:ind w:left="-93"/>
              <w:jc w:val="center"/>
              <w:rPr>
                <w:sz w:val="16"/>
                <w:szCs w:val="16"/>
                <w:lang w:val="es-ES"/>
              </w:rPr>
            </w:pPr>
            <w:r w:rsidRPr="00292C17">
              <w:rPr>
                <w:b/>
                <w:sz w:val="16"/>
                <w:szCs w:val="16"/>
                <w:lang w:val="es-ES"/>
              </w:rPr>
              <w:t>(N=103)</w:t>
            </w:r>
          </w:p>
        </w:tc>
        <w:tc>
          <w:tcPr>
            <w:tcW w:w="794" w:type="dxa"/>
            <w:vAlign w:val="center"/>
          </w:tcPr>
          <w:p w14:paraId="153DF615" w14:textId="77777777" w:rsidR="00E4012A" w:rsidRPr="00292C17" w:rsidRDefault="00E4012A" w:rsidP="00D55065">
            <w:pPr>
              <w:pStyle w:val="C-TableText"/>
              <w:spacing w:before="0" w:after="0"/>
              <w:jc w:val="center"/>
              <w:rPr>
                <w:b/>
                <w:sz w:val="16"/>
                <w:szCs w:val="16"/>
                <w:lang w:val="es-ES"/>
              </w:rPr>
            </w:pPr>
            <w:r w:rsidRPr="00292C17">
              <w:rPr>
                <w:b/>
                <w:sz w:val="16"/>
                <w:szCs w:val="16"/>
                <w:lang w:val="es-ES"/>
              </w:rPr>
              <w:t>Control</w:t>
            </w:r>
            <w:r w:rsidRPr="00292C17">
              <w:rPr>
                <w:b/>
                <w:sz w:val="16"/>
                <w:szCs w:val="16"/>
                <w:vertAlign w:val="superscript"/>
                <w:lang w:val="es-ES" w:eastAsia="zh-CN"/>
              </w:rPr>
              <w:t xml:space="preserve"> G</w:t>
            </w:r>
            <w:r w:rsidRPr="00292C17">
              <w:rPr>
                <w:b/>
                <w:sz w:val="16"/>
                <w:szCs w:val="16"/>
                <w:vertAlign w:val="superscript"/>
                <w:lang w:val="es-ES"/>
              </w:rPr>
              <w:t xml:space="preserve">)   </w:t>
            </w:r>
          </w:p>
          <w:p w14:paraId="051639BB" w14:textId="77777777" w:rsidR="00E4012A" w:rsidRPr="00E9553F" w:rsidRDefault="00E4012A" w:rsidP="00D55065">
            <w:pPr>
              <w:pStyle w:val="C-TableText"/>
              <w:spacing w:before="0" w:after="0"/>
              <w:jc w:val="center"/>
              <w:rPr>
                <w:sz w:val="16"/>
                <w:szCs w:val="16"/>
                <w:lang w:val="es-ES"/>
              </w:rPr>
            </w:pPr>
          </w:p>
          <w:p w14:paraId="40B173F4" w14:textId="77777777" w:rsidR="00E4012A" w:rsidRPr="00292C17" w:rsidRDefault="00E4012A" w:rsidP="00D55065">
            <w:pPr>
              <w:pStyle w:val="C-TableText"/>
              <w:spacing w:before="0" w:after="0"/>
              <w:ind w:left="-33" w:right="-93"/>
              <w:jc w:val="center"/>
              <w:rPr>
                <w:sz w:val="16"/>
                <w:szCs w:val="16"/>
                <w:lang w:val="es-ES"/>
              </w:rPr>
            </w:pPr>
            <w:r w:rsidRPr="00292C17">
              <w:rPr>
                <w:b/>
                <w:sz w:val="16"/>
                <w:szCs w:val="16"/>
                <w:lang w:val="es-ES"/>
              </w:rPr>
              <w:t>(N=68)</w:t>
            </w:r>
          </w:p>
        </w:tc>
      </w:tr>
      <w:tr w:rsidR="00E4012A" w:rsidRPr="0097030B" w14:paraId="634946D9" w14:textId="77777777" w:rsidTr="00D55065">
        <w:trPr>
          <w:cantSplit/>
        </w:trPr>
        <w:tc>
          <w:tcPr>
            <w:tcW w:w="1585" w:type="dxa"/>
          </w:tcPr>
          <w:p w14:paraId="6D595E39" w14:textId="77777777" w:rsidR="00E4012A" w:rsidRPr="00292C17" w:rsidRDefault="00E4012A" w:rsidP="00D55065">
            <w:pPr>
              <w:pStyle w:val="C-TableText"/>
              <w:spacing w:before="0" w:after="0"/>
              <w:rPr>
                <w:sz w:val="16"/>
                <w:szCs w:val="16"/>
                <w:lang w:val="es-ES"/>
              </w:rPr>
            </w:pPr>
            <w:r w:rsidRPr="00292C17">
              <w:rPr>
                <w:sz w:val="16"/>
                <w:szCs w:val="16"/>
                <w:lang w:val="es-ES"/>
              </w:rPr>
              <w:t xml:space="preserve">Porcentaje de pacientes con una ganancia de </w:t>
            </w:r>
            <w:r w:rsidRPr="00292C17">
              <w:rPr>
                <w:rFonts w:hint="eastAsia"/>
                <w:sz w:val="16"/>
                <w:szCs w:val="16"/>
                <w:lang w:val="es-ES"/>
              </w:rPr>
              <w:t>≥</w:t>
            </w:r>
            <w:r w:rsidRPr="00292C17">
              <w:rPr>
                <w:sz w:val="16"/>
                <w:szCs w:val="16"/>
                <w:lang w:val="es-ES"/>
              </w:rPr>
              <w:t>15 letras frente al inicio de los estudios</w:t>
            </w:r>
          </w:p>
        </w:tc>
        <w:tc>
          <w:tcPr>
            <w:tcW w:w="1184" w:type="dxa"/>
            <w:vAlign w:val="center"/>
          </w:tcPr>
          <w:p w14:paraId="18809ABC"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56%</w:t>
            </w:r>
          </w:p>
        </w:tc>
        <w:tc>
          <w:tcPr>
            <w:tcW w:w="943" w:type="dxa"/>
            <w:vAlign w:val="center"/>
          </w:tcPr>
          <w:p w14:paraId="18BCD2AD"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12%</w:t>
            </w:r>
          </w:p>
        </w:tc>
        <w:tc>
          <w:tcPr>
            <w:tcW w:w="1134" w:type="dxa"/>
            <w:vAlign w:val="center"/>
          </w:tcPr>
          <w:p w14:paraId="1EEAE90D"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55%</w:t>
            </w:r>
          </w:p>
        </w:tc>
        <w:tc>
          <w:tcPr>
            <w:tcW w:w="938" w:type="dxa"/>
            <w:vAlign w:val="center"/>
          </w:tcPr>
          <w:p w14:paraId="34FB6606"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30%</w:t>
            </w:r>
          </w:p>
        </w:tc>
        <w:tc>
          <w:tcPr>
            <w:tcW w:w="1188" w:type="dxa"/>
            <w:vAlign w:val="center"/>
          </w:tcPr>
          <w:p w14:paraId="2B85C6E7"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49,1%</w:t>
            </w:r>
          </w:p>
        </w:tc>
        <w:tc>
          <w:tcPr>
            <w:tcW w:w="929" w:type="dxa"/>
            <w:vAlign w:val="center"/>
          </w:tcPr>
          <w:p w14:paraId="462C53C6"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23,3%</w:t>
            </w:r>
          </w:p>
        </w:tc>
        <w:tc>
          <w:tcPr>
            <w:tcW w:w="1197" w:type="dxa"/>
            <w:vAlign w:val="center"/>
          </w:tcPr>
          <w:p w14:paraId="2D96B430"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60%</w:t>
            </w:r>
          </w:p>
        </w:tc>
        <w:tc>
          <w:tcPr>
            <w:tcW w:w="985" w:type="dxa"/>
            <w:vAlign w:val="center"/>
          </w:tcPr>
          <w:p w14:paraId="098B6670"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22%</w:t>
            </w:r>
          </w:p>
        </w:tc>
        <w:tc>
          <w:tcPr>
            <w:tcW w:w="1388" w:type="dxa"/>
            <w:vAlign w:val="center"/>
          </w:tcPr>
          <w:p w14:paraId="43E597BA"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60%</w:t>
            </w:r>
          </w:p>
        </w:tc>
        <w:tc>
          <w:tcPr>
            <w:tcW w:w="794" w:type="dxa"/>
            <w:vAlign w:val="center"/>
          </w:tcPr>
          <w:p w14:paraId="59FA8785"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32%</w:t>
            </w:r>
          </w:p>
        </w:tc>
        <w:tc>
          <w:tcPr>
            <w:tcW w:w="1388" w:type="dxa"/>
            <w:vAlign w:val="center"/>
          </w:tcPr>
          <w:p w14:paraId="7B2DE80F"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57,3%</w:t>
            </w:r>
          </w:p>
        </w:tc>
        <w:tc>
          <w:tcPr>
            <w:tcW w:w="794" w:type="dxa"/>
            <w:vAlign w:val="center"/>
          </w:tcPr>
          <w:p w14:paraId="2B2C731F"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29,4%</w:t>
            </w:r>
          </w:p>
        </w:tc>
      </w:tr>
      <w:tr w:rsidR="00E4012A" w:rsidRPr="0097030B" w14:paraId="59FA4CAA" w14:textId="77777777" w:rsidTr="00D55065">
        <w:trPr>
          <w:cantSplit/>
        </w:trPr>
        <w:tc>
          <w:tcPr>
            <w:tcW w:w="1585" w:type="dxa"/>
            <w:tcBorders>
              <w:bottom w:val="nil"/>
            </w:tcBorders>
          </w:tcPr>
          <w:p w14:paraId="0D2FE3D4" w14:textId="77777777" w:rsidR="00E4012A" w:rsidRPr="00292C17" w:rsidRDefault="00E4012A" w:rsidP="00D55065">
            <w:pPr>
              <w:pStyle w:val="C-TableText"/>
              <w:spacing w:before="0" w:after="0"/>
              <w:rPr>
                <w:sz w:val="16"/>
                <w:szCs w:val="16"/>
                <w:lang w:val="es-ES"/>
              </w:rPr>
            </w:pPr>
            <w:r w:rsidRPr="00292C17">
              <w:rPr>
                <w:sz w:val="16"/>
                <w:szCs w:val="16"/>
                <w:lang w:val="es-ES"/>
              </w:rPr>
              <w:t>Diferencia ponderada</w:t>
            </w:r>
            <w:r w:rsidRPr="00292C17">
              <w:rPr>
                <w:sz w:val="16"/>
                <w:szCs w:val="16"/>
                <w:vertAlign w:val="superscript"/>
                <w:lang w:val="es-ES"/>
              </w:rPr>
              <w:t>A,B,E)</w:t>
            </w:r>
          </w:p>
          <w:p w14:paraId="0143EC33" w14:textId="77777777" w:rsidR="00E4012A" w:rsidRPr="00292C17" w:rsidRDefault="00E4012A" w:rsidP="00D55065">
            <w:pPr>
              <w:pStyle w:val="C-TableText"/>
              <w:spacing w:before="0" w:after="0"/>
              <w:rPr>
                <w:sz w:val="16"/>
                <w:szCs w:val="16"/>
                <w:lang w:val="es-ES"/>
              </w:rPr>
            </w:pPr>
            <w:r w:rsidRPr="00292C17">
              <w:rPr>
                <w:sz w:val="16"/>
                <w:szCs w:val="16"/>
                <w:lang w:val="es-ES"/>
              </w:rPr>
              <w:t>(95% IC)</w:t>
            </w:r>
          </w:p>
        </w:tc>
        <w:tc>
          <w:tcPr>
            <w:tcW w:w="1184" w:type="dxa"/>
            <w:tcBorders>
              <w:bottom w:val="nil"/>
            </w:tcBorders>
            <w:vAlign w:val="center"/>
          </w:tcPr>
          <w:p w14:paraId="25C90C23"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44,8%</w:t>
            </w:r>
          </w:p>
          <w:p w14:paraId="2CE3699E"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(33,0; 56,6)</w:t>
            </w:r>
          </w:p>
        </w:tc>
        <w:tc>
          <w:tcPr>
            <w:tcW w:w="943" w:type="dxa"/>
            <w:tcBorders>
              <w:bottom w:val="nil"/>
            </w:tcBorders>
            <w:vAlign w:val="center"/>
          </w:tcPr>
          <w:p w14:paraId="2B579BA4" w14:textId="77777777" w:rsidR="00E4012A" w:rsidRPr="00292C17" w:rsidRDefault="00E4012A" w:rsidP="00D55065">
            <w:pPr>
              <w:pStyle w:val="C-TableText"/>
              <w:spacing w:before="0" w:after="0"/>
              <w:jc w:val="center"/>
              <w:rPr>
                <w:sz w:val="16"/>
                <w:szCs w:val="16"/>
                <w:lang w:val="es-ES"/>
              </w:rPr>
            </w:pPr>
          </w:p>
        </w:tc>
        <w:tc>
          <w:tcPr>
            <w:tcW w:w="1134" w:type="dxa"/>
            <w:tcBorders>
              <w:bottom w:val="nil"/>
            </w:tcBorders>
            <w:vAlign w:val="center"/>
          </w:tcPr>
          <w:p w14:paraId="5AFABE7A"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25,9%</w:t>
            </w:r>
          </w:p>
          <w:p w14:paraId="606A32FC"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(11,8; 40,1)</w:t>
            </w:r>
          </w:p>
        </w:tc>
        <w:tc>
          <w:tcPr>
            <w:tcW w:w="938" w:type="dxa"/>
            <w:tcBorders>
              <w:bottom w:val="nil"/>
            </w:tcBorders>
            <w:vAlign w:val="center"/>
          </w:tcPr>
          <w:p w14:paraId="6532DBD7" w14:textId="77777777" w:rsidR="00E4012A" w:rsidRPr="00292C17" w:rsidRDefault="00E4012A" w:rsidP="00D55065">
            <w:pPr>
              <w:pStyle w:val="C-TableText"/>
              <w:spacing w:before="0" w:after="0"/>
              <w:jc w:val="center"/>
              <w:rPr>
                <w:sz w:val="16"/>
                <w:szCs w:val="16"/>
                <w:lang w:val="es-ES"/>
              </w:rPr>
            </w:pPr>
          </w:p>
        </w:tc>
        <w:tc>
          <w:tcPr>
            <w:tcW w:w="1188" w:type="dxa"/>
            <w:tcBorders>
              <w:bottom w:val="nil"/>
            </w:tcBorders>
            <w:vAlign w:val="center"/>
          </w:tcPr>
          <w:p w14:paraId="6B28AF54"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26,7%</w:t>
            </w:r>
          </w:p>
          <w:p w14:paraId="12DB1CC2"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(13,1; 40,3)</w:t>
            </w:r>
          </w:p>
        </w:tc>
        <w:tc>
          <w:tcPr>
            <w:tcW w:w="929" w:type="dxa"/>
            <w:tcBorders>
              <w:bottom w:val="nil"/>
            </w:tcBorders>
            <w:vAlign w:val="center"/>
          </w:tcPr>
          <w:p w14:paraId="7AEB0009" w14:textId="77777777" w:rsidR="00E4012A" w:rsidRPr="00292C17" w:rsidRDefault="00E4012A" w:rsidP="00D55065">
            <w:pPr>
              <w:pStyle w:val="C-TableText"/>
              <w:spacing w:before="0" w:after="0"/>
              <w:jc w:val="center"/>
              <w:rPr>
                <w:sz w:val="16"/>
                <w:szCs w:val="16"/>
                <w:lang w:val="es-ES"/>
              </w:rPr>
            </w:pPr>
          </w:p>
        </w:tc>
        <w:tc>
          <w:tcPr>
            <w:tcW w:w="1197" w:type="dxa"/>
            <w:tcBorders>
              <w:bottom w:val="nil"/>
            </w:tcBorders>
            <w:vAlign w:val="center"/>
          </w:tcPr>
          <w:p w14:paraId="246D5700"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38,3%</w:t>
            </w:r>
          </w:p>
          <w:p w14:paraId="11AF6D0D"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(24,4; 52,1)</w:t>
            </w:r>
          </w:p>
        </w:tc>
        <w:tc>
          <w:tcPr>
            <w:tcW w:w="985" w:type="dxa"/>
            <w:tcBorders>
              <w:bottom w:val="nil"/>
            </w:tcBorders>
            <w:vAlign w:val="center"/>
          </w:tcPr>
          <w:p w14:paraId="11F73B3B" w14:textId="77777777" w:rsidR="00E4012A" w:rsidRPr="00292C17" w:rsidRDefault="00E4012A" w:rsidP="00D55065">
            <w:pPr>
              <w:pStyle w:val="C-TableText"/>
              <w:spacing w:before="0" w:after="0"/>
              <w:jc w:val="center"/>
              <w:rPr>
                <w:sz w:val="16"/>
                <w:szCs w:val="16"/>
                <w:lang w:val="es-ES"/>
              </w:rPr>
            </w:pPr>
          </w:p>
        </w:tc>
        <w:tc>
          <w:tcPr>
            <w:tcW w:w="1388" w:type="dxa"/>
            <w:tcBorders>
              <w:bottom w:val="nil"/>
            </w:tcBorders>
            <w:vAlign w:val="center"/>
          </w:tcPr>
          <w:p w14:paraId="54A8000D"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27,9%</w:t>
            </w:r>
          </w:p>
          <w:p w14:paraId="4C16E6B6"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(13,0; 42,7)</w:t>
            </w:r>
          </w:p>
        </w:tc>
        <w:tc>
          <w:tcPr>
            <w:tcW w:w="794" w:type="dxa"/>
            <w:tcBorders>
              <w:bottom w:val="nil"/>
            </w:tcBorders>
            <w:vAlign w:val="center"/>
          </w:tcPr>
          <w:p w14:paraId="259DB4DA" w14:textId="77777777" w:rsidR="00E4012A" w:rsidRPr="00292C17" w:rsidRDefault="00E4012A" w:rsidP="00D55065">
            <w:pPr>
              <w:pStyle w:val="C-TableText"/>
              <w:spacing w:before="0" w:after="0"/>
              <w:jc w:val="center"/>
              <w:rPr>
                <w:sz w:val="16"/>
                <w:szCs w:val="16"/>
                <w:lang w:val="es-ES"/>
              </w:rPr>
            </w:pPr>
          </w:p>
        </w:tc>
        <w:tc>
          <w:tcPr>
            <w:tcW w:w="1388" w:type="dxa"/>
            <w:tcBorders>
              <w:bottom w:val="nil"/>
            </w:tcBorders>
            <w:vAlign w:val="center"/>
          </w:tcPr>
          <w:p w14:paraId="2E2FD5C7"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28,0%</w:t>
            </w:r>
          </w:p>
          <w:p w14:paraId="7C29112D"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(13,3; 42,6)</w:t>
            </w:r>
          </w:p>
        </w:tc>
        <w:tc>
          <w:tcPr>
            <w:tcW w:w="794" w:type="dxa"/>
            <w:tcBorders>
              <w:bottom w:val="nil"/>
            </w:tcBorders>
            <w:vAlign w:val="center"/>
          </w:tcPr>
          <w:p w14:paraId="4E84DC0A" w14:textId="77777777" w:rsidR="00E4012A" w:rsidRPr="00292C17" w:rsidRDefault="00E4012A" w:rsidP="00D55065">
            <w:pPr>
              <w:pStyle w:val="C-TableText"/>
              <w:spacing w:before="0" w:after="0"/>
              <w:jc w:val="center"/>
              <w:rPr>
                <w:sz w:val="16"/>
                <w:szCs w:val="16"/>
                <w:lang w:val="es-ES"/>
              </w:rPr>
            </w:pPr>
          </w:p>
        </w:tc>
      </w:tr>
      <w:tr w:rsidR="00E4012A" w:rsidRPr="0097030B" w14:paraId="2382DB8B" w14:textId="77777777" w:rsidTr="00D55065">
        <w:trPr>
          <w:cantSplit/>
        </w:trPr>
        <w:tc>
          <w:tcPr>
            <w:tcW w:w="1585" w:type="dxa"/>
            <w:tcBorders>
              <w:top w:val="nil"/>
              <w:left w:val="single" w:sz="4" w:space="0" w:color="auto"/>
              <w:bottom w:val="single" w:sz="4" w:space="0" w:color="auto"/>
              <w:right w:val="single" w:sz="4" w:space="0" w:color="auto"/>
            </w:tcBorders>
          </w:tcPr>
          <w:p w14:paraId="725BF836" w14:textId="77777777" w:rsidR="00E4012A" w:rsidRPr="00292C17" w:rsidRDefault="00E4012A" w:rsidP="00D55065">
            <w:pPr>
              <w:pStyle w:val="C-TableText"/>
              <w:spacing w:before="0" w:after="0"/>
              <w:rPr>
                <w:sz w:val="16"/>
                <w:szCs w:val="16"/>
                <w:lang w:val="es-ES"/>
              </w:rPr>
            </w:pPr>
            <w:r w:rsidRPr="00292C17">
              <w:rPr>
                <w:sz w:val="16"/>
                <w:szCs w:val="16"/>
                <w:lang w:val="es-ES"/>
              </w:rPr>
              <w:t>Valor-p</w:t>
            </w:r>
          </w:p>
        </w:tc>
        <w:tc>
          <w:tcPr>
            <w:tcW w:w="1184" w:type="dxa"/>
            <w:tcBorders>
              <w:top w:val="nil"/>
              <w:left w:val="single" w:sz="4" w:space="0" w:color="auto"/>
              <w:bottom w:val="single" w:sz="4" w:space="0" w:color="auto"/>
              <w:right w:val="single" w:sz="4" w:space="0" w:color="auto"/>
            </w:tcBorders>
            <w:vAlign w:val="center"/>
          </w:tcPr>
          <w:p w14:paraId="4D4E2362"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p &lt; 0,0001</w:t>
            </w:r>
          </w:p>
        </w:tc>
        <w:tc>
          <w:tcPr>
            <w:tcW w:w="943" w:type="dxa"/>
            <w:tcBorders>
              <w:top w:val="nil"/>
              <w:left w:val="single" w:sz="4" w:space="0" w:color="auto"/>
              <w:bottom w:val="single" w:sz="4" w:space="0" w:color="auto"/>
              <w:right w:val="single" w:sz="4" w:space="0" w:color="auto"/>
            </w:tcBorders>
            <w:vAlign w:val="center"/>
          </w:tcPr>
          <w:p w14:paraId="49B03281" w14:textId="77777777" w:rsidR="00E4012A" w:rsidRPr="00292C17" w:rsidRDefault="00E4012A" w:rsidP="00D55065">
            <w:pPr>
              <w:pStyle w:val="C-TableText"/>
              <w:spacing w:before="0" w:after="0"/>
              <w:jc w:val="center"/>
              <w:rPr>
                <w:sz w:val="16"/>
                <w:szCs w:val="16"/>
                <w:lang w:val="es-ES"/>
              </w:rPr>
            </w:pPr>
          </w:p>
        </w:tc>
        <w:tc>
          <w:tcPr>
            <w:tcW w:w="1134" w:type="dxa"/>
            <w:tcBorders>
              <w:top w:val="nil"/>
              <w:left w:val="single" w:sz="4" w:space="0" w:color="auto"/>
              <w:bottom w:val="single" w:sz="4" w:space="0" w:color="auto"/>
              <w:right w:val="single" w:sz="4" w:space="0" w:color="auto"/>
            </w:tcBorders>
            <w:vAlign w:val="center"/>
          </w:tcPr>
          <w:p w14:paraId="078E58C8"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p = 0,0006</w:t>
            </w:r>
          </w:p>
        </w:tc>
        <w:tc>
          <w:tcPr>
            <w:tcW w:w="938" w:type="dxa"/>
            <w:tcBorders>
              <w:top w:val="nil"/>
              <w:left w:val="single" w:sz="4" w:space="0" w:color="auto"/>
              <w:bottom w:val="single" w:sz="4" w:space="0" w:color="auto"/>
              <w:right w:val="single" w:sz="4" w:space="0" w:color="auto"/>
            </w:tcBorders>
            <w:vAlign w:val="center"/>
          </w:tcPr>
          <w:p w14:paraId="7AF0A2EE" w14:textId="77777777" w:rsidR="00E4012A" w:rsidRPr="00292C17" w:rsidRDefault="00E4012A" w:rsidP="00D55065">
            <w:pPr>
              <w:pStyle w:val="C-TableText"/>
              <w:spacing w:before="0" w:after="0"/>
              <w:jc w:val="center"/>
              <w:rPr>
                <w:sz w:val="16"/>
                <w:szCs w:val="16"/>
                <w:lang w:val="es-ES"/>
              </w:rPr>
            </w:pPr>
          </w:p>
        </w:tc>
        <w:tc>
          <w:tcPr>
            <w:tcW w:w="1188" w:type="dxa"/>
            <w:tcBorders>
              <w:top w:val="nil"/>
              <w:left w:val="single" w:sz="4" w:space="0" w:color="auto"/>
              <w:bottom w:val="single" w:sz="4" w:space="0" w:color="auto"/>
              <w:right w:val="single" w:sz="4" w:space="0" w:color="auto"/>
            </w:tcBorders>
            <w:vAlign w:val="center"/>
          </w:tcPr>
          <w:p w14:paraId="7CA78017"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p=0,0003</w:t>
            </w:r>
          </w:p>
        </w:tc>
        <w:tc>
          <w:tcPr>
            <w:tcW w:w="929" w:type="dxa"/>
            <w:tcBorders>
              <w:top w:val="nil"/>
              <w:left w:val="single" w:sz="4" w:space="0" w:color="auto"/>
              <w:bottom w:val="single" w:sz="4" w:space="0" w:color="auto"/>
              <w:right w:val="single" w:sz="4" w:space="0" w:color="auto"/>
            </w:tcBorders>
            <w:vAlign w:val="center"/>
          </w:tcPr>
          <w:p w14:paraId="40E9E778" w14:textId="77777777" w:rsidR="00E4012A" w:rsidRPr="00292C17" w:rsidRDefault="00E4012A" w:rsidP="00D55065">
            <w:pPr>
              <w:pStyle w:val="C-TableText"/>
              <w:spacing w:before="0" w:after="0"/>
              <w:jc w:val="center"/>
              <w:rPr>
                <w:sz w:val="16"/>
                <w:szCs w:val="16"/>
                <w:lang w:val="es-ES"/>
              </w:rPr>
            </w:pPr>
          </w:p>
        </w:tc>
        <w:tc>
          <w:tcPr>
            <w:tcW w:w="1197" w:type="dxa"/>
            <w:tcBorders>
              <w:top w:val="nil"/>
              <w:left w:val="single" w:sz="4" w:space="0" w:color="auto"/>
              <w:bottom w:val="single" w:sz="4" w:space="0" w:color="auto"/>
              <w:right w:val="single" w:sz="4" w:space="0" w:color="auto"/>
            </w:tcBorders>
            <w:vAlign w:val="center"/>
          </w:tcPr>
          <w:p w14:paraId="6861BCD6"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p &lt; 0,0001</w:t>
            </w:r>
          </w:p>
        </w:tc>
        <w:tc>
          <w:tcPr>
            <w:tcW w:w="985" w:type="dxa"/>
            <w:tcBorders>
              <w:top w:val="nil"/>
              <w:left w:val="single" w:sz="4" w:space="0" w:color="auto"/>
              <w:bottom w:val="single" w:sz="4" w:space="0" w:color="auto"/>
              <w:right w:val="single" w:sz="4" w:space="0" w:color="auto"/>
            </w:tcBorders>
            <w:vAlign w:val="center"/>
          </w:tcPr>
          <w:p w14:paraId="08963A35" w14:textId="77777777" w:rsidR="00E4012A" w:rsidRPr="00292C17" w:rsidRDefault="00E4012A" w:rsidP="00D55065">
            <w:pPr>
              <w:pStyle w:val="C-TableText"/>
              <w:spacing w:before="0" w:after="0"/>
              <w:jc w:val="center"/>
              <w:rPr>
                <w:sz w:val="16"/>
                <w:szCs w:val="16"/>
                <w:lang w:val="es-ES"/>
              </w:rPr>
            </w:pPr>
          </w:p>
        </w:tc>
        <w:tc>
          <w:tcPr>
            <w:tcW w:w="1388" w:type="dxa"/>
            <w:tcBorders>
              <w:top w:val="nil"/>
              <w:left w:val="single" w:sz="4" w:space="0" w:color="auto"/>
              <w:bottom w:val="single" w:sz="4" w:space="0" w:color="auto"/>
              <w:right w:val="single" w:sz="4" w:space="0" w:color="auto"/>
            </w:tcBorders>
            <w:vAlign w:val="center"/>
          </w:tcPr>
          <w:p w14:paraId="0643BC47"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p = 0,0004</w:t>
            </w:r>
          </w:p>
        </w:tc>
        <w:tc>
          <w:tcPr>
            <w:tcW w:w="794" w:type="dxa"/>
            <w:tcBorders>
              <w:top w:val="nil"/>
              <w:left w:val="single" w:sz="4" w:space="0" w:color="auto"/>
              <w:bottom w:val="single" w:sz="4" w:space="0" w:color="auto"/>
              <w:right w:val="single" w:sz="4" w:space="0" w:color="auto"/>
            </w:tcBorders>
            <w:vAlign w:val="center"/>
          </w:tcPr>
          <w:p w14:paraId="6F9AAC08" w14:textId="77777777" w:rsidR="00E4012A" w:rsidRPr="00292C17" w:rsidRDefault="00E4012A" w:rsidP="00D55065">
            <w:pPr>
              <w:pStyle w:val="C-TableText"/>
              <w:spacing w:before="0" w:after="0"/>
              <w:jc w:val="center"/>
              <w:rPr>
                <w:sz w:val="16"/>
                <w:szCs w:val="16"/>
                <w:lang w:val="es-ES"/>
              </w:rPr>
            </w:pPr>
          </w:p>
        </w:tc>
        <w:tc>
          <w:tcPr>
            <w:tcW w:w="1388" w:type="dxa"/>
            <w:tcBorders>
              <w:top w:val="nil"/>
              <w:left w:val="single" w:sz="4" w:space="0" w:color="auto"/>
              <w:bottom w:val="single" w:sz="4" w:space="0" w:color="auto"/>
              <w:right w:val="single" w:sz="4" w:space="0" w:color="auto"/>
            </w:tcBorders>
            <w:vAlign w:val="center"/>
          </w:tcPr>
          <w:p w14:paraId="1BC6B09C"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p=0,0004</w:t>
            </w:r>
          </w:p>
        </w:tc>
        <w:tc>
          <w:tcPr>
            <w:tcW w:w="794" w:type="dxa"/>
            <w:tcBorders>
              <w:top w:val="nil"/>
              <w:left w:val="single" w:sz="4" w:space="0" w:color="auto"/>
              <w:bottom w:val="single" w:sz="4" w:space="0" w:color="auto"/>
              <w:right w:val="single" w:sz="4" w:space="0" w:color="auto"/>
            </w:tcBorders>
            <w:vAlign w:val="center"/>
          </w:tcPr>
          <w:p w14:paraId="30721455" w14:textId="77777777" w:rsidR="00E4012A" w:rsidRPr="00292C17" w:rsidRDefault="00E4012A" w:rsidP="00D55065">
            <w:pPr>
              <w:pStyle w:val="C-TableText"/>
              <w:spacing w:before="0" w:after="0"/>
              <w:jc w:val="center"/>
              <w:rPr>
                <w:sz w:val="16"/>
                <w:szCs w:val="16"/>
                <w:lang w:val="es-ES"/>
              </w:rPr>
            </w:pPr>
          </w:p>
        </w:tc>
      </w:tr>
      <w:tr w:rsidR="00E4012A" w:rsidRPr="0097030B" w14:paraId="490672CC" w14:textId="77777777" w:rsidTr="00D55065">
        <w:trPr>
          <w:cantSplit/>
        </w:trPr>
        <w:tc>
          <w:tcPr>
            <w:tcW w:w="1585" w:type="dxa"/>
            <w:tcBorders>
              <w:top w:val="single" w:sz="4" w:space="0" w:color="auto"/>
              <w:left w:val="single" w:sz="4" w:space="0" w:color="auto"/>
              <w:bottom w:val="single" w:sz="4" w:space="0" w:color="auto"/>
            </w:tcBorders>
          </w:tcPr>
          <w:p w14:paraId="6E2D3517" w14:textId="77777777" w:rsidR="00E4012A" w:rsidRPr="00292C17" w:rsidRDefault="00E4012A" w:rsidP="00D55065">
            <w:pPr>
              <w:pStyle w:val="C-TableText"/>
              <w:spacing w:before="0" w:after="0"/>
              <w:rPr>
                <w:sz w:val="16"/>
                <w:szCs w:val="16"/>
                <w:lang w:val="es-ES"/>
              </w:rPr>
            </w:pPr>
            <w:r w:rsidRPr="00292C17">
              <w:rPr>
                <w:sz w:val="16"/>
                <w:szCs w:val="16"/>
                <w:lang w:val="es-ES"/>
              </w:rPr>
              <w:t>Cambio medio en la MAVC</w:t>
            </w:r>
            <w:r w:rsidRPr="00292C17">
              <w:rPr>
                <w:sz w:val="16"/>
                <w:szCs w:val="16"/>
                <w:vertAlign w:val="superscript"/>
                <w:lang w:val="es-ES"/>
              </w:rPr>
              <w:t>C)</w:t>
            </w:r>
            <w:r w:rsidRPr="00292C17">
              <w:rPr>
                <w:sz w:val="16"/>
                <w:szCs w:val="16"/>
                <w:lang w:val="es-ES"/>
              </w:rPr>
              <w:t xml:space="preserve"> medida mediante la puntuación de letras del ETDRS</w:t>
            </w:r>
            <w:r w:rsidRPr="00292C17">
              <w:rPr>
                <w:sz w:val="16"/>
                <w:szCs w:val="16"/>
                <w:vertAlign w:val="superscript"/>
                <w:lang w:val="es-ES"/>
              </w:rPr>
              <w:t>C</w:t>
            </w:r>
            <w:r w:rsidRPr="00292C17">
              <w:rPr>
                <w:sz w:val="16"/>
                <w:szCs w:val="16"/>
                <w:lang w:val="es-ES"/>
              </w:rPr>
              <w:t xml:space="preserve">) desde el inicio de los estudios (SD)  </w:t>
            </w:r>
          </w:p>
        </w:tc>
        <w:tc>
          <w:tcPr>
            <w:tcW w:w="1184" w:type="dxa"/>
            <w:tcBorders>
              <w:top w:val="single" w:sz="4" w:space="0" w:color="auto"/>
              <w:bottom w:val="single" w:sz="4" w:space="0" w:color="auto"/>
            </w:tcBorders>
            <w:vAlign w:val="center"/>
          </w:tcPr>
          <w:p w14:paraId="575AAC24"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17,3</w:t>
            </w:r>
            <w:r w:rsidRPr="00292C17">
              <w:rPr>
                <w:sz w:val="16"/>
                <w:szCs w:val="16"/>
                <w:lang w:val="es-ES"/>
              </w:rPr>
              <w:br/>
              <w:t>(12,8)</w:t>
            </w:r>
          </w:p>
        </w:tc>
        <w:tc>
          <w:tcPr>
            <w:tcW w:w="943" w:type="dxa"/>
            <w:tcBorders>
              <w:top w:val="single" w:sz="4" w:space="0" w:color="auto"/>
              <w:bottom w:val="single" w:sz="4" w:space="0" w:color="auto"/>
            </w:tcBorders>
            <w:vAlign w:val="center"/>
          </w:tcPr>
          <w:p w14:paraId="4C8AB36D"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noBreakHyphen/>
              <w:t>4,0</w:t>
            </w:r>
            <w:r w:rsidRPr="00292C17">
              <w:rPr>
                <w:sz w:val="16"/>
                <w:szCs w:val="16"/>
                <w:lang w:val="es-ES"/>
              </w:rPr>
              <w:br/>
              <w:t>(18,0)</w:t>
            </w:r>
          </w:p>
        </w:tc>
        <w:tc>
          <w:tcPr>
            <w:tcW w:w="1134" w:type="dxa"/>
            <w:tcBorders>
              <w:top w:val="single" w:sz="4" w:space="0" w:color="auto"/>
              <w:bottom w:val="single" w:sz="4" w:space="0" w:color="auto"/>
            </w:tcBorders>
            <w:vAlign w:val="center"/>
          </w:tcPr>
          <w:p w14:paraId="001227FB"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16,2</w:t>
            </w:r>
            <w:r w:rsidRPr="00292C17">
              <w:rPr>
                <w:sz w:val="16"/>
                <w:szCs w:val="16"/>
                <w:lang w:val="es-ES"/>
              </w:rPr>
              <w:br/>
              <w:t>(17,4)</w:t>
            </w:r>
          </w:p>
        </w:tc>
        <w:tc>
          <w:tcPr>
            <w:tcW w:w="938" w:type="dxa"/>
            <w:tcBorders>
              <w:top w:val="single" w:sz="4" w:space="0" w:color="auto"/>
              <w:bottom w:val="single" w:sz="4" w:space="0" w:color="auto"/>
            </w:tcBorders>
            <w:vAlign w:val="center"/>
          </w:tcPr>
          <w:p w14:paraId="53947152"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3,8</w:t>
            </w:r>
            <w:r w:rsidRPr="00292C17">
              <w:rPr>
                <w:sz w:val="16"/>
                <w:szCs w:val="16"/>
                <w:lang w:val="es-ES"/>
              </w:rPr>
              <w:br/>
              <w:t>(17,1)</w:t>
            </w:r>
          </w:p>
        </w:tc>
        <w:tc>
          <w:tcPr>
            <w:tcW w:w="1188" w:type="dxa"/>
            <w:tcBorders>
              <w:top w:val="single" w:sz="4" w:space="0" w:color="auto"/>
            </w:tcBorders>
            <w:vAlign w:val="center"/>
          </w:tcPr>
          <w:p w14:paraId="00CC25EB"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13,0</w:t>
            </w:r>
            <w:r w:rsidRPr="00292C17">
              <w:rPr>
                <w:sz w:val="16"/>
                <w:szCs w:val="16"/>
                <w:lang w:val="es-ES"/>
              </w:rPr>
              <w:br/>
              <w:t>(17,7)</w:t>
            </w:r>
          </w:p>
        </w:tc>
        <w:tc>
          <w:tcPr>
            <w:tcW w:w="929" w:type="dxa"/>
            <w:tcBorders>
              <w:top w:val="single" w:sz="4" w:space="0" w:color="auto"/>
            </w:tcBorders>
            <w:vAlign w:val="center"/>
          </w:tcPr>
          <w:p w14:paraId="32D7624B"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1,5</w:t>
            </w:r>
            <w:r w:rsidRPr="00292C17">
              <w:rPr>
                <w:sz w:val="16"/>
                <w:szCs w:val="16"/>
                <w:lang w:val="es-ES"/>
              </w:rPr>
              <w:br/>
              <w:t>(17,7)</w:t>
            </w:r>
          </w:p>
        </w:tc>
        <w:tc>
          <w:tcPr>
            <w:tcW w:w="1197" w:type="dxa"/>
            <w:tcBorders>
              <w:top w:val="single" w:sz="4" w:space="0" w:color="auto"/>
              <w:bottom w:val="single" w:sz="4" w:space="0" w:color="auto"/>
            </w:tcBorders>
            <w:vAlign w:val="center"/>
          </w:tcPr>
          <w:p w14:paraId="0BE29A63"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18,0</w:t>
            </w:r>
            <w:r w:rsidRPr="00292C17">
              <w:rPr>
                <w:sz w:val="16"/>
                <w:szCs w:val="16"/>
                <w:lang w:val="es-ES"/>
              </w:rPr>
              <w:br/>
              <w:t>(12,2)</w:t>
            </w:r>
          </w:p>
        </w:tc>
        <w:tc>
          <w:tcPr>
            <w:tcW w:w="985" w:type="dxa"/>
            <w:tcBorders>
              <w:top w:val="single" w:sz="4" w:space="0" w:color="auto"/>
              <w:bottom w:val="single" w:sz="4" w:space="0" w:color="auto"/>
            </w:tcBorders>
            <w:vAlign w:val="center"/>
          </w:tcPr>
          <w:p w14:paraId="0F497D5B"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3,3</w:t>
            </w:r>
            <w:r w:rsidRPr="00292C17">
              <w:rPr>
                <w:sz w:val="16"/>
                <w:szCs w:val="16"/>
                <w:lang w:val="es-ES"/>
              </w:rPr>
              <w:br/>
              <w:t>(14,1)</w:t>
            </w:r>
          </w:p>
        </w:tc>
        <w:tc>
          <w:tcPr>
            <w:tcW w:w="1388" w:type="dxa"/>
            <w:tcBorders>
              <w:top w:val="single" w:sz="4" w:space="0" w:color="auto"/>
              <w:bottom w:val="single" w:sz="4" w:space="0" w:color="auto"/>
            </w:tcBorders>
            <w:vAlign w:val="center"/>
          </w:tcPr>
          <w:p w14:paraId="115ABC6E"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16,9</w:t>
            </w:r>
            <w:r w:rsidRPr="00292C17">
              <w:rPr>
                <w:sz w:val="16"/>
                <w:szCs w:val="16"/>
                <w:lang w:val="es-ES"/>
              </w:rPr>
              <w:br/>
              <w:t>(14,8)</w:t>
            </w:r>
          </w:p>
        </w:tc>
        <w:tc>
          <w:tcPr>
            <w:tcW w:w="794" w:type="dxa"/>
            <w:tcBorders>
              <w:top w:val="single" w:sz="4" w:space="0" w:color="auto"/>
              <w:bottom w:val="single" w:sz="4" w:space="0" w:color="auto"/>
              <w:right w:val="single" w:sz="4" w:space="0" w:color="auto"/>
            </w:tcBorders>
            <w:vAlign w:val="center"/>
          </w:tcPr>
          <w:p w14:paraId="60FB71CF"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3,8</w:t>
            </w:r>
            <w:r w:rsidRPr="00292C17">
              <w:rPr>
                <w:sz w:val="16"/>
                <w:szCs w:val="16"/>
                <w:lang w:val="es-ES"/>
              </w:rPr>
              <w:br/>
              <w:t>(18,1)</w:t>
            </w:r>
          </w:p>
        </w:tc>
        <w:tc>
          <w:tcPr>
            <w:tcW w:w="1388" w:type="dxa"/>
            <w:tcBorders>
              <w:top w:val="single" w:sz="4" w:space="0" w:color="auto"/>
            </w:tcBorders>
            <w:vAlign w:val="center"/>
          </w:tcPr>
          <w:p w14:paraId="2949E9FB"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13,7</w:t>
            </w:r>
            <w:r w:rsidRPr="00292C17">
              <w:rPr>
                <w:sz w:val="16"/>
                <w:szCs w:val="16"/>
                <w:lang w:val="es-ES"/>
              </w:rPr>
              <w:br/>
              <w:t>(17,8)</w:t>
            </w:r>
          </w:p>
        </w:tc>
        <w:tc>
          <w:tcPr>
            <w:tcW w:w="794" w:type="dxa"/>
            <w:tcBorders>
              <w:top w:val="single" w:sz="4" w:space="0" w:color="auto"/>
            </w:tcBorders>
            <w:vAlign w:val="center"/>
          </w:tcPr>
          <w:p w14:paraId="13A200D4"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6,2</w:t>
            </w:r>
            <w:r w:rsidRPr="00292C17">
              <w:rPr>
                <w:sz w:val="16"/>
                <w:szCs w:val="16"/>
                <w:lang w:val="es-ES"/>
              </w:rPr>
              <w:br/>
              <w:t>(17,7)</w:t>
            </w:r>
          </w:p>
        </w:tc>
      </w:tr>
      <w:tr w:rsidR="00E4012A" w:rsidRPr="0097030B" w14:paraId="7D3CA925" w14:textId="77777777" w:rsidTr="00D55065">
        <w:trPr>
          <w:cantSplit/>
        </w:trPr>
        <w:tc>
          <w:tcPr>
            <w:tcW w:w="1585" w:type="dxa"/>
            <w:tcBorders>
              <w:top w:val="single" w:sz="4" w:space="0" w:color="auto"/>
              <w:bottom w:val="nil"/>
            </w:tcBorders>
          </w:tcPr>
          <w:p w14:paraId="176ED547" w14:textId="77777777" w:rsidR="00E4012A" w:rsidRPr="00292C17" w:rsidRDefault="00E4012A" w:rsidP="00D55065">
            <w:pPr>
              <w:pStyle w:val="C-TableText"/>
              <w:spacing w:before="0" w:after="0"/>
              <w:rPr>
                <w:sz w:val="16"/>
                <w:szCs w:val="16"/>
                <w:lang w:val="es-ES"/>
              </w:rPr>
            </w:pPr>
            <w:r w:rsidRPr="00292C17">
              <w:rPr>
                <w:sz w:val="16"/>
                <w:szCs w:val="16"/>
                <w:lang w:val="es-ES"/>
              </w:rPr>
              <w:t>Diferencia del cambio medio de MC</w:t>
            </w:r>
            <w:r w:rsidRPr="00292C17">
              <w:rPr>
                <w:sz w:val="16"/>
                <w:szCs w:val="16"/>
                <w:vertAlign w:val="superscript"/>
                <w:lang w:val="es-ES"/>
              </w:rPr>
              <w:t>AC,D,E)</w:t>
            </w:r>
          </w:p>
          <w:p w14:paraId="11F8BE1E" w14:textId="77777777" w:rsidR="00E4012A" w:rsidRPr="00292C17" w:rsidRDefault="00E4012A" w:rsidP="00D55065">
            <w:pPr>
              <w:pStyle w:val="C-TableText"/>
              <w:spacing w:before="0" w:after="0"/>
              <w:rPr>
                <w:sz w:val="16"/>
                <w:szCs w:val="16"/>
                <w:lang w:val="es-ES"/>
              </w:rPr>
            </w:pPr>
            <w:r w:rsidRPr="00292C17">
              <w:rPr>
                <w:sz w:val="16"/>
                <w:szCs w:val="16"/>
                <w:lang w:val="es-ES"/>
              </w:rPr>
              <w:t>(95% IC)</w:t>
            </w:r>
          </w:p>
        </w:tc>
        <w:tc>
          <w:tcPr>
            <w:tcW w:w="1184" w:type="dxa"/>
            <w:tcBorders>
              <w:top w:val="single" w:sz="4" w:space="0" w:color="auto"/>
              <w:bottom w:val="nil"/>
            </w:tcBorders>
            <w:vAlign w:val="center"/>
          </w:tcPr>
          <w:p w14:paraId="0EA236A7"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21,7</w:t>
            </w:r>
            <w:r w:rsidRPr="00292C17">
              <w:rPr>
                <w:sz w:val="16"/>
                <w:szCs w:val="16"/>
                <w:lang w:val="es-ES"/>
              </w:rPr>
              <w:br/>
            </w:r>
          </w:p>
          <w:p w14:paraId="00176F87" w14:textId="77777777" w:rsidR="00E4012A" w:rsidRPr="00292C17" w:rsidRDefault="00E4012A" w:rsidP="00D55065">
            <w:pPr>
              <w:pStyle w:val="C-TableText"/>
              <w:spacing w:before="0" w:after="0"/>
              <w:jc w:val="center"/>
              <w:rPr>
                <w:sz w:val="16"/>
                <w:szCs w:val="16"/>
                <w:lang w:val="es-ES"/>
              </w:rPr>
            </w:pPr>
          </w:p>
          <w:p w14:paraId="1E1E2CC4"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(17,4; 26,0)</w:t>
            </w:r>
          </w:p>
        </w:tc>
        <w:tc>
          <w:tcPr>
            <w:tcW w:w="943" w:type="dxa"/>
            <w:tcBorders>
              <w:top w:val="single" w:sz="4" w:space="0" w:color="auto"/>
              <w:bottom w:val="nil"/>
            </w:tcBorders>
            <w:vAlign w:val="center"/>
          </w:tcPr>
          <w:p w14:paraId="06A820D1" w14:textId="77777777" w:rsidR="00E4012A" w:rsidRPr="00292C17" w:rsidRDefault="00E4012A" w:rsidP="00D55065">
            <w:pPr>
              <w:pStyle w:val="C-TableText"/>
              <w:spacing w:before="0" w:after="0"/>
              <w:jc w:val="center"/>
              <w:rPr>
                <w:sz w:val="16"/>
                <w:szCs w:val="16"/>
                <w:lang w:val="es-ES"/>
              </w:rPr>
            </w:pPr>
          </w:p>
        </w:tc>
        <w:tc>
          <w:tcPr>
            <w:tcW w:w="1134" w:type="dxa"/>
            <w:tcBorders>
              <w:top w:val="single" w:sz="4" w:space="0" w:color="auto"/>
              <w:bottom w:val="nil"/>
            </w:tcBorders>
            <w:vAlign w:val="center"/>
          </w:tcPr>
          <w:p w14:paraId="7AFFA938"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12,7</w:t>
            </w:r>
            <w:r w:rsidRPr="00292C17">
              <w:rPr>
                <w:sz w:val="16"/>
                <w:szCs w:val="16"/>
                <w:lang w:val="es-ES"/>
              </w:rPr>
              <w:br/>
            </w:r>
          </w:p>
          <w:p w14:paraId="3D0BCB7F" w14:textId="77777777" w:rsidR="00E4012A" w:rsidRPr="00292C17" w:rsidRDefault="00E4012A" w:rsidP="00D55065">
            <w:pPr>
              <w:pStyle w:val="C-TableText"/>
              <w:spacing w:before="0" w:after="0"/>
              <w:jc w:val="center"/>
              <w:rPr>
                <w:sz w:val="16"/>
                <w:szCs w:val="16"/>
                <w:lang w:val="es-ES"/>
              </w:rPr>
            </w:pPr>
          </w:p>
          <w:p w14:paraId="088A8E3F"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(7,7; 17,7)</w:t>
            </w:r>
          </w:p>
        </w:tc>
        <w:tc>
          <w:tcPr>
            <w:tcW w:w="938" w:type="dxa"/>
            <w:tcBorders>
              <w:top w:val="single" w:sz="4" w:space="0" w:color="auto"/>
              <w:bottom w:val="nil"/>
            </w:tcBorders>
            <w:vAlign w:val="center"/>
          </w:tcPr>
          <w:p w14:paraId="467FC8D3" w14:textId="77777777" w:rsidR="00E4012A" w:rsidRPr="00292C17" w:rsidRDefault="00E4012A" w:rsidP="00D55065">
            <w:pPr>
              <w:pStyle w:val="C-TableText"/>
              <w:spacing w:before="0" w:after="0"/>
              <w:jc w:val="center"/>
              <w:rPr>
                <w:sz w:val="16"/>
                <w:szCs w:val="16"/>
                <w:lang w:val="es-ES"/>
              </w:rPr>
            </w:pPr>
          </w:p>
        </w:tc>
        <w:tc>
          <w:tcPr>
            <w:tcW w:w="1188" w:type="dxa"/>
            <w:tcBorders>
              <w:bottom w:val="nil"/>
            </w:tcBorders>
            <w:vAlign w:val="center"/>
          </w:tcPr>
          <w:p w14:paraId="2F481A80"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11,8</w:t>
            </w:r>
            <w:r w:rsidRPr="00292C17">
              <w:rPr>
                <w:sz w:val="16"/>
                <w:szCs w:val="16"/>
                <w:lang w:val="es-ES"/>
              </w:rPr>
              <w:br/>
            </w:r>
          </w:p>
          <w:p w14:paraId="7C2D5DCA" w14:textId="77777777" w:rsidR="00E4012A" w:rsidRPr="00292C17" w:rsidRDefault="00E4012A" w:rsidP="00D55065">
            <w:pPr>
              <w:pStyle w:val="C-TableText"/>
              <w:spacing w:before="0" w:after="0"/>
              <w:jc w:val="center"/>
              <w:rPr>
                <w:sz w:val="16"/>
                <w:szCs w:val="16"/>
                <w:lang w:val="es-ES"/>
              </w:rPr>
            </w:pPr>
          </w:p>
          <w:p w14:paraId="7373FE8C"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(6,7;  17,0)</w:t>
            </w:r>
          </w:p>
        </w:tc>
        <w:tc>
          <w:tcPr>
            <w:tcW w:w="929" w:type="dxa"/>
            <w:tcBorders>
              <w:bottom w:val="nil"/>
            </w:tcBorders>
            <w:vAlign w:val="center"/>
          </w:tcPr>
          <w:p w14:paraId="43F93DEA" w14:textId="77777777" w:rsidR="00E4012A" w:rsidRPr="00292C17" w:rsidRDefault="00E4012A" w:rsidP="00D55065">
            <w:pPr>
              <w:pStyle w:val="C-TableText"/>
              <w:spacing w:before="0" w:after="0"/>
              <w:jc w:val="center"/>
              <w:rPr>
                <w:sz w:val="16"/>
                <w:szCs w:val="16"/>
                <w:lang w:val="es-ES"/>
              </w:rPr>
            </w:pPr>
          </w:p>
        </w:tc>
        <w:tc>
          <w:tcPr>
            <w:tcW w:w="1197" w:type="dxa"/>
            <w:tcBorders>
              <w:top w:val="single" w:sz="4" w:space="0" w:color="auto"/>
              <w:bottom w:val="nil"/>
            </w:tcBorders>
            <w:vAlign w:val="center"/>
          </w:tcPr>
          <w:p w14:paraId="4BC919FE"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14,7</w:t>
            </w:r>
            <w:r w:rsidRPr="00292C17">
              <w:rPr>
                <w:sz w:val="16"/>
                <w:szCs w:val="16"/>
                <w:lang w:val="es-ES"/>
              </w:rPr>
              <w:br/>
            </w:r>
          </w:p>
          <w:p w14:paraId="7CF6F2E5" w14:textId="77777777" w:rsidR="00E4012A" w:rsidRPr="00292C17" w:rsidRDefault="00E4012A" w:rsidP="00D55065">
            <w:pPr>
              <w:pStyle w:val="C-TableText"/>
              <w:spacing w:before="0" w:after="0"/>
              <w:jc w:val="center"/>
              <w:rPr>
                <w:sz w:val="16"/>
                <w:szCs w:val="16"/>
                <w:lang w:val="es-ES"/>
              </w:rPr>
            </w:pPr>
          </w:p>
          <w:p w14:paraId="28D1424A"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(10,8; 18,7)</w:t>
            </w:r>
          </w:p>
        </w:tc>
        <w:tc>
          <w:tcPr>
            <w:tcW w:w="985" w:type="dxa"/>
            <w:tcBorders>
              <w:top w:val="single" w:sz="4" w:space="0" w:color="auto"/>
              <w:bottom w:val="nil"/>
            </w:tcBorders>
            <w:vAlign w:val="center"/>
          </w:tcPr>
          <w:p w14:paraId="7EE8D789" w14:textId="77777777" w:rsidR="00E4012A" w:rsidRPr="00292C17" w:rsidRDefault="00E4012A" w:rsidP="00D55065">
            <w:pPr>
              <w:pStyle w:val="C-TableText"/>
              <w:spacing w:before="0" w:after="0"/>
              <w:jc w:val="center"/>
              <w:rPr>
                <w:sz w:val="16"/>
                <w:szCs w:val="16"/>
                <w:lang w:val="es-ES"/>
              </w:rPr>
            </w:pPr>
          </w:p>
        </w:tc>
        <w:tc>
          <w:tcPr>
            <w:tcW w:w="1388" w:type="dxa"/>
            <w:tcBorders>
              <w:top w:val="single" w:sz="4" w:space="0" w:color="auto"/>
              <w:bottom w:val="nil"/>
            </w:tcBorders>
            <w:vAlign w:val="center"/>
          </w:tcPr>
          <w:p w14:paraId="45A1ADFC"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13,2</w:t>
            </w:r>
            <w:r w:rsidRPr="00292C17">
              <w:rPr>
                <w:sz w:val="16"/>
                <w:szCs w:val="16"/>
                <w:lang w:val="es-ES"/>
              </w:rPr>
              <w:br/>
            </w:r>
          </w:p>
          <w:p w14:paraId="669C8944" w14:textId="77777777" w:rsidR="00E4012A" w:rsidRPr="00292C17" w:rsidRDefault="00E4012A" w:rsidP="00D55065">
            <w:pPr>
              <w:pStyle w:val="C-TableText"/>
              <w:spacing w:before="0" w:after="0"/>
              <w:jc w:val="center"/>
              <w:rPr>
                <w:sz w:val="16"/>
                <w:szCs w:val="16"/>
                <w:lang w:val="es-ES"/>
              </w:rPr>
            </w:pPr>
          </w:p>
          <w:p w14:paraId="1E4AE50D"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(8,2; 18,2)</w:t>
            </w:r>
          </w:p>
        </w:tc>
        <w:tc>
          <w:tcPr>
            <w:tcW w:w="794" w:type="dxa"/>
            <w:tcBorders>
              <w:top w:val="single" w:sz="4" w:space="0" w:color="auto"/>
              <w:bottom w:val="nil"/>
            </w:tcBorders>
            <w:vAlign w:val="center"/>
          </w:tcPr>
          <w:p w14:paraId="3A41D40D" w14:textId="77777777" w:rsidR="00E4012A" w:rsidRPr="00292C17" w:rsidRDefault="00E4012A" w:rsidP="00D55065">
            <w:pPr>
              <w:pStyle w:val="C-TableText"/>
              <w:spacing w:before="0" w:after="0"/>
              <w:jc w:val="center"/>
              <w:rPr>
                <w:sz w:val="16"/>
                <w:szCs w:val="16"/>
                <w:lang w:val="es-ES"/>
              </w:rPr>
            </w:pPr>
          </w:p>
        </w:tc>
        <w:tc>
          <w:tcPr>
            <w:tcW w:w="1388" w:type="dxa"/>
            <w:tcBorders>
              <w:bottom w:val="nil"/>
            </w:tcBorders>
            <w:vAlign w:val="center"/>
          </w:tcPr>
          <w:p w14:paraId="0A70D6A2"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7,6</w:t>
            </w:r>
            <w:r w:rsidRPr="00292C17">
              <w:rPr>
                <w:sz w:val="16"/>
                <w:szCs w:val="16"/>
                <w:lang w:val="es-ES"/>
              </w:rPr>
              <w:br/>
            </w:r>
          </w:p>
          <w:p w14:paraId="25E6CB83" w14:textId="77777777" w:rsidR="00E4012A" w:rsidRPr="00292C17" w:rsidRDefault="00E4012A" w:rsidP="00D55065">
            <w:pPr>
              <w:pStyle w:val="C-TableText"/>
              <w:spacing w:before="0" w:after="0"/>
              <w:jc w:val="center"/>
              <w:rPr>
                <w:sz w:val="16"/>
                <w:szCs w:val="16"/>
                <w:lang w:val="es-ES"/>
              </w:rPr>
            </w:pPr>
          </w:p>
          <w:p w14:paraId="221A1F15" w14:textId="77777777" w:rsidR="00E4012A" w:rsidRPr="00292C17" w:rsidRDefault="00E4012A" w:rsidP="00D55065">
            <w:pPr>
              <w:pStyle w:val="C-TableText"/>
              <w:spacing w:before="0" w:after="0"/>
              <w:jc w:val="center"/>
              <w:rPr>
                <w:sz w:val="16"/>
                <w:szCs w:val="16"/>
                <w:lang w:val="es-ES"/>
              </w:rPr>
            </w:pPr>
            <w:r w:rsidRPr="00292C17">
              <w:rPr>
                <w:sz w:val="16"/>
                <w:szCs w:val="16"/>
                <w:lang w:val="es-ES"/>
              </w:rPr>
              <w:t>(2,1; 13,1)</w:t>
            </w:r>
          </w:p>
        </w:tc>
        <w:tc>
          <w:tcPr>
            <w:tcW w:w="794" w:type="dxa"/>
            <w:tcBorders>
              <w:bottom w:val="nil"/>
            </w:tcBorders>
            <w:vAlign w:val="center"/>
          </w:tcPr>
          <w:p w14:paraId="5F272ED6" w14:textId="77777777" w:rsidR="00E4012A" w:rsidRPr="00292C17" w:rsidRDefault="00E4012A" w:rsidP="00D55065">
            <w:pPr>
              <w:pStyle w:val="C-TableText"/>
              <w:spacing w:before="0" w:after="0"/>
              <w:jc w:val="center"/>
              <w:rPr>
                <w:sz w:val="16"/>
                <w:szCs w:val="16"/>
                <w:lang w:val="es-ES"/>
              </w:rPr>
            </w:pPr>
          </w:p>
        </w:tc>
      </w:tr>
      <w:tr w:rsidR="00E4012A" w:rsidRPr="0097030B" w14:paraId="14E58B14" w14:textId="77777777" w:rsidTr="00D55065">
        <w:trPr>
          <w:cantSplit/>
        </w:trPr>
        <w:tc>
          <w:tcPr>
            <w:tcW w:w="1585" w:type="dxa"/>
            <w:tcBorders>
              <w:top w:val="nil"/>
              <w:left w:val="single" w:sz="4" w:space="0" w:color="auto"/>
              <w:bottom w:val="single" w:sz="4" w:space="0" w:color="auto"/>
              <w:right w:val="single" w:sz="4" w:space="0" w:color="auto"/>
            </w:tcBorders>
          </w:tcPr>
          <w:p w14:paraId="1B31F5BE" w14:textId="77777777" w:rsidR="00E4012A" w:rsidRPr="00292C17" w:rsidRDefault="00E4012A" w:rsidP="00D55065">
            <w:pPr>
              <w:pStyle w:val="C-TableText"/>
              <w:spacing w:before="0" w:after="0"/>
              <w:rPr>
                <w:sz w:val="16"/>
                <w:szCs w:val="16"/>
                <w:lang w:val="es-ES"/>
              </w:rPr>
            </w:pPr>
            <w:r w:rsidRPr="00292C17">
              <w:rPr>
                <w:sz w:val="16"/>
                <w:szCs w:val="16"/>
                <w:lang w:val="es-ES"/>
              </w:rPr>
              <w:t>Valor-p</w:t>
            </w:r>
          </w:p>
        </w:tc>
        <w:tc>
          <w:tcPr>
            <w:tcW w:w="1184" w:type="dxa"/>
            <w:tcBorders>
              <w:top w:val="nil"/>
              <w:left w:val="single" w:sz="4" w:space="0" w:color="auto"/>
              <w:bottom w:val="single" w:sz="4" w:space="0" w:color="auto"/>
              <w:right w:val="single" w:sz="4" w:space="0" w:color="auto"/>
            </w:tcBorders>
            <w:vAlign w:val="center"/>
          </w:tcPr>
          <w:p w14:paraId="66AD32E4" w14:textId="77777777" w:rsidR="00E4012A" w:rsidRPr="00292C17" w:rsidRDefault="00E4012A" w:rsidP="00D55065">
            <w:pPr>
              <w:pStyle w:val="C-TableText"/>
              <w:spacing w:before="0" w:after="0"/>
              <w:ind w:left="-153" w:right="-136"/>
              <w:jc w:val="center"/>
              <w:rPr>
                <w:sz w:val="16"/>
                <w:szCs w:val="16"/>
                <w:lang w:val="es-ES"/>
              </w:rPr>
            </w:pPr>
            <w:r w:rsidRPr="00292C17">
              <w:rPr>
                <w:sz w:val="16"/>
                <w:szCs w:val="16"/>
                <w:lang w:val="es-ES"/>
              </w:rPr>
              <w:t>p &lt; 0,0001</w:t>
            </w:r>
          </w:p>
        </w:tc>
        <w:tc>
          <w:tcPr>
            <w:tcW w:w="943" w:type="dxa"/>
            <w:tcBorders>
              <w:top w:val="nil"/>
              <w:left w:val="single" w:sz="4" w:space="0" w:color="auto"/>
              <w:bottom w:val="single" w:sz="4" w:space="0" w:color="auto"/>
              <w:right w:val="single" w:sz="4" w:space="0" w:color="auto"/>
            </w:tcBorders>
            <w:vAlign w:val="center"/>
          </w:tcPr>
          <w:p w14:paraId="1D864FDD" w14:textId="77777777" w:rsidR="00E4012A" w:rsidRPr="00292C17" w:rsidRDefault="00E4012A" w:rsidP="00D55065">
            <w:pPr>
              <w:pStyle w:val="C-TableText"/>
              <w:spacing w:before="0" w:after="0"/>
              <w:ind w:left="-153" w:right="-136"/>
              <w:jc w:val="center"/>
              <w:rPr>
                <w:sz w:val="16"/>
                <w:szCs w:val="16"/>
                <w:lang w:val="es-ES"/>
              </w:rPr>
            </w:pPr>
          </w:p>
        </w:tc>
        <w:tc>
          <w:tcPr>
            <w:tcW w:w="1134" w:type="dxa"/>
            <w:tcBorders>
              <w:top w:val="nil"/>
              <w:left w:val="single" w:sz="4" w:space="0" w:color="auto"/>
              <w:bottom w:val="single" w:sz="4" w:space="0" w:color="auto"/>
              <w:right w:val="single" w:sz="4" w:space="0" w:color="auto"/>
            </w:tcBorders>
            <w:vAlign w:val="center"/>
          </w:tcPr>
          <w:p w14:paraId="44B28E80" w14:textId="77777777" w:rsidR="00E4012A" w:rsidRPr="00292C17" w:rsidRDefault="00E4012A" w:rsidP="00D55065">
            <w:pPr>
              <w:pStyle w:val="C-TableText"/>
              <w:spacing w:before="0" w:after="0"/>
              <w:ind w:left="-63" w:right="-48"/>
              <w:jc w:val="center"/>
              <w:rPr>
                <w:sz w:val="16"/>
                <w:szCs w:val="16"/>
                <w:lang w:val="es-ES"/>
              </w:rPr>
            </w:pPr>
            <w:r w:rsidRPr="00292C17">
              <w:rPr>
                <w:sz w:val="16"/>
                <w:szCs w:val="16"/>
                <w:lang w:val="es-ES"/>
              </w:rPr>
              <w:t>p &lt; 0,0001</w:t>
            </w:r>
          </w:p>
        </w:tc>
        <w:tc>
          <w:tcPr>
            <w:tcW w:w="938" w:type="dxa"/>
            <w:tcBorders>
              <w:top w:val="nil"/>
              <w:left w:val="single" w:sz="4" w:space="0" w:color="auto"/>
              <w:bottom w:val="single" w:sz="4" w:space="0" w:color="auto"/>
              <w:right w:val="single" w:sz="4" w:space="0" w:color="auto"/>
            </w:tcBorders>
            <w:vAlign w:val="center"/>
          </w:tcPr>
          <w:p w14:paraId="1111ADB4" w14:textId="77777777" w:rsidR="00E4012A" w:rsidRPr="00292C17" w:rsidRDefault="00E4012A" w:rsidP="00D55065">
            <w:pPr>
              <w:pStyle w:val="C-TableText"/>
              <w:spacing w:before="0" w:after="0"/>
              <w:ind w:left="-63" w:right="-48"/>
              <w:jc w:val="center"/>
              <w:rPr>
                <w:sz w:val="16"/>
                <w:szCs w:val="16"/>
                <w:lang w:val="es-ES"/>
              </w:rPr>
            </w:pPr>
          </w:p>
        </w:tc>
        <w:tc>
          <w:tcPr>
            <w:tcW w:w="1188" w:type="dxa"/>
            <w:tcBorders>
              <w:top w:val="nil"/>
              <w:left w:val="single" w:sz="4" w:space="0" w:color="auto"/>
              <w:bottom w:val="single" w:sz="4" w:space="0" w:color="auto"/>
              <w:right w:val="single" w:sz="4" w:space="0" w:color="auto"/>
            </w:tcBorders>
            <w:vAlign w:val="center"/>
          </w:tcPr>
          <w:p w14:paraId="6E4186C3" w14:textId="77777777" w:rsidR="00E4012A" w:rsidRPr="00292C17" w:rsidRDefault="00E4012A" w:rsidP="00D55065">
            <w:pPr>
              <w:pStyle w:val="C-TableText"/>
              <w:spacing w:before="0" w:after="0"/>
              <w:ind w:left="-63" w:right="-48"/>
              <w:jc w:val="center"/>
              <w:rPr>
                <w:sz w:val="16"/>
                <w:szCs w:val="16"/>
                <w:lang w:val="es-ES"/>
              </w:rPr>
            </w:pPr>
            <w:r w:rsidRPr="00292C17">
              <w:rPr>
                <w:sz w:val="16"/>
                <w:szCs w:val="16"/>
                <w:lang w:val="es-ES"/>
              </w:rPr>
              <w:t>p &lt; 0,0001</w:t>
            </w:r>
          </w:p>
        </w:tc>
        <w:tc>
          <w:tcPr>
            <w:tcW w:w="929" w:type="dxa"/>
            <w:tcBorders>
              <w:top w:val="nil"/>
              <w:left w:val="single" w:sz="4" w:space="0" w:color="auto"/>
              <w:bottom w:val="single" w:sz="4" w:space="0" w:color="auto"/>
              <w:right w:val="single" w:sz="4" w:space="0" w:color="auto"/>
            </w:tcBorders>
            <w:vAlign w:val="center"/>
          </w:tcPr>
          <w:p w14:paraId="62DBE5C4" w14:textId="77777777" w:rsidR="00E4012A" w:rsidRPr="00292C17" w:rsidRDefault="00E4012A" w:rsidP="00D55065">
            <w:pPr>
              <w:pStyle w:val="C-TableText"/>
              <w:spacing w:before="0" w:after="0"/>
              <w:ind w:left="-63" w:right="-48"/>
              <w:jc w:val="center"/>
              <w:rPr>
                <w:sz w:val="16"/>
                <w:szCs w:val="16"/>
                <w:lang w:val="es-ES"/>
              </w:rPr>
            </w:pPr>
          </w:p>
        </w:tc>
        <w:tc>
          <w:tcPr>
            <w:tcW w:w="1197" w:type="dxa"/>
            <w:tcBorders>
              <w:top w:val="nil"/>
              <w:left w:val="single" w:sz="4" w:space="0" w:color="auto"/>
              <w:bottom w:val="single" w:sz="4" w:space="0" w:color="auto"/>
              <w:right w:val="single" w:sz="4" w:space="0" w:color="auto"/>
            </w:tcBorders>
            <w:vAlign w:val="center"/>
          </w:tcPr>
          <w:p w14:paraId="290A8505" w14:textId="77777777" w:rsidR="00E4012A" w:rsidRPr="00292C17" w:rsidRDefault="00E4012A" w:rsidP="00D55065">
            <w:pPr>
              <w:pStyle w:val="C-TableText"/>
              <w:spacing w:before="0" w:after="0"/>
              <w:ind w:left="-91" w:right="-79"/>
              <w:jc w:val="center"/>
              <w:rPr>
                <w:sz w:val="16"/>
                <w:szCs w:val="16"/>
                <w:lang w:val="es-ES"/>
              </w:rPr>
            </w:pPr>
            <w:r w:rsidRPr="00292C17">
              <w:rPr>
                <w:sz w:val="16"/>
                <w:szCs w:val="16"/>
                <w:lang w:val="es-ES"/>
              </w:rPr>
              <w:t>p &lt; 0,0001</w:t>
            </w:r>
          </w:p>
        </w:tc>
        <w:tc>
          <w:tcPr>
            <w:tcW w:w="985" w:type="dxa"/>
            <w:tcBorders>
              <w:top w:val="nil"/>
              <w:left w:val="single" w:sz="4" w:space="0" w:color="auto"/>
              <w:bottom w:val="single" w:sz="4" w:space="0" w:color="auto"/>
              <w:right w:val="single" w:sz="4" w:space="0" w:color="auto"/>
            </w:tcBorders>
            <w:vAlign w:val="center"/>
          </w:tcPr>
          <w:p w14:paraId="139DCB1D" w14:textId="77777777" w:rsidR="00E4012A" w:rsidRPr="00292C17" w:rsidRDefault="00E4012A" w:rsidP="00D55065">
            <w:pPr>
              <w:pStyle w:val="C-TableText"/>
              <w:spacing w:before="0" w:after="0"/>
              <w:ind w:left="-91" w:right="-79"/>
              <w:jc w:val="center"/>
              <w:rPr>
                <w:sz w:val="16"/>
                <w:szCs w:val="16"/>
                <w:lang w:val="es-ES"/>
              </w:rPr>
            </w:pPr>
          </w:p>
        </w:tc>
        <w:tc>
          <w:tcPr>
            <w:tcW w:w="1388" w:type="dxa"/>
            <w:tcBorders>
              <w:top w:val="nil"/>
              <w:left w:val="single" w:sz="4" w:space="0" w:color="auto"/>
              <w:bottom w:val="single" w:sz="4" w:space="0" w:color="auto"/>
              <w:right w:val="single" w:sz="4" w:space="0" w:color="auto"/>
            </w:tcBorders>
            <w:vAlign w:val="center"/>
          </w:tcPr>
          <w:p w14:paraId="2785D727" w14:textId="77777777" w:rsidR="00E4012A" w:rsidRPr="00292C17" w:rsidRDefault="00E4012A" w:rsidP="00D55065">
            <w:pPr>
              <w:pStyle w:val="C-TableText"/>
              <w:spacing w:before="0" w:after="0"/>
              <w:ind w:left="-108" w:right="-108"/>
              <w:jc w:val="center"/>
              <w:rPr>
                <w:sz w:val="16"/>
                <w:szCs w:val="16"/>
                <w:lang w:val="es-ES"/>
              </w:rPr>
            </w:pPr>
            <w:r w:rsidRPr="00292C17">
              <w:rPr>
                <w:sz w:val="16"/>
                <w:szCs w:val="16"/>
                <w:lang w:val="es-ES"/>
              </w:rPr>
              <w:t>p &lt; 0,0001</w:t>
            </w:r>
          </w:p>
        </w:tc>
        <w:tc>
          <w:tcPr>
            <w:tcW w:w="794" w:type="dxa"/>
            <w:tcBorders>
              <w:top w:val="nil"/>
              <w:left w:val="single" w:sz="4" w:space="0" w:color="auto"/>
              <w:bottom w:val="single" w:sz="4" w:space="0" w:color="auto"/>
              <w:right w:val="single" w:sz="4" w:space="0" w:color="auto"/>
            </w:tcBorders>
            <w:vAlign w:val="center"/>
          </w:tcPr>
          <w:p w14:paraId="549BAECF" w14:textId="77777777" w:rsidR="00E4012A" w:rsidRPr="00292C17" w:rsidRDefault="00E4012A" w:rsidP="00D55065">
            <w:pPr>
              <w:pStyle w:val="C-TableText"/>
              <w:spacing w:before="0" w:after="0"/>
              <w:ind w:left="-108" w:right="-108"/>
              <w:jc w:val="center"/>
              <w:rPr>
                <w:sz w:val="16"/>
                <w:szCs w:val="16"/>
                <w:lang w:val="es-ES"/>
              </w:rPr>
            </w:pPr>
          </w:p>
        </w:tc>
        <w:tc>
          <w:tcPr>
            <w:tcW w:w="1388" w:type="dxa"/>
            <w:tcBorders>
              <w:top w:val="nil"/>
              <w:left w:val="single" w:sz="4" w:space="0" w:color="auto"/>
              <w:bottom w:val="single" w:sz="4" w:space="0" w:color="auto"/>
              <w:right w:val="single" w:sz="4" w:space="0" w:color="auto"/>
            </w:tcBorders>
            <w:vAlign w:val="center"/>
          </w:tcPr>
          <w:p w14:paraId="738E2B84" w14:textId="77777777" w:rsidR="00E4012A" w:rsidRPr="00292C17" w:rsidRDefault="00E4012A" w:rsidP="00D55065">
            <w:pPr>
              <w:pStyle w:val="C-TableText"/>
              <w:spacing w:before="0" w:after="0"/>
              <w:ind w:left="-108" w:right="-108"/>
              <w:jc w:val="center"/>
              <w:rPr>
                <w:sz w:val="16"/>
                <w:szCs w:val="16"/>
                <w:lang w:val="es-ES"/>
              </w:rPr>
            </w:pPr>
            <w:r w:rsidRPr="00292C17">
              <w:rPr>
                <w:sz w:val="16"/>
                <w:szCs w:val="16"/>
                <w:lang w:val="es-ES"/>
              </w:rPr>
              <w:t>p=0,0070</w:t>
            </w:r>
          </w:p>
        </w:tc>
        <w:tc>
          <w:tcPr>
            <w:tcW w:w="794" w:type="dxa"/>
            <w:tcBorders>
              <w:top w:val="nil"/>
              <w:left w:val="single" w:sz="4" w:space="0" w:color="auto"/>
              <w:bottom w:val="single" w:sz="4" w:space="0" w:color="auto"/>
              <w:right w:val="single" w:sz="4" w:space="0" w:color="auto"/>
            </w:tcBorders>
            <w:vAlign w:val="center"/>
          </w:tcPr>
          <w:p w14:paraId="30284B82" w14:textId="77777777" w:rsidR="00E4012A" w:rsidRPr="00292C17" w:rsidRDefault="00E4012A" w:rsidP="00D55065">
            <w:pPr>
              <w:pStyle w:val="C-TableText"/>
              <w:spacing w:before="0" w:after="0"/>
              <w:ind w:left="-108" w:right="-108"/>
              <w:jc w:val="center"/>
              <w:rPr>
                <w:sz w:val="16"/>
                <w:szCs w:val="16"/>
                <w:lang w:val="es-ES"/>
              </w:rPr>
            </w:pPr>
          </w:p>
        </w:tc>
      </w:tr>
    </w:tbl>
    <w:p w14:paraId="4515315E" w14:textId="77777777" w:rsidR="00E4012A" w:rsidRPr="00292C17" w:rsidRDefault="00E4012A" w:rsidP="00E306BA">
      <w:pPr>
        <w:pStyle w:val="BayerBodyTextFull"/>
        <w:keepNext/>
        <w:tabs>
          <w:tab w:val="left" w:pos="567"/>
        </w:tabs>
        <w:spacing w:before="0" w:after="0"/>
        <w:ind w:left="567" w:hanging="567"/>
        <w:rPr>
          <w:sz w:val="18"/>
          <w:szCs w:val="18"/>
          <w:lang w:val="es-ES"/>
        </w:rPr>
      </w:pPr>
      <w:r w:rsidRPr="00B55EFF">
        <w:rPr>
          <w:sz w:val="20"/>
          <w:vertAlign w:val="superscript"/>
          <w:lang w:val="es-ES"/>
        </w:rPr>
        <w:t>A)</w:t>
      </w:r>
      <w:r>
        <w:rPr>
          <w:sz w:val="20"/>
          <w:lang w:val="es-ES"/>
        </w:rPr>
        <w:t xml:space="preserve"> </w:t>
      </w:r>
      <w:r w:rsidRPr="00292C17">
        <w:rPr>
          <w:sz w:val="18"/>
          <w:szCs w:val="18"/>
          <w:lang w:val="es-ES"/>
        </w:rPr>
        <w:t>La diferencia es aflibercept 2 mg Q4 semanas menos control</w:t>
      </w:r>
    </w:p>
    <w:p w14:paraId="5913B857" w14:textId="77777777" w:rsidR="00E4012A" w:rsidRPr="00292C17" w:rsidRDefault="00E4012A" w:rsidP="00E306BA">
      <w:pPr>
        <w:pStyle w:val="BayerBodyTextFull"/>
        <w:keepNext/>
        <w:tabs>
          <w:tab w:val="left" w:pos="567"/>
        </w:tabs>
        <w:spacing w:before="0" w:after="0"/>
        <w:ind w:left="142" w:hanging="142"/>
        <w:rPr>
          <w:sz w:val="18"/>
          <w:szCs w:val="18"/>
          <w:lang w:val="es-ES"/>
        </w:rPr>
      </w:pPr>
      <w:r w:rsidRPr="00292C17">
        <w:rPr>
          <w:sz w:val="18"/>
          <w:szCs w:val="18"/>
          <w:vertAlign w:val="superscript"/>
          <w:lang w:val="es-ES"/>
        </w:rPr>
        <w:t>B)</w:t>
      </w:r>
      <w:r>
        <w:rPr>
          <w:sz w:val="18"/>
          <w:szCs w:val="18"/>
          <w:lang w:val="es-ES"/>
        </w:rPr>
        <w:t xml:space="preserve"> </w:t>
      </w:r>
      <w:r w:rsidRPr="00292C17">
        <w:rPr>
          <w:sz w:val="18"/>
          <w:szCs w:val="18"/>
          <w:lang w:val="es-ES"/>
        </w:rPr>
        <w:t xml:space="preserve">La diferencia y el intervalo de confianza (IC) se calculan con el test Cochran-Mantel-Haenszel (CMH) ajustado a cada región (America vs. otros países para COPERNICUS y Europa vs. Asia/Pacífico para GALILEO) y la categoría del valor basal de la MAVC (&gt; 20/200 y </w:t>
      </w:r>
      <w:r w:rsidRPr="00292C17">
        <w:rPr>
          <w:rFonts w:hint="eastAsia"/>
          <w:sz w:val="18"/>
          <w:szCs w:val="18"/>
          <w:lang w:val="es-ES"/>
        </w:rPr>
        <w:t>≤</w:t>
      </w:r>
      <w:r w:rsidRPr="00292C17">
        <w:rPr>
          <w:sz w:val="18"/>
          <w:szCs w:val="18"/>
          <w:lang w:val="es-ES"/>
        </w:rPr>
        <w:t xml:space="preserve"> 20/200)</w:t>
      </w:r>
    </w:p>
    <w:p w14:paraId="6493CF99" w14:textId="77777777" w:rsidR="00E4012A" w:rsidRPr="00292C17" w:rsidRDefault="00E4012A" w:rsidP="00E306BA">
      <w:pPr>
        <w:keepNext/>
        <w:keepLines/>
        <w:widowControl w:val="0"/>
        <w:spacing w:line="240" w:lineRule="auto"/>
        <w:ind w:left="567" w:hanging="567"/>
        <w:rPr>
          <w:sz w:val="18"/>
          <w:szCs w:val="18"/>
          <w:lang w:val="es-ES"/>
        </w:rPr>
      </w:pPr>
      <w:r w:rsidRPr="00292C17">
        <w:rPr>
          <w:sz w:val="18"/>
          <w:szCs w:val="18"/>
          <w:vertAlign w:val="superscript"/>
          <w:lang w:val="es-ES"/>
        </w:rPr>
        <w:t xml:space="preserve">C) </w:t>
      </w:r>
      <w:r w:rsidRPr="00292C17">
        <w:rPr>
          <w:sz w:val="18"/>
          <w:szCs w:val="18"/>
          <w:lang w:val="es-ES"/>
        </w:rPr>
        <w:t>MAVC: Mejor Agudeza Visual Corregida</w:t>
      </w:r>
    </w:p>
    <w:p w14:paraId="1590134D" w14:textId="77777777" w:rsidR="00E4012A" w:rsidRPr="00292C17" w:rsidRDefault="00E4012A" w:rsidP="00E306BA">
      <w:pPr>
        <w:keepNext/>
        <w:keepLines/>
        <w:widowControl w:val="0"/>
        <w:spacing w:line="240" w:lineRule="auto"/>
        <w:ind w:left="567" w:hanging="425"/>
        <w:rPr>
          <w:sz w:val="18"/>
          <w:szCs w:val="18"/>
          <w:lang w:val="es-ES"/>
        </w:rPr>
      </w:pPr>
      <w:r w:rsidRPr="00292C17">
        <w:rPr>
          <w:sz w:val="18"/>
          <w:szCs w:val="18"/>
          <w:lang w:val="es-ES"/>
        </w:rPr>
        <w:t xml:space="preserve">ETDRS: </w:t>
      </w:r>
      <w:r w:rsidRPr="00292C17">
        <w:rPr>
          <w:i/>
          <w:sz w:val="18"/>
          <w:szCs w:val="18"/>
          <w:lang w:val="es-ES"/>
        </w:rPr>
        <w:t>Early Treatment Diabetic Retinopathy Study</w:t>
      </w:r>
      <w:r w:rsidRPr="00292C17">
        <w:rPr>
          <w:sz w:val="18"/>
          <w:szCs w:val="18"/>
          <w:lang w:val="es-ES"/>
        </w:rPr>
        <w:t xml:space="preserve"> (Estudio sobre el tratamiento precoz de la retinopatía diabética)</w:t>
      </w:r>
    </w:p>
    <w:p w14:paraId="534127F8" w14:textId="77777777" w:rsidR="00E4012A" w:rsidRPr="00292C17" w:rsidRDefault="00E4012A" w:rsidP="00E306BA">
      <w:pPr>
        <w:keepNext/>
        <w:keepLines/>
        <w:widowControl w:val="0"/>
        <w:spacing w:line="240" w:lineRule="auto"/>
        <w:ind w:left="567" w:hanging="425"/>
        <w:rPr>
          <w:sz w:val="18"/>
          <w:szCs w:val="18"/>
          <w:lang w:val="es-ES"/>
        </w:rPr>
      </w:pPr>
      <w:r w:rsidRPr="00292C17">
        <w:rPr>
          <w:sz w:val="18"/>
          <w:szCs w:val="18"/>
          <w:lang w:val="es-ES"/>
        </w:rPr>
        <w:t>TUOD: Traslación de la última observación disponible</w:t>
      </w:r>
    </w:p>
    <w:p w14:paraId="05A73B60" w14:textId="77777777" w:rsidR="00E4012A" w:rsidRPr="00292C17" w:rsidRDefault="00E4012A" w:rsidP="00E306BA">
      <w:pPr>
        <w:keepNext/>
        <w:keepLines/>
        <w:widowControl w:val="0"/>
        <w:spacing w:line="240" w:lineRule="auto"/>
        <w:ind w:left="567" w:hanging="425"/>
        <w:rPr>
          <w:sz w:val="18"/>
          <w:szCs w:val="18"/>
          <w:lang w:val="es-ES"/>
        </w:rPr>
      </w:pPr>
      <w:r w:rsidRPr="00292C17">
        <w:rPr>
          <w:sz w:val="18"/>
          <w:szCs w:val="18"/>
          <w:lang w:val="es-ES"/>
        </w:rPr>
        <w:t>SD: Desviación estándar</w:t>
      </w:r>
    </w:p>
    <w:p w14:paraId="7B9D8306" w14:textId="77777777" w:rsidR="00E4012A" w:rsidRPr="00292C17" w:rsidRDefault="00E4012A" w:rsidP="00E306BA">
      <w:pPr>
        <w:keepNext/>
        <w:keepLines/>
        <w:widowControl w:val="0"/>
        <w:spacing w:line="240" w:lineRule="auto"/>
        <w:ind w:left="567" w:hanging="425"/>
        <w:rPr>
          <w:sz w:val="18"/>
          <w:szCs w:val="18"/>
          <w:lang w:val="es-ES"/>
        </w:rPr>
      </w:pPr>
      <w:r w:rsidRPr="00292C17">
        <w:rPr>
          <w:sz w:val="18"/>
          <w:szCs w:val="18"/>
          <w:lang w:val="es-ES"/>
        </w:rPr>
        <w:t xml:space="preserve">MC: Media de los mínimos cuadrados derivados del análisis de la covarianza (ANCOVA) </w:t>
      </w:r>
    </w:p>
    <w:p w14:paraId="64B88360" w14:textId="77777777" w:rsidR="00E4012A" w:rsidRPr="00292C17" w:rsidRDefault="00E4012A" w:rsidP="00E306BA">
      <w:pPr>
        <w:pStyle w:val="BayerBodyTextFull"/>
        <w:keepNext/>
        <w:tabs>
          <w:tab w:val="left" w:pos="284"/>
        </w:tabs>
        <w:spacing w:before="0" w:after="0"/>
        <w:ind w:left="142" w:hanging="142"/>
        <w:rPr>
          <w:sz w:val="18"/>
          <w:szCs w:val="18"/>
          <w:lang w:val="es-ES"/>
        </w:rPr>
      </w:pPr>
      <w:r w:rsidRPr="00292C17">
        <w:rPr>
          <w:sz w:val="18"/>
          <w:szCs w:val="18"/>
          <w:vertAlign w:val="superscript"/>
          <w:lang w:val="es-ES"/>
        </w:rPr>
        <w:t>D)</w:t>
      </w:r>
      <w:r>
        <w:rPr>
          <w:sz w:val="18"/>
          <w:szCs w:val="18"/>
          <w:vertAlign w:val="superscript"/>
          <w:lang w:val="es-ES"/>
        </w:rPr>
        <w:t xml:space="preserve"> </w:t>
      </w:r>
      <w:r w:rsidRPr="00292C17">
        <w:rPr>
          <w:sz w:val="18"/>
          <w:szCs w:val="18"/>
          <w:lang w:val="es-ES"/>
        </w:rPr>
        <w:t xml:space="preserve">Diferencia en el cambio medio de MC e intervalo de confianza en base a un modelo ANCOVA con los factores grupo de tratamiento, región (America vs. otros países para COPERNICUS y Europa vs. Asia/Pacifico para GALILEO) y la categoría del valor basal de la MAVC (&gt; 20/200 y </w:t>
      </w:r>
      <w:r w:rsidRPr="00292C17">
        <w:rPr>
          <w:rFonts w:hint="eastAsia"/>
          <w:sz w:val="18"/>
          <w:szCs w:val="18"/>
          <w:lang w:val="es-ES"/>
        </w:rPr>
        <w:t>≤</w:t>
      </w:r>
      <w:r w:rsidRPr="00292C17">
        <w:rPr>
          <w:sz w:val="18"/>
          <w:szCs w:val="18"/>
          <w:lang w:val="es-ES"/>
        </w:rPr>
        <w:t xml:space="preserve"> 20/200)</w:t>
      </w:r>
    </w:p>
    <w:p w14:paraId="1594E001" w14:textId="77777777" w:rsidR="00E4012A" w:rsidRPr="00292C17" w:rsidRDefault="00E4012A" w:rsidP="00E306BA">
      <w:pPr>
        <w:pStyle w:val="BayerBodyTextFull"/>
        <w:keepNext/>
        <w:tabs>
          <w:tab w:val="left" w:pos="284"/>
        </w:tabs>
        <w:spacing w:before="0" w:after="0"/>
        <w:ind w:left="142" w:right="-133" w:hanging="142"/>
        <w:rPr>
          <w:sz w:val="18"/>
          <w:szCs w:val="18"/>
          <w:lang w:val="es-ES"/>
        </w:rPr>
      </w:pPr>
      <w:r w:rsidRPr="00292C17">
        <w:rPr>
          <w:sz w:val="18"/>
          <w:szCs w:val="18"/>
          <w:vertAlign w:val="superscript"/>
          <w:lang w:val="es-ES"/>
        </w:rPr>
        <w:t>E)</w:t>
      </w:r>
      <w:r>
        <w:rPr>
          <w:sz w:val="18"/>
          <w:szCs w:val="18"/>
          <w:lang w:val="es-ES"/>
        </w:rPr>
        <w:t xml:space="preserve"> </w:t>
      </w:r>
      <w:r w:rsidRPr="00292C17">
        <w:rPr>
          <w:sz w:val="18"/>
          <w:szCs w:val="18"/>
          <w:lang w:val="es-ES"/>
        </w:rPr>
        <w:t>En el estudio COPERNICUS, los pacientes del grupo control podían recibir aflibercept según necesidad, cada 4 semanas desde la semana 24 hasta la semana 52; los pacientes tenían visitas cada 4 semanas</w:t>
      </w:r>
    </w:p>
    <w:p w14:paraId="0B624FF2" w14:textId="77777777" w:rsidR="00E4012A" w:rsidRPr="00292C17" w:rsidRDefault="00E4012A" w:rsidP="00E306BA">
      <w:pPr>
        <w:pStyle w:val="BayerBodyTextFull"/>
        <w:tabs>
          <w:tab w:val="left" w:pos="142"/>
        </w:tabs>
        <w:spacing w:before="0" w:after="0"/>
        <w:ind w:left="142" w:right="-133" w:hanging="142"/>
        <w:rPr>
          <w:sz w:val="18"/>
          <w:szCs w:val="18"/>
          <w:lang w:val="es-ES" w:eastAsia="zh-CN"/>
        </w:rPr>
      </w:pPr>
      <w:r w:rsidRPr="00292C17">
        <w:rPr>
          <w:sz w:val="18"/>
          <w:szCs w:val="18"/>
          <w:vertAlign w:val="superscript"/>
          <w:lang w:val="es-ES" w:eastAsia="zh-CN"/>
        </w:rPr>
        <w:t>F</w:t>
      </w:r>
      <w:r w:rsidRPr="00292C17">
        <w:rPr>
          <w:sz w:val="18"/>
          <w:szCs w:val="18"/>
          <w:vertAlign w:val="superscript"/>
          <w:lang w:val="es-ES"/>
        </w:rPr>
        <w:t>)</w:t>
      </w:r>
      <w:r>
        <w:rPr>
          <w:sz w:val="18"/>
          <w:szCs w:val="18"/>
          <w:vertAlign w:val="superscript"/>
          <w:lang w:val="es-ES"/>
        </w:rPr>
        <w:t xml:space="preserve"> </w:t>
      </w:r>
      <w:r w:rsidRPr="00292C17">
        <w:rPr>
          <w:sz w:val="18"/>
          <w:szCs w:val="18"/>
          <w:lang w:val="es-ES" w:eastAsia="zh-CN"/>
        </w:rPr>
        <w:t>En el estudio COPERNICUS, los pacientes del grupo control y de aflibercept recibieron aflibercept 2 mg según necesidad, cada 4 semanas desde la semana 52 hasta la semana 96; los pacientes tenían visitas trimestrales obligatorias, pero si era necesario podían acudir a la consulta con una frecuencia de hasta cada 4 semanas</w:t>
      </w:r>
    </w:p>
    <w:p w14:paraId="55A1B8A0" w14:textId="77777777" w:rsidR="00E4012A" w:rsidRPr="00292C17" w:rsidRDefault="00E4012A" w:rsidP="00E306BA">
      <w:pPr>
        <w:pStyle w:val="BayerBodyTextFull"/>
        <w:keepNext/>
        <w:tabs>
          <w:tab w:val="left" w:pos="142"/>
        </w:tabs>
        <w:spacing w:before="0" w:after="0"/>
        <w:ind w:left="142" w:hanging="142"/>
        <w:rPr>
          <w:sz w:val="18"/>
          <w:szCs w:val="18"/>
          <w:lang w:val="es-ES"/>
        </w:rPr>
      </w:pPr>
      <w:r w:rsidRPr="00292C17">
        <w:rPr>
          <w:sz w:val="18"/>
          <w:szCs w:val="18"/>
          <w:vertAlign w:val="superscript"/>
          <w:lang w:val="es-ES" w:eastAsia="zh-CN"/>
        </w:rPr>
        <w:t>G</w:t>
      </w:r>
      <w:r w:rsidRPr="00292C17">
        <w:rPr>
          <w:sz w:val="18"/>
          <w:szCs w:val="18"/>
          <w:vertAlign w:val="superscript"/>
          <w:lang w:val="es-ES"/>
        </w:rPr>
        <w:t>)</w:t>
      </w:r>
      <w:r>
        <w:rPr>
          <w:sz w:val="18"/>
          <w:szCs w:val="18"/>
          <w:vertAlign w:val="superscript"/>
          <w:lang w:val="es-ES"/>
        </w:rPr>
        <w:t xml:space="preserve"> </w:t>
      </w:r>
      <w:r w:rsidRPr="00292C17">
        <w:rPr>
          <w:sz w:val="18"/>
          <w:szCs w:val="18"/>
          <w:lang w:val="es-ES" w:eastAsia="zh-CN"/>
        </w:rPr>
        <w:t>En el estudio GALILEO, los pacientes del grupo control y de aflibercept 2 mg recibieron aflibercept 2 mg según necesidad</w:t>
      </w:r>
      <w:r w:rsidRPr="00292C17" w:rsidDel="00B31F58">
        <w:rPr>
          <w:sz w:val="18"/>
          <w:szCs w:val="18"/>
          <w:lang w:val="es-ES" w:eastAsia="zh-CN"/>
        </w:rPr>
        <w:t xml:space="preserve"> </w:t>
      </w:r>
      <w:r w:rsidRPr="00292C17">
        <w:rPr>
          <w:sz w:val="18"/>
          <w:szCs w:val="18"/>
          <w:lang w:val="es-ES" w:eastAsia="zh-CN"/>
        </w:rPr>
        <w:t>cada 8 semanas desde la semana 52 hasta la semana 68</w:t>
      </w:r>
      <w:r w:rsidRPr="00292C17">
        <w:rPr>
          <w:sz w:val="18"/>
          <w:szCs w:val="18"/>
          <w:lang w:val="es-ES"/>
        </w:rPr>
        <w:t>; los pacientes tenían visitas obligatorias cada 8 semanas</w:t>
      </w:r>
    </w:p>
    <w:p w14:paraId="3834B76E" w14:textId="77777777" w:rsidR="00E4012A" w:rsidRPr="00B55EFF" w:rsidRDefault="00E4012A" w:rsidP="00E306BA">
      <w:pPr>
        <w:keepNext/>
        <w:keepLines/>
        <w:widowControl w:val="0"/>
        <w:tabs>
          <w:tab w:val="clear" w:pos="567"/>
        </w:tabs>
        <w:spacing w:line="240" w:lineRule="auto"/>
        <w:rPr>
          <w:szCs w:val="22"/>
          <w:lang w:val="es-ES"/>
        </w:rPr>
      </w:pPr>
    </w:p>
    <w:p w14:paraId="596DC09D" w14:textId="77777777" w:rsidR="00E4012A" w:rsidRPr="00B55EFF" w:rsidRDefault="00E4012A" w:rsidP="00E306BA">
      <w:pPr>
        <w:keepNext/>
        <w:keepLines/>
        <w:widowControl w:val="0"/>
        <w:tabs>
          <w:tab w:val="clear" w:pos="567"/>
        </w:tabs>
        <w:spacing w:line="240" w:lineRule="auto"/>
        <w:rPr>
          <w:szCs w:val="22"/>
          <w:lang w:val="es-ES"/>
        </w:rPr>
        <w:sectPr w:rsidR="00E4012A" w:rsidRPr="00B55EFF" w:rsidSect="00E4012A">
          <w:endnotePr>
            <w:numFmt w:val="decimal"/>
          </w:endnotePr>
          <w:pgSz w:w="16839" w:h="11907" w:orient="landscape" w:code="9"/>
          <w:pgMar w:top="1134" w:right="1134" w:bottom="1134" w:left="1134" w:header="737" w:footer="737" w:gutter="0"/>
          <w:cols w:space="720"/>
          <w:titlePg/>
          <w:docGrid w:linePitch="299"/>
        </w:sectPr>
      </w:pPr>
    </w:p>
    <w:p w14:paraId="62833614" w14:textId="77777777" w:rsidR="00E4012A" w:rsidRPr="00B55EFF" w:rsidRDefault="00E4012A" w:rsidP="00E306BA">
      <w:pPr>
        <w:ind w:left="1134" w:hanging="1134"/>
        <w:rPr>
          <w:noProof/>
          <w:lang w:val="es-ES"/>
        </w:rPr>
      </w:pPr>
      <w:r w:rsidRPr="00B55EFF">
        <w:rPr>
          <w:noProof/>
          <w:lang w:val="es-ES" w:eastAsia="es-ES"/>
        </w:rPr>
        <w:lastRenderedPageBreak/>
        <mc:AlternateContent>
          <mc:Choice Requires="wps">
            <w:drawing>
              <wp:anchor distT="0" distB="0" distL="114300" distR="114300" simplePos="0" relativeHeight="251659264" behindDoc="1" locked="0" layoutInCell="0" allowOverlap="1" wp14:anchorId="59B2C85B" wp14:editId="3ABD366E">
                <wp:simplePos x="0" y="0"/>
                <wp:positionH relativeFrom="column">
                  <wp:posOffset>-100330</wp:posOffset>
                </wp:positionH>
                <wp:positionV relativeFrom="paragraph">
                  <wp:posOffset>52070</wp:posOffset>
                </wp:positionV>
                <wp:extent cx="6162675" cy="7353300"/>
                <wp:effectExtent l="4445" t="4445" r="0" b="0"/>
                <wp:wrapNone/>
                <wp:docPr id="5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912ECA5" id="_x0000_t109" coordsize="21600,21600" o:spt="109" path="m,l,21600r21600,l21600,xe">
                <v:stroke joinstyle="miter"/>
                <v:path gradientshapeok="t" o:connecttype="rect"/>
              </v:shapetype>
              <v:shape id="AutoShape 35" o:spid="_x0000_s1026" type="#_x0000_t109" style="position:absolute;margin-left:-7.9pt;margin-top:4.1pt;width:485.25pt;height:5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" o:allowincell="f" filled="f" fillcolor="yellow" stroked="f"/>
            </w:pict>
          </mc:Fallback>
        </mc:AlternateContent>
      </w:r>
    </w:p>
    <w:p w14:paraId="5EBE7E72" w14:textId="77777777" w:rsidR="00E4012A" w:rsidRDefault="00E4012A" w:rsidP="00E306BA">
      <w:pPr>
        <w:widowControl w:val="0"/>
        <w:tabs>
          <w:tab w:val="clear" w:pos="567"/>
        </w:tabs>
        <w:spacing w:line="240" w:lineRule="auto"/>
        <w:rPr>
          <w:b/>
          <w:bCs/>
          <w:sz w:val="20"/>
          <w:lang w:val="es-ES"/>
        </w:rPr>
      </w:pPr>
      <w:r>
        <w:rPr>
          <w:noProof/>
          <w:lang w:val="es-ES" w:eastAsia="es-ES"/>
        </w:rPr>
        <mc:AlternateContent>
          <mc:Choice Requires="wps">
            <w:drawing>
              <wp:anchor distT="0" distB="0" distL="114300" distR="114300" simplePos="0" relativeHeight="251743232" behindDoc="0" locked="0" layoutInCell="1" allowOverlap="1" wp14:anchorId="07DDFEF8" wp14:editId="6A8B1DDF">
                <wp:simplePos x="0" y="0"/>
                <wp:positionH relativeFrom="column">
                  <wp:posOffset>4185188</wp:posOffset>
                </wp:positionH>
                <wp:positionV relativeFrom="paragraph">
                  <wp:posOffset>4160520</wp:posOffset>
                </wp:positionV>
                <wp:extent cx="516694" cy="257908"/>
                <wp:effectExtent l="0" t="0" r="0" b="8890"/>
                <wp:wrapNone/>
                <wp:docPr id="883235002" name="Text Box 75"/>
                <wp:cNvGraphicFramePr/>
                <a:graphic xmlns:a="http://schemas.openxmlformats.org/drawingml/2006/main">
                  <a:graphicData uri="http://schemas.microsoft.com/office/word/2010/wordprocessingShape">
                    <wps:wsp>
                      <wps:cNvSpPr txBox="1"/>
                      <wps:spPr>
                        <a:xfrm>
                          <a:off x="0" y="0"/>
                          <a:ext cx="516694" cy="257908"/>
                        </a:xfrm>
                        <a:prstGeom prst="rect">
                          <a:avLst/>
                        </a:prstGeom>
                        <a:solidFill>
                          <a:schemeClr val="lt1"/>
                        </a:solidFill>
                        <a:ln w="6350">
                          <a:noFill/>
                        </a:ln>
                      </wps:spPr>
                      <wps:txbx>
                        <w:txbxContent>
                          <w:p w14:paraId="70CE782F"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+1</w:t>
                            </w:r>
                            <w:r>
                              <w:rPr>
                                <w:rFonts w:asciiTheme="minorHAnsi" w:hAnsiTheme="minorHAnsi" w:cstheme="minorHAnsi"/>
                                <w:sz w:val="16"/>
                                <w:szCs w:val="14"/>
                              </w:rPr>
                              <w:t>3</w:t>
                            </w:r>
                            <w:r w:rsidRPr="00035C40">
                              <w:rPr>
                                <w:rFonts w:asciiTheme="minorHAnsi" w:hAnsiTheme="minorHAnsi" w:cstheme="minorHAnsi"/>
                                <w:sz w:val="16"/>
                                <w:szCs w:val="14"/>
                              </w:rPr>
                              <w:t>,</w:t>
                            </w:r>
                            <w:r>
                              <w:rPr>
                                <w:rFonts w:asciiTheme="minorHAnsi" w:hAnsiTheme="minorHAnsi" w:cstheme="minorHAnsi"/>
                                <w:sz w:val="16"/>
                                <w:szCs w:val="1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FEF8" id="Text Box 75" o:spid="_x0000_s1032" type="#_x0000_t202" style="position:absolute;margin-left:329.55pt;margin-top:327.6pt;width:40.7pt;height:2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" fillcolor="white [3201]" stroked="f" strokeweight=".5pt">
                <v:textbox>
                  <w:txbxContent>
                    <w:p w14:paraId="70CE782F"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+1</w:t>
                      </w:r>
                      <w:r>
                        <w:rPr>
                          <w:rFonts w:asciiTheme="minorHAnsi" w:hAnsiTheme="minorHAnsi" w:cstheme="minorHAnsi"/>
                          <w:sz w:val="16"/>
                          <w:szCs w:val="14"/>
                        </w:rPr>
                        <w:t>3</w:t>
                      </w:r>
                      <w:r w:rsidRPr="00035C40">
                        <w:rPr>
                          <w:rFonts w:asciiTheme="minorHAnsi" w:hAnsiTheme="minorHAnsi" w:cstheme="minorHAnsi"/>
                          <w:sz w:val="16"/>
                          <w:szCs w:val="14"/>
                        </w:rPr>
                        <w:t>,</w:t>
                      </w:r>
                      <w:r>
                        <w:rPr>
                          <w:rFonts w:asciiTheme="minorHAnsi" w:hAnsiTheme="minorHAnsi" w:cstheme="minorHAnsi"/>
                          <w:sz w:val="16"/>
                          <w:szCs w:val="14"/>
                        </w:rPr>
                        <w:t>7</w:t>
                      </w:r>
                    </w:p>
                  </w:txbxContent>
                </v:textbox>
              </v:shape>
            </w:pict>
          </mc:Fallback>
        </mc:AlternateContent>
      </w:r>
      <w:r>
        <w:rPr>
          <w:noProof/>
          <w:lang w:val="es-ES" w:eastAsia="es-ES"/>
        </w:rPr>
        <mc:AlternateContent>
          <mc:Choice Requires="wps">
            <w:drawing>
              <wp:anchor distT="0" distB="0" distL="114300" distR="114300" simplePos="0" relativeHeight="251742208" behindDoc="0" locked="0" layoutInCell="1" allowOverlap="1" wp14:anchorId="7605F389" wp14:editId="5D5CD4D1">
                <wp:simplePos x="0" y="0"/>
                <wp:positionH relativeFrom="column">
                  <wp:posOffset>4185090</wp:posOffset>
                </wp:positionH>
                <wp:positionV relativeFrom="paragraph">
                  <wp:posOffset>4853500</wp:posOffset>
                </wp:positionV>
                <wp:extent cx="516694" cy="257908"/>
                <wp:effectExtent l="0" t="0" r="0" b="8890"/>
                <wp:wrapNone/>
                <wp:docPr id="447899184" name="Text Box 75"/>
                <wp:cNvGraphicFramePr/>
                <a:graphic xmlns:a="http://schemas.openxmlformats.org/drawingml/2006/main">
                  <a:graphicData uri="http://schemas.microsoft.com/office/word/2010/wordprocessingShape">
                    <wps:wsp>
                      <wps:cNvSpPr txBox="1"/>
                      <wps:spPr>
                        <a:xfrm>
                          <a:off x="0" y="0"/>
                          <a:ext cx="516694" cy="257908"/>
                        </a:xfrm>
                        <a:prstGeom prst="rect">
                          <a:avLst/>
                        </a:prstGeom>
                        <a:solidFill>
                          <a:schemeClr val="lt1"/>
                        </a:solidFill>
                        <a:ln w="6350">
                          <a:noFill/>
                        </a:ln>
                      </wps:spPr>
                      <wps:txbx>
                        <w:txbxContent>
                          <w:p w14:paraId="3BE58D66"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w:t>
                            </w:r>
                            <w:r>
                              <w:rPr>
                                <w:rFonts w:asciiTheme="minorHAnsi" w:hAnsiTheme="minorHAnsi" w:cstheme="minorHAnsi"/>
                                <w:sz w:val="16"/>
                                <w:szCs w:val="14"/>
                              </w:rPr>
                              <w:t>6,2</w:t>
                            </w:r>
                            <w:r w:rsidRPr="004610B7">
                              <w:rPr>
                                <w:rFonts w:asciiTheme="minorHAnsi" w:hAnsiTheme="minorHAnsi" w:cstheme="minorHAnsi"/>
                                <w:noProof/>
                                <w:sz w:val="16"/>
                                <w:szCs w:val="14"/>
                              </w:rPr>
                              <w:drawing>
                                <wp:inline distT="0" distB="0" distL="0" distR="0" wp14:anchorId="706E524D" wp14:editId="5358426B">
                                  <wp:extent cx="305435" cy="160020"/>
                                  <wp:effectExtent l="0" t="0" r="0" b="0"/>
                                  <wp:docPr id="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435" cy="160020"/>
                                          </a:xfrm>
                                          <a:prstGeom prst="rect">
                                            <a:avLst/>
                                          </a:prstGeom>
                                          <a:noFill/>
                                          <a:ln>
                                            <a:noFill/>
                                          </a:ln>
                                        </pic:spPr>
                                      </pic:pic>
                                    </a:graphicData>
                                  </a:graphic>
                                </wp:inline>
                              </w:drawing>
                            </w:r>
                            <w:r w:rsidRPr="004610B7">
                              <w:rPr>
                                <w:rFonts w:asciiTheme="minorHAnsi" w:hAnsiTheme="minorHAnsi" w:cstheme="minorHAnsi"/>
                                <w:noProof/>
                                <w:sz w:val="16"/>
                                <w:szCs w:val="14"/>
                              </w:rPr>
                              <w:drawing>
                                <wp:inline distT="0" distB="0" distL="0" distR="0" wp14:anchorId="7BF8D2D1" wp14:editId="13BC94DD">
                                  <wp:extent cx="305435" cy="160020"/>
                                  <wp:effectExtent l="0" t="0" r="0" b="0"/>
                                  <wp:docPr id="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35" cy="160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F389" id="_x0000_s1033" type="#_x0000_t202" style="position:absolute;margin-left:329.55pt;margin-top:382.15pt;width:40.7pt;height:20.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" fillcolor="white [3201]" stroked="f" strokeweight=".5pt">
                <v:textbox>
                  <w:txbxContent>
                    <w:p w14:paraId="3BE58D66"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w:t>
                      </w:r>
                      <w:r>
                        <w:rPr>
                          <w:rFonts w:asciiTheme="minorHAnsi" w:hAnsiTheme="minorHAnsi" w:cstheme="minorHAnsi"/>
                          <w:sz w:val="16"/>
                          <w:szCs w:val="14"/>
                        </w:rPr>
                        <w:t>6,2</w:t>
                      </w:r>
                      <w:r w:rsidRPr="004610B7">
                        <w:rPr>
                          <w:rFonts w:asciiTheme="minorHAnsi" w:hAnsiTheme="minorHAnsi" w:cstheme="minorHAnsi"/>
                          <w:noProof/>
                          <w:sz w:val="16"/>
                          <w:szCs w:val="14"/>
                        </w:rPr>
                        <w:drawing>
                          <wp:inline distT="0" distB="0" distL="0" distR="0" wp14:anchorId="706E524D" wp14:editId="5358426B">
                            <wp:extent cx="305435" cy="160020"/>
                            <wp:effectExtent l="0" t="0" r="0" b="0"/>
                            <wp:docPr id="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435" cy="160020"/>
                                    </a:xfrm>
                                    <a:prstGeom prst="rect">
                                      <a:avLst/>
                                    </a:prstGeom>
                                    <a:noFill/>
                                    <a:ln>
                                      <a:noFill/>
                                    </a:ln>
                                  </pic:spPr>
                                </pic:pic>
                              </a:graphicData>
                            </a:graphic>
                          </wp:inline>
                        </w:drawing>
                      </w:r>
                      <w:r w:rsidRPr="004610B7">
                        <w:rPr>
                          <w:rFonts w:asciiTheme="minorHAnsi" w:hAnsiTheme="minorHAnsi" w:cstheme="minorHAnsi"/>
                          <w:noProof/>
                          <w:sz w:val="16"/>
                          <w:szCs w:val="14"/>
                        </w:rPr>
                        <w:drawing>
                          <wp:inline distT="0" distB="0" distL="0" distR="0" wp14:anchorId="7BF8D2D1" wp14:editId="13BC94DD">
                            <wp:extent cx="305435" cy="160020"/>
                            <wp:effectExtent l="0" t="0" r="0" b="0"/>
                            <wp:docPr id="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435" cy="160020"/>
                                    </a:xfrm>
                                    <a:prstGeom prst="rect">
                                      <a:avLst/>
                                    </a:prstGeom>
                                    <a:noFill/>
                                    <a:ln>
                                      <a:noFill/>
                                    </a:ln>
                                  </pic:spPr>
                                </pic:pic>
                              </a:graphicData>
                            </a:graphic>
                          </wp:inline>
                        </w:drawing>
                      </w:r>
                    </w:p>
                  </w:txbxContent>
                </v:textbox>
              </v:shape>
            </w:pict>
          </mc:Fallback>
        </mc:AlternateContent>
      </w:r>
      <w:r>
        <w:rPr>
          <w:noProof/>
          <w:lang w:val="es-ES" w:eastAsia="es-ES"/>
        </w:rPr>
        <mc:AlternateContent>
          <mc:Choice Requires="wps">
            <w:drawing>
              <wp:anchor distT="0" distB="0" distL="114300" distR="114300" simplePos="0" relativeHeight="251741184" behindDoc="0" locked="0" layoutInCell="1" allowOverlap="1" wp14:anchorId="4D5D2E1E" wp14:editId="0ABF06B9">
                <wp:simplePos x="0" y="0"/>
                <wp:positionH relativeFrom="column">
                  <wp:posOffset>1840865</wp:posOffset>
                </wp:positionH>
                <wp:positionV relativeFrom="paragraph">
                  <wp:posOffset>5022850</wp:posOffset>
                </wp:positionV>
                <wp:extent cx="334108" cy="146539"/>
                <wp:effectExtent l="0" t="0" r="8890" b="6350"/>
                <wp:wrapNone/>
                <wp:docPr id="1110627144" name="Text Box 75"/>
                <wp:cNvGraphicFramePr/>
                <a:graphic xmlns:a="http://schemas.openxmlformats.org/drawingml/2006/main">
                  <a:graphicData uri="http://schemas.microsoft.com/office/word/2010/wordprocessingShape">
                    <wps:wsp>
                      <wps:cNvSpPr txBox="1"/>
                      <wps:spPr>
                        <a:xfrm>
                          <a:off x="0" y="0"/>
                          <a:ext cx="334108" cy="146539"/>
                        </a:xfrm>
                        <a:prstGeom prst="rect">
                          <a:avLst/>
                        </a:prstGeom>
                        <a:solidFill>
                          <a:schemeClr val="bg2">
                            <a:lumMod val="90000"/>
                          </a:schemeClr>
                        </a:solidFill>
                        <a:ln w="6350">
                          <a:noFill/>
                        </a:ln>
                      </wps:spPr>
                      <wps:txbx>
                        <w:txbxContent>
                          <w:p w14:paraId="44A79C5B" w14:textId="77777777" w:rsidR="00E4012A" w:rsidRPr="00035C40" w:rsidRDefault="00E4012A" w:rsidP="00E306BA">
                            <w:pPr>
                              <w:rPr>
                                <w:rFonts w:asciiTheme="minorHAnsi" w:hAnsiTheme="minorHAnsi" w:cstheme="minorHAnsi"/>
                                <w:sz w:val="14"/>
                                <w:szCs w:val="12"/>
                              </w:rPr>
                            </w:pPr>
                            <w:r>
                              <w:rPr>
                                <w:rFonts w:asciiTheme="minorHAnsi" w:hAnsiTheme="minorHAnsi" w:cstheme="minorHAnsi"/>
                                <w:sz w:val="14"/>
                                <w:szCs w:val="12"/>
                              </w:rPr>
                              <w:t>+3,3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D2E1E" id="_x0000_s1034" type="#_x0000_t202" style="position:absolute;margin-left:144.95pt;margin-top:395.5pt;width:26.3pt;height:11.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" fillcolor="#cfcdcd [2894]" stroked="f" strokeweight=".5pt">
                <v:textbox inset="0,0,0,0">
                  <w:txbxContent>
                    <w:p w14:paraId="44A79C5B" w14:textId="77777777" w:rsidR="00E4012A" w:rsidRPr="00035C40" w:rsidRDefault="00E4012A" w:rsidP="00E306BA">
                      <w:pPr>
                        <w:rPr>
                          <w:rFonts w:asciiTheme="minorHAnsi" w:hAnsiTheme="minorHAnsi" w:cstheme="minorHAnsi"/>
                          <w:sz w:val="14"/>
                          <w:szCs w:val="12"/>
                        </w:rPr>
                      </w:pPr>
                      <w:r>
                        <w:rPr>
                          <w:rFonts w:asciiTheme="minorHAnsi" w:hAnsiTheme="minorHAnsi" w:cstheme="minorHAnsi"/>
                          <w:sz w:val="14"/>
                          <w:szCs w:val="12"/>
                        </w:rPr>
                        <w:t>+3,3</w:t>
                      </w:r>
                    </w:p>
                  </w:txbxContent>
                </v:textbox>
              </v:shape>
            </w:pict>
          </mc:Fallback>
        </mc:AlternateContent>
      </w:r>
      <w:r>
        <w:rPr>
          <w:noProof/>
          <w:lang w:val="es-ES" w:eastAsia="es-ES"/>
        </w:rPr>
        <mc:AlternateContent>
          <mc:Choice Requires="wps">
            <w:drawing>
              <wp:anchor distT="0" distB="0" distL="114300" distR="114300" simplePos="0" relativeHeight="251740160" behindDoc="0" locked="0" layoutInCell="1" allowOverlap="1" wp14:anchorId="5D71A82B" wp14:editId="6C4D65F7">
                <wp:simplePos x="0" y="0"/>
                <wp:positionH relativeFrom="column">
                  <wp:posOffset>1841402</wp:posOffset>
                </wp:positionH>
                <wp:positionV relativeFrom="paragraph">
                  <wp:posOffset>3745425</wp:posOffset>
                </wp:positionV>
                <wp:extent cx="479963" cy="146539"/>
                <wp:effectExtent l="0" t="0" r="0" b="6350"/>
                <wp:wrapNone/>
                <wp:docPr id="1108629157" name="Text Box 75"/>
                <wp:cNvGraphicFramePr/>
                <a:graphic xmlns:a="http://schemas.openxmlformats.org/drawingml/2006/main">
                  <a:graphicData uri="http://schemas.microsoft.com/office/word/2010/wordprocessingShape">
                    <wps:wsp>
                      <wps:cNvSpPr txBox="1"/>
                      <wps:spPr>
                        <a:xfrm>
                          <a:off x="0" y="0"/>
                          <a:ext cx="479963" cy="146539"/>
                        </a:xfrm>
                        <a:prstGeom prst="rect">
                          <a:avLst/>
                        </a:prstGeom>
                        <a:solidFill>
                          <a:schemeClr val="bg2">
                            <a:lumMod val="90000"/>
                          </a:schemeClr>
                        </a:solidFill>
                        <a:ln w="6350">
                          <a:noFill/>
                        </a:ln>
                      </wps:spPr>
                      <wps:txbx>
                        <w:txbxContent>
                          <w:p w14:paraId="6D262021" w14:textId="77777777" w:rsidR="00E4012A" w:rsidRPr="00035C40" w:rsidRDefault="00E4012A" w:rsidP="00E306BA">
                            <w:pPr>
                              <w:rPr>
                                <w:rFonts w:asciiTheme="minorHAnsi" w:hAnsiTheme="minorHAnsi" w:cstheme="minorHAnsi"/>
                                <w:sz w:val="14"/>
                                <w:szCs w:val="12"/>
                              </w:rPr>
                            </w:pPr>
                            <w:r w:rsidRPr="00035C40">
                              <w:rPr>
                                <w:rFonts w:asciiTheme="minorHAnsi" w:hAnsiTheme="minorHAnsi" w:cstheme="minorHAnsi"/>
                                <w:sz w:val="14"/>
                                <w:szCs w:val="12"/>
                              </w:rPr>
                              <w:t>+18,0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1A82B" id="_x0000_s1035" type="#_x0000_t202" style="position:absolute;margin-left:145pt;margin-top:294.9pt;width:37.8pt;height:11.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" fillcolor="#cfcdcd [2894]" stroked="f" strokeweight=".5pt">
                <v:textbox inset="0,0,0,0">
                  <w:txbxContent>
                    <w:p w14:paraId="6D262021" w14:textId="77777777" w:rsidR="00E4012A" w:rsidRPr="00035C40" w:rsidRDefault="00E4012A" w:rsidP="00E306BA">
                      <w:pPr>
                        <w:rPr>
                          <w:rFonts w:asciiTheme="minorHAnsi" w:hAnsiTheme="minorHAnsi" w:cstheme="minorHAnsi"/>
                          <w:sz w:val="14"/>
                          <w:szCs w:val="12"/>
                        </w:rPr>
                      </w:pPr>
                      <w:r w:rsidRPr="00035C40">
                        <w:rPr>
                          <w:rFonts w:asciiTheme="minorHAnsi" w:hAnsiTheme="minorHAnsi" w:cstheme="minorHAnsi"/>
                          <w:sz w:val="14"/>
                          <w:szCs w:val="12"/>
                        </w:rPr>
                        <w:t>+18,0</w:t>
                      </w:r>
                    </w:p>
                  </w:txbxContent>
                </v:textbox>
              </v:shape>
            </w:pict>
          </mc:Fallback>
        </mc:AlternateContent>
      </w:r>
      <w:r>
        <w:rPr>
          <w:noProof/>
          <w:lang w:val="es-ES" w:eastAsia="es-ES"/>
        </w:rPr>
        <mc:AlternateContent>
          <mc:Choice Requires="wps">
            <w:drawing>
              <wp:anchor distT="0" distB="0" distL="114300" distR="114300" simplePos="0" relativeHeight="251739136" behindDoc="0" locked="0" layoutInCell="1" allowOverlap="1" wp14:anchorId="704DA798" wp14:editId="6E235D97">
                <wp:simplePos x="0" y="0"/>
                <wp:positionH relativeFrom="column">
                  <wp:posOffset>1887904</wp:posOffset>
                </wp:positionH>
                <wp:positionV relativeFrom="paragraph">
                  <wp:posOffset>544830</wp:posOffset>
                </wp:positionV>
                <wp:extent cx="433656" cy="222640"/>
                <wp:effectExtent l="0" t="0" r="5080" b="6350"/>
                <wp:wrapNone/>
                <wp:docPr id="1635085083" name="Text Box 75"/>
                <wp:cNvGraphicFramePr/>
                <a:graphic xmlns:a="http://schemas.openxmlformats.org/drawingml/2006/main">
                  <a:graphicData uri="http://schemas.microsoft.com/office/word/2010/wordprocessingShape">
                    <wps:wsp>
                      <wps:cNvSpPr txBox="1"/>
                      <wps:spPr>
                        <a:xfrm>
                          <a:off x="0" y="0"/>
                          <a:ext cx="433656" cy="222640"/>
                        </a:xfrm>
                        <a:prstGeom prst="rect">
                          <a:avLst/>
                        </a:prstGeom>
                        <a:solidFill>
                          <a:schemeClr val="bg2">
                            <a:lumMod val="90000"/>
                          </a:schemeClr>
                        </a:solidFill>
                        <a:ln w="6350">
                          <a:noFill/>
                        </a:ln>
                      </wps:spPr>
                      <wps:txbx>
                        <w:txbxContent>
                          <w:p w14:paraId="6AAB805B" w14:textId="77777777" w:rsidR="00E4012A" w:rsidRPr="00035C40" w:rsidRDefault="00E4012A" w:rsidP="00E306BA">
                            <w:pPr>
                              <w:rPr>
                                <w:rFonts w:asciiTheme="minorHAnsi" w:hAnsiTheme="minorHAnsi" w:cstheme="minorHAnsi"/>
                                <w:sz w:val="16"/>
                                <w:szCs w:val="14"/>
                              </w:rPr>
                            </w:pPr>
                            <w:r>
                              <w:rPr>
                                <w:rFonts w:asciiTheme="minorHAnsi" w:hAnsiTheme="minorHAnsi" w:cstheme="minorHAnsi"/>
                                <w:sz w:val="16"/>
                                <w:szCs w:val="14"/>
                              </w:rPr>
                              <w:t>+17,3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A798" id="_x0000_s1036" type="#_x0000_t202" style="position:absolute;margin-left:148.65pt;margin-top:42.9pt;width:34.15pt;height:17.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" fillcolor="#cfcdcd [2894]" stroked="f" strokeweight=".5pt">
                <v:textbox>
                  <w:txbxContent>
                    <w:p w14:paraId="6AAB805B" w14:textId="77777777" w:rsidR="00E4012A" w:rsidRPr="00035C40" w:rsidRDefault="00E4012A" w:rsidP="00E306BA">
                      <w:pPr>
                        <w:rPr>
                          <w:rFonts w:asciiTheme="minorHAnsi" w:hAnsiTheme="minorHAnsi" w:cstheme="minorHAnsi"/>
                          <w:sz w:val="16"/>
                          <w:szCs w:val="14"/>
                        </w:rPr>
                      </w:pPr>
                      <w:r>
                        <w:rPr>
                          <w:rFonts w:asciiTheme="minorHAnsi" w:hAnsiTheme="minorHAnsi" w:cstheme="minorHAnsi"/>
                          <w:sz w:val="16"/>
                          <w:szCs w:val="14"/>
                        </w:rPr>
                        <w:t>+17,3</w:t>
                      </w:r>
                    </w:p>
                  </w:txbxContent>
                </v:textbox>
              </v:shape>
            </w:pict>
          </mc:Fallback>
        </mc:AlternateContent>
      </w:r>
      <w:r>
        <w:rPr>
          <w:noProof/>
          <w:lang w:val="es-ES" w:eastAsia="es-ES"/>
        </w:rPr>
        <mc:AlternateContent>
          <mc:Choice Requires="wps">
            <w:drawing>
              <wp:anchor distT="0" distB="0" distL="114300" distR="114300" simplePos="0" relativeHeight="251738112" behindDoc="0" locked="0" layoutInCell="1" allowOverlap="1" wp14:anchorId="5DCA4EEF" wp14:editId="35430203">
                <wp:simplePos x="0" y="0"/>
                <wp:positionH relativeFrom="column">
                  <wp:posOffset>1888051</wp:posOffset>
                </wp:positionH>
                <wp:positionV relativeFrom="paragraph">
                  <wp:posOffset>2549525</wp:posOffset>
                </wp:positionV>
                <wp:extent cx="433656" cy="222640"/>
                <wp:effectExtent l="0" t="0" r="5080" b="6350"/>
                <wp:wrapNone/>
                <wp:docPr id="401398779" name="Text Box 75"/>
                <wp:cNvGraphicFramePr/>
                <a:graphic xmlns:a="http://schemas.openxmlformats.org/drawingml/2006/main">
                  <a:graphicData uri="http://schemas.microsoft.com/office/word/2010/wordprocessingShape">
                    <wps:wsp>
                      <wps:cNvSpPr txBox="1"/>
                      <wps:spPr>
                        <a:xfrm>
                          <a:off x="0" y="0"/>
                          <a:ext cx="433656" cy="222640"/>
                        </a:xfrm>
                        <a:prstGeom prst="rect">
                          <a:avLst/>
                        </a:prstGeom>
                        <a:solidFill>
                          <a:schemeClr val="bg2">
                            <a:lumMod val="90000"/>
                          </a:schemeClr>
                        </a:solidFill>
                        <a:ln w="6350">
                          <a:noFill/>
                        </a:ln>
                      </wps:spPr>
                      <wps:txbx>
                        <w:txbxContent>
                          <w:p w14:paraId="50681254" w14:textId="77777777" w:rsidR="00E4012A" w:rsidRPr="00035C40" w:rsidRDefault="00E4012A" w:rsidP="00E306BA">
                            <w:pPr>
                              <w:rPr>
                                <w:rFonts w:asciiTheme="minorHAnsi" w:hAnsiTheme="minorHAnsi" w:cstheme="minorHAnsi"/>
                                <w:sz w:val="16"/>
                                <w:szCs w:val="14"/>
                              </w:rPr>
                            </w:pPr>
                            <w:r>
                              <w:rPr>
                                <w:rFonts w:asciiTheme="minorHAnsi" w:hAnsiTheme="minorHAnsi" w:cstheme="minorHAnsi"/>
                                <w:sz w:val="16"/>
                                <w:szCs w:val="14"/>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A4EEF" id="_x0000_s1037" type="#_x0000_t202" style="position:absolute;margin-left:148.65pt;margin-top:200.75pt;width:34.15pt;height:17.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" fillcolor="#cfcdcd [2894]" stroked="f" strokeweight=".5pt">
                <v:textbox>
                  <w:txbxContent>
                    <w:p w14:paraId="50681254" w14:textId="77777777" w:rsidR="00E4012A" w:rsidRPr="00035C40" w:rsidRDefault="00E4012A" w:rsidP="00E306BA">
                      <w:pPr>
                        <w:rPr>
                          <w:rFonts w:asciiTheme="minorHAnsi" w:hAnsiTheme="minorHAnsi" w:cstheme="minorHAnsi"/>
                          <w:sz w:val="16"/>
                          <w:szCs w:val="14"/>
                        </w:rPr>
                      </w:pPr>
                      <w:r>
                        <w:rPr>
                          <w:rFonts w:asciiTheme="minorHAnsi" w:hAnsiTheme="minorHAnsi" w:cstheme="minorHAnsi"/>
                          <w:sz w:val="16"/>
                          <w:szCs w:val="14"/>
                        </w:rPr>
                        <w:t>-4,0</w:t>
                      </w:r>
                    </w:p>
                  </w:txbxContent>
                </v:textbox>
              </v:shape>
            </w:pict>
          </mc:Fallback>
        </mc:AlternateContent>
      </w:r>
      <w:r>
        <w:rPr>
          <w:noProof/>
          <w:lang w:val="es-ES" w:eastAsia="es-ES"/>
        </w:rPr>
        <mc:AlternateContent>
          <mc:Choice Requires="wps">
            <w:drawing>
              <wp:anchor distT="0" distB="0" distL="114300" distR="114300" simplePos="0" relativeHeight="251737088" behindDoc="0" locked="0" layoutInCell="1" allowOverlap="1" wp14:anchorId="66B1091A" wp14:editId="30B70662">
                <wp:simplePos x="0" y="0"/>
                <wp:positionH relativeFrom="column">
                  <wp:posOffset>5240704</wp:posOffset>
                </wp:positionH>
                <wp:positionV relativeFrom="paragraph">
                  <wp:posOffset>2032000</wp:posOffset>
                </wp:positionV>
                <wp:extent cx="516694" cy="257908"/>
                <wp:effectExtent l="0" t="0" r="0" b="8890"/>
                <wp:wrapNone/>
                <wp:docPr id="1750626859" name="Text Box 75"/>
                <wp:cNvGraphicFramePr/>
                <a:graphic xmlns:a="http://schemas.openxmlformats.org/drawingml/2006/main">
                  <a:graphicData uri="http://schemas.microsoft.com/office/word/2010/wordprocessingShape">
                    <wps:wsp>
                      <wps:cNvSpPr txBox="1"/>
                      <wps:spPr>
                        <a:xfrm>
                          <a:off x="0" y="0"/>
                          <a:ext cx="516694" cy="257908"/>
                        </a:xfrm>
                        <a:prstGeom prst="rect">
                          <a:avLst/>
                        </a:prstGeom>
                        <a:solidFill>
                          <a:schemeClr val="lt1"/>
                        </a:solidFill>
                        <a:ln w="6350">
                          <a:noFill/>
                        </a:ln>
                      </wps:spPr>
                      <wps:txbx>
                        <w:txbxContent>
                          <w:p w14:paraId="4393F03D"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+1,</w:t>
                            </w:r>
                            <w:r>
                              <w:rPr>
                                <w:rFonts w:asciiTheme="minorHAnsi" w:hAnsiTheme="minorHAnsi" w:cstheme="minorHAnsi"/>
                                <w:sz w:val="16"/>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1091A" id="_x0000_s1038" type="#_x0000_t202" style="position:absolute;margin-left:412.65pt;margin-top:160pt;width:40.7pt;height:2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" fillcolor="white [3201]" stroked="f" strokeweight=".5pt">
                <v:textbox>
                  <w:txbxContent>
                    <w:p w14:paraId="4393F03D"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+1,</w:t>
                      </w:r>
                      <w:r>
                        <w:rPr>
                          <w:rFonts w:asciiTheme="minorHAnsi" w:hAnsiTheme="minorHAnsi" w:cstheme="minorHAnsi"/>
                          <w:sz w:val="16"/>
                          <w:szCs w:val="14"/>
                        </w:rPr>
                        <w:t>5</w:t>
                      </w:r>
                    </w:p>
                  </w:txbxContent>
                </v:textbox>
              </v:shape>
            </w:pict>
          </mc:Fallback>
        </mc:AlternateContent>
      </w:r>
      <w:r>
        <w:rPr>
          <w:noProof/>
          <w:lang w:val="es-ES" w:eastAsia="es-ES"/>
        </w:rPr>
        <mc:AlternateContent>
          <mc:Choice Requires="wps">
            <w:drawing>
              <wp:anchor distT="0" distB="0" distL="114300" distR="114300" simplePos="0" relativeHeight="251736064" behindDoc="0" locked="0" layoutInCell="1" allowOverlap="1" wp14:anchorId="787CB291" wp14:editId="62DB6421">
                <wp:simplePos x="0" y="0"/>
                <wp:positionH relativeFrom="column">
                  <wp:posOffset>5241094</wp:posOffset>
                </wp:positionH>
                <wp:positionV relativeFrom="paragraph">
                  <wp:posOffset>1072515</wp:posOffset>
                </wp:positionV>
                <wp:extent cx="516694" cy="257908"/>
                <wp:effectExtent l="0" t="0" r="0" b="8890"/>
                <wp:wrapNone/>
                <wp:docPr id="1045517011" name="Text Box 75"/>
                <wp:cNvGraphicFramePr/>
                <a:graphic xmlns:a="http://schemas.openxmlformats.org/drawingml/2006/main">
                  <a:graphicData uri="http://schemas.microsoft.com/office/word/2010/wordprocessingShape">
                    <wps:wsp>
                      <wps:cNvSpPr txBox="1"/>
                      <wps:spPr>
                        <a:xfrm>
                          <a:off x="0" y="0"/>
                          <a:ext cx="516694" cy="257908"/>
                        </a:xfrm>
                        <a:prstGeom prst="rect">
                          <a:avLst/>
                        </a:prstGeom>
                        <a:solidFill>
                          <a:schemeClr val="lt1"/>
                        </a:solidFill>
                        <a:ln w="6350">
                          <a:noFill/>
                        </a:ln>
                      </wps:spPr>
                      <wps:txbx>
                        <w:txbxContent>
                          <w:p w14:paraId="1D743831"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B291" id="_x0000_s1039" type="#_x0000_t202" style="position:absolute;margin-left:412.7pt;margin-top:84.45pt;width:40.7pt;height:20.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" fillcolor="white [3201]" stroked="f" strokeweight=".5pt">
                <v:textbox>
                  <w:txbxContent>
                    <w:p w14:paraId="1D743831"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+13,0</w:t>
                      </w:r>
                    </w:p>
                  </w:txbxContent>
                </v:textbox>
              </v:shape>
            </w:pict>
          </mc:Fallback>
        </mc:AlternateContent>
      </w:r>
      <w:r w:rsidRPr="00B55EFF">
        <w:rPr>
          <w:noProof/>
          <w:lang w:val="es-ES" w:eastAsia="es-ES"/>
        </w:rPr>
        <mc:AlternateContent>
          <mc:Choice Requires="wps">
            <w:drawing>
              <wp:anchor distT="0" distB="0" distL="114300" distR="114300" simplePos="0" relativeHeight="251707392" behindDoc="0" locked="0" layoutInCell="1" allowOverlap="1" wp14:anchorId="159D1EC8" wp14:editId="47B29B7F">
                <wp:simplePos x="0" y="0"/>
                <wp:positionH relativeFrom="column">
                  <wp:posOffset>1140460</wp:posOffset>
                </wp:positionH>
                <wp:positionV relativeFrom="paragraph">
                  <wp:posOffset>6893560</wp:posOffset>
                </wp:positionV>
                <wp:extent cx="4922520" cy="387350"/>
                <wp:effectExtent l="0" t="0" r="0" b="0"/>
                <wp:wrapNone/>
                <wp:docPr id="469971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C7616" w14:textId="77777777" w:rsidR="00E4012A" w:rsidRPr="00292C17" w:rsidRDefault="00E4012A" w:rsidP="00E306BA">
                            <w:pPr>
                              <w:spacing w:line="240" w:lineRule="auto"/>
                              <w:rPr>
                                <w:sz w:val="20"/>
                                <w:lang w:val="es-ES"/>
                              </w:rPr>
                            </w:pPr>
                            <w:r w:rsidRPr="00292C17">
                              <w:rPr>
                                <w:sz w:val="20"/>
                                <w:lang w:val="es-ES"/>
                              </w:rPr>
                              <w:t xml:space="preserve">Indica el cambio del grupo de control al tratamiento a demanda con </w:t>
                            </w:r>
                            <w:r w:rsidRPr="00134082">
                              <w:rPr>
                                <w:sz w:val="20"/>
                                <w:lang w:val="es-ES"/>
                              </w:rPr>
                              <w:t xml:space="preserve">aflibercept </w:t>
                            </w:r>
                            <w:r w:rsidRPr="00292C17">
                              <w:rPr>
                                <w:sz w:val="20"/>
                                <w:lang w:val="es-ES"/>
                              </w:rPr>
                              <w:t>2 mg.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9D1EC8" id="Text Box 2" o:spid="_x0000_s1040" type="#_x0000_t202" style="position:absolute;margin-left:89.8pt;margin-top:542.8pt;width:387.6pt;height:3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" stroked="f">
                <v:textbox>
                  <w:txbxContent>
                    <w:p w14:paraId="0E9C7616" w14:textId="77777777" w:rsidR="00E4012A" w:rsidRPr="00292C17" w:rsidRDefault="00E4012A" w:rsidP="00E306BA">
                      <w:pPr>
                        <w:spacing w:line="240" w:lineRule="auto"/>
                        <w:rPr>
                          <w:sz w:val="20"/>
                          <w:lang w:val="es-ES"/>
                        </w:rPr>
                      </w:pPr>
                      <w:r w:rsidRPr="00292C17">
                        <w:rPr>
                          <w:sz w:val="20"/>
                          <w:lang w:val="es-ES"/>
                        </w:rPr>
                        <w:t xml:space="preserve">Indica el cambio del grupo de control al tratamiento a demanda con </w:t>
                      </w:r>
                      <w:r w:rsidRPr="00134082">
                        <w:rPr>
                          <w:sz w:val="20"/>
                          <w:lang w:val="es-ES"/>
                        </w:rPr>
                        <w:t xml:space="preserve">aflibercept </w:t>
                      </w:r>
                      <w:r w:rsidRPr="00292C17">
                        <w:rPr>
                          <w:sz w:val="20"/>
                          <w:lang w:val="es-ES"/>
                        </w:rPr>
                        <w:t>2 mg.</w:t>
                      </w:r>
                    </w:p>
                  </w:txbxContent>
                </v:textbox>
              </v:shape>
            </w:pict>
          </mc:Fallback>
        </mc:AlternateContent>
      </w:r>
      <w:r w:rsidRPr="00B55EFF">
        <w:rPr>
          <w:noProof/>
          <w:lang w:val="es-ES" w:eastAsia="es-ES"/>
        </w:rPr>
        <mc:AlternateContent>
          <mc:Choice Requires="wps">
            <w:drawing>
              <wp:anchor distT="0" distB="0" distL="114300" distR="114300" simplePos="0" relativeHeight="251716608" behindDoc="0" locked="0" layoutInCell="1" allowOverlap="1" wp14:anchorId="2A0443DC" wp14:editId="00AC17E8">
                <wp:simplePos x="0" y="0"/>
                <wp:positionH relativeFrom="column">
                  <wp:posOffset>3037936</wp:posOffset>
                </wp:positionH>
                <wp:positionV relativeFrom="paragraph">
                  <wp:posOffset>4495499</wp:posOffset>
                </wp:positionV>
                <wp:extent cx="1057110" cy="428129"/>
                <wp:effectExtent l="0" t="0" r="0" b="0"/>
                <wp:wrapNone/>
                <wp:docPr id="2105770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110" cy="428129"/>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AEC02" w14:textId="77777777" w:rsidR="00E4012A" w:rsidRPr="009B1B99" w:rsidRDefault="00E4012A" w:rsidP="00E306BA">
                            <w:pPr>
                              <w:spacing w:line="240" w:lineRule="auto"/>
                              <w:jc w:val="center"/>
                              <w:rPr>
                                <w:rFonts w:ascii="Arial" w:hAnsi="Arial" w:cs="Arial"/>
                                <w:sz w:val="16"/>
                                <w:szCs w:val="16"/>
                                <w:lang w:val="es-ES"/>
                              </w:rPr>
                            </w:pPr>
                            <w:r>
                              <w:rPr>
                                <w:rFonts w:ascii="Arial" w:hAnsi="Arial" w:cs="Arial"/>
                                <w:sz w:val="16"/>
                                <w:szCs w:val="16"/>
                                <w:lang w:val="es-ES"/>
                              </w:rPr>
                              <w:t>A demanda con intervalos de control ampliados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443DC" id="_x0000_s1041" type="#_x0000_t202" style="position:absolute;margin-left:239.2pt;margin-top:354pt;width:83.25pt;height:3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" fillcolor="#bcbcbc" stroked="f">
                <v:textbox>
                  <w:txbxContent>
                    <w:p w14:paraId="236AEC02" w14:textId="77777777" w:rsidR="00E4012A" w:rsidRPr="009B1B99" w:rsidRDefault="00E4012A" w:rsidP="00E306BA">
                      <w:pPr>
                        <w:spacing w:line="240" w:lineRule="auto"/>
                        <w:jc w:val="center"/>
                        <w:rPr>
                          <w:rFonts w:ascii="Arial" w:hAnsi="Arial" w:cs="Arial"/>
                          <w:sz w:val="16"/>
                          <w:szCs w:val="16"/>
                          <w:lang w:val="es-ES"/>
                        </w:rPr>
                      </w:pPr>
                      <w:r>
                        <w:rPr>
                          <w:rFonts w:ascii="Arial" w:hAnsi="Arial" w:cs="Arial"/>
                          <w:sz w:val="16"/>
                          <w:szCs w:val="16"/>
                          <w:lang w:val="es-ES"/>
                        </w:rPr>
                        <w:t>A demanda con intervalos de control ampliados</w:t>
                      </w:r>
                    </w:p>
                  </w:txbxContent>
                </v:textbox>
              </v:shape>
            </w:pict>
          </mc:Fallback>
        </mc:AlternateContent>
      </w:r>
      <w:r w:rsidRPr="00B55EFF">
        <w:rPr>
          <w:noProof/>
          <w:lang w:val="es-ES" w:eastAsia="es-ES"/>
        </w:rPr>
        <mc:AlternateContent>
          <mc:Choice Requires="wps">
            <w:drawing>
              <wp:anchor distT="0" distB="0" distL="114300" distR="114300" simplePos="0" relativeHeight="251717632" behindDoc="0" locked="0" layoutInCell="1" allowOverlap="1" wp14:anchorId="651DCF9C" wp14:editId="43B27395">
                <wp:simplePos x="0" y="0"/>
                <wp:positionH relativeFrom="column">
                  <wp:posOffset>25606</wp:posOffset>
                </wp:positionH>
                <wp:positionV relativeFrom="paragraph">
                  <wp:posOffset>864235</wp:posOffset>
                </wp:positionV>
                <wp:extent cx="410210" cy="1798955"/>
                <wp:effectExtent l="0" t="0" r="8890" b="0"/>
                <wp:wrapNone/>
                <wp:docPr id="2067482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798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CBD2D" w14:textId="77777777" w:rsidR="00E4012A" w:rsidRPr="009B1B99" w:rsidRDefault="00E4012A" w:rsidP="00E306BA">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DCF9C" id="_x0000_s1042" type="#_x0000_t202" style="position:absolute;margin-left:2pt;margin-top:68.05pt;width:32.3pt;height:14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" stroked="f">
                <v:textbox style="layout-flow:vertical;mso-layout-flow-alt:bottom-to-top">
                  <w:txbxContent>
                    <w:p w14:paraId="57ECBD2D" w14:textId="77777777" w:rsidR="00E4012A" w:rsidRPr="009B1B99" w:rsidRDefault="00E4012A" w:rsidP="00E306BA">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v:textbox>
              </v:shape>
            </w:pict>
          </mc:Fallback>
        </mc:AlternateContent>
      </w:r>
      <w:r w:rsidRPr="00B55EFF">
        <w:rPr>
          <w:noProof/>
          <w:lang w:val="es-ES" w:eastAsia="es-ES"/>
        </w:rPr>
        <mc:AlternateContent>
          <mc:Choice Requires="wps">
            <w:drawing>
              <wp:anchor distT="0" distB="0" distL="114300" distR="114300" simplePos="0" relativeHeight="251660288" behindDoc="0" locked="0" layoutInCell="1" allowOverlap="1" wp14:anchorId="3008ED40" wp14:editId="61828D16">
                <wp:simplePos x="0" y="0"/>
                <wp:positionH relativeFrom="column">
                  <wp:posOffset>-36279</wp:posOffset>
                </wp:positionH>
                <wp:positionV relativeFrom="paragraph">
                  <wp:posOffset>3432368</wp:posOffset>
                </wp:positionV>
                <wp:extent cx="469679" cy="2409245"/>
                <wp:effectExtent l="0" t="0" r="698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79" cy="24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246E2" w14:textId="77777777" w:rsidR="00E4012A" w:rsidRDefault="00E4012A" w:rsidP="00E306BA">
                            <w:pPr>
                              <w:spacing w:line="240" w:lineRule="auto"/>
                              <w:jc w:val="center"/>
                              <w:rPr>
                                <w:rFonts w:ascii="Arial" w:hAnsi="Arial" w:cs="Arial"/>
                                <w:sz w:val="16"/>
                                <w:szCs w:val="16"/>
                                <w:lang w:val="es-ES"/>
                              </w:rPr>
                            </w:pPr>
                            <w:r w:rsidRPr="009B1B99">
                              <w:rPr>
                                <w:rFonts w:ascii="Arial" w:hAnsi="Arial" w:cs="Arial"/>
                                <w:sz w:val="16"/>
                                <w:szCs w:val="16"/>
                                <w:lang w:val="es-ES"/>
                              </w:rPr>
                              <w:t xml:space="preserve">Cambio medio de la agudeza visual </w:t>
                            </w:r>
                          </w:p>
                          <w:p w14:paraId="2E061648" w14:textId="77777777" w:rsidR="00E4012A" w:rsidRPr="009B1B99" w:rsidRDefault="00E4012A" w:rsidP="00E306BA">
                            <w:pPr>
                              <w:spacing w:line="240" w:lineRule="auto"/>
                              <w:jc w:val="center"/>
                              <w:rPr>
                                <w:rFonts w:ascii="Arial" w:hAnsi="Arial" w:cs="Arial"/>
                                <w:sz w:val="16"/>
                                <w:szCs w:val="16"/>
                                <w:lang w:val="es-ES"/>
                              </w:rPr>
                            </w:pPr>
                            <w:r w:rsidRPr="009B1B99">
                              <w:rPr>
                                <w:rFonts w:ascii="Arial" w:hAnsi="Arial" w:cs="Arial"/>
                                <w:sz w:val="16"/>
                                <w:szCs w:val="16"/>
                                <w:lang w:val="es-ES"/>
                              </w:rPr>
                              <w:t>(letras)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8ED40" id="_x0000_s1043" type="#_x0000_t202" style="position:absolute;margin-left:-2.85pt;margin-top:270.25pt;width:37pt;height:18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" stroked="f">
                <v:textbox style="layout-flow:vertical;mso-layout-flow-alt:bottom-to-top">
                  <w:txbxContent>
                    <w:p w14:paraId="302246E2" w14:textId="77777777" w:rsidR="00E4012A" w:rsidRDefault="00E4012A" w:rsidP="00E306BA">
                      <w:pPr>
                        <w:spacing w:line="240" w:lineRule="auto"/>
                        <w:jc w:val="center"/>
                        <w:rPr>
                          <w:rFonts w:ascii="Arial" w:hAnsi="Arial" w:cs="Arial"/>
                          <w:sz w:val="16"/>
                          <w:szCs w:val="16"/>
                          <w:lang w:val="es-ES"/>
                        </w:rPr>
                      </w:pPr>
                      <w:r w:rsidRPr="009B1B99">
                        <w:rPr>
                          <w:rFonts w:ascii="Arial" w:hAnsi="Arial" w:cs="Arial"/>
                          <w:sz w:val="16"/>
                          <w:szCs w:val="16"/>
                          <w:lang w:val="es-ES"/>
                        </w:rPr>
                        <w:t xml:space="preserve">Cambio medio de la agudeza visual </w:t>
                      </w:r>
                    </w:p>
                    <w:p w14:paraId="2E061648" w14:textId="77777777" w:rsidR="00E4012A" w:rsidRPr="009B1B99" w:rsidRDefault="00E4012A" w:rsidP="00E306BA">
                      <w:pPr>
                        <w:spacing w:line="240" w:lineRule="auto"/>
                        <w:jc w:val="center"/>
                        <w:rPr>
                          <w:rFonts w:ascii="Arial" w:hAnsi="Arial" w:cs="Arial"/>
                          <w:sz w:val="16"/>
                          <w:szCs w:val="16"/>
                          <w:lang w:val="es-ES"/>
                        </w:rPr>
                      </w:pPr>
                      <w:r w:rsidRPr="009B1B99">
                        <w:rPr>
                          <w:rFonts w:ascii="Arial" w:hAnsi="Arial" w:cs="Arial"/>
                          <w:sz w:val="16"/>
                          <w:szCs w:val="16"/>
                          <w:lang w:val="es-ES"/>
                        </w:rPr>
                        <w:t>(letras)</w:t>
                      </w:r>
                    </w:p>
                  </w:txbxContent>
                </v:textbox>
              </v:shape>
            </w:pict>
          </mc:Fallback>
        </mc:AlternateContent>
      </w:r>
      <w:r w:rsidRPr="00B55EFF">
        <w:rPr>
          <w:noProof/>
          <w:lang w:val="es-ES" w:eastAsia="es-ES"/>
        </w:rPr>
        <mc:AlternateContent>
          <mc:Choice Requires="wps">
            <w:drawing>
              <wp:anchor distT="0" distB="0" distL="114300" distR="114300" simplePos="0" relativeHeight="251711488" behindDoc="0" locked="0" layoutInCell="1" allowOverlap="1" wp14:anchorId="686B60DA" wp14:editId="7A6F7F8E">
                <wp:simplePos x="0" y="0"/>
                <wp:positionH relativeFrom="column">
                  <wp:posOffset>886073</wp:posOffset>
                </wp:positionH>
                <wp:positionV relativeFrom="paragraph">
                  <wp:posOffset>1483029</wp:posOffset>
                </wp:positionV>
                <wp:extent cx="898498" cy="323850"/>
                <wp:effectExtent l="0" t="0" r="16510" b="19050"/>
                <wp:wrapNone/>
                <wp:docPr id="1954691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8" cy="323850"/>
                        </a:xfrm>
                        <a:prstGeom prst="rect">
                          <a:avLst/>
                        </a:prstGeom>
                        <a:solidFill>
                          <a:srgbClr val="E9E9E9"/>
                        </a:solidFill>
                        <a:ln w="9525">
                          <a:solidFill>
                            <a:srgbClr val="E9E9E9"/>
                          </a:solidFill>
                          <a:miter lim="800000"/>
                          <a:headEnd/>
                          <a:tailEnd/>
                        </a:ln>
                      </wps:spPr>
                      <wps:txbx>
                        <w:txbxContent>
                          <w:p w14:paraId="3A919B41" w14:textId="77777777" w:rsidR="00E4012A" w:rsidRPr="009B1B99" w:rsidRDefault="00E4012A" w:rsidP="00E306BA">
                            <w:pPr>
                              <w:spacing w:line="240" w:lineRule="auto"/>
                              <w:jc w:val="center"/>
                              <w:rPr>
                                <w:rFonts w:ascii="Arial" w:hAnsi="Arial" w:cs="Arial"/>
                                <w:sz w:val="16"/>
                                <w:szCs w:val="16"/>
                                <w:lang w:val="es-ES"/>
                              </w:rPr>
                            </w:pPr>
                            <w:r>
                              <w:rPr>
                                <w:rFonts w:ascii="Arial" w:hAnsi="Arial" w:cs="Arial"/>
                                <w:sz w:val="16"/>
                                <w:szCs w:val="16"/>
                                <w:lang w:val="es-ES"/>
                              </w:rPr>
                              <w:t>Administración fija mensual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B60DA" id="_x0000_s1044" type="#_x0000_t202" style="position:absolute;margin-left:69.75pt;margin-top:116.75pt;width:70.75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" fillcolor="#e9e9e9" strokecolor="#e9e9e9">
                <v:textbox>
                  <w:txbxContent>
                    <w:p w14:paraId="3A919B41" w14:textId="77777777" w:rsidR="00E4012A" w:rsidRPr="009B1B99" w:rsidRDefault="00E4012A" w:rsidP="00E306BA">
                      <w:pPr>
                        <w:spacing w:line="240" w:lineRule="auto"/>
                        <w:jc w:val="center"/>
                        <w:rPr>
                          <w:rFonts w:ascii="Arial" w:hAnsi="Arial" w:cs="Arial"/>
                          <w:sz w:val="16"/>
                          <w:szCs w:val="16"/>
                          <w:lang w:val="es-ES"/>
                        </w:rPr>
                      </w:pPr>
                      <w:r>
                        <w:rPr>
                          <w:rFonts w:ascii="Arial" w:hAnsi="Arial" w:cs="Arial"/>
                          <w:sz w:val="16"/>
                          <w:szCs w:val="16"/>
                          <w:lang w:val="es-ES"/>
                        </w:rPr>
                        <w:t>Administración fija mensual</w:t>
                      </w:r>
                    </w:p>
                  </w:txbxContent>
                </v:textbox>
              </v:shape>
            </w:pict>
          </mc:Fallback>
        </mc:AlternateContent>
      </w:r>
      <w:r w:rsidRPr="00B55EFF">
        <w:rPr>
          <w:noProof/>
          <w:lang w:val="es-ES" w:eastAsia="es-ES"/>
        </w:rPr>
        <mc:AlternateContent>
          <mc:Choice Requires="wps">
            <w:drawing>
              <wp:anchor distT="0" distB="0" distL="114300" distR="114300" simplePos="0" relativeHeight="251709440" behindDoc="0" locked="0" layoutInCell="1" allowOverlap="1" wp14:anchorId="227D6E2A" wp14:editId="40F7F33C">
                <wp:simplePos x="0" y="0"/>
                <wp:positionH relativeFrom="column">
                  <wp:posOffset>2178050</wp:posOffset>
                </wp:positionH>
                <wp:positionV relativeFrom="paragraph">
                  <wp:posOffset>3056890</wp:posOffset>
                </wp:positionV>
                <wp:extent cx="1423035" cy="238125"/>
                <wp:effectExtent l="0" t="0" r="5715" b="9525"/>
                <wp:wrapNone/>
                <wp:docPr id="97302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DD0F2" w14:textId="77777777" w:rsidR="00E4012A" w:rsidRPr="00292C17" w:rsidRDefault="00E4012A" w:rsidP="00E306BA">
                            <w:pPr>
                              <w:spacing w:line="240" w:lineRule="auto"/>
                              <w:jc w:val="center"/>
                              <w:rPr>
                                <w:rFonts w:ascii="Arial" w:hAnsi="Arial" w:cs="Arial"/>
                                <w:sz w:val="20"/>
                                <w:lang w:val="es-ES"/>
                              </w:rPr>
                            </w:pPr>
                            <w:r>
                              <w:rPr>
                                <w:rFonts w:ascii="Arial" w:hAnsi="Arial" w:cs="Arial"/>
                                <w:sz w:val="20"/>
                                <w:lang w:val="es-ES"/>
                              </w:rPr>
                              <w:t>Semanas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D6E2A" id="_x0000_s1045" type="#_x0000_t202" style="position:absolute;margin-left:171.5pt;margin-top:240.7pt;width:112.0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" stroked="f">
                <v:textbox>
                  <w:txbxContent>
                    <w:p w14:paraId="7EFDD0F2" w14:textId="77777777" w:rsidR="00E4012A" w:rsidRPr="00292C17" w:rsidRDefault="00E4012A" w:rsidP="00E306BA">
                      <w:pPr>
                        <w:spacing w:line="240" w:lineRule="auto"/>
                        <w:jc w:val="center"/>
                        <w:rPr>
                          <w:rFonts w:ascii="Arial" w:hAnsi="Arial" w:cs="Arial"/>
                          <w:sz w:val="20"/>
                          <w:lang w:val="es-ES"/>
                        </w:rPr>
                      </w:pPr>
                      <w:r>
                        <w:rPr>
                          <w:rFonts w:ascii="Arial" w:hAnsi="Arial" w:cs="Arial"/>
                          <w:sz w:val="20"/>
                          <w:lang w:val="es-ES"/>
                        </w:rPr>
                        <w:t>Semanas</w:t>
                      </w:r>
                    </w:p>
                  </w:txbxContent>
                </v:textbox>
              </v:shape>
            </w:pict>
          </mc:Fallback>
        </mc:AlternateContent>
      </w:r>
      <w:r w:rsidRPr="00B55EFF">
        <w:rPr>
          <w:noProof/>
          <w:lang w:val="es-ES" w:eastAsia="es-ES"/>
        </w:rPr>
        <mc:AlternateContent>
          <mc:Choice Requires="wps">
            <w:drawing>
              <wp:anchor distT="0" distB="0" distL="114300" distR="114300" simplePos="0" relativeHeight="251715584" behindDoc="0" locked="0" layoutInCell="1" allowOverlap="1" wp14:anchorId="033B248F" wp14:editId="0EF63AAC">
                <wp:simplePos x="0" y="0"/>
                <wp:positionH relativeFrom="column">
                  <wp:posOffset>3463538</wp:posOffset>
                </wp:positionH>
                <wp:positionV relativeFrom="paragraph">
                  <wp:posOffset>1490345</wp:posOffset>
                </wp:positionV>
                <wp:extent cx="1190625" cy="514350"/>
                <wp:effectExtent l="0" t="0" r="9525" b="0"/>
                <wp:wrapNone/>
                <wp:docPr id="1128660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14350"/>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5C6ED" w14:textId="77777777" w:rsidR="00E4012A" w:rsidRPr="009B1B99" w:rsidRDefault="00E4012A" w:rsidP="00E306BA">
                            <w:pPr>
                              <w:spacing w:line="240" w:lineRule="auto"/>
                              <w:jc w:val="center"/>
                              <w:rPr>
                                <w:rFonts w:ascii="Arial" w:hAnsi="Arial" w:cs="Arial"/>
                                <w:sz w:val="16"/>
                                <w:szCs w:val="16"/>
                                <w:lang w:val="es-ES"/>
                              </w:rPr>
                            </w:pPr>
                            <w:r>
                              <w:rPr>
                                <w:rFonts w:ascii="Arial" w:hAnsi="Arial" w:cs="Arial"/>
                                <w:sz w:val="16"/>
                                <w:szCs w:val="16"/>
                                <w:lang w:val="es-ES"/>
                              </w:rPr>
                              <w:t>A demanda con intervalos de control ampliados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B248F" id="_x0000_s1046" type="#_x0000_t202" style="position:absolute;margin-left:272.7pt;margin-top:117.35pt;width:93.75pt;height:4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" fillcolor="#bcbcbc" stroked="f">
                <v:textbox>
                  <w:txbxContent>
                    <w:p w14:paraId="6A45C6ED" w14:textId="77777777" w:rsidR="00E4012A" w:rsidRPr="009B1B99" w:rsidRDefault="00E4012A" w:rsidP="00E306BA">
                      <w:pPr>
                        <w:spacing w:line="240" w:lineRule="auto"/>
                        <w:jc w:val="center"/>
                        <w:rPr>
                          <w:rFonts w:ascii="Arial" w:hAnsi="Arial" w:cs="Arial"/>
                          <w:sz w:val="16"/>
                          <w:szCs w:val="16"/>
                          <w:lang w:val="es-ES"/>
                        </w:rPr>
                      </w:pPr>
                      <w:r>
                        <w:rPr>
                          <w:rFonts w:ascii="Arial" w:hAnsi="Arial" w:cs="Arial"/>
                          <w:sz w:val="16"/>
                          <w:szCs w:val="16"/>
                          <w:lang w:val="es-ES"/>
                        </w:rPr>
                        <w:t>A demanda con intervalos de control ampliados</w:t>
                      </w:r>
                    </w:p>
                  </w:txbxContent>
                </v:textbox>
              </v:shape>
            </w:pict>
          </mc:Fallback>
        </mc:AlternateContent>
      </w:r>
      <w:r w:rsidRPr="00B55EFF">
        <w:rPr>
          <w:noProof/>
          <w:lang w:val="es-ES" w:eastAsia="es-ES"/>
        </w:rPr>
        <mc:AlternateContent>
          <mc:Choice Requires="wps">
            <w:drawing>
              <wp:anchor distT="0" distB="0" distL="114300" distR="114300" simplePos="0" relativeHeight="251713536" behindDoc="0" locked="0" layoutInCell="1" allowOverlap="1" wp14:anchorId="17359F39" wp14:editId="7F2A03CD">
                <wp:simplePos x="0" y="0"/>
                <wp:positionH relativeFrom="column">
                  <wp:posOffset>1886916</wp:posOffset>
                </wp:positionH>
                <wp:positionV relativeFrom="paragraph">
                  <wp:posOffset>4562475</wp:posOffset>
                </wp:positionV>
                <wp:extent cx="1071880" cy="419100"/>
                <wp:effectExtent l="0" t="0" r="0" b="0"/>
                <wp:wrapNone/>
                <wp:docPr id="1938680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419100"/>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D6B69" w14:textId="77777777" w:rsidR="00E4012A" w:rsidRPr="009B1B99" w:rsidRDefault="00E4012A" w:rsidP="00E306BA">
                            <w:pPr>
                              <w:spacing w:line="240" w:lineRule="auto"/>
                              <w:jc w:val="center"/>
                              <w:rPr>
                                <w:rFonts w:ascii="Arial" w:hAnsi="Arial" w:cs="Arial"/>
                                <w:sz w:val="16"/>
                                <w:szCs w:val="16"/>
                                <w:lang w:val="es-ES"/>
                              </w:rPr>
                            </w:pPr>
                            <w:r>
                              <w:rPr>
                                <w:rFonts w:ascii="Arial" w:hAnsi="Arial" w:cs="Arial"/>
                                <w:sz w:val="16"/>
                                <w:szCs w:val="16"/>
                                <w:lang w:val="es-ES"/>
                              </w:rPr>
                              <w:t xml:space="preserve">A demanda con intervalos de control mensuales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59F39" id="_x0000_s1047" type="#_x0000_t202" style="position:absolute;margin-left:148.6pt;margin-top:359.25pt;width:84.4pt;height: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" fillcolor="#d5d5d5" stroked="f">
                <v:textbox>
                  <w:txbxContent>
                    <w:p w14:paraId="11ED6B69" w14:textId="77777777" w:rsidR="00E4012A" w:rsidRPr="009B1B99" w:rsidRDefault="00E4012A" w:rsidP="00E306BA">
                      <w:pPr>
                        <w:spacing w:line="240" w:lineRule="auto"/>
                        <w:jc w:val="center"/>
                        <w:rPr>
                          <w:rFonts w:ascii="Arial" w:hAnsi="Arial" w:cs="Arial"/>
                          <w:sz w:val="16"/>
                          <w:szCs w:val="16"/>
                          <w:lang w:val="es-ES"/>
                        </w:rPr>
                      </w:pPr>
                      <w:r>
                        <w:rPr>
                          <w:rFonts w:ascii="Arial" w:hAnsi="Arial" w:cs="Arial"/>
                          <w:sz w:val="16"/>
                          <w:szCs w:val="16"/>
                          <w:lang w:val="es-ES"/>
                        </w:rPr>
                        <w:t xml:space="preserve">A demanda con intervalos de control mensuales </w:t>
                      </w:r>
                    </w:p>
                  </w:txbxContent>
                </v:textbox>
              </v:shape>
            </w:pict>
          </mc:Fallback>
        </mc:AlternateContent>
      </w:r>
      <w:r w:rsidRPr="00B55EFF">
        <w:rPr>
          <w:noProof/>
          <w:lang w:val="es-ES" w:eastAsia="es-ES"/>
        </w:rPr>
        <mc:AlternateContent>
          <mc:Choice Requires="wps">
            <w:drawing>
              <wp:anchor distT="0" distB="0" distL="114300" distR="114300" simplePos="0" relativeHeight="251714560" behindDoc="0" locked="0" layoutInCell="1" allowOverlap="1" wp14:anchorId="09E0D539" wp14:editId="1160A807">
                <wp:simplePos x="0" y="0"/>
                <wp:positionH relativeFrom="column">
                  <wp:posOffset>1888794</wp:posOffset>
                </wp:positionH>
                <wp:positionV relativeFrom="paragraph">
                  <wp:posOffset>1488440</wp:posOffset>
                </wp:positionV>
                <wp:extent cx="1071880" cy="419100"/>
                <wp:effectExtent l="0" t="0" r="0" b="0"/>
                <wp:wrapNone/>
                <wp:docPr id="1229097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419100"/>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E518B" w14:textId="77777777" w:rsidR="00E4012A" w:rsidRPr="009B1B99" w:rsidRDefault="00E4012A" w:rsidP="00E306BA">
                            <w:pPr>
                              <w:spacing w:line="240" w:lineRule="auto"/>
                              <w:jc w:val="center"/>
                              <w:rPr>
                                <w:rFonts w:ascii="Arial" w:hAnsi="Arial" w:cs="Arial"/>
                                <w:sz w:val="16"/>
                                <w:szCs w:val="16"/>
                                <w:lang w:val="es-ES"/>
                              </w:rPr>
                            </w:pPr>
                            <w:r>
                              <w:rPr>
                                <w:rFonts w:ascii="Arial" w:hAnsi="Arial" w:cs="Arial"/>
                                <w:sz w:val="16"/>
                                <w:szCs w:val="16"/>
                                <w:lang w:val="es-ES"/>
                              </w:rPr>
                              <w:t xml:space="preserve">A demanda con intervalos de control mensuales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0D539" id="_x0000_s1048" type="#_x0000_t202" style="position:absolute;margin-left:148.7pt;margin-top:117.2pt;width:84.4pt;height: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" fillcolor="#d5d5d5" stroked="f">
                <v:textbox>
                  <w:txbxContent>
                    <w:p w14:paraId="5C3E518B" w14:textId="77777777" w:rsidR="00E4012A" w:rsidRPr="009B1B99" w:rsidRDefault="00E4012A" w:rsidP="00E306BA">
                      <w:pPr>
                        <w:spacing w:line="240" w:lineRule="auto"/>
                        <w:jc w:val="center"/>
                        <w:rPr>
                          <w:rFonts w:ascii="Arial" w:hAnsi="Arial" w:cs="Arial"/>
                          <w:sz w:val="16"/>
                          <w:szCs w:val="16"/>
                          <w:lang w:val="es-ES"/>
                        </w:rPr>
                      </w:pPr>
                      <w:r>
                        <w:rPr>
                          <w:rFonts w:ascii="Arial" w:hAnsi="Arial" w:cs="Arial"/>
                          <w:sz w:val="16"/>
                          <w:szCs w:val="16"/>
                          <w:lang w:val="es-ES"/>
                        </w:rPr>
                        <w:t xml:space="preserve">A demanda con intervalos de control mensuales </w:t>
                      </w:r>
                    </w:p>
                  </w:txbxContent>
                </v:textbox>
              </v:shape>
            </w:pict>
          </mc:Fallback>
        </mc:AlternateContent>
      </w:r>
      <w:r w:rsidRPr="00B55EFF">
        <w:rPr>
          <w:noProof/>
          <w:lang w:val="es-ES" w:eastAsia="es-ES"/>
        </w:rPr>
        <mc:AlternateContent>
          <mc:Choice Requires="wps">
            <w:drawing>
              <wp:anchor distT="0" distB="0" distL="114300" distR="114300" simplePos="0" relativeHeight="251712512" behindDoc="0" locked="0" layoutInCell="1" allowOverlap="1" wp14:anchorId="441AD07C" wp14:editId="53BD0AE0">
                <wp:simplePos x="0" y="0"/>
                <wp:positionH relativeFrom="column">
                  <wp:posOffset>886073</wp:posOffset>
                </wp:positionH>
                <wp:positionV relativeFrom="paragraph">
                  <wp:posOffset>4551625</wp:posOffset>
                </wp:positionV>
                <wp:extent cx="874119" cy="323850"/>
                <wp:effectExtent l="0" t="0" r="21590" b="19050"/>
                <wp:wrapNone/>
                <wp:docPr id="174734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119" cy="323850"/>
                        </a:xfrm>
                        <a:prstGeom prst="rect">
                          <a:avLst/>
                        </a:prstGeom>
                        <a:solidFill>
                          <a:srgbClr val="E9E9E9"/>
                        </a:solidFill>
                        <a:ln w="9525">
                          <a:solidFill>
                            <a:srgbClr val="E9E9E9"/>
                          </a:solidFill>
                          <a:miter lim="800000"/>
                          <a:headEnd/>
                          <a:tailEnd/>
                        </a:ln>
                      </wps:spPr>
                      <wps:txbx>
                        <w:txbxContent>
                          <w:p w14:paraId="5DCB1663" w14:textId="77777777" w:rsidR="00E4012A" w:rsidRPr="009B1B99" w:rsidRDefault="00E4012A" w:rsidP="00E306BA">
                            <w:pPr>
                              <w:spacing w:line="240" w:lineRule="auto"/>
                              <w:jc w:val="center"/>
                              <w:rPr>
                                <w:rFonts w:ascii="Arial" w:hAnsi="Arial" w:cs="Arial"/>
                                <w:sz w:val="16"/>
                                <w:szCs w:val="16"/>
                                <w:lang w:val="es-ES"/>
                              </w:rPr>
                            </w:pPr>
                            <w:r>
                              <w:rPr>
                                <w:rFonts w:ascii="Arial" w:hAnsi="Arial" w:cs="Arial"/>
                                <w:sz w:val="16"/>
                                <w:szCs w:val="16"/>
                                <w:lang w:val="es-ES"/>
                              </w:rPr>
                              <w:t>Administración fija mensual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AD07C" id="_x0000_s1049" type="#_x0000_t202" style="position:absolute;margin-left:69.75pt;margin-top:358.4pt;width:68.85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" fillcolor="#e9e9e9" strokecolor="#e9e9e9">
                <v:textbox>
                  <w:txbxContent>
                    <w:p w14:paraId="5DCB1663" w14:textId="77777777" w:rsidR="00E4012A" w:rsidRPr="009B1B99" w:rsidRDefault="00E4012A" w:rsidP="00E306BA">
                      <w:pPr>
                        <w:spacing w:line="240" w:lineRule="auto"/>
                        <w:jc w:val="center"/>
                        <w:rPr>
                          <w:rFonts w:ascii="Arial" w:hAnsi="Arial" w:cs="Arial"/>
                          <w:sz w:val="16"/>
                          <w:szCs w:val="16"/>
                          <w:lang w:val="es-ES"/>
                        </w:rPr>
                      </w:pPr>
                      <w:r>
                        <w:rPr>
                          <w:rFonts w:ascii="Arial" w:hAnsi="Arial" w:cs="Arial"/>
                          <w:sz w:val="16"/>
                          <w:szCs w:val="16"/>
                          <w:lang w:val="es-ES"/>
                        </w:rPr>
                        <w:t>Administración fija mensual</w:t>
                      </w:r>
                    </w:p>
                  </w:txbxContent>
                </v:textbox>
              </v:shape>
            </w:pict>
          </mc:Fallback>
        </mc:AlternateContent>
      </w:r>
      <w:r w:rsidRPr="00B55EFF">
        <w:rPr>
          <w:noProof/>
          <w:lang w:val="es-ES" w:eastAsia="es-ES"/>
        </w:rPr>
        <mc:AlternateContent>
          <mc:Choice Requires="wps">
            <w:drawing>
              <wp:anchor distT="0" distB="0" distL="114300" distR="114300" simplePos="0" relativeHeight="251710464" behindDoc="0" locked="0" layoutInCell="1" allowOverlap="1" wp14:anchorId="16570773" wp14:editId="23C5729D">
                <wp:simplePos x="0" y="0"/>
                <wp:positionH relativeFrom="column">
                  <wp:posOffset>2345055</wp:posOffset>
                </wp:positionH>
                <wp:positionV relativeFrom="paragraph">
                  <wp:posOffset>6255716</wp:posOffset>
                </wp:positionV>
                <wp:extent cx="1423284" cy="238125"/>
                <wp:effectExtent l="0" t="0" r="5715" b="9525"/>
                <wp:wrapNone/>
                <wp:docPr id="1381185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284"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6CC73" w14:textId="77777777" w:rsidR="00E4012A" w:rsidRPr="00292C17" w:rsidRDefault="00E4012A" w:rsidP="00E306BA">
                            <w:pPr>
                              <w:spacing w:line="240" w:lineRule="auto"/>
                              <w:jc w:val="center"/>
                              <w:rPr>
                                <w:rFonts w:ascii="Arial" w:hAnsi="Arial" w:cs="Arial"/>
                                <w:sz w:val="20"/>
                                <w:lang w:val="es-ES"/>
                              </w:rPr>
                            </w:pPr>
                            <w:r>
                              <w:rPr>
                                <w:rFonts w:ascii="Arial" w:hAnsi="Arial" w:cs="Arial"/>
                                <w:sz w:val="20"/>
                                <w:lang w:val="es-ES"/>
                              </w:rPr>
                              <w:t>Semanas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70773" id="_x0000_s1050" type="#_x0000_t202" style="position:absolute;margin-left:184.65pt;margin-top:492.6pt;width:112.0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" stroked="f">
                <v:textbox>
                  <w:txbxContent>
                    <w:p w14:paraId="5326CC73" w14:textId="77777777" w:rsidR="00E4012A" w:rsidRPr="00292C17" w:rsidRDefault="00E4012A" w:rsidP="00E306BA">
                      <w:pPr>
                        <w:spacing w:line="240" w:lineRule="auto"/>
                        <w:jc w:val="center"/>
                        <w:rPr>
                          <w:rFonts w:ascii="Arial" w:hAnsi="Arial" w:cs="Arial"/>
                          <w:sz w:val="20"/>
                          <w:lang w:val="es-ES"/>
                        </w:rPr>
                      </w:pPr>
                      <w:r>
                        <w:rPr>
                          <w:rFonts w:ascii="Arial" w:hAnsi="Arial" w:cs="Arial"/>
                          <w:sz w:val="20"/>
                          <w:lang w:val="es-ES"/>
                        </w:rPr>
                        <w:t>Semanas</w:t>
                      </w:r>
                    </w:p>
                  </w:txbxContent>
                </v:textbox>
              </v:shape>
            </w:pict>
          </mc:Fallback>
        </mc:AlternateContent>
      </w:r>
      <w:r w:rsidRPr="00B55EFF">
        <w:rPr>
          <w:noProof/>
          <w:lang w:val="es-ES" w:eastAsia="es-ES"/>
        </w:rPr>
        <mc:AlternateContent>
          <mc:Choice Requires="wps">
            <w:drawing>
              <wp:anchor distT="0" distB="0" distL="114300" distR="114300" simplePos="0" relativeHeight="251708416" behindDoc="0" locked="0" layoutInCell="1" allowOverlap="1" wp14:anchorId="68CAAE79" wp14:editId="42945610">
                <wp:simplePos x="0" y="0"/>
                <wp:positionH relativeFrom="column">
                  <wp:posOffset>4098400</wp:posOffset>
                </wp:positionH>
                <wp:positionV relativeFrom="paragraph">
                  <wp:posOffset>6547402</wp:posOffset>
                </wp:positionV>
                <wp:extent cx="1423284" cy="238125"/>
                <wp:effectExtent l="0" t="0" r="5715" b="9525"/>
                <wp:wrapNone/>
                <wp:docPr id="974744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284"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E349E" w14:textId="77777777" w:rsidR="00E4012A" w:rsidRPr="00292C17" w:rsidRDefault="00E4012A" w:rsidP="00E306BA">
                            <w:pPr>
                              <w:spacing w:line="240" w:lineRule="auto"/>
                              <w:jc w:val="center"/>
                              <w:rPr>
                                <w:rFonts w:ascii="Arial" w:hAnsi="Arial" w:cs="Arial"/>
                                <w:sz w:val="20"/>
                                <w:lang w:val="es-ES"/>
                              </w:rPr>
                            </w:pPr>
                            <w:r w:rsidRPr="00292C17">
                              <w:rPr>
                                <w:rFonts w:ascii="Arial" w:hAnsi="Arial" w:cs="Arial"/>
                                <w:sz w:val="20"/>
                                <w:lang w:val="es-ES"/>
                              </w:rPr>
                              <w:t>Grupo de control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CAAE79" id="_x0000_s1051" type="#_x0000_t202" style="position:absolute;margin-left:322.7pt;margin-top:515.55pt;width:112.0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" stroked="f">
                <v:textbox>
                  <w:txbxContent>
                    <w:p w14:paraId="127E349E" w14:textId="77777777" w:rsidR="00E4012A" w:rsidRPr="00292C17" w:rsidRDefault="00E4012A" w:rsidP="00E306BA">
                      <w:pPr>
                        <w:spacing w:line="240" w:lineRule="auto"/>
                        <w:jc w:val="center"/>
                        <w:rPr>
                          <w:rFonts w:ascii="Arial" w:hAnsi="Arial" w:cs="Arial"/>
                          <w:sz w:val="20"/>
                          <w:lang w:val="es-ES"/>
                        </w:rPr>
                      </w:pPr>
                      <w:r w:rsidRPr="00292C17">
                        <w:rPr>
                          <w:rFonts w:ascii="Arial" w:hAnsi="Arial" w:cs="Arial"/>
                          <w:sz w:val="20"/>
                          <w:lang w:val="es-ES"/>
                        </w:rPr>
                        <w:t>Grupo de control</w:t>
                      </w:r>
                    </w:p>
                  </w:txbxContent>
                </v:textbox>
              </v:shape>
            </w:pict>
          </mc:Fallback>
        </mc:AlternateContent>
      </w:r>
      <w:r w:rsidRPr="008E6222">
        <w:rPr>
          <w:noProof/>
          <w:lang w:val="es-ES" w:eastAsia="es-ES"/>
        </w:rPr>
        <w:drawing>
          <wp:inline distT="0" distB="0" distL="0" distR="0" wp14:anchorId="4FB67230" wp14:editId="25477521">
            <wp:extent cx="5756910" cy="7283450"/>
            <wp:effectExtent l="0" t="0" r="0" b="0"/>
            <wp:docPr id="26" name="그림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6" descr="Diagram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7283450"/>
                    </a:xfrm>
                    <a:prstGeom prst="rect">
                      <a:avLst/>
                    </a:prstGeom>
                    <a:noFill/>
                    <a:ln>
                      <a:noFill/>
                    </a:ln>
                  </pic:spPr>
                </pic:pic>
              </a:graphicData>
            </a:graphic>
          </wp:inline>
        </w:drawing>
      </w:r>
    </w:p>
    <w:p w14:paraId="4D05CBCE" w14:textId="77777777" w:rsidR="00E4012A" w:rsidRPr="00292C17" w:rsidRDefault="00E4012A" w:rsidP="00E306BA">
      <w:pPr>
        <w:widowControl w:val="0"/>
        <w:tabs>
          <w:tab w:val="clear" w:pos="567"/>
        </w:tabs>
        <w:spacing w:line="240" w:lineRule="auto"/>
        <w:rPr>
          <w:b/>
          <w:bCs/>
          <w:sz w:val="20"/>
          <w:lang w:val="es-ES"/>
        </w:rPr>
      </w:pPr>
      <w:r w:rsidRPr="00292C17">
        <w:rPr>
          <w:b/>
          <w:bCs/>
          <w:sz w:val="20"/>
          <w:lang w:val="es-ES"/>
        </w:rPr>
        <w:t>Figura 2: Cambio medio de la agudeza visual desde el inicio hasta la semana 76/100 por grupo de tratamiento para los ensayos COPERNICUS y GALILEO (conjunto de análisis completo)</w:t>
      </w:r>
    </w:p>
    <w:p w14:paraId="7268895B" w14:textId="77777777" w:rsidR="00E4012A" w:rsidRDefault="00E4012A" w:rsidP="00E306BA">
      <w:pPr>
        <w:widowControl w:val="0"/>
        <w:tabs>
          <w:tab w:val="clear" w:pos="567"/>
        </w:tabs>
        <w:spacing w:line="240" w:lineRule="auto"/>
        <w:rPr>
          <w:lang w:val="es-ES"/>
        </w:rPr>
      </w:pPr>
    </w:p>
    <w:p w14:paraId="2F6A5B00" w14:textId="77777777" w:rsidR="00E4012A" w:rsidRPr="00B55EFF" w:rsidRDefault="00E4012A" w:rsidP="00E306BA">
      <w:pPr>
        <w:widowControl w:val="0"/>
        <w:tabs>
          <w:tab w:val="clear" w:pos="567"/>
        </w:tabs>
        <w:spacing w:line="240" w:lineRule="auto"/>
        <w:rPr>
          <w:iCs/>
          <w:szCs w:val="22"/>
          <w:lang w:val="es-ES"/>
        </w:rPr>
      </w:pPr>
      <w:r w:rsidRPr="00B55EFF">
        <w:rPr>
          <w:lang w:val="es-ES"/>
        </w:rPr>
        <w:t xml:space="preserve">En GALILEO, el 86,4% (n=89) del grupo </w:t>
      </w:r>
      <w:r>
        <w:rPr>
          <w:lang w:val="es-ES"/>
        </w:rPr>
        <w:t>aflibercept</w:t>
      </w:r>
      <w:r w:rsidRPr="00B55EFF">
        <w:rPr>
          <w:lang w:val="es-ES"/>
        </w:rPr>
        <w:t xml:space="preserve"> y el 79,4% (n=54) del grupo de tratamiento simulado tenían </w:t>
      </w:r>
      <w:r w:rsidRPr="00B55EFF">
        <w:rPr>
          <w:noProof/>
          <w:szCs w:val="22"/>
          <w:lang w:val="es-ES"/>
        </w:rPr>
        <w:t>OVCR</w:t>
      </w:r>
      <w:r w:rsidRPr="00B55EFF">
        <w:rPr>
          <w:lang w:val="es-ES"/>
        </w:rPr>
        <w:t xml:space="preserve"> con perfusión en el momento basal. En la semana 24, este porcentaje fue del 91,8% (n=89) en el grupo </w:t>
      </w:r>
      <w:r>
        <w:rPr>
          <w:lang w:val="es-ES"/>
        </w:rPr>
        <w:t>aflibercept</w:t>
      </w:r>
      <w:r w:rsidRPr="00B55EFF">
        <w:rPr>
          <w:lang w:val="es-ES"/>
        </w:rPr>
        <w:t xml:space="preserve"> y el 85,5% (n=47) en el grupo de tratamiento simulado. Se mantuvieron estas proporciones en la semana 76, con el 84,3% (n=75) en el grupo </w:t>
      </w:r>
      <w:r>
        <w:rPr>
          <w:lang w:val="es-ES"/>
        </w:rPr>
        <w:t>aflibercept</w:t>
      </w:r>
      <w:r w:rsidRPr="00B55EFF">
        <w:rPr>
          <w:lang w:val="es-ES"/>
        </w:rPr>
        <w:t xml:space="preserve"> y el 84,0% (n=42) en el grupo de tratamiento simulado.</w:t>
      </w:r>
    </w:p>
    <w:p w14:paraId="1E31DB0E" w14:textId="77777777" w:rsidR="00E4012A" w:rsidRPr="00B55EFF" w:rsidRDefault="00E4012A" w:rsidP="00E306BA">
      <w:pPr>
        <w:tabs>
          <w:tab w:val="clear" w:pos="567"/>
        </w:tabs>
        <w:spacing w:line="240" w:lineRule="auto"/>
        <w:rPr>
          <w:szCs w:val="22"/>
          <w:lang w:val="es-ES"/>
        </w:rPr>
      </w:pPr>
    </w:p>
    <w:p w14:paraId="79AD6992" w14:textId="77777777" w:rsidR="00E4012A" w:rsidRPr="00B55EFF" w:rsidRDefault="00E4012A" w:rsidP="00E306BA">
      <w:pPr>
        <w:rPr>
          <w:lang w:val="es-ES"/>
        </w:rPr>
      </w:pPr>
      <w:r w:rsidRPr="00B55EFF">
        <w:rPr>
          <w:lang w:val="es-ES"/>
        </w:rPr>
        <w:t xml:space="preserve">En COPERNICUS, el 67,5% (n = 77) del grupo </w:t>
      </w:r>
      <w:r>
        <w:rPr>
          <w:lang w:val="es-ES"/>
        </w:rPr>
        <w:t>aflibercept</w:t>
      </w:r>
      <w:r w:rsidRPr="00B55EFF">
        <w:rPr>
          <w:lang w:val="es-ES"/>
        </w:rPr>
        <w:t xml:space="preserve"> y el 68,5% (n = 50) del grupo de tratamiento simulado tenían OVCR con perfusión en el momento basal. En la semana 24, este porcentaje fue del 87,4% </w:t>
      </w:r>
      <w:r w:rsidRPr="00B55EFF">
        <w:rPr>
          <w:lang w:val="es-ES"/>
        </w:rPr>
        <w:lastRenderedPageBreak/>
        <w:t xml:space="preserve">(n = 90) en el grupo </w:t>
      </w:r>
      <w:r>
        <w:rPr>
          <w:lang w:val="es-ES"/>
        </w:rPr>
        <w:t>aflibercept</w:t>
      </w:r>
      <w:r w:rsidRPr="00B55EFF">
        <w:rPr>
          <w:lang w:val="es-ES"/>
        </w:rPr>
        <w:t xml:space="preserve"> y el 58,6% (n = 34) en el grupo de tratamiento simulado. Se mantuvieron estas proporciones en la semana 100 con el 76,8 % (n = 76) en el grupo </w:t>
      </w:r>
      <w:r>
        <w:rPr>
          <w:lang w:val="es-ES"/>
        </w:rPr>
        <w:t>aflibercept</w:t>
      </w:r>
      <w:r w:rsidRPr="00B55EFF">
        <w:rPr>
          <w:lang w:val="es-ES"/>
        </w:rPr>
        <w:t xml:space="preserve"> y el </w:t>
      </w:r>
      <w:r w:rsidRPr="00B55EFF">
        <w:rPr>
          <w:szCs w:val="22"/>
          <w:lang w:val="es-ES"/>
        </w:rPr>
        <w:t>78% (n = 39) en el grupo con tratamiento</w:t>
      </w:r>
      <w:r>
        <w:rPr>
          <w:szCs w:val="22"/>
          <w:lang w:val="es-ES"/>
        </w:rPr>
        <w:t xml:space="preserve"> </w:t>
      </w:r>
      <w:r w:rsidRPr="00B55EFF">
        <w:rPr>
          <w:szCs w:val="22"/>
          <w:lang w:val="es-ES"/>
        </w:rPr>
        <w:t>simulado.</w:t>
      </w:r>
      <w:r w:rsidRPr="00B55EFF">
        <w:rPr>
          <w:lang w:val="es-ES"/>
        </w:rPr>
        <w:t xml:space="preserve"> Los pacientes del grupo de tratamiento simulado fueron considerados idóneos para recibir </w:t>
      </w:r>
      <w:r>
        <w:rPr>
          <w:lang w:val="es-ES"/>
        </w:rPr>
        <w:t>aflibercept</w:t>
      </w:r>
      <w:r w:rsidRPr="00B55EFF">
        <w:rPr>
          <w:lang w:val="es-ES"/>
        </w:rPr>
        <w:t xml:space="preserve"> a partir de la semana 24.</w:t>
      </w:r>
    </w:p>
    <w:p w14:paraId="0CB7FCCE" w14:textId="77777777" w:rsidR="00E4012A" w:rsidRPr="00B55EFF" w:rsidRDefault="00E4012A" w:rsidP="00E306BA">
      <w:pPr>
        <w:tabs>
          <w:tab w:val="clear" w:pos="567"/>
        </w:tabs>
        <w:spacing w:line="240" w:lineRule="auto"/>
        <w:rPr>
          <w:noProof/>
          <w:szCs w:val="22"/>
          <w:lang w:val="es-ES"/>
        </w:rPr>
      </w:pPr>
    </w:p>
    <w:p w14:paraId="096A1A92" w14:textId="77777777" w:rsidR="00E4012A" w:rsidRPr="00B55EFF" w:rsidRDefault="00E4012A" w:rsidP="00E306BA">
      <w:pPr>
        <w:tabs>
          <w:tab w:val="clear" w:pos="567"/>
        </w:tabs>
        <w:spacing w:line="240" w:lineRule="auto"/>
        <w:rPr>
          <w:noProof/>
          <w:szCs w:val="22"/>
          <w:lang w:val="es-ES"/>
        </w:rPr>
      </w:pPr>
      <w:r w:rsidRPr="00B55EFF">
        <w:rPr>
          <w:noProof/>
          <w:szCs w:val="22"/>
          <w:lang w:val="es-ES"/>
        </w:rPr>
        <w:t xml:space="preserve">El efecto beneficioso del tratamiento con </w:t>
      </w:r>
      <w:r>
        <w:rPr>
          <w:noProof/>
          <w:szCs w:val="22"/>
          <w:lang w:val="es-ES"/>
        </w:rPr>
        <w:t>aflibercept</w:t>
      </w:r>
      <w:r w:rsidRPr="00B55EFF">
        <w:rPr>
          <w:noProof/>
          <w:szCs w:val="22"/>
          <w:lang w:val="es-ES"/>
        </w:rPr>
        <w:t xml:space="preserve"> sobre la función visual fue similar en los subgrupos de pacientes perfundidos y no perfundidos al inicio del estudio. Los efectos del tratamiento en otros subgrupos evaluables (por ej., edad, sexo, raza, agudeza visual basal, duración de la OVCR) en cada estudio fueron en general coherentes con los resultados en las poblaciones generales.</w:t>
      </w:r>
    </w:p>
    <w:p w14:paraId="4689FB33" w14:textId="77777777" w:rsidR="00E4012A" w:rsidRPr="00B55EFF" w:rsidRDefault="00E4012A" w:rsidP="00E306BA">
      <w:pPr>
        <w:widowControl w:val="0"/>
        <w:tabs>
          <w:tab w:val="clear" w:pos="567"/>
        </w:tabs>
        <w:spacing w:line="240" w:lineRule="auto"/>
        <w:rPr>
          <w:noProof/>
          <w:szCs w:val="22"/>
          <w:lang w:val="es-ES"/>
        </w:rPr>
      </w:pPr>
    </w:p>
    <w:p w14:paraId="3676BB27" w14:textId="77777777" w:rsidR="00E4012A" w:rsidRPr="00B55EFF" w:rsidRDefault="00E4012A" w:rsidP="00E306BA">
      <w:pPr>
        <w:widowControl w:val="0"/>
        <w:tabs>
          <w:tab w:val="clear" w:pos="567"/>
        </w:tabs>
        <w:spacing w:line="240" w:lineRule="auto"/>
        <w:rPr>
          <w:noProof/>
          <w:szCs w:val="22"/>
          <w:lang w:val="es-ES"/>
        </w:rPr>
      </w:pPr>
      <w:r w:rsidRPr="00B55EFF">
        <w:rPr>
          <w:noProof/>
          <w:szCs w:val="22"/>
          <w:lang w:val="es-ES"/>
        </w:rPr>
        <w:t xml:space="preserve">En el análisis de los datos combinados de GALILEO y COPERNICUS, </w:t>
      </w:r>
      <w:r>
        <w:rPr>
          <w:noProof/>
          <w:szCs w:val="22"/>
          <w:lang w:val="es-ES"/>
        </w:rPr>
        <w:t>aflibercept</w:t>
      </w:r>
      <w:r w:rsidRPr="00B55EFF">
        <w:rPr>
          <w:noProof/>
          <w:szCs w:val="22"/>
          <w:lang w:val="es-ES"/>
        </w:rPr>
        <w:t xml:space="preserve"> demostró cambios clínicamente significativos desde el inicio en la variable secundaria predefinida de eficacia, según el Cuestionario de Función Visual del National Eye Institute (NEI VFQ-25). La magnitud de estos cambios fue similar a la observada en los estudios publicados, lo que correspondía a un aumento de 15 letras en la mejor agudeza visual corregida (MAVC).</w:t>
      </w:r>
    </w:p>
    <w:p w14:paraId="03F6A907" w14:textId="77777777" w:rsidR="00E4012A" w:rsidRPr="00B55EFF" w:rsidRDefault="00E4012A" w:rsidP="00E306BA">
      <w:pPr>
        <w:widowControl w:val="0"/>
        <w:tabs>
          <w:tab w:val="clear" w:pos="567"/>
        </w:tabs>
        <w:spacing w:line="240" w:lineRule="auto"/>
        <w:rPr>
          <w:noProof/>
          <w:szCs w:val="22"/>
          <w:lang w:val="es-ES"/>
        </w:rPr>
      </w:pPr>
    </w:p>
    <w:p w14:paraId="28BF2D90" w14:textId="77777777" w:rsidR="00E4012A" w:rsidRPr="00B55EFF" w:rsidRDefault="00E4012A" w:rsidP="00E306BA">
      <w:pPr>
        <w:pStyle w:val="BayerBodyTextFull"/>
        <w:keepNext/>
        <w:spacing w:before="0" w:after="0"/>
        <w:rPr>
          <w:i/>
          <w:sz w:val="22"/>
          <w:szCs w:val="22"/>
          <w:lang w:val="es-ES"/>
        </w:rPr>
      </w:pPr>
      <w:r w:rsidRPr="00B55EFF">
        <w:rPr>
          <w:i/>
          <w:sz w:val="22"/>
          <w:szCs w:val="22"/>
          <w:lang w:val="es-ES"/>
        </w:rPr>
        <w:t>Edema macular secundario a ORVR</w:t>
      </w:r>
    </w:p>
    <w:p w14:paraId="4943B3BF" w14:textId="77777777" w:rsidR="00E4012A" w:rsidRPr="00B55EFF" w:rsidRDefault="00E4012A" w:rsidP="00E306BA">
      <w:pPr>
        <w:pStyle w:val="BayerBodyTextFull"/>
        <w:keepNext/>
        <w:spacing w:before="0" w:after="0"/>
        <w:rPr>
          <w:i/>
          <w:sz w:val="22"/>
          <w:szCs w:val="22"/>
          <w:lang w:val="es-ES"/>
        </w:rPr>
      </w:pPr>
    </w:p>
    <w:p w14:paraId="45537656" w14:textId="77777777" w:rsidR="00E4012A" w:rsidRPr="00B55EFF" w:rsidRDefault="00E4012A" w:rsidP="00E306BA">
      <w:pPr>
        <w:pStyle w:val="BayerBodyTextFull"/>
        <w:keepNext/>
        <w:spacing w:before="0" w:after="0"/>
        <w:rPr>
          <w:noProof/>
          <w:sz w:val="22"/>
          <w:szCs w:val="22"/>
          <w:lang w:val="es-ES"/>
        </w:rPr>
      </w:pPr>
      <w:r w:rsidRPr="00B55EFF">
        <w:rPr>
          <w:noProof/>
          <w:sz w:val="22"/>
          <w:szCs w:val="22"/>
          <w:lang w:val="es-ES"/>
        </w:rPr>
        <w:t xml:space="preserve">Se evaluó la seguridad y eficacia de </w:t>
      </w:r>
      <w:r>
        <w:rPr>
          <w:noProof/>
          <w:sz w:val="22"/>
          <w:szCs w:val="22"/>
          <w:lang w:val="es-ES"/>
        </w:rPr>
        <w:t>aflibercept</w:t>
      </w:r>
      <w:r w:rsidRPr="00B55EFF">
        <w:rPr>
          <w:noProof/>
          <w:sz w:val="22"/>
          <w:szCs w:val="22"/>
          <w:lang w:val="es-ES"/>
        </w:rPr>
        <w:t xml:space="preserve"> en un estudio aleatorizado, multicéntrico, doble ciego y controlado con tratamiento activo en pacientes con edema macular secundario a ORVR (VIBRANT), que incluye oclusión venosa hemirretiniana. Un total de 181 pacientes fueron tratados y evaluados en cuanto a eficacia (91 con </w:t>
      </w:r>
      <w:r>
        <w:rPr>
          <w:noProof/>
          <w:sz w:val="22"/>
          <w:szCs w:val="22"/>
          <w:lang w:val="es-ES"/>
        </w:rPr>
        <w:t>aflibercept</w:t>
      </w:r>
      <w:r w:rsidRPr="00B55EFF">
        <w:rPr>
          <w:noProof/>
          <w:sz w:val="22"/>
          <w:szCs w:val="22"/>
          <w:lang w:val="es-ES"/>
        </w:rPr>
        <w:t xml:space="preserve">). </w:t>
      </w:r>
      <w:r w:rsidRPr="00B55EFF">
        <w:rPr>
          <w:sz w:val="22"/>
          <w:szCs w:val="22"/>
          <w:lang w:val="es-ES"/>
        </w:rPr>
        <w:t>La edad de los pacientes estuvo comprendida</w:t>
      </w:r>
      <w:r w:rsidRPr="00B55EFF">
        <w:rPr>
          <w:noProof/>
          <w:sz w:val="22"/>
          <w:szCs w:val="22"/>
          <w:lang w:val="es-ES"/>
        </w:rPr>
        <w:t xml:space="preserve"> entre 42 y 94 años, con una media de 65 años. En el estudio ORVR, aproximadamente el 58% (53/91) de los pacientes asignados aleatoriamente al tratamiento con </w:t>
      </w:r>
      <w:r>
        <w:rPr>
          <w:noProof/>
          <w:sz w:val="22"/>
          <w:szCs w:val="22"/>
          <w:lang w:val="es-ES"/>
        </w:rPr>
        <w:t>aflibercept</w:t>
      </w:r>
      <w:r w:rsidRPr="00B55EFF">
        <w:rPr>
          <w:noProof/>
          <w:sz w:val="22"/>
          <w:szCs w:val="22"/>
          <w:lang w:val="es-ES"/>
        </w:rPr>
        <w:t xml:space="preserve"> tenían 65 años de edad o más y aproximadamente el 23% (21/91) tenían 75 años o más. En este estudio, los pacientes fueron aleatorizados en una relación 1:1, o bien a </w:t>
      </w:r>
      <w:r>
        <w:rPr>
          <w:noProof/>
          <w:sz w:val="22"/>
          <w:szCs w:val="22"/>
          <w:lang w:val="es-ES"/>
        </w:rPr>
        <w:t>aflibercept</w:t>
      </w:r>
      <w:r w:rsidRPr="00B55EFF">
        <w:rPr>
          <w:noProof/>
          <w:sz w:val="22"/>
          <w:szCs w:val="22"/>
          <w:lang w:val="es-ES"/>
        </w:rPr>
        <w:t xml:space="preserve"> 2 mg, administrado cada 8 semanas después de 6 inyecciones mensuales iniciales, o bien a fotocoagulación con láser administrada en el periodo basal (grupo de control con láser). Los pacientes en el grupo de control con láser podían recibir fotocoagulación con láser adicional (denominada “tratamiento de rescate con láser”) comenzando en la semana 12, con un intervalo mínimo de 12 semanas. En base a criterios previamente establecidos, los pacientes en el grupo con láser podían recibir tratamiento de rescate con </w:t>
      </w:r>
      <w:r>
        <w:rPr>
          <w:noProof/>
          <w:sz w:val="22"/>
          <w:szCs w:val="22"/>
          <w:lang w:val="es-ES"/>
        </w:rPr>
        <w:t>aflibercept</w:t>
      </w:r>
      <w:r w:rsidRPr="00B55EFF">
        <w:rPr>
          <w:noProof/>
          <w:sz w:val="22"/>
          <w:szCs w:val="22"/>
          <w:lang w:val="es-ES"/>
        </w:rPr>
        <w:t xml:space="preserve"> 2 mg a partir de la semana 24, administrado cada 4 semanas durante 3 meses, y a continuación cada 8 semanas.</w:t>
      </w:r>
    </w:p>
    <w:p w14:paraId="2DEF93D1" w14:textId="77777777" w:rsidR="00E4012A" w:rsidRPr="00B55EFF" w:rsidRDefault="00E4012A" w:rsidP="00E306BA">
      <w:pPr>
        <w:widowControl w:val="0"/>
        <w:tabs>
          <w:tab w:val="clear" w:pos="567"/>
        </w:tabs>
        <w:spacing w:line="240" w:lineRule="auto"/>
        <w:rPr>
          <w:noProof/>
          <w:szCs w:val="22"/>
          <w:lang w:val="es-ES"/>
        </w:rPr>
      </w:pPr>
    </w:p>
    <w:p w14:paraId="5B0672D8" w14:textId="77777777" w:rsidR="00E4012A" w:rsidRPr="00B55EFF" w:rsidRDefault="00E4012A" w:rsidP="00E306BA">
      <w:pPr>
        <w:widowControl w:val="0"/>
        <w:tabs>
          <w:tab w:val="clear" w:pos="567"/>
        </w:tabs>
        <w:spacing w:line="240" w:lineRule="auto"/>
        <w:rPr>
          <w:noProof/>
          <w:szCs w:val="22"/>
          <w:lang w:val="es-ES"/>
        </w:rPr>
      </w:pPr>
      <w:r w:rsidRPr="00B55EFF">
        <w:rPr>
          <w:noProof/>
          <w:szCs w:val="22"/>
          <w:lang w:val="es-ES"/>
        </w:rPr>
        <w:t xml:space="preserve">En el estudio VIBRANT, la variable primaria de eficacia fue el porcentaje de pacientes que ganaron al menos 15 letras en la MAVC en la semana 24, en comparación con el valor basal, y el grupo tratado con </w:t>
      </w:r>
      <w:r>
        <w:rPr>
          <w:noProof/>
          <w:szCs w:val="22"/>
          <w:lang w:val="es-ES"/>
        </w:rPr>
        <w:t>aflibercept</w:t>
      </w:r>
      <w:r w:rsidRPr="00B55EFF">
        <w:rPr>
          <w:noProof/>
          <w:szCs w:val="22"/>
          <w:lang w:val="es-ES"/>
        </w:rPr>
        <w:t xml:space="preserve"> fue superior al grupo de control con láser.</w:t>
      </w:r>
    </w:p>
    <w:p w14:paraId="2170B1F8" w14:textId="77777777" w:rsidR="00E4012A" w:rsidRPr="00B55EFF" w:rsidRDefault="00E4012A" w:rsidP="00E306BA">
      <w:pPr>
        <w:widowControl w:val="0"/>
        <w:tabs>
          <w:tab w:val="clear" w:pos="567"/>
        </w:tabs>
        <w:spacing w:line="240" w:lineRule="auto"/>
        <w:rPr>
          <w:noProof/>
          <w:szCs w:val="22"/>
          <w:lang w:val="es-ES"/>
        </w:rPr>
      </w:pPr>
    </w:p>
    <w:p w14:paraId="7B684757" w14:textId="77777777" w:rsidR="00E4012A" w:rsidRPr="00B55EFF" w:rsidRDefault="00E4012A" w:rsidP="00E306BA">
      <w:pPr>
        <w:widowControl w:val="0"/>
        <w:tabs>
          <w:tab w:val="clear" w:pos="567"/>
        </w:tabs>
        <w:spacing w:line="240" w:lineRule="auto"/>
        <w:rPr>
          <w:noProof/>
          <w:szCs w:val="22"/>
          <w:lang w:val="es-ES"/>
        </w:rPr>
      </w:pPr>
      <w:r w:rsidRPr="00B55EFF">
        <w:rPr>
          <w:noProof/>
          <w:szCs w:val="22"/>
          <w:lang w:val="es-ES"/>
        </w:rPr>
        <w:t>Un</w:t>
      </w:r>
      <w:r>
        <w:rPr>
          <w:noProof/>
          <w:szCs w:val="22"/>
          <w:lang w:val="es-ES"/>
        </w:rPr>
        <w:t>a</w:t>
      </w:r>
      <w:r w:rsidRPr="00B55EFF">
        <w:rPr>
          <w:noProof/>
          <w:szCs w:val="22"/>
          <w:lang w:val="es-ES"/>
        </w:rPr>
        <w:t xml:space="preserve"> </w:t>
      </w:r>
      <w:r>
        <w:rPr>
          <w:noProof/>
          <w:szCs w:val="22"/>
          <w:lang w:val="es-ES"/>
        </w:rPr>
        <w:t>variable</w:t>
      </w:r>
      <w:r w:rsidRPr="00B55EFF">
        <w:rPr>
          <w:noProof/>
          <w:szCs w:val="22"/>
          <w:lang w:val="es-ES"/>
        </w:rPr>
        <w:t xml:space="preserve"> secundari</w:t>
      </w:r>
      <w:r>
        <w:rPr>
          <w:noProof/>
          <w:szCs w:val="22"/>
          <w:lang w:val="es-ES"/>
        </w:rPr>
        <w:t>a</w:t>
      </w:r>
      <w:r w:rsidRPr="00B55EFF">
        <w:rPr>
          <w:noProof/>
          <w:szCs w:val="22"/>
          <w:lang w:val="es-ES"/>
        </w:rPr>
        <w:t xml:space="preserve"> de eficacia fue el cambio en la agudeza visual en la semana 24, comparado con el valor basal, que fue estadísticamente significativo favorable a </w:t>
      </w:r>
      <w:r>
        <w:rPr>
          <w:noProof/>
          <w:szCs w:val="22"/>
          <w:lang w:val="es-ES"/>
        </w:rPr>
        <w:t>aflibercept</w:t>
      </w:r>
      <w:r w:rsidRPr="00B55EFF">
        <w:rPr>
          <w:noProof/>
          <w:szCs w:val="22"/>
          <w:lang w:val="es-ES"/>
        </w:rPr>
        <w:t xml:space="preserve"> en el estudio VIBRANT. La evolución de la mejoría visual fue rápida y se alcanzó el pico a los 3 meses, con un mantenimiento del efecto hasta el 12º mes.</w:t>
      </w:r>
    </w:p>
    <w:p w14:paraId="6A85C30C" w14:textId="77777777" w:rsidR="00E4012A" w:rsidRPr="00B55EFF" w:rsidRDefault="00E4012A" w:rsidP="00E306BA">
      <w:pPr>
        <w:widowControl w:val="0"/>
        <w:tabs>
          <w:tab w:val="clear" w:pos="567"/>
        </w:tabs>
        <w:spacing w:line="240" w:lineRule="auto"/>
        <w:rPr>
          <w:noProof/>
          <w:szCs w:val="22"/>
          <w:lang w:val="es-ES"/>
        </w:rPr>
      </w:pPr>
    </w:p>
    <w:p w14:paraId="289899AC" w14:textId="77777777" w:rsidR="00E4012A" w:rsidRPr="00B55EFF" w:rsidRDefault="00E4012A" w:rsidP="00E306BA">
      <w:pPr>
        <w:autoSpaceDE w:val="0"/>
        <w:autoSpaceDN w:val="0"/>
        <w:adjustRightInd w:val="0"/>
        <w:spacing w:line="240" w:lineRule="auto"/>
        <w:rPr>
          <w:noProof/>
          <w:lang w:val="es-ES"/>
        </w:rPr>
      </w:pPr>
      <w:r w:rsidRPr="00B55EFF">
        <w:rPr>
          <w:noProof/>
          <w:lang w:val="es-ES"/>
        </w:rPr>
        <w:t xml:space="preserve">En el grupo tratado con láser, 67 pacientes recibieron tratamiento de rescate con </w:t>
      </w:r>
      <w:r>
        <w:rPr>
          <w:noProof/>
          <w:lang w:val="es-ES"/>
        </w:rPr>
        <w:t>aflibercept</w:t>
      </w:r>
      <w:r w:rsidRPr="00B55EFF">
        <w:rPr>
          <w:noProof/>
          <w:lang w:val="es-ES"/>
        </w:rPr>
        <w:t xml:space="preserve"> a partir de la semana 24 (grupo controlado con tratamiento activo/grupo de </w:t>
      </w:r>
      <w:r>
        <w:rPr>
          <w:noProof/>
          <w:lang w:val="es-ES"/>
        </w:rPr>
        <w:t>aflibercept</w:t>
      </w:r>
      <w:r w:rsidRPr="00B55EFF">
        <w:rPr>
          <w:noProof/>
          <w:lang w:val="es-ES"/>
        </w:rPr>
        <w:t xml:space="preserve"> 2 mg), lo que dio lugar a una mejora de la agudeza visual en aproximadamente 5 letras de las semanas 24 a la 52. </w:t>
      </w:r>
    </w:p>
    <w:p w14:paraId="014C2E0F" w14:textId="77777777" w:rsidR="00E4012A" w:rsidRPr="00B55EFF" w:rsidRDefault="00E4012A" w:rsidP="00E306BA">
      <w:pPr>
        <w:autoSpaceDE w:val="0"/>
        <w:autoSpaceDN w:val="0"/>
        <w:adjustRightInd w:val="0"/>
        <w:spacing w:line="240" w:lineRule="auto"/>
        <w:rPr>
          <w:noProof/>
          <w:lang w:val="es-ES"/>
        </w:rPr>
      </w:pPr>
    </w:p>
    <w:p w14:paraId="628FAF5E" w14:textId="77777777" w:rsidR="00E4012A" w:rsidRPr="00B55EFF" w:rsidRDefault="00E4012A" w:rsidP="00E306BA">
      <w:pPr>
        <w:autoSpaceDE w:val="0"/>
        <w:autoSpaceDN w:val="0"/>
        <w:adjustRightInd w:val="0"/>
        <w:spacing w:line="240" w:lineRule="auto"/>
        <w:rPr>
          <w:noProof/>
          <w:lang w:val="es-ES"/>
        </w:rPr>
      </w:pPr>
      <w:r w:rsidRPr="00B55EFF">
        <w:rPr>
          <w:noProof/>
          <w:lang w:val="es-ES"/>
        </w:rPr>
        <w:t>En la tabla 4 y la figura 3 siguientes se muestran los resultados detallados del análisis del estudio VIBRANT.</w:t>
      </w:r>
    </w:p>
    <w:p w14:paraId="3D4792A6" w14:textId="77777777" w:rsidR="00E4012A" w:rsidRPr="00B55EFF" w:rsidRDefault="00E4012A" w:rsidP="00E306BA">
      <w:pPr>
        <w:autoSpaceDE w:val="0"/>
        <w:autoSpaceDN w:val="0"/>
        <w:adjustRightInd w:val="0"/>
        <w:spacing w:line="240" w:lineRule="auto"/>
        <w:rPr>
          <w:noProof/>
          <w:lang w:val="es-ES"/>
        </w:rPr>
      </w:pPr>
      <w:r w:rsidRPr="00B55EFF">
        <w:rPr>
          <w:noProof/>
          <w:lang w:val="es-ES"/>
        </w:rPr>
        <w:br w:type="page"/>
      </w:r>
    </w:p>
    <w:p w14:paraId="7DD1C603" w14:textId="77777777" w:rsidR="00E4012A" w:rsidRPr="00B55EFF" w:rsidRDefault="00E4012A" w:rsidP="00E306BA">
      <w:pPr>
        <w:keepNext/>
        <w:keepLines/>
        <w:widowControl w:val="0"/>
        <w:tabs>
          <w:tab w:val="clear" w:pos="567"/>
        </w:tabs>
        <w:spacing w:line="240" w:lineRule="auto"/>
        <w:rPr>
          <w:noProof/>
          <w:szCs w:val="22"/>
          <w:lang w:val="es-ES"/>
        </w:rPr>
      </w:pPr>
      <w:r w:rsidRPr="00B55EFF">
        <w:rPr>
          <w:b/>
          <w:szCs w:val="22"/>
          <w:lang w:val="es-ES"/>
        </w:rPr>
        <w:lastRenderedPageBreak/>
        <w:t>Tabla 4</w:t>
      </w:r>
      <w:r w:rsidRPr="00B55EFF">
        <w:rPr>
          <w:szCs w:val="22"/>
          <w:lang w:val="es-ES"/>
        </w:rPr>
        <w:t>:</w:t>
      </w:r>
      <w:r w:rsidRPr="00292C17">
        <w:rPr>
          <w:b/>
          <w:bCs/>
          <w:szCs w:val="22"/>
          <w:lang w:val="es-ES"/>
        </w:rPr>
        <w:t xml:space="preserve"> Resultados de eficacia en las semanas 24 y 52 (Conjunto de análisis completo con TUOD) en el estudio VIBRANT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12"/>
        <w:gridCol w:w="1661"/>
        <w:gridCol w:w="1522"/>
        <w:gridCol w:w="1661"/>
        <w:gridCol w:w="2167"/>
      </w:tblGrid>
      <w:tr w:rsidR="00E4012A" w:rsidRPr="00B55EFF" w14:paraId="6578AD56" w14:textId="77777777" w:rsidTr="00D55065">
        <w:trPr>
          <w:cantSplit/>
        </w:trPr>
        <w:tc>
          <w:tcPr>
            <w:tcW w:w="1357" w:type="pct"/>
            <w:vMerge w:val="restart"/>
          </w:tcPr>
          <w:p w14:paraId="73A66DE1" w14:textId="77777777" w:rsidR="00E4012A" w:rsidRPr="00B55EFF" w:rsidRDefault="00E4012A" w:rsidP="00D55065">
            <w:pPr>
              <w:pStyle w:val="C-TableHeader"/>
              <w:keepLines/>
              <w:rPr>
                <w:sz w:val="20"/>
                <w:lang w:val="es-ES"/>
              </w:rPr>
            </w:pPr>
            <w:r w:rsidRPr="00B55EFF">
              <w:rPr>
                <w:sz w:val="20"/>
                <w:lang w:val="es-ES"/>
              </w:rPr>
              <w:t>Resultados de eficacia</w:t>
            </w:r>
          </w:p>
        </w:tc>
        <w:tc>
          <w:tcPr>
            <w:tcW w:w="3643" w:type="pct"/>
            <w:gridSpan w:val="4"/>
          </w:tcPr>
          <w:p w14:paraId="52D23644" w14:textId="77777777" w:rsidR="00E4012A" w:rsidRPr="00B55EFF" w:rsidRDefault="00E4012A" w:rsidP="00D55065">
            <w:pPr>
              <w:pStyle w:val="C-TableHeader"/>
              <w:keepLines/>
              <w:jc w:val="center"/>
              <w:rPr>
                <w:sz w:val="20"/>
                <w:lang w:val="es-ES"/>
              </w:rPr>
            </w:pPr>
            <w:r w:rsidRPr="00B55EFF">
              <w:rPr>
                <w:sz w:val="20"/>
                <w:lang w:val="es-ES"/>
              </w:rPr>
              <w:t>VIBRANT</w:t>
            </w:r>
          </w:p>
        </w:tc>
      </w:tr>
      <w:tr w:rsidR="00E4012A" w:rsidRPr="00B55EFF" w14:paraId="0ABBACCC" w14:textId="77777777" w:rsidTr="00D55065">
        <w:trPr>
          <w:cantSplit/>
        </w:trPr>
        <w:tc>
          <w:tcPr>
            <w:tcW w:w="1357" w:type="pct"/>
            <w:vMerge/>
          </w:tcPr>
          <w:p w14:paraId="619EA5E4" w14:textId="77777777" w:rsidR="00E4012A" w:rsidRPr="00B55EFF" w:rsidRDefault="00E4012A" w:rsidP="00D55065">
            <w:pPr>
              <w:pStyle w:val="C-TableHeader"/>
              <w:keepLines/>
              <w:rPr>
                <w:sz w:val="20"/>
                <w:lang w:val="es-ES"/>
              </w:rPr>
            </w:pPr>
          </w:p>
        </w:tc>
        <w:tc>
          <w:tcPr>
            <w:tcW w:w="1654" w:type="pct"/>
            <w:gridSpan w:val="2"/>
          </w:tcPr>
          <w:p w14:paraId="1E4EFA04" w14:textId="77777777" w:rsidR="00E4012A" w:rsidRPr="00B55EFF" w:rsidRDefault="00E4012A" w:rsidP="00D55065">
            <w:pPr>
              <w:pStyle w:val="C-TableHeader"/>
              <w:keepLines/>
              <w:jc w:val="center"/>
              <w:rPr>
                <w:sz w:val="20"/>
                <w:lang w:val="es-ES"/>
              </w:rPr>
            </w:pPr>
            <w:r w:rsidRPr="00B55EFF">
              <w:rPr>
                <w:sz w:val="20"/>
                <w:lang w:val="es-ES"/>
              </w:rPr>
              <w:t>24 Semanas</w:t>
            </w:r>
          </w:p>
        </w:tc>
        <w:tc>
          <w:tcPr>
            <w:tcW w:w="1989" w:type="pct"/>
            <w:gridSpan w:val="2"/>
          </w:tcPr>
          <w:p w14:paraId="56DA2B4A" w14:textId="77777777" w:rsidR="00E4012A" w:rsidRPr="00B55EFF" w:rsidRDefault="00E4012A" w:rsidP="00D55065">
            <w:pPr>
              <w:pStyle w:val="C-TableHeader"/>
              <w:keepLines/>
              <w:jc w:val="center"/>
              <w:rPr>
                <w:sz w:val="20"/>
                <w:lang w:val="es-ES"/>
              </w:rPr>
            </w:pPr>
            <w:r w:rsidRPr="00B55EFF">
              <w:rPr>
                <w:sz w:val="20"/>
                <w:lang w:val="es-ES"/>
              </w:rPr>
              <w:t>52 Semanas</w:t>
            </w:r>
          </w:p>
        </w:tc>
      </w:tr>
      <w:tr w:rsidR="00E4012A" w:rsidRPr="00B55EFF" w14:paraId="7EB36EF5" w14:textId="77777777" w:rsidTr="00D55065">
        <w:trPr>
          <w:cantSplit/>
        </w:trPr>
        <w:tc>
          <w:tcPr>
            <w:tcW w:w="1357" w:type="pct"/>
            <w:vMerge/>
          </w:tcPr>
          <w:p w14:paraId="5CE0CBB3" w14:textId="77777777" w:rsidR="00E4012A" w:rsidRPr="00B55EFF" w:rsidRDefault="00E4012A" w:rsidP="00D55065">
            <w:pPr>
              <w:pStyle w:val="C-TableText"/>
              <w:keepNext/>
              <w:keepLines/>
              <w:rPr>
                <w:sz w:val="20"/>
                <w:lang w:val="es-ES"/>
              </w:rPr>
            </w:pPr>
          </w:p>
        </w:tc>
        <w:tc>
          <w:tcPr>
            <w:tcW w:w="863" w:type="pct"/>
          </w:tcPr>
          <w:p w14:paraId="36F377B5" w14:textId="77777777" w:rsidR="00E4012A" w:rsidRPr="00B55EFF" w:rsidRDefault="00E4012A" w:rsidP="00D55065">
            <w:pPr>
              <w:pStyle w:val="C-TableText"/>
              <w:keepNext/>
              <w:keepLines/>
              <w:jc w:val="center"/>
              <w:rPr>
                <w:b/>
                <w:sz w:val="20"/>
                <w:lang w:val="es-ES"/>
              </w:rPr>
            </w:pPr>
            <w:r>
              <w:rPr>
                <w:b/>
                <w:sz w:val="20"/>
                <w:lang w:val="es-ES"/>
              </w:rPr>
              <w:t>Aflibercept</w:t>
            </w:r>
            <w:r w:rsidRPr="00B55EFF">
              <w:rPr>
                <w:b/>
                <w:sz w:val="20"/>
                <w:lang w:val="es-ES"/>
              </w:rPr>
              <w:t xml:space="preserve"> 2 mg Q4</w:t>
            </w:r>
          </w:p>
          <w:p w14:paraId="354420E3" w14:textId="77777777" w:rsidR="00E4012A" w:rsidRPr="00E9553F" w:rsidRDefault="00E4012A" w:rsidP="00D55065">
            <w:pPr>
              <w:pStyle w:val="C-TableText"/>
              <w:spacing w:before="0" w:after="0"/>
              <w:jc w:val="center"/>
              <w:rPr>
                <w:sz w:val="16"/>
                <w:szCs w:val="16"/>
                <w:lang w:val="es-ES"/>
              </w:rPr>
            </w:pPr>
          </w:p>
          <w:p w14:paraId="11AE7EE8" w14:textId="77777777" w:rsidR="00E4012A" w:rsidRPr="00E9553F" w:rsidRDefault="00E4012A" w:rsidP="00D55065">
            <w:pPr>
              <w:pStyle w:val="C-TableText"/>
              <w:spacing w:before="0" w:after="0"/>
              <w:jc w:val="center"/>
              <w:rPr>
                <w:sz w:val="16"/>
                <w:szCs w:val="16"/>
                <w:lang w:val="es-ES"/>
              </w:rPr>
            </w:pPr>
          </w:p>
          <w:p w14:paraId="6E4746F8" w14:textId="77777777" w:rsidR="00E4012A" w:rsidRPr="00B55EFF" w:rsidRDefault="00E4012A" w:rsidP="00D55065">
            <w:pPr>
              <w:pStyle w:val="C-TableText"/>
              <w:keepNext/>
              <w:keepLines/>
              <w:jc w:val="center"/>
              <w:rPr>
                <w:b/>
                <w:sz w:val="20"/>
                <w:lang w:val="es-ES"/>
              </w:rPr>
            </w:pPr>
            <w:r w:rsidRPr="00B55EFF">
              <w:rPr>
                <w:b/>
                <w:sz w:val="20"/>
                <w:lang w:val="es-ES"/>
              </w:rPr>
              <w:t>(N = 91)</w:t>
            </w:r>
          </w:p>
        </w:tc>
        <w:tc>
          <w:tcPr>
            <w:tcW w:w="791" w:type="pct"/>
            <w:vAlign w:val="center"/>
          </w:tcPr>
          <w:p w14:paraId="3F7A9D3E" w14:textId="77777777" w:rsidR="00E4012A" w:rsidRPr="00B55EFF" w:rsidRDefault="00E4012A" w:rsidP="00D55065">
            <w:pPr>
              <w:pStyle w:val="C-TableText"/>
              <w:keepNext/>
              <w:keepLines/>
              <w:ind w:left="-93" w:right="-18"/>
              <w:jc w:val="center"/>
              <w:rPr>
                <w:b/>
                <w:sz w:val="20"/>
                <w:lang w:val="es-ES"/>
              </w:rPr>
            </w:pPr>
            <w:r w:rsidRPr="00B55EFF">
              <w:rPr>
                <w:b/>
                <w:sz w:val="20"/>
                <w:lang w:val="es-ES"/>
              </w:rPr>
              <w:t>Control con tratamiento activo (láser)</w:t>
            </w:r>
          </w:p>
          <w:p w14:paraId="5DEF24D2" w14:textId="77777777" w:rsidR="00E4012A" w:rsidRPr="00E9553F" w:rsidRDefault="00E4012A" w:rsidP="00D55065">
            <w:pPr>
              <w:pStyle w:val="C-TableText"/>
              <w:spacing w:before="0" w:after="0"/>
              <w:jc w:val="center"/>
              <w:rPr>
                <w:sz w:val="16"/>
                <w:szCs w:val="16"/>
                <w:lang w:val="es-ES"/>
              </w:rPr>
            </w:pPr>
          </w:p>
          <w:p w14:paraId="3A646933" w14:textId="77777777" w:rsidR="00E4012A" w:rsidRPr="00B55EFF" w:rsidRDefault="00E4012A" w:rsidP="00D55065">
            <w:pPr>
              <w:pStyle w:val="C-TableText"/>
              <w:keepNext/>
              <w:keepLines/>
              <w:ind w:left="-93" w:right="-18"/>
              <w:jc w:val="center"/>
              <w:rPr>
                <w:b/>
                <w:sz w:val="20"/>
                <w:lang w:val="es-ES"/>
              </w:rPr>
            </w:pPr>
            <w:r w:rsidRPr="00B55EFF">
              <w:rPr>
                <w:b/>
                <w:sz w:val="20"/>
                <w:lang w:val="es-ES"/>
              </w:rPr>
              <w:t>(N = 90)</w:t>
            </w:r>
            <w:r w:rsidRPr="00B55EFF">
              <w:rPr>
                <w:b/>
                <w:noProof/>
                <w:sz w:val="20"/>
                <w:vertAlign w:val="superscript"/>
                <w:lang w:val="es-ES"/>
              </w:rPr>
              <w:t xml:space="preserve"> D)</w:t>
            </w:r>
          </w:p>
        </w:tc>
        <w:tc>
          <w:tcPr>
            <w:tcW w:w="863" w:type="pct"/>
          </w:tcPr>
          <w:p w14:paraId="3924AC5C" w14:textId="77777777" w:rsidR="00E4012A" w:rsidRPr="00B55EFF" w:rsidRDefault="00E4012A" w:rsidP="00D55065">
            <w:pPr>
              <w:pStyle w:val="C-TableText"/>
              <w:keepNext/>
              <w:keepLines/>
              <w:jc w:val="center"/>
              <w:rPr>
                <w:b/>
                <w:sz w:val="20"/>
                <w:lang w:val="es-ES"/>
              </w:rPr>
            </w:pPr>
            <w:r>
              <w:rPr>
                <w:b/>
                <w:sz w:val="20"/>
                <w:lang w:val="es-ES"/>
              </w:rPr>
              <w:t>Aflibercept</w:t>
            </w:r>
            <w:r w:rsidRPr="00B55EFF">
              <w:rPr>
                <w:b/>
                <w:sz w:val="20"/>
                <w:lang w:val="es-ES"/>
              </w:rPr>
              <w:t xml:space="preserve"> 2 mg Q8</w:t>
            </w:r>
          </w:p>
          <w:p w14:paraId="4EF50F4D" w14:textId="77777777" w:rsidR="00E4012A" w:rsidRPr="00E9553F" w:rsidRDefault="00E4012A" w:rsidP="00D55065">
            <w:pPr>
              <w:pStyle w:val="C-TableText"/>
              <w:spacing w:before="0" w:after="0"/>
              <w:jc w:val="center"/>
              <w:rPr>
                <w:sz w:val="16"/>
                <w:szCs w:val="16"/>
                <w:lang w:val="es-ES"/>
              </w:rPr>
            </w:pPr>
          </w:p>
          <w:p w14:paraId="2A58DA8F" w14:textId="77777777" w:rsidR="00E4012A" w:rsidRPr="00E9553F" w:rsidRDefault="00E4012A" w:rsidP="00D55065">
            <w:pPr>
              <w:pStyle w:val="C-TableText"/>
              <w:spacing w:before="0" w:after="0"/>
              <w:jc w:val="center"/>
              <w:rPr>
                <w:sz w:val="16"/>
                <w:szCs w:val="16"/>
                <w:lang w:val="es-ES"/>
              </w:rPr>
            </w:pPr>
          </w:p>
          <w:p w14:paraId="2DC574C5" w14:textId="77777777" w:rsidR="00E4012A" w:rsidRPr="00B55EFF" w:rsidRDefault="00E4012A" w:rsidP="00D55065">
            <w:pPr>
              <w:pStyle w:val="C-TableText"/>
              <w:keepNext/>
              <w:keepLines/>
              <w:jc w:val="center"/>
              <w:rPr>
                <w:sz w:val="20"/>
                <w:lang w:val="es-ES"/>
              </w:rPr>
            </w:pPr>
            <w:r w:rsidRPr="00B55EFF">
              <w:rPr>
                <w:b/>
                <w:sz w:val="20"/>
                <w:lang w:val="es-ES"/>
              </w:rPr>
              <w:t>(N = 91)</w:t>
            </w:r>
          </w:p>
        </w:tc>
        <w:tc>
          <w:tcPr>
            <w:tcW w:w="1126" w:type="pct"/>
            <w:vAlign w:val="center"/>
          </w:tcPr>
          <w:p w14:paraId="0B1D74B9" w14:textId="77777777" w:rsidR="00E4012A" w:rsidRPr="00B55EFF" w:rsidRDefault="00E4012A" w:rsidP="00D55065">
            <w:pPr>
              <w:pStyle w:val="C-TableText"/>
              <w:keepNext/>
              <w:keepLines/>
              <w:ind w:left="-93" w:right="-18"/>
              <w:jc w:val="center"/>
              <w:rPr>
                <w:b/>
                <w:sz w:val="20"/>
                <w:lang w:val="es-ES"/>
              </w:rPr>
            </w:pPr>
            <w:r w:rsidRPr="00B55EFF">
              <w:rPr>
                <w:b/>
                <w:sz w:val="20"/>
                <w:lang w:val="es-ES"/>
              </w:rPr>
              <w:t>Control con tratamiento activo (láser)/</w:t>
            </w:r>
            <w:r>
              <w:rPr>
                <w:b/>
                <w:sz w:val="20"/>
                <w:lang w:val="es-ES"/>
              </w:rPr>
              <w:t>Aflibercept</w:t>
            </w:r>
            <w:r w:rsidRPr="00B55EFF">
              <w:rPr>
                <w:b/>
                <w:sz w:val="20"/>
                <w:lang w:val="es-ES"/>
              </w:rPr>
              <w:t xml:space="preserve"> 2 mg</w:t>
            </w:r>
            <w:r w:rsidRPr="00B55EFF">
              <w:rPr>
                <w:b/>
                <w:sz w:val="20"/>
                <w:vertAlign w:val="superscript"/>
                <w:lang w:val="es-ES"/>
              </w:rPr>
              <w:t>E)</w:t>
            </w:r>
          </w:p>
          <w:p w14:paraId="041397CE" w14:textId="77777777" w:rsidR="00E4012A" w:rsidRPr="00B55EFF" w:rsidRDefault="00E4012A" w:rsidP="00D55065">
            <w:pPr>
              <w:pStyle w:val="C-TableText"/>
              <w:keepNext/>
              <w:keepLines/>
              <w:ind w:left="-63"/>
              <w:jc w:val="center"/>
              <w:rPr>
                <w:sz w:val="20"/>
                <w:lang w:val="es-ES"/>
              </w:rPr>
            </w:pPr>
            <w:r w:rsidRPr="00B55EFF">
              <w:rPr>
                <w:b/>
                <w:sz w:val="20"/>
                <w:lang w:val="es-ES"/>
              </w:rPr>
              <w:t>(N = 90)</w:t>
            </w:r>
          </w:p>
        </w:tc>
      </w:tr>
      <w:tr w:rsidR="00E4012A" w:rsidRPr="00B55EFF" w14:paraId="72823874" w14:textId="77777777" w:rsidTr="00D55065">
        <w:trPr>
          <w:cantSplit/>
        </w:trPr>
        <w:tc>
          <w:tcPr>
            <w:tcW w:w="1357" w:type="pct"/>
          </w:tcPr>
          <w:p w14:paraId="44B4A4E4" w14:textId="77777777" w:rsidR="00E4012A" w:rsidRPr="00B55EFF" w:rsidRDefault="00E4012A" w:rsidP="00D55065">
            <w:pPr>
              <w:pStyle w:val="C-TableText"/>
              <w:keepNext/>
              <w:keepLines/>
              <w:rPr>
                <w:sz w:val="18"/>
                <w:szCs w:val="18"/>
                <w:lang w:val="es-ES"/>
              </w:rPr>
            </w:pPr>
            <w:r w:rsidRPr="00B55EFF">
              <w:rPr>
                <w:sz w:val="18"/>
                <w:szCs w:val="18"/>
                <w:lang w:val="es-ES"/>
              </w:rPr>
              <w:t>Porcentaje de pacientes con una mejoría de ≥15 letras con respecto al valor basal (%)</w:t>
            </w:r>
          </w:p>
        </w:tc>
        <w:tc>
          <w:tcPr>
            <w:tcW w:w="863" w:type="pct"/>
            <w:vAlign w:val="center"/>
          </w:tcPr>
          <w:p w14:paraId="61268A47" w14:textId="77777777" w:rsidR="00E4012A" w:rsidRPr="00B55EFF" w:rsidRDefault="00E4012A" w:rsidP="00D55065">
            <w:pPr>
              <w:pStyle w:val="C-TableText"/>
              <w:keepNext/>
              <w:keepLines/>
              <w:ind w:left="-108" w:right="-123"/>
              <w:jc w:val="center"/>
              <w:rPr>
                <w:sz w:val="18"/>
                <w:szCs w:val="18"/>
                <w:lang w:val="es-ES"/>
              </w:rPr>
            </w:pPr>
            <w:r w:rsidRPr="00B55EFF">
              <w:rPr>
                <w:sz w:val="18"/>
                <w:szCs w:val="18"/>
                <w:lang w:val="es-ES"/>
              </w:rPr>
              <w:t>52,7 %</w:t>
            </w:r>
          </w:p>
        </w:tc>
        <w:tc>
          <w:tcPr>
            <w:tcW w:w="791" w:type="pct"/>
            <w:vAlign w:val="center"/>
          </w:tcPr>
          <w:p w14:paraId="1E93C2A0" w14:textId="77777777" w:rsidR="00E4012A" w:rsidRPr="00B55EFF" w:rsidRDefault="00E4012A" w:rsidP="00D55065">
            <w:pPr>
              <w:pStyle w:val="C-TableText"/>
              <w:keepNext/>
              <w:keepLines/>
              <w:jc w:val="center"/>
              <w:rPr>
                <w:sz w:val="18"/>
                <w:szCs w:val="18"/>
                <w:lang w:val="es-ES"/>
              </w:rPr>
            </w:pPr>
            <w:r w:rsidRPr="00B55EFF">
              <w:rPr>
                <w:sz w:val="18"/>
                <w:szCs w:val="18"/>
                <w:lang w:val="es-ES"/>
              </w:rPr>
              <w:t>26,7 %</w:t>
            </w:r>
          </w:p>
        </w:tc>
        <w:tc>
          <w:tcPr>
            <w:tcW w:w="863" w:type="pct"/>
            <w:vAlign w:val="center"/>
          </w:tcPr>
          <w:p w14:paraId="259E3F21" w14:textId="77777777" w:rsidR="00E4012A" w:rsidRPr="00B55EFF" w:rsidRDefault="00E4012A" w:rsidP="00D55065">
            <w:pPr>
              <w:pStyle w:val="C-TableText"/>
              <w:keepNext/>
              <w:keepLines/>
              <w:jc w:val="center"/>
              <w:rPr>
                <w:sz w:val="18"/>
                <w:szCs w:val="18"/>
                <w:lang w:val="es-ES"/>
              </w:rPr>
            </w:pPr>
            <w:r w:rsidRPr="00B55EFF">
              <w:rPr>
                <w:sz w:val="18"/>
                <w:szCs w:val="18"/>
                <w:lang w:val="es-ES"/>
              </w:rPr>
              <w:t>57,1 %</w:t>
            </w:r>
          </w:p>
        </w:tc>
        <w:tc>
          <w:tcPr>
            <w:tcW w:w="1126" w:type="pct"/>
            <w:vAlign w:val="center"/>
          </w:tcPr>
          <w:p w14:paraId="42E8A802" w14:textId="77777777" w:rsidR="00E4012A" w:rsidRPr="00B55EFF" w:rsidRDefault="00E4012A" w:rsidP="00D55065">
            <w:pPr>
              <w:pStyle w:val="C-TableText"/>
              <w:keepNext/>
              <w:keepLines/>
              <w:jc w:val="center"/>
              <w:rPr>
                <w:sz w:val="18"/>
                <w:szCs w:val="18"/>
                <w:lang w:val="es-ES"/>
              </w:rPr>
            </w:pPr>
            <w:r w:rsidRPr="00B55EFF">
              <w:rPr>
                <w:sz w:val="18"/>
                <w:szCs w:val="18"/>
                <w:lang w:val="es-ES"/>
              </w:rPr>
              <w:t>41,1 %</w:t>
            </w:r>
          </w:p>
        </w:tc>
      </w:tr>
      <w:tr w:rsidR="00E4012A" w:rsidRPr="00B55EFF" w14:paraId="1A87B7B8" w14:textId="77777777" w:rsidTr="00D55065">
        <w:trPr>
          <w:cantSplit/>
        </w:trPr>
        <w:tc>
          <w:tcPr>
            <w:tcW w:w="1357" w:type="pct"/>
            <w:vMerge w:val="restart"/>
          </w:tcPr>
          <w:p w14:paraId="08BCB148" w14:textId="77777777" w:rsidR="00E4012A" w:rsidRPr="00B55EFF" w:rsidRDefault="00E4012A" w:rsidP="00D55065">
            <w:pPr>
              <w:pStyle w:val="C-TableText"/>
              <w:keepNext/>
              <w:keepLines/>
              <w:rPr>
                <w:sz w:val="18"/>
                <w:szCs w:val="18"/>
                <w:lang w:val="es-ES"/>
              </w:rPr>
            </w:pPr>
            <w:r w:rsidRPr="00B55EFF">
              <w:rPr>
                <w:sz w:val="18"/>
                <w:szCs w:val="18"/>
                <w:lang w:val="es-ES"/>
              </w:rPr>
              <w:t>Diferencia ponderada</w:t>
            </w:r>
            <w:r w:rsidRPr="00A63816">
              <w:rPr>
                <w:sz w:val="18"/>
                <w:szCs w:val="18"/>
                <w:vertAlign w:val="superscript"/>
                <w:lang w:val="es-ES"/>
              </w:rPr>
              <w:t>A,B</w:t>
            </w:r>
            <w:r w:rsidRPr="00292C17">
              <w:rPr>
                <w:sz w:val="18"/>
                <w:szCs w:val="18"/>
                <w:lang w:val="es-ES"/>
              </w:rPr>
              <w:t xml:space="preserve"> </w:t>
            </w:r>
            <w:r w:rsidRPr="00B55EFF">
              <w:rPr>
                <w:sz w:val="18"/>
                <w:szCs w:val="18"/>
                <w:lang w:val="es-ES"/>
              </w:rPr>
              <w:t>(%)</w:t>
            </w:r>
          </w:p>
          <w:p w14:paraId="49E9C370" w14:textId="77777777" w:rsidR="00E4012A" w:rsidRPr="00B55EFF" w:rsidRDefault="00E4012A" w:rsidP="00D55065">
            <w:pPr>
              <w:pStyle w:val="C-TableText"/>
              <w:keepNext/>
              <w:keepLines/>
              <w:rPr>
                <w:sz w:val="18"/>
                <w:szCs w:val="18"/>
                <w:lang w:val="es-ES"/>
              </w:rPr>
            </w:pPr>
            <w:r w:rsidRPr="00B55EFF">
              <w:rPr>
                <w:sz w:val="18"/>
                <w:szCs w:val="18"/>
                <w:lang w:val="es-ES"/>
              </w:rPr>
              <w:t>(IC del 95 %)</w:t>
            </w:r>
          </w:p>
          <w:p w14:paraId="27FB86F1" w14:textId="77777777" w:rsidR="00E4012A" w:rsidRPr="00B55EFF" w:rsidRDefault="00E4012A" w:rsidP="00D55065">
            <w:pPr>
              <w:pStyle w:val="C-TableText"/>
              <w:keepNext/>
              <w:keepLines/>
              <w:rPr>
                <w:sz w:val="18"/>
                <w:szCs w:val="18"/>
                <w:lang w:val="es-ES"/>
              </w:rPr>
            </w:pPr>
            <w:r w:rsidRPr="00B55EFF">
              <w:rPr>
                <w:sz w:val="18"/>
                <w:szCs w:val="18"/>
                <w:lang w:val="es-ES"/>
              </w:rPr>
              <w:t>Valor-</w:t>
            </w:r>
            <w:r w:rsidRPr="00A63816">
              <w:rPr>
                <w:sz w:val="18"/>
                <w:szCs w:val="18"/>
                <w:lang w:val="es-ES"/>
              </w:rPr>
              <w:t>p</w:t>
            </w:r>
          </w:p>
        </w:tc>
        <w:tc>
          <w:tcPr>
            <w:tcW w:w="863" w:type="pct"/>
            <w:tcBorders>
              <w:bottom w:val="nil"/>
            </w:tcBorders>
          </w:tcPr>
          <w:p w14:paraId="77748A90" w14:textId="77777777" w:rsidR="00E4012A" w:rsidRPr="00B55EFF" w:rsidRDefault="00E4012A" w:rsidP="00D55065">
            <w:pPr>
              <w:pStyle w:val="C-TableText"/>
              <w:keepNext/>
              <w:keepLines/>
              <w:ind w:left="-108" w:right="-91"/>
              <w:jc w:val="center"/>
              <w:rPr>
                <w:sz w:val="18"/>
                <w:szCs w:val="18"/>
                <w:lang w:val="es-ES"/>
              </w:rPr>
            </w:pPr>
            <w:r w:rsidRPr="00B55EFF">
              <w:rPr>
                <w:sz w:val="18"/>
                <w:szCs w:val="18"/>
                <w:lang w:val="es-ES"/>
              </w:rPr>
              <w:t>26,6 %</w:t>
            </w:r>
          </w:p>
          <w:p w14:paraId="4CF4AD4C" w14:textId="77777777" w:rsidR="00E4012A" w:rsidRPr="00B55EFF" w:rsidRDefault="00E4012A" w:rsidP="00D55065">
            <w:pPr>
              <w:pStyle w:val="C-TableText"/>
              <w:keepNext/>
              <w:keepLines/>
              <w:ind w:left="-108" w:right="-91"/>
              <w:jc w:val="center"/>
              <w:rPr>
                <w:i/>
                <w:sz w:val="18"/>
                <w:szCs w:val="18"/>
                <w:lang w:val="es-ES"/>
              </w:rPr>
            </w:pPr>
            <w:r w:rsidRPr="00B55EFF">
              <w:rPr>
                <w:sz w:val="18"/>
                <w:szCs w:val="18"/>
                <w:lang w:val="es-ES"/>
              </w:rPr>
              <w:t>(13,0; 40,1)</w:t>
            </w:r>
          </w:p>
        </w:tc>
        <w:tc>
          <w:tcPr>
            <w:tcW w:w="791" w:type="pct"/>
            <w:tcBorders>
              <w:bottom w:val="nil"/>
            </w:tcBorders>
          </w:tcPr>
          <w:p w14:paraId="61A92788" w14:textId="77777777" w:rsidR="00E4012A" w:rsidRPr="00B55EFF" w:rsidRDefault="00E4012A" w:rsidP="00D55065">
            <w:pPr>
              <w:pStyle w:val="C-TableText"/>
              <w:keepNext/>
              <w:keepLines/>
              <w:ind w:left="-108" w:right="-91"/>
              <w:jc w:val="center"/>
              <w:rPr>
                <w:sz w:val="18"/>
                <w:szCs w:val="18"/>
                <w:lang w:val="es-ES"/>
              </w:rPr>
            </w:pPr>
          </w:p>
        </w:tc>
        <w:tc>
          <w:tcPr>
            <w:tcW w:w="863" w:type="pct"/>
            <w:tcBorders>
              <w:bottom w:val="nil"/>
            </w:tcBorders>
          </w:tcPr>
          <w:p w14:paraId="315E6DF7" w14:textId="77777777" w:rsidR="00E4012A" w:rsidRPr="00B55EFF" w:rsidRDefault="00E4012A" w:rsidP="00D55065">
            <w:pPr>
              <w:pStyle w:val="C-TableText"/>
              <w:keepNext/>
              <w:keepLines/>
              <w:ind w:left="-108" w:right="-91"/>
              <w:jc w:val="center"/>
              <w:rPr>
                <w:sz w:val="18"/>
                <w:szCs w:val="18"/>
                <w:lang w:val="es-ES"/>
              </w:rPr>
            </w:pPr>
            <w:r w:rsidRPr="00B55EFF">
              <w:rPr>
                <w:sz w:val="18"/>
                <w:szCs w:val="18"/>
                <w:lang w:val="es-ES"/>
              </w:rPr>
              <w:t>16,2 %</w:t>
            </w:r>
          </w:p>
          <w:p w14:paraId="0EAD633E" w14:textId="77777777" w:rsidR="00E4012A" w:rsidRPr="00B55EFF" w:rsidRDefault="00E4012A" w:rsidP="00D55065">
            <w:pPr>
              <w:pStyle w:val="C-TableText"/>
              <w:keepNext/>
              <w:keepLines/>
              <w:ind w:left="-108" w:right="-91"/>
              <w:jc w:val="center"/>
              <w:rPr>
                <w:sz w:val="18"/>
                <w:szCs w:val="18"/>
                <w:lang w:val="es-ES"/>
              </w:rPr>
            </w:pPr>
            <w:r w:rsidRPr="00B55EFF">
              <w:rPr>
                <w:sz w:val="18"/>
                <w:szCs w:val="18"/>
                <w:lang w:val="es-ES"/>
              </w:rPr>
              <w:t>(2,0; 30,5)</w:t>
            </w:r>
          </w:p>
        </w:tc>
        <w:tc>
          <w:tcPr>
            <w:tcW w:w="1126" w:type="pct"/>
            <w:tcBorders>
              <w:bottom w:val="nil"/>
            </w:tcBorders>
          </w:tcPr>
          <w:p w14:paraId="2CC4F214" w14:textId="77777777" w:rsidR="00E4012A" w:rsidRPr="00B55EFF" w:rsidRDefault="00E4012A" w:rsidP="00D55065">
            <w:pPr>
              <w:pStyle w:val="C-TableText"/>
              <w:keepNext/>
              <w:keepLines/>
              <w:ind w:left="-108" w:right="-91"/>
              <w:jc w:val="center"/>
              <w:rPr>
                <w:sz w:val="18"/>
                <w:szCs w:val="18"/>
                <w:lang w:val="es-ES"/>
              </w:rPr>
            </w:pPr>
          </w:p>
        </w:tc>
      </w:tr>
      <w:tr w:rsidR="00E4012A" w:rsidRPr="00B55EFF" w14:paraId="5E4FEE8E" w14:textId="77777777" w:rsidTr="00D55065">
        <w:trPr>
          <w:cantSplit/>
        </w:trPr>
        <w:tc>
          <w:tcPr>
            <w:tcW w:w="1357" w:type="pct"/>
            <w:vMerge/>
            <w:tcBorders>
              <w:bottom w:val="single" w:sz="4" w:space="0" w:color="auto"/>
            </w:tcBorders>
          </w:tcPr>
          <w:p w14:paraId="639FC823" w14:textId="77777777" w:rsidR="00E4012A" w:rsidRPr="00B55EFF" w:rsidRDefault="00E4012A" w:rsidP="00D55065">
            <w:pPr>
              <w:pStyle w:val="C-TableText"/>
              <w:keepNext/>
              <w:keepLines/>
              <w:rPr>
                <w:sz w:val="18"/>
                <w:szCs w:val="18"/>
                <w:lang w:val="es-ES"/>
              </w:rPr>
            </w:pPr>
          </w:p>
        </w:tc>
        <w:tc>
          <w:tcPr>
            <w:tcW w:w="863" w:type="pct"/>
            <w:tcBorders>
              <w:top w:val="nil"/>
              <w:bottom w:val="single" w:sz="4" w:space="0" w:color="auto"/>
              <w:right w:val="single" w:sz="4" w:space="0" w:color="auto"/>
            </w:tcBorders>
          </w:tcPr>
          <w:p w14:paraId="03CDCCB2" w14:textId="77777777" w:rsidR="00E4012A" w:rsidRPr="00B55EFF" w:rsidRDefault="00E4012A" w:rsidP="00D55065">
            <w:pPr>
              <w:pStyle w:val="C-TableText"/>
              <w:keepNext/>
              <w:keepLines/>
              <w:spacing w:before="0"/>
              <w:jc w:val="center"/>
              <w:rPr>
                <w:sz w:val="18"/>
                <w:szCs w:val="18"/>
                <w:lang w:val="es-ES"/>
              </w:rPr>
            </w:pPr>
            <w:r w:rsidRPr="00B55EFF">
              <w:rPr>
                <w:iCs/>
                <w:sz w:val="18"/>
                <w:szCs w:val="18"/>
                <w:lang w:val="es-ES"/>
              </w:rPr>
              <w:t xml:space="preserve">p </w:t>
            </w:r>
            <w:r w:rsidRPr="00B55EFF">
              <w:rPr>
                <w:sz w:val="18"/>
                <w:szCs w:val="18"/>
                <w:lang w:val="es-ES"/>
              </w:rPr>
              <w:t>= 0,0003</w:t>
            </w:r>
          </w:p>
        </w:tc>
        <w:tc>
          <w:tcPr>
            <w:tcW w:w="791" w:type="pct"/>
            <w:tcBorders>
              <w:top w:val="nil"/>
              <w:left w:val="single" w:sz="4" w:space="0" w:color="auto"/>
              <w:bottom w:val="single" w:sz="4" w:space="0" w:color="auto"/>
              <w:right w:val="single" w:sz="4" w:space="0" w:color="auto"/>
            </w:tcBorders>
          </w:tcPr>
          <w:p w14:paraId="09328450" w14:textId="77777777" w:rsidR="00E4012A" w:rsidRPr="00B55EFF" w:rsidRDefault="00E4012A" w:rsidP="00D55065">
            <w:pPr>
              <w:pStyle w:val="C-TableText"/>
              <w:keepNext/>
              <w:keepLines/>
              <w:spacing w:before="0"/>
              <w:ind w:left="-93"/>
              <w:jc w:val="center"/>
              <w:rPr>
                <w:sz w:val="18"/>
                <w:szCs w:val="18"/>
                <w:lang w:val="es-ES"/>
              </w:rPr>
            </w:pPr>
          </w:p>
        </w:tc>
        <w:tc>
          <w:tcPr>
            <w:tcW w:w="863" w:type="pct"/>
            <w:tcBorders>
              <w:top w:val="nil"/>
              <w:left w:val="single" w:sz="4" w:space="0" w:color="auto"/>
              <w:bottom w:val="single" w:sz="4" w:space="0" w:color="auto"/>
              <w:right w:val="single" w:sz="4" w:space="0" w:color="auto"/>
            </w:tcBorders>
          </w:tcPr>
          <w:p w14:paraId="720A94A7" w14:textId="77777777" w:rsidR="00E4012A" w:rsidRPr="00B55EFF" w:rsidRDefault="00E4012A" w:rsidP="00D55065">
            <w:pPr>
              <w:pStyle w:val="C-TableText"/>
              <w:keepNext/>
              <w:keepLines/>
              <w:spacing w:before="0"/>
              <w:jc w:val="center"/>
              <w:rPr>
                <w:sz w:val="18"/>
                <w:szCs w:val="18"/>
                <w:lang w:val="es-ES"/>
              </w:rPr>
            </w:pPr>
            <w:r w:rsidRPr="00B55EFF">
              <w:rPr>
                <w:iCs/>
                <w:sz w:val="18"/>
                <w:szCs w:val="18"/>
                <w:lang w:val="es-ES"/>
              </w:rPr>
              <w:t xml:space="preserve">p </w:t>
            </w:r>
            <w:r w:rsidRPr="00B55EFF">
              <w:rPr>
                <w:sz w:val="18"/>
                <w:szCs w:val="18"/>
                <w:lang w:val="es-ES"/>
              </w:rPr>
              <w:t>= 0,0296</w:t>
            </w:r>
          </w:p>
        </w:tc>
        <w:tc>
          <w:tcPr>
            <w:tcW w:w="1126" w:type="pct"/>
            <w:tcBorders>
              <w:top w:val="nil"/>
              <w:left w:val="single" w:sz="4" w:space="0" w:color="auto"/>
              <w:bottom w:val="single" w:sz="4" w:space="0" w:color="auto"/>
            </w:tcBorders>
          </w:tcPr>
          <w:p w14:paraId="1AF5AF39" w14:textId="77777777" w:rsidR="00E4012A" w:rsidRPr="00B55EFF" w:rsidRDefault="00E4012A" w:rsidP="00D55065">
            <w:pPr>
              <w:pStyle w:val="C-TableText"/>
              <w:keepNext/>
              <w:keepLines/>
              <w:spacing w:before="0"/>
              <w:ind w:left="-63"/>
              <w:jc w:val="center"/>
              <w:rPr>
                <w:sz w:val="18"/>
                <w:szCs w:val="18"/>
                <w:lang w:val="es-ES"/>
              </w:rPr>
            </w:pPr>
          </w:p>
        </w:tc>
      </w:tr>
      <w:tr w:rsidR="00E4012A" w:rsidRPr="00B55EFF" w14:paraId="2277FE86" w14:textId="77777777" w:rsidTr="00D55065">
        <w:trPr>
          <w:cantSplit/>
        </w:trPr>
        <w:tc>
          <w:tcPr>
            <w:tcW w:w="1357" w:type="pct"/>
            <w:tcBorders>
              <w:top w:val="single" w:sz="4" w:space="0" w:color="auto"/>
              <w:left w:val="single" w:sz="4" w:space="0" w:color="auto"/>
              <w:bottom w:val="single" w:sz="4" w:space="0" w:color="auto"/>
            </w:tcBorders>
          </w:tcPr>
          <w:p w14:paraId="3B7F970D" w14:textId="77777777" w:rsidR="00E4012A" w:rsidRPr="00B55EFF" w:rsidRDefault="00E4012A" w:rsidP="00D55065">
            <w:pPr>
              <w:pStyle w:val="C-TableText"/>
              <w:keepNext/>
              <w:keepLines/>
              <w:rPr>
                <w:sz w:val="18"/>
                <w:szCs w:val="18"/>
                <w:lang w:val="es-ES"/>
              </w:rPr>
            </w:pPr>
            <w:r w:rsidRPr="00B55EFF">
              <w:rPr>
                <w:sz w:val="18"/>
                <w:szCs w:val="18"/>
                <w:lang w:val="es-ES"/>
              </w:rPr>
              <w:t>Cambio medio en la MAVC medida mediante la puntuación de letras del ETDRS con respecto al valor basal (DE)</w:t>
            </w:r>
          </w:p>
        </w:tc>
        <w:tc>
          <w:tcPr>
            <w:tcW w:w="863" w:type="pct"/>
            <w:tcBorders>
              <w:top w:val="single" w:sz="4" w:space="0" w:color="auto"/>
              <w:bottom w:val="single" w:sz="4" w:space="0" w:color="auto"/>
            </w:tcBorders>
            <w:vAlign w:val="center"/>
          </w:tcPr>
          <w:p w14:paraId="28D2A2EB" w14:textId="77777777" w:rsidR="00E4012A" w:rsidRPr="00B55EFF" w:rsidRDefault="00E4012A" w:rsidP="00D55065">
            <w:pPr>
              <w:pStyle w:val="C-TableText"/>
              <w:keepNext/>
              <w:keepLines/>
              <w:jc w:val="center"/>
              <w:rPr>
                <w:sz w:val="18"/>
                <w:szCs w:val="18"/>
                <w:lang w:val="es-ES"/>
              </w:rPr>
            </w:pPr>
            <w:r w:rsidRPr="00B55EFF">
              <w:rPr>
                <w:sz w:val="18"/>
                <w:szCs w:val="18"/>
                <w:lang w:val="es-ES"/>
              </w:rPr>
              <w:t>17,0</w:t>
            </w:r>
          </w:p>
          <w:p w14:paraId="33C0D901" w14:textId="77777777" w:rsidR="00E4012A" w:rsidRPr="00B55EFF" w:rsidRDefault="00E4012A" w:rsidP="00D55065">
            <w:pPr>
              <w:pStyle w:val="C-TableText"/>
              <w:keepNext/>
              <w:keepLines/>
              <w:jc w:val="center"/>
              <w:rPr>
                <w:sz w:val="18"/>
                <w:szCs w:val="18"/>
                <w:lang w:val="es-ES"/>
              </w:rPr>
            </w:pPr>
            <w:r w:rsidRPr="00B55EFF">
              <w:rPr>
                <w:sz w:val="18"/>
                <w:szCs w:val="18"/>
                <w:lang w:val="es-ES"/>
              </w:rPr>
              <w:t>(11,9)</w:t>
            </w:r>
          </w:p>
        </w:tc>
        <w:tc>
          <w:tcPr>
            <w:tcW w:w="791" w:type="pct"/>
            <w:tcBorders>
              <w:top w:val="single" w:sz="4" w:space="0" w:color="auto"/>
              <w:bottom w:val="single" w:sz="4" w:space="0" w:color="auto"/>
            </w:tcBorders>
            <w:vAlign w:val="center"/>
          </w:tcPr>
          <w:p w14:paraId="0851C7B8" w14:textId="77777777" w:rsidR="00E4012A" w:rsidRPr="00B55EFF" w:rsidRDefault="00E4012A" w:rsidP="00D55065">
            <w:pPr>
              <w:pStyle w:val="C-TableText"/>
              <w:keepNext/>
              <w:keepLines/>
              <w:jc w:val="center"/>
              <w:rPr>
                <w:sz w:val="18"/>
                <w:szCs w:val="18"/>
                <w:lang w:val="es-ES"/>
              </w:rPr>
            </w:pPr>
            <w:r w:rsidRPr="00B55EFF">
              <w:rPr>
                <w:sz w:val="18"/>
                <w:szCs w:val="18"/>
                <w:lang w:val="es-ES"/>
              </w:rPr>
              <w:t>6,9</w:t>
            </w:r>
          </w:p>
          <w:p w14:paraId="446794D7" w14:textId="77777777" w:rsidR="00E4012A" w:rsidRPr="00B55EFF" w:rsidRDefault="00E4012A" w:rsidP="00D55065">
            <w:pPr>
              <w:pStyle w:val="C-TableText"/>
              <w:keepNext/>
              <w:keepLines/>
              <w:jc w:val="center"/>
              <w:rPr>
                <w:sz w:val="18"/>
                <w:szCs w:val="18"/>
                <w:lang w:val="es-ES"/>
              </w:rPr>
            </w:pPr>
            <w:r w:rsidRPr="00B55EFF">
              <w:rPr>
                <w:sz w:val="18"/>
                <w:szCs w:val="18"/>
                <w:lang w:val="es-ES"/>
              </w:rPr>
              <w:t>(12,9)</w:t>
            </w:r>
          </w:p>
        </w:tc>
        <w:tc>
          <w:tcPr>
            <w:tcW w:w="863" w:type="pct"/>
            <w:tcBorders>
              <w:top w:val="single" w:sz="4" w:space="0" w:color="auto"/>
              <w:bottom w:val="single" w:sz="4" w:space="0" w:color="auto"/>
            </w:tcBorders>
            <w:vAlign w:val="center"/>
          </w:tcPr>
          <w:p w14:paraId="54C5E262" w14:textId="77777777" w:rsidR="00E4012A" w:rsidRPr="00B55EFF" w:rsidRDefault="00E4012A" w:rsidP="00D55065">
            <w:pPr>
              <w:pStyle w:val="C-TableText"/>
              <w:keepNext/>
              <w:keepLines/>
              <w:jc w:val="center"/>
              <w:rPr>
                <w:sz w:val="18"/>
                <w:szCs w:val="18"/>
                <w:lang w:val="es-ES"/>
              </w:rPr>
            </w:pPr>
            <w:r w:rsidRPr="00B55EFF">
              <w:rPr>
                <w:sz w:val="18"/>
                <w:szCs w:val="18"/>
                <w:lang w:val="es-ES"/>
              </w:rPr>
              <w:t>17,1</w:t>
            </w:r>
          </w:p>
          <w:p w14:paraId="468AA11E" w14:textId="77777777" w:rsidR="00E4012A" w:rsidRPr="00B55EFF" w:rsidRDefault="00E4012A" w:rsidP="00D55065">
            <w:pPr>
              <w:pStyle w:val="C-TableText"/>
              <w:keepNext/>
              <w:keepLines/>
              <w:jc w:val="center"/>
              <w:rPr>
                <w:sz w:val="18"/>
                <w:szCs w:val="18"/>
                <w:lang w:val="es-ES"/>
              </w:rPr>
            </w:pPr>
            <w:r w:rsidRPr="00B55EFF">
              <w:rPr>
                <w:sz w:val="18"/>
                <w:szCs w:val="18"/>
                <w:lang w:val="es-ES"/>
              </w:rPr>
              <w:t>(13,1)</w:t>
            </w:r>
          </w:p>
        </w:tc>
        <w:tc>
          <w:tcPr>
            <w:tcW w:w="1126" w:type="pct"/>
            <w:tcBorders>
              <w:top w:val="single" w:sz="4" w:space="0" w:color="auto"/>
              <w:bottom w:val="single" w:sz="4" w:space="0" w:color="auto"/>
            </w:tcBorders>
            <w:vAlign w:val="center"/>
          </w:tcPr>
          <w:p w14:paraId="4F53DBBB" w14:textId="77777777" w:rsidR="00E4012A" w:rsidRPr="00B55EFF" w:rsidRDefault="00E4012A" w:rsidP="00D55065">
            <w:pPr>
              <w:pStyle w:val="C-TableText"/>
              <w:keepNext/>
              <w:keepLines/>
              <w:jc w:val="center"/>
              <w:rPr>
                <w:sz w:val="18"/>
                <w:szCs w:val="18"/>
                <w:lang w:val="es-ES"/>
              </w:rPr>
            </w:pPr>
            <w:r w:rsidRPr="00B55EFF">
              <w:rPr>
                <w:sz w:val="18"/>
                <w:szCs w:val="18"/>
                <w:lang w:val="es-ES"/>
              </w:rPr>
              <w:t>12,2</w:t>
            </w:r>
          </w:p>
          <w:p w14:paraId="5F217AFC" w14:textId="77777777" w:rsidR="00E4012A" w:rsidRPr="00B55EFF" w:rsidRDefault="00E4012A" w:rsidP="00D55065">
            <w:pPr>
              <w:pStyle w:val="C-TableText"/>
              <w:keepNext/>
              <w:keepLines/>
              <w:jc w:val="center"/>
              <w:rPr>
                <w:sz w:val="18"/>
                <w:szCs w:val="18"/>
                <w:lang w:val="es-ES"/>
              </w:rPr>
            </w:pPr>
            <w:r w:rsidRPr="00B55EFF">
              <w:rPr>
                <w:sz w:val="18"/>
                <w:szCs w:val="18"/>
                <w:lang w:val="es-ES"/>
              </w:rPr>
              <w:t>(11,9)</w:t>
            </w:r>
          </w:p>
        </w:tc>
      </w:tr>
      <w:tr w:rsidR="00E4012A" w:rsidRPr="00B55EFF" w14:paraId="736F0E9D" w14:textId="77777777" w:rsidTr="00D55065">
        <w:trPr>
          <w:cantSplit/>
        </w:trPr>
        <w:tc>
          <w:tcPr>
            <w:tcW w:w="1357" w:type="pct"/>
            <w:tcBorders>
              <w:top w:val="single" w:sz="4" w:space="0" w:color="auto"/>
              <w:bottom w:val="nil"/>
            </w:tcBorders>
          </w:tcPr>
          <w:p w14:paraId="706C2083" w14:textId="77777777" w:rsidR="00E4012A" w:rsidRPr="00292C17" w:rsidRDefault="00E4012A" w:rsidP="00D55065">
            <w:pPr>
              <w:pStyle w:val="C-TableText"/>
              <w:keepNext/>
              <w:keepLines/>
              <w:rPr>
                <w:sz w:val="18"/>
                <w:szCs w:val="18"/>
                <w:lang w:val="es-ES"/>
              </w:rPr>
            </w:pPr>
            <w:r w:rsidRPr="00B55EFF">
              <w:rPr>
                <w:sz w:val="18"/>
                <w:szCs w:val="18"/>
                <w:lang w:val="es-ES"/>
              </w:rPr>
              <w:t>Diferencia del cambio medio de MC</w:t>
            </w:r>
            <w:r w:rsidRPr="00A63816">
              <w:rPr>
                <w:sz w:val="18"/>
                <w:szCs w:val="18"/>
                <w:vertAlign w:val="superscript"/>
                <w:lang w:val="es-ES"/>
              </w:rPr>
              <w:t>A,C</w:t>
            </w:r>
          </w:p>
          <w:p w14:paraId="7F282684" w14:textId="77777777" w:rsidR="00E4012A" w:rsidRPr="00B55EFF" w:rsidRDefault="00E4012A" w:rsidP="00D55065">
            <w:pPr>
              <w:pStyle w:val="C-TableText"/>
              <w:keepNext/>
              <w:keepLines/>
              <w:rPr>
                <w:sz w:val="18"/>
                <w:szCs w:val="18"/>
                <w:lang w:val="es-ES"/>
              </w:rPr>
            </w:pPr>
            <w:r w:rsidRPr="00B55EFF">
              <w:rPr>
                <w:sz w:val="18"/>
                <w:szCs w:val="18"/>
                <w:lang w:val="es-ES"/>
              </w:rPr>
              <w:t>(IC del 95 %)</w:t>
            </w:r>
          </w:p>
        </w:tc>
        <w:tc>
          <w:tcPr>
            <w:tcW w:w="863" w:type="pct"/>
            <w:tcBorders>
              <w:top w:val="single" w:sz="4" w:space="0" w:color="auto"/>
              <w:bottom w:val="nil"/>
            </w:tcBorders>
            <w:vAlign w:val="center"/>
          </w:tcPr>
          <w:p w14:paraId="425A8991" w14:textId="77777777" w:rsidR="00E4012A" w:rsidRPr="00B55EFF" w:rsidRDefault="00E4012A" w:rsidP="00D55065">
            <w:pPr>
              <w:pStyle w:val="C-TableText"/>
              <w:keepNext/>
              <w:keepLines/>
              <w:spacing w:before="0"/>
              <w:ind w:left="-108" w:right="-93"/>
              <w:jc w:val="center"/>
              <w:rPr>
                <w:sz w:val="18"/>
                <w:szCs w:val="18"/>
                <w:lang w:val="es-ES"/>
              </w:rPr>
            </w:pPr>
            <w:r w:rsidRPr="00B55EFF">
              <w:rPr>
                <w:sz w:val="18"/>
                <w:szCs w:val="18"/>
                <w:lang w:val="es-ES"/>
              </w:rPr>
              <w:t>10,5</w:t>
            </w:r>
          </w:p>
          <w:p w14:paraId="265C6402" w14:textId="77777777" w:rsidR="00E4012A" w:rsidRDefault="00E4012A" w:rsidP="00D55065">
            <w:pPr>
              <w:pStyle w:val="C-TableText"/>
              <w:keepNext/>
              <w:keepLines/>
              <w:spacing w:before="0"/>
              <w:ind w:left="-108" w:right="-93"/>
              <w:jc w:val="center"/>
              <w:rPr>
                <w:sz w:val="18"/>
                <w:szCs w:val="18"/>
                <w:lang w:val="es-ES"/>
              </w:rPr>
            </w:pPr>
          </w:p>
          <w:p w14:paraId="41755C85" w14:textId="77777777" w:rsidR="00E4012A" w:rsidRPr="00B55EFF" w:rsidRDefault="00E4012A" w:rsidP="00D55065">
            <w:pPr>
              <w:pStyle w:val="C-TableText"/>
              <w:keepNext/>
              <w:keepLines/>
              <w:spacing w:before="0"/>
              <w:ind w:left="-108" w:right="-93"/>
              <w:jc w:val="center"/>
              <w:rPr>
                <w:sz w:val="18"/>
                <w:szCs w:val="18"/>
                <w:lang w:val="es-ES"/>
              </w:rPr>
            </w:pPr>
            <w:r w:rsidRPr="00B55EFF">
              <w:rPr>
                <w:sz w:val="18"/>
                <w:szCs w:val="18"/>
                <w:lang w:val="es-ES"/>
              </w:rPr>
              <w:t>(7,1; 14,0)</w:t>
            </w:r>
          </w:p>
        </w:tc>
        <w:tc>
          <w:tcPr>
            <w:tcW w:w="791" w:type="pct"/>
            <w:tcBorders>
              <w:top w:val="single" w:sz="4" w:space="0" w:color="auto"/>
              <w:bottom w:val="nil"/>
            </w:tcBorders>
            <w:vAlign w:val="center"/>
          </w:tcPr>
          <w:p w14:paraId="4E6B3235" w14:textId="77777777" w:rsidR="00E4012A" w:rsidRPr="00B55EFF" w:rsidRDefault="00E4012A" w:rsidP="00D55065">
            <w:pPr>
              <w:pStyle w:val="C-TableText"/>
              <w:keepNext/>
              <w:keepLines/>
              <w:ind w:left="-153" w:right="-136"/>
              <w:jc w:val="center"/>
              <w:rPr>
                <w:sz w:val="18"/>
                <w:szCs w:val="18"/>
                <w:lang w:val="es-ES"/>
              </w:rPr>
            </w:pPr>
          </w:p>
        </w:tc>
        <w:tc>
          <w:tcPr>
            <w:tcW w:w="863" w:type="pct"/>
            <w:tcBorders>
              <w:top w:val="single" w:sz="4" w:space="0" w:color="auto"/>
              <w:bottom w:val="nil"/>
            </w:tcBorders>
            <w:vAlign w:val="center"/>
          </w:tcPr>
          <w:p w14:paraId="0171F792" w14:textId="77777777" w:rsidR="00E4012A" w:rsidRPr="00B55EFF" w:rsidRDefault="00E4012A" w:rsidP="00D55065">
            <w:pPr>
              <w:pStyle w:val="C-TableText"/>
              <w:keepNext/>
              <w:keepLines/>
              <w:spacing w:before="0"/>
              <w:ind w:left="-108" w:right="-93"/>
              <w:jc w:val="center"/>
              <w:rPr>
                <w:sz w:val="18"/>
                <w:szCs w:val="18"/>
                <w:lang w:val="es-ES"/>
              </w:rPr>
            </w:pPr>
            <w:r w:rsidRPr="00B55EFF">
              <w:rPr>
                <w:sz w:val="18"/>
                <w:szCs w:val="18"/>
                <w:lang w:val="es-ES"/>
              </w:rPr>
              <w:t>5,2</w:t>
            </w:r>
          </w:p>
          <w:p w14:paraId="0C334720" w14:textId="77777777" w:rsidR="00E4012A" w:rsidRDefault="00E4012A" w:rsidP="00D55065">
            <w:pPr>
              <w:pStyle w:val="C-TableText"/>
              <w:keepNext/>
              <w:keepLines/>
              <w:jc w:val="center"/>
              <w:rPr>
                <w:sz w:val="18"/>
                <w:szCs w:val="18"/>
                <w:lang w:val="es-ES"/>
              </w:rPr>
            </w:pPr>
          </w:p>
          <w:p w14:paraId="263C5B1D" w14:textId="77777777" w:rsidR="00E4012A" w:rsidRPr="00B55EFF" w:rsidRDefault="00E4012A" w:rsidP="00D55065">
            <w:pPr>
              <w:pStyle w:val="C-TableText"/>
              <w:keepNext/>
              <w:keepLines/>
              <w:jc w:val="center"/>
              <w:rPr>
                <w:sz w:val="18"/>
                <w:szCs w:val="18"/>
                <w:lang w:val="es-ES"/>
              </w:rPr>
            </w:pPr>
            <w:r w:rsidRPr="00B55EFF">
              <w:rPr>
                <w:sz w:val="18"/>
                <w:szCs w:val="18"/>
                <w:lang w:val="es-ES"/>
              </w:rPr>
              <w:t>(1,7; 8,7)</w:t>
            </w:r>
          </w:p>
        </w:tc>
        <w:tc>
          <w:tcPr>
            <w:tcW w:w="1126" w:type="pct"/>
            <w:tcBorders>
              <w:top w:val="single" w:sz="4" w:space="0" w:color="auto"/>
              <w:bottom w:val="nil"/>
            </w:tcBorders>
            <w:vAlign w:val="center"/>
          </w:tcPr>
          <w:p w14:paraId="74802742" w14:textId="77777777" w:rsidR="00E4012A" w:rsidRPr="00B55EFF" w:rsidRDefault="00E4012A" w:rsidP="00D55065">
            <w:pPr>
              <w:pStyle w:val="C-TableText"/>
              <w:keepNext/>
              <w:keepLines/>
              <w:ind w:left="-63" w:right="-48"/>
              <w:jc w:val="center"/>
              <w:rPr>
                <w:sz w:val="18"/>
                <w:szCs w:val="18"/>
                <w:lang w:val="es-ES"/>
              </w:rPr>
            </w:pPr>
          </w:p>
        </w:tc>
      </w:tr>
      <w:tr w:rsidR="00E4012A" w:rsidRPr="00B55EFF" w14:paraId="489F3B67" w14:textId="77777777" w:rsidTr="00D55065">
        <w:trPr>
          <w:cantSplit/>
        </w:trPr>
        <w:tc>
          <w:tcPr>
            <w:tcW w:w="1357" w:type="pct"/>
            <w:tcBorders>
              <w:top w:val="nil"/>
              <w:left w:val="single" w:sz="4" w:space="0" w:color="auto"/>
              <w:bottom w:val="single" w:sz="4" w:space="0" w:color="auto"/>
              <w:right w:val="single" w:sz="4" w:space="0" w:color="auto"/>
            </w:tcBorders>
          </w:tcPr>
          <w:p w14:paraId="06909A65" w14:textId="77777777" w:rsidR="00E4012A" w:rsidRPr="00292C17" w:rsidRDefault="00E4012A" w:rsidP="00D55065">
            <w:pPr>
              <w:pStyle w:val="C-TableText"/>
              <w:keepNext/>
              <w:keepLines/>
              <w:rPr>
                <w:sz w:val="18"/>
                <w:szCs w:val="18"/>
                <w:lang w:val="es-ES"/>
              </w:rPr>
            </w:pPr>
            <w:r w:rsidRPr="00292C17">
              <w:rPr>
                <w:sz w:val="18"/>
                <w:szCs w:val="18"/>
                <w:lang w:val="es-ES"/>
              </w:rPr>
              <w:t>Valor-p</w:t>
            </w:r>
          </w:p>
        </w:tc>
        <w:tc>
          <w:tcPr>
            <w:tcW w:w="863" w:type="pct"/>
            <w:tcBorders>
              <w:top w:val="nil"/>
              <w:left w:val="single" w:sz="4" w:space="0" w:color="auto"/>
              <w:bottom w:val="single" w:sz="4" w:space="0" w:color="auto"/>
              <w:right w:val="single" w:sz="4" w:space="0" w:color="auto"/>
            </w:tcBorders>
            <w:vAlign w:val="center"/>
          </w:tcPr>
          <w:p w14:paraId="747FC3D2" w14:textId="77777777" w:rsidR="00E4012A" w:rsidRPr="00B55EFF" w:rsidRDefault="00E4012A" w:rsidP="00D55065">
            <w:pPr>
              <w:pStyle w:val="C-TableText"/>
              <w:keepNext/>
              <w:keepLines/>
              <w:spacing w:before="0"/>
              <w:ind w:left="-108" w:right="-93"/>
              <w:jc w:val="center"/>
              <w:rPr>
                <w:sz w:val="20"/>
                <w:lang w:val="es-ES"/>
              </w:rPr>
            </w:pPr>
            <w:r w:rsidRPr="00B55EFF">
              <w:rPr>
                <w:iCs/>
                <w:sz w:val="20"/>
                <w:lang w:val="es-ES"/>
              </w:rPr>
              <w:t>p </w:t>
            </w:r>
            <w:r w:rsidRPr="00B55EFF">
              <w:rPr>
                <w:sz w:val="20"/>
                <w:lang w:val="es-ES"/>
              </w:rPr>
              <w:t>&lt; 0,0001</w:t>
            </w:r>
          </w:p>
        </w:tc>
        <w:tc>
          <w:tcPr>
            <w:tcW w:w="791" w:type="pct"/>
            <w:tcBorders>
              <w:top w:val="nil"/>
              <w:left w:val="single" w:sz="4" w:space="0" w:color="auto"/>
              <w:bottom w:val="single" w:sz="4" w:space="0" w:color="auto"/>
              <w:right w:val="single" w:sz="4" w:space="0" w:color="auto"/>
            </w:tcBorders>
            <w:vAlign w:val="center"/>
          </w:tcPr>
          <w:p w14:paraId="648832CB" w14:textId="77777777" w:rsidR="00E4012A" w:rsidRPr="00B55EFF" w:rsidRDefault="00E4012A" w:rsidP="00D55065">
            <w:pPr>
              <w:pStyle w:val="C-TableText"/>
              <w:keepNext/>
              <w:keepLines/>
              <w:spacing w:before="0"/>
              <w:ind w:left="-153" w:right="-136"/>
              <w:jc w:val="center"/>
              <w:rPr>
                <w:sz w:val="20"/>
                <w:lang w:val="es-ES"/>
              </w:rPr>
            </w:pPr>
          </w:p>
        </w:tc>
        <w:tc>
          <w:tcPr>
            <w:tcW w:w="863" w:type="pct"/>
            <w:tcBorders>
              <w:top w:val="nil"/>
              <w:left w:val="single" w:sz="4" w:space="0" w:color="auto"/>
              <w:bottom w:val="single" w:sz="4" w:space="0" w:color="auto"/>
              <w:right w:val="single" w:sz="4" w:space="0" w:color="auto"/>
            </w:tcBorders>
            <w:vAlign w:val="center"/>
          </w:tcPr>
          <w:p w14:paraId="581177FA" w14:textId="77777777" w:rsidR="00E4012A" w:rsidRPr="00B55EFF" w:rsidRDefault="00E4012A" w:rsidP="00D55065">
            <w:pPr>
              <w:pStyle w:val="C-TableText"/>
              <w:keepNext/>
              <w:keepLines/>
              <w:spacing w:before="0"/>
              <w:jc w:val="center"/>
              <w:rPr>
                <w:sz w:val="20"/>
                <w:lang w:val="es-ES"/>
              </w:rPr>
            </w:pPr>
            <w:r w:rsidRPr="00B55EFF">
              <w:rPr>
                <w:iCs/>
                <w:sz w:val="20"/>
                <w:lang w:val="es-ES"/>
              </w:rPr>
              <w:t>p </w:t>
            </w:r>
            <w:r w:rsidRPr="00B55EFF">
              <w:rPr>
                <w:sz w:val="20"/>
                <w:lang w:val="es-ES"/>
              </w:rPr>
              <w:t>= 0,0035</w:t>
            </w:r>
            <w:r w:rsidRPr="00B55EFF">
              <w:rPr>
                <w:sz w:val="20"/>
                <w:vertAlign w:val="superscript"/>
                <w:lang w:val="es-ES"/>
              </w:rPr>
              <w:t>F)</w:t>
            </w:r>
          </w:p>
        </w:tc>
        <w:tc>
          <w:tcPr>
            <w:tcW w:w="1126" w:type="pct"/>
            <w:tcBorders>
              <w:top w:val="nil"/>
              <w:left w:val="single" w:sz="4" w:space="0" w:color="auto"/>
              <w:bottom w:val="single" w:sz="4" w:space="0" w:color="auto"/>
            </w:tcBorders>
            <w:vAlign w:val="center"/>
          </w:tcPr>
          <w:p w14:paraId="313490AE" w14:textId="77777777" w:rsidR="00E4012A" w:rsidRPr="00B55EFF" w:rsidRDefault="00E4012A" w:rsidP="00D55065">
            <w:pPr>
              <w:pStyle w:val="C-TableText"/>
              <w:keepNext/>
              <w:keepLines/>
              <w:spacing w:before="0"/>
              <w:ind w:left="-63" w:right="-48"/>
              <w:jc w:val="center"/>
              <w:rPr>
                <w:sz w:val="20"/>
                <w:lang w:val="es-ES"/>
              </w:rPr>
            </w:pPr>
          </w:p>
        </w:tc>
      </w:tr>
    </w:tbl>
    <w:p w14:paraId="1FB6B03E" w14:textId="77777777" w:rsidR="00E4012A" w:rsidRPr="00B55EFF" w:rsidRDefault="00E4012A" w:rsidP="00E306BA">
      <w:pPr>
        <w:pStyle w:val="BayerBodyTextFull"/>
        <w:keepNext/>
        <w:keepLines/>
        <w:tabs>
          <w:tab w:val="left" w:pos="567"/>
        </w:tabs>
        <w:spacing w:before="0" w:after="0"/>
        <w:ind w:left="567" w:hanging="567"/>
        <w:rPr>
          <w:sz w:val="18"/>
          <w:szCs w:val="18"/>
          <w:lang w:val="es-ES"/>
        </w:rPr>
      </w:pPr>
      <w:r w:rsidRPr="00B55EFF">
        <w:rPr>
          <w:sz w:val="18"/>
          <w:szCs w:val="18"/>
          <w:vertAlign w:val="superscript"/>
          <w:lang w:val="es-ES"/>
        </w:rPr>
        <w:t xml:space="preserve">A) </w:t>
      </w:r>
      <w:r w:rsidRPr="00B55EFF">
        <w:rPr>
          <w:sz w:val="18"/>
          <w:szCs w:val="18"/>
          <w:lang w:val="es-ES"/>
        </w:rPr>
        <w:t xml:space="preserve">La diferencia es </w:t>
      </w:r>
      <w:r>
        <w:rPr>
          <w:sz w:val="18"/>
          <w:szCs w:val="18"/>
          <w:lang w:val="es-ES"/>
        </w:rPr>
        <w:t>aflibercept</w:t>
      </w:r>
      <w:r w:rsidRPr="00B55EFF">
        <w:rPr>
          <w:sz w:val="18"/>
          <w:szCs w:val="18"/>
          <w:lang w:val="es-ES"/>
        </w:rPr>
        <w:t xml:space="preserve"> 2 mg Q4 semanas menos control con láser</w:t>
      </w:r>
    </w:p>
    <w:p w14:paraId="3E93FB7D" w14:textId="77777777" w:rsidR="00E4012A" w:rsidRPr="00B55EFF" w:rsidRDefault="00E4012A" w:rsidP="00E306BA">
      <w:pPr>
        <w:pStyle w:val="BayerBodyTextFull"/>
        <w:keepNext/>
        <w:keepLines/>
        <w:tabs>
          <w:tab w:val="left" w:pos="284"/>
        </w:tabs>
        <w:spacing w:before="0" w:after="0"/>
        <w:ind w:left="142" w:hanging="142"/>
        <w:rPr>
          <w:sz w:val="18"/>
          <w:szCs w:val="18"/>
          <w:lang w:val="es-ES"/>
        </w:rPr>
      </w:pPr>
      <w:r w:rsidRPr="00B55EFF">
        <w:rPr>
          <w:sz w:val="18"/>
          <w:szCs w:val="18"/>
          <w:vertAlign w:val="superscript"/>
          <w:lang w:val="es-ES"/>
        </w:rPr>
        <w:t>B)</w:t>
      </w:r>
      <w:r>
        <w:rPr>
          <w:sz w:val="18"/>
          <w:szCs w:val="18"/>
          <w:vertAlign w:val="superscript"/>
          <w:lang w:val="es-ES"/>
        </w:rPr>
        <w:t xml:space="preserve"> </w:t>
      </w:r>
      <w:r w:rsidRPr="00B55EFF">
        <w:rPr>
          <w:sz w:val="18"/>
          <w:szCs w:val="18"/>
          <w:lang w:val="es-ES"/>
        </w:rPr>
        <w:t>La diferencia y el IC del 95 % se calculan con la prueba de Cochran-Mantel-Haenszel ajustado a cada región (Norteamérica frente a Japón) y el valor basal de la MAVC (&gt; 20/200 y ≤ 20/200)</w:t>
      </w:r>
    </w:p>
    <w:p w14:paraId="4E23B065" w14:textId="77777777" w:rsidR="00E4012A" w:rsidRPr="00B55EFF" w:rsidRDefault="00E4012A" w:rsidP="00E306BA">
      <w:pPr>
        <w:keepNext/>
        <w:keepLines/>
        <w:widowControl w:val="0"/>
        <w:tabs>
          <w:tab w:val="clear" w:pos="567"/>
          <w:tab w:val="left" w:pos="284"/>
        </w:tabs>
        <w:spacing w:line="240" w:lineRule="auto"/>
        <w:ind w:left="142" w:hanging="142"/>
        <w:rPr>
          <w:sz w:val="18"/>
          <w:szCs w:val="18"/>
          <w:lang w:val="es-ES"/>
        </w:rPr>
      </w:pPr>
      <w:r w:rsidRPr="00B55EFF">
        <w:rPr>
          <w:sz w:val="18"/>
          <w:szCs w:val="18"/>
          <w:vertAlign w:val="superscript"/>
          <w:lang w:val="es-ES"/>
        </w:rPr>
        <w:t>C)</w:t>
      </w:r>
      <w:r>
        <w:rPr>
          <w:sz w:val="18"/>
          <w:szCs w:val="18"/>
          <w:vertAlign w:val="superscript"/>
          <w:lang w:val="es-ES"/>
        </w:rPr>
        <w:t xml:space="preserve"> </w:t>
      </w:r>
      <w:r w:rsidRPr="00B55EFF">
        <w:rPr>
          <w:sz w:val="18"/>
          <w:szCs w:val="18"/>
          <w:lang w:val="es-ES"/>
        </w:rPr>
        <w:t>Diferencia en la media de MC e IC del 95% basados en un modelo ANCOVA con los factores grupo de tratamiento, la categoría del valor basal de la MAVC (&gt; 20/200 y ≤ 20/200) y la región (Norteamérica frente a Japón) como efectos fijos y el valor basal de la MAVC como covariable</w:t>
      </w:r>
    </w:p>
    <w:p w14:paraId="4A32DF31" w14:textId="77777777" w:rsidR="00E4012A" w:rsidRPr="00B55EFF" w:rsidRDefault="00E4012A" w:rsidP="00E306BA">
      <w:pPr>
        <w:pStyle w:val="BayerBodyTextFull"/>
        <w:keepNext/>
        <w:keepLines/>
        <w:tabs>
          <w:tab w:val="left" w:pos="284"/>
        </w:tabs>
        <w:spacing w:before="0" w:after="0"/>
        <w:ind w:left="142" w:right="-133" w:hanging="142"/>
        <w:rPr>
          <w:sz w:val="18"/>
          <w:szCs w:val="18"/>
          <w:lang w:val="es-ES"/>
        </w:rPr>
      </w:pPr>
      <w:r w:rsidRPr="00B55EFF">
        <w:rPr>
          <w:sz w:val="18"/>
          <w:szCs w:val="18"/>
          <w:vertAlign w:val="superscript"/>
          <w:lang w:val="es-ES"/>
        </w:rPr>
        <w:t>D)</w:t>
      </w:r>
      <w:r>
        <w:rPr>
          <w:sz w:val="18"/>
          <w:szCs w:val="18"/>
          <w:vertAlign w:val="superscript"/>
          <w:lang w:val="es-ES"/>
        </w:rPr>
        <w:t xml:space="preserve"> </w:t>
      </w:r>
      <w:r w:rsidRPr="00B55EFF">
        <w:rPr>
          <w:sz w:val="18"/>
          <w:szCs w:val="18"/>
          <w:lang w:val="es-ES"/>
        </w:rPr>
        <w:t xml:space="preserve">A partir de la semana 24, se amplió el intervalo de tratamiento del grupo de tratamiento con </w:t>
      </w:r>
      <w:r>
        <w:rPr>
          <w:sz w:val="18"/>
          <w:szCs w:val="18"/>
          <w:lang w:val="es-ES"/>
        </w:rPr>
        <w:t>aflibercept</w:t>
      </w:r>
      <w:r w:rsidRPr="00B55EFF">
        <w:rPr>
          <w:sz w:val="18"/>
          <w:szCs w:val="18"/>
          <w:lang w:val="es-ES"/>
        </w:rPr>
        <w:t xml:space="preserve"> de 4 semanas a 8 semanas hasta la semana 48</w:t>
      </w:r>
    </w:p>
    <w:p w14:paraId="1CA9461A" w14:textId="77777777" w:rsidR="00E4012A" w:rsidRPr="00B55EFF" w:rsidRDefault="00E4012A" w:rsidP="00E306BA">
      <w:pPr>
        <w:pStyle w:val="BayerBodyTextFull"/>
        <w:keepNext/>
        <w:keepLines/>
        <w:tabs>
          <w:tab w:val="left" w:pos="284"/>
        </w:tabs>
        <w:spacing w:before="0" w:after="0"/>
        <w:ind w:left="142" w:right="-133" w:hanging="142"/>
        <w:rPr>
          <w:sz w:val="18"/>
          <w:szCs w:val="18"/>
          <w:lang w:val="es-ES" w:eastAsia="zh-CN"/>
        </w:rPr>
      </w:pPr>
      <w:r w:rsidRPr="00B55EFF">
        <w:rPr>
          <w:sz w:val="18"/>
          <w:szCs w:val="18"/>
          <w:vertAlign w:val="superscript"/>
          <w:lang w:val="es-ES" w:eastAsia="zh-CN"/>
        </w:rPr>
        <w:t>E</w:t>
      </w:r>
      <w:r w:rsidRPr="00B55EFF">
        <w:rPr>
          <w:sz w:val="18"/>
          <w:szCs w:val="18"/>
          <w:vertAlign w:val="superscript"/>
          <w:lang w:val="es-ES"/>
        </w:rPr>
        <w:t>)</w:t>
      </w:r>
      <w:r>
        <w:rPr>
          <w:sz w:val="18"/>
          <w:szCs w:val="18"/>
          <w:vertAlign w:val="superscript"/>
          <w:lang w:val="es-ES"/>
        </w:rPr>
        <w:t xml:space="preserve"> </w:t>
      </w:r>
      <w:r w:rsidRPr="00B55EFF">
        <w:rPr>
          <w:sz w:val="18"/>
          <w:szCs w:val="18"/>
          <w:lang w:val="es-ES" w:eastAsia="zh-CN"/>
        </w:rPr>
        <w:t xml:space="preserve">A partir de la semana 24, los pacientes en el grupo de láser podían recibir tratamiento de rescate con </w:t>
      </w:r>
      <w:r>
        <w:rPr>
          <w:sz w:val="18"/>
          <w:szCs w:val="18"/>
          <w:lang w:val="es-ES" w:eastAsia="zh-CN"/>
        </w:rPr>
        <w:t>aflibercept</w:t>
      </w:r>
      <w:r w:rsidRPr="00B55EFF">
        <w:rPr>
          <w:sz w:val="18"/>
          <w:szCs w:val="18"/>
          <w:lang w:val="es-ES" w:eastAsia="zh-CN"/>
        </w:rPr>
        <w:t xml:space="preserve">, si cumplían al menos uno de los criterios de elegibilidad predefinidos. Un total de 67 pacientes recibieron tratamiento de rescate con </w:t>
      </w:r>
      <w:r>
        <w:rPr>
          <w:sz w:val="18"/>
          <w:szCs w:val="18"/>
          <w:lang w:val="es-ES" w:eastAsia="zh-CN"/>
        </w:rPr>
        <w:t>aflibercept</w:t>
      </w:r>
      <w:r w:rsidRPr="00B55EFF">
        <w:rPr>
          <w:sz w:val="18"/>
          <w:szCs w:val="18"/>
          <w:lang w:val="es-ES" w:eastAsia="zh-CN"/>
        </w:rPr>
        <w:t xml:space="preserve">. La pauta posológica fija fue de </w:t>
      </w:r>
      <w:r>
        <w:rPr>
          <w:sz w:val="18"/>
          <w:szCs w:val="18"/>
          <w:lang w:val="es-ES" w:eastAsia="zh-CN"/>
        </w:rPr>
        <w:t>aflibercept</w:t>
      </w:r>
      <w:r w:rsidRPr="00B55EFF">
        <w:rPr>
          <w:sz w:val="18"/>
          <w:szCs w:val="18"/>
          <w:lang w:val="es-ES" w:eastAsia="zh-CN"/>
        </w:rPr>
        <w:t xml:space="preserve"> 2 mg tres veces cada 4 semanas, seguido de inyecciones cada 8 semanas</w:t>
      </w:r>
    </w:p>
    <w:p w14:paraId="24F30B1E" w14:textId="77777777" w:rsidR="00E4012A" w:rsidRPr="00B55EFF" w:rsidRDefault="00E4012A" w:rsidP="00E306BA">
      <w:pPr>
        <w:widowControl w:val="0"/>
        <w:spacing w:line="240" w:lineRule="auto"/>
        <w:ind w:left="567" w:hanging="567"/>
        <w:rPr>
          <w:sz w:val="18"/>
          <w:szCs w:val="18"/>
          <w:lang w:val="es-ES"/>
        </w:rPr>
      </w:pPr>
      <w:r w:rsidRPr="00B55EFF">
        <w:rPr>
          <w:sz w:val="18"/>
          <w:szCs w:val="18"/>
          <w:vertAlign w:val="superscript"/>
          <w:lang w:val="es-ES" w:eastAsia="zh-CN"/>
        </w:rPr>
        <w:t>F</w:t>
      </w:r>
      <w:r w:rsidRPr="00B55EFF">
        <w:rPr>
          <w:sz w:val="18"/>
          <w:szCs w:val="18"/>
          <w:vertAlign w:val="superscript"/>
          <w:lang w:val="es-ES"/>
        </w:rPr>
        <w:t>)</w:t>
      </w:r>
      <w:r>
        <w:rPr>
          <w:sz w:val="18"/>
          <w:szCs w:val="18"/>
          <w:vertAlign w:val="superscript"/>
          <w:lang w:val="es-ES"/>
        </w:rPr>
        <w:t xml:space="preserve"> </w:t>
      </w:r>
      <w:r w:rsidRPr="00B55EFF">
        <w:rPr>
          <w:sz w:val="18"/>
          <w:szCs w:val="18"/>
          <w:lang w:val="es-ES" w:eastAsia="zh-CN"/>
        </w:rPr>
        <w:t xml:space="preserve">Valor nominal de </w:t>
      </w:r>
      <w:r w:rsidRPr="00B55EFF">
        <w:rPr>
          <w:iCs/>
          <w:sz w:val="18"/>
          <w:szCs w:val="18"/>
          <w:lang w:val="es-ES" w:eastAsia="zh-CN"/>
        </w:rPr>
        <w:t>p</w:t>
      </w:r>
    </w:p>
    <w:p w14:paraId="1AFE562B" w14:textId="77777777" w:rsidR="00E4012A" w:rsidRPr="00B55EFF" w:rsidRDefault="00E4012A" w:rsidP="00E306BA">
      <w:pPr>
        <w:pStyle w:val="BayerBodyTextFull"/>
        <w:spacing w:before="0" w:after="0"/>
        <w:rPr>
          <w:noProof/>
          <w:szCs w:val="22"/>
          <w:lang w:val="es-ES"/>
        </w:rPr>
      </w:pPr>
    </w:p>
    <w:p w14:paraId="2A3C620D" w14:textId="77777777" w:rsidR="00E4012A" w:rsidRDefault="00E4012A" w:rsidP="00E306BA">
      <w:pPr>
        <w:pStyle w:val="BayerBodyTextFull"/>
        <w:spacing w:before="0" w:after="0"/>
        <w:rPr>
          <w:iCs/>
          <w:sz w:val="22"/>
          <w:szCs w:val="22"/>
          <w:lang w:val="es-ES"/>
        </w:rPr>
      </w:pPr>
      <w:r>
        <w:rPr>
          <w:noProof/>
          <w:lang w:val="es-ES" w:eastAsia="es-ES"/>
        </w:rPr>
        <w:lastRenderedPageBreak/>
        <mc:AlternateContent>
          <mc:Choice Requires="wps">
            <w:drawing>
              <wp:anchor distT="0" distB="0" distL="114300" distR="114300" simplePos="0" relativeHeight="251747328" behindDoc="0" locked="0" layoutInCell="1" allowOverlap="1" wp14:anchorId="416536B9" wp14:editId="62F138D6">
                <wp:simplePos x="0" y="0"/>
                <wp:positionH relativeFrom="column">
                  <wp:posOffset>2807970</wp:posOffset>
                </wp:positionH>
                <wp:positionV relativeFrom="paragraph">
                  <wp:posOffset>1764470</wp:posOffset>
                </wp:positionV>
                <wp:extent cx="246185" cy="216779"/>
                <wp:effectExtent l="0" t="0" r="1905" b="0"/>
                <wp:wrapNone/>
                <wp:docPr id="2001180351" name="Text Box 75"/>
                <wp:cNvGraphicFramePr/>
                <a:graphic xmlns:a="http://schemas.openxmlformats.org/drawingml/2006/main">
                  <a:graphicData uri="http://schemas.microsoft.com/office/word/2010/wordprocessingShape">
                    <wps:wsp>
                      <wps:cNvSpPr txBox="1"/>
                      <wps:spPr>
                        <a:xfrm>
                          <a:off x="0" y="0"/>
                          <a:ext cx="246185" cy="216779"/>
                        </a:xfrm>
                        <a:prstGeom prst="rect">
                          <a:avLst/>
                        </a:prstGeom>
                        <a:solidFill>
                          <a:schemeClr val="lt1"/>
                        </a:solidFill>
                        <a:ln w="6350">
                          <a:noFill/>
                        </a:ln>
                      </wps:spPr>
                      <wps:txbx>
                        <w:txbxContent>
                          <w:p w14:paraId="0EB546E7"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w:t>
                            </w:r>
                            <w:r>
                              <w:rPr>
                                <w:rFonts w:asciiTheme="minorHAnsi" w:hAnsiTheme="minorHAnsi" w:cstheme="minorHAnsi"/>
                                <w:sz w:val="16"/>
                                <w:szCs w:val="14"/>
                              </w:rPr>
                              <w:t>6</w:t>
                            </w:r>
                            <w:r w:rsidRPr="00035C40">
                              <w:rPr>
                                <w:rFonts w:asciiTheme="minorHAnsi" w:hAnsiTheme="minorHAnsi" w:cstheme="minorHAnsi"/>
                                <w:sz w:val="16"/>
                                <w:szCs w:val="14"/>
                              </w:rPr>
                              <w:t>,</w:t>
                            </w:r>
                            <w:r>
                              <w:rPr>
                                <w:rFonts w:asciiTheme="minorHAnsi" w:hAnsiTheme="minorHAnsi" w:cstheme="minorHAnsi"/>
                                <w:sz w:val="16"/>
                                <w:szCs w:val="14"/>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536B9" id="_x0000_s1052" type="#_x0000_t202" style="position:absolute;margin-left:221.1pt;margin-top:138.95pt;width:19.4pt;height:17.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" fillcolor="white [3201]" stroked="f" strokeweight=".5pt">
                <v:textbox inset="0,0,0,0">
                  <w:txbxContent>
                    <w:p w14:paraId="0EB546E7"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w:t>
                      </w:r>
                      <w:r>
                        <w:rPr>
                          <w:rFonts w:asciiTheme="minorHAnsi" w:hAnsiTheme="minorHAnsi" w:cstheme="minorHAnsi"/>
                          <w:sz w:val="16"/>
                          <w:szCs w:val="14"/>
                        </w:rPr>
                        <w:t>6</w:t>
                      </w:r>
                      <w:r w:rsidRPr="00035C40">
                        <w:rPr>
                          <w:rFonts w:asciiTheme="minorHAnsi" w:hAnsiTheme="minorHAnsi" w:cstheme="minorHAnsi"/>
                          <w:sz w:val="16"/>
                          <w:szCs w:val="14"/>
                        </w:rPr>
                        <w:t>,</w:t>
                      </w:r>
                      <w:r>
                        <w:rPr>
                          <w:rFonts w:asciiTheme="minorHAnsi" w:hAnsiTheme="minorHAnsi" w:cstheme="minorHAnsi"/>
                          <w:sz w:val="16"/>
                          <w:szCs w:val="14"/>
                        </w:rPr>
                        <w:t>9</w:t>
                      </w:r>
                    </w:p>
                  </w:txbxContent>
                </v:textbox>
              </v:shape>
            </w:pict>
          </mc:Fallback>
        </mc:AlternateContent>
      </w:r>
      <w:r>
        <w:rPr>
          <w:noProof/>
          <w:lang w:val="es-ES" w:eastAsia="es-ES"/>
        </w:rPr>
        <mc:AlternateContent>
          <mc:Choice Requires="wps">
            <w:drawing>
              <wp:anchor distT="0" distB="0" distL="114300" distR="114300" simplePos="0" relativeHeight="251746304" behindDoc="0" locked="0" layoutInCell="1" allowOverlap="1" wp14:anchorId="5B1E5D94" wp14:editId="36F8EFED">
                <wp:simplePos x="0" y="0"/>
                <wp:positionH relativeFrom="column">
                  <wp:posOffset>2767036</wp:posOffset>
                </wp:positionH>
                <wp:positionV relativeFrom="paragraph">
                  <wp:posOffset>815536</wp:posOffset>
                </wp:positionV>
                <wp:extent cx="304800" cy="216779"/>
                <wp:effectExtent l="0" t="0" r="0" b="0"/>
                <wp:wrapNone/>
                <wp:docPr id="434462912" name="Text Box 75"/>
                <wp:cNvGraphicFramePr/>
                <a:graphic xmlns:a="http://schemas.openxmlformats.org/drawingml/2006/main">
                  <a:graphicData uri="http://schemas.microsoft.com/office/word/2010/wordprocessingShape">
                    <wps:wsp>
                      <wps:cNvSpPr txBox="1"/>
                      <wps:spPr>
                        <a:xfrm>
                          <a:off x="0" y="0"/>
                          <a:ext cx="304800" cy="216779"/>
                        </a:xfrm>
                        <a:prstGeom prst="rect">
                          <a:avLst/>
                        </a:prstGeom>
                        <a:solidFill>
                          <a:schemeClr val="lt1"/>
                        </a:solidFill>
                        <a:ln w="6350">
                          <a:noFill/>
                        </a:ln>
                      </wps:spPr>
                      <wps:txbx>
                        <w:txbxContent>
                          <w:p w14:paraId="5B6DB38E"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+1</w:t>
                            </w:r>
                            <w:r>
                              <w:rPr>
                                <w:rFonts w:asciiTheme="minorHAnsi" w:hAnsiTheme="minorHAnsi" w:cstheme="minorHAnsi"/>
                                <w:sz w:val="16"/>
                                <w:szCs w:val="14"/>
                              </w:rPr>
                              <w:t>7</w:t>
                            </w:r>
                            <w:r w:rsidRPr="00035C40">
                              <w:rPr>
                                <w:rFonts w:asciiTheme="minorHAnsi" w:hAnsiTheme="minorHAnsi" w:cstheme="minorHAnsi"/>
                                <w:sz w:val="16"/>
                                <w:szCs w:val="14"/>
                              </w:rPr>
                              <w:t>,</w:t>
                            </w:r>
                            <w:r>
                              <w:rPr>
                                <w:rFonts w:asciiTheme="minorHAnsi" w:hAnsiTheme="minorHAnsi" w:cstheme="minorHAnsi"/>
                                <w:sz w:val="16"/>
                                <w:szCs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5D94" id="_x0000_s1053" type="#_x0000_t202" style="position:absolute;margin-left:217.9pt;margin-top:64.2pt;width:24pt;height:17.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" fillcolor="white [3201]" stroked="f" strokeweight=".5pt">
                <v:textbox inset="0,0,0,0">
                  <w:txbxContent>
                    <w:p w14:paraId="5B6DB38E"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+1</w:t>
                      </w:r>
                      <w:r>
                        <w:rPr>
                          <w:rFonts w:asciiTheme="minorHAnsi" w:hAnsiTheme="minorHAnsi" w:cstheme="minorHAnsi"/>
                          <w:sz w:val="16"/>
                          <w:szCs w:val="14"/>
                        </w:rPr>
                        <w:t>7</w:t>
                      </w:r>
                      <w:r w:rsidRPr="00035C40">
                        <w:rPr>
                          <w:rFonts w:asciiTheme="minorHAnsi" w:hAnsiTheme="minorHAnsi" w:cstheme="minorHAnsi"/>
                          <w:sz w:val="16"/>
                          <w:szCs w:val="14"/>
                        </w:rPr>
                        <w:t>,</w:t>
                      </w:r>
                      <w:r>
                        <w:rPr>
                          <w:rFonts w:asciiTheme="minorHAnsi" w:hAnsiTheme="minorHAnsi" w:cstheme="minorHAnsi"/>
                          <w:sz w:val="16"/>
                          <w:szCs w:val="14"/>
                        </w:rPr>
                        <w:t>0</w:t>
                      </w:r>
                    </w:p>
                  </w:txbxContent>
                </v:textbox>
              </v:shape>
            </w:pict>
          </mc:Fallback>
        </mc:AlternateContent>
      </w:r>
      <w:r>
        <w:rPr>
          <w:noProof/>
          <w:lang w:val="es-ES" w:eastAsia="es-ES"/>
        </w:rPr>
        <mc:AlternateContent>
          <mc:Choice Requires="wps">
            <w:drawing>
              <wp:anchor distT="0" distB="0" distL="114300" distR="114300" simplePos="0" relativeHeight="251745280" behindDoc="0" locked="0" layoutInCell="1" allowOverlap="1" wp14:anchorId="071925ED" wp14:editId="6AD0ABDE">
                <wp:simplePos x="0" y="0"/>
                <wp:positionH relativeFrom="column">
                  <wp:posOffset>5146822</wp:posOffset>
                </wp:positionH>
                <wp:positionV relativeFrom="paragraph">
                  <wp:posOffset>1453515</wp:posOffset>
                </wp:positionV>
                <wp:extent cx="516694" cy="257908"/>
                <wp:effectExtent l="0" t="0" r="0" b="8890"/>
                <wp:wrapNone/>
                <wp:docPr id="58396839" name="Text Box 75"/>
                <wp:cNvGraphicFramePr/>
                <a:graphic xmlns:a="http://schemas.openxmlformats.org/drawingml/2006/main">
                  <a:graphicData uri="http://schemas.microsoft.com/office/word/2010/wordprocessingShape">
                    <wps:wsp>
                      <wps:cNvSpPr txBox="1"/>
                      <wps:spPr>
                        <a:xfrm>
                          <a:off x="0" y="0"/>
                          <a:ext cx="516694" cy="257908"/>
                        </a:xfrm>
                        <a:prstGeom prst="rect">
                          <a:avLst/>
                        </a:prstGeom>
                        <a:solidFill>
                          <a:schemeClr val="lt1"/>
                        </a:solidFill>
                        <a:ln w="6350">
                          <a:noFill/>
                        </a:ln>
                      </wps:spPr>
                      <wps:txbx>
                        <w:txbxContent>
                          <w:p w14:paraId="1A8E2BCD"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+1</w:t>
                            </w:r>
                            <w:r>
                              <w:rPr>
                                <w:rFonts w:asciiTheme="minorHAnsi" w:hAnsiTheme="minorHAnsi" w:cstheme="minorHAnsi"/>
                                <w:sz w:val="16"/>
                                <w:szCs w:val="14"/>
                              </w:rPr>
                              <w:t>2</w:t>
                            </w:r>
                            <w:r w:rsidRPr="00035C40">
                              <w:rPr>
                                <w:rFonts w:asciiTheme="minorHAnsi" w:hAnsiTheme="minorHAnsi" w:cstheme="minorHAnsi"/>
                                <w:sz w:val="16"/>
                                <w:szCs w:val="14"/>
                              </w:rPr>
                              <w:t>,</w:t>
                            </w:r>
                            <w:r>
                              <w:rPr>
                                <w:rFonts w:asciiTheme="minorHAnsi" w:hAnsiTheme="minorHAnsi" w:cstheme="minorHAnsi"/>
                                <w:sz w:val="16"/>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925ED" id="_x0000_s1054" type="#_x0000_t202" style="position:absolute;margin-left:405.25pt;margin-top:114.45pt;width:40.7pt;height:20.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" fillcolor="white [3201]" stroked="f" strokeweight=".5pt">
                <v:textbox>
                  <w:txbxContent>
                    <w:p w14:paraId="1A8E2BCD"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+1</w:t>
                      </w:r>
                      <w:r>
                        <w:rPr>
                          <w:rFonts w:asciiTheme="minorHAnsi" w:hAnsiTheme="minorHAnsi" w:cstheme="minorHAnsi"/>
                          <w:sz w:val="16"/>
                          <w:szCs w:val="14"/>
                        </w:rPr>
                        <w:t>2</w:t>
                      </w:r>
                      <w:r w:rsidRPr="00035C40">
                        <w:rPr>
                          <w:rFonts w:asciiTheme="minorHAnsi" w:hAnsiTheme="minorHAnsi" w:cstheme="minorHAnsi"/>
                          <w:sz w:val="16"/>
                          <w:szCs w:val="14"/>
                        </w:rPr>
                        <w:t>,</w:t>
                      </w:r>
                      <w:r>
                        <w:rPr>
                          <w:rFonts w:asciiTheme="minorHAnsi" w:hAnsiTheme="minorHAnsi" w:cstheme="minorHAnsi"/>
                          <w:sz w:val="16"/>
                          <w:szCs w:val="14"/>
                        </w:rPr>
                        <w:t>2</w:t>
                      </w:r>
                    </w:p>
                  </w:txbxContent>
                </v:textbox>
              </v:shape>
            </w:pict>
          </mc:Fallback>
        </mc:AlternateContent>
      </w:r>
      <w:r>
        <w:rPr>
          <w:noProof/>
          <w:lang w:val="es-ES" w:eastAsia="es-ES"/>
        </w:rPr>
        <mc:AlternateContent>
          <mc:Choice Requires="wps">
            <w:drawing>
              <wp:anchor distT="0" distB="0" distL="114300" distR="114300" simplePos="0" relativeHeight="251744256" behindDoc="0" locked="0" layoutInCell="1" allowOverlap="1" wp14:anchorId="625E5B62" wp14:editId="58E4A2A1">
                <wp:simplePos x="0" y="0"/>
                <wp:positionH relativeFrom="column">
                  <wp:posOffset>5145405</wp:posOffset>
                </wp:positionH>
                <wp:positionV relativeFrom="paragraph">
                  <wp:posOffset>995289</wp:posOffset>
                </wp:positionV>
                <wp:extent cx="516694" cy="257908"/>
                <wp:effectExtent l="0" t="0" r="0" b="8890"/>
                <wp:wrapNone/>
                <wp:docPr id="1163107954" name="Text Box 75"/>
                <wp:cNvGraphicFramePr/>
                <a:graphic xmlns:a="http://schemas.openxmlformats.org/drawingml/2006/main">
                  <a:graphicData uri="http://schemas.microsoft.com/office/word/2010/wordprocessingShape">
                    <wps:wsp>
                      <wps:cNvSpPr txBox="1"/>
                      <wps:spPr>
                        <a:xfrm>
                          <a:off x="0" y="0"/>
                          <a:ext cx="516694" cy="257908"/>
                        </a:xfrm>
                        <a:prstGeom prst="rect">
                          <a:avLst/>
                        </a:prstGeom>
                        <a:solidFill>
                          <a:schemeClr val="lt1"/>
                        </a:solidFill>
                        <a:ln w="6350">
                          <a:noFill/>
                        </a:ln>
                      </wps:spPr>
                      <wps:txbx>
                        <w:txbxContent>
                          <w:p w14:paraId="5B330973"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w:t>
                            </w:r>
                            <w:r>
                              <w:rPr>
                                <w:rFonts w:asciiTheme="minorHAnsi" w:hAnsiTheme="minorHAnsi" w:cstheme="minorHAnsi"/>
                                <w:sz w:val="16"/>
                                <w:szCs w:val="14"/>
                              </w:rPr>
                              <w:t>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E5B62" id="_x0000_s1055" type="#_x0000_t202" style="position:absolute;margin-left:405.15pt;margin-top:78.35pt;width:40.7pt;height:20.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" fillcolor="white [3201]" stroked="f" strokeweight=".5pt">
                <v:textbox>
                  <w:txbxContent>
                    <w:p w14:paraId="5B330973" w14:textId="77777777" w:rsidR="00E4012A" w:rsidRPr="00035C40" w:rsidRDefault="00E4012A" w:rsidP="00E306BA">
                      <w:pPr>
                        <w:rPr>
                          <w:rFonts w:asciiTheme="minorHAnsi" w:hAnsiTheme="minorHAnsi" w:cstheme="minorHAnsi"/>
                          <w:sz w:val="16"/>
                          <w:szCs w:val="14"/>
                        </w:rPr>
                      </w:pPr>
                      <w:r w:rsidRPr="00035C40">
                        <w:rPr>
                          <w:rFonts w:asciiTheme="minorHAnsi" w:hAnsiTheme="minorHAnsi" w:cstheme="minorHAnsi"/>
                          <w:sz w:val="16"/>
                          <w:szCs w:val="14"/>
                        </w:rPr>
                        <w:t>+</w:t>
                      </w:r>
                      <w:r>
                        <w:rPr>
                          <w:rFonts w:asciiTheme="minorHAnsi" w:hAnsiTheme="minorHAnsi" w:cstheme="minorHAnsi"/>
                          <w:sz w:val="16"/>
                          <w:szCs w:val="14"/>
                        </w:rPr>
                        <w:t>17,1</w:t>
                      </w:r>
                    </w:p>
                  </w:txbxContent>
                </v:textbox>
              </v:shape>
            </w:pict>
          </mc:Fallback>
        </mc:AlternateContent>
      </w:r>
      <w:r w:rsidRPr="00B55EFF">
        <w:rPr>
          <w:noProof/>
          <w:lang w:val="es-ES" w:eastAsia="es-ES"/>
        </w:rPr>
        <mc:AlternateContent>
          <mc:Choice Requires="wps">
            <w:drawing>
              <wp:anchor distT="0" distB="0" distL="114300" distR="114300" simplePos="0" relativeHeight="251718656" behindDoc="0" locked="0" layoutInCell="1" allowOverlap="1" wp14:anchorId="563FE722" wp14:editId="6C92EBB9">
                <wp:simplePos x="0" y="0"/>
                <wp:positionH relativeFrom="margin">
                  <wp:posOffset>361287</wp:posOffset>
                </wp:positionH>
                <wp:positionV relativeFrom="paragraph">
                  <wp:posOffset>3479</wp:posOffset>
                </wp:positionV>
                <wp:extent cx="485030" cy="3029447"/>
                <wp:effectExtent l="0" t="0" r="0" b="0"/>
                <wp:wrapNone/>
                <wp:docPr id="2057197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30" cy="3029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E6089" w14:textId="77777777" w:rsidR="00E4012A" w:rsidRPr="00292C17" w:rsidRDefault="00E4012A" w:rsidP="00E306BA">
                            <w:pPr>
                              <w:spacing w:line="240" w:lineRule="auto"/>
                              <w:jc w:val="center"/>
                              <w:rPr>
                                <w:szCs w:val="22"/>
                                <w:lang w:val="es-ES"/>
                              </w:rPr>
                            </w:pPr>
                            <w:r w:rsidRPr="00292C17">
                              <w:rPr>
                                <w:szCs w:val="22"/>
                                <w:lang w:val="es-ES"/>
                              </w:rPr>
                              <w:t xml:space="preserve">Cambio medio de la agudeza visual </w:t>
                            </w:r>
                          </w:p>
                          <w:p w14:paraId="6CCA46DA" w14:textId="77777777" w:rsidR="00E4012A" w:rsidRPr="00292C17" w:rsidRDefault="00E4012A" w:rsidP="00E306BA">
                            <w:pPr>
                              <w:spacing w:line="240" w:lineRule="auto"/>
                              <w:jc w:val="center"/>
                              <w:rPr>
                                <w:szCs w:val="22"/>
                                <w:lang w:val="es-ES"/>
                              </w:rPr>
                            </w:pPr>
                            <w:r w:rsidRPr="00292C17">
                              <w:rPr>
                                <w:szCs w:val="22"/>
                                <w:lang w:val="es-ES"/>
                              </w:rPr>
                              <w:t>(letras)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FE722" id="_x0000_s1056" type="#_x0000_t202" style="position:absolute;margin-left:28.45pt;margin-top:.25pt;width:38.2pt;height:238.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" stroked="f">
                <v:textbox style="layout-flow:vertical;mso-layout-flow-alt:bottom-to-top">
                  <w:txbxContent>
                    <w:p w14:paraId="4FFE6089" w14:textId="77777777" w:rsidR="00E4012A" w:rsidRPr="00292C17" w:rsidRDefault="00E4012A" w:rsidP="00E306BA">
                      <w:pPr>
                        <w:spacing w:line="240" w:lineRule="auto"/>
                        <w:jc w:val="center"/>
                        <w:rPr>
                          <w:szCs w:val="22"/>
                          <w:lang w:val="es-ES"/>
                        </w:rPr>
                      </w:pPr>
                      <w:r w:rsidRPr="00292C17">
                        <w:rPr>
                          <w:szCs w:val="22"/>
                          <w:lang w:val="es-ES"/>
                        </w:rPr>
                        <w:t xml:space="preserve">Cambio medio de la agudeza visual </w:t>
                      </w:r>
                    </w:p>
                    <w:p w14:paraId="6CCA46DA" w14:textId="77777777" w:rsidR="00E4012A" w:rsidRPr="00292C17" w:rsidRDefault="00E4012A" w:rsidP="00E306BA">
                      <w:pPr>
                        <w:spacing w:line="240" w:lineRule="auto"/>
                        <w:jc w:val="center"/>
                        <w:rPr>
                          <w:szCs w:val="22"/>
                          <w:lang w:val="es-ES"/>
                        </w:rPr>
                      </w:pPr>
                      <w:r w:rsidRPr="00292C17">
                        <w:rPr>
                          <w:szCs w:val="22"/>
                          <w:lang w:val="es-ES"/>
                        </w:rPr>
                        <w:t>(letras)</w:t>
                      </w:r>
                    </w:p>
                  </w:txbxContent>
                </v:textbox>
                <w10:wrap anchorx="margin"/>
              </v:shape>
            </w:pict>
          </mc:Fallback>
        </mc:AlternateContent>
      </w:r>
      <w:r>
        <w:rPr>
          <w:noProof/>
          <w:lang w:val="es-ES" w:eastAsia="es-ES"/>
        </w:rPr>
        <mc:AlternateContent>
          <mc:Choice Requires="wps">
            <w:drawing>
              <wp:anchor distT="0" distB="0" distL="114300" distR="114300" simplePos="0" relativeHeight="251706368" behindDoc="0" locked="0" layoutInCell="1" allowOverlap="1" wp14:anchorId="5B6A1962" wp14:editId="105CA423">
                <wp:simplePos x="0" y="0"/>
                <wp:positionH relativeFrom="column">
                  <wp:posOffset>2455876</wp:posOffset>
                </wp:positionH>
                <wp:positionV relativeFrom="paragraph">
                  <wp:posOffset>3148965</wp:posOffset>
                </wp:positionV>
                <wp:extent cx="1104595" cy="219456"/>
                <wp:effectExtent l="0" t="0" r="635" b="9525"/>
                <wp:wrapNone/>
                <wp:docPr id="1305224672"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270D064B" w14:textId="77777777" w:rsidR="00E4012A" w:rsidRPr="00292C17" w:rsidRDefault="00E4012A" w:rsidP="00E306BA">
                            <w:pPr>
                              <w:jc w:val="center"/>
                              <w:rPr>
                                <w:rFonts w:asciiTheme="minorHAnsi" w:hAnsiTheme="minorHAnsi" w:cstheme="minorHAnsi"/>
                                <w:szCs w:val="22"/>
                                <w:lang w:val="en-US"/>
                              </w:rPr>
                            </w:pPr>
                            <w:r w:rsidRPr="00292C17">
                              <w:rPr>
                                <w:szCs w:val="22"/>
                                <w:lang w:val="en-US"/>
                              </w:rPr>
                              <w:t>Semanas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A1962" id="Text Box 5" o:spid="_x0000_s1057" type="#_x0000_t202" style="position:absolute;margin-left:193.4pt;margin-top:247.95pt;width:87pt;height:1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" fillcolor="white [3201]" stroked="f" strokeweight=".5pt">
                <v:textbox inset="0,0,0,0">
                  <w:txbxContent>
                    <w:p w14:paraId="270D064B" w14:textId="77777777" w:rsidR="00E4012A" w:rsidRPr="00292C17" w:rsidRDefault="00E4012A" w:rsidP="00E306BA">
                      <w:pPr>
                        <w:jc w:val="center"/>
                        <w:rPr>
                          <w:rFonts w:asciiTheme="minorHAnsi" w:hAnsiTheme="minorHAnsi" w:cstheme="minorHAnsi"/>
                          <w:szCs w:val="22"/>
                          <w:lang w:val="en-US"/>
                        </w:rPr>
                      </w:pPr>
                      <w:r w:rsidRPr="00292C17">
                        <w:rPr>
                          <w:szCs w:val="22"/>
                          <w:lang w:val="en-US"/>
                        </w:rPr>
                        <w:t>Semanas</w:t>
                      </w:r>
                    </w:p>
                  </w:txbxContent>
                </v:textbox>
              </v:shape>
            </w:pict>
          </mc:Fallback>
        </mc:AlternateContent>
      </w:r>
      <w:r w:rsidRPr="00B55EFF">
        <w:rPr>
          <w:noProof/>
          <w:lang w:val="es-ES" w:eastAsia="es-ES"/>
        </w:rPr>
        <mc:AlternateContent>
          <mc:Choice Requires="wps">
            <w:drawing>
              <wp:anchor distT="0" distB="0" distL="114300" distR="114300" simplePos="0" relativeHeight="251705344" behindDoc="0" locked="0" layoutInCell="1" allowOverlap="1" wp14:anchorId="4D119CE5" wp14:editId="37BCD04A">
                <wp:simplePos x="0" y="0"/>
                <wp:positionH relativeFrom="margin">
                  <wp:posOffset>3891667</wp:posOffset>
                </wp:positionH>
                <wp:positionV relativeFrom="paragraph">
                  <wp:posOffset>3478226</wp:posOffset>
                </wp:positionV>
                <wp:extent cx="1502796" cy="333375"/>
                <wp:effectExtent l="0" t="0" r="2540" b="9525"/>
                <wp:wrapNone/>
                <wp:docPr id="1111122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796"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730B5" w14:textId="77777777" w:rsidR="00E4012A" w:rsidRPr="009B1B99" w:rsidRDefault="00E4012A" w:rsidP="00E306BA">
                            <w:pPr>
                              <w:spacing w:line="240" w:lineRule="auto"/>
                              <w:jc w:val="center"/>
                              <w:rPr>
                                <w:rFonts w:ascii="Arial" w:hAnsi="Arial" w:cs="Arial"/>
                                <w:sz w:val="16"/>
                                <w:szCs w:val="16"/>
                                <w:lang w:val="es-ES"/>
                              </w:rPr>
                            </w:pPr>
                            <w:r>
                              <w:rPr>
                                <w:rFonts w:ascii="Arial" w:hAnsi="Arial" w:cs="Arial"/>
                                <w:sz w:val="16"/>
                                <w:szCs w:val="16"/>
                                <w:lang w:val="es-ES"/>
                              </w:rPr>
                              <w:t>Grupo de control láser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119CE5" id="_x0000_s1058" type="#_x0000_t202" style="position:absolute;margin-left:306.45pt;margin-top:273.9pt;width:118.35pt;height:26.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" stroked="f">
                <v:textbox>
                  <w:txbxContent>
                    <w:p w14:paraId="39B730B5" w14:textId="77777777" w:rsidR="00E4012A" w:rsidRPr="009B1B99" w:rsidRDefault="00E4012A" w:rsidP="00E306BA">
                      <w:pPr>
                        <w:spacing w:line="240" w:lineRule="auto"/>
                        <w:jc w:val="center"/>
                        <w:rPr>
                          <w:rFonts w:ascii="Arial" w:hAnsi="Arial" w:cs="Arial"/>
                          <w:sz w:val="16"/>
                          <w:szCs w:val="16"/>
                          <w:lang w:val="es-ES"/>
                        </w:rPr>
                      </w:pPr>
                      <w:r>
                        <w:rPr>
                          <w:rFonts w:ascii="Arial" w:hAnsi="Arial" w:cs="Arial"/>
                          <w:sz w:val="16"/>
                          <w:szCs w:val="16"/>
                          <w:lang w:val="es-ES"/>
                        </w:rPr>
                        <w:t>Grupo de control láser</w:t>
                      </w:r>
                    </w:p>
                  </w:txbxContent>
                </v:textbox>
                <w10:wrap anchorx="margin"/>
              </v:shape>
            </w:pict>
          </mc:Fallback>
        </mc:AlternateContent>
      </w:r>
      <w:r w:rsidRPr="008E6222">
        <w:rPr>
          <w:b/>
          <w:noProof/>
          <w:szCs w:val="22"/>
          <w:lang w:val="es-ES" w:eastAsia="es-ES"/>
        </w:rPr>
        <w:drawing>
          <wp:inline distT="0" distB="0" distL="0" distR="0" wp14:anchorId="618F6B37" wp14:editId="56110FFF">
            <wp:extent cx="5756910" cy="4118610"/>
            <wp:effectExtent l="0" t="0" r="0" b="2540"/>
            <wp:docPr id="1643257320" name="그림 3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57320" name="그림 31" descr="Gráfic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4118610"/>
                    </a:xfrm>
                    <a:prstGeom prst="rect">
                      <a:avLst/>
                    </a:prstGeom>
                    <a:noFill/>
                    <a:ln>
                      <a:noFill/>
                    </a:ln>
                  </pic:spPr>
                </pic:pic>
              </a:graphicData>
            </a:graphic>
          </wp:inline>
        </w:drawing>
      </w:r>
    </w:p>
    <w:p w14:paraId="698A4990" w14:textId="77777777" w:rsidR="00E4012A" w:rsidRDefault="00E4012A" w:rsidP="00E306BA">
      <w:pPr>
        <w:pStyle w:val="BayerBodyTextFull"/>
        <w:spacing w:before="0" w:after="0"/>
        <w:rPr>
          <w:iCs/>
          <w:sz w:val="22"/>
          <w:szCs w:val="22"/>
          <w:lang w:val="es-ES"/>
        </w:rPr>
      </w:pPr>
    </w:p>
    <w:p w14:paraId="79350608" w14:textId="77777777" w:rsidR="00E4012A" w:rsidRPr="00292C17" w:rsidRDefault="00E4012A" w:rsidP="00E306BA">
      <w:pPr>
        <w:pStyle w:val="BayerBodyTextFull"/>
        <w:spacing w:before="0" w:after="0"/>
        <w:rPr>
          <w:b/>
          <w:bCs/>
          <w:iCs/>
          <w:sz w:val="20"/>
          <w:lang w:val="es-ES"/>
        </w:rPr>
      </w:pPr>
      <w:r w:rsidRPr="00292C17">
        <w:rPr>
          <w:b/>
          <w:bCs/>
          <w:iCs/>
          <w:sz w:val="20"/>
          <w:lang w:val="es-ES"/>
        </w:rPr>
        <w:t xml:space="preserve">Figura 3: </w:t>
      </w:r>
      <w:r w:rsidRPr="00673B37">
        <w:rPr>
          <w:b/>
          <w:bCs/>
          <w:iCs/>
          <w:sz w:val="20"/>
          <w:lang w:val="es-ES"/>
        </w:rPr>
        <w:t>Cambio medio de la MAVC medida mediante la puntuación de letras del ETDRS desde el inicio hasta la semana 52 en el estudio VIBRANT</w:t>
      </w:r>
    </w:p>
    <w:p w14:paraId="02355041" w14:textId="77777777" w:rsidR="00E4012A" w:rsidRPr="00292C17" w:rsidRDefault="00E4012A" w:rsidP="00E306BA">
      <w:pPr>
        <w:pStyle w:val="BayerBodyTextFull"/>
        <w:spacing w:before="0" w:after="0"/>
        <w:rPr>
          <w:iCs/>
          <w:sz w:val="22"/>
          <w:szCs w:val="22"/>
          <w:lang w:val="es-ES"/>
        </w:rPr>
      </w:pPr>
    </w:p>
    <w:p w14:paraId="52547E17" w14:textId="77777777" w:rsidR="00E4012A" w:rsidRPr="00B55EFF" w:rsidRDefault="00E4012A" w:rsidP="00E306BA">
      <w:pPr>
        <w:widowControl w:val="0"/>
        <w:tabs>
          <w:tab w:val="clear" w:pos="567"/>
        </w:tabs>
        <w:spacing w:line="240" w:lineRule="auto"/>
        <w:rPr>
          <w:lang w:val="es-ES"/>
        </w:rPr>
      </w:pPr>
      <w:r w:rsidRPr="00B55EFF">
        <w:rPr>
          <w:lang w:val="es-ES"/>
        </w:rPr>
        <w:t xml:space="preserve">Al inicio, el porcentaje de pacientes perfundidos en los grupos de </w:t>
      </w:r>
      <w:r>
        <w:rPr>
          <w:lang w:val="es-ES"/>
        </w:rPr>
        <w:t>aflibercept</w:t>
      </w:r>
      <w:r w:rsidRPr="00B55EFF">
        <w:rPr>
          <w:lang w:val="es-ES"/>
        </w:rPr>
        <w:t xml:space="preserve"> y de láser fue del 60% y 68%, respectivamente. En la semana 24 estos porcentajes eran del 80% y 67%, respectivamente. En el grupo de </w:t>
      </w:r>
      <w:r>
        <w:rPr>
          <w:lang w:val="es-ES"/>
        </w:rPr>
        <w:t>aflibercept</w:t>
      </w:r>
      <w:r w:rsidRPr="00B55EFF">
        <w:rPr>
          <w:lang w:val="es-ES"/>
        </w:rPr>
        <w:t xml:space="preserve">, el porcentaje de pacientes perfundidos se mantuvo hasta la semana 52. En el grupo tratado con láser, en el que los pacientes fueron aptos para el tratamiento de rescate con </w:t>
      </w:r>
      <w:r>
        <w:rPr>
          <w:lang w:val="es-ES"/>
        </w:rPr>
        <w:t>aflibercept</w:t>
      </w:r>
      <w:r w:rsidRPr="00B55EFF">
        <w:rPr>
          <w:lang w:val="es-ES"/>
        </w:rPr>
        <w:t xml:space="preserve"> a partir de la semana 24, el porcentaje de pacientes perfundidos aumentó al 78% en la semana 52.</w:t>
      </w:r>
    </w:p>
    <w:p w14:paraId="0E762635" w14:textId="77777777" w:rsidR="00E4012A" w:rsidRPr="00B55EFF" w:rsidRDefault="00E4012A" w:rsidP="00E306BA">
      <w:pPr>
        <w:pStyle w:val="BayerBodyTextFull"/>
        <w:spacing w:before="0" w:after="0"/>
        <w:rPr>
          <w:i/>
          <w:sz w:val="22"/>
          <w:szCs w:val="22"/>
          <w:lang w:val="es-ES"/>
        </w:rPr>
      </w:pPr>
    </w:p>
    <w:p w14:paraId="65A46E4F" w14:textId="77777777" w:rsidR="00E4012A" w:rsidRPr="00B55EFF" w:rsidRDefault="00E4012A" w:rsidP="00E306BA">
      <w:pPr>
        <w:pStyle w:val="BayerBodyTextFull"/>
        <w:keepNext/>
        <w:spacing w:before="0" w:after="0"/>
        <w:rPr>
          <w:i/>
          <w:sz w:val="22"/>
          <w:szCs w:val="22"/>
          <w:lang w:val="es-ES"/>
        </w:rPr>
      </w:pPr>
      <w:r w:rsidRPr="00B55EFF">
        <w:rPr>
          <w:i/>
          <w:sz w:val="22"/>
          <w:szCs w:val="22"/>
          <w:lang w:val="es-ES"/>
        </w:rPr>
        <w:t>Edema macular diabético</w:t>
      </w:r>
    </w:p>
    <w:p w14:paraId="7028A93C" w14:textId="77777777" w:rsidR="00E4012A" w:rsidRPr="00B55EFF" w:rsidRDefault="00E4012A" w:rsidP="00E306BA">
      <w:pPr>
        <w:keepNext/>
        <w:autoSpaceDE w:val="0"/>
        <w:autoSpaceDN w:val="0"/>
        <w:adjustRightInd w:val="0"/>
        <w:spacing w:line="240" w:lineRule="auto"/>
        <w:rPr>
          <w:szCs w:val="22"/>
          <w:lang w:val="es-ES"/>
        </w:rPr>
      </w:pPr>
    </w:p>
    <w:p w14:paraId="62F14926" w14:textId="77777777" w:rsidR="00E4012A" w:rsidRPr="00B55EFF" w:rsidRDefault="00E4012A" w:rsidP="00E306BA">
      <w:pPr>
        <w:keepNext/>
        <w:autoSpaceDE w:val="0"/>
        <w:autoSpaceDN w:val="0"/>
        <w:adjustRightInd w:val="0"/>
        <w:spacing w:line="240" w:lineRule="auto"/>
        <w:rPr>
          <w:noProof/>
          <w:szCs w:val="22"/>
          <w:lang w:val="es-ES"/>
        </w:rPr>
      </w:pPr>
      <w:r w:rsidRPr="00B55EFF">
        <w:rPr>
          <w:szCs w:val="22"/>
          <w:lang w:val="es-ES"/>
        </w:rPr>
        <w:t xml:space="preserve">La seguridad y la eficacia de </w:t>
      </w:r>
      <w:r>
        <w:rPr>
          <w:szCs w:val="22"/>
          <w:lang w:val="es-ES"/>
        </w:rPr>
        <w:t>aflibercept</w:t>
      </w:r>
      <w:r w:rsidRPr="00B55EFF">
        <w:rPr>
          <w:szCs w:val="22"/>
          <w:lang w:val="es-ES"/>
        </w:rPr>
        <w:t xml:space="preserve"> se evaluaron en dos ensayos multicéntricos, aleatorizados, doble ciego y controlados con comparador activo en pacientes con </w:t>
      </w:r>
      <w:r w:rsidRPr="00B55EFF">
        <w:rPr>
          <w:noProof/>
          <w:szCs w:val="22"/>
          <w:lang w:val="es-ES"/>
        </w:rPr>
        <w:t>EMD (</w:t>
      </w:r>
      <w:r w:rsidRPr="00B55EFF">
        <w:rPr>
          <w:szCs w:val="22"/>
          <w:lang w:val="es-ES"/>
        </w:rPr>
        <w:t>VIVID</w:t>
      </w:r>
      <w:r w:rsidRPr="00B55EFF">
        <w:rPr>
          <w:szCs w:val="22"/>
          <w:vertAlign w:val="superscript"/>
          <w:lang w:val="es-ES"/>
        </w:rPr>
        <w:t>DME</w:t>
      </w:r>
      <w:r w:rsidRPr="00B55EFF">
        <w:rPr>
          <w:szCs w:val="22"/>
          <w:lang w:val="es-ES"/>
        </w:rPr>
        <w:t xml:space="preserve"> y VISTA</w:t>
      </w:r>
      <w:r w:rsidRPr="00B55EFF">
        <w:rPr>
          <w:szCs w:val="22"/>
          <w:vertAlign w:val="superscript"/>
          <w:lang w:val="es-ES"/>
        </w:rPr>
        <w:t>DME</w:t>
      </w:r>
      <w:r w:rsidRPr="00B55EFF">
        <w:rPr>
          <w:szCs w:val="22"/>
          <w:lang w:val="es-ES"/>
        </w:rPr>
        <w:t>)</w:t>
      </w:r>
      <w:r w:rsidRPr="00B55EFF">
        <w:rPr>
          <w:noProof/>
          <w:szCs w:val="22"/>
          <w:lang w:val="es-ES"/>
        </w:rPr>
        <w:t xml:space="preserve">. Un total de 862 pacientes fueron tratados y evaluados en cuanto a eficacia, 576 con </w:t>
      </w:r>
      <w:r>
        <w:rPr>
          <w:noProof/>
          <w:szCs w:val="22"/>
          <w:lang w:val="es-ES"/>
        </w:rPr>
        <w:t>aflibercept</w:t>
      </w:r>
      <w:r w:rsidRPr="00B55EFF">
        <w:rPr>
          <w:noProof/>
          <w:szCs w:val="22"/>
          <w:lang w:val="es-ES"/>
        </w:rPr>
        <w:t xml:space="preserve">. </w:t>
      </w:r>
      <w:r w:rsidRPr="00B55EFF">
        <w:rPr>
          <w:szCs w:val="22"/>
          <w:lang w:val="es-ES"/>
        </w:rPr>
        <w:t>La edad de los pacientes estuvo comprendida</w:t>
      </w:r>
      <w:r w:rsidRPr="00B55EFF">
        <w:rPr>
          <w:noProof/>
          <w:szCs w:val="22"/>
          <w:lang w:val="es-ES"/>
        </w:rPr>
        <w:t xml:space="preserve"> entre 23 y 87 años, con una media de 63 años. En los ensayos en EMD, aproximadamente el 47% (268/576) de los pacientes aleatorizados al tratamiento con </w:t>
      </w:r>
      <w:r>
        <w:rPr>
          <w:noProof/>
          <w:szCs w:val="22"/>
          <w:lang w:val="es-ES"/>
        </w:rPr>
        <w:t>aflibercept</w:t>
      </w:r>
      <w:r w:rsidRPr="00B55EFF">
        <w:rPr>
          <w:noProof/>
          <w:szCs w:val="22"/>
          <w:lang w:val="es-ES"/>
        </w:rPr>
        <w:t xml:space="preserve"> tenían 65 años de edad o más y aproximadamente el 9% (52/576) tenían 75 años o más. La mayoría de los pacientes en ambos ensayos tenían diabetes tipo II</w:t>
      </w:r>
      <w:r w:rsidRPr="00B55EFF">
        <w:rPr>
          <w:szCs w:val="22"/>
          <w:lang w:val="es-ES"/>
        </w:rPr>
        <w:t>.</w:t>
      </w:r>
      <w:r w:rsidRPr="00B55EFF">
        <w:rPr>
          <w:noProof/>
          <w:szCs w:val="22"/>
          <w:lang w:val="es-ES"/>
        </w:rPr>
        <w:t xml:space="preserve"> </w:t>
      </w:r>
    </w:p>
    <w:p w14:paraId="5D901570" w14:textId="77777777" w:rsidR="00E4012A" w:rsidRPr="00B55EFF" w:rsidRDefault="00E4012A" w:rsidP="00E306BA">
      <w:pPr>
        <w:keepNext/>
        <w:autoSpaceDE w:val="0"/>
        <w:autoSpaceDN w:val="0"/>
        <w:adjustRightInd w:val="0"/>
        <w:spacing w:line="240" w:lineRule="auto"/>
        <w:rPr>
          <w:noProof/>
          <w:szCs w:val="22"/>
          <w:lang w:val="es-ES"/>
        </w:rPr>
      </w:pPr>
    </w:p>
    <w:p w14:paraId="7B935355" w14:textId="77777777" w:rsidR="00E4012A" w:rsidRPr="00B55EFF" w:rsidRDefault="00E4012A" w:rsidP="00E306BA">
      <w:pPr>
        <w:keepNext/>
        <w:autoSpaceDE w:val="0"/>
        <w:autoSpaceDN w:val="0"/>
        <w:adjustRightInd w:val="0"/>
        <w:spacing w:line="240" w:lineRule="auto"/>
        <w:rPr>
          <w:szCs w:val="22"/>
          <w:lang w:val="es-ES"/>
        </w:rPr>
      </w:pPr>
      <w:r w:rsidRPr="00B55EFF">
        <w:rPr>
          <w:noProof/>
          <w:szCs w:val="22"/>
          <w:lang w:val="es-ES"/>
        </w:rPr>
        <w:t xml:space="preserve">En ambos </w:t>
      </w:r>
      <w:r w:rsidRPr="00B55EFF">
        <w:rPr>
          <w:szCs w:val="22"/>
          <w:lang w:val="es-ES"/>
        </w:rPr>
        <w:t>ensayos</w:t>
      </w:r>
      <w:r w:rsidRPr="00B55EFF">
        <w:rPr>
          <w:noProof/>
          <w:szCs w:val="22"/>
          <w:lang w:val="es-ES"/>
        </w:rPr>
        <w:t xml:space="preserve">, los pacientes </w:t>
      </w:r>
      <w:r w:rsidRPr="00B55EFF">
        <w:rPr>
          <w:szCs w:val="22"/>
          <w:lang w:val="es-ES"/>
        </w:rPr>
        <w:t>se asignaron aleatoriamente en una proporción de</w:t>
      </w:r>
      <w:r w:rsidRPr="00B55EFF">
        <w:rPr>
          <w:noProof/>
          <w:szCs w:val="22"/>
          <w:lang w:val="es-ES"/>
        </w:rPr>
        <w:t xml:space="preserve"> 1:1:1 a 1 de las 3</w:t>
      </w:r>
      <w:r w:rsidRPr="00B55EFF">
        <w:rPr>
          <w:szCs w:val="22"/>
          <w:lang w:val="es-ES"/>
        </w:rPr>
        <w:t> pautas siguientes de administración:</w:t>
      </w:r>
    </w:p>
    <w:p w14:paraId="5DF0E86D" w14:textId="77777777" w:rsidR="00E4012A" w:rsidRPr="00B55EFF" w:rsidRDefault="00E4012A" w:rsidP="00E306BA">
      <w:pPr>
        <w:autoSpaceDE w:val="0"/>
        <w:autoSpaceDN w:val="0"/>
        <w:adjustRightInd w:val="0"/>
        <w:spacing w:line="240" w:lineRule="auto"/>
        <w:rPr>
          <w:szCs w:val="22"/>
          <w:lang w:val="es-ES" w:eastAsia="es-ES"/>
        </w:rPr>
      </w:pPr>
    </w:p>
    <w:p w14:paraId="7E1183DF" w14:textId="77777777" w:rsidR="00E4012A" w:rsidRPr="00B55EFF" w:rsidRDefault="00E4012A" w:rsidP="00E306BA">
      <w:pPr>
        <w:widowControl w:val="0"/>
        <w:tabs>
          <w:tab w:val="clear" w:pos="567"/>
        </w:tabs>
        <w:spacing w:line="240" w:lineRule="auto"/>
        <w:rPr>
          <w:szCs w:val="22"/>
          <w:lang w:val="es-ES"/>
        </w:rPr>
      </w:pPr>
      <w:r w:rsidRPr="00B55EFF">
        <w:rPr>
          <w:szCs w:val="22"/>
          <w:lang w:val="es-ES"/>
        </w:rPr>
        <w:t>1) </w:t>
      </w:r>
      <w:r>
        <w:rPr>
          <w:szCs w:val="22"/>
          <w:lang w:val="es-ES"/>
        </w:rPr>
        <w:t>aflibercept</w:t>
      </w:r>
      <w:r w:rsidRPr="00B55EFF">
        <w:rPr>
          <w:szCs w:val="22"/>
          <w:lang w:val="es-ES"/>
        </w:rPr>
        <w:t xml:space="preserve"> administrado a la dosis de </w:t>
      </w:r>
      <w:r w:rsidRPr="00B55EFF">
        <w:rPr>
          <w:lang w:val="es-ES"/>
        </w:rPr>
        <w:t>2 mg cada</w:t>
      </w:r>
      <w:r w:rsidRPr="00B55EFF">
        <w:rPr>
          <w:szCs w:val="22"/>
          <w:lang w:val="es-ES"/>
        </w:rPr>
        <w:t xml:space="preserve"> 8 semanas tras recibir 5 inyecciones mensuales iniciales (</w:t>
      </w:r>
      <w:r>
        <w:rPr>
          <w:szCs w:val="22"/>
          <w:lang w:val="es-ES"/>
        </w:rPr>
        <w:t>aflibercept</w:t>
      </w:r>
      <w:r w:rsidRPr="00B55EFF">
        <w:rPr>
          <w:szCs w:val="22"/>
          <w:lang w:val="es-ES"/>
        </w:rPr>
        <w:t> 2Q8);</w:t>
      </w:r>
    </w:p>
    <w:p w14:paraId="00FCFFE5" w14:textId="77777777" w:rsidR="00E4012A" w:rsidRPr="00B55EFF" w:rsidRDefault="00E4012A" w:rsidP="00E306BA">
      <w:pPr>
        <w:widowControl w:val="0"/>
        <w:tabs>
          <w:tab w:val="clear" w:pos="567"/>
        </w:tabs>
        <w:spacing w:line="240" w:lineRule="auto"/>
        <w:rPr>
          <w:szCs w:val="22"/>
          <w:lang w:val="es-ES"/>
        </w:rPr>
      </w:pPr>
      <w:r w:rsidRPr="00B55EFF">
        <w:rPr>
          <w:szCs w:val="22"/>
          <w:lang w:val="es-ES"/>
        </w:rPr>
        <w:t>2) </w:t>
      </w:r>
      <w:r>
        <w:rPr>
          <w:szCs w:val="22"/>
          <w:lang w:val="es-ES"/>
        </w:rPr>
        <w:t>aflibercept</w:t>
      </w:r>
      <w:r w:rsidRPr="00B55EFF">
        <w:rPr>
          <w:szCs w:val="22"/>
          <w:lang w:val="es-ES"/>
        </w:rPr>
        <w:t xml:space="preserve"> administrado a la dosis de </w:t>
      </w:r>
      <w:r w:rsidRPr="00B55EFF">
        <w:rPr>
          <w:lang w:val="es-ES"/>
        </w:rPr>
        <w:t>2 mg cada</w:t>
      </w:r>
      <w:r w:rsidRPr="00B55EFF">
        <w:rPr>
          <w:szCs w:val="22"/>
          <w:lang w:val="es-ES"/>
        </w:rPr>
        <w:t xml:space="preserve"> 4 semanas (</w:t>
      </w:r>
      <w:r>
        <w:rPr>
          <w:szCs w:val="22"/>
          <w:lang w:val="es-ES"/>
        </w:rPr>
        <w:t>aflibercept</w:t>
      </w:r>
      <w:r w:rsidRPr="00B55EFF">
        <w:rPr>
          <w:szCs w:val="22"/>
          <w:lang w:val="es-ES"/>
        </w:rPr>
        <w:t> 2Q4); y</w:t>
      </w:r>
    </w:p>
    <w:p w14:paraId="04F1ADAA" w14:textId="77777777" w:rsidR="00E4012A" w:rsidRPr="00B55EFF" w:rsidRDefault="00E4012A" w:rsidP="00E306BA">
      <w:pPr>
        <w:widowControl w:val="0"/>
        <w:tabs>
          <w:tab w:val="clear" w:pos="567"/>
        </w:tabs>
        <w:spacing w:line="240" w:lineRule="auto"/>
        <w:rPr>
          <w:szCs w:val="22"/>
          <w:lang w:val="es-ES"/>
        </w:rPr>
      </w:pPr>
      <w:r w:rsidRPr="00B55EFF">
        <w:rPr>
          <w:szCs w:val="22"/>
          <w:lang w:val="es-ES"/>
        </w:rPr>
        <w:t>3) fotocoagulación macular con láser (control activo).</w:t>
      </w:r>
    </w:p>
    <w:p w14:paraId="46A01273" w14:textId="77777777" w:rsidR="00E4012A" w:rsidRPr="00B55EFF" w:rsidRDefault="00E4012A" w:rsidP="00E306BA">
      <w:pPr>
        <w:pStyle w:val="BayerBodyTextFull"/>
        <w:spacing w:before="0" w:after="0"/>
        <w:rPr>
          <w:sz w:val="22"/>
          <w:szCs w:val="22"/>
          <w:lang w:val="es-ES"/>
        </w:rPr>
      </w:pPr>
    </w:p>
    <w:p w14:paraId="05F093E4" w14:textId="77777777" w:rsidR="00E4012A" w:rsidRPr="00B55EFF" w:rsidRDefault="00E4012A" w:rsidP="00E306BA">
      <w:pPr>
        <w:pStyle w:val="BayerBodyTextFull"/>
        <w:spacing w:before="0" w:after="0"/>
        <w:rPr>
          <w:sz w:val="22"/>
          <w:szCs w:val="22"/>
          <w:lang w:val="es-ES"/>
        </w:rPr>
      </w:pPr>
      <w:r w:rsidRPr="00B55EFF">
        <w:rPr>
          <w:sz w:val="22"/>
          <w:szCs w:val="22"/>
          <w:lang w:val="es-ES"/>
        </w:rPr>
        <w:t xml:space="preserve">A partir de la semana 24, los pacientes que cumplían un umbral predefinido de pérdida de visión eran considerados idóneos para recibir tratamiento adicional: los pacientes de los grupos de </w:t>
      </w:r>
      <w:r>
        <w:rPr>
          <w:sz w:val="22"/>
          <w:szCs w:val="22"/>
          <w:lang w:val="es-ES"/>
        </w:rPr>
        <w:t>aflibercept</w:t>
      </w:r>
      <w:r w:rsidRPr="00B55EFF">
        <w:rPr>
          <w:sz w:val="22"/>
          <w:szCs w:val="22"/>
          <w:lang w:val="es-ES"/>
        </w:rPr>
        <w:t xml:space="preserve"> podían recibir láser y los pacientes del grupo de control podían recibir </w:t>
      </w:r>
      <w:r>
        <w:rPr>
          <w:sz w:val="22"/>
          <w:szCs w:val="22"/>
          <w:lang w:val="es-ES"/>
        </w:rPr>
        <w:t>aflibercept</w:t>
      </w:r>
      <w:r w:rsidRPr="00B55EFF">
        <w:rPr>
          <w:sz w:val="22"/>
          <w:szCs w:val="22"/>
          <w:lang w:val="es-ES"/>
        </w:rPr>
        <w:t>.</w:t>
      </w:r>
    </w:p>
    <w:p w14:paraId="79663857" w14:textId="77777777" w:rsidR="00E4012A" w:rsidRPr="00B55EFF" w:rsidRDefault="00E4012A" w:rsidP="00E306BA">
      <w:pPr>
        <w:pStyle w:val="BayerBodyTextFull"/>
        <w:spacing w:before="0" w:after="0"/>
        <w:rPr>
          <w:sz w:val="22"/>
          <w:szCs w:val="22"/>
          <w:lang w:val="es-ES"/>
        </w:rPr>
      </w:pPr>
    </w:p>
    <w:p w14:paraId="618C4961" w14:textId="77777777" w:rsidR="00E4012A" w:rsidRPr="00B55EFF" w:rsidRDefault="00E4012A" w:rsidP="00E306BA">
      <w:pPr>
        <w:widowControl w:val="0"/>
        <w:tabs>
          <w:tab w:val="clear" w:pos="567"/>
        </w:tabs>
        <w:spacing w:line="240" w:lineRule="auto"/>
        <w:rPr>
          <w:szCs w:val="22"/>
          <w:lang w:val="es-ES" w:eastAsia="x-none"/>
        </w:rPr>
      </w:pPr>
      <w:r w:rsidRPr="00B55EFF">
        <w:rPr>
          <w:szCs w:val="22"/>
          <w:lang w:val="es-ES"/>
        </w:rPr>
        <w:lastRenderedPageBreak/>
        <w:t xml:space="preserve">En ambos ensayos, la variable primaria de la eficacia fue el cambio medio en la </w:t>
      </w:r>
      <w:r w:rsidRPr="00B55EFF">
        <w:rPr>
          <w:lang w:val="es-ES"/>
        </w:rPr>
        <w:t xml:space="preserve">MAVC de la semana 52 y tanto el grupo de </w:t>
      </w:r>
      <w:r>
        <w:rPr>
          <w:szCs w:val="22"/>
          <w:lang w:val="es-ES"/>
        </w:rPr>
        <w:t>aflibercept</w:t>
      </w:r>
      <w:r w:rsidRPr="00B55EFF">
        <w:rPr>
          <w:szCs w:val="22"/>
          <w:lang w:val="es-ES"/>
        </w:rPr>
        <w:t xml:space="preserve"> 2Q8 como el de </w:t>
      </w:r>
      <w:r>
        <w:rPr>
          <w:szCs w:val="22"/>
          <w:lang w:val="es-ES"/>
        </w:rPr>
        <w:t>aflibercept</w:t>
      </w:r>
      <w:r w:rsidRPr="00B55EFF">
        <w:rPr>
          <w:szCs w:val="22"/>
          <w:lang w:val="es-ES"/>
        </w:rPr>
        <w:t xml:space="preserve"> 2Q4 demostraron significación estadística y fueron superiores al grupo de control. </w:t>
      </w:r>
      <w:r w:rsidRPr="00B55EFF">
        <w:rPr>
          <w:szCs w:val="22"/>
          <w:lang w:val="es-ES" w:eastAsia="x-none"/>
        </w:rPr>
        <w:t>Este beneficio se mantuvo hasta la semana 100.</w:t>
      </w:r>
    </w:p>
    <w:p w14:paraId="5DE7FE1B" w14:textId="77777777" w:rsidR="00E4012A" w:rsidRPr="00B55EFF" w:rsidRDefault="00E4012A" w:rsidP="00E306BA">
      <w:pPr>
        <w:widowControl w:val="0"/>
        <w:tabs>
          <w:tab w:val="clear" w:pos="567"/>
        </w:tabs>
        <w:spacing w:line="240" w:lineRule="auto"/>
        <w:rPr>
          <w:szCs w:val="22"/>
          <w:lang w:val="es-ES" w:eastAsia="x-none"/>
        </w:rPr>
      </w:pPr>
    </w:p>
    <w:p w14:paraId="280C32EB" w14:textId="77777777" w:rsidR="00E4012A" w:rsidRPr="00B55EFF" w:rsidRDefault="00E4012A" w:rsidP="00E306BA">
      <w:pPr>
        <w:widowControl w:val="0"/>
        <w:tabs>
          <w:tab w:val="clear" w:pos="567"/>
        </w:tabs>
        <w:spacing w:line="240" w:lineRule="auto"/>
        <w:rPr>
          <w:szCs w:val="22"/>
          <w:lang w:val="es-ES"/>
        </w:rPr>
        <w:sectPr w:rsidR="00E4012A" w:rsidRPr="00B55EFF" w:rsidSect="00E4012A">
          <w:endnotePr>
            <w:numFmt w:val="decimal"/>
          </w:endnotePr>
          <w:pgSz w:w="11907" w:h="16839" w:code="9"/>
          <w:pgMar w:top="1134" w:right="1134" w:bottom="1134" w:left="1134" w:header="737" w:footer="737" w:gutter="0"/>
          <w:cols w:space="720"/>
          <w:titlePg/>
          <w:docGrid w:linePitch="299"/>
        </w:sectPr>
      </w:pPr>
      <w:r w:rsidRPr="00B55EFF">
        <w:rPr>
          <w:szCs w:val="22"/>
          <w:lang w:val="es-ES"/>
        </w:rPr>
        <w:t>Los resultados detallados del análisis de los ensayos VIVID</w:t>
      </w:r>
      <w:r w:rsidRPr="00B55EFF">
        <w:rPr>
          <w:bCs/>
          <w:szCs w:val="22"/>
          <w:vertAlign w:val="superscript"/>
          <w:lang w:val="es-ES"/>
        </w:rPr>
        <w:t>DME</w:t>
      </w:r>
      <w:r w:rsidRPr="00B55EFF">
        <w:rPr>
          <w:szCs w:val="22"/>
          <w:lang w:val="es-ES"/>
        </w:rPr>
        <w:t xml:space="preserve"> y VISTA</w:t>
      </w:r>
      <w:r w:rsidRPr="00B55EFF">
        <w:rPr>
          <w:bCs/>
          <w:szCs w:val="22"/>
          <w:vertAlign w:val="superscript"/>
          <w:lang w:val="es-ES"/>
        </w:rPr>
        <w:t>DME</w:t>
      </w:r>
      <w:r w:rsidRPr="00B55EFF">
        <w:rPr>
          <w:szCs w:val="22"/>
          <w:lang w:val="es-ES"/>
        </w:rPr>
        <w:t xml:space="preserve"> se muestran en la tabla 5 y en la figura 4 siguientes.</w:t>
      </w:r>
    </w:p>
    <w:p w14:paraId="770A246E" w14:textId="77777777" w:rsidR="00E4012A" w:rsidRPr="00292C17" w:rsidRDefault="00E4012A" w:rsidP="00E306BA">
      <w:pPr>
        <w:pStyle w:val="BayerBodyTextFull"/>
        <w:keepNext/>
        <w:spacing w:before="0" w:after="0"/>
        <w:rPr>
          <w:b/>
          <w:sz w:val="20"/>
          <w:lang w:val="es-ES"/>
        </w:rPr>
      </w:pPr>
      <w:r w:rsidRPr="00292C17">
        <w:rPr>
          <w:b/>
          <w:bCs/>
          <w:sz w:val="20"/>
          <w:lang w:val="es-ES"/>
        </w:rPr>
        <w:lastRenderedPageBreak/>
        <w:t>Tabla 5</w:t>
      </w:r>
      <w:r w:rsidRPr="00292C17">
        <w:rPr>
          <w:bCs/>
          <w:sz w:val="20"/>
          <w:lang w:val="es-ES"/>
        </w:rPr>
        <w:t xml:space="preserve">: </w:t>
      </w:r>
      <w:r w:rsidRPr="00292C17">
        <w:rPr>
          <w:b/>
          <w:sz w:val="20"/>
          <w:lang w:val="es-ES"/>
        </w:rPr>
        <w:t>Resultados de eficacia en la semana 52 y la semana 100 (conjunto de análisis completos con TUOD) en los ensayos VIVID</w:t>
      </w:r>
      <w:r w:rsidRPr="00292C17">
        <w:rPr>
          <w:b/>
          <w:sz w:val="20"/>
          <w:vertAlign w:val="superscript"/>
          <w:lang w:val="es-ES"/>
        </w:rPr>
        <w:t>DME</w:t>
      </w:r>
      <w:r w:rsidRPr="00292C17">
        <w:rPr>
          <w:b/>
          <w:sz w:val="20"/>
          <w:lang w:val="es-ES"/>
        </w:rPr>
        <w:t xml:space="preserve"> y VISTA</w:t>
      </w:r>
      <w:r w:rsidRPr="00292C17">
        <w:rPr>
          <w:b/>
          <w:sz w:val="20"/>
          <w:vertAlign w:val="superscript"/>
          <w:lang w:val="es-ES"/>
        </w:rPr>
        <w:t>DME</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68"/>
        <w:gridCol w:w="1163"/>
        <w:gridCol w:w="1105"/>
        <w:gridCol w:w="992"/>
        <w:gridCol w:w="993"/>
        <w:gridCol w:w="1021"/>
        <w:gridCol w:w="823"/>
        <w:gridCol w:w="1132"/>
        <w:gridCol w:w="880"/>
        <w:gridCol w:w="964"/>
        <w:gridCol w:w="1134"/>
        <w:gridCol w:w="1020"/>
        <w:gridCol w:w="822"/>
      </w:tblGrid>
      <w:tr w:rsidR="00E4012A" w:rsidRPr="00B55EFF" w14:paraId="7CCE7363" w14:textId="77777777" w:rsidTr="00D55065">
        <w:trPr>
          <w:tblHeader/>
        </w:trPr>
        <w:tc>
          <w:tcPr>
            <w:tcW w:w="2268" w:type="dxa"/>
            <w:vMerge w:val="restart"/>
            <w:shd w:val="clear" w:color="auto" w:fill="auto"/>
          </w:tcPr>
          <w:p w14:paraId="5B247F9A" w14:textId="77777777" w:rsidR="00E4012A" w:rsidRPr="00B55EFF" w:rsidRDefault="00E4012A" w:rsidP="00D55065">
            <w:pPr>
              <w:keepNext/>
              <w:keepLines/>
              <w:spacing w:beforeLines="40" w:before="96" w:afterLines="40" w:after="96" w:line="240" w:lineRule="auto"/>
              <w:rPr>
                <w:b/>
                <w:sz w:val="20"/>
                <w:lang w:val="es-ES"/>
              </w:rPr>
            </w:pPr>
            <w:r w:rsidRPr="00B55EFF">
              <w:rPr>
                <w:b/>
                <w:sz w:val="20"/>
                <w:lang w:val="es-ES"/>
              </w:rPr>
              <w:t>Resultados de eficacia</w:t>
            </w:r>
          </w:p>
        </w:tc>
        <w:tc>
          <w:tcPr>
            <w:tcW w:w="6097" w:type="dxa"/>
            <w:gridSpan w:val="6"/>
            <w:shd w:val="clear" w:color="auto" w:fill="auto"/>
          </w:tcPr>
          <w:p w14:paraId="224029AA" w14:textId="77777777" w:rsidR="00E4012A" w:rsidRPr="00B55EFF" w:rsidRDefault="00E4012A" w:rsidP="00D55065">
            <w:pPr>
              <w:keepNext/>
              <w:keepLines/>
              <w:spacing w:beforeLines="40" w:before="96" w:afterLines="40" w:after="96" w:line="240" w:lineRule="auto"/>
              <w:jc w:val="center"/>
              <w:rPr>
                <w:b/>
                <w:bCs/>
                <w:szCs w:val="24"/>
                <w:lang w:val="es-ES"/>
              </w:rPr>
            </w:pPr>
            <w:r w:rsidRPr="00B55EFF">
              <w:rPr>
                <w:b/>
                <w:bCs/>
                <w:szCs w:val="24"/>
                <w:lang w:val="es-ES"/>
              </w:rPr>
              <w:t>VIVID</w:t>
            </w:r>
            <w:r w:rsidRPr="00B55EFF">
              <w:rPr>
                <w:b/>
                <w:bCs/>
                <w:szCs w:val="24"/>
                <w:vertAlign w:val="superscript"/>
                <w:lang w:val="es-ES"/>
              </w:rPr>
              <w:t>DME</w:t>
            </w:r>
          </w:p>
        </w:tc>
        <w:tc>
          <w:tcPr>
            <w:tcW w:w="5952" w:type="dxa"/>
            <w:gridSpan w:val="6"/>
            <w:shd w:val="clear" w:color="auto" w:fill="auto"/>
          </w:tcPr>
          <w:p w14:paraId="128B15C2" w14:textId="77777777" w:rsidR="00E4012A" w:rsidRPr="00B55EFF" w:rsidRDefault="00E4012A" w:rsidP="00D55065">
            <w:pPr>
              <w:keepNext/>
              <w:keepLines/>
              <w:spacing w:beforeLines="40" w:before="96" w:afterLines="40" w:after="96" w:line="240" w:lineRule="auto"/>
              <w:jc w:val="center"/>
              <w:rPr>
                <w:b/>
                <w:bCs/>
                <w:szCs w:val="24"/>
                <w:lang w:val="es-ES"/>
              </w:rPr>
            </w:pPr>
            <w:r w:rsidRPr="00B55EFF">
              <w:rPr>
                <w:b/>
                <w:bCs/>
                <w:szCs w:val="24"/>
                <w:lang w:val="es-ES"/>
              </w:rPr>
              <w:t>VISTA</w:t>
            </w:r>
            <w:r w:rsidRPr="00B55EFF">
              <w:rPr>
                <w:b/>
                <w:bCs/>
                <w:szCs w:val="24"/>
                <w:vertAlign w:val="superscript"/>
                <w:lang w:val="es-ES"/>
              </w:rPr>
              <w:t>DME</w:t>
            </w:r>
          </w:p>
        </w:tc>
      </w:tr>
      <w:tr w:rsidR="00E4012A" w:rsidRPr="00B55EFF" w14:paraId="4BDCCF95" w14:textId="77777777" w:rsidTr="00D55065">
        <w:trPr>
          <w:tblHeader/>
        </w:trPr>
        <w:tc>
          <w:tcPr>
            <w:tcW w:w="2268" w:type="dxa"/>
            <w:vMerge/>
            <w:shd w:val="clear" w:color="auto" w:fill="auto"/>
          </w:tcPr>
          <w:p w14:paraId="172D9AD9" w14:textId="77777777" w:rsidR="00E4012A" w:rsidRPr="00B55EFF" w:rsidRDefault="00E4012A" w:rsidP="00D55065">
            <w:pPr>
              <w:keepNext/>
              <w:keepLines/>
              <w:spacing w:beforeLines="40" w:before="96" w:afterLines="40" w:after="96" w:line="240" w:lineRule="auto"/>
              <w:rPr>
                <w:b/>
                <w:sz w:val="18"/>
                <w:szCs w:val="18"/>
                <w:lang w:val="es-ES"/>
              </w:rPr>
            </w:pPr>
          </w:p>
        </w:tc>
        <w:tc>
          <w:tcPr>
            <w:tcW w:w="3260" w:type="dxa"/>
            <w:gridSpan w:val="3"/>
            <w:shd w:val="clear" w:color="auto" w:fill="auto"/>
          </w:tcPr>
          <w:p w14:paraId="4B9A304D" w14:textId="77777777" w:rsidR="00E4012A" w:rsidRPr="00B55EFF" w:rsidRDefault="00E4012A" w:rsidP="00D55065">
            <w:pPr>
              <w:keepNext/>
              <w:keepLines/>
              <w:spacing w:beforeLines="40" w:before="96" w:afterLines="40" w:after="96" w:line="240" w:lineRule="auto"/>
              <w:jc w:val="center"/>
              <w:rPr>
                <w:b/>
                <w:sz w:val="18"/>
                <w:szCs w:val="18"/>
                <w:lang w:val="es-ES"/>
              </w:rPr>
            </w:pPr>
            <w:r w:rsidRPr="00B55EFF">
              <w:rPr>
                <w:b/>
                <w:sz w:val="18"/>
                <w:szCs w:val="18"/>
                <w:lang w:val="es-ES"/>
              </w:rPr>
              <w:t>52 semanas</w:t>
            </w:r>
          </w:p>
        </w:tc>
        <w:tc>
          <w:tcPr>
            <w:tcW w:w="2837" w:type="dxa"/>
            <w:gridSpan w:val="3"/>
          </w:tcPr>
          <w:p w14:paraId="753BE006" w14:textId="77777777" w:rsidR="00E4012A" w:rsidRPr="00B55EFF" w:rsidRDefault="00E4012A" w:rsidP="00D55065">
            <w:pPr>
              <w:keepNext/>
              <w:keepLines/>
              <w:spacing w:beforeLines="40" w:before="96" w:afterLines="40" w:after="96" w:line="240" w:lineRule="auto"/>
              <w:jc w:val="center"/>
              <w:rPr>
                <w:b/>
                <w:sz w:val="18"/>
                <w:szCs w:val="18"/>
                <w:lang w:val="es-ES"/>
              </w:rPr>
            </w:pPr>
            <w:r w:rsidRPr="00B55EFF">
              <w:rPr>
                <w:b/>
                <w:sz w:val="18"/>
                <w:szCs w:val="18"/>
                <w:lang w:val="es-ES"/>
              </w:rPr>
              <w:t>100 semanas</w:t>
            </w:r>
          </w:p>
        </w:tc>
        <w:tc>
          <w:tcPr>
            <w:tcW w:w="2976" w:type="dxa"/>
            <w:gridSpan w:val="3"/>
            <w:shd w:val="clear" w:color="auto" w:fill="auto"/>
          </w:tcPr>
          <w:p w14:paraId="150E2F28" w14:textId="77777777" w:rsidR="00E4012A" w:rsidRPr="00B55EFF" w:rsidRDefault="00E4012A" w:rsidP="00D55065">
            <w:pPr>
              <w:keepNext/>
              <w:keepLines/>
              <w:spacing w:beforeLines="40" w:before="96" w:afterLines="40" w:after="96" w:line="240" w:lineRule="auto"/>
              <w:jc w:val="center"/>
              <w:rPr>
                <w:b/>
                <w:sz w:val="18"/>
                <w:szCs w:val="18"/>
                <w:lang w:val="es-ES"/>
              </w:rPr>
            </w:pPr>
            <w:r w:rsidRPr="00B55EFF">
              <w:rPr>
                <w:b/>
                <w:sz w:val="18"/>
                <w:szCs w:val="18"/>
                <w:lang w:val="es-ES"/>
              </w:rPr>
              <w:t>52 semanas</w:t>
            </w:r>
          </w:p>
        </w:tc>
        <w:tc>
          <w:tcPr>
            <w:tcW w:w="2976" w:type="dxa"/>
            <w:gridSpan w:val="3"/>
          </w:tcPr>
          <w:p w14:paraId="5C33D770" w14:textId="77777777" w:rsidR="00E4012A" w:rsidRPr="00B55EFF" w:rsidRDefault="00E4012A" w:rsidP="00D55065">
            <w:pPr>
              <w:keepNext/>
              <w:keepLines/>
              <w:spacing w:beforeLines="40" w:before="96" w:afterLines="40" w:after="96" w:line="240" w:lineRule="auto"/>
              <w:jc w:val="center"/>
              <w:rPr>
                <w:b/>
                <w:sz w:val="18"/>
                <w:szCs w:val="18"/>
                <w:lang w:val="es-ES"/>
              </w:rPr>
            </w:pPr>
            <w:r w:rsidRPr="00B55EFF">
              <w:rPr>
                <w:b/>
                <w:sz w:val="18"/>
                <w:szCs w:val="18"/>
                <w:lang w:val="es-ES"/>
              </w:rPr>
              <w:t>100 semanas</w:t>
            </w:r>
          </w:p>
        </w:tc>
      </w:tr>
      <w:tr w:rsidR="00E4012A" w:rsidRPr="00B55EFF" w14:paraId="76F30C0F" w14:textId="77777777" w:rsidTr="00D55065">
        <w:trPr>
          <w:trHeight w:val="964"/>
          <w:tblHeader/>
        </w:trPr>
        <w:tc>
          <w:tcPr>
            <w:tcW w:w="2268" w:type="dxa"/>
            <w:vMerge/>
            <w:shd w:val="clear" w:color="auto" w:fill="auto"/>
          </w:tcPr>
          <w:p w14:paraId="7114768B" w14:textId="77777777" w:rsidR="00E4012A" w:rsidRPr="00B55EFF" w:rsidRDefault="00E4012A" w:rsidP="00D55065">
            <w:pPr>
              <w:keepNext/>
              <w:keepLines/>
              <w:spacing w:beforeLines="40" w:before="96" w:afterLines="40" w:after="96" w:line="240" w:lineRule="auto"/>
              <w:rPr>
                <w:b/>
                <w:sz w:val="18"/>
                <w:szCs w:val="18"/>
                <w:lang w:val="es-ES"/>
              </w:rPr>
            </w:pPr>
          </w:p>
        </w:tc>
        <w:tc>
          <w:tcPr>
            <w:tcW w:w="1163" w:type="dxa"/>
            <w:shd w:val="clear" w:color="auto" w:fill="auto"/>
          </w:tcPr>
          <w:p w14:paraId="3914B685" w14:textId="77777777" w:rsidR="00E4012A" w:rsidRPr="002663E4" w:rsidRDefault="00E4012A" w:rsidP="00D55065">
            <w:pPr>
              <w:keepNext/>
              <w:keepLines/>
              <w:spacing w:line="240" w:lineRule="auto"/>
              <w:ind w:left="-93" w:right="-18"/>
              <w:jc w:val="center"/>
              <w:rPr>
                <w:b/>
                <w:sz w:val="18"/>
                <w:szCs w:val="18"/>
                <w:lang w:val="pt-PT"/>
              </w:rPr>
            </w:pPr>
            <w:r>
              <w:rPr>
                <w:b/>
                <w:sz w:val="18"/>
                <w:szCs w:val="18"/>
                <w:lang w:val="pt-PT"/>
              </w:rPr>
              <w:t>Aflibercept</w:t>
            </w:r>
          </w:p>
          <w:p w14:paraId="6AAAE840" w14:textId="77777777" w:rsidR="00E4012A" w:rsidRPr="002663E4" w:rsidRDefault="00E4012A" w:rsidP="00D55065">
            <w:pPr>
              <w:keepNext/>
              <w:keepLines/>
              <w:spacing w:line="240" w:lineRule="auto"/>
              <w:ind w:left="-93"/>
              <w:jc w:val="center"/>
              <w:rPr>
                <w:b/>
                <w:sz w:val="18"/>
                <w:szCs w:val="18"/>
                <w:lang w:val="pt-PT"/>
              </w:rPr>
            </w:pPr>
            <w:r w:rsidRPr="002663E4">
              <w:rPr>
                <w:b/>
                <w:sz w:val="18"/>
                <w:szCs w:val="18"/>
                <w:lang w:val="pt-PT"/>
              </w:rPr>
              <w:t>2 mg Q8</w:t>
            </w:r>
            <w:r w:rsidRPr="002663E4">
              <w:rPr>
                <w:sz w:val="18"/>
                <w:szCs w:val="18"/>
                <w:vertAlign w:val="superscript"/>
                <w:lang w:val="pt-PT"/>
              </w:rPr>
              <w:t>A</w:t>
            </w:r>
          </w:p>
          <w:p w14:paraId="399CDA95" w14:textId="77777777" w:rsidR="00E4012A" w:rsidRPr="00E9553F" w:rsidRDefault="00E4012A" w:rsidP="00D55065">
            <w:pPr>
              <w:pStyle w:val="C-TableText"/>
              <w:spacing w:before="0" w:after="0"/>
              <w:jc w:val="center"/>
              <w:rPr>
                <w:sz w:val="16"/>
                <w:szCs w:val="16"/>
                <w:lang w:val="es-ES"/>
              </w:rPr>
            </w:pPr>
          </w:p>
          <w:p w14:paraId="517A5F38" w14:textId="77777777" w:rsidR="00E4012A" w:rsidRPr="00E9553F" w:rsidRDefault="00E4012A" w:rsidP="00D55065">
            <w:pPr>
              <w:pStyle w:val="C-TableText"/>
              <w:spacing w:before="0" w:after="0"/>
              <w:jc w:val="center"/>
              <w:rPr>
                <w:sz w:val="16"/>
                <w:szCs w:val="16"/>
                <w:lang w:val="es-ES"/>
              </w:rPr>
            </w:pPr>
          </w:p>
          <w:p w14:paraId="5EA3C00F" w14:textId="77777777" w:rsidR="00E4012A" w:rsidRPr="002663E4" w:rsidRDefault="00E4012A" w:rsidP="00D55065">
            <w:pPr>
              <w:keepNext/>
              <w:keepLines/>
              <w:tabs>
                <w:tab w:val="clear" w:pos="567"/>
              </w:tabs>
              <w:spacing w:line="240" w:lineRule="auto"/>
              <w:jc w:val="center"/>
              <w:rPr>
                <w:b/>
                <w:sz w:val="18"/>
                <w:szCs w:val="18"/>
                <w:lang w:val="pt-PT"/>
              </w:rPr>
            </w:pPr>
            <w:r w:rsidRPr="002663E4">
              <w:rPr>
                <w:b/>
                <w:sz w:val="18"/>
                <w:szCs w:val="18"/>
                <w:lang w:val="pt-PT"/>
              </w:rPr>
              <w:t>(N = 135)</w:t>
            </w:r>
          </w:p>
        </w:tc>
        <w:tc>
          <w:tcPr>
            <w:tcW w:w="1105" w:type="dxa"/>
            <w:shd w:val="clear" w:color="auto" w:fill="auto"/>
          </w:tcPr>
          <w:p w14:paraId="4B0BDBB0" w14:textId="77777777" w:rsidR="00E4012A" w:rsidRPr="00B55EFF" w:rsidRDefault="00E4012A" w:rsidP="00D55065">
            <w:pPr>
              <w:keepNext/>
              <w:keepLines/>
              <w:spacing w:line="240" w:lineRule="auto"/>
              <w:ind w:left="-93" w:right="-18"/>
              <w:jc w:val="center"/>
              <w:rPr>
                <w:b/>
                <w:sz w:val="18"/>
                <w:szCs w:val="18"/>
                <w:lang w:val="es-ES"/>
              </w:rPr>
            </w:pPr>
            <w:r>
              <w:rPr>
                <w:b/>
                <w:sz w:val="18"/>
                <w:szCs w:val="18"/>
                <w:lang w:val="es-ES"/>
              </w:rPr>
              <w:t>Aflibercept</w:t>
            </w:r>
          </w:p>
          <w:p w14:paraId="20F7B96B" w14:textId="77777777" w:rsidR="00E4012A" w:rsidRPr="00B55EFF" w:rsidRDefault="00E4012A" w:rsidP="00D55065">
            <w:pPr>
              <w:keepNext/>
              <w:keepLines/>
              <w:spacing w:line="240" w:lineRule="auto"/>
              <w:ind w:left="-93" w:right="-18"/>
              <w:jc w:val="center"/>
              <w:rPr>
                <w:b/>
                <w:sz w:val="18"/>
                <w:szCs w:val="18"/>
                <w:lang w:val="es-ES"/>
              </w:rPr>
            </w:pPr>
            <w:r w:rsidRPr="00B55EFF">
              <w:rPr>
                <w:b/>
                <w:sz w:val="18"/>
                <w:szCs w:val="18"/>
                <w:lang w:val="es-ES"/>
              </w:rPr>
              <w:t>2 mg Q4</w:t>
            </w:r>
          </w:p>
          <w:p w14:paraId="5A91067A" w14:textId="77777777" w:rsidR="00E4012A" w:rsidRPr="00E9553F" w:rsidRDefault="00E4012A" w:rsidP="00D55065">
            <w:pPr>
              <w:pStyle w:val="C-TableText"/>
              <w:spacing w:before="0" w:after="0"/>
              <w:jc w:val="center"/>
              <w:rPr>
                <w:sz w:val="16"/>
                <w:szCs w:val="16"/>
                <w:lang w:val="es-ES"/>
              </w:rPr>
            </w:pPr>
          </w:p>
          <w:p w14:paraId="08B2508A" w14:textId="77777777" w:rsidR="00E4012A" w:rsidRPr="00E9553F" w:rsidRDefault="00E4012A" w:rsidP="00D55065">
            <w:pPr>
              <w:pStyle w:val="C-TableText"/>
              <w:spacing w:before="0" w:after="0"/>
              <w:jc w:val="center"/>
              <w:rPr>
                <w:sz w:val="16"/>
                <w:szCs w:val="16"/>
                <w:lang w:val="es-ES"/>
              </w:rPr>
            </w:pPr>
          </w:p>
          <w:p w14:paraId="3BC865EC" w14:textId="77777777" w:rsidR="00E4012A" w:rsidRPr="00B55EFF" w:rsidRDefault="00E4012A" w:rsidP="00D55065">
            <w:pPr>
              <w:keepNext/>
              <w:keepLines/>
              <w:spacing w:line="240" w:lineRule="auto"/>
              <w:jc w:val="center"/>
              <w:rPr>
                <w:b/>
                <w:sz w:val="18"/>
                <w:szCs w:val="18"/>
                <w:lang w:val="es-ES"/>
              </w:rPr>
            </w:pPr>
            <w:r w:rsidRPr="00B55EFF">
              <w:rPr>
                <w:b/>
                <w:sz w:val="18"/>
                <w:szCs w:val="18"/>
                <w:lang w:val="es-ES"/>
              </w:rPr>
              <w:t>(N = 136)</w:t>
            </w:r>
          </w:p>
        </w:tc>
        <w:tc>
          <w:tcPr>
            <w:tcW w:w="992" w:type="dxa"/>
            <w:shd w:val="clear" w:color="auto" w:fill="auto"/>
          </w:tcPr>
          <w:p w14:paraId="11FAD386" w14:textId="77777777" w:rsidR="00E4012A" w:rsidRPr="00B55EFF" w:rsidRDefault="00E4012A" w:rsidP="00D55065">
            <w:pPr>
              <w:keepNext/>
              <w:keepLines/>
              <w:spacing w:line="240" w:lineRule="auto"/>
              <w:jc w:val="center"/>
              <w:rPr>
                <w:b/>
                <w:sz w:val="18"/>
                <w:szCs w:val="18"/>
                <w:lang w:val="es-ES"/>
              </w:rPr>
            </w:pPr>
            <w:r w:rsidRPr="00B55EFF">
              <w:rPr>
                <w:b/>
                <w:sz w:val="18"/>
                <w:szCs w:val="18"/>
                <w:lang w:val="es-ES"/>
              </w:rPr>
              <w:t>Control activo</w:t>
            </w:r>
          </w:p>
          <w:p w14:paraId="5E91656A" w14:textId="77777777" w:rsidR="00E4012A" w:rsidRPr="00B55EFF" w:rsidRDefault="00E4012A" w:rsidP="00D55065">
            <w:pPr>
              <w:keepNext/>
              <w:keepLines/>
              <w:spacing w:line="240" w:lineRule="auto"/>
              <w:jc w:val="center"/>
              <w:rPr>
                <w:b/>
                <w:sz w:val="18"/>
                <w:szCs w:val="18"/>
                <w:lang w:val="es-ES"/>
              </w:rPr>
            </w:pPr>
            <w:r w:rsidRPr="00B55EFF">
              <w:rPr>
                <w:b/>
                <w:sz w:val="18"/>
                <w:szCs w:val="18"/>
                <w:lang w:val="es-ES"/>
              </w:rPr>
              <w:t>(láser)</w:t>
            </w:r>
          </w:p>
          <w:p w14:paraId="0AEC7405" w14:textId="77777777" w:rsidR="00E4012A" w:rsidRPr="00E9553F" w:rsidRDefault="00E4012A" w:rsidP="00D55065">
            <w:pPr>
              <w:pStyle w:val="C-TableText"/>
              <w:spacing w:before="0" w:after="0"/>
              <w:jc w:val="center"/>
              <w:rPr>
                <w:sz w:val="16"/>
                <w:szCs w:val="16"/>
                <w:lang w:val="es-ES"/>
              </w:rPr>
            </w:pPr>
          </w:p>
          <w:p w14:paraId="2C2B957F" w14:textId="77777777" w:rsidR="00E4012A" w:rsidRPr="00B55EFF" w:rsidRDefault="00E4012A" w:rsidP="00D55065">
            <w:pPr>
              <w:keepNext/>
              <w:keepLines/>
              <w:spacing w:line="240" w:lineRule="auto"/>
              <w:jc w:val="center"/>
              <w:rPr>
                <w:b/>
                <w:sz w:val="18"/>
                <w:szCs w:val="18"/>
                <w:lang w:val="es-ES"/>
              </w:rPr>
            </w:pPr>
            <w:r w:rsidRPr="00B55EFF">
              <w:rPr>
                <w:b/>
                <w:sz w:val="18"/>
                <w:szCs w:val="18"/>
                <w:lang w:val="es-ES"/>
              </w:rPr>
              <w:t>(N = 132)</w:t>
            </w:r>
          </w:p>
        </w:tc>
        <w:tc>
          <w:tcPr>
            <w:tcW w:w="993" w:type="dxa"/>
          </w:tcPr>
          <w:p w14:paraId="1F12ED06" w14:textId="77777777" w:rsidR="00E4012A" w:rsidRPr="002663E4" w:rsidRDefault="00E4012A" w:rsidP="00D55065">
            <w:pPr>
              <w:keepNext/>
              <w:keepLines/>
              <w:spacing w:line="240" w:lineRule="auto"/>
              <w:ind w:left="-93" w:right="-18"/>
              <w:jc w:val="center"/>
              <w:rPr>
                <w:b/>
                <w:sz w:val="18"/>
                <w:szCs w:val="18"/>
                <w:lang w:val="pt-PT"/>
              </w:rPr>
            </w:pPr>
            <w:r>
              <w:rPr>
                <w:b/>
                <w:sz w:val="18"/>
                <w:szCs w:val="18"/>
                <w:lang w:val="pt-PT"/>
              </w:rPr>
              <w:t>Aflibercept</w:t>
            </w:r>
          </w:p>
          <w:p w14:paraId="341BC863" w14:textId="77777777" w:rsidR="00E4012A" w:rsidRPr="002663E4" w:rsidRDefault="00E4012A" w:rsidP="00D55065">
            <w:pPr>
              <w:keepNext/>
              <w:keepLines/>
              <w:spacing w:line="240" w:lineRule="auto"/>
              <w:ind w:left="-93"/>
              <w:jc w:val="center"/>
              <w:rPr>
                <w:b/>
                <w:sz w:val="18"/>
                <w:szCs w:val="18"/>
                <w:lang w:val="pt-PT"/>
              </w:rPr>
            </w:pPr>
            <w:r w:rsidRPr="002663E4">
              <w:rPr>
                <w:b/>
                <w:sz w:val="18"/>
                <w:szCs w:val="18"/>
                <w:lang w:val="pt-PT"/>
              </w:rPr>
              <w:t>2 mg Q8 </w:t>
            </w:r>
            <w:r w:rsidRPr="002663E4">
              <w:rPr>
                <w:sz w:val="18"/>
                <w:szCs w:val="18"/>
                <w:vertAlign w:val="superscript"/>
                <w:lang w:val="pt-PT"/>
              </w:rPr>
              <w:t>A</w:t>
            </w:r>
          </w:p>
          <w:p w14:paraId="28E34333" w14:textId="77777777" w:rsidR="00E4012A" w:rsidRPr="00E9553F" w:rsidRDefault="00E4012A" w:rsidP="00D55065">
            <w:pPr>
              <w:pStyle w:val="C-TableText"/>
              <w:spacing w:before="0" w:after="0"/>
              <w:jc w:val="center"/>
              <w:rPr>
                <w:sz w:val="16"/>
                <w:szCs w:val="16"/>
                <w:lang w:val="es-ES"/>
              </w:rPr>
            </w:pPr>
          </w:p>
          <w:p w14:paraId="3195CF13" w14:textId="77777777" w:rsidR="00E4012A" w:rsidRPr="00E9553F" w:rsidRDefault="00E4012A" w:rsidP="00D55065">
            <w:pPr>
              <w:pStyle w:val="C-TableText"/>
              <w:spacing w:before="0" w:after="0"/>
              <w:jc w:val="center"/>
              <w:rPr>
                <w:sz w:val="16"/>
                <w:szCs w:val="16"/>
                <w:lang w:val="es-ES"/>
              </w:rPr>
            </w:pPr>
          </w:p>
          <w:p w14:paraId="5B35D3AF" w14:textId="77777777" w:rsidR="00E4012A" w:rsidRPr="002663E4" w:rsidRDefault="00E4012A" w:rsidP="00D55065">
            <w:pPr>
              <w:keepNext/>
              <w:keepLines/>
              <w:spacing w:line="240" w:lineRule="auto"/>
              <w:ind w:left="-93" w:right="-18"/>
              <w:jc w:val="center"/>
              <w:rPr>
                <w:b/>
                <w:sz w:val="18"/>
                <w:szCs w:val="18"/>
                <w:lang w:val="pt-PT"/>
              </w:rPr>
            </w:pPr>
            <w:r w:rsidRPr="002663E4">
              <w:rPr>
                <w:b/>
                <w:sz w:val="18"/>
                <w:szCs w:val="18"/>
                <w:lang w:val="pt-PT"/>
              </w:rPr>
              <w:t>(N = 135)</w:t>
            </w:r>
          </w:p>
        </w:tc>
        <w:tc>
          <w:tcPr>
            <w:tcW w:w="1021" w:type="dxa"/>
          </w:tcPr>
          <w:p w14:paraId="3B06BADD" w14:textId="77777777" w:rsidR="00E4012A" w:rsidRPr="00B55EFF" w:rsidRDefault="00E4012A" w:rsidP="00D55065">
            <w:pPr>
              <w:keepNext/>
              <w:keepLines/>
              <w:spacing w:line="240" w:lineRule="auto"/>
              <w:ind w:left="-93" w:right="-18"/>
              <w:jc w:val="center"/>
              <w:rPr>
                <w:b/>
                <w:sz w:val="18"/>
                <w:szCs w:val="18"/>
                <w:lang w:val="es-ES"/>
              </w:rPr>
            </w:pPr>
            <w:r>
              <w:rPr>
                <w:b/>
                <w:sz w:val="18"/>
                <w:szCs w:val="18"/>
                <w:lang w:val="es-ES"/>
              </w:rPr>
              <w:t>Aflibercept</w:t>
            </w:r>
          </w:p>
          <w:p w14:paraId="0C3B8568" w14:textId="77777777" w:rsidR="00E4012A" w:rsidRPr="00B55EFF" w:rsidRDefault="00E4012A" w:rsidP="00D55065">
            <w:pPr>
              <w:keepNext/>
              <w:keepLines/>
              <w:spacing w:line="240" w:lineRule="auto"/>
              <w:ind w:left="-93" w:right="-18"/>
              <w:jc w:val="center"/>
              <w:rPr>
                <w:b/>
                <w:sz w:val="18"/>
                <w:szCs w:val="18"/>
                <w:lang w:val="es-ES"/>
              </w:rPr>
            </w:pPr>
            <w:r w:rsidRPr="00B55EFF">
              <w:rPr>
                <w:b/>
                <w:sz w:val="18"/>
                <w:szCs w:val="18"/>
                <w:lang w:val="es-ES"/>
              </w:rPr>
              <w:t>2 mg Q4</w:t>
            </w:r>
          </w:p>
          <w:p w14:paraId="6279A771" w14:textId="77777777" w:rsidR="00E4012A" w:rsidRPr="00E9553F" w:rsidRDefault="00E4012A" w:rsidP="00D55065">
            <w:pPr>
              <w:pStyle w:val="C-TableText"/>
              <w:spacing w:before="0" w:after="0"/>
              <w:jc w:val="center"/>
              <w:rPr>
                <w:sz w:val="16"/>
                <w:szCs w:val="16"/>
                <w:lang w:val="es-ES"/>
              </w:rPr>
            </w:pPr>
          </w:p>
          <w:p w14:paraId="701990E2" w14:textId="77777777" w:rsidR="00E4012A" w:rsidRPr="00E9553F" w:rsidRDefault="00E4012A" w:rsidP="00D55065">
            <w:pPr>
              <w:pStyle w:val="C-TableText"/>
              <w:spacing w:before="0" w:after="0"/>
              <w:jc w:val="center"/>
              <w:rPr>
                <w:sz w:val="16"/>
                <w:szCs w:val="16"/>
                <w:lang w:val="es-ES"/>
              </w:rPr>
            </w:pPr>
          </w:p>
          <w:p w14:paraId="1FD83174" w14:textId="77777777" w:rsidR="00E4012A" w:rsidRPr="00B55EFF" w:rsidRDefault="00E4012A" w:rsidP="00D55065">
            <w:pPr>
              <w:keepNext/>
              <w:keepLines/>
              <w:spacing w:line="240" w:lineRule="auto"/>
              <w:ind w:left="-93" w:right="-18"/>
              <w:jc w:val="center"/>
              <w:rPr>
                <w:b/>
                <w:sz w:val="18"/>
                <w:szCs w:val="18"/>
                <w:lang w:val="es-ES"/>
              </w:rPr>
            </w:pPr>
            <w:r w:rsidRPr="00B55EFF">
              <w:rPr>
                <w:b/>
                <w:sz w:val="18"/>
                <w:szCs w:val="18"/>
                <w:lang w:val="es-ES"/>
              </w:rPr>
              <w:t>(N = 136)</w:t>
            </w:r>
          </w:p>
        </w:tc>
        <w:tc>
          <w:tcPr>
            <w:tcW w:w="823" w:type="dxa"/>
          </w:tcPr>
          <w:p w14:paraId="43EDF2A7" w14:textId="77777777" w:rsidR="00E4012A" w:rsidRPr="00B55EFF" w:rsidRDefault="00E4012A" w:rsidP="00D55065">
            <w:pPr>
              <w:keepNext/>
              <w:keepLines/>
              <w:spacing w:line="240" w:lineRule="auto"/>
              <w:jc w:val="center"/>
              <w:rPr>
                <w:b/>
                <w:sz w:val="18"/>
                <w:szCs w:val="18"/>
                <w:lang w:val="es-ES"/>
              </w:rPr>
            </w:pPr>
            <w:r w:rsidRPr="00B55EFF">
              <w:rPr>
                <w:b/>
                <w:sz w:val="18"/>
                <w:szCs w:val="18"/>
                <w:lang w:val="es-ES"/>
              </w:rPr>
              <w:t>Control activo</w:t>
            </w:r>
          </w:p>
          <w:p w14:paraId="1A82BD66" w14:textId="77777777" w:rsidR="00E4012A" w:rsidRPr="00B55EFF" w:rsidRDefault="00E4012A" w:rsidP="00D55065">
            <w:pPr>
              <w:keepNext/>
              <w:keepLines/>
              <w:spacing w:line="240" w:lineRule="auto"/>
              <w:jc w:val="center"/>
              <w:rPr>
                <w:b/>
                <w:sz w:val="18"/>
                <w:szCs w:val="18"/>
                <w:lang w:val="es-ES"/>
              </w:rPr>
            </w:pPr>
            <w:r w:rsidRPr="00B55EFF">
              <w:rPr>
                <w:b/>
                <w:sz w:val="18"/>
                <w:szCs w:val="18"/>
                <w:lang w:val="es-ES"/>
              </w:rPr>
              <w:t>(láser)</w:t>
            </w:r>
          </w:p>
          <w:p w14:paraId="24A8A588" w14:textId="77777777" w:rsidR="00E4012A" w:rsidRPr="00E9553F" w:rsidRDefault="00E4012A" w:rsidP="00D55065">
            <w:pPr>
              <w:pStyle w:val="C-TableText"/>
              <w:spacing w:before="0" w:after="0"/>
              <w:jc w:val="center"/>
              <w:rPr>
                <w:sz w:val="16"/>
                <w:szCs w:val="16"/>
                <w:lang w:val="es-ES"/>
              </w:rPr>
            </w:pPr>
          </w:p>
          <w:p w14:paraId="74E32413" w14:textId="77777777" w:rsidR="00E4012A" w:rsidRPr="00B55EFF" w:rsidRDefault="00E4012A" w:rsidP="00D55065">
            <w:pPr>
              <w:keepNext/>
              <w:keepLines/>
              <w:spacing w:line="240" w:lineRule="auto"/>
              <w:ind w:left="-93" w:right="-18"/>
              <w:jc w:val="center"/>
              <w:rPr>
                <w:b/>
                <w:sz w:val="18"/>
                <w:szCs w:val="18"/>
                <w:lang w:val="es-ES"/>
              </w:rPr>
            </w:pPr>
            <w:r w:rsidRPr="00B55EFF">
              <w:rPr>
                <w:b/>
                <w:sz w:val="18"/>
                <w:szCs w:val="18"/>
                <w:lang w:val="es-ES"/>
              </w:rPr>
              <w:t>(N = 132)</w:t>
            </w:r>
          </w:p>
        </w:tc>
        <w:tc>
          <w:tcPr>
            <w:tcW w:w="1132" w:type="dxa"/>
            <w:shd w:val="clear" w:color="auto" w:fill="auto"/>
          </w:tcPr>
          <w:p w14:paraId="48EBECA8" w14:textId="77777777" w:rsidR="00E4012A" w:rsidRPr="002663E4" w:rsidRDefault="00E4012A" w:rsidP="00D55065">
            <w:pPr>
              <w:keepNext/>
              <w:keepLines/>
              <w:spacing w:line="240" w:lineRule="auto"/>
              <w:ind w:left="-93" w:right="-18"/>
              <w:jc w:val="center"/>
              <w:rPr>
                <w:b/>
                <w:sz w:val="18"/>
                <w:szCs w:val="18"/>
                <w:lang w:val="pt-PT"/>
              </w:rPr>
            </w:pPr>
            <w:r>
              <w:rPr>
                <w:b/>
                <w:sz w:val="18"/>
                <w:szCs w:val="18"/>
                <w:lang w:val="pt-PT"/>
              </w:rPr>
              <w:t>Aflibercept</w:t>
            </w:r>
          </w:p>
          <w:p w14:paraId="1DE2B755" w14:textId="77777777" w:rsidR="00E4012A" w:rsidRPr="002663E4" w:rsidRDefault="00E4012A" w:rsidP="00D55065">
            <w:pPr>
              <w:keepNext/>
              <w:keepLines/>
              <w:spacing w:line="240" w:lineRule="auto"/>
              <w:ind w:left="-93"/>
              <w:jc w:val="center"/>
              <w:rPr>
                <w:b/>
                <w:sz w:val="18"/>
                <w:szCs w:val="18"/>
                <w:lang w:val="pt-PT"/>
              </w:rPr>
            </w:pPr>
            <w:r w:rsidRPr="002663E4">
              <w:rPr>
                <w:b/>
                <w:sz w:val="18"/>
                <w:szCs w:val="18"/>
                <w:lang w:val="pt-PT"/>
              </w:rPr>
              <w:t xml:space="preserve">2 mg Q8 </w:t>
            </w:r>
            <w:r w:rsidRPr="002663E4">
              <w:rPr>
                <w:sz w:val="18"/>
                <w:szCs w:val="18"/>
                <w:vertAlign w:val="superscript"/>
                <w:lang w:val="pt-PT"/>
              </w:rPr>
              <w:t>A</w:t>
            </w:r>
          </w:p>
          <w:p w14:paraId="1DA00A9A" w14:textId="77777777" w:rsidR="00E4012A" w:rsidRPr="00E9553F" w:rsidRDefault="00E4012A" w:rsidP="00D55065">
            <w:pPr>
              <w:pStyle w:val="C-TableText"/>
              <w:spacing w:before="0" w:after="0"/>
              <w:jc w:val="center"/>
              <w:rPr>
                <w:sz w:val="16"/>
                <w:szCs w:val="16"/>
                <w:lang w:val="es-ES"/>
              </w:rPr>
            </w:pPr>
          </w:p>
          <w:p w14:paraId="1FC37DCE" w14:textId="77777777" w:rsidR="00E4012A" w:rsidRPr="00E9553F" w:rsidRDefault="00E4012A" w:rsidP="00D55065">
            <w:pPr>
              <w:pStyle w:val="C-TableText"/>
              <w:spacing w:before="0" w:after="0"/>
              <w:jc w:val="center"/>
              <w:rPr>
                <w:sz w:val="16"/>
                <w:szCs w:val="16"/>
                <w:lang w:val="es-ES"/>
              </w:rPr>
            </w:pPr>
          </w:p>
          <w:p w14:paraId="29BE02BB" w14:textId="77777777" w:rsidR="00E4012A" w:rsidRPr="002663E4" w:rsidRDefault="00E4012A" w:rsidP="00D55065">
            <w:pPr>
              <w:keepNext/>
              <w:keepLines/>
              <w:spacing w:line="240" w:lineRule="auto"/>
              <w:jc w:val="center"/>
              <w:rPr>
                <w:b/>
                <w:sz w:val="18"/>
                <w:szCs w:val="18"/>
                <w:lang w:val="pt-PT"/>
              </w:rPr>
            </w:pPr>
            <w:r w:rsidRPr="002663E4">
              <w:rPr>
                <w:b/>
                <w:sz w:val="18"/>
                <w:szCs w:val="18"/>
                <w:lang w:val="pt-PT"/>
              </w:rPr>
              <w:t>(N = 151)</w:t>
            </w:r>
          </w:p>
        </w:tc>
        <w:tc>
          <w:tcPr>
            <w:tcW w:w="880" w:type="dxa"/>
            <w:shd w:val="clear" w:color="auto" w:fill="auto"/>
          </w:tcPr>
          <w:p w14:paraId="797B90EE" w14:textId="77777777" w:rsidR="00E4012A" w:rsidRPr="00B55EFF" w:rsidRDefault="00E4012A" w:rsidP="00D55065">
            <w:pPr>
              <w:keepNext/>
              <w:keepLines/>
              <w:spacing w:line="240" w:lineRule="auto"/>
              <w:ind w:left="-93" w:right="-18"/>
              <w:jc w:val="center"/>
              <w:rPr>
                <w:b/>
                <w:sz w:val="18"/>
                <w:szCs w:val="18"/>
                <w:lang w:val="es-ES"/>
              </w:rPr>
            </w:pPr>
            <w:r>
              <w:rPr>
                <w:b/>
                <w:sz w:val="18"/>
                <w:szCs w:val="18"/>
                <w:lang w:val="es-ES"/>
              </w:rPr>
              <w:t>Aflibercept</w:t>
            </w:r>
          </w:p>
          <w:p w14:paraId="1473E1DD" w14:textId="77777777" w:rsidR="00E4012A" w:rsidRPr="00B55EFF" w:rsidRDefault="00E4012A" w:rsidP="00D55065">
            <w:pPr>
              <w:keepNext/>
              <w:keepLines/>
              <w:spacing w:line="240" w:lineRule="auto"/>
              <w:ind w:left="-93" w:right="-18"/>
              <w:jc w:val="center"/>
              <w:rPr>
                <w:b/>
                <w:sz w:val="18"/>
                <w:szCs w:val="18"/>
                <w:lang w:val="es-ES"/>
              </w:rPr>
            </w:pPr>
            <w:r w:rsidRPr="00B55EFF">
              <w:rPr>
                <w:b/>
                <w:sz w:val="18"/>
                <w:szCs w:val="18"/>
                <w:lang w:val="es-ES"/>
              </w:rPr>
              <w:t>2 mg Q4</w:t>
            </w:r>
          </w:p>
          <w:p w14:paraId="3CACA83D" w14:textId="77777777" w:rsidR="00E4012A" w:rsidRPr="00E9553F" w:rsidRDefault="00E4012A" w:rsidP="00D55065">
            <w:pPr>
              <w:pStyle w:val="C-TableText"/>
              <w:spacing w:before="0" w:after="0"/>
              <w:jc w:val="center"/>
              <w:rPr>
                <w:sz w:val="16"/>
                <w:szCs w:val="16"/>
                <w:lang w:val="es-ES"/>
              </w:rPr>
            </w:pPr>
          </w:p>
          <w:p w14:paraId="46BEF48A" w14:textId="77777777" w:rsidR="00E4012A" w:rsidRPr="00E9553F" w:rsidRDefault="00E4012A" w:rsidP="00D55065">
            <w:pPr>
              <w:pStyle w:val="C-TableText"/>
              <w:spacing w:before="0" w:after="0"/>
              <w:jc w:val="center"/>
              <w:rPr>
                <w:sz w:val="16"/>
                <w:szCs w:val="16"/>
                <w:lang w:val="es-ES"/>
              </w:rPr>
            </w:pPr>
          </w:p>
          <w:p w14:paraId="26B83DCE" w14:textId="77777777" w:rsidR="00E4012A" w:rsidRPr="00B55EFF" w:rsidRDefault="00E4012A" w:rsidP="00D55065">
            <w:pPr>
              <w:keepNext/>
              <w:keepLines/>
              <w:spacing w:line="240" w:lineRule="auto"/>
              <w:jc w:val="center"/>
              <w:rPr>
                <w:b/>
                <w:sz w:val="18"/>
                <w:szCs w:val="18"/>
                <w:lang w:val="es-ES"/>
              </w:rPr>
            </w:pPr>
            <w:r w:rsidRPr="00B55EFF">
              <w:rPr>
                <w:b/>
                <w:sz w:val="18"/>
                <w:szCs w:val="18"/>
                <w:lang w:val="es-ES"/>
              </w:rPr>
              <w:t>(N = 154)</w:t>
            </w:r>
          </w:p>
        </w:tc>
        <w:tc>
          <w:tcPr>
            <w:tcW w:w="964" w:type="dxa"/>
            <w:shd w:val="clear" w:color="auto" w:fill="auto"/>
          </w:tcPr>
          <w:p w14:paraId="0527E25A" w14:textId="77777777" w:rsidR="00E4012A" w:rsidRPr="00B55EFF" w:rsidRDefault="00E4012A" w:rsidP="00D55065">
            <w:pPr>
              <w:keepNext/>
              <w:keepLines/>
              <w:spacing w:line="240" w:lineRule="auto"/>
              <w:jc w:val="center"/>
              <w:rPr>
                <w:b/>
                <w:sz w:val="18"/>
                <w:szCs w:val="18"/>
                <w:lang w:val="es-ES"/>
              </w:rPr>
            </w:pPr>
            <w:r w:rsidRPr="00B55EFF">
              <w:rPr>
                <w:b/>
                <w:sz w:val="18"/>
                <w:szCs w:val="18"/>
                <w:lang w:val="es-ES"/>
              </w:rPr>
              <w:t>Control activo</w:t>
            </w:r>
          </w:p>
          <w:p w14:paraId="66235A5B" w14:textId="77777777" w:rsidR="00E4012A" w:rsidRPr="00B55EFF" w:rsidRDefault="00E4012A" w:rsidP="00D55065">
            <w:pPr>
              <w:keepNext/>
              <w:keepLines/>
              <w:spacing w:line="240" w:lineRule="auto"/>
              <w:jc w:val="center"/>
              <w:rPr>
                <w:b/>
                <w:sz w:val="18"/>
                <w:szCs w:val="18"/>
                <w:lang w:val="es-ES"/>
              </w:rPr>
            </w:pPr>
            <w:r w:rsidRPr="00B55EFF">
              <w:rPr>
                <w:b/>
                <w:sz w:val="18"/>
                <w:szCs w:val="18"/>
                <w:lang w:val="es-ES"/>
              </w:rPr>
              <w:t>(láser)</w:t>
            </w:r>
          </w:p>
          <w:p w14:paraId="754E2FB8" w14:textId="77777777" w:rsidR="00E4012A" w:rsidRPr="00E9553F" w:rsidRDefault="00E4012A" w:rsidP="00D55065">
            <w:pPr>
              <w:pStyle w:val="C-TableText"/>
              <w:spacing w:before="0" w:after="0"/>
              <w:jc w:val="center"/>
              <w:rPr>
                <w:sz w:val="16"/>
                <w:szCs w:val="16"/>
                <w:lang w:val="es-ES"/>
              </w:rPr>
            </w:pPr>
          </w:p>
          <w:p w14:paraId="53899DCE" w14:textId="77777777" w:rsidR="00E4012A" w:rsidRPr="00B55EFF" w:rsidRDefault="00E4012A" w:rsidP="00D55065">
            <w:pPr>
              <w:keepNext/>
              <w:keepLines/>
              <w:spacing w:line="240" w:lineRule="auto"/>
              <w:jc w:val="center"/>
              <w:rPr>
                <w:b/>
                <w:sz w:val="18"/>
                <w:szCs w:val="18"/>
                <w:lang w:val="es-ES"/>
              </w:rPr>
            </w:pPr>
            <w:r w:rsidRPr="00B55EFF">
              <w:rPr>
                <w:b/>
                <w:sz w:val="18"/>
                <w:szCs w:val="18"/>
                <w:lang w:val="es-ES"/>
              </w:rPr>
              <w:t>(N = 154)</w:t>
            </w:r>
          </w:p>
        </w:tc>
        <w:tc>
          <w:tcPr>
            <w:tcW w:w="1134" w:type="dxa"/>
          </w:tcPr>
          <w:p w14:paraId="6177BA55" w14:textId="77777777" w:rsidR="00E4012A" w:rsidRPr="002663E4" w:rsidRDefault="00E4012A" w:rsidP="00D55065">
            <w:pPr>
              <w:keepNext/>
              <w:keepLines/>
              <w:spacing w:line="240" w:lineRule="auto"/>
              <w:jc w:val="center"/>
              <w:rPr>
                <w:b/>
                <w:sz w:val="18"/>
                <w:szCs w:val="18"/>
                <w:lang w:val="pt-PT"/>
              </w:rPr>
            </w:pPr>
            <w:r>
              <w:rPr>
                <w:b/>
                <w:sz w:val="18"/>
                <w:szCs w:val="18"/>
                <w:lang w:val="pt-PT"/>
              </w:rPr>
              <w:t>Aflibercept</w:t>
            </w:r>
          </w:p>
          <w:p w14:paraId="49342831" w14:textId="77777777" w:rsidR="00E4012A" w:rsidRPr="002663E4" w:rsidRDefault="00E4012A" w:rsidP="00D55065">
            <w:pPr>
              <w:keepNext/>
              <w:keepLines/>
              <w:spacing w:line="240" w:lineRule="auto"/>
              <w:jc w:val="center"/>
              <w:rPr>
                <w:b/>
                <w:sz w:val="18"/>
                <w:szCs w:val="18"/>
                <w:vertAlign w:val="superscript"/>
                <w:lang w:val="pt-PT"/>
              </w:rPr>
            </w:pPr>
            <w:r w:rsidRPr="002663E4">
              <w:rPr>
                <w:b/>
                <w:sz w:val="18"/>
                <w:szCs w:val="18"/>
                <w:lang w:val="pt-PT"/>
              </w:rPr>
              <w:t>2 mg Q8 </w:t>
            </w:r>
            <w:r w:rsidRPr="002663E4">
              <w:rPr>
                <w:b/>
                <w:sz w:val="18"/>
                <w:szCs w:val="18"/>
                <w:vertAlign w:val="superscript"/>
                <w:lang w:val="pt-PT"/>
              </w:rPr>
              <w:t>A</w:t>
            </w:r>
          </w:p>
          <w:p w14:paraId="70F6CD6B" w14:textId="77777777" w:rsidR="00E4012A" w:rsidRPr="00E9553F" w:rsidRDefault="00E4012A" w:rsidP="00D55065">
            <w:pPr>
              <w:pStyle w:val="C-TableText"/>
              <w:spacing w:before="0" w:after="0"/>
              <w:jc w:val="center"/>
              <w:rPr>
                <w:sz w:val="16"/>
                <w:szCs w:val="16"/>
                <w:lang w:val="es-ES"/>
              </w:rPr>
            </w:pPr>
          </w:p>
          <w:p w14:paraId="4733781C" w14:textId="77777777" w:rsidR="00E4012A" w:rsidRPr="00E9553F" w:rsidRDefault="00E4012A" w:rsidP="00D55065">
            <w:pPr>
              <w:pStyle w:val="C-TableText"/>
              <w:spacing w:before="0" w:after="0"/>
              <w:jc w:val="center"/>
              <w:rPr>
                <w:sz w:val="16"/>
                <w:szCs w:val="16"/>
                <w:lang w:val="es-ES"/>
              </w:rPr>
            </w:pPr>
          </w:p>
          <w:p w14:paraId="1C9395ED" w14:textId="77777777" w:rsidR="00E4012A" w:rsidRPr="002663E4" w:rsidRDefault="00E4012A" w:rsidP="00D55065">
            <w:pPr>
              <w:keepNext/>
              <w:keepLines/>
              <w:spacing w:line="240" w:lineRule="auto"/>
              <w:jc w:val="center"/>
              <w:rPr>
                <w:b/>
                <w:sz w:val="18"/>
                <w:szCs w:val="18"/>
                <w:lang w:val="pt-PT"/>
              </w:rPr>
            </w:pPr>
            <w:r w:rsidRPr="002663E4">
              <w:rPr>
                <w:b/>
                <w:sz w:val="18"/>
                <w:szCs w:val="18"/>
                <w:lang w:val="pt-PT"/>
              </w:rPr>
              <w:t>(N=151)</w:t>
            </w:r>
          </w:p>
        </w:tc>
        <w:tc>
          <w:tcPr>
            <w:tcW w:w="1020" w:type="dxa"/>
          </w:tcPr>
          <w:p w14:paraId="64EB7113" w14:textId="77777777" w:rsidR="00E4012A" w:rsidRPr="00B55EFF" w:rsidRDefault="00E4012A" w:rsidP="00D55065">
            <w:pPr>
              <w:keepNext/>
              <w:keepLines/>
              <w:spacing w:line="240" w:lineRule="auto"/>
              <w:jc w:val="center"/>
              <w:rPr>
                <w:b/>
                <w:sz w:val="18"/>
                <w:szCs w:val="18"/>
                <w:lang w:val="es-ES"/>
              </w:rPr>
            </w:pPr>
            <w:r>
              <w:rPr>
                <w:b/>
                <w:sz w:val="18"/>
                <w:szCs w:val="18"/>
                <w:lang w:val="es-ES"/>
              </w:rPr>
              <w:t>Aflibercept</w:t>
            </w:r>
          </w:p>
          <w:p w14:paraId="375DC6C9" w14:textId="77777777" w:rsidR="00E4012A" w:rsidRPr="00B55EFF" w:rsidRDefault="00E4012A" w:rsidP="00D55065">
            <w:pPr>
              <w:keepNext/>
              <w:keepLines/>
              <w:spacing w:line="240" w:lineRule="auto"/>
              <w:jc w:val="center"/>
              <w:rPr>
                <w:b/>
                <w:sz w:val="18"/>
                <w:szCs w:val="18"/>
                <w:lang w:val="es-ES"/>
              </w:rPr>
            </w:pPr>
            <w:r w:rsidRPr="00B55EFF">
              <w:rPr>
                <w:b/>
                <w:sz w:val="18"/>
                <w:szCs w:val="18"/>
                <w:lang w:val="es-ES"/>
              </w:rPr>
              <w:t>2 mg Q4</w:t>
            </w:r>
          </w:p>
          <w:p w14:paraId="239FE18A" w14:textId="77777777" w:rsidR="00E4012A" w:rsidRPr="00E9553F" w:rsidRDefault="00E4012A" w:rsidP="00D55065">
            <w:pPr>
              <w:pStyle w:val="C-TableText"/>
              <w:spacing w:before="0" w:after="0"/>
              <w:jc w:val="center"/>
              <w:rPr>
                <w:sz w:val="16"/>
                <w:szCs w:val="16"/>
                <w:lang w:val="es-ES"/>
              </w:rPr>
            </w:pPr>
          </w:p>
          <w:p w14:paraId="479C40C7" w14:textId="77777777" w:rsidR="00E4012A" w:rsidRPr="00E9553F" w:rsidRDefault="00E4012A" w:rsidP="00D55065">
            <w:pPr>
              <w:pStyle w:val="C-TableText"/>
              <w:spacing w:before="0" w:after="0"/>
              <w:jc w:val="center"/>
              <w:rPr>
                <w:sz w:val="16"/>
                <w:szCs w:val="16"/>
                <w:lang w:val="es-ES"/>
              </w:rPr>
            </w:pPr>
          </w:p>
          <w:p w14:paraId="506DDD5F" w14:textId="77777777" w:rsidR="00E4012A" w:rsidRPr="00B55EFF" w:rsidRDefault="00E4012A" w:rsidP="00D55065">
            <w:pPr>
              <w:keepNext/>
              <w:keepLines/>
              <w:spacing w:line="240" w:lineRule="auto"/>
              <w:jc w:val="center"/>
              <w:rPr>
                <w:b/>
                <w:sz w:val="18"/>
                <w:szCs w:val="18"/>
                <w:lang w:val="es-ES"/>
              </w:rPr>
            </w:pPr>
            <w:r w:rsidRPr="00B55EFF">
              <w:rPr>
                <w:b/>
                <w:sz w:val="18"/>
                <w:szCs w:val="18"/>
                <w:lang w:val="es-ES"/>
              </w:rPr>
              <w:t>(N=154)</w:t>
            </w:r>
          </w:p>
        </w:tc>
        <w:tc>
          <w:tcPr>
            <w:tcW w:w="822" w:type="dxa"/>
          </w:tcPr>
          <w:p w14:paraId="21D25F81" w14:textId="77777777" w:rsidR="00E4012A" w:rsidRPr="00B55EFF" w:rsidRDefault="00E4012A" w:rsidP="00D55065">
            <w:pPr>
              <w:keepNext/>
              <w:keepLines/>
              <w:spacing w:line="240" w:lineRule="auto"/>
              <w:jc w:val="center"/>
              <w:rPr>
                <w:b/>
                <w:sz w:val="18"/>
                <w:szCs w:val="18"/>
                <w:lang w:val="es-ES"/>
              </w:rPr>
            </w:pPr>
            <w:r w:rsidRPr="00B55EFF">
              <w:rPr>
                <w:b/>
                <w:sz w:val="18"/>
                <w:szCs w:val="18"/>
                <w:lang w:val="es-ES"/>
              </w:rPr>
              <w:t>Control activo</w:t>
            </w:r>
          </w:p>
          <w:p w14:paraId="1EA6911C" w14:textId="77777777" w:rsidR="00E4012A" w:rsidRPr="00B55EFF" w:rsidRDefault="00E4012A" w:rsidP="00D55065">
            <w:pPr>
              <w:keepNext/>
              <w:keepLines/>
              <w:spacing w:line="240" w:lineRule="auto"/>
              <w:jc w:val="center"/>
              <w:rPr>
                <w:b/>
                <w:sz w:val="18"/>
                <w:szCs w:val="18"/>
                <w:lang w:val="es-ES"/>
              </w:rPr>
            </w:pPr>
            <w:r w:rsidRPr="00B55EFF">
              <w:rPr>
                <w:b/>
                <w:sz w:val="18"/>
                <w:szCs w:val="18"/>
                <w:lang w:val="es-ES"/>
              </w:rPr>
              <w:t>(láser)</w:t>
            </w:r>
          </w:p>
          <w:p w14:paraId="7719B051" w14:textId="77777777" w:rsidR="00E4012A" w:rsidRPr="00E9553F" w:rsidRDefault="00E4012A" w:rsidP="00D55065">
            <w:pPr>
              <w:pStyle w:val="C-TableText"/>
              <w:spacing w:before="0" w:after="0"/>
              <w:jc w:val="center"/>
              <w:rPr>
                <w:sz w:val="16"/>
                <w:szCs w:val="16"/>
                <w:lang w:val="es-ES"/>
              </w:rPr>
            </w:pPr>
          </w:p>
          <w:p w14:paraId="2F8E08C4" w14:textId="77777777" w:rsidR="00E4012A" w:rsidRPr="00B55EFF" w:rsidRDefault="00E4012A" w:rsidP="00D55065">
            <w:pPr>
              <w:keepNext/>
              <w:keepLines/>
              <w:spacing w:line="240" w:lineRule="auto"/>
              <w:jc w:val="center"/>
              <w:rPr>
                <w:b/>
                <w:sz w:val="18"/>
                <w:szCs w:val="18"/>
                <w:lang w:val="es-ES"/>
              </w:rPr>
            </w:pPr>
            <w:r w:rsidRPr="00B55EFF">
              <w:rPr>
                <w:b/>
                <w:sz w:val="18"/>
                <w:szCs w:val="18"/>
                <w:lang w:val="es-ES"/>
              </w:rPr>
              <w:t>(N=154)</w:t>
            </w:r>
          </w:p>
        </w:tc>
      </w:tr>
      <w:tr w:rsidR="00E4012A" w:rsidRPr="00B55EFF" w14:paraId="441BC952" w14:textId="77777777" w:rsidTr="00D55065">
        <w:tc>
          <w:tcPr>
            <w:tcW w:w="2268" w:type="dxa"/>
            <w:shd w:val="clear" w:color="auto" w:fill="auto"/>
          </w:tcPr>
          <w:p w14:paraId="652298E1" w14:textId="77777777" w:rsidR="00E4012A" w:rsidRPr="00B55EFF" w:rsidRDefault="00E4012A" w:rsidP="00D55065">
            <w:pPr>
              <w:keepNext/>
              <w:keepLines/>
              <w:spacing w:beforeLines="40" w:before="96" w:afterLines="40" w:after="96" w:line="240" w:lineRule="auto"/>
              <w:rPr>
                <w:b/>
                <w:sz w:val="18"/>
                <w:szCs w:val="18"/>
                <w:lang w:val="es-ES"/>
              </w:rPr>
            </w:pPr>
            <w:r w:rsidRPr="00B55EFF">
              <w:rPr>
                <w:sz w:val="18"/>
                <w:szCs w:val="18"/>
                <w:lang w:val="es-ES" w:bidi="or-IN"/>
              </w:rPr>
              <w:t>Cambio medio en la MAVC medida mediante la puntuación de letras del ETDRS</w:t>
            </w:r>
            <w:r w:rsidRPr="00B55EFF">
              <w:rPr>
                <w:sz w:val="18"/>
                <w:szCs w:val="18"/>
                <w:vertAlign w:val="superscript"/>
                <w:lang w:val="es-ES" w:bidi="or-IN"/>
              </w:rPr>
              <w:t>E</w:t>
            </w:r>
            <w:r w:rsidRPr="00B55EFF">
              <w:rPr>
                <w:sz w:val="18"/>
                <w:szCs w:val="18"/>
                <w:lang w:val="es-ES" w:bidi="or-IN"/>
              </w:rPr>
              <w:t xml:space="preserve"> respecto al valor basal</w:t>
            </w:r>
          </w:p>
        </w:tc>
        <w:tc>
          <w:tcPr>
            <w:tcW w:w="1163" w:type="dxa"/>
            <w:shd w:val="clear" w:color="auto" w:fill="auto"/>
            <w:vAlign w:val="center"/>
          </w:tcPr>
          <w:p w14:paraId="7B4FCC45"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10,7</w:t>
            </w:r>
          </w:p>
        </w:tc>
        <w:tc>
          <w:tcPr>
            <w:tcW w:w="1105" w:type="dxa"/>
            <w:shd w:val="clear" w:color="auto" w:fill="auto"/>
            <w:vAlign w:val="center"/>
          </w:tcPr>
          <w:p w14:paraId="3F5C7FC8"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10,5</w:t>
            </w:r>
          </w:p>
        </w:tc>
        <w:tc>
          <w:tcPr>
            <w:tcW w:w="992" w:type="dxa"/>
            <w:shd w:val="clear" w:color="auto" w:fill="auto"/>
            <w:vAlign w:val="center"/>
          </w:tcPr>
          <w:p w14:paraId="5A9EFA4A"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1,2</w:t>
            </w:r>
          </w:p>
        </w:tc>
        <w:tc>
          <w:tcPr>
            <w:tcW w:w="993" w:type="dxa"/>
            <w:vAlign w:val="center"/>
          </w:tcPr>
          <w:p w14:paraId="1FF4D289"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9,4</w:t>
            </w:r>
          </w:p>
        </w:tc>
        <w:tc>
          <w:tcPr>
            <w:tcW w:w="1021" w:type="dxa"/>
            <w:vAlign w:val="center"/>
          </w:tcPr>
          <w:p w14:paraId="0E3D8998"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11,4</w:t>
            </w:r>
          </w:p>
        </w:tc>
        <w:tc>
          <w:tcPr>
            <w:tcW w:w="823" w:type="dxa"/>
            <w:vAlign w:val="center"/>
          </w:tcPr>
          <w:p w14:paraId="69D44C0E"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0,7</w:t>
            </w:r>
          </w:p>
        </w:tc>
        <w:tc>
          <w:tcPr>
            <w:tcW w:w="1132" w:type="dxa"/>
            <w:shd w:val="clear" w:color="auto" w:fill="auto"/>
            <w:vAlign w:val="center"/>
          </w:tcPr>
          <w:p w14:paraId="1076AC00"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10,7</w:t>
            </w:r>
          </w:p>
        </w:tc>
        <w:tc>
          <w:tcPr>
            <w:tcW w:w="880" w:type="dxa"/>
            <w:shd w:val="clear" w:color="auto" w:fill="auto"/>
            <w:vAlign w:val="center"/>
          </w:tcPr>
          <w:p w14:paraId="33B13998"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12,5</w:t>
            </w:r>
          </w:p>
        </w:tc>
        <w:tc>
          <w:tcPr>
            <w:tcW w:w="964" w:type="dxa"/>
            <w:shd w:val="clear" w:color="auto" w:fill="auto"/>
            <w:vAlign w:val="center"/>
          </w:tcPr>
          <w:p w14:paraId="30FB3B89" w14:textId="77777777" w:rsidR="00E4012A" w:rsidRPr="00B55EFF" w:rsidRDefault="00E4012A" w:rsidP="00D55065">
            <w:pPr>
              <w:keepNext/>
              <w:keepLines/>
              <w:spacing w:line="240" w:lineRule="auto"/>
              <w:jc w:val="center"/>
              <w:rPr>
                <w:sz w:val="18"/>
                <w:szCs w:val="18"/>
                <w:lang w:val="es-ES"/>
              </w:rPr>
            </w:pPr>
            <w:r>
              <w:rPr>
                <w:sz w:val="16"/>
                <w:szCs w:val="16"/>
                <w:lang w:val="es-ES"/>
              </w:rPr>
              <w:t>0,2</w:t>
            </w:r>
          </w:p>
        </w:tc>
        <w:tc>
          <w:tcPr>
            <w:tcW w:w="1134" w:type="dxa"/>
            <w:vAlign w:val="center"/>
          </w:tcPr>
          <w:p w14:paraId="3127BCE7"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11,1</w:t>
            </w:r>
          </w:p>
        </w:tc>
        <w:tc>
          <w:tcPr>
            <w:tcW w:w="1020" w:type="dxa"/>
            <w:vAlign w:val="center"/>
          </w:tcPr>
          <w:p w14:paraId="5C86C45B" w14:textId="77777777" w:rsidR="00E4012A" w:rsidRPr="00B55EFF" w:rsidRDefault="00E4012A" w:rsidP="00D55065">
            <w:pPr>
              <w:keepNext/>
              <w:keepLines/>
              <w:spacing w:line="240" w:lineRule="auto"/>
              <w:jc w:val="center"/>
              <w:rPr>
                <w:sz w:val="18"/>
                <w:szCs w:val="18"/>
                <w:lang w:val="es-ES"/>
              </w:rPr>
            </w:pPr>
            <w:r>
              <w:rPr>
                <w:sz w:val="16"/>
                <w:szCs w:val="16"/>
                <w:lang w:val="es-ES"/>
              </w:rPr>
              <w:t>11,5</w:t>
            </w:r>
          </w:p>
        </w:tc>
        <w:tc>
          <w:tcPr>
            <w:tcW w:w="822" w:type="dxa"/>
            <w:vAlign w:val="center"/>
          </w:tcPr>
          <w:p w14:paraId="3927BA1D"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0,9</w:t>
            </w:r>
          </w:p>
        </w:tc>
      </w:tr>
      <w:tr w:rsidR="00E4012A" w:rsidRPr="00B55EFF" w14:paraId="5B232EAF" w14:textId="77777777" w:rsidTr="00D55065">
        <w:tc>
          <w:tcPr>
            <w:tcW w:w="2268" w:type="dxa"/>
            <w:shd w:val="clear" w:color="auto" w:fill="auto"/>
          </w:tcPr>
          <w:p w14:paraId="79072002" w14:textId="77777777" w:rsidR="00E4012A" w:rsidRPr="00B55EFF" w:rsidRDefault="00E4012A" w:rsidP="00D55065">
            <w:pPr>
              <w:keepNext/>
              <w:keepLines/>
              <w:spacing w:beforeLines="40" w:before="96" w:afterLines="40" w:after="96" w:line="240" w:lineRule="auto"/>
              <w:rPr>
                <w:b/>
                <w:sz w:val="18"/>
                <w:szCs w:val="18"/>
                <w:lang w:val="es-ES"/>
              </w:rPr>
            </w:pPr>
            <w:r w:rsidRPr="00B55EFF">
              <w:rPr>
                <w:sz w:val="18"/>
                <w:szCs w:val="18"/>
                <w:lang w:val="es-ES"/>
              </w:rPr>
              <w:t>Diferencia en la media de MC</w:t>
            </w:r>
            <w:r w:rsidRPr="00A21399">
              <w:rPr>
                <w:sz w:val="18"/>
                <w:szCs w:val="18"/>
                <w:vertAlign w:val="superscript"/>
                <w:lang w:val="es-ES"/>
              </w:rPr>
              <w:t>B,C,E</w:t>
            </w:r>
            <w:r w:rsidRPr="00B55EFF">
              <w:rPr>
                <w:sz w:val="18"/>
                <w:szCs w:val="18"/>
                <w:lang w:val="es-ES"/>
              </w:rPr>
              <w:t xml:space="preserve"> (IC del 97,5%)</w:t>
            </w:r>
          </w:p>
        </w:tc>
        <w:tc>
          <w:tcPr>
            <w:tcW w:w="1163" w:type="dxa"/>
            <w:shd w:val="clear" w:color="auto" w:fill="auto"/>
            <w:vAlign w:val="center"/>
          </w:tcPr>
          <w:p w14:paraId="2163E909"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9,1</w:t>
            </w:r>
            <w:r w:rsidRPr="00B55EFF">
              <w:rPr>
                <w:sz w:val="18"/>
                <w:szCs w:val="18"/>
                <w:vertAlign w:val="superscript"/>
                <w:lang w:val="es-ES"/>
              </w:rPr>
              <w:br/>
            </w:r>
            <w:r w:rsidRPr="00B55EFF">
              <w:rPr>
                <w:sz w:val="18"/>
                <w:szCs w:val="18"/>
                <w:lang w:val="es-ES"/>
              </w:rPr>
              <w:t>(6,3; 11,8)</w:t>
            </w:r>
          </w:p>
        </w:tc>
        <w:tc>
          <w:tcPr>
            <w:tcW w:w="1105" w:type="dxa"/>
            <w:shd w:val="clear" w:color="auto" w:fill="auto"/>
            <w:vAlign w:val="center"/>
          </w:tcPr>
          <w:p w14:paraId="10EFBEF0"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9,3</w:t>
            </w:r>
            <w:r w:rsidRPr="00B55EFF">
              <w:rPr>
                <w:sz w:val="18"/>
                <w:szCs w:val="18"/>
                <w:vertAlign w:val="superscript"/>
                <w:lang w:val="es-ES"/>
              </w:rPr>
              <w:br/>
            </w:r>
            <w:r w:rsidRPr="00B55EFF">
              <w:rPr>
                <w:sz w:val="18"/>
                <w:szCs w:val="18"/>
                <w:lang w:val="es-ES"/>
              </w:rPr>
              <w:t>(6,5; 12,0)</w:t>
            </w:r>
          </w:p>
        </w:tc>
        <w:tc>
          <w:tcPr>
            <w:tcW w:w="992" w:type="dxa"/>
            <w:shd w:val="clear" w:color="auto" w:fill="auto"/>
            <w:vAlign w:val="center"/>
          </w:tcPr>
          <w:p w14:paraId="587CA74C" w14:textId="77777777" w:rsidR="00E4012A" w:rsidRPr="00B55EFF" w:rsidRDefault="00E4012A" w:rsidP="00D55065">
            <w:pPr>
              <w:keepNext/>
              <w:keepLines/>
              <w:spacing w:line="240" w:lineRule="auto"/>
              <w:jc w:val="center"/>
              <w:rPr>
                <w:sz w:val="18"/>
                <w:szCs w:val="18"/>
                <w:lang w:val="es-ES"/>
              </w:rPr>
            </w:pPr>
          </w:p>
        </w:tc>
        <w:tc>
          <w:tcPr>
            <w:tcW w:w="993" w:type="dxa"/>
            <w:vAlign w:val="center"/>
          </w:tcPr>
          <w:p w14:paraId="412AEB98"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8,2</w:t>
            </w:r>
            <w:r w:rsidRPr="00B55EFF">
              <w:rPr>
                <w:sz w:val="18"/>
                <w:szCs w:val="18"/>
                <w:vertAlign w:val="superscript"/>
                <w:lang w:val="es-ES"/>
              </w:rPr>
              <w:br/>
            </w:r>
            <w:r w:rsidRPr="00B55EFF">
              <w:rPr>
                <w:sz w:val="18"/>
                <w:szCs w:val="18"/>
                <w:lang w:val="es-ES"/>
              </w:rPr>
              <w:t>(5,2; 11,3)</w:t>
            </w:r>
          </w:p>
        </w:tc>
        <w:tc>
          <w:tcPr>
            <w:tcW w:w="1021" w:type="dxa"/>
            <w:vAlign w:val="center"/>
          </w:tcPr>
          <w:p w14:paraId="269D1005"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10,7</w:t>
            </w:r>
            <w:r w:rsidRPr="00B55EFF">
              <w:rPr>
                <w:sz w:val="18"/>
                <w:szCs w:val="18"/>
                <w:vertAlign w:val="superscript"/>
                <w:lang w:val="es-ES"/>
              </w:rPr>
              <w:br/>
            </w:r>
            <w:r w:rsidRPr="00B55EFF">
              <w:rPr>
                <w:sz w:val="18"/>
                <w:szCs w:val="18"/>
                <w:lang w:val="es-ES"/>
              </w:rPr>
              <w:t>(7,6; 13,8)</w:t>
            </w:r>
          </w:p>
        </w:tc>
        <w:tc>
          <w:tcPr>
            <w:tcW w:w="823" w:type="dxa"/>
            <w:vAlign w:val="center"/>
          </w:tcPr>
          <w:p w14:paraId="727C5592" w14:textId="77777777" w:rsidR="00E4012A" w:rsidRPr="00B55EFF" w:rsidRDefault="00E4012A" w:rsidP="00D55065">
            <w:pPr>
              <w:keepNext/>
              <w:keepLines/>
              <w:spacing w:line="240" w:lineRule="auto"/>
              <w:jc w:val="center"/>
              <w:rPr>
                <w:sz w:val="18"/>
                <w:szCs w:val="18"/>
                <w:lang w:val="es-ES"/>
              </w:rPr>
            </w:pPr>
          </w:p>
        </w:tc>
        <w:tc>
          <w:tcPr>
            <w:tcW w:w="1132" w:type="dxa"/>
            <w:shd w:val="clear" w:color="auto" w:fill="auto"/>
            <w:vAlign w:val="center"/>
          </w:tcPr>
          <w:p w14:paraId="26EBC65D"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10,45</w:t>
            </w:r>
            <w:r w:rsidRPr="00B55EFF">
              <w:rPr>
                <w:sz w:val="18"/>
                <w:szCs w:val="18"/>
                <w:vertAlign w:val="superscript"/>
                <w:lang w:val="es-ES"/>
              </w:rPr>
              <w:br/>
            </w:r>
            <w:r w:rsidRPr="00B55EFF">
              <w:rPr>
                <w:sz w:val="18"/>
                <w:szCs w:val="18"/>
                <w:lang w:val="es-ES"/>
              </w:rPr>
              <w:t>(7,7; 13,2)</w:t>
            </w:r>
          </w:p>
        </w:tc>
        <w:tc>
          <w:tcPr>
            <w:tcW w:w="880" w:type="dxa"/>
            <w:shd w:val="clear" w:color="auto" w:fill="auto"/>
            <w:vAlign w:val="center"/>
          </w:tcPr>
          <w:p w14:paraId="3E25AF3C"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12,19</w:t>
            </w:r>
            <w:r w:rsidRPr="00B55EFF">
              <w:rPr>
                <w:sz w:val="18"/>
                <w:szCs w:val="18"/>
                <w:vertAlign w:val="superscript"/>
                <w:lang w:val="es-ES"/>
              </w:rPr>
              <w:br/>
            </w:r>
            <w:r w:rsidRPr="00B55EFF">
              <w:rPr>
                <w:sz w:val="18"/>
                <w:szCs w:val="18"/>
                <w:lang w:val="es-ES"/>
              </w:rPr>
              <w:t>(9,4; 15,0)</w:t>
            </w:r>
          </w:p>
        </w:tc>
        <w:tc>
          <w:tcPr>
            <w:tcW w:w="964" w:type="dxa"/>
            <w:shd w:val="clear" w:color="auto" w:fill="auto"/>
            <w:vAlign w:val="center"/>
          </w:tcPr>
          <w:p w14:paraId="46C05548" w14:textId="77777777" w:rsidR="00E4012A" w:rsidRPr="00B55EFF" w:rsidRDefault="00E4012A" w:rsidP="00D55065">
            <w:pPr>
              <w:keepNext/>
              <w:keepLines/>
              <w:spacing w:line="240" w:lineRule="auto"/>
              <w:jc w:val="center"/>
              <w:rPr>
                <w:sz w:val="18"/>
                <w:szCs w:val="18"/>
                <w:lang w:val="es-ES"/>
              </w:rPr>
            </w:pPr>
          </w:p>
        </w:tc>
        <w:tc>
          <w:tcPr>
            <w:tcW w:w="1134" w:type="dxa"/>
            <w:vAlign w:val="center"/>
          </w:tcPr>
          <w:p w14:paraId="5B9485BE"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10,1</w:t>
            </w:r>
            <w:r w:rsidRPr="00B55EFF">
              <w:rPr>
                <w:sz w:val="18"/>
                <w:szCs w:val="18"/>
                <w:vertAlign w:val="superscript"/>
                <w:lang w:val="es-ES"/>
              </w:rPr>
              <w:br/>
            </w:r>
            <w:r w:rsidRPr="00B55EFF">
              <w:rPr>
                <w:sz w:val="18"/>
                <w:szCs w:val="18"/>
                <w:lang w:val="es-ES"/>
              </w:rPr>
              <w:t>(7,0; 13,3)</w:t>
            </w:r>
          </w:p>
        </w:tc>
        <w:tc>
          <w:tcPr>
            <w:tcW w:w="1020" w:type="dxa"/>
            <w:vAlign w:val="center"/>
          </w:tcPr>
          <w:p w14:paraId="6BDBBB03"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10,6</w:t>
            </w:r>
            <w:r w:rsidRPr="00B55EFF">
              <w:rPr>
                <w:sz w:val="18"/>
                <w:szCs w:val="18"/>
                <w:vertAlign w:val="superscript"/>
                <w:lang w:val="es-ES"/>
              </w:rPr>
              <w:br/>
            </w:r>
            <w:r w:rsidRPr="00B55EFF">
              <w:rPr>
                <w:sz w:val="18"/>
                <w:szCs w:val="18"/>
                <w:lang w:val="es-ES"/>
              </w:rPr>
              <w:t>(7,1; 14,2)</w:t>
            </w:r>
          </w:p>
        </w:tc>
        <w:tc>
          <w:tcPr>
            <w:tcW w:w="822" w:type="dxa"/>
          </w:tcPr>
          <w:p w14:paraId="67A25EFE" w14:textId="77777777" w:rsidR="00E4012A" w:rsidRPr="00B55EFF" w:rsidRDefault="00E4012A" w:rsidP="00D55065">
            <w:pPr>
              <w:keepNext/>
              <w:keepLines/>
              <w:spacing w:line="240" w:lineRule="auto"/>
              <w:rPr>
                <w:sz w:val="18"/>
                <w:szCs w:val="18"/>
                <w:lang w:val="es-ES"/>
              </w:rPr>
            </w:pPr>
          </w:p>
        </w:tc>
      </w:tr>
      <w:tr w:rsidR="00E4012A" w:rsidRPr="00B55EFF" w14:paraId="373969C6" w14:textId="77777777" w:rsidTr="00D55065">
        <w:tc>
          <w:tcPr>
            <w:tcW w:w="2268" w:type="dxa"/>
            <w:shd w:val="clear" w:color="auto" w:fill="auto"/>
          </w:tcPr>
          <w:p w14:paraId="6FC2C570" w14:textId="77777777" w:rsidR="00E4012A" w:rsidRPr="00B55EFF" w:rsidRDefault="00E4012A" w:rsidP="00D55065">
            <w:pPr>
              <w:keepNext/>
              <w:keepLines/>
              <w:spacing w:beforeLines="40" w:before="96" w:afterLines="40" w:after="96" w:line="240" w:lineRule="auto"/>
              <w:rPr>
                <w:b/>
                <w:sz w:val="18"/>
                <w:szCs w:val="18"/>
                <w:lang w:val="es-ES"/>
              </w:rPr>
            </w:pPr>
            <w:r w:rsidRPr="00B55EFF">
              <w:rPr>
                <w:sz w:val="18"/>
                <w:szCs w:val="18"/>
                <w:lang w:val="es-ES"/>
              </w:rPr>
              <w:t>Porcentaje de pacientes con ganancia de ≥15 letras respecto al valor basal</w:t>
            </w:r>
          </w:p>
        </w:tc>
        <w:tc>
          <w:tcPr>
            <w:tcW w:w="1163" w:type="dxa"/>
            <w:shd w:val="clear" w:color="auto" w:fill="auto"/>
            <w:vAlign w:val="center"/>
          </w:tcPr>
          <w:p w14:paraId="1E1D6009"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33%</w:t>
            </w:r>
          </w:p>
        </w:tc>
        <w:tc>
          <w:tcPr>
            <w:tcW w:w="1105" w:type="dxa"/>
            <w:shd w:val="clear" w:color="auto" w:fill="auto"/>
            <w:vAlign w:val="center"/>
          </w:tcPr>
          <w:p w14:paraId="67FA06F8"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32%</w:t>
            </w:r>
          </w:p>
        </w:tc>
        <w:tc>
          <w:tcPr>
            <w:tcW w:w="992" w:type="dxa"/>
            <w:shd w:val="clear" w:color="auto" w:fill="auto"/>
            <w:vAlign w:val="center"/>
          </w:tcPr>
          <w:p w14:paraId="7DEA3FCB"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9%</w:t>
            </w:r>
          </w:p>
        </w:tc>
        <w:tc>
          <w:tcPr>
            <w:tcW w:w="993" w:type="dxa"/>
            <w:vAlign w:val="center"/>
          </w:tcPr>
          <w:p w14:paraId="1E9E3793"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31,1%</w:t>
            </w:r>
          </w:p>
        </w:tc>
        <w:tc>
          <w:tcPr>
            <w:tcW w:w="1021" w:type="dxa"/>
            <w:vAlign w:val="center"/>
          </w:tcPr>
          <w:p w14:paraId="36C6BA60"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38,2%</w:t>
            </w:r>
          </w:p>
        </w:tc>
        <w:tc>
          <w:tcPr>
            <w:tcW w:w="823" w:type="dxa"/>
            <w:vAlign w:val="center"/>
          </w:tcPr>
          <w:p w14:paraId="00E8C2A8"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12,1%</w:t>
            </w:r>
          </w:p>
        </w:tc>
        <w:tc>
          <w:tcPr>
            <w:tcW w:w="1132" w:type="dxa"/>
            <w:shd w:val="clear" w:color="auto" w:fill="auto"/>
            <w:vAlign w:val="center"/>
          </w:tcPr>
          <w:p w14:paraId="7C8048F8"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31%</w:t>
            </w:r>
          </w:p>
        </w:tc>
        <w:tc>
          <w:tcPr>
            <w:tcW w:w="880" w:type="dxa"/>
            <w:shd w:val="clear" w:color="auto" w:fill="auto"/>
            <w:vAlign w:val="center"/>
          </w:tcPr>
          <w:p w14:paraId="607C5D29"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42%</w:t>
            </w:r>
          </w:p>
        </w:tc>
        <w:tc>
          <w:tcPr>
            <w:tcW w:w="964" w:type="dxa"/>
            <w:shd w:val="clear" w:color="auto" w:fill="auto"/>
            <w:vAlign w:val="center"/>
          </w:tcPr>
          <w:p w14:paraId="1E0ED812"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8%</w:t>
            </w:r>
          </w:p>
        </w:tc>
        <w:tc>
          <w:tcPr>
            <w:tcW w:w="1134" w:type="dxa"/>
            <w:vAlign w:val="center"/>
          </w:tcPr>
          <w:p w14:paraId="3A83ECC7"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33,1%</w:t>
            </w:r>
          </w:p>
        </w:tc>
        <w:tc>
          <w:tcPr>
            <w:tcW w:w="1020" w:type="dxa"/>
            <w:vAlign w:val="center"/>
          </w:tcPr>
          <w:p w14:paraId="721F57A5"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38,3%</w:t>
            </w:r>
          </w:p>
        </w:tc>
        <w:tc>
          <w:tcPr>
            <w:tcW w:w="822" w:type="dxa"/>
            <w:vAlign w:val="center"/>
          </w:tcPr>
          <w:p w14:paraId="37724E7A"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13,0%</w:t>
            </w:r>
          </w:p>
        </w:tc>
      </w:tr>
      <w:tr w:rsidR="00E4012A" w:rsidRPr="00B55EFF" w14:paraId="78C9AD18" w14:textId="77777777" w:rsidTr="00D55065">
        <w:trPr>
          <w:trHeight w:val="1028"/>
        </w:trPr>
        <w:tc>
          <w:tcPr>
            <w:tcW w:w="2268" w:type="dxa"/>
            <w:shd w:val="clear" w:color="auto" w:fill="auto"/>
          </w:tcPr>
          <w:p w14:paraId="309BA766" w14:textId="77777777" w:rsidR="00E4012A" w:rsidRPr="00B55EFF" w:rsidRDefault="00E4012A" w:rsidP="00D55065">
            <w:pPr>
              <w:keepNext/>
              <w:keepLines/>
              <w:spacing w:beforeLines="40" w:before="96" w:afterLines="40" w:after="96" w:line="240" w:lineRule="auto"/>
              <w:rPr>
                <w:sz w:val="18"/>
                <w:szCs w:val="18"/>
                <w:lang w:val="es-ES"/>
              </w:rPr>
            </w:pPr>
            <w:r w:rsidRPr="00B55EFF">
              <w:rPr>
                <w:sz w:val="18"/>
                <w:szCs w:val="18"/>
                <w:lang w:val="es-ES"/>
              </w:rPr>
              <w:t xml:space="preserve">Diferencia  </w:t>
            </w:r>
            <w:r w:rsidRPr="00B55EFF">
              <w:rPr>
                <w:sz w:val="18"/>
                <w:szCs w:val="18"/>
                <w:lang w:val="es-ES"/>
              </w:rPr>
              <w:br/>
              <w:t xml:space="preserve">ajustada </w:t>
            </w:r>
            <w:r w:rsidRPr="00A21399">
              <w:rPr>
                <w:sz w:val="18"/>
                <w:szCs w:val="18"/>
                <w:vertAlign w:val="superscript"/>
                <w:lang w:val="es-ES"/>
              </w:rPr>
              <w:t>D,C,E</w:t>
            </w:r>
            <w:r w:rsidRPr="00B55EFF">
              <w:rPr>
                <w:sz w:val="18"/>
                <w:szCs w:val="18"/>
                <w:lang w:val="es-ES"/>
              </w:rPr>
              <w:br/>
              <w:t>(IC del 97,5%)</w:t>
            </w:r>
          </w:p>
        </w:tc>
        <w:tc>
          <w:tcPr>
            <w:tcW w:w="1163" w:type="dxa"/>
            <w:shd w:val="clear" w:color="auto" w:fill="auto"/>
            <w:vAlign w:val="center"/>
          </w:tcPr>
          <w:p w14:paraId="5E71BF0E"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24%</w:t>
            </w:r>
            <w:r w:rsidRPr="00B55EFF">
              <w:rPr>
                <w:sz w:val="18"/>
                <w:szCs w:val="18"/>
                <w:lang w:val="es-ES"/>
              </w:rPr>
              <w:br/>
              <w:t>(13,5; 34,9)</w:t>
            </w:r>
          </w:p>
        </w:tc>
        <w:tc>
          <w:tcPr>
            <w:tcW w:w="1105" w:type="dxa"/>
            <w:shd w:val="clear" w:color="auto" w:fill="auto"/>
            <w:vAlign w:val="center"/>
          </w:tcPr>
          <w:p w14:paraId="4CBB7578"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23%</w:t>
            </w:r>
            <w:r w:rsidRPr="00B55EFF">
              <w:rPr>
                <w:sz w:val="18"/>
                <w:szCs w:val="18"/>
                <w:lang w:val="es-ES"/>
              </w:rPr>
              <w:br/>
              <w:t>(12,6; 33,9)</w:t>
            </w:r>
          </w:p>
        </w:tc>
        <w:tc>
          <w:tcPr>
            <w:tcW w:w="992" w:type="dxa"/>
            <w:shd w:val="clear" w:color="auto" w:fill="auto"/>
            <w:vAlign w:val="center"/>
          </w:tcPr>
          <w:p w14:paraId="4E966053" w14:textId="77777777" w:rsidR="00E4012A" w:rsidRPr="00B55EFF" w:rsidRDefault="00E4012A" w:rsidP="00D55065">
            <w:pPr>
              <w:keepNext/>
              <w:keepLines/>
              <w:spacing w:line="240" w:lineRule="auto"/>
              <w:jc w:val="center"/>
              <w:rPr>
                <w:sz w:val="18"/>
                <w:szCs w:val="18"/>
                <w:lang w:val="es-ES"/>
              </w:rPr>
            </w:pPr>
          </w:p>
        </w:tc>
        <w:tc>
          <w:tcPr>
            <w:tcW w:w="993" w:type="dxa"/>
            <w:vAlign w:val="center"/>
          </w:tcPr>
          <w:p w14:paraId="79FA20EC"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19,0%</w:t>
            </w:r>
            <w:r w:rsidRPr="00B55EFF">
              <w:rPr>
                <w:sz w:val="18"/>
                <w:szCs w:val="18"/>
                <w:lang w:val="es-ES"/>
              </w:rPr>
              <w:br/>
              <w:t>(8,0; 29,9)</w:t>
            </w:r>
          </w:p>
        </w:tc>
        <w:tc>
          <w:tcPr>
            <w:tcW w:w="1021" w:type="dxa"/>
            <w:vAlign w:val="center"/>
          </w:tcPr>
          <w:p w14:paraId="0BCDF699"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26,1%</w:t>
            </w:r>
            <w:r w:rsidRPr="00B55EFF">
              <w:rPr>
                <w:sz w:val="18"/>
                <w:szCs w:val="18"/>
                <w:lang w:val="es-ES"/>
              </w:rPr>
              <w:br/>
              <w:t>(14,8; 37,5)</w:t>
            </w:r>
          </w:p>
        </w:tc>
        <w:tc>
          <w:tcPr>
            <w:tcW w:w="823" w:type="dxa"/>
            <w:vAlign w:val="center"/>
          </w:tcPr>
          <w:p w14:paraId="7779FE9B" w14:textId="77777777" w:rsidR="00E4012A" w:rsidRPr="00B55EFF" w:rsidRDefault="00E4012A" w:rsidP="00D55065">
            <w:pPr>
              <w:keepNext/>
              <w:keepLines/>
              <w:spacing w:line="240" w:lineRule="auto"/>
              <w:jc w:val="center"/>
              <w:rPr>
                <w:sz w:val="18"/>
                <w:szCs w:val="18"/>
                <w:lang w:val="es-ES"/>
              </w:rPr>
            </w:pPr>
          </w:p>
        </w:tc>
        <w:tc>
          <w:tcPr>
            <w:tcW w:w="1132" w:type="dxa"/>
            <w:shd w:val="clear" w:color="auto" w:fill="auto"/>
            <w:vAlign w:val="center"/>
          </w:tcPr>
          <w:p w14:paraId="1E2974E6"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23%</w:t>
            </w:r>
            <w:r w:rsidRPr="00B55EFF">
              <w:rPr>
                <w:sz w:val="18"/>
                <w:szCs w:val="18"/>
                <w:lang w:val="es-ES"/>
              </w:rPr>
              <w:br/>
              <w:t>(13,5; 33,1)</w:t>
            </w:r>
          </w:p>
        </w:tc>
        <w:tc>
          <w:tcPr>
            <w:tcW w:w="880" w:type="dxa"/>
            <w:shd w:val="clear" w:color="auto" w:fill="auto"/>
            <w:vAlign w:val="center"/>
          </w:tcPr>
          <w:p w14:paraId="3776674F"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34%</w:t>
            </w:r>
            <w:r w:rsidRPr="00B55EFF">
              <w:rPr>
                <w:sz w:val="18"/>
                <w:szCs w:val="18"/>
                <w:lang w:val="es-ES"/>
              </w:rPr>
              <w:br/>
              <w:t>(24,1; 44,4)</w:t>
            </w:r>
          </w:p>
        </w:tc>
        <w:tc>
          <w:tcPr>
            <w:tcW w:w="964" w:type="dxa"/>
            <w:shd w:val="clear" w:color="auto" w:fill="auto"/>
            <w:vAlign w:val="center"/>
          </w:tcPr>
          <w:p w14:paraId="54660DAD" w14:textId="77777777" w:rsidR="00E4012A" w:rsidRPr="00B55EFF" w:rsidRDefault="00E4012A" w:rsidP="00D55065">
            <w:pPr>
              <w:keepNext/>
              <w:keepLines/>
              <w:spacing w:line="240" w:lineRule="auto"/>
              <w:jc w:val="center"/>
              <w:rPr>
                <w:sz w:val="18"/>
                <w:szCs w:val="18"/>
                <w:lang w:val="es-ES"/>
              </w:rPr>
            </w:pPr>
          </w:p>
        </w:tc>
        <w:tc>
          <w:tcPr>
            <w:tcW w:w="1134" w:type="dxa"/>
            <w:vAlign w:val="center"/>
          </w:tcPr>
          <w:p w14:paraId="6A2786BA"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20,1%</w:t>
            </w:r>
            <w:r w:rsidRPr="00B55EFF">
              <w:rPr>
                <w:sz w:val="18"/>
                <w:szCs w:val="18"/>
                <w:lang w:val="es-ES"/>
              </w:rPr>
              <w:br/>
              <w:t>(9,6; 30,6)</w:t>
            </w:r>
          </w:p>
        </w:tc>
        <w:tc>
          <w:tcPr>
            <w:tcW w:w="1020" w:type="dxa"/>
            <w:vAlign w:val="center"/>
          </w:tcPr>
          <w:p w14:paraId="09688875" w14:textId="77777777" w:rsidR="00E4012A" w:rsidRPr="00B55EFF" w:rsidRDefault="00E4012A" w:rsidP="00D55065">
            <w:pPr>
              <w:keepNext/>
              <w:keepLines/>
              <w:spacing w:line="240" w:lineRule="auto"/>
              <w:jc w:val="center"/>
              <w:rPr>
                <w:sz w:val="18"/>
                <w:szCs w:val="18"/>
                <w:lang w:val="es-ES"/>
              </w:rPr>
            </w:pPr>
            <w:r w:rsidRPr="00B55EFF">
              <w:rPr>
                <w:sz w:val="18"/>
                <w:szCs w:val="18"/>
                <w:lang w:val="es-ES"/>
              </w:rPr>
              <w:t>25,8%</w:t>
            </w:r>
            <w:r w:rsidRPr="00B55EFF">
              <w:rPr>
                <w:sz w:val="18"/>
                <w:szCs w:val="18"/>
                <w:lang w:val="es-ES"/>
              </w:rPr>
              <w:br/>
              <w:t>(15,1; 36,6)</w:t>
            </w:r>
          </w:p>
        </w:tc>
        <w:tc>
          <w:tcPr>
            <w:tcW w:w="822" w:type="dxa"/>
          </w:tcPr>
          <w:p w14:paraId="0A479FCA" w14:textId="77777777" w:rsidR="00E4012A" w:rsidRPr="00B55EFF" w:rsidRDefault="00E4012A" w:rsidP="00D55065">
            <w:pPr>
              <w:keepNext/>
              <w:keepLines/>
              <w:spacing w:line="240" w:lineRule="auto"/>
              <w:rPr>
                <w:sz w:val="18"/>
                <w:szCs w:val="18"/>
                <w:lang w:val="es-ES"/>
              </w:rPr>
            </w:pPr>
          </w:p>
        </w:tc>
      </w:tr>
    </w:tbl>
    <w:p w14:paraId="6C027212" w14:textId="77777777" w:rsidR="00E4012A" w:rsidRPr="00292C17" w:rsidRDefault="00E4012A" w:rsidP="00E306BA">
      <w:pPr>
        <w:pStyle w:val="C-TableFootnote"/>
        <w:tabs>
          <w:tab w:val="clear" w:pos="144"/>
          <w:tab w:val="left" w:pos="-426"/>
        </w:tabs>
        <w:ind w:left="567" w:hanging="567"/>
        <w:rPr>
          <w:rFonts w:cs="Times New Roman"/>
          <w:sz w:val="18"/>
          <w:szCs w:val="18"/>
          <w:vertAlign w:val="superscript"/>
          <w:lang w:val="es-ES"/>
        </w:rPr>
      </w:pPr>
      <w:r w:rsidRPr="00292C17">
        <w:rPr>
          <w:rFonts w:cs="Times New Roman"/>
          <w:sz w:val="18"/>
          <w:szCs w:val="18"/>
          <w:vertAlign w:val="superscript"/>
          <w:lang w:val="es-ES"/>
        </w:rPr>
        <w:t>A</w:t>
      </w:r>
      <w:r w:rsidRPr="00292C17">
        <w:rPr>
          <w:rFonts w:cs="Times New Roman"/>
          <w:sz w:val="18"/>
          <w:szCs w:val="18"/>
          <w:lang w:val="es-ES"/>
        </w:rPr>
        <w:t xml:space="preserve"> Después del inicio del tratamiento con 5 inyecciones mensuales</w:t>
      </w:r>
    </w:p>
    <w:p w14:paraId="34DEFC39" w14:textId="77777777" w:rsidR="00E4012A" w:rsidRPr="00292C17" w:rsidRDefault="00E4012A" w:rsidP="00E306BA">
      <w:pPr>
        <w:pStyle w:val="BayerBodyTextFull"/>
        <w:keepNext/>
        <w:tabs>
          <w:tab w:val="left" w:pos="-426"/>
        </w:tabs>
        <w:spacing w:before="0" w:after="0"/>
        <w:ind w:left="142" w:hanging="142"/>
        <w:rPr>
          <w:sz w:val="18"/>
          <w:szCs w:val="18"/>
          <w:lang w:val="es-ES"/>
        </w:rPr>
      </w:pPr>
      <w:r w:rsidRPr="00292C17">
        <w:rPr>
          <w:sz w:val="18"/>
          <w:szCs w:val="18"/>
          <w:vertAlign w:val="superscript"/>
          <w:lang w:val="es-ES"/>
        </w:rPr>
        <w:t>B</w:t>
      </w:r>
      <w:r w:rsidRPr="00292C17">
        <w:rPr>
          <w:sz w:val="18"/>
          <w:szCs w:val="18"/>
          <w:lang w:val="es-ES"/>
        </w:rPr>
        <w:t xml:space="preserve"> Media de MC e IC en base a un modelo ANCOVA con una medición de MAVC basal como covarianza y un grupo de tratamiento por factor. Además, la región (Europa/Australia frente a Japón) se ha incluido como factor para VIVID</w:t>
      </w:r>
      <w:r w:rsidRPr="00292C17">
        <w:rPr>
          <w:sz w:val="18"/>
          <w:szCs w:val="18"/>
          <w:vertAlign w:val="superscript"/>
          <w:lang w:val="es-ES"/>
        </w:rPr>
        <w:t>DME</w:t>
      </w:r>
      <w:r w:rsidRPr="00292C17">
        <w:rPr>
          <w:sz w:val="18"/>
          <w:szCs w:val="18"/>
          <w:lang w:val="es-ES"/>
        </w:rPr>
        <w:t>, y los antecedentes de IM o AVC como factor para VISTA</w:t>
      </w:r>
      <w:r w:rsidRPr="00292C17">
        <w:rPr>
          <w:sz w:val="18"/>
          <w:szCs w:val="18"/>
          <w:vertAlign w:val="superscript"/>
          <w:lang w:val="es-ES"/>
        </w:rPr>
        <w:t>DME</w:t>
      </w:r>
    </w:p>
    <w:p w14:paraId="697EEEE5" w14:textId="77777777" w:rsidR="00E4012A" w:rsidRPr="00292C17" w:rsidRDefault="00E4012A" w:rsidP="00E306BA">
      <w:pPr>
        <w:pStyle w:val="C-TableFootnote"/>
        <w:tabs>
          <w:tab w:val="clear" w:pos="144"/>
          <w:tab w:val="left" w:pos="-426"/>
        </w:tabs>
        <w:ind w:left="567" w:hanging="567"/>
        <w:rPr>
          <w:rFonts w:cs="Times New Roman"/>
          <w:sz w:val="18"/>
          <w:szCs w:val="18"/>
          <w:lang w:val="es-ES"/>
        </w:rPr>
      </w:pPr>
      <w:r w:rsidRPr="00292C17">
        <w:rPr>
          <w:rFonts w:cs="Times New Roman"/>
          <w:sz w:val="18"/>
          <w:szCs w:val="18"/>
          <w:vertAlign w:val="superscript"/>
          <w:lang w:val="es-ES"/>
        </w:rPr>
        <w:t>C</w:t>
      </w:r>
      <w:r w:rsidRPr="004370FE">
        <w:rPr>
          <w:rFonts w:cs="Times New Roman"/>
          <w:sz w:val="18"/>
          <w:szCs w:val="18"/>
          <w:lang w:val="es-ES"/>
        </w:rPr>
        <w:t xml:space="preserve"> </w:t>
      </w:r>
      <w:r w:rsidRPr="00292C17">
        <w:rPr>
          <w:rFonts w:cs="Times New Roman"/>
          <w:sz w:val="18"/>
          <w:szCs w:val="18"/>
          <w:lang w:val="es-ES"/>
        </w:rPr>
        <w:t>La diferencia es el grupo de aflibercept menos el grupo de control activo (láser)</w:t>
      </w:r>
    </w:p>
    <w:p w14:paraId="459FBF60" w14:textId="77777777" w:rsidR="00E4012A" w:rsidRPr="00292C17" w:rsidRDefault="00E4012A" w:rsidP="00E306BA">
      <w:pPr>
        <w:pStyle w:val="C-BodyText"/>
        <w:tabs>
          <w:tab w:val="left" w:pos="-426"/>
        </w:tabs>
        <w:spacing w:before="0" w:after="0" w:line="240" w:lineRule="auto"/>
        <w:ind w:left="142" w:hanging="142"/>
        <w:rPr>
          <w:sz w:val="18"/>
          <w:szCs w:val="18"/>
          <w:lang w:val="es-ES"/>
        </w:rPr>
      </w:pPr>
      <w:r w:rsidRPr="00292C17">
        <w:rPr>
          <w:sz w:val="18"/>
          <w:szCs w:val="18"/>
          <w:vertAlign w:val="superscript"/>
          <w:lang w:val="es-ES"/>
        </w:rPr>
        <w:t>D</w:t>
      </w:r>
      <w:r w:rsidRPr="00292C17">
        <w:rPr>
          <w:sz w:val="18"/>
          <w:szCs w:val="18"/>
          <w:lang w:val="es-ES"/>
        </w:rPr>
        <w:t xml:space="preserve"> La diferencia con el intervalo de confianza (IC) y la prueba estadística se calculan con el esquema de ponderación de Mantel-Haenszel ajustado a cada región (Europa/Australia frente a Japón) para VIVID</w:t>
      </w:r>
      <w:r w:rsidRPr="00292C17">
        <w:rPr>
          <w:sz w:val="18"/>
          <w:szCs w:val="18"/>
          <w:vertAlign w:val="superscript"/>
          <w:lang w:val="es-ES"/>
        </w:rPr>
        <w:t>DME</w:t>
      </w:r>
      <w:r w:rsidRPr="00292C17">
        <w:rPr>
          <w:sz w:val="18"/>
          <w:szCs w:val="18"/>
          <w:lang w:val="es-ES"/>
        </w:rPr>
        <w:t xml:space="preserve"> y los antecedentes médicos de IM o AVC para VISTA</w:t>
      </w:r>
      <w:r w:rsidRPr="00292C17">
        <w:rPr>
          <w:sz w:val="18"/>
          <w:szCs w:val="18"/>
          <w:vertAlign w:val="superscript"/>
          <w:lang w:val="es-ES"/>
        </w:rPr>
        <w:t>DME</w:t>
      </w:r>
    </w:p>
    <w:p w14:paraId="1C7DAD34" w14:textId="77777777" w:rsidR="00E4012A" w:rsidRPr="00292C17" w:rsidRDefault="00E4012A" w:rsidP="00E306BA">
      <w:pPr>
        <w:pStyle w:val="C-BodyText"/>
        <w:tabs>
          <w:tab w:val="left" w:pos="-426"/>
        </w:tabs>
        <w:spacing w:before="0" w:after="0" w:line="240" w:lineRule="auto"/>
        <w:ind w:left="567" w:hanging="567"/>
        <w:rPr>
          <w:sz w:val="18"/>
          <w:szCs w:val="18"/>
          <w:lang w:val="pt-PT"/>
        </w:rPr>
      </w:pPr>
      <w:r w:rsidRPr="00292C17">
        <w:rPr>
          <w:sz w:val="18"/>
          <w:szCs w:val="18"/>
          <w:vertAlign w:val="superscript"/>
          <w:lang w:val="pt-PT"/>
        </w:rPr>
        <w:t>E</w:t>
      </w:r>
      <w:r w:rsidRPr="004370FE">
        <w:rPr>
          <w:sz w:val="18"/>
          <w:szCs w:val="18"/>
          <w:lang w:val="pt-PT"/>
        </w:rPr>
        <w:t xml:space="preserve"> </w:t>
      </w:r>
      <w:r w:rsidRPr="00292C17">
        <w:rPr>
          <w:sz w:val="18"/>
          <w:szCs w:val="18"/>
          <w:lang w:val="pt-PT"/>
        </w:rPr>
        <w:t>MAVC: Mejor Agudeza Visual Corregida</w:t>
      </w:r>
    </w:p>
    <w:p w14:paraId="1C6A69E0" w14:textId="77777777" w:rsidR="00E4012A" w:rsidRPr="004370FE" w:rsidRDefault="00E4012A" w:rsidP="00E306BA">
      <w:pPr>
        <w:pStyle w:val="C-BodyText"/>
        <w:spacing w:before="0" w:after="0" w:line="240" w:lineRule="auto"/>
        <w:ind w:left="142"/>
        <w:rPr>
          <w:sz w:val="18"/>
          <w:szCs w:val="18"/>
          <w:lang w:val="es-ES"/>
        </w:rPr>
      </w:pPr>
      <w:r w:rsidRPr="00292C17">
        <w:rPr>
          <w:sz w:val="18"/>
          <w:szCs w:val="18"/>
          <w:lang w:val="es-ES"/>
        </w:rPr>
        <w:t xml:space="preserve">ETDRS: </w:t>
      </w:r>
      <w:r w:rsidRPr="00292C17">
        <w:rPr>
          <w:i/>
          <w:sz w:val="18"/>
          <w:szCs w:val="18"/>
          <w:lang w:val="es-ES"/>
        </w:rPr>
        <w:t>Early Treatment Diabetic Retinopathy Study</w:t>
      </w:r>
      <w:r w:rsidRPr="00292C17">
        <w:rPr>
          <w:sz w:val="18"/>
          <w:szCs w:val="18"/>
          <w:lang w:val="es-ES"/>
        </w:rPr>
        <w:t xml:space="preserve"> (Estudio sobre el tratamiento precoz de la retinopatía diabética)</w:t>
      </w:r>
    </w:p>
    <w:p w14:paraId="396C82E1" w14:textId="77777777" w:rsidR="00E4012A" w:rsidRPr="004370FE" w:rsidRDefault="00E4012A" w:rsidP="00E306BA">
      <w:pPr>
        <w:pStyle w:val="C-BodyText"/>
        <w:spacing w:before="0" w:after="0" w:line="240" w:lineRule="auto"/>
        <w:ind w:left="142"/>
        <w:rPr>
          <w:sz w:val="18"/>
          <w:szCs w:val="18"/>
          <w:lang w:val="es-ES"/>
        </w:rPr>
      </w:pPr>
      <w:r w:rsidRPr="00292C17">
        <w:rPr>
          <w:sz w:val="18"/>
          <w:szCs w:val="18"/>
          <w:lang w:val="es-ES"/>
        </w:rPr>
        <w:t>TUOD: Traslación de la última observación disponible</w:t>
      </w:r>
    </w:p>
    <w:p w14:paraId="12E5B6AD" w14:textId="77777777" w:rsidR="00E4012A" w:rsidRPr="004370FE" w:rsidRDefault="00E4012A" w:rsidP="00E306BA">
      <w:pPr>
        <w:pStyle w:val="C-BodyText"/>
        <w:spacing w:before="0" w:after="0" w:line="240" w:lineRule="auto"/>
        <w:ind w:left="142"/>
        <w:rPr>
          <w:sz w:val="18"/>
          <w:szCs w:val="18"/>
          <w:lang w:val="es-ES"/>
        </w:rPr>
      </w:pPr>
      <w:r w:rsidRPr="00292C17">
        <w:rPr>
          <w:sz w:val="18"/>
          <w:szCs w:val="18"/>
          <w:lang w:val="es-ES"/>
        </w:rPr>
        <w:t>MC: Media de los mínimos cuadrados derivada de ANCOVA</w:t>
      </w:r>
    </w:p>
    <w:p w14:paraId="119DC286" w14:textId="77777777" w:rsidR="00E4012A" w:rsidRPr="00292C17" w:rsidRDefault="00E4012A" w:rsidP="00E306BA">
      <w:pPr>
        <w:pStyle w:val="C-BodyText"/>
        <w:tabs>
          <w:tab w:val="left" w:pos="0"/>
        </w:tabs>
        <w:spacing w:before="0" w:after="0" w:line="240" w:lineRule="auto"/>
        <w:ind w:left="142"/>
        <w:rPr>
          <w:sz w:val="18"/>
          <w:szCs w:val="18"/>
          <w:lang w:val="es-ES"/>
        </w:rPr>
      </w:pPr>
      <w:r w:rsidRPr="00292C17">
        <w:rPr>
          <w:sz w:val="18"/>
          <w:szCs w:val="18"/>
          <w:lang w:val="es-ES"/>
        </w:rPr>
        <w:t>IC: Intervalo de confianza</w:t>
      </w:r>
    </w:p>
    <w:p w14:paraId="6C3C4094" w14:textId="77777777" w:rsidR="00E4012A" w:rsidRPr="00B55EFF" w:rsidRDefault="00E4012A" w:rsidP="00E306BA">
      <w:pPr>
        <w:pStyle w:val="C-BodyText"/>
        <w:tabs>
          <w:tab w:val="left" w:pos="180"/>
          <w:tab w:val="left" w:pos="284"/>
        </w:tabs>
        <w:spacing w:before="0" w:after="0" w:line="240" w:lineRule="auto"/>
        <w:ind w:left="284" w:hanging="284"/>
        <w:rPr>
          <w:sz w:val="20"/>
          <w:lang w:val="es-ES"/>
        </w:rPr>
        <w:sectPr w:rsidR="00E4012A" w:rsidRPr="00B55EFF" w:rsidSect="00E4012A">
          <w:endnotePr>
            <w:numFmt w:val="decimal"/>
          </w:endnotePr>
          <w:pgSz w:w="16839" w:h="11907" w:orient="landscape" w:code="9"/>
          <w:pgMar w:top="1134" w:right="1134" w:bottom="1134" w:left="1134" w:header="737" w:footer="737" w:gutter="0"/>
          <w:cols w:space="720"/>
          <w:titlePg/>
          <w:docGrid w:linePitch="299"/>
        </w:sectPr>
      </w:pPr>
    </w:p>
    <w:p w14:paraId="5E866CEB" w14:textId="77777777" w:rsidR="00E4012A" w:rsidRPr="00B55EFF" w:rsidRDefault="00E4012A" w:rsidP="00E306BA">
      <w:pPr>
        <w:pStyle w:val="BayerBodyTextFull"/>
        <w:keepNext/>
        <w:spacing w:before="0" w:after="0"/>
        <w:ind w:left="240" w:hanging="240"/>
        <w:rPr>
          <w:rStyle w:val="CaptionChar"/>
          <w:b w:val="0"/>
          <w:lang w:val="es-ES"/>
        </w:rPr>
      </w:pPr>
    </w:p>
    <w:p w14:paraId="660D56A6" w14:textId="77777777" w:rsidR="00E4012A" w:rsidRDefault="00E4012A" w:rsidP="00E306BA">
      <w:pPr>
        <w:pStyle w:val="BayerBodyTextFull"/>
        <w:jc w:val="both"/>
        <w:rPr>
          <w:rFonts w:eastAsia="MS Mincho"/>
          <w:b/>
          <w:bCs/>
          <w:sz w:val="20"/>
          <w:lang w:val="es-ES"/>
        </w:rPr>
      </w:pPr>
      <w:r w:rsidRPr="00B55EFF">
        <w:rPr>
          <w:noProof/>
          <w:sz w:val="20"/>
          <w:lang w:val="es-ES" w:eastAsia="es-ES"/>
        </w:rPr>
        <mc:AlternateContent>
          <mc:Choice Requires="wpg">
            <w:drawing>
              <wp:anchor distT="0" distB="0" distL="114300" distR="114300" simplePos="0" relativeHeight="251674624" behindDoc="0" locked="0" layoutInCell="1" allowOverlap="1" wp14:anchorId="679F7C81" wp14:editId="6C785D04">
                <wp:simplePos x="0" y="0"/>
                <wp:positionH relativeFrom="column">
                  <wp:posOffset>3072682</wp:posOffset>
                </wp:positionH>
                <wp:positionV relativeFrom="paragraph">
                  <wp:posOffset>4812693</wp:posOffset>
                </wp:positionV>
                <wp:extent cx="1684020" cy="431165"/>
                <wp:effectExtent l="0" t="0" r="0" b="6985"/>
                <wp:wrapNone/>
                <wp:docPr id="4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431165"/>
                          <a:chOff x="5973" y="10138"/>
                          <a:chExt cx="2652" cy="679"/>
                        </a:xfrm>
                      </wpg:grpSpPr>
                      <wps:wsp>
                        <wps:cNvPr id="44" name="Text Box 2"/>
                        <wps:cNvSpPr txBox="1">
                          <a:spLocks noChangeArrowheads="1"/>
                        </wps:cNvSpPr>
                        <wps:spPr bwMode="auto">
                          <a:xfrm>
                            <a:off x="5973" y="10138"/>
                            <a:ext cx="2652"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451D7" w14:textId="77777777" w:rsidR="00E4012A" w:rsidRPr="00C95CE6" w:rsidRDefault="00E4012A" w:rsidP="00E306BA">
                              <w:pPr>
                                <w:spacing w:line="240" w:lineRule="auto"/>
                                <w:rPr>
                                  <w:rFonts w:ascii="Arial" w:hAnsi="Arial" w:cs="Arial"/>
                                  <w:sz w:val="16"/>
                                  <w:szCs w:val="16"/>
                                  <w:lang w:val="es-ES"/>
                                </w:rPr>
                              </w:pPr>
                              <w:r w:rsidRPr="00191B4A">
                                <w:rPr>
                                  <w:rFonts w:ascii="Arial" w:hAnsi="Arial" w:cs="Arial"/>
                                  <w:sz w:val="16"/>
                                  <w:szCs w:val="16"/>
                                  <w:lang w:val="es-ES"/>
                                </w:rPr>
                                <w:t>Aflibercept</w:t>
                              </w:r>
                              <w:r>
                                <w:rPr>
                                  <w:rFonts w:ascii="Arial" w:hAnsi="Arial" w:cs="Arial"/>
                                  <w:sz w:val="16"/>
                                  <w:szCs w:val="16"/>
                                  <w:lang w:val="es-ES"/>
                                </w:rPr>
                                <w:t xml:space="preserve"> </w:t>
                              </w:r>
                              <w:r w:rsidRPr="00C95CE6">
                                <w:rPr>
                                  <w:rFonts w:ascii="Arial" w:hAnsi="Arial" w:cs="Arial"/>
                                  <w:sz w:val="16"/>
                                  <w:szCs w:val="16"/>
                                  <w:lang w:val="es-ES"/>
                                </w:rPr>
                                <w:t>2</w:t>
                              </w:r>
                              <w:r>
                                <w:rPr>
                                  <w:rFonts w:ascii="Arial" w:hAnsi="Arial" w:cs="Arial"/>
                                  <w:sz w:val="16"/>
                                  <w:szCs w:val="16"/>
                                  <w:lang w:val="es-ES"/>
                                </w:rPr>
                                <w:t> </w:t>
                              </w:r>
                              <w:r w:rsidRPr="00C95CE6">
                                <w:rPr>
                                  <w:rFonts w:ascii="Arial" w:hAnsi="Arial" w:cs="Arial"/>
                                  <w:sz w:val="16"/>
                                  <w:szCs w:val="16"/>
                                  <w:lang w:val="es-ES"/>
                                </w:rPr>
                                <w:t>mg</w:t>
                              </w:r>
                              <w:r>
                                <w:rPr>
                                  <w:rFonts w:ascii="Arial" w:hAnsi="Arial" w:cs="Arial"/>
                                  <w:sz w:val="16"/>
                                  <w:szCs w:val="16"/>
                                  <w:lang w:val="es-ES"/>
                                </w:rPr>
                                <w:t xml:space="preserve"> Q4 semanas</w:t>
                              </w:r>
                            </w:p>
                          </w:txbxContent>
                        </wps:txbx>
                        <wps:bodyPr rot="0" vert="horz" wrap="square" lIns="91440" tIns="45720" rIns="91440" bIns="45720" anchor="t" anchorCtr="0" upright="1">
                          <a:noAutofit/>
                        </wps:bodyPr>
                      </wps:wsp>
                      <wps:wsp>
                        <wps:cNvPr id="45" name="Text Box 2"/>
                        <wps:cNvSpPr txBox="1">
                          <a:spLocks noChangeArrowheads="1"/>
                        </wps:cNvSpPr>
                        <wps:spPr bwMode="auto">
                          <a:xfrm>
                            <a:off x="5973" y="10432"/>
                            <a:ext cx="2483"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486E3" w14:textId="77777777" w:rsidR="00E4012A" w:rsidRPr="00C95CE6" w:rsidRDefault="00E4012A" w:rsidP="00E306BA">
                              <w:pPr>
                                <w:spacing w:line="240" w:lineRule="auto"/>
                                <w:rPr>
                                  <w:rFonts w:ascii="Arial" w:hAnsi="Arial" w:cs="Arial"/>
                                  <w:sz w:val="16"/>
                                  <w:szCs w:val="16"/>
                                  <w:lang w:val="es-ES"/>
                                </w:rPr>
                              </w:pPr>
                              <w:r>
                                <w:rPr>
                                  <w:rFonts w:ascii="Arial" w:hAnsi="Arial" w:cs="Arial"/>
                                  <w:sz w:val="16"/>
                                  <w:szCs w:val="16"/>
                                  <w:lang w:val="es-ES"/>
                                </w:rPr>
                                <w:t>Control activo (láser)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F7C81" id="Group 82" o:spid="_x0000_s1059" style="position:absolute;left:0;text-align:left;margin-left:241.95pt;margin-top:378.95pt;width:132.6pt;height:33.95pt;z-index:251674624;mso-position-horizontal-relative:text;mso-position-vertical-relative:text" coordorigin="5973,10138" coordsize="265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">
                <v:shape id="_x0000_s1060" type="#_x0000_t202" style="position:absolute;left:5973;top:10138;width:2652;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43D451D7" w14:textId="77777777" w:rsidR="00E4012A" w:rsidRPr="00C95CE6" w:rsidRDefault="00E4012A" w:rsidP="00E306BA">
                        <w:pPr>
                          <w:spacing w:line="240" w:lineRule="auto"/>
                          <w:rPr>
                            <w:rFonts w:ascii="Arial" w:hAnsi="Arial" w:cs="Arial"/>
                            <w:sz w:val="16"/>
                            <w:szCs w:val="16"/>
                            <w:lang w:val="es-ES"/>
                          </w:rPr>
                        </w:pPr>
                        <w:r w:rsidRPr="00191B4A">
                          <w:rPr>
                            <w:rFonts w:ascii="Arial" w:hAnsi="Arial" w:cs="Arial"/>
                            <w:sz w:val="16"/>
                            <w:szCs w:val="16"/>
                            <w:lang w:val="es-ES"/>
                          </w:rPr>
                          <w:t>Aflibercept</w:t>
                        </w:r>
                        <w:r>
                          <w:rPr>
                            <w:rFonts w:ascii="Arial" w:hAnsi="Arial" w:cs="Arial"/>
                            <w:sz w:val="16"/>
                            <w:szCs w:val="16"/>
                            <w:lang w:val="es-ES"/>
                          </w:rPr>
                          <w:t xml:space="preserve"> </w:t>
                        </w:r>
                        <w:r w:rsidRPr="00C95CE6">
                          <w:rPr>
                            <w:rFonts w:ascii="Arial" w:hAnsi="Arial" w:cs="Arial"/>
                            <w:sz w:val="16"/>
                            <w:szCs w:val="16"/>
                            <w:lang w:val="es-ES"/>
                          </w:rPr>
                          <w:t>2</w:t>
                        </w:r>
                        <w:r>
                          <w:rPr>
                            <w:rFonts w:ascii="Arial" w:hAnsi="Arial" w:cs="Arial"/>
                            <w:sz w:val="16"/>
                            <w:szCs w:val="16"/>
                            <w:lang w:val="es-ES"/>
                          </w:rPr>
                          <w:t> </w:t>
                        </w:r>
                        <w:r w:rsidRPr="00C95CE6">
                          <w:rPr>
                            <w:rFonts w:ascii="Arial" w:hAnsi="Arial" w:cs="Arial"/>
                            <w:sz w:val="16"/>
                            <w:szCs w:val="16"/>
                            <w:lang w:val="es-ES"/>
                          </w:rPr>
                          <w:t>mg</w:t>
                        </w:r>
                        <w:r>
                          <w:rPr>
                            <w:rFonts w:ascii="Arial" w:hAnsi="Arial" w:cs="Arial"/>
                            <w:sz w:val="16"/>
                            <w:szCs w:val="16"/>
                            <w:lang w:val="es-ES"/>
                          </w:rPr>
                          <w:t xml:space="preserve"> Q4 semanas</w:t>
                        </w:r>
                      </w:p>
                    </w:txbxContent>
                  </v:textbox>
                </v:shape>
                <v:shape id="_x0000_s1061" type="#_x0000_t202" style="position:absolute;left:5973;top:10432;width:248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435486E3" w14:textId="77777777" w:rsidR="00E4012A" w:rsidRPr="00C95CE6" w:rsidRDefault="00E4012A" w:rsidP="00E306BA">
                        <w:pPr>
                          <w:spacing w:line="240" w:lineRule="auto"/>
                          <w:rPr>
                            <w:rFonts w:ascii="Arial" w:hAnsi="Arial" w:cs="Arial"/>
                            <w:sz w:val="16"/>
                            <w:szCs w:val="16"/>
                            <w:lang w:val="es-ES"/>
                          </w:rPr>
                        </w:pPr>
                        <w:r>
                          <w:rPr>
                            <w:rFonts w:ascii="Arial" w:hAnsi="Arial" w:cs="Arial"/>
                            <w:sz w:val="16"/>
                            <w:szCs w:val="16"/>
                            <w:lang w:val="es-ES"/>
                          </w:rPr>
                          <w:t>Control activo (láser)</w:t>
                        </w:r>
                      </w:p>
                    </w:txbxContent>
                  </v:textbox>
                </v:shape>
              </v:group>
            </w:pict>
          </mc:Fallback>
        </mc:AlternateContent>
      </w:r>
      <w:r w:rsidRPr="00B55EFF">
        <w:rPr>
          <w:noProof/>
          <w:lang w:val="es-ES" w:eastAsia="es-ES"/>
        </w:rPr>
        <mc:AlternateContent>
          <mc:Choice Requires="wps">
            <w:drawing>
              <wp:anchor distT="45720" distB="45720" distL="114300" distR="114300" simplePos="0" relativeHeight="251662336" behindDoc="0" locked="0" layoutInCell="1" allowOverlap="1" wp14:anchorId="609561D4" wp14:editId="5DD6FA20">
                <wp:simplePos x="0" y="0"/>
                <wp:positionH relativeFrom="column">
                  <wp:posOffset>2696210</wp:posOffset>
                </wp:positionH>
                <wp:positionV relativeFrom="paragraph">
                  <wp:posOffset>1579245</wp:posOffset>
                </wp:positionV>
                <wp:extent cx="332105" cy="177800"/>
                <wp:effectExtent l="0" t="0" r="0" b="0"/>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77800"/>
                        </a:xfrm>
                        <a:prstGeom prst="rect">
                          <a:avLst/>
                        </a:prstGeom>
                        <a:solidFill>
                          <a:schemeClr val="bg1"/>
                        </a:solidFill>
                        <a:ln w="9525">
                          <a:noFill/>
                          <a:miter lim="800000"/>
                          <a:headEnd/>
                          <a:tailEnd/>
                        </a:ln>
                      </wps:spPr>
                      <wps:txbx>
                        <w:txbxContent>
                          <w:p w14:paraId="1CC78DE1" w14:textId="77777777" w:rsidR="00E4012A" w:rsidRPr="00E03707" w:rsidRDefault="00E4012A" w:rsidP="00E306BA">
                            <w:pPr>
                              <w:rPr>
                                <w:sz w:val="18"/>
                                <w:szCs w:val="18"/>
                                <w:lang w:val="es-ES"/>
                              </w:rPr>
                            </w:pPr>
                            <w:r w:rsidRPr="00E03707">
                              <w:rPr>
                                <w:sz w:val="18"/>
                                <w:szCs w:val="18"/>
                                <w:lang w:val="es-ES"/>
                              </w:rPr>
                              <w:t>+</w:t>
                            </w:r>
                            <w:r>
                              <w:rPr>
                                <w:sz w:val="18"/>
                                <w:szCs w:val="18"/>
                                <w:lang w:val="es-ES"/>
                              </w:rPr>
                              <w:t>1,2</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561D4" id="Cuadro de texto 2" o:spid="_x0000_s1062" type="#_x0000_t202" style="position:absolute;left:0;text-align:left;margin-left:212.3pt;margin-top:124.35pt;width:26.15pt;height:1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" fillcolor="white [3212]" stroked="f">
                <v:textbox inset="1mm,0,0,0">
                  <w:txbxContent>
                    <w:p w14:paraId="1CC78DE1" w14:textId="77777777" w:rsidR="00E4012A" w:rsidRPr="00E03707" w:rsidRDefault="00E4012A" w:rsidP="00E306BA">
                      <w:pPr>
                        <w:rPr>
                          <w:sz w:val="18"/>
                          <w:szCs w:val="18"/>
                          <w:lang w:val="es-ES"/>
                        </w:rPr>
                      </w:pPr>
                      <w:r w:rsidRPr="00E03707">
                        <w:rPr>
                          <w:sz w:val="18"/>
                          <w:szCs w:val="18"/>
                          <w:lang w:val="es-ES"/>
                        </w:rPr>
                        <w:t>+</w:t>
                      </w:r>
                      <w:r>
                        <w:rPr>
                          <w:sz w:val="18"/>
                          <w:szCs w:val="18"/>
                          <w:lang w:val="es-ES"/>
                        </w:rPr>
                        <w:t>1,2</w:t>
                      </w:r>
                    </w:p>
                  </w:txbxContent>
                </v:textbox>
              </v:shape>
            </w:pict>
          </mc:Fallback>
        </mc:AlternateContent>
      </w:r>
      <w:r w:rsidRPr="00B55EFF">
        <w:rPr>
          <w:noProof/>
          <w:lang w:val="es-ES" w:eastAsia="es-ES"/>
        </w:rPr>
        <mc:AlternateContent>
          <mc:Choice Requires="wps">
            <w:drawing>
              <wp:anchor distT="45720" distB="45720" distL="114300" distR="114300" simplePos="0" relativeHeight="251661312" behindDoc="0" locked="0" layoutInCell="1" allowOverlap="1" wp14:anchorId="1B467DFC" wp14:editId="7A5BF6A6">
                <wp:simplePos x="0" y="0"/>
                <wp:positionH relativeFrom="column">
                  <wp:posOffset>2715895</wp:posOffset>
                </wp:positionH>
                <wp:positionV relativeFrom="paragraph">
                  <wp:posOffset>962660</wp:posOffset>
                </wp:positionV>
                <wp:extent cx="427355" cy="177800"/>
                <wp:effectExtent l="0" t="0" r="0" b="0"/>
                <wp:wrapNone/>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2E9ABB4B" w14:textId="77777777" w:rsidR="00E4012A" w:rsidRPr="00E03707" w:rsidRDefault="00E4012A" w:rsidP="00E306BA">
                            <w:pPr>
                              <w:rPr>
                                <w:sz w:val="18"/>
                                <w:szCs w:val="18"/>
                                <w:lang w:val="es-ES"/>
                              </w:rPr>
                            </w:pPr>
                            <w:r w:rsidRPr="00E03707">
                              <w:rPr>
                                <w:sz w:val="18"/>
                                <w:szCs w:val="18"/>
                                <w:lang w:val="es-ES"/>
                              </w:rPr>
                              <w:t>+</w:t>
                            </w:r>
                            <w:r>
                              <w:rPr>
                                <w:sz w:val="18"/>
                                <w:szCs w:val="18"/>
                                <w:lang w:val="es-ES"/>
                              </w:rPr>
                              <w:t>10,5</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67DFC" id="_x0000_s1063" type="#_x0000_t202" style="position:absolute;left:0;text-align:left;margin-left:213.85pt;margin-top:75.8pt;width:33.65pt;height: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" fillcolor="white [3212]" stroked="f">
                <v:textbox inset="1mm,0,0,0">
                  <w:txbxContent>
                    <w:p w14:paraId="2E9ABB4B" w14:textId="77777777" w:rsidR="00E4012A" w:rsidRPr="00E03707" w:rsidRDefault="00E4012A" w:rsidP="00E306BA">
                      <w:pPr>
                        <w:rPr>
                          <w:sz w:val="18"/>
                          <w:szCs w:val="18"/>
                          <w:lang w:val="es-ES"/>
                        </w:rPr>
                      </w:pPr>
                      <w:r w:rsidRPr="00E03707">
                        <w:rPr>
                          <w:sz w:val="18"/>
                          <w:szCs w:val="18"/>
                          <w:lang w:val="es-ES"/>
                        </w:rPr>
                        <w:t>+</w:t>
                      </w:r>
                      <w:r>
                        <w:rPr>
                          <w:sz w:val="18"/>
                          <w:szCs w:val="18"/>
                          <w:lang w:val="es-ES"/>
                        </w:rPr>
                        <w:t>10,5</w:t>
                      </w:r>
                    </w:p>
                  </w:txbxContent>
                </v:textbox>
              </v:shape>
            </w:pict>
          </mc:Fallback>
        </mc:AlternateContent>
      </w:r>
      <w:r w:rsidRPr="00B55EFF">
        <w:rPr>
          <w:noProof/>
          <w:lang w:val="es-ES" w:eastAsia="es-ES"/>
        </w:rPr>
        <mc:AlternateContent>
          <mc:Choice Requires="wps">
            <w:drawing>
              <wp:anchor distT="45720" distB="45720" distL="114300" distR="114300" simplePos="0" relativeHeight="251675648" behindDoc="0" locked="0" layoutInCell="1" allowOverlap="1" wp14:anchorId="351230CC" wp14:editId="15E6CA91">
                <wp:simplePos x="0" y="0"/>
                <wp:positionH relativeFrom="column">
                  <wp:posOffset>4665980</wp:posOffset>
                </wp:positionH>
                <wp:positionV relativeFrom="paragraph">
                  <wp:posOffset>4150170</wp:posOffset>
                </wp:positionV>
                <wp:extent cx="427355" cy="177800"/>
                <wp:effectExtent l="0" t="0" r="0" b="0"/>
                <wp:wrapNone/>
                <wp:docPr id="2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010FFBD3" w14:textId="77777777" w:rsidR="00E4012A" w:rsidRPr="00E03707" w:rsidRDefault="00E4012A" w:rsidP="00E306BA">
                            <w:pPr>
                              <w:rPr>
                                <w:sz w:val="18"/>
                                <w:szCs w:val="18"/>
                                <w:lang w:val="es-ES"/>
                              </w:rPr>
                            </w:pPr>
                            <w:r w:rsidRPr="00E03707">
                              <w:rPr>
                                <w:sz w:val="18"/>
                                <w:szCs w:val="18"/>
                                <w:lang w:val="es-ES"/>
                              </w:rPr>
                              <w:t>+</w:t>
                            </w:r>
                            <w:r>
                              <w:rPr>
                                <w:sz w:val="18"/>
                                <w:szCs w:val="18"/>
                                <w:lang w:val="es-ES"/>
                              </w:rPr>
                              <w:t>0,9</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230CC" id="_x0000_s1064" type="#_x0000_t202" style="position:absolute;left:0;text-align:left;margin-left:367.4pt;margin-top:326.8pt;width:33.65pt;height:1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" fillcolor="white [3212]" stroked="f">
                <v:textbox inset="1mm,0,0,0">
                  <w:txbxContent>
                    <w:p w14:paraId="010FFBD3" w14:textId="77777777" w:rsidR="00E4012A" w:rsidRPr="00E03707" w:rsidRDefault="00E4012A" w:rsidP="00E306BA">
                      <w:pPr>
                        <w:rPr>
                          <w:sz w:val="18"/>
                          <w:szCs w:val="18"/>
                          <w:lang w:val="es-ES"/>
                        </w:rPr>
                      </w:pPr>
                      <w:r w:rsidRPr="00E03707">
                        <w:rPr>
                          <w:sz w:val="18"/>
                          <w:szCs w:val="18"/>
                          <w:lang w:val="es-ES"/>
                        </w:rPr>
                        <w:t>+</w:t>
                      </w:r>
                      <w:r>
                        <w:rPr>
                          <w:sz w:val="18"/>
                          <w:szCs w:val="18"/>
                          <w:lang w:val="es-ES"/>
                        </w:rPr>
                        <w:t>0,9</w:t>
                      </w:r>
                    </w:p>
                  </w:txbxContent>
                </v:textbox>
              </v:shape>
            </w:pict>
          </mc:Fallback>
        </mc:AlternateContent>
      </w:r>
      <w:r w:rsidRPr="00B55EFF">
        <w:rPr>
          <w:noProof/>
          <w:lang w:val="es-ES" w:eastAsia="es-ES"/>
        </w:rPr>
        <mc:AlternateContent>
          <mc:Choice Requires="wps">
            <w:drawing>
              <wp:anchor distT="45720" distB="45720" distL="114300" distR="114300" simplePos="0" relativeHeight="251673600" behindDoc="0" locked="0" layoutInCell="1" allowOverlap="1" wp14:anchorId="51F5E8F4" wp14:editId="61F6AF08">
                <wp:simplePos x="0" y="0"/>
                <wp:positionH relativeFrom="column">
                  <wp:posOffset>2720340</wp:posOffset>
                </wp:positionH>
                <wp:positionV relativeFrom="paragraph">
                  <wp:posOffset>3998405</wp:posOffset>
                </wp:positionV>
                <wp:extent cx="427355" cy="177800"/>
                <wp:effectExtent l="0" t="0" r="0" b="0"/>
                <wp:wrapNone/>
                <wp:docPr id="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5D3C7D61" w14:textId="77777777" w:rsidR="00E4012A" w:rsidRPr="00E03707" w:rsidRDefault="00E4012A" w:rsidP="00E306BA">
                            <w:pPr>
                              <w:rPr>
                                <w:sz w:val="18"/>
                                <w:szCs w:val="18"/>
                                <w:lang w:val="es-ES"/>
                              </w:rPr>
                            </w:pPr>
                            <w:r w:rsidRPr="00E03707">
                              <w:rPr>
                                <w:sz w:val="18"/>
                                <w:szCs w:val="18"/>
                                <w:lang w:val="es-ES"/>
                              </w:rPr>
                              <w:t>+</w:t>
                            </w:r>
                            <w:r>
                              <w:rPr>
                                <w:sz w:val="18"/>
                                <w:szCs w:val="18"/>
                                <w:lang w:val="es-ES"/>
                              </w:rPr>
                              <w:t>0,2</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5E8F4" id="_x0000_s1065" type="#_x0000_t202" style="position:absolute;left:0;text-align:left;margin-left:214.2pt;margin-top:314.85pt;width:33.65pt;height:1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" fillcolor="white [3212]" stroked="f">
                <v:textbox inset="1mm,0,0,0">
                  <w:txbxContent>
                    <w:p w14:paraId="5D3C7D61" w14:textId="77777777" w:rsidR="00E4012A" w:rsidRPr="00E03707" w:rsidRDefault="00E4012A" w:rsidP="00E306BA">
                      <w:pPr>
                        <w:rPr>
                          <w:sz w:val="18"/>
                          <w:szCs w:val="18"/>
                          <w:lang w:val="es-ES"/>
                        </w:rPr>
                      </w:pPr>
                      <w:r w:rsidRPr="00E03707">
                        <w:rPr>
                          <w:sz w:val="18"/>
                          <w:szCs w:val="18"/>
                          <w:lang w:val="es-ES"/>
                        </w:rPr>
                        <w:t>+</w:t>
                      </w:r>
                      <w:r>
                        <w:rPr>
                          <w:sz w:val="18"/>
                          <w:szCs w:val="18"/>
                          <w:lang w:val="es-ES"/>
                        </w:rPr>
                        <w:t>0,2</w:t>
                      </w:r>
                    </w:p>
                  </w:txbxContent>
                </v:textbox>
              </v:shape>
            </w:pict>
          </mc:Fallback>
        </mc:AlternateContent>
      </w:r>
      <w:r w:rsidRPr="00B55EFF">
        <w:rPr>
          <w:noProof/>
          <w:lang w:val="es-ES" w:eastAsia="es-ES"/>
        </w:rPr>
        <mc:AlternateContent>
          <mc:Choice Requires="wps">
            <w:drawing>
              <wp:anchor distT="45720" distB="45720" distL="114300" distR="114300" simplePos="0" relativeHeight="251671552" behindDoc="0" locked="0" layoutInCell="1" allowOverlap="1" wp14:anchorId="4FA5B04E" wp14:editId="2269777B">
                <wp:simplePos x="0" y="0"/>
                <wp:positionH relativeFrom="column">
                  <wp:posOffset>2725610</wp:posOffset>
                </wp:positionH>
                <wp:positionV relativeFrom="paragraph">
                  <wp:posOffset>3240405</wp:posOffset>
                </wp:positionV>
                <wp:extent cx="427355" cy="177800"/>
                <wp:effectExtent l="0" t="0" r="0" b="0"/>
                <wp:wrapNone/>
                <wp:docPr id="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74A2E720" w14:textId="77777777" w:rsidR="00E4012A" w:rsidRPr="00E03707" w:rsidRDefault="00E4012A" w:rsidP="00E306BA">
                            <w:pPr>
                              <w:rPr>
                                <w:sz w:val="18"/>
                                <w:szCs w:val="18"/>
                                <w:lang w:val="es-ES"/>
                              </w:rPr>
                            </w:pPr>
                            <w:r w:rsidRPr="00E03707">
                              <w:rPr>
                                <w:sz w:val="18"/>
                                <w:szCs w:val="18"/>
                                <w:lang w:val="es-ES"/>
                              </w:rPr>
                              <w:t>+</w:t>
                            </w:r>
                            <w:r>
                              <w:rPr>
                                <w:sz w:val="18"/>
                                <w:szCs w:val="18"/>
                                <w:lang w:val="es-ES"/>
                              </w:rPr>
                              <w:t>10,7</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5B04E" id="_x0000_s1066" type="#_x0000_t202" style="position:absolute;left:0;text-align:left;margin-left:214.6pt;margin-top:255.15pt;width:33.65pt;height:1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" fillcolor="white [3212]" stroked="f">
                <v:textbox inset="1mm,0,0,0">
                  <w:txbxContent>
                    <w:p w14:paraId="74A2E720" w14:textId="77777777" w:rsidR="00E4012A" w:rsidRPr="00E03707" w:rsidRDefault="00E4012A" w:rsidP="00E306BA">
                      <w:pPr>
                        <w:rPr>
                          <w:sz w:val="18"/>
                          <w:szCs w:val="18"/>
                          <w:lang w:val="es-ES"/>
                        </w:rPr>
                      </w:pPr>
                      <w:r w:rsidRPr="00E03707">
                        <w:rPr>
                          <w:sz w:val="18"/>
                          <w:szCs w:val="18"/>
                          <w:lang w:val="es-ES"/>
                        </w:rPr>
                        <w:t>+</w:t>
                      </w:r>
                      <w:r>
                        <w:rPr>
                          <w:sz w:val="18"/>
                          <w:szCs w:val="18"/>
                          <w:lang w:val="es-ES"/>
                        </w:rPr>
                        <w:t>10,7</w:t>
                      </w:r>
                    </w:p>
                  </w:txbxContent>
                </v:textbox>
              </v:shape>
            </w:pict>
          </mc:Fallback>
        </mc:AlternateContent>
      </w:r>
      <w:r w:rsidRPr="00B55EFF">
        <w:rPr>
          <w:noProof/>
          <w:lang w:val="es-ES" w:eastAsia="es-ES"/>
        </w:rPr>
        <mc:AlternateContent>
          <mc:Choice Requires="wps">
            <w:drawing>
              <wp:anchor distT="45720" distB="45720" distL="114300" distR="114300" simplePos="0" relativeHeight="251670528" behindDoc="0" locked="0" layoutInCell="1" allowOverlap="1" wp14:anchorId="431966AD" wp14:editId="4084CF24">
                <wp:simplePos x="0" y="0"/>
                <wp:positionH relativeFrom="column">
                  <wp:posOffset>4657725</wp:posOffset>
                </wp:positionH>
                <wp:positionV relativeFrom="paragraph">
                  <wp:posOffset>3120580</wp:posOffset>
                </wp:positionV>
                <wp:extent cx="427355" cy="177800"/>
                <wp:effectExtent l="0" t="0" r="0" b="0"/>
                <wp:wrapNone/>
                <wp:docPr id="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2889A9B7" w14:textId="77777777" w:rsidR="00E4012A" w:rsidRPr="00E03707" w:rsidRDefault="00E4012A" w:rsidP="00E306BA">
                            <w:pPr>
                              <w:rPr>
                                <w:sz w:val="18"/>
                                <w:szCs w:val="18"/>
                                <w:lang w:val="es-ES"/>
                              </w:rPr>
                            </w:pPr>
                            <w:r w:rsidRPr="00E03707">
                              <w:rPr>
                                <w:sz w:val="18"/>
                                <w:szCs w:val="18"/>
                                <w:lang w:val="es-ES"/>
                              </w:rPr>
                              <w:t>+</w:t>
                            </w:r>
                            <w:r>
                              <w:rPr>
                                <w:sz w:val="18"/>
                                <w:szCs w:val="18"/>
                                <w:lang w:val="es-ES"/>
                              </w:rPr>
                              <w:t>11,1</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966AD" id="_x0000_s1067" type="#_x0000_t202" style="position:absolute;left:0;text-align:left;margin-left:366.75pt;margin-top:245.7pt;width:33.65pt;height:1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" fillcolor="white [3212]" stroked="f">
                <v:textbox inset="1mm,0,0,0">
                  <w:txbxContent>
                    <w:p w14:paraId="2889A9B7" w14:textId="77777777" w:rsidR="00E4012A" w:rsidRPr="00E03707" w:rsidRDefault="00E4012A" w:rsidP="00E306BA">
                      <w:pPr>
                        <w:rPr>
                          <w:sz w:val="18"/>
                          <w:szCs w:val="18"/>
                          <w:lang w:val="es-ES"/>
                        </w:rPr>
                      </w:pPr>
                      <w:r w:rsidRPr="00E03707">
                        <w:rPr>
                          <w:sz w:val="18"/>
                          <w:szCs w:val="18"/>
                          <w:lang w:val="es-ES"/>
                        </w:rPr>
                        <w:t>+</w:t>
                      </w:r>
                      <w:r>
                        <w:rPr>
                          <w:sz w:val="18"/>
                          <w:szCs w:val="18"/>
                          <w:lang w:val="es-ES"/>
                        </w:rPr>
                        <w:t>11,1</w:t>
                      </w:r>
                    </w:p>
                  </w:txbxContent>
                </v:textbox>
              </v:shape>
            </w:pict>
          </mc:Fallback>
        </mc:AlternateContent>
      </w:r>
      <w:r w:rsidRPr="00B55EFF">
        <w:rPr>
          <w:noProof/>
          <w:lang w:val="es-ES" w:eastAsia="es-ES"/>
        </w:rPr>
        <mc:AlternateContent>
          <mc:Choice Requires="wps">
            <w:drawing>
              <wp:anchor distT="45720" distB="45720" distL="114300" distR="114300" simplePos="0" relativeHeight="251667456" behindDoc="0" locked="0" layoutInCell="1" allowOverlap="1" wp14:anchorId="420B7F2E" wp14:editId="4E1ADF27">
                <wp:simplePos x="0" y="0"/>
                <wp:positionH relativeFrom="column">
                  <wp:posOffset>4620070</wp:posOffset>
                </wp:positionH>
                <wp:positionV relativeFrom="paragraph">
                  <wp:posOffset>2919730</wp:posOffset>
                </wp:positionV>
                <wp:extent cx="427355" cy="177800"/>
                <wp:effectExtent l="0" t="0" r="0" b="0"/>
                <wp:wrapNone/>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4440AB52" w14:textId="77777777" w:rsidR="00E4012A" w:rsidRPr="00E03707" w:rsidRDefault="00E4012A" w:rsidP="00E306BA">
                            <w:pPr>
                              <w:rPr>
                                <w:sz w:val="18"/>
                                <w:szCs w:val="18"/>
                                <w:lang w:val="es-ES"/>
                              </w:rPr>
                            </w:pPr>
                            <w:r w:rsidRPr="00E03707">
                              <w:rPr>
                                <w:sz w:val="18"/>
                                <w:szCs w:val="18"/>
                                <w:lang w:val="es-ES"/>
                              </w:rPr>
                              <w:t>+</w:t>
                            </w:r>
                            <w:r>
                              <w:rPr>
                                <w:sz w:val="18"/>
                                <w:szCs w:val="18"/>
                                <w:lang w:val="es-ES"/>
                              </w:rPr>
                              <w:t>11,5</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B7F2E" id="_x0000_s1068" type="#_x0000_t202" style="position:absolute;left:0;text-align:left;margin-left:363.8pt;margin-top:229.9pt;width:33.65pt;height:1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" fillcolor="white [3212]" stroked="f">
                <v:textbox inset="1mm,0,0,0">
                  <w:txbxContent>
                    <w:p w14:paraId="4440AB52" w14:textId="77777777" w:rsidR="00E4012A" w:rsidRPr="00E03707" w:rsidRDefault="00E4012A" w:rsidP="00E306BA">
                      <w:pPr>
                        <w:rPr>
                          <w:sz w:val="18"/>
                          <w:szCs w:val="18"/>
                          <w:lang w:val="es-ES"/>
                        </w:rPr>
                      </w:pPr>
                      <w:r w:rsidRPr="00E03707">
                        <w:rPr>
                          <w:sz w:val="18"/>
                          <w:szCs w:val="18"/>
                          <w:lang w:val="es-ES"/>
                        </w:rPr>
                        <w:t>+</w:t>
                      </w:r>
                      <w:r>
                        <w:rPr>
                          <w:sz w:val="18"/>
                          <w:szCs w:val="18"/>
                          <w:lang w:val="es-ES"/>
                        </w:rPr>
                        <w:t>11,5</w:t>
                      </w:r>
                    </w:p>
                  </w:txbxContent>
                </v:textbox>
              </v:shape>
            </w:pict>
          </mc:Fallback>
        </mc:AlternateContent>
      </w:r>
      <w:r w:rsidRPr="00B55EFF">
        <w:rPr>
          <w:noProof/>
          <w:lang w:val="es-ES" w:eastAsia="es-ES"/>
        </w:rPr>
        <mc:AlternateContent>
          <mc:Choice Requires="wps">
            <w:drawing>
              <wp:anchor distT="45720" distB="45720" distL="114300" distR="114300" simplePos="0" relativeHeight="251665408" behindDoc="0" locked="0" layoutInCell="1" allowOverlap="1" wp14:anchorId="77EFB408" wp14:editId="41DA8114">
                <wp:simplePos x="0" y="0"/>
                <wp:positionH relativeFrom="column">
                  <wp:posOffset>2708910</wp:posOffset>
                </wp:positionH>
                <wp:positionV relativeFrom="paragraph">
                  <wp:posOffset>2779205</wp:posOffset>
                </wp:positionV>
                <wp:extent cx="427355" cy="177800"/>
                <wp:effectExtent l="0" t="0" r="0" b="0"/>
                <wp:wrapNone/>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7FF93A75" w14:textId="77777777" w:rsidR="00E4012A" w:rsidRPr="00E03707" w:rsidRDefault="00E4012A" w:rsidP="00E306BA">
                            <w:pPr>
                              <w:rPr>
                                <w:sz w:val="18"/>
                                <w:szCs w:val="18"/>
                                <w:lang w:val="es-ES"/>
                              </w:rPr>
                            </w:pPr>
                            <w:r w:rsidRPr="00E03707">
                              <w:rPr>
                                <w:sz w:val="18"/>
                                <w:szCs w:val="18"/>
                                <w:lang w:val="es-ES"/>
                              </w:rPr>
                              <w:t>+</w:t>
                            </w:r>
                            <w:r>
                              <w:rPr>
                                <w:sz w:val="18"/>
                                <w:szCs w:val="18"/>
                                <w:lang w:val="es-ES"/>
                              </w:rPr>
                              <w:t>12,5</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FB408" id="_x0000_s1069" type="#_x0000_t202" style="position:absolute;left:0;text-align:left;margin-left:213.3pt;margin-top:218.85pt;width:33.65pt;height:1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" fillcolor="white [3212]" stroked="f">
                <v:textbox inset="1mm,0,0,0">
                  <w:txbxContent>
                    <w:p w14:paraId="7FF93A75" w14:textId="77777777" w:rsidR="00E4012A" w:rsidRPr="00E03707" w:rsidRDefault="00E4012A" w:rsidP="00E306BA">
                      <w:pPr>
                        <w:rPr>
                          <w:sz w:val="18"/>
                          <w:szCs w:val="18"/>
                          <w:lang w:val="es-ES"/>
                        </w:rPr>
                      </w:pPr>
                      <w:r w:rsidRPr="00E03707">
                        <w:rPr>
                          <w:sz w:val="18"/>
                          <w:szCs w:val="18"/>
                          <w:lang w:val="es-ES"/>
                        </w:rPr>
                        <w:t>+</w:t>
                      </w:r>
                      <w:r>
                        <w:rPr>
                          <w:sz w:val="18"/>
                          <w:szCs w:val="18"/>
                          <w:lang w:val="es-ES"/>
                        </w:rPr>
                        <w:t>12,5</w:t>
                      </w:r>
                    </w:p>
                  </w:txbxContent>
                </v:textbox>
              </v:shape>
            </w:pict>
          </mc:Fallback>
        </mc:AlternateContent>
      </w:r>
      <w:r w:rsidRPr="00B55EFF">
        <w:rPr>
          <w:noProof/>
          <w:lang w:val="es-ES" w:eastAsia="es-ES"/>
        </w:rPr>
        <mc:AlternateContent>
          <mc:Choice Requires="wps">
            <w:drawing>
              <wp:anchor distT="45720" distB="45720" distL="114300" distR="114300" simplePos="0" relativeHeight="251663360" behindDoc="0" locked="0" layoutInCell="1" allowOverlap="1" wp14:anchorId="7696C4F0" wp14:editId="110E21E1">
                <wp:simplePos x="0" y="0"/>
                <wp:positionH relativeFrom="column">
                  <wp:posOffset>4701540</wp:posOffset>
                </wp:positionH>
                <wp:positionV relativeFrom="paragraph">
                  <wp:posOffset>1761300</wp:posOffset>
                </wp:positionV>
                <wp:extent cx="427355" cy="177800"/>
                <wp:effectExtent l="0" t="0" r="0" b="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17449A42" w14:textId="77777777" w:rsidR="00E4012A" w:rsidRPr="00E03707" w:rsidRDefault="00E4012A" w:rsidP="00E306BA">
                            <w:pPr>
                              <w:rPr>
                                <w:sz w:val="18"/>
                                <w:szCs w:val="18"/>
                                <w:lang w:val="es-ES"/>
                              </w:rPr>
                            </w:pPr>
                            <w:r w:rsidRPr="00E03707">
                              <w:rPr>
                                <w:sz w:val="18"/>
                                <w:szCs w:val="18"/>
                                <w:lang w:val="es-ES"/>
                              </w:rPr>
                              <w:t>+</w:t>
                            </w:r>
                            <w:r>
                              <w:rPr>
                                <w:sz w:val="18"/>
                                <w:szCs w:val="18"/>
                                <w:lang w:val="es-ES"/>
                              </w:rPr>
                              <w:t>0,7</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6C4F0" id="_x0000_s1070" type="#_x0000_t202" style="position:absolute;left:0;text-align:left;margin-left:370.2pt;margin-top:138.7pt;width:33.65pt;height:1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" fillcolor="white [3212]" stroked="f">
                <v:textbox inset="1mm,0,0,0">
                  <w:txbxContent>
                    <w:p w14:paraId="17449A42" w14:textId="77777777" w:rsidR="00E4012A" w:rsidRPr="00E03707" w:rsidRDefault="00E4012A" w:rsidP="00E306BA">
                      <w:pPr>
                        <w:rPr>
                          <w:sz w:val="18"/>
                          <w:szCs w:val="18"/>
                          <w:lang w:val="es-ES"/>
                        </w:rPr>
                      </w:pPr>
                      <w:r w:rsidRPr="00E03707">
                        <w:rPr>
                          <w:sz w:val="18"/>
                          <w:szCs w:val="18"/>
                          <w:lang w:val="es-ES"/>
                        </w:rPr>
                        <w:t>+</w:t>
                      </w:r>
                      <w:r>
                        <w:rPr>
                          <w:sz w:val="18"/>
                          <w:szCs w:val="18"/>
                          <w:lang w:val="es-ES"/>
                        </w:rPr>
                        <w:t>0,7</w:t>
                      </w:r>
                    </w:p>
                  </w:txbxContent>
                </v:textbox>
              </v:shape>
            </w:pict>
          </mc:Fallback>
        </mc:AlternateContent>
      </w:r>
      <w:r w:rsidRPr="00B55EFF">
        <w:rPr>
          <w:noProof/>
          <w:lang w:val="es-ES" w:eastAsia="es-ES"/>
        </w:rPr>
        <mc:AlternateContent>
          <mc:Choice Requires="wps">
            <w:drawing>
              <wp:anchor distT="45720" distB="45720" distL="114300" distR="114300" simplePos="0" relativeHeight="251681792" behindDoc="0" locked="0" layoutInCell="1" allowOverlap="1" wp14:anchorId="66365D6C" wp14:editId="4EAAEA46">
                <wp:simplePos x="0" y="0"/>
                <wp:positionH relativeFrom="column">
                  <wp:posOffset>4703527</wp:posOffset>
                </wp:positionH>
                <wp:positionV relativeFrom="paragraph">
                  <wp:posOffset>833450</wp:posOffset>
                </wp:positionV>
                <wp:extent cx="427355" cy="177800"/>
                <wp:effectExtent l="0" t="0" r="0" b="0"/>
                <wp:wrapNone/>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3DDEA447" w14:textId="77777777" w:rsidR="00E4012A" w:rsidRPr="00E03707" w:rsidRDefault="00E4012A" w:rsidP="00E306BA">
                            <w:pPr>
                              <w:rPr>
                                <w:sz w:val="18"/>
                                <w:szCs w:val="18"/>
                                <w:lang w:val="es-ES"/>
                              </w:rPr>
                            </w:pPr>
                            <w:r w:rsidRPr="00E03707">
                              <w:rPr>
                                <w:sz w:val="18"/>
                                <w:szCs w:val="18"/>
                                <w:lang w:val="es-ES"/>
                              </w:rPr>
                              <w:t>+</w:t>
                            </w:r>
                            <w:r>
                              <w:rPr>
                                <w:sz w:val="18"/>
                                <w:szCs w:val="18"/>
                                <w:lang w:val="es-ES"/>
                              </w:rPr>
                              <w:t>9,4</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65D6C" id="_x0000_s1071" type="#_x0000_t202" style="position:absolute;left:0;text-align:left;margin-left:370.35pt;margin-top:65.65pt;width:33.65pt;height:1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" fillcolor="white [3212]" stroked="f">
                <v:textbox inset="1mm,0,0,0">
                  <w:txbxContent>
                    <w:p w14:paraId="3DDEA447" w14:textId="77777777" w:rsidR="00E4012A" w:rsidRPr="00E03707" w:rsidRDefault="00E4012A" w:rsidP="00E306BA">
                      <w:pPr>
                        <w:rPr>
                          <w:sz w:val="18"/>
                          <w:szCs w:val="18"/>
                          <w:lang w:val="es-ES"/>
                        </w:rPr>
                      </w:pPr>
                      <w:r w:rsidRPr="00E03707">
                        <w:rPr>
                          <w:sz w:val="18"/>
                          <w:szCs w:val="18"/>
                          <w:lang w:val="es-ES"/>
                        </w:rPr>
                        <w:t>+</w:t>
                      </w:r>
                      <w:r>
                        <w:rPr>
                          <w:sz w:val="18"/>
                          <w:szCs w:val="18"/>
                          <w:lang w:val="es-ES"/>
                        </w:rPr>
                        <w:t>9,4</w:t>
                      </w:r>
                    </w:p>
                  </w:txbxContent>
                </v:textbox>
              </v:shape>
            </w:pict>
          </mc:Fallback>
        </mc:AlternateContent>
      </w:r>
      <w:r w:rsidRPr="00B55EFF">
        <w:rPr>
          <w:noProof/>
          <w:lang w:val="es-ES" w:eastAsia="es-ES"/>
        </w:rPr>
        <mc:AlternateContent>
          <mc:Choice Requires="wps">
            <w:drawing>
              <wp:anchor distT="45720" distB="45720" distL="114300" distR="114300" simplePos="0" relativeHeight="251680768" behindDoc="0" locked="0" layoutInCell="1" allowOverlap="1" wp14:anchorId="0DEA6ACE" wp14:editId="75101F79">
                <wp:simplePos x="0" y="0"/>
                <wp:positionH relativeFrom="column">
                  <wp:posOffset>4639945</wp:posOffset>
                </wp:positionH>
                <wp:positionV relativeFrom="paragraph">
                  <wp:posOffset>607885</wp:posOffset>
                </wp:positionV>
                <wp:extent cx="427355" cy="177800"/>
                <wp:effectExtent l="0" t="0" r="0" b="0"/>
                <wp:wrapNone/>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21510A84" w14:textId="77777777" w:rsidR="00E4012A" w:rsidRPr="00E03707" w:rsidRDefault="00E4012A" w:rsidP="00E306BA">
                            <w:pPr>
                              <w:rPr>
                                <w:sz w:val="18"/>
                                <w:szCs w:val="18"/>
                                <w:lang w:val="es-ES"/>
                              </w:rPr>
                            </w:pPr>
                            <w:r w:rsidRPr="00E03707">
                              <w:rPr>
                                <w:sz w:val="18"/>
                                <w:szCs w:val="18"/>
                                <w:lang w:val="es-ES"/>
                              </w:rPr>
                              <w:t>+</w:t>
                            </w:r>
                            <w:r>
                              <w:rPr>
                                <w:sz w:val="18"/>
                                <w:szCs w:val="18"/>
                                <w:lang w:val="es-ES"/>
                              </w:rPr>
                              <w:t>11,4</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A6ACE" id="_x0000_s1072" type="#_x0000_t202" style="position:absolute;left:0;text-align:left;margin-left:365.35pt;margin-top:47.85pt;width:33.65pt;height:1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" fillcolor="white [3212]" stroked="f">
                <v:textbox inset="1mm,0,0,0">
                  <w:txbxContent>
                    <w:p w14:paraId="21510A84" w14:textId="77777777" w:rsidR="00E4012A" w:rsidRPr="00E03707" w:rsidRDefault="00E4012A" w:rsidP="00E306BA">
                      <w:pPr>
                        <w:rPr>
                          <w:sz w:val="18"/>
                          <w:szCs w:val="18"/>
                          <w:lang w:val="es-ES"/>
                        </w:rPr>
                      </w:pPr>
                      <w:r w:rsidRPr="00E03707">
                        <w:rPr>
                          <w:sz w:val="18"/>
                          <w:szCs w:val="18"/>
                          <w:lang w:val="es-ES"/>
                        </w:rPr>
                        <w:t>+</w:t>
                      </w:r>
                      <w:r>
                        <w:rPr>
                          <w:sz w:val="18"/>
                          <w:szCs w:val="18"/>
                          <w:lang w:val="es-ES"/>
                        </w:rPr>
                        <w:t>11,4</w:t>
                      </w:r>
                    </w:p>
                  </w:txbxContent>
                </v:textbox>
              </v:shape>
            </w:pict>
          </mc:Fallback>
        </mc:AlternateContent>
      </w:r>
      <w:r w:rsidRPr="00B55EFF">
        <w:rPr>
          <w:noProof/>
          <w:lang w:val="es-ES" w:eastAsia="es-ES"/>
        </w:rPr>
        <mc:AlternateContent>
          <mc:Choice Requires="wps">
            <w:drawing>
              <wp:anchor distT="45720" distB="45720" distL="114300" distR="114300" simplePos="0" relativeHeight="251679744" behindDoc="0" locked="0" layoutInCell="1" allowOverlap="1" wp14:anchorId="06945F78" wp14:editId="051F3179">
                <wp:simplePos x="0" y="0"/>
                <wp:positionH relativeFrom="column">
                  <wp:posOffset>2723705</wp:posOffset>
                </wp:positionH>
                <wp:positionV relativeFrom="paragraph">
                  <wp:posOffset>531495</wp:posOffset>
                </wp:positionV>
                <wp:extent cx="332510" cy="177800"/>
                <wp:effectExtent l="0" t="0" r="0" b="0"/>
                <wp:wrapNone/>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10" cy="177800"/>
                        </a:xfrm>
                        <a:prstGeom prst="rect">
                          <a:avLst/>
                        </a:prstGeom>
                        <a:solidFill>
                          <a:schemeClr val="bg1"/>
                        </a:solidFill>
                        <a:ln w="9525">
                          <a:noFill/>
                          <a:miter lim="800000"/>
                          <a:headEnd/>
                          <a:tailEnd/>
                        </a:ln>
                      </wps:spPr>
                      <wps:txbx>
                        <w:txbxContent>
                          <w:p w14:paraId="3D0D31CF" w14:textId="77777777" w:rsidR="00E4012A" w:rsidRPr="00E03707" w:rsidRDefault="00E4012A" w:rsidP="00E306BA">
                            <w:pPr>
                              <w:rPr>
                                <w:sz w:val="18"/>
                                <w:szCs w:val="18"/>
                                <w:lang w:val="es-ES"/>
                              </w:rPr>
                            </w:pPr>
                            <w:r w:rsidRPr="00E03707">
                              <w:rPr>
                                <w:sz w:val="18"/>
                                <w:szCs w:val="18"/>
                                <w:lang w:val="es-ES"/>
                              </w:rPr>
                              <w:t>+</w:t>
                            </w:r>
                            <w:r>
                              <w:rPr>
                                <w:sz w:val="18"/>
                                <w:szCs w:val="18"/>
                                <w:lang w:val="es-ES"/>
                              </w:rPr>
                              <w:t>10,7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45F78" id="_x0000_s1073" type="#_x0000_t202" style="position:absolute;left:0;text-align:left;margin-left:214.45pt;margin-top:41.85pt;width:26.2pt;height:1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" fillcolor="white [3212]" stroked="f">
                <v:textbox inset="0,0,0,0">
                  <w:txbxContent>
                    <w:p w14:paraId="3D0D31CF" w14:textId="77777777" w:rsidR="00E4012A" w:rsidRPr="00E03707" w:rsidRDefault="00E4012A" w:rsidP="00E306BA">
                      <w:pPr>
                        <w:rPr>
                          <w:sz w:val="18"/>
                          <w:szCs w:val="18"/>
                          <w:lang w:val="es-ES"/>
                        </w:rPr>
                      </w:pPr>
                      <w:r w:rsidRPr="00E03707">
                        <w:rPr>
                          <w:sz w:val="18"/>
                          <w:szCs w:val="18"/>
                          <w:lang w:val="es-ES"/>
                        </w:rPr>
                        <w:t>+</w:t>
                      </w:r>
                      <w:r>
                        <w:rPr>
                          <w:sz w:val="18"/>
                          <w:szCs w:val="18"/>
                          <w:lang w:val="es-ES"/>
                        </w:rPr>
                        <w:t>10,7</w:t>
                      </w:r>
                    </w:p>
                  </w:txbxContent>
                </v:textbox>
              </v:shape>
            </w:pict>
          </mc:Fallback>
        </mc:AlternateContent>
      </w:r>
      <w:r w:rsidRPr="00B55EFF">
        <w:rPr>
          <w:noProof/>
          <w:sz w:val="20"/>
          <w:lang w:val="es-ES" w:eastAsia="es-ES"/>
        </w:rPr>
        <mc:AlternateContent>
          <mc:Choice Requires="wps">
            <w:drawing>
              <wp:anchor distT="0" distB="0" distL="114300" distR="114300" simplePos="0" relativeHeight="251672576" behindDoc="0" locked="0" layoutInCell="1" allowOverlap="1" wp14:anchorId="18B9AF40" wp14:editId="2684D7E2">
                <wp:simplePos x="0" y="0"/>
                <wp:positionH relativeFrom="column">
                  <wp:posOffset>1613535</wp:posOffset>
                </wp:positionH>
                <wp:positionV relativeFrom="paragraph">
                  <wp:posOffset>4845050</wp:posOffset>
                </wp:positionV>
                <wp:extent cx="1152525" cy="366395"/>
                <wp:effectExtent l="381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6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B375" w14:textId="77777777" w:rsidR="00E4012A" w:rsidRPr="00C95CE6" w:rsidRDefault="00E4012A" w:rsidP="00E306BA">
                            <w:pPr>
                              <w:spacing w:line="240" w:lineRule="auto"/>
                              <w:rPr>
                                <w:rFonts w:ascii="Arial" w:hAnsi="Arial" w:cs="Arial"/>
                                <w:sz w:val="16"/>
                                <w:szCs w:val="16"/>
                                <w:lang w:val="es-ES"/>
                              </w:rPr>
                            </w:pPr>
                            <w:r>
                              <w:rPr>
                                <w:rFonts w:ascii="Arial" w:hAnsi="Arial" w:cs="Arial"/>
                                <w:sz w:val="16"/>
                                <w:szCs w:val="16"/>
                                <w:lang w:val="es-ES"/>
                              </w:rPr>
                              <w:t>Aflibercept</w:t>
                            </w:r>
                            <w:r w:rsidRPr="00C95CE6">
                              <w:rPr>
                                <w:rFonts w:ascii="Arial" w:hAnsi="Arial" w:cs="Arial"/>
                                <w:sz w:val="16"/>
                                <w:szCs w:val="16"/>
                                <w:lang w:val="es-ES"/>
                              </w:rPr>
                              <w:t xml:space="preserve"> 2mg Q8 sem</w:t>
                            </w:r>
                            <w:r>
                              <w:rPr>
                                <w:rFonts w:ascii="Arial" w:hAnsi="Arial" w:cs="Arial"/>
                                <w:sz w:val="16"/>
                                <w:szCs w:val="16"/>
                                <w:lang w:val="es-ES"/>
                              </w:rPr>
                              <w:t>anas</w:t>
                            </w:r>
                            <w:r w:rsidRPr="00C95CE6">
                              <w:rPr>
                                <w:rFonts w:ascii="Arial" w:hAnsi="Arial" w:cs="Arial"/>
                                <w:sz w:val="16"/>
                                <w:szCs w:val="16"/>
                                <w:lang w:val="es-E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9AF40" id="_x0000_s1074" type="#_x0000_t202" style="position:absolute;left:0;text-align:left;margin-left:127.05pt;margin-top:381.5pt;width:90.75pt;height:2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" stroked="f">
                <v:textbox>
                  <w:txbxContent>
                    <w:p w14:paraId="3E3CB375" w14:textId="77777777" w:rsidR="00E4012A" w:rsidRPr="00C95CE6" w:rsidRDefault="00E4012A" w:rsidP="00E306BA">
                      <w:pPr>
                        <w:spacing w:line="240" w:lineRule="auto"/>
                        <w:rPr>
                          <w:rFonts w:ascii="Arial" w:hAnsi="Arial" w:cs="Arial"/>
                          <w:sz w:val="16"/>
                          <w:szCs w:val="16"/>
                          <w:lang w:val="es-ES"/>
                        </w:rPr>
                      </w:pPr>
                      <w:r>
                        <w:rPr>
                          <w:rFonts w:ascii="Arial" w:hAnsi="Arial" w:cs="Arial"/>
                          <w:sz w:val="16"/>
                          <w:szCs w:val="16"/>
                          <w:lang w:val="es-ES"/>
                        </w:rPr>
                        <w:t>Aflibercept</w:t>
                      </w:r>
                      <w:r w:rsidRPr="00C95CE6">
                        <w:rPr>
                          <w:rFonts w:ascii="Arial" w:hAnsi="Arial" w:cs="Arial"/>
                          <w:sz w:val="16"/>
                          <w:szCs w:val="16"/>
                          <w:lang w:val="es-ES"/>
                        </w:rPr>
                        <w:t xml:space="preserve"> 2mg Q8 sem</w:t>
                      </w:r>
                      <w:r>
                        <w:rPr>
                          <w:rFonts w:ascii="Arial" w:hAnsi="Arial" w:cs="Arial"/>
                          <w:sz w:val="16"/>
                          <w:szCs w:val="16"/>
                          <w:lang w:val="es-ES"/>
                        </w:rPr>
                        <w:t>anas</w:t>
                      </w:r>
                      <w:r w:rsidRPr="00C95CE6">
                        <w:rPr>
                          <w:rFonts w:ascii="Arial" w:hAnsi="Arial" w:cs="Arial"/>
                          <w:sz w:val="16"/>
                          <w:szCs w:val="16"/>
                          <w:lang w:val="es-ES"/>
                        </w:rPr>
                        <w:t xml:space="preserve"> </w:t>
                      </w:r>
                    </w:p>
                  </w:txbxContent>
                </v:textbox>
              </v:shape>
            </w:pict>
          </mc:Fallback>
        </mc:AlternateContent>
      </w:r>
      <w:r w:rsidRPr="00B55EFF">
        <w:rPr>
          <w:noProof/>
          <w:sz w:val="20"/>
          <w:lang w:val="es-ES" w:eastAsia="es-ES"/>
        </w:rPr>
        <mc:AlternateContent>
          <mc:Choice Requires="wps">
            <w:drawing>
              <wp:anchor distT="0" distB="0" distL="114300" distR="114300" simplePos="0" relativeHeight="251669504" behindDoc="0" locked="0" layoutInCell="1" allowOverlap="1" wp14:anchorId="515AC454" wp14:editId="222AB271">
                <wp:simplePos x="0" y="0"/>
                <wp:positionH relativeFrom="column">
                  <wp:posOffset>2207895</wp:posOffset>
                </wp:positionH>
                <wp:positionV relativeFrom="paragraph">
                  <wp:posOffset>4606925</wp:posOffset>
                </wp:positionV>
                <wp:extent cx="981710" cy="238125"/>
                <wp:effectExtent l="0" t="0" r="1270" b="31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D6081" w14:textId="77777777" w:rsidR="00E4012A" w:rsidRPr="009B1B99" w:rsidRDefault="00E4012A" w:rsidP="00E306BA">
                            <w:pPr>
                              <w:spacing w:line="240" w:lineRule="auto"/>
                              <w:jc w:val="center"/>
                              <w:rPr>
                                <w:rFonts w:ascii="Arial" w:hAnsi="Arial" w:cs="Arial"/>
                                <w:sz w:val="20"/>
                                <w:lang w:val="es-ES"/>
                              </w:rPr>
                            </w:pPr>
                            <w:r w:rsidRPr="009B1B99">
                              <w:rPr>
                                <w:rFonts w:ascii="Arial" w:hAnsi="Arial" w:cs="Arial"/>
                                <w:sz w:val="20"/>
                                <w:lang w:val="es-ES"/>
                              </w:rPr>
                              <w:t>Semanas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AC454" id="_x0000_s1075" type="#_x0000_t202" style="position:absolute;left:0;text-align:left;margin-left:173.85pt;margin-top:362.75pt;width:77.3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" stroked="f">
                <v:textbox>
                  <w:txbxContent>
                    <w:p w14:paraId="39BD6081" w14:textId="77777777" w:rsidR="00E4012A" w:rsidRPr="009B1B99" w:rsidRDefault="00E4012A" w:rsidP="00E306BA">
                      <w:pPr>
                        <w:spacing w:line="240" w:lineRule="auto"/>
                        <w:jc w:val="center"/>
                        <w:rPr>
                          <w:rFonts w:ascii="Arial" w:hAnsi="Arial" w:cs="Arial"/>
                          <w:sz w:val="20"/>
                          <w:lang w:val="es-ES"/>
                        </w:rPr>
                      </w:pPr>
                      <w:r w:rsidRPr="009B1B99">
                        <w:rPr>
                          <w:rFonts w:ascii="Arial" w:hAnsi="Arial" w:cs="Arial"/>
                          <w:sz w:val="20"/>
                          <w:lang w:val="es-ES"/>
                        </w:rPr>
                        <w:t>Semanas</w:t>
                      </w:r>
                    </w:p>
                  </w:txbxContent>
                </v:textbox>
              </v:shape>
            </w:pict>
          </mc:Fallback>
        </mc:AlternateContent>
      </w:r>
      <w:r w:rsidRPr="00B55EFF">
        <w:rPr>
          <w:noProof/>
          <w:sz w:val="20"/>
          <w:lang w:val="es-ES" w:eastAsia="es-ES"/>
        </w:rPr>
        <mc:AlternateContent>
          <mc:Choice Requires="wpg">
            <w:drawing>
              <wp:anchor distT="0" distB="0" distL="114300" distR="114300" simplePos="0" relativeHeight="251666432" behindDoc="0" locked="0" layoutInCell="1" allowOverlap="1" wp14:anchorId="5B0C706A" wp14:editId="07418AC6">
                <wp:simplePos x="0" y="0"/>
                <wp:positionH relativeFrom="column">
                  <wp:posOffset>31750</wp:posOffset>
                </wp:positionH>
                <wp:positionV relativeFrom="paragraph">
                  <wp:posOffset>146685</wp:posOffset>
                </wp:positionV>
                <wp:extent cx="3157855" cy="2320925"/>
                <wp:effectExtent l="3175" t="3810" r="1270" b="0"/>
                <wp:wrapNone/>
                <wp:docPr id="3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855" cy="2320925"/>
                          <a:chOff x="1184" y="2755"/>
                          <a:chExt cx="4973" cy="3655"/>
                        </a:xfrm>
                      </wpg:grpSpPr>
                      <wps:wsp>
                        <wps:cNvPr id="39" name="Text Box 2"/>
                        <wps:cNvSpPr txBox="1">
                          <a:spLocks noChangeArrowheads="1"/>
                        </wps:cNvSpPr>
                        <wps:spPr bwMode="auto">
                          <a:xfrm>
                            <a:off x="1184" y="2755"/>
                            <a:ext cx="646" cy="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BF5E7" w14:textId="77777777" w:rsidR="00E4012A" w:rsidRPr="009B1B99" w:rsidRDefault="00E4012A" w:rsidP="00E306BA">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wps:txbx>
                        <wps:bodyPr rot="0" vert="vert270" wrap="square" lIns="91440" tIns="45720" rIns="91440" bIns="45720" anchor="t" anchorCtr="0" upright="1">
                          <a:noAutofit/>
                        </wps:bodyPr>
                      </wps:wsp>
                      <wps:wsp>
                        <wps:cNvPr id="40" name="Text Box 2"/>
                        <wps:cNvSpPr txBox="1">
                          <a:spLocks noChangeArrowheads="1"/>
                        </wps:cNvSpPr>
                        <wps:spPr bwMode="auto">
                          <a:xfrm>
                            <a:off x="4611" y="6035"/>
                            <a:ext cx="1546"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56BDE" w14:textId="77777777" w:rsidR="00E4012A" w:rsidRPr="009B1B99" w:rsidRDefault="00E4012A" w:rsidP="00E306BA">
                              <w:pPr>
                                <w:spacing w:line="240" w:lineRule="auto"/>
                                <w:jc w:val="center"/>
                                <w:rPr>
                                  <w:rFonts w:ascii="Arial" w:hAnsi="Arial" w:cs="Arial"/>
                                  <w:sz w:val="20"/>
                                  <w:lang w:val="es-ES"/>
                                </w:rPr>
                              </w:pPr>
                              <w:r w:rsidRPr="009B1B99">
                                <w:rPr>
                                  <w:rFonts w:ascii="Arial" w:hAnsi="Arial" w:cs="Arial"/>
                                  <w:sz w:val="20"/>
                                  <w:lang w:val="es-ES"/>
                                </w:rPr>
                                <w:t>Semanas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C706A" id="Group 76" o:spid="_x0000_s1076" style="position:absolute;left:0;text-align:left;margin-left:2.5pt;margin-top:11.55pt;width:248.65pt;height:182.75pt;z-index:251666432;mso-position-horizontal-relative:text;mso-position-vertical-relative:text" coordorigin="1184,2755" coordsize="497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">
                <v:shape id="_x0000_s1077" type="#_x0000_t202" style="position:absolute;left:1184;top:2755;width:6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" stroked="f">
                  <v:textbox style="layout-flow:vertical;mso-layout-flow-alt:bottom-to-top">
                    <w:txbxContent>
                      <w:p w14:paraId="312BF5E7" w14:textId="77777777" w:rsidR="00E4012A" w:rsidRPr="009B1B99" w:rsidRDefault="00E4012A" w:rsidP="00E306BA">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v:textbox>
                </v:shape>
                <v:shape id="_x0000_s1078" type="#_x0000_t202" style="position:absolute;left:4611;top:6035;width:154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7E856BDE" w14:textId="77777777" w:rsidR="00E4012A" w:rsidRPr="009B1B99" w:rsidRDefault="00E4012A" w:rsidP="00E306BA">
                        <w:pPr>
                          <w:spacing w:line="240" w:lineRule="auto"/>
                          <w:jc w:val="center"/>
                          <w:rPr>
                            <w:rFonts w:ascii="Arial" w:hAnsi="Arial" w:cs="Arial"/>
                            <w:sz w:val="20"/>
                            <w:lang w:val="es-ES"/>
                          </w:rPr>
                        </w:pPr>
                        <w:r w:rsidRPr="009B1B99">
                          <w:rPr>
                            <w:rFonts w:ascii="Arial" w:hAnsi="Arial" w:cs="Arial"/>
                            <w:sz w:val="20"/>
                            <w:lang w:val="es-ES"/>
                          </w:rPr>
                          <w:t>Semanas</w:t>
                        </w:r>
                      </w:p>
                    </w:txbxContent>
                  </v:textbox>
                </v:shape>
              </v:group>
            </w:pict>
          </mc:Fallback>
        </mc:AlternateContent>
      </w:r>
      <w:r w:rsidRPr="00B55EFF">
        <w:rPr>
          <w:noProof/>
          <w:sz w:val="20"/>
          <w:lang w:val="es-ES" w:eastAsia="es-ES"/>
        </w:rPr>
        <mc:AlternateContent>
          <mc:Choice Requires="wps">
            <w:drawing>
              <wp:anchor distT="0" distB="0" distL="114300" distR="114300" simplePos="0" relativeHeight="251668480" behindDoc="0" locked="0" layoutInCell="1" allowOverlap="1" wp14:anchorId="78756F7F" wp14:editId="4C43435D">
                <wp:simplePos x="0" y="0"/>
                <wp:positionH relativeFrom="column">
                  <wp:posOffset>31750</wp:posOffset>
                </wp:positionH>
                <wp:positionV relativeFrom="paragraph">
                  <wp:posOffset>2588895</wp:posOffset>
                </wp:positionV>
                <wp:extent cx="410210" cy="1838325"/>
                <wp:effectExtent l="3175" t="0" r="0" b="190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81264" w14:textId="77777777" w:rsidR="00E4012A" w:rsidRPr="009B1B99" w:rsidRDefault="00E4012A" w:rsidP="00E306BA">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56F7F" id="_x0000_s1079" type="#_x0000_t202" style="position:absolute;left:0;text-align:left;margin-left:2.5pt;margin-top:203.85pt;width:32.3pt;height:14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" stroked="f">
                <v:textbox style="layout-flow:vertical;mso-layout-flow-alt:bottom-to-top">
                  <w:txbxContent>
                    <w:p w14:paraId="5F881264" w14:textId="77777777" w:rsidR="00E4012A" w:rsidRPr="009B1B99" w:rsidRDefault="00E4012A" w:rsidP="00E306BA">
                      <w:pPr>
                        <w:spacing w:line="240" w:lineRule="auto"/>
                        <w:jc w:val="center"/>
                        <w:rPr>
                          <w:rFonts w:ascii="Arial" w:hAnsi="Arial" w:cs="Arial"/>
                          <w:sz w:val="16"/>
                          <w:szCs w:val="16"/>
                          <w:lang w:val="es-ES"/>
                        </w:rPr>
                      </w:pPr>
                      <w:r w:rsidRPr="009B1B99">
                        <w:rPr>
                          <w:rFonts w:ascii="Arial" w:hAnsi="Arial" w:cs="Arial"/>
                          <w:sz w:val="16"/>
                          <w:szCs w:val="16"/>
                          <w:lang w:val="es-ES"/>
                        </w:rPr>
                        <w:t>Cambio medio de la agudeza visual (letras)</w:t>
                      </w:r>
                    </w:p>
                  </w:txbxContent>
                </v:textbox>
              </v:shape>
            </w:pict>
          </mc:Fallback>
        </mc:AlternateContent>
      </w:r>
      <w:r w:rsidRPr="00B55EFF">
        <w:rPr>
          <w:rFonts w:eastAsia="MS Mincho"/>
          <w:noProof/>
          <w:szCs w:val="22"/>
          <w:lang w:val="es-ES" w:eastAsia="es-ES"/>
        </w:rPr>
        <w:drawing>
          <wp:inline distT="0" distB="0" distL="0" distR="0" wp14:anchorId="4B7C13BC" wp14:editId="720E020A">
            <wp:extent cx="5029200" cy="5295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5295900"/>
                    </a:xfrm>
                    <a:prstGeom prst="rect">
                      <a:avLst/>
                    </a:prstGeom>
                    <a:noFill/>
                    <a:ln>
                      <a:noFill/>
                    </a:ln>
                  </pic:spPr>
                </pic:pic>
              </a:graphicData>
            </a:graphic>
          </wp:inline>
        </w:drawing>
      </w:r>
    </w:p>
    <w:p w14:paraId="28C211FF" w14:textId="77777777" w:rsidR="00E4012A" w:rsidRDefault="00E4012A" w:rsidP="00E306BA">
      <w:pPr>
        <w:pStyle w:val="BayerBodyTextFull"/>
        <w:spacing w:before="0" w:after="0"/>
        <w:rPr>
          <w:rFonts w:eastAsia="MS Mincho"/>
          <w:b/>
          <w:bCs/>
          <w:sz w:val="20"/>
          <w:lang w:val="es-ES"/>
        </w:rPr>
      </w:pPr>
    </w:p>
    <w:p w14:paraId="3839287F" w14:textId="77777777" w:rsidR="00E4012A" w:rsidRPr="00292C17" w:rsidRDefault="00E4012A" w:rsidP="00E306BA">
      <w:pPr>
        <w:pStyle w:val="BayerBodyTextFull"/>
        <w:spacing w:before="0" w:after="0"/>
        <w:rPr>
          <w:rFonts w:eastAsia="MS Mincho"/>
          <w:b/>
          <w:bCs/>
          <w:sz w:val="20"/>
          <w:lang w:val="es-ES"/>
        </w:rPr>
      </w:pPr>
      <w:r w:rsidRPr="00292C17">
        <w:rPr>
          <w:rFonts w:eastAsia="MS Mincho"/>
          <w:b/>
          <w:bCs/>
          <w:sz w:val="20"/>
          <w:lang w:val="es-ES"/>
        </w:rPr>
        <w:t>Figura 4: Cambio medio en la MAVC medida mediante la puntuación de letras del ETDRS desde el inicio hasta la semana</w:t>
      </w:r>
      <w:r>
        <w:rPr>
          <w:rFonts w:eastAsia="MS Mincho"/>
          <w:b/>
          <w:bCs/>
          <w:sz w:val="20"/>
          <w:lang w:val="es-ES"/>
        </w:rPr>
        <w:t> </w:t>
      </w:r>
      <w:r w:rsidRPr="00292C17">
        <w:rPr>
          <w:rFonts w:eastAsia="MS Mincho"/>
          <w:b/>
          <w:bCs/>
          <w:sz w:val="20"/>
          <w:lang w:val="es-ES"/>
        </w:rPr>
        <w:t>100 en los ensayos VIVID</w:t>
      </w:r>
      <w:r w:rsidRPr="00292C17">
        <w:rPr>
          <w:rFonts w:eastAsia="MS Mincho"/>
          <w:b/>
          <w:bCs/>
          <w:sz w:val="20"/>
          <w:vertAlign w:val="superscript"/>
          <w:lang w:val="es-ES"/>
        </w:rPr>
        <w:t>DME</w:t>
      </w:r>
      <w:r w:rsidRPr="00292C17">
        <w:rPr>
          <w:rFonts w:eastAsia="MS Mincho"/>
          <w:b/>
          <w:bCs/>
          <w:sz w:val="20"/>
          <w:lang w:val="es-ES"/>
        </w:rPr>
        <w:t xml:space="preserve"> y VISTA</w:t>
      </w:r>
      <w:r w:rsidRPr="00292C17">
        <w:rPr>
          <w:rFonts w:eastAsia="MS Mincho"/>
          <w:b/>
          <w:bCs/>
          <w:sz w:val="20"/>
          <w:vertAlign w:val="superscript"/>
          <w:lang w:val="es-ES"/>
        </w:rPr>
        <w:t>DME</w:t>
      </w:r>
    </w:p>
    <w:p w14:paraId="03D36735" w14:textId="77777777" w:rsidR="00E4012A" w:rsidRDefault="00E4012A" w:rsidP="00E306BA">
      <w:pPr>
        <w:pStyle w:val="BayerBodyTextFull"/>
        <w:spacing w:before="0" w:after="0"/>
        <w:rPr>
          <w:rFonts w:eastAsia="MS Mincho"/>
          <w:sz w:val="22"/>
          <w:szCs w:val="22"/>
          <w:lang w:val="es-ES"/>
        </w:rPr>
      </w:pPr>
    </w:p>
    <w:p w14:paraId="602B1247" w14:textId="77777777" w:rsidR="00E4012A" w:rsidRPr="00B55EFF" w:rsidRDefault="00E4012A" w:rsidP="00E306BA">
      <w:pPr>
        <w:pStyle w:val="BayerBodyTextFull"/>
        <w:spacing w:before="0" w:after="0"/>
        <w:rPr>
          <w:sz w:val="22"/>
          <w:szCs w:val="22"/>
          <w:lang w:val="es-ES"/>
        </w:rPr>
      </w:pPr>
      <w:r w:rsidRPr="00B55EFF">
        <w:rPr>
          <w:rFonts w:eastAsia="MS Mincho"/>
          <w:sz w:val="22"/>
          <w:szCs w:val="22"/>
          <w:lang w:val="es-ES"/>
        </w:rPr>
        <w:t xml:space="preserve">Los efectos del tratamiento en los subgrupos evaluables (es decir, edad, sexo, raza, HbA1c basal, agudeza visual basal, </w:t>
      </w:r>
      <w:r w:rsidRPr="00B55EFF">
        <w:rPr>
          <w:sz w:val="22"/>
          <w:szCs w:val="22"/>
          <w:lang w:val="es-ES"/>
        </w:rPr>
        <w:t>terapia anterior con anti-VEGF) en cada ensayo y en el análisis combinado fueron por lo general acordes con los resultados en las poblaciones generales.</w:t>
      </w:r>
    </w:p>
    <w:p w14:paraId="6F690635" w14:textId="77777777" w:rsidR="00E4012A" w:rsidRPr="00B55EFF" w:rsidRDefault="00E4012A" w:rsidP="00E306BA">
      <w:pPr>
        <w:pStyle w:val="BayerBodyTextFull"/>
        <w:spacing w:before="0" w:after="0"/>
        <w:rPr>
          <w:sz w:val="22"/>
          <w:szCs w:val="22"/>
          <w:lang w:val="es-ES"/>
        </w:rPr>
      </w:pPr>
    </w:p>
    <w:p w14:paraId="2B2005FB" w14:textId="77777777" w:rsidR="00E4012A" w:rsidRPr="00B55EFF" w:rsidRDefault="00E4012A" w:rsidP="00E306BA">
      <w:pPr>
        <w:pStyle w:val="BayerBodyTextFull"/>
        <w:spacing w:before="0" w:after="0"/>
        <w:rPr>
          <w:rFonts w:eastAsia="MS Mincho"/>
          <w:sz w:val="22"/>
          <w:szCs w:val="22"/>
          <w:lang w:val="es-ES"/>
        </w:rPr>
      </w:pPr>
      <w:r w:rsidRPr="00B55EFF">
        <w:rPr>
          <w:rFonts w:eastAsia="MS Mincho"/>
          <w:sz w:val="22"/>
          <w:szCs w:val="22"/>
          <w:lang w:val="es-ES"/>
        </w:rPr>
        <w:t>En los ensayos VIVID</w:t>
      </w:r>
      <w:r w:rsidRPr="00B55EFF">
        <w:rPr>
          <w:rFonts w:eastAsia="MS Mincho"/>
          <w:sz w:val="22"/>
          <w:szCs w:val="22"/>
          <w:vertAlign w:val="superscript"/>
          <w:lang w:val="es-ES"/>
        </w:rPr>
        <w:t>DME</w:t>
      </w:r>
      <w:r w:rsidRPr="00B55EFF">
        <w:rPr>
          <w:rFonts w:eastAsia="MS Mincho"/>
          <w:sz w:val="22"/>
          <w:szCs w:val="22"/>
          <w:lang w:val="es-ES"/>
        </w:rPr>
        <w:t xml:space="preserve"> y VISTA</w:t>
      </w:r>
      <w:r w:rsidRPr="00B55EFF">
        <w:rPr>
          <w:rFonts w:eastAsia="MS Mincho"/>
          <w:sz w:val="22"/>
          <w:szCs w:val="22"/>
          <w:vertAlign w:val="superscript"/>
          <w:lang w:val="es-ES"/>
        </w:rPr>
        <w:t>DME</w:t>
      </w:r>
      <w:r w:rsidRPr="00B55EFF">
        <w:rPr>
          <w:rFonts w:eastAsia="MS Mincho"/>
          <w:sz w:val="22"/>
          <w:szCs w:val="22"/>
          <w:lang w:val="es-ES"/>
        </w:rPr>
        <w:t xml:space="preserve">, 36 (9%) y 197 (43%) pacientes recibieron </w:t>
      </w:r>
      <w:r w:rsidRPr="00B55EFF">
        <w:rPr>
          <w:sz w:val="22"/>
          <w:szCs w:val="22"/>
          <w:lang w:val="es-ES"/>
        </w:rPr>
        <w:t xml:space="preserve">terapia anterior con anti-VEGF, respectivamente, con un período de lavado de 3 meses o más. Los efectos del tratamiento en los subgrupos de pacientes que habían sido tratados previamente con un inhibidor del </w:t>
      </w:r>
      <w:r w:rsidRPr="00B55EFF">
        <w:rPr>
          <w:rFonts w:eastAsia="MS Mincho"/>
          <w:sz w:val="22"/>
          <w:szCs w:val="22"/>
          <w:lang w:val="es-ES"/>
        </w:rPr>
        <w:t xml:space="preserve">VEGF fueron similares a los observados en pacientes sin tratamiento previo con </w:t>
      </w:r>
      <w:r w:rsidRPr="00B55EFF">
        <w:rPr>
          <w:sz w:val="22"/>
          <w:szCs w:val="22"/>
          <w:lang w:val="es-ES"/>
        </w:rPr>
        <w:t xml:space="preserve">inhibidores del </w:t>
      </w:r>
      <w:r w:rsidRPr="00B55EFF">
        <w:rPr>
          <w:rFonts w:eastAsia="MS Mincho"/>
          <w:sz w:val="22"/>
          <w:szCs w:val="22"/>
          <w:lang w:val="es-ES"/>
        </w:rPr>
        <w:t>VEGF.</w:t>
      </w:r>
    </w:p>
    <w:p w14:paraId="0692493A" w14:textId="77777777" w:rsidR="00E4012A" w:rsidRPr="00B55EFF" w:rsidRDefault="00E4012A" w:rsidP="00E306BA">
      <w:pPr>
        <w:pStyle w:val="BayerBodyTextFull"/>
        <w:spacing w:before="0" w:after="0"/>
        <w:jc w:val="both"/>
        <w:rPr>
          <w:rFonts w:eastAsia="MS Mincho"/>
          <w:sz w:val="22"/>
          <w:szCs w:val="22"/>
          <w:lang w:val="es-ES"/>
        </w:rPr>
      </w:pPr>
    </w:p>
    <w:p w14:paraId="350FDDC9" w14:textId="77777777" w:rsidR="00E4012A" w:rsidRPr="00B55EFF" w:rsidRDefault="00E4012A" w:rsidP="00E306BA">
      <w:pPr>
        <w:pStyle w:val="BayerBodyTextFull"/>
        <w:spacing w:before="0" w:after="0"/>
        <w:rPr>
          <w:rFonts w:eastAsia="MS Mincho"/>
          <w:sz w:val="22"/>
          <w:szCs w:val="22"/>
          <w:lang w:val="es-ES"/>
        </w:rPr>
      </w:pPr>
      <w:r w:rsidRPr="00B55EFF">
        <w:rPr>
          <w:rFonts w:eastAsia="MS Mincho"/>
          <w:sz w:val="22"/>
          <w:szCs w:val="22"/>
          <w:lang w:val="es-ES"/>
        </w:rPr>
        <w:t xml:space="preserve">Los pacientes con enfermedad bilateral se consideraron idóneos para recibir tratamiento </w:t>
      </w:r>
      <w:r w:rsidRPr="00B55EFF">
        <w:rPr>
          <w:sz w:val="22"/>
          <w:szCs w:val="22"/>
          <w:lang w:val="es-ES"/>
        </w:rPr>
        <w:t xml:space="preserve">con anti-VEGF en el otro ojo si el médico lo consideraba necesario. En el ensayo </w:t>
      </w:r>
      <w:r w:rsidRPr="00B55EFF">
        <w:rPr>
          <w:rFonts w:eastAsia="MS Mincho"/>
          <w:bCs/>
          <w:sz w:val="22"/>
          <w:szCs w:val="22"/>
          <w:lang w:val="es-ES"/>
        </w:rPr>
        <w:t>VISTA</w:t>
      </w:r>
      <w:r w:rsidRPr="00B55EFF">
        <w:rPr>
          <w:rFonts w:eastAsia="MS Mincho"/>
          <w:bCs/>
          <w:sz w:val="22"/>
          <w:szCs w:val="22"/>
          <w:vertAlign w:val="superscript"/>
          <w:lang w:val="es-ES"/>
        </w:rPr>
        <w:t>DME</w:t>
      </w:r>
      <w:r w:rsidRPr="00B55EFF">
        <w:rPr>
          <w:rFonts w:eastAsia="MS Mincho"/>
          <w:sz w:val="22"/>
          <w:szCs w:val="22"/>
          <w:lang w:val="es-ES"/>
        </w:rPr>
        <w:t xml:space="preserve">, 217 (70,7%) de los pacientes tratados con </w:t>
      </w:r>
      <w:r>
        <w:rPr>
          <w:rFonts w:eastAsia="MS Mincho"/>
          <w:sz w:val="22"/>
          <w:szCs w:val="22"/>
          <w:lang w:val="es-ES"/>
        </w:rPr>
        <w:t>aflibercept</w:t>
      </w:r>
      <w:r w:rsidRPr="00B55EFF">
        <w:rPr>
          <w:rFonts w:eastAsia="MS Mincho"/>
          <w:sz w:val="22"/>
          <w:szCs w:val="22"/>
          <w:lang w:val="es-ES"/>
        </w:rPr>
        <w:t xml:space="preserve"> recibieron inyecciones bilaterales de </w:t>
      </w:r>
      <w:r>
        <w:rPr>
          <w:rFonts w:eastAsia="MS Mincho"/>
          <w:sz w:val="22"/>
          <w:szCs w:val="22"/>
          <w:lang w:val="es-ES"/>
        </w:rPr>
        <w:t>aflibercept</w:t>
      </w:r>
      <w:r w:rsidRPr="00B55EFF">
        <w:rPr>
          <w:rFonts w:eastAsia="MS Mincho"/>
          <w:sz w:val="22"/>
          <w:szCs w:val="22"/>
          <w:lang w:val="es-ES"/>
        </w:rPr>
        <w:t xml:space="preserve"> hasta la semana 100; en el ensayo </w:t>
      </w:r>
      <w:r w:rsidRPr="00B55EFF">
        <w:rPr>
          <w:rFonts w:eastAsia="MS Mincho"/>
          <w:bCs/>
          <w:sz w:val="22"/>
          <w:szCs w:val="22"/>
          <w:lang w:val="es-ES"/>
        </w:rPr>
        <w:t>VIVID</w:t>
      </w:r>
      <w:r w:rsidRPr="00B55EFF">
        <w:rPr>
          <w:rFonts w:eastAsia="MS Mincho"/>
          <w:bCs/>
          <w:sz w:val="22"/>
          <w:szCs w:val="22"/>
          <w:vertAlign w:val="superscript"/>
          <w:lang w:val="es-ES"/>
        </w:rPr>
        <w:t>DME</w:t>
      </w:r>
      <w:r w:rsidRPr="00B55EFF">
        <w:rPr>
          <w:rFonts w:eastAsia="MS Mincho"/>
          <w:sz w:val="22"/>
          <w:szCs w:val="22"/>
          <w:lang w:val="es-ES"/>
        </w:rPr>
        <w:t xml:space="preserve">, 97 (35,8%) de los pacientes tratados con </w:t>
      </w:r>
      <w:r>
        <w:rPr>
          <w:rFonts w:eastAsia="MS Mincho"/>
          <w:sz w:val="22"/>
          <w:szCs w:val="22"/>
          <w:lang w:val="es-ES"/>
        </w:rPr>
        <w:t>aflibercept</w:t>
      </w:r>
      <w:r w:rsidRPr="00B55EFF">
        <w:rPr>
          <w:rFonts w:eastAsia="MS Mincho"/>
          <w:sz w:val="22"/>
          <w:szCs w:val="22"/>
          <w:lang w:val="es-ES"/>
        </w:rPr>
        <w:t xml:space="preserve"> recibieron tratamiento </w:t>
      </w:r>
      <w:r w:rsidRPr="00B55EFF">
        <w:rPr>
          <w:sz w:val="22"/>
          <w:szCs w:val="22"/>
          <w:lang w:val="es-ES"/>
        </w:rPr>
        <w:t>con un anti-VEGF diferente en el otro ojo.</w:t>
      </w:r>
    </w:p>
    <w:p w14:paraId="3CBC25D6" w14:textId="77777777" w:rsidR="00E4012A" w:rsidRPr="00B55EFF" w:rsidRDefault="00E4012A" w:rsidP="00E306BA">
      <w:pPr>
        <w:pStyle w:val="BayerBodyTextFull"/>
        <w:tabs>
          <w:tab w:val="left" w:pos="8364"/>
        </w:tabs>
        <w:spacing w:before="0" w:after="0"/>
        <w:rPr>
          <w:sz w:val="22"/>
          <w:szCs w:val="22"/>
          <w:lang w:val="es-ES"/>
        </w:rPr>
      </w:pPr>
    </w:p>
    <w:p w14:paraId="190456F7" w14:textId="77777777" w:rsidR="00E4012A" w:rsidRPr="00B55EFF" w:rsidRDefault="00E4012A" w:rsidP="00E306BA">
      <w:pPr>
        <w:rPr>
          <w:szCs w:val="22"/>
          <w:lang w:val="es-ES"/>
        </w:rPr>
      </w:pPr>
      <w:r w:rsidRPr="00B55EFF">
        <w:rPr>
          <w:szCs w:val="22"/>
          <w:lang w:val="es-ES"/>
        </w:rPr>
        <w:t xml:space="preserve">Un ensayo comparativo independiente (DRCR.net Protocol T) utilizó una pauta posológica </w:t>
      </w:r>
      <w:r>
        <w:rPr>
          <w:szCs w:val="22"/>
          <w:lang w:val="es-ES"/>
        </w:rPr>
        <w:t xml:space="preserve">flexible </w:t>
      </w:r>
      <w:r w:rsidRPr="00B55EFF">
        <w:rPr>
          <w:szCs w:val="22"/>
          <w:lang w:val="es-ES"/>
        </w:rPr>
        <w:t xml:space="preserve">basada en criterios estrictos de retratamiento según OCT y visión. En el grupo de tratamiento con aflibercept (n = 224) en la semana 52, esta pauta de tratamiento dio lugar a pacientes que recibían una media de 9,2 </w:t>
      </w:r>
      <w:r w:rsidRPr="00B55EFF">
        <w:rPr>
          <w:szCs w:val="22"/>
          <w:lang w:val="es-ES"/>
        </w:rPr>
        <w:lastRenderedPageBreak/>
        <w:t xml:space="preserve">inyecciones, similar al número de dosis administradas en el grupo de </w:t>
      </w:r>
      <w:r>
        <w:rPr>
          <w:szCs w:val="22"/>
          <w:lang w:val="es-ES"/>
        </w:rPr>
        <w:t>aflibercept</w:t>
      </w:r>
      <w:r w:rsidRPr="00B55EFF">
        <w:rPr>
          <w:szCs w:val="22"/>
          <w:lang w:val="es-ES"/>
        </w:rPr>
        <w:t xml:space="preserve"> 2Q8 en VIVID</w:t>
      </w:r>
      <w:r w:rsidRPr="00B55EFF">
        <w:rPr>
          <w:szCs w:val="22"/>
          <w:vertAlign w:val="superscript"/>
          <w:lang w:val="es-ES"/>
        </w:rPr>
        <w:t xml:space="preserve">DME </w:t>
      </w:r>
      <w:r w:rsidRPr="00B55EFF">
        <w:rPr>
          <w:szCs w:val="22"/>
          <w:lang w:val="es-ES"/>
        </w:rPr>
        <w:t>y VISTA</w:t>
      </w:r>
      <w:r w:rsidRPr="00B55EFF">
        <w:rPr>
          <w:szCs w:val="22"/>
          <w:vertAlign w:val="superscript"/>
          <w:lang w:val="es-ES"/>
        </w:rPr>
        <w:t>DME</w:t>
      </w:r>
      <w:r w:rsidRPr="00B55EFF">
        <w:rPr>
          <w:szCs w:val="22"/>
          <w:lang w:val="es-ES"/>
        </w:rPr>
        <w:t xml:space="preserve">, mientras que la eficacia global en el grupo de tratamiento con aflibercept en el Protocol T fue comparable al grupo de </w:t>
      </w:r>
      <w:r>
        <w:rPr>
          <w:szCs w:val="22"/>
          <w:lang w:val="es-ES"/>
        </w:rPr>
        <w:t>aflibercept</w:t>
      </w:r>
      <w:r w:rsidRPr="00B55EFF">
        <w:rPr>
          <w:szCs w:val="22"/>
          <w:lang w:val="es-ES"/>
        </w:rPr>
        <w:t xml:space="preserve"> 2Q8 en VIVID</w:t>
      </w:r>
      <w:r w:rsidRPr="00B55EFF">
        <w:rPr>
          <w:szCs w:val="22"/>
          <w:vertAlign w:val="superscript"/>
          <w:lang w:val="es-ES"/>
        </w:rPr>
        <w:t>DME</w:t>
      </w:r>
      <w:r w:rsidRPr="00B55EFF">
        <w:rPr>
          <w:szCs w:val="22"/>
          <w:lang w:val="es-ES"/>
        </w:rPr>
        <w:t xml:space="preserve"> y VISTA</w:t>
      </w:r>
      <w:r w:rsidRPr="00B55EFF">
        <w:rPr>
          <w:szCs w:val="22"/>
          <w:vertAlign w:val="superscript"/>
          <w:lang w:val="es-ES"/>
        </w:rPr>
        <w:t>DME</w:t>
      </w:r>
      <w:r w:rsidRPr="00B55EFF">
        <w:rPr>
          <w:szCs w:val="22"/>
          <w:lang w:val="es-ES"/>
        </w:rPr>
        <w:t>. En el Protocol T se observó una ganancia media de 13,3 letras, con el 42% de pacientes que ganaron al menos 15 letras de visión desde el valor basal.  Los resultados de seguridad mostraron que la incidencia global de acontecimientos adversos oculares y no oculares (incluidos los ATA) fueron comparables en todos los grupos de tratamiento en cada uno de los estudios y entre los estudios.</w:t>
      </w:r>
    </w:p>
    <w:p w14:paraId="5688FB80" w14:textId="77777777" w:rsidR="00E4012A" w:rsidRPr="00B55EFF" w:rsidRDefault="00E4012A" w:rsidP="00E306BA">
      <w:pPr>
        <w:rPr>
          <w:szCs w:val="22"/>
          <w:lang w:val="es-ES"/>
        </w:rPr>
      </w:pPr>
    </w:p>
    <w:p w14:paraId="60253910" w14:textId="77777777" w:rsidR="00E4012A" w:rsidRPr="00B55EFF" w:rsidRDefault="00E4012A" w:rsidP="00E306BA">
      <w:pPr>
        <w:pStyle w:val="BayerBodyTextFull"/>
        <w:spacing w:before="0" w:after="0"/>
        <w:rPr>
          <w:sz w:val="22"/>
          <w:szCs w:val="22"/>
          <w:lang w:val="es-ES"/>
        </w:rPr>
      </w:pPr>
      <w:r w:rsidRPr="00B55EFF">
        <w:rPr>
          <w:sz w:val="22"/>
          <w:szCs w:val="22"/>
          <w:lang w:val="es-ES"/>
        </w:rPr>
        <w:t xml:space="preserve">VIOLET, un estudio aleatorizado, multicéntrico y control activo de 100 semanas de duración en pacientes con EMD, comparó tres pautas posológicas diferentes de </w:t>
      </w:r>
      <w:r>
        <w:rPr>
          <w:sz w:val="22"/>
          <w:szCs w:val="22"/>
          <w:lang w:val="es-ES"/>
        </w:rPr>
        <w:t>aflibercept</w:t>
      </w:r>
      <w:r w:rsidRPr="00B55EFF">
        <w:rPr>
          <w:sz w:val="22"/>
          <w:szCs w:val="22"/>
          <w:lang w:val="es-ES"/>
        </w:rPr>
        <w:t xml:space="preserve"> 2 mg para el tratamiento del EMD después de al menos un año de tratamiento a intervalos fijos, donde el tratamiento se inició con una inyección mensual para las 5 primeras dosis consecutivas seguidas de una dosis cada 2 meses. El estudio evaluó la no inferioridad de </w:t>
      </w:r>
      <w:r>
        <w:rPr>
          <w:sz w:val="22"/>
          <w:szCs w:val="22"/>
          <w:lang w:val="es-ES"/>
        </w:rPr>
        <w:t>aflibercept</w:t>
      </w:r>
      <w:r w:rsidRPr="00B55EFF">
        <w:rPr>
          <w:sz w:val="22"/>
          <w:szCs w:val="22"/>
          <w:lang w:val="es-ES"/>
        </w:rPr>
        <w:t xml:space="preserve"> 2 mg administrado según la pauta “tratar y extender” (T&amp;E, donde los intervalos entre las inyecciones se mantuvieron en un mínimo de 8 semanas y se ampliaron gradualmente en función de los resultados clínicos y anatómicos) y </w:t>
      </w:r>
      <w:r>
        <w:rPr>
          <w:sz w:val="22"/>
          <w:szCs w:val="22"/>
          <w:lang w:val="es-ES"/>
        </w:rPr>
        <w:t>aflibercept</w:t>
      </w:r>
      <w:r w:rsidRPr="00B55EFF">
        <w:rPr>
          <w:sz w:val="22"/>
          <w:szCs w:val="22"/>
          <w:lang w:val="es-ES"/>
        </w:rPr>
        <w:t xml:space="preserve"> 2 mg administrado según requerido (2PRN, donde los pacientes fueron observados cada 4 semanas y se trataron cuando fue necesario en función de los resultados clínicos y anatómicos), en comparación con </w:t>
      </w:r>
      <w:r>
        <w:rPr>
          <w:sz w:val="22"/>
          <w:szCs w:val="22"/>
          <w:lang w:val="es-ES"/>
        </w:rPr>
        <w:t>aflibercept</w:t>
      </w:r>
      <w:r w:rsidRPr="00B55EFF">
        <w:rPr>
          <w:sz w:val="22"/>
          <w:szCs w:val="22"/>
          <w:lang w:val="es-ES"/>
        </w:rPr>
        <w:t xml:space="preserve"> 2 mg tratados cada 8 semanas (2Q8) durante el segundo y tercer año de tratamiento. </w:t>
      </w:r>
    </w:p>
    <w:p w14:paraId="0F0AF34E" w14:textId="77777777" w:rsidR="00E4012A" w:rsidRPr="00B55EFF" w:rsidRDefault="00E4012A" w:rsidP="00E306BA">
      <w:pPr>
        <w:pStyle w:val="BayerBodyTextFull"/>
        <w:spacing w:before="0" w:after="0"/>
        <w:rPr>
          <w:sz w:val="22"/>
          <w:szCs w:val="22"/>
          <w:lang w:val="es-ES"/>
        </w:rPr>
      </w:pPr>
    </w:p>
    <w:p w14:paraId="3224BEAB" w14:textId="77777777" w:rsidR="00E4012A" w:rsidRPr="00B55EFF" w:rsidRDefault="00E4012A" w:rsidP="00E306BA">
      <w:pPr>
        <w:pStyle w:val="BayerBodyTextFull"/>
        <w:spacing w:before="0" w:after="0"/>
        <w:rPr>
          <w:sz w:val="22"/>
          <w:szCs w:val="22"/>
          <w:lang w:val="es-ES"/>
        </w:rPr>
      </w:pPr>
      <w:r w:rsidRPr="00B55EFF">
        <w:rPr>
          <w:sz w:val="22"/>
          <w:szCs w:val="22"/>
          <w:lang w:val="es-ES"/>
        </w:rPr>
        <w:t xml:space="preserve">La variable primaria de la eficacia (cambio en la MAVC desde el valor basal hasta la semana 52) fue 0,5 </w:t>
      </w:r>
      <w:r w:rsidRPr="00B55EFF">
        <w:rPr>
          <w:sz w:val="22"/>
          <w:szCs w:val="22"/>
          <w:u w:val="single"/>
          <w:lang w:val="es-ES"/>
        </w:rPr>
        <w:t>+</w:t>
      </w:r>
      <w:r w:rsidRPr="00B55EFF">
        <w:rPr>
          <w:sz w:val="22"/>
          <w:szCs w:val="22"/>
          <w:lang w:val="es-ES"/>
        </w:rPr>
        <w:t xml:space="preserve"> 6,7 letras en el grupo 2T&amp;E y 1,7 </w:t>
      </w:r>
      <w:r w:rsidRPr="00B55EFF">
        <w:rPr>
          <w:sz w:val="22"/>
          <w:szCs w:val="22"/>
          <w:u w:val="single"/>
          <w:lang w:val="es-ES"/>
        </w:rPr>
        <w:t>+</w:t>
      </w:r>
      <w:r w:rsidRPr="00B55EFF">
        <w:rPr>
          <w:sz w:val="22"/>
          <w:szCs w:val="22"/>
          <w:lang w:val="es-ES"/>
        </w:rPr>
        <w:t xml:space="preserve"> 6,8 letras en el grupo 2PRN comparado con 0,4 </w:t>
      </w:r>
      <w:r w:rsidRPr="00B55EFF">
        <w:rPr>
          <w:sz w:val="22"/>
          <w:szCs w:val="22"/>
          <w:u w:val="single"/>
          <w:lang w:val="es-ES"/>
        </w:rPr>
        <w:t>+</w:t>
      </w:r>
      <w:r w:rsidRPr="00B55EFF">
        <w:rPr>
          <w:sz w:val="22"/>
          <w:szCs w:val="22"/>
          <w:lang w:val="es-ES"/>
        </w:rPr>
        <w:t xml:space="preserve"> 6,7 letras en el grupo 2Q8, alcanzándose la no inferioridad estadística (p &lt; 0,0001 para ambas comparaciones; margen NI 4 letras). Los cambios en la MAVC desde el valor basal hasta la semana 100 fueron consistentes con los resultados de la semana 52: -0,1 </w:t>
      </w:r>
      <w:r w:rsidRPr="00B55EFF">
        <w:rPr>
          <w:sz w:val="22"/>
          <w:szCs w:val="22"/>
          <w:u w:val="single"/>
          <w:lang w:val="es-ES"/>
        </w:rPr>
        <w:t>+</w:t>
      </w:r>
      <w:r w:rsidRPr="00B55EFF">
        <w:rPr>
          <w:sz w:val="22"/>
          <w:szCs w:val="22"/>
          <w:lang w:val="es-ES"/>
        </w:rPr>
        <w:t xml:space="preserve"> 9,1 letras en el grupo 2T&amp;E y 1,8 </w:t>
      </w:r>
      <w:r w:rsidRPr="00B55EFF">
        <w:rPr>
          <w:sz w:val="22"/>
          <w:szCs w:val="22"/>
          <w:u w:val="single"/>
          <w:lang w:val="es-ES"/>
        </w:rPr>
        <w:t xml:space="preserve">+ </w:t>
      </w:r>
      <w:r w:rsidRPr="00B55EFF">
        <w:rPr>
          <w:sz w:val="22"/>
          <w:szCs w:val="22"/>
          <w:lang w:val="es-ES"/>
        </w:rPr>
        <w:t xml:space="preserve">9,0 letras en el grupo 2PRN comparado con 0,1 </w:t>
      </w:r>
      <w:r w:rsidRPr="00B55EFF">
        <w:rPr>
          <w:sz w:val="22"/>
          <w:szCs w:val="22"/>
          <w:u w:val="single"/>
          <w:lang w:val="es-ES"/>
        </w:rPr>
        <w:t>+</w:t>
      </w:r>
      <w:r w:rsidRPr="00B55EFF">
        <w:rPr>
          <w:sz w:val="22"/>
          <w:szCs w:val="22"/>
          <w:lang w:val="es-ES"/>
        </w:rPr>
        <w:t xml:space="preserve"> 7,2 letras en el grupo 2Q8. El número medio de inyecciones durante 100 semanas fue de 12,3; 10,0 y 11,5 para 2Q8fijo, 2T&amp;E y 2PRN, respectivamente. </w:t>
      </w:r>
    </w:p>
    <w:p w14:paraId="46B37CF7" w14:textId="77777777" w:rsidR="00E4012A" w:rsidRPr="00B55EFF" w:rsidRDefault="00E4012A" w:rsidP="00E306BA">
      <w:pPr>
        <w:pStyle w:val="BayerBodyTextFull"/>
        <w:spacing w:before="0" w:after="0"/>
        <w:rPr>
          <w:sz w:val="22"/>
          <w:szCs w:val="22"/>
          <w:lang w:val="es-ES"/>
        </w:rPr>
      </w:pPr>
    </w:p>
    <w:p w14:paraId="6ECDD736" w14:textId="77777777" w:rsidR="00E4012A" w:rsidRPr="00B55EFF" w:rsidRDefault="00E4012A" w:rsidP="00E306BA">
      <w:pPr>
        <w:pStyle w:val="BayerBodyTextFull"/>
        <w:spacing w:before="0" w:after="0"/>
        <w:rPr>
          <w:sz w:val="22"/>
          <w:szCs w:val="22"/>
          <w:lang w:val="es-ES"/>
        </w:rPr>
      </w:pPr>
      <w:r w:rsidRPr="00B55EFF">
        <w:rPr>
          <w:sz w:val="22"/>
          <w:szCs w:val="22"/>
          <w:lang w:val="es-ES"/>
        </w:rPr>
        <w:t>Los perfiles de seguridad ocular y sistémica en los 3 grupos de tratamiento fueron similares a los observados en los ensayos pivotales VIVID y VISTA.</w:t>
      </w:r>
    </w:p>
    <w:p w14:paraId="69C61765" w14:textId="77777777" w:rsidR="00E4012A" w:rsidRPr="00B55EFF" w:rsidRDefault="00E4012A" w:rsidP="00E306BA">
      <w:pPr>
        <w:pStyle w:val="BayerBodyTextFull"/>
        <w:spacing w:before="0" w:after="0"/>
        <w:rPr>
          <w:sz w:val="22"/>
          <w:szCs w:val="22"/>
          <w:lang w:val="es-ES"/>
        </w:rPr>
      </w:pPr>
    </w:p>
    <w:p w14:paraId="6F7C635E" w14:textId="77777777" w:rsidR="00E4012A" w:rsidRPr="00B55EFF" w:rsidRDefault="00E4012A" w:rsidP="00E306BA">
      <w:pPr>
        <w:rPr>
          <w:szCs w:val="22"/>
          <w:lang w:val="es-ES"/>
        </w:rPr>
      </w:pPr>
      <w:r w:rsidRPr="00B55EFF">
        <w:rPr>
          <w:szCs w:val="22"/>
          <w:lang w:val="es-ES"/>
        </w:rPr>
        <w:t>En el grupo 2T&amp;E, los aumentos y reducciones en los intervalos de inyección fueron a criterio del investigador; en el estudio se recomendaron incrementos de 2 semanas.</w:t>
      </w:r>
    </w:p>
    <w:p w14:paraId="11FCF9A6" w14:textId="77777777" w:rsidR="00E4012A" w:rsidRPr="00B55EFF" w:rsidRDefault="00E4012A" w:rsidP="00E306BA">
      <w:pPr>
        <w:pStyle w:val="BayerBodyTextFull"/>
        <w:spacing w:before="0" w:after="0"/>
        <w:rPr>
          <w:sz w:val="22"/>
          <w:szCs w:val="22"/>
          <w:lang w:val="es-ES"/>
        </w:rPr>
      </w:pPr>
    </w:p>
    <w:p w14:paraId="31020962" w14:textId="77777777" w:rsidR="00E4012A" w:rsidRPr="00B55EFF" w:rsidRDefault="00E4012A" w:rsidP="00E306BA">
      <w:pPr>
        <w:pStyle w:val="BayerBodyTextFull"/>
        <w:keepNext/>
        <w:spacing w:before="0" w:after="0"/>
        <w:rPr>
          <w:i/>
          <w:sz w:val="22"/>
          <w:szCs w:val="22"/>
          <w:lang w:val="es-ES"/>
        </w:rPr>
      </w:pPr>
      <w:r w:rsidRPr="00B55EFF">
        <w:rPr>
          <w:i/>
          <w:sz w:val="22"/>
          <w:szCs w:val="22"/>
          <w:lang w:val="es-ES"/>
        </w:rPr>
        <w:t>Neovascularización coroidea miópica</w:t>
      </w:r>
    </w:p>
    <w:p w14:paraId="362EB14B" w14:textId="77777777" w:rsidR="00E4012A" w:rsidRPr="00B55EFF" w:rsidRDefault="00E4012A" w:rsidP="00E306BA">
      <w:pPr>
        <w:pStyle w:val="BayerBodyTextFull"/>
        <w:keepNext/>
        <w:spacing w:before="0" w:after="0"/>
        <w:rPr>
          <w:i/>
          <w:sz w:val="22"/>
          <w:szCs w:val="22"/>
          <w:lang w:val="es-ES"/>
        </w:rPr>
      </w:pPr>
    </w:p>
    <w:p w14:paraId="38546908" w14:textId="77777777" w:rsidR="00E4012A" w:rsidRPr="00B55EFF" w:rsidRDefault="00E4012A" w:rsidP="00E306BA">
      <w:pPr>
        <w:pStyle w:val="BayerBodyTextFull"/>
        <w:keepNext/>
        <w:spacing w:before="0" w:after="0"/>
        <w:rPr>
          <w:sz w:val="22"/>
          <w:szCs w:val="22"/>
          <w:lang w:val="es-ES"/>
        </w:rPr>
      </w:pPr>
      <w:r w:rsidRPr="00B55EFF">
        <w:rPr>
          <w:sz w:val="22"/>
          <w:szCs w:val="22"/>
          <w:lang w:val="es-ES"/>
        </w:rPr>
        <w:t xml:space="preserve">La seguridad y la eficacia de </w:t>
      </w:r>
      <w:r>
        <w:rPr>
          <w:sz w:val="22"/>
          <w:szCs w:val="22"/>
          <w:lang w:val="es-ES"/>
        </w:rPr>
        <w:t>aflibercept</w:t>
      </w:r>
      <w:r w:rsidRPr="00B55EFF">
        <w:rPr>
          <w:sz w:val="22"/>
          <w:szCs w:val="22"/>
          <w:lang w:val="es-ES"/>
        </w:rPr>
        <w:t xml:space="preserve"> se evaluaron en un ensayo aleatorizado, multicéntrico, doble ciego, controlado con tratamiento simulado en pacientes asiáticos con NVC miópica que nunca habían recibido tratamiento. En total se trataron y evaluaron en cuanto a la eficacia 121 pacientes (90 con </w:t>
      </w:r>
      <w:r>
        <w:rPr>
          <w:sz w:val="22"/>
          <w:szCs w:val="22"/>
          <w:lang w:val="es-ES"/>
        </w:rPr>
        <w:t>aflibercept</w:t>
      </w:r>
      <w:r w:rsidRPr="00B55EFF">
        <w:rPr>
          <w:sz w:val="22"/>
          <w:szCs w:val="22"/>
          <w:lang w:val="es-ES"/>
        </w:rPr>
        <w:t xml:space="preserve">). La edad de los pacientes estuvo comprendida entre 27 y 83 años, con una media de 58 años. En el estudio de NVC miópica, aproximadamente el 36% (33/91) de los pacientes aleatorizados al tratamiento con </w:t>
      </w:r>
      <w:r>
        <w:rPr>
          <w:sz w:val="22"/>
          <w:szCs w:val="22"/>
          <w:lang w:val="es-ES"/>
        </w:rPr>
        <w:t>aflibercept</w:t>
      </w:r>
      <w:r w:rsidRPr="00B55EFF">
        <w:rPr>
          <w:sz w:val="22"/>
          <w:szCs w:val="22"/>
          <w:lang w:val="es-ES"/>
        </w:rPr>
        <w:t xml:space="preserve"> tenían 65 años o más y aproximadamente el 10% (9/91) tenían 75 años o más.</w:t>
      </w:r>
    </w:p>
    <w:p w14:paraId="194E2922" w14:textId="77777777" w:rsidR="00E4012A" w:rsidRPr="00B55EFF" w:rsidRDefault="00E4012A" w:rsidP="00E306BA">
      <w:pPr>
        <w:pStyle w:val="BayerBodyTextFull"/>
        <w:keepNext/>
        <w:spacing w:before="0" w:after="0"/>
        <w:rPr>
          <w:sz w:val="22"/>
          <w:szCs w:val="22"/>
          <w:lang w:val="es-ES"/>
        </w:rPr>
      </w:pPr>
    </w:p>
    <w:p w14:paraId="668CACEE" w14:textId="77777777" w:rsidR="00E4012A" w:rsidRPr="00B55EFF" w:rsidRDefault="00E4012A" w:rsidP="00E306BA">
      <w:pPr>
        <w:pStyle w:val="BayerBodyTextFull"/>
        <w:keepNext/>
        <w:spacing w:before="0" w:after="0"/>
        <w:rPr>
          <w:sz w:val="22"/>
          <w:szCs w:val="22"/>
          <w:lang w:val="es-ES"/>
        </w:rPr>
      </w:pPr>
      <w:r w:rsidRPr="00B55EFF">
        <w:rPr>
          <w:sz w:val="22"/>
          <w:szCs w:val="22"/>
          <w:lang w:val="es-ES"/>
        </w:rPr>
        <w:t xml:space="preserve">Los pacientes fueron asignados aleatoriamente en una proporción 3:1 para recibir o bien 2 mg de </w:t>
      </w:r>
      <w:r>
        <w:rPr>
          <w:sz w:val="22"/>
          <w:szCs w:val="22"/>
          <w:lang w:val="es-ES"/>
        </w:rPr>
        <w:t>aflibercept</w:t>
      </w:r>
      <w:r w:rsidRPr="00B55EFF">
        <w:rPr>
          <w:sz w:val="22"/>
          <w:szCs w:val="22"/>
          <w:lang w:val="es-ES"/>
        </w:rPr>
        <w:t xml:space="preserve"> en inyección intravítrea o inyección simulada, administrada una vez al inicio del ensayo, e inyecciones adicionales administradas mensualmente, en el caso de persistencia o recurrencia de la enfermedad, hasta la semana 24, momento en el que se evaluó la variable primaria. En la semana 24, los pacientes inicialmente asignados de forma aleatoria al grupo de tratamiento simulado, podían recibir la primera dosis de </w:t>
      </w:r>
      <w:r>
        <w:rPr>
          <w:sz w:val="22"/>
          <w:szCs w:val="22"/>
          <w:lang w:val="es-ES"/>
        </w:rPr>
        <w:t>aflibercept</w:t>
      </w:r>
      <w:r w:rsidRPr="00B55EFF">
        <w:rPr>
          <w:sz w:val="22"/>
          <w:szCs w:val="22"/>
          <w:lang w:val="es-ES"/>
        </w:rPr>
        <w:t>. Después, los pacientes de ambos grupos podían seguir recibiendo inyecciones adicionales en caso de persistencia o recurrencia de la enfermedad.</w:t>
      </w:r>
    </w:p>
    <w:p w14:paraId="3DD30D6A" w14:textId="77777777" w:rsidR="00E4012A" w:rsidRPr="00B55EFF" w:rsidRDefault="00E4012A" w:rsidP="00E306BA">
      <w:pPr>
        <w:pStyle w:val="BayerBodyTextFull"/>
        <w:spacing w:before="0" w:after="0"/>
        <w:rPr>
          <w:sz w:val="22"/>
          <w:szCs w:val="22"/>
          <w:lang w:val="es-ES"/>
        </w:rPr>
      </w:pPr>
    </w:p>
    <w:p w14:paraId="64B66503" w14:textId="77777777" w:rsidR="00E4012A" w:rsidRPr="00B55EFF" w:rsidRDefault="00E4012A" w:rsidP="00E306BA">
      <w:pPr>
        <w:pStyle w:val="BayerBodyTextFull"/>
        <w:spacing w:before="0" w:after="0"/>
        <w:rPr>
          <w:sz w:val="22"/>
          <w:szCs w:val="22"/>
          <w:lang w:val="es-ES"/>
        </w:rPr>
      </w:pPr>
      <w:r w:rsidRPr="00B55EFF">
        <w:rPr>
          <w:sz w:val="22"/>
          <w:szCs w:val="22"/>
          <w:lang w:val="es-ES"/>
        </w:rPr>
        <w:t xml:space="preserve">La diferencia entre los grupos de tratamiento fue estadísticamente significativa y favorable a </w:t>
      </w:r>
      <w:r>
        <w:rPr>
          <w:sz w:val="22"/>
          <w:szCs w:val="22"/>
          <w:lang w:val="es-ES"/>
        </w:rPr>
        <w:t>aflibercept</w:t>
      </w:r>
      <w:r w:rsidRPr="00B55EFF">
        <w:rPr>
          <w:sz w:val="22"/>
          <w:szCs w:val="22"/>
          <w:lang w:val="es-ES"/>
        </w:rPr>
        <w:t xml:space="preserve"> para la variable primaria (cambio en la MAVC) y la segunda variable confirmatoria (proporción de pacientes que ganaron 15 letras de visión en la MAVC) en la semana 24 con respecto al valor basal. Las diferencias en ambas variables se mantuvieron hasta la semana 48.</w:t>
      </w:r>
    </w:p>
    <w:p w14:paraId="444E0532" w14:textId="77777777" w:rsidR="00E4012A" w:rsidRPr="00B55EFF" w:rsidRDefault="00E4012A" w:rsidP="00E306BA">
      <w:pPr>
        <w:pStyle w:val="BayerBodyTextFull"/>
        <w:spacing w:before="0" w:after="0"/>
        <w:rPr>
          <w:sz w:val="22"/>
          <w:szCs w:val="22"/>
          <w:lang w:val="es-ES"/>
        </w:rPr>
      </w:pPr>
    </w:p>
    <w:p w14:paraId="002A3898" w14:textId="77777777" w:rsidR="00E4012A" w:rsidRPr="00B55EFF" w:rsidRDefault="00E4012A" w:rsidP="00E306BA">
      <w:pPr>
        <w:pStyle w:val="BayerBodyTextFull"/>
        <w:spacing w:before="0" w:after="0"/>
        <w:rPr>
          <w:sz w:val="22"/>
          <w:szCs w:val="22"/>
          <w:lang w:val="es-ES"/>
        </w:rPr>
      </w:pPr>
      <w:r w:rsidRPr="00B55EFF">
        <w:rPr>
          <w:sz w:val="22"/>
          <w:szCs w:val="22"/>
          <w:lang w:val="es-ES"/>
        </w:rPr>
        <w:t>Los resultados detallados del análisis del ensayo MYRROR se muestran en la tabla 6 y la figura 5 siguientes.</w:t>
      </w:r>
    </w:p>
    <w:p w14:paraId="6EC9C222" w14:textId="77777777" w:rsidR="00E4012A" w:rsidRPr="00B55EFF" w:rsidRDefault="00E4012A" w:rsidP="00E306BA">
      <w:pPr>
        <w:pStyle w:val="BayerBodyTextFull"/>
        <w:spacing w:before="0" w:after="0"/>
        <w:rPr>
          <w:sz w:val="22"/>
          <w:szCs w:val="22"/>
          <w:lang w:val="es-ES"/>
        </w:rPr>
      </w:pPr>
    </w:p>
    <w:p w14:paraId="4D2984EB" w14:textId="77777777" w:rsidR="00E4012A" w:rsidRPr="00292C17" w:rsidRDefault="00E4012A" w:rsidP="00E306BA">
      <w:pPr>
        <w:keepNext/>
        <w:keepLines/>
        <w:spacing w:line="240" w:lineRule="auto"/>
        <w:rPr>
          <w:b/>
          <w:bCs/>
          <w:sz w:val="20"/>
          <w:lang w:val="es-ES"/>
        </w:rPr>
      </w:pPr>
      <w:r w:rsidRPr="00292C17">
        <w:rPr>
          <w:b/>
          <w:sz w:val="20"/>
          <w:lang w:val="es-ES"/>
        </w:rPr>
        <w:lastRenderedPageBreak/>
        <w:t xml:space="preserve">Tabla 6: </w:t>
      </w:r>
      <w:r w:rsidRPr="00292C17">
        <w:rPr>
          <w:b/>
          <w:bCs/>
          <w:sz w:val="20"/>
          <w:lang w:val="es-ES"/>
        </w:rPr>
        <w:t>Resultados de eficacia en la semana 24 (análisis primario) y en la semana 48 en el ensayo MYRROR (conjunto de análisis completo con TUOD</w:t>
      </w:r>
      <w:r w:rsidRPr="00292C17">
        <w:rPr>
          <w:b/>
          <w:bCs/>
          <w:sz w:val="20"/>
          <w:vertAlign w:val="superscript"/>
          <w:lang w:val="es-ES"/>
        </w:rPr>
        <w:t>A)</w:t>
      </w:r>
      <w:r w:rsidRPr="00292C17">
        <w:rPr>
          <w:b/>
          <w:bCs/>
          <w:sz w:val="20"/>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559"/>
        <w:gridCol w:w="1559"/>
        <w:gridCol w:w="1637"/>
      </w:tblGrid>
      <w:tr w:rsidR="00E4012A" w:rsidRPr="00B55EFF" w14:paraId="105AD85F" w14:textId="77777777" w:rsidTr="00D55065">
        <w:trPr>
          <w:tblHeader/>
        </w:trPr>
        <w:tc>
          <w:tcPr>
            <w:tcW w:w="3369" w:type="dxa"/>
            <w:vMerge w:val="restart"/>
          </w:tcPr>
          <w:p w14:paraId="4CDD0941" w14:textId="77777777" w:rsidR="00E4012A" w:rsidRPr="00C75344" w:rsidRDefault="00E4012A" w:rsidP="00D55065">
            <w:pPr>
              <w:keepNext/>
              <w:keepLines/>
              <w:spacing w:line="240" w:lineRule="auto"/>
              <w:rPr>
                <w:b/>
                <w:sz w:val="20"/>
                <w:lang w:val="es-ES"/>
              </w:rPr>
            </w:pPr>
            <w:r w:rsidRPr="00C75344">
              <w:rPr>
                <w:b/>
                <w:sz w:val="20"/>
                <w:lang w:val="es-ES"/>
              </w:rPr>
              <w:t>Resultados de eficacia</w:t>
            </w:r>
          </w:p>
        </w:tc>
        <w:tc>
          <w:tcPr>
            <w:tcW w:w="6314" w:type="dxa"/>
            <w:gridSpan w:val="4"/>
          </w:tcPr>
          <w:p w14:paraId="56B8F34E" w14:textId="77777777" w:rsidR="00E4012A" w:rsidRPr="00C75344" w:rsidRDefault="00E4012A" w:rsidP="00D55065">
            <w:pPr>
              <w:keepNext/>
              <w:keepLines/>
              <w:spacing w:line="240" w:lineRule="auto"/>
              <w:jc w:val="center"/>
              <w:rPr>
                <w:b/>
                <w:sz w:val="20"/>
                <w:lang w:val="es-ES"/>
              </w:rPr>
            </w:pPr>
            <w:r w:rsidRPr="00C75344">
              <w:rPr>
                <w:b/>
                <w:sz w:val="20"/>
                <w:lang w:val="es-ES"/>
              </w:rPr>
              <w:t>MYRROR</w:t>
            </w:r>
          </w:p>
        </w:tc>
      </w:tr>
      <w:tr w:rsidR="00E4012A" w:rsidRPr="00B55EFF" w14:paraId="7512F2DB" w14:textId="77777777" w:rsidTr="00D55065">
        <w:trPr>
          <w:tblHeader/>
        </w:trPr>
        <w:tc>
          <w:tcPr>
            <w:tcW w:w="3369" w:type="dxa"/>
            <w:vMerge/>
          </w:tcPr>
          <w:p w14:paraId="082B709C" w14:textId="77777777" w:rsidR="00E4012A" w:rsidRPr="00C75344" w:rsidRDefault="00E4012A" w:rsidP="00D55065">
            <w:pPr>
              <w:keepNext/>
              <w:keepLines/>
              <w:spacing w:line="240" w:lineRule="auto"/>
              <w:rPr>
                <w:b/>
                <w:sz w:val="20"/>
                <w:lang w:val="es-ES"/>
              </w:rPr>
            </w:pPr>
          </w:p>
        </w:tc>
        <w:tc>
          <w:tcPr>
            <w:tcW w:w="3118" w:type="dxa"/>
            <w:gridSpan w:val="2"/>
          </w:tcPr>
          <w:p w14:paraId="058BB7B7" w14:textId="77777777" w:rsidR="00E4012A" w:rsidRPr="00C75344" w:rsidRDefault="00E4012A" w:rsidP="00D55065">
            <w:pPr>
              <w:keepNext/>
              <w:keepLines/>
              <w:spacing w:line="240" w:lineRule="auto"/>
              <w:jc w:val="center"/>
              <w:rPr>
                <w:b/>
                <w:sz w:val="20"/>
                <w:lang w:val="es-ES"/>
              </w:rPr>
            </w:pPr>
            <w:r w:rsidRPr="00C75344">
              <w:rPr>
                <w:b/>
                <w:sz w:val="20"/>
                <w:lang w:val="es-ES"/>
              </w:rPr>
              <w:t>24 semanas</w:t>
            </w:r>
          </w:p>
        </w:tc>
        <w:tc>
          <w:tcPr>
            <w:tcW w:w="3196" w:type="dxa"/>
            <w:gridSpan w:val="2"/>
          </w:tcPr>
          <w:p w14:paraId="5C138CF1" w14:textId="77777777" w:rsidR="00E4012A" w:rsidRPr="00C75344" w:rsidRDefault="00E4012A" w:rsidP="00D55065">
            <w:pPr>
              <w:keepNext/>
              <w:keepLines/>
              <w:spacing w:line="240" w:lineRule="auto"/>
              <w:jc w:val="center"/>
              <w:rPr>
                <w:b/>
                <w:sz w:val="20"/>
                <w:lang w:val="es-ES"/>
              </w:rPr>
            </w:pPr>
            <w:r w:rsidRPr="00C75344">
              <w:rPr>
                <w:b/>
                <w:sz w:val="20"/>
                <w:lang w:val="es-ES"/>
              </w:rPr>
              <w:t>48 semanas</w:t>
            </w:r>
          </w:p>
        </w:tc>
      </w:tr>
      <w:tr w:rsidR="00E4012A" w:rsidRPr="00B55EFF" w14:paraId="25AEBB17" w14:textId="77777777" w:rsidTr="00D55065">
        <w:trPr>
          <w:tblHeader/>
        </w:trPr>
        <w:tc>
          <w:tcPr>
            <w:tcW w:w="3369" w:type="dxa"/>
            <w:vMerge/>
          </w:tcPr>
          <w:p w14:paraId="72FBBEAE" w14:textId="77777777" w:rsidR="00E4012A" w:rsidRPr="00C75344" w:rsidRDefault="00E4012A" w:rsidP="00D55065">
            <w:pPr>
              <w:keepNext/>
              <w:keepLines/>
              <w:spacing w:line="240" w:lineRule="auto"/>
              <w:rPr>
                <w:b/>
                <w:sz w:val="20"/>
                <w:lang w:val="es-ES"/>
              </w:rPr>
            </w:pPr>
          </w:p>
        </w:tc>
        <w:tc>
          <w:tcPr>
            <w:tcW w:w="1559" w:type="dxa"/>
          </w:tcPr>
          <w:p w14:paraId="3ECF149E" w14:textId="77777777" w:rsidR="00E4012A" w:rsidRPr="00C75344" w:rsidRDefault="00E4012A" w:rsidP="00D55065">
            <w:pPr>
              <w:keepNext/>
              <w:keepLines/>
              <w:spacing w:line="240" w:lineRule="auto"/>
              <w:jc w:val="center"/>
              <w:rPr>
                <w:b/>
                <w:sz w:val="20"/>
                <w:lang w:val="es-ES"/>
              </w:rPr>
            </w:pPr>
            <w:r w:rsidRPr="00C75344">
              <w:rPr>
                <w:b/>
                <w:sz w:val="20"/>
                <w:lang w:val="es-ES"/>
              </w:rPr>
              <w:t>Aflibercept 2mg</w:t>
            </w:r>
          </w:p>
          <w:p w14:paraId="2956D188" w14:textId="77777777" w:rsidR="00E4012A" w:rsidRPr="00C75344" w:rsidRDefault="00E4012A" w:rsidP="00D55065">
            <w:pPr>
              <w:keepNext/>
              <w:keepLines/>
              <w:spacing w:line="240" w:lineRule="auto"/>
              <w:jc w:val="center"/>
              <w:rPr>
                <w:b/>
                <w:sz w:val="20"/>
                <w:lang w:val="es-ES"/>
              </w:rPr>
            </w:pPr>
            <w:r w:rsidRPr="00C75344">
              <w:rPr>
                <w:b/>
                <w:sz w:val="20"/>
                <w:lang w:val="es-ES"/>
              </w:rPr>
              <w:t>(N = 90)</w:t>
            </w:r>
          </w:p>
        </w:tc>
        <w:tc>
          <w:tcPr>
            <w:tcW w:w="1559" w:type="dxa"/>
          </w:tcPr>
          <w:p w14:paraId="02B129F9" w14:textId="77777777" w:rsidR="00E4012A" w:rsidRPr="00C75344" w:rsidRDefault="00E4012A" w:rsidP="00D55065">
            <w:pPr>
              <w:keepNext/>
              <w:keepLines/>
              <w:spacing w:line="240" w:lineRule="auto"/>
              <w:jc w:val="center"/>
              <w:rPr>
                <w:b/>
                <w:sz w:val="20"/>
                <w:lang w:val="es-ES"/>
              </w:rPr>
            </w:pPr>
            <w:r w:rsidRPr="00C75344">
              <w:rPr>
                <w:b/>
                <w:sz w:val="20"/>
                <w:lang w:val="es-ES"/>
              </w:rPr>
              <w:t>Simulado</w:t>
            </w:r>
          </w:p>
          <w:p w14:paraId="61A3E795" w14:textId="77777777" w:rsidR="00E4012A" w:rsidRDefault="00E4012A" w:rsidP="00D55065">
            <w:pPr>
              <w:keepNext/>
              <w:keepLines/>
              <w:spacing w:line="240" w:lineRule="auto"/>
              <w:jc w:val="center"/>
              <w:rPr>
                <w:b/>
                <w:sz w:val="20"/>
                <w:lang w:val="es-ES"/>
              </w:rPr>
            </w:pPr>
          </w:p>
          <w:p w14:paraId="67F82CD3" w14:textId="77777777" w:rsidR="00E4012A" w:rsidRPr="00C75344" w:rsidRDefault="00E4012A" w:rsidP="00D55065">
            <w:pPr>
              <w:keepNext/>
              <w:keepLines/>
              <w:spacing w:line="240" w:lineRule="auto"/>
              <w:jc w:val="center"/>
              <w:rPr>
                <w:b/>
                <w:sz w:val="20"/>
                <w:lang w:val="es-ES"/>
              </w:rPr>
            </w:pPr>
            <w:r w:rsidRPr="00C75344">
              <w:rPr>
                <w:b/>
                <w:sz w:val="20"/>
                <w:lang w:val="es-ES"/>
              </w:rPr>
              <w:t>(N = 31)</w:t>
            </w:r>
          </w:p>
        </w:tc>
        <w:tc>
          <w:tcPr>
            <w:tcW w:w="1559" w:type="dxa"/>
          </w:tcPr>
          <w:p w14:paraId="36DC8880" w14:textId="77777777" w:rsidR="00E4012A" w:rsidRPr="00C75344" w:rsidRDefault="00E4012A" w:rsidP="00D55065">
            <w:pPr>
              <w:keepNext/>
              <w:keepLines/>
              <w:spacing w:line="240" w:lineRule="auto"/>
              <w:jc w:val="center"/>
              <w:rPr>
                <w:b/>
                <w:sz w:val="20"/>
                <w:lang w:val="es-ES"/>
              </w:rPr>
            </w:pPr>
            <w:r w:rsidRPr="00C75344">
              <w:rPr>
                <w:b/>
                <w:sz w:val="20"/>
                <w:lang w:val="es-ES"/>
              </w:rPr>
              <w:t>Aflibercept 2mg</w:t>
            </w:r>
          </w:p>
          <w:p w14:paraId="456D54EA" w14:textId="77777777" w:rsidR="00E4012A" w:rsidRPr="00C75344" w:rsidRDefault="00E4012A" w:rsidP="00D55065">
            <w:pPr>
              <w:keepNext/>
              <w:keepLines/>
              <w:spacing w:line="240" w:lineRule="auto"/>
              <w:jc w:val="center"/>
              <w:rPr>
                <w:b/>
                <w:sz w:val="20"/>
                <w:lang w:val="es-ES"/>
              </w:rPr>
            </w:pPr>
            <w:r w:rsidRPr="00C75344">
              <w:rPr>
                <w:b/>
                <w:sz w:val="20"/>
                <w:lang w:val="es-ES"/>
              </w:rPr>
              <w:t>(N = 90)</w:t>
            </w:r>
          </w:p>
        </w:tc>
        <w:tc>
          <w:tcPr>
            <w:tcW w:w="1637" w:type="dxa"/>
          </w:tcPr>
          <w:p w14:paraId="0E5F7A9D" w14:textId="77777777" w:rsidR="00E4012A" w:rsidRPr="00C75344" w:rsidRDefault="00E4012A" w:rsidP="00D55065">
            <w:pPr>
              <w:keepNext/>
              <w:keepLines/>
              <w:spacing w:line="240" w:lineRule="auto"/>
              <w:jc w:val="center"/>
              <w:rPr>
                <w:b/>
                <w:sz w:val="20"/>
                <w:vertAlign w:val="superscript"/>
                <w:lang w:val="es-ES"/>
              </w:rPr>
            </w:pPr>
            <w:r w:rsidRPr="00C75344">
              <w:rPr>
                <w:b/>
                <w:sz w:val="20"/>
                <w:lang w:val="es-ES"/>
              </w:rPr>
              <w:t>Simulado/</w:t>
            </w:r>
            <w:r w:rsidRPr="00C75344">
              <w:rPr>
                <w:b/>
                <w:sz w:val="20"/>
                <w:lang w:val="es-ES"/>
              </w:rPr>
              <w:br/>
              <w:t>Aflibercept 2mg</w:t>
            </w:r>
          </w:p>
          <w:p w14:paraId="7FEF9832" w14:textId="77777777" w:rsidR="00E4012A" w:rsidRPr="00C75344" w:rsidRDefault="00E4012A" w:rsidP="00D55065">
            <w:pPr>
              <w:keepNext/>
              <w:keepLines/>
              <w:spacing w:line="240" w:lineRule="auto"/>
              <w:jc w:val="center"/>
              <w:rPr>
                <w:b/>
                <w:sz w:val="20"/>
                <w:lang w:val="es-ES"/>
              </w:rPr>
            </w:pPr>
            <w:r w:rsidRPr="00C75344">
              <w:rPr>
                <w:b/>
                <w:sz w:val="20"/>
                <w:lang w:val="es-ES"/>
              </w:rPr>
              <w:t>(N = 31)</w:t>
            </w:r>
          </w:p>
        </w:tc>
      </w:tr>
      <w:tr w:rsidR="00E4012A" w:rsidRPr="00B55EFF" w14:paraId="2E17688C" w14:textId="77777777" w:rsidTr="00D55065">
        <w:tc>
          <w:tcPr>
            <w:tcW w:w="3369" w:type="dxa"/>
          </w:tcPr>
          <w:p w14:paraId="3B4C1DD3" w14:textId="77777777" w:rsidR="00E4012A" w:rsidRPr="00292C17" w:rsidRDefault="00E4012A" w:rsidP="00D55065">
            <w:pPr>
              <w:keepNext/>
              <w:keepLines/>
              <w:spacing w:line="240" w:lineRule="auto"/>
              <w:rPr>
                <w:sz w:val="20"/>
                <w:lang w:val="es-ES"/>
              </w:rPr>
            </w:pPr>
            <w:r w:rsidRPr="00292C17">
              <w:rPr>
                <w:sz w:val="20"/>
                <w:lang w:val="es-ES"/>
              </w:rPr>
              <w:t>Cambio medio en la MAVC</w:t>
            </w:r>
            <w:r w:rsidRPr="00292C17">
              <w:rPr>
                <w:sz w:val="20"/>
                <w:vertAlign w:val="superscript"/>
                <w:lang w:val="es-ES"/>
              </w:rPr>
              <w:t>B)</w:t>
            </w:r>
            <w:r w:rsidRPr="00292C17">
              <w:rPr>
                <w:sz w:val="20"/>
                <w:lang w:val="es-ES"/>
              </w:rPr>
              <w:t xml:space="preserve"> medida mediante la puntuación de letras del ETDRS respecto al valor basal (SD) </w:t>
            </w:r>
            <w:r w:rsidRPr="00292C17">
              <w:rPr>
                <w:sz w:val="20"/>
                <w:vertAlign w:val="superscript"/>
                <w:lang w:val="es-ES"/>
              </w:rPr>
              <w:t>B)</w:t>
            </w:r>
          </w:p>
        </w:tc>
        <w:tc>
          <w:tcPr>
            <w:tcW w:w="1559" w:type="dxa"/>
            <w:vAlign w:val="center"/>
          </w:tcPr>
          <w:p w14:paraId="7220F187" w14:textId="77777777" w:rsidR="00E4012A" w:rsidRPr="00292C17" w:rsidRDefault="00E4012A" w:rsidP="00D55065">
            <w:pPr>
              <w:keepNext/>
              <w:keepLines/>
              <w:spacing w:line="240" w:lineRule="auto"/>
              <w:jc w:val="center"/>
              <w:rPr>
                <w:sz w:val="20"/>
                <w:lang w:val="es-ES"/>
              </w:rPr>
            </w:pPr>
            <w:r w:rsidRPr="00292C17">
              <w:rPr>
                <w:sz w:val="20"/>
                <w:lang w:val="es-ES"/>
              </w:rPr>
              <w:t>12,1</w:t>
            </w:r>
          </w:p>
          <w:p w14:paraId="74DECBFD" w14:textId="77777777" w:rsidR="00E4012A" w:rsidRPr="00292C17" w:rsidRDefault="00E4012A" w:rsidP="00D55065">
            <w:pPr>
              <w:keepNext/>
              <w:keepLines/>
              <w:spacing w:line="240" w:lineRule="auto"/>
              <w:jc w:val="center"/>
              <w:rPr>
                <w:sz w:val="20"/>
                <w:lang w:val="es-ES"/>
              </w:rPr>
            </w:pPr>
            <w:r w:rsidRPr="00292C17">
              <w:rPr>
                <w:sz w:val="20"/>
                <w:lang w:val="es-ES"/>
              </w:rPr>
              <w:t>(8,3)</w:t>
            </w:r>
          </w:p>
        </w:tc>
        <w:tc>
          <w:tcPr>
            <w:tcW w:w="1559" w:type="dxa"/>
            <w:vAlign w:val="center"/>
          </w:tcPr>
          <w:p w14:paraId="2244A42B" w14:textId="77777777" w:rsidR="00E4012A" w:rsidRPr="00292C17" w:rsidRDefault="00E4012A" w:rsidP="00D55065">
            <w:pPr>
              <w:keepNext/>
              <w:keepLines/>
              <w:spacing w:line="240" w:lineRule="auto"/>
              <w:jc w:val="center"/>
              <w:rPr>
                <w:sz w:val="20"/>
                <w:lang w:val="es-ES"/>
              </w:rPr>
            </w:pPr>
            <w:r w:rsidRPr="00292C17">
              <w:rPr>
                <w:sz w:val="20"/>
                <w:lang w:val="es-ES"/>
              </w:rPr>
              <w:t>-2,0</w:t>
            </w:r>
          </w:p>
          <w:p w14:paraId="3E5AD7D1" w14:textId="77777777" w:rsidR="00E4012A" w:rsidRPr="00292C17" w:rsidRDefault="00E4012A" w:rsidP="00D55065">
            <w:pPr>
              <w:keepNext/>
              <w:keepLines/>
              <w:spacing w:line="240" w:lineRule="auto"/>
              <w:jc w:val="center"/>
              <w:rPr>
                <w:sz w:val="20"/>
                <w:lang w:val="es-ES"/>
              </w:rPr>
            </w:pPr>
            <w:r w:rsidRPr="00292C17">
              <w:rPr>
                <w:sz w:val="20"/>
                <w:lang w:val="es-ES"/>
              </w:rPr>
              <w:t>(9,7)</w:t>
            </w:r>
          </w:p>
        </w:tc>
        <w:tc>
          <w:tcPr>
            <w:tcW w:w="1559" w:type="dxa"/>
            <w:vAlign w:val="center"/>
          </w:tcPr>
          <w:p w14:paraId="3E1650BB" w14:textId="77777777" w:rsidR="00E4012A" w:rsidRPr="00292C17" w:rsidRDefault="00E4012A" w:rsidP="00D55065">
            <w:pPr>
              <w:keepNext/>
              <w:keepLines/>
              <w:spacing w:line="240" w:lineRule="auto"/>
              <w:jc w:val="center"/>
              <w:rPr>
                <w:sz w:val="20"/>
                <w:lang w:val="es-ES"/>
              </w:rPr>
            </w:pPr>
            <w:r w:rsidRPr="00292C17">
              <w:rPr>
                <w:sz w:val="20"/>
                <w:lang w:val="es-ES"/>
              </w:rPr>
              <w:t>13,5</w:t>
            </w:r>
            <w:r w:rsidRPr="00292C17">
              <w:rPr>
                <w:sz w:val="20"/>
                <w:lang w:val="es-ES"/>
              </w:rPr>
              <w:br/>
              <w:t>(8,8)</w:t>
            </w:r>
          </w:p>
        </w:tc>
        <w:tc>
          <w:tcPr>
            <w:tcW w:w="1637" w:type="dxa"/>
            <w:vAlign w:val="center"/>
          </w:tcPr>
          <w:p w14:paraId="7923EDAC" w14:textId="77777777" w:rsidR="00E4012A" w:rsidRPr="00292C17" w:rsidRDefault="00E4012A" w:rsidP="00D55065">
            <w:pPr>
              <w:keepNext/>
              <w:keepLines/>
              <w:spacing w:line="240" w:lineRule="auto"/>
              <w:jc w:val="center"/>
              <w:rPr>
                <w:sz w:val="20"/>
                <w:lang w:val="es-ES"/>
              </w:rPr>
            </w:pPr>
            <w:r w:rsidRPr="00292C17">
              <w:rPr>
                <w:sz w:val="20"/>
                <w:lang w:val="es-ES"/>
              </w:rPr>
              <w:t>3,9</w:t>
            </w:r>
          </w:p>
          <w:p w14:paraId="7261D438" w14:textId="77777777" w:rsidR="00E4012A" w:rsidRPr="00292C17" w:rsidRDefault="00E4012A" w:rsidP="00D55065">
            <w:pPr>
              <w:keepNext/>
              <w:keepLines/>
              <w:spacing w:line="240" w:lineRule="auto"/>
              <w:jc w:val="center"/>
              <w:rPr>
                <w:sz w:val="20"/>
                <w:lang w:val="es-ES"/>
              </w:rPr>
            </w:pPr>
            <w:r w:rsidRPr="00292C17">
              <w:rPr>
                <w:sz w:val="20"/>
                <w:lang w:val="es-ES"/>
              </w:rPr>
              <w:t>(14,3)</w:t>
            </w:r>
          </w:p>
        </w:tc>
      </w:tr>
      <w:tr w:rsidR="00E4012A" w:rsidRPr="00B55EFF" w14:paraId="410066D5" w14:textId="77777777" w:rsidTr="00D55065">
        <w:tc>
          <w:tcPr>
            <w:tcW w:w="3369" w:type="dxa"/>
          </w:tcPr>
          <w:p w14:paraId="5312949B" w14:textId="77777777" w:rsidR="00E4012A" w:rsidRPr="00292C17" w:rsidRDefault="00E4012A" w:rsidP="00D55065">
            <w:pPr>
              <w:keepNext/>
              <w:keepLines/>
              <w:spacing w:line="240" w:lineRule="auto"/>
              <w:rPr>
                <w:sz w:val="20"/>
                <w:lang w:val="es-ES"/>
              </w:rPr>
            </w:pPr>
            <w:r w:rsidRPr="00292C17">
              <w:rPr>
                <w:sz w:val="20"/>
                <w:lang w:val="es-ES"/>
              </w:rPr>
              <w:t>Diferencia en la media de MC</w:t>
            </w:r>
            <w:r w:rsidRPr="00292C17">
              <w:rPr>
                <w:sz w:val="20"/>
                <w:vertAlign w:val="superscript"/>
                <w:lang w:val="es-ES"/>
              </w:rPr>
              <w:t>C,D,E)</w:t>
            </w:r>
          </w:p>
          <w:p w14:paraId="0ADBDEAC" w14:textId="77777777" w:rsidR="00E4012A" w:rsidRPr="00292C17" w:rsidRDefault="00E4012A" w:rsidP="00D55065">
            <w:pPr>
              <w:keepNext/>
              <w:keepLines/>
              <w:spacing w:line="240" w:lineRule="auto"/>
              <w:rPr>
                <w:sz w:val="20"/>
                <w:lang w:val="es-ES"/>
              </w:rPr>
            </w:pPr>
            <w:r w:rsidRPr="00292C17">
              <w:rPr>
                <w:sz w:val="20"/>
                <w:lang w:val="es-ES"/>
              </w:rPr>
              <w:t>(IC del 95%)</w:t>
            </w:r>
          </w:p>
        </w:tc>
        <w:tc>
          <w:tcPr>
            <w:tcW w:w="1559" w:type="dxa"/>
            <w:vAlign w:val="center"/>
          </w:tcPr>
          <w:p w14:paraId="2FFA103A" w14:textId="77777777" w:rsidR="00E4012A" w:rsidRPr="00292C17" w:rsidRDefault="00E4012A" w:rsidP="00D55065">
            <w:pPr>
              <w:spacing w:line="240" w:lineRule="auto"/>
              <w:jc w:val="center"/>
              <w:rPr>
                <w:sz w:val="20"/>
                <w:lang w:val="es-ES"/>
              </w:rPr>
            </w:pPr>
            <w:r w:rsidRPr="00292C17">
              <w:rPr>
                <w:sz w:val="20"/>
                <w:lang w:val="es-ES"/>
              </w:rPr>
              <w:t>14,1</w:t>
            </w:r>
          </w:p>
          <w:p w14:paraId="274D4D33" w14:textId="77777777" w:rsidR="00E4012A" w:rsidRPr="00292C17" w:rsidRDefault="00E4012A" w:rsidP="00D55065">
            <w:pPr>
              <w:spacing w:line="240" w:lineRule="auto"/>
              <w:jc w:val="center"/>
              <w:rPr>
                <w:sz w:val="20"/>
                <w:lang w:val="es-ES"/>
              </w:rPr>
            </w:pPr>
            <w:r w:rsidRPr="00292C17">
              <w:rPr>
                <w:sz w:val="20"/>
                <w:lang w:val="es-ES"/>
              </w:rPr>
              <w:t>(10,8; 17,4)</w:t>
            </w:r>
          </w:p>
        </w:tc>
        <w:tc>
          <w:tcPr>
            <w:tcW w:w="1559" w:type="dxa"/>
            <w:vAlign w:val="center"/>
          </w:tcPr>
          <w:p w14:paraId="5B9765FB" w14:textId="77777777" w:rsidR="00E4012A" w:rsidRPr="00292C17" w:rsidRDefault="00E4012A" w:rsidP="00D55065">
            <w:pPr>
              <w:spacing w:line="240" w:lineRule="auto"/>
              <w:jc w:val="center"/>
              <w:rPr>
                <w:sz w:val="20"/>
                <w:lang w:val="es-ES"/>
              </w:rPr>
            </w:pPr>
          </w:p>
        </w:tc>
        <w:tc>
          <w:tcPr>
            <w:tcW w:w="1559" w:type="dxa"/>
            <w:vAlign w:val="center"/>
          </w:tcPr>
          <w:p w14:paraId="5A3040D3" w14:textId="77777777" w:rsidR="00E4012A" w:rsidRPr="00292C17" w:rsidRDefault="00E4012A" w:rsidP="00D55065">
            <w:pPr>
              <w:spacing w:line="240" w:lineRule="auto"/>
              <w:jc w:val="center"/>
              <w:rPr>
                <w:sz w:val="20"/>
                <w:lang w:val="es-ES"/>
              </w:rPr>
            </w:pPr>
            <w:r w:rsidRPr="00292C17">
              <w:rPr>
                <w:sz w:val="20"/>
                <w:lang w:val="es-ES"/>
              </w:rPr>
              <w:t>9,5</w:t>
            </w:r>
          </w:p>
          <w:p w14:paraId="0833B50C" w14:textId="77777777" w:rsidR="00E4012A" w:rsidRPr="00292C17" w:rsidRDefault="00E4012A" w:rsidP="00D55065">
            <w:pPr>
              <w:spacing w:line="240" w:lineRule="auto"/>
              <w:jc w:val="center"/>
              <w:rPr>
                <w:sz w:val="20"/>
                <w:lang w:val="es-ES"/>
              </w:rPr>
            </w:pPr>
            <w:r w:rsidRPr="00292C17">
              <w:rPr>
                <w:sz w:val="20"/>
                <w:lang w:val="es-ES"/>
              </w:rPr>
              <w:t>(5,4; 13,7)</w:t>
            </w:r>
          </w:p>
        </w:tc>
        <w:tc>
          <w:tcPr>
            <w:tcW w:w="1637" w:type="dxa"/>
            <w:vAlign w:val="center"/>
          </w:tcPr>
          <w:p w14:paraId="42B55165" w14:textId="77777777" w:rsidR="00E4012A" w:rsidRPr="00292C17" w:rsidRDefault="00E4012A" w:rsidP="00D55065">
            <w:pPr>
              <w:spacing w:line="240" w:lineRule="auto"/>
              <w:jc w:val="center"/>
              <w:rPr>
                <w:sz w:val="20"/>
                <w:lang w:val="es-ES"/>
              </w:rPr>
            </w:pPr>
          </w:p>
        </w:tc>
      </w:tr>
      <w:tr w:rsidR="00E4012A" w:rsidRPr="00B55EFF" w14:paraId="3F58D0F7" w14:textId="77777777" w:rsidTr="00D55065">
        <w:tc>
          <w:tcPr>
            <w:tcW w:w="3369" w:type="dxa"/>
          </w:tcPr>
          <w:p w14:paraId="4775DCBC" w14:textId="77777777" w:rsidR="00E4012A" w:rsidRPr="00292C17" w:rsidRDefault="00E4012A" w:rsidP="00D55065">
            <w:pPr>
              <w:spacing w:line="240" w:lineRule="auto"/>
              <w:rPr>
                <w:sz w:val="20"/>
                <w:lang w:val="es-ES"/>
              </w:rPr>
            </w:pPr>
            <w:r w:rsidRPr="00292C17">
              <w:rPr>
                <w:sz w:val="20"/>
                <w:lang w:val="es-ES"/>
              </w:rPr>
              <w:t xml:space="preserve">Porcentaje de pacientes con una ganancia de </w:t>
            </w:r>
            <w:r w:rsidRPr="00292C17">
              <w:rPr>
                <w:rFonts w:hint="eastAsia"/>
                <w:sz w:val="20"/>
                <w:lang w:val="es-ES"/>
              </w:rPr>
              <w:t>≥</w:t>
            </w:r>
            <w:r w:rsidRPr="00292C17">
              <w:rPr>
                <w:sz w:val="20"/>
                <w:lang w:val="es-ES"/>
              </w:rPr>
              <w:t>15 letras respecto al valor basal</w:t>
            </w:r>
          </w:p>
        </w:tc>
        <w:tc>
          <w:tcPr>
            <w:tcW w:w="1559" w:type="dxa"/>
            <w:vAlign w:val="center"/>
          </w:tcPr>
          <w:p w14:paraId="0FA1EC98" w14:textId="77777777" w:rsidR="00E4012A" w:rsidRPr="00292C17" w:rsidRDefault="00E4012A" w:rsidP="00D55065">
            <w:pPr>
              <w:spacing w:line="240" w:lineRule="auto"/>
              <w:jc w:val="center"/>
              <w:rPr>
                <w:sz w:val="20"/>
                <w:lang w:val="es-ES"/>
              </w:rPr>
            </w:pPr>
            <w:r w:rsidRPr="00292C17">
              <w:rPr>
                <w:sz w:val="20"/>
                <w:lang w:val="es-ES"/>
              </w:rPr>
              <w:t>38,9%</w:t>
            </w:r>
          </w:p>
        </w:tc>
        <w:tc>
          <w:tcPr>
            <w:tcW w:w="1559" w:type="dxa"/>
            <w:vAlign w:val="center"/>
          </w:tcPr>
          <w:p w14:paraId="51FE43F5" w14:textId="77777777" w:rsidR="00E4012A" w:rsidRPr="00292C17" w:rsidRDefault="00E4012A" w:rsidP="00D55065">
            <w:pPr>
              <w:spacing w:line="240" w:lineRule="auto"/>
              <w:jc w:val="center"/>
              <w:rPr>
                <w:sz w:val="20"/>
                <w:lang w:val="es-ES"/>
              </w:rPr>
            </w:pPr>
            <w:r w:rsidRPr="00292C17">
              <w:rPr>
                <w:sz w:val="20"/>
                <w:lang w:val="es-ES"/>
              </w:rPr>
              <w:t>9,7%</w:t>
            </w:r>
          </w:p>
        </w:tc>
        <w:tc>
          <w:tcPr>
            <w:tcW w:w="1559" w:type="dxa"/>
            <w:vAlign w:val="center"/>
          </w:tcPr>
          <w:p w14:paraId="2281E573" w14:textId="77777777" w:rsidR="00E4012A" w:rsidRPr="00292C17" w:rsidRDefault="00E4012A" w:rsidP="00D55065">
            <w:pPr>
              <w:spacing w:line="240" w:lineRule="auto"/>
              <w:jc w:val="center"/>
              <w:rPr>
                <w:sz w:val="20"/>
                <w:lang w:val="es-ES"/>
              </w:rPr>
            </w:pPr>
            <w:r w:rsidRPr="00292C17">
              <w:rPr>
                <w:sz w:val="20"/>
                <w:lang w:val="es-ES"/>
              </w:rPr>
              <w:t>50,0%</w:t>
            </w:r>
          </w:p>
        </w:tc>
        <w:tc>
          <w:tcPr>
            <w:tcW w:w="1637" w:type="dxa"/>
            <w:vAlign w:val="center"/>
          </w:tcPr>
          <w:p w14:paraId="6C4C1F47" w14:textId="77777777" w:rsidR="00E4012A" w:rsidRPr="00292C17" w:rsidRDefault="00E4012A" w:rsidP="00D55065">
            <w:pPr>
              <w:spacing w:line="240" w:lineRule="auto"/>
              <w:jc w:val="center"/>
              <w:rPr>
                <w:sz w:val="20"/>
                <w:lang w:val="es-ES"/>
              </w:rPr>
            </w:pPr>
            <w:r w:rsidRPr="00292C17">
              <w:rPr>
                <w:sz w:val="20"/>
                <w:lang w:val="es-ES"/>
              </w:rPr>
              <w:t>29,0%</w:t>
            </w:r>
          </w:p>
        </w:tc>
      </w:tr>
      <w:tr w:rsidR="00E4012A" w:rsidRPr="00B55EFF" w14:paraId="42D39937" w14:textId="77777777" w:rsidTr="00D55065">
        <w:tc>
          <w:tcPr>
            <w:tcW w:w="3369" w:type="dxa"/>
          </w:tcPr>
          <w:p w14:paraId="4D557C68" w14:textId="77777777" w:rsidR="00E4012A" w:rsidRPr="00292C17" w:rsidRDefault="00E4012A" w:rsidP="00D55065">
            <w:pPr>
              <w:keepNext/>
              <w:keepLines/>
              <w:spacing w:line="240" w:lineRule="auto"/>
              <w:rPr>
                <w:sz w:val="20"/>
                <w:lang w:val="es-ES"/>
              </w:rPr>
            </w:pPr>
            <w:r w:rsidRPr="00292C17">
              <w:rPr>
                <w:sz w:val="20"/>
                <w:lang w:val="es-ES"/>
              </w:rPr>
              <w:t xml:space="preserve">Diferencia ponderada </w:t>
            </w:r>
            <w:r w:rsidRPr="00292C17">
              <w:rPr>
                <w:sz w:val="20"/>
                <w:vertAlign w:val="superscript"/>
                <w:lang w:val="es-ES"/>
              </w:rPr>
              <w:t>D,F</w:t>
            </w:r>
            <w:r w:rsidRPr="00292C17">
              <w:rPr>
                <w:sz w:val="20"/>
                <w:lang w:val="es-ES"/>
              </w:rPr>
              <w:t>)</w:t>
            </w:r>
          </w:p>
          <w:p w14:paraId="6392721A" w14:textId="77777777" w:rsidR="00E4012A" w:rsidRPr="00292C17" w:rsidRDefault="00E4012A" w:rsidP="00D55065">
            <w:pPr>
              <w:keepNext/>
              <w:keepLines/>
              <w:spacing w:line="240" w:lineRule="auto"/>
              <w:rPr>
                <w:sz w:val="20"/>
                <w:lang w:val="es-ES"/>
              </w:rPr>
            </w:pPr>
            <w:r w:rsidRPr="00292C17">
              <w:rPr>
                <w:sz w:val="20"/>
                <w:lang w:val="es-ES"/>
              </w:rPr>
              <w:t>(IC del 95%)</w:t>
            </w:r>
          </w:p>
        </w:tc>
        <w:tc>
          <w:tcPr>
            <w:tcW w:w="1559" w:type="dxa"/>
            <w:vAlign w:val="center"/>
          </w:tcPr>
          <w:p w14:paraId="043044DD" w14:textId="77777777" w:rsidR="00E4012A" w:rsidRPr="00292C17" w:rsidRDefault="00E4012A" w:rsidP="00D55065">
            <w:pPr>
              <w:spacing w:line="240" w:lineRule="auto"/>
              <w:jc w:val="center"/>
              <w:rPr>
                <w:sz w:val="20"/>
                <w:lang w:val="es-ES"/>
              </w:rPr>
            </w:pPr>
            <w:r w:rsidRPr="00292C17">
              <w:rPr>
                <w:sz w:val="20"/>
                <w:lang w:val="es-ES"/>
              </w:rPr>
              <w:t>29,2%</w:t>
            </w:r>
          </w:p>
          <w:p w14:paraId="4ACE7799" w14:textId="77777777" w:rsidR="00E4012A" w:rsidRPr="00292C17" w:rsidRDefault="00E4012A" w:rsidP="00D55065">
            <w:pPr>
              <w:spacing w:line="240" w:lineRule="auto"/>
              <w:jc w:val="center"/>
              <w:rPr>
                <w:sz w:val="20"/>
                <w:lang w:val="es-ES"/>
              </w:rPr>
            </w:pPr>
            <w:r w:rsidRPr="00292C17">
              <w:rPr>
                <w:sz w:val="20"/>
                <w:lang w:val="es-ES"/>
              </w:rPr>
              <w:t>(14,4; 44,0)</w:t>
            </w:r>
          </w:p>
        </w:tc>
        <w:tc>
          <w:tcPr>
            <w:tcW w:w="1559" w:type="dxa"/>
            <w:vAlign w:val="center"/>
          </w:tcPr>
          <w:p w14:paraId="6DCF13F4" w14:textId="77777777" w:rsidR="00E4012A" w:rsidRPr="00292C17" w:rsidRDefault="00E4012A" w:rsidP="00D55065">
            <w:pPr>
              <w:spacing w:line="240" w:lineRule="auto"/>
              <w:jc w:val="center"/>
              <w:rPr>
                <w:sz w:val="20"/>
                <w:lang w:val="es-ES"/>
              </w:rPr>
            </w:pPr>
          </w:p>
        </w:tc>
        <w:tc>
          <w:tcPr>
            <w:tcW w:w="1559" w:type="dxa"/>
            <w:vAlign w:val="center"/>
          </w:tcPr>
          <w:p w14:paraId="3C3D5CA5" w14:textId="77777777" w:rsidR="00E4012A" w:rsidRPr="00292C17" w:rsidRDefault="00E4012A" w:rsidP="00D55065">
            <w:pPr>
              <w:spacing w:line="240" w:lineRule="auto"/>
              <w:jc w:val="center"/>
              <w:rPr>
                <w:sz w:val="20"/>
                <w:lang w:val="es-ES"/>
              </w:rPr>
            </w:pPr>
            <w:r w:rsidRPr="00292C17">
              <w:rPr>
                <w:sz w:val="20"/>
                <w:lang w:val="es-ES"/>
              </w:rPr>
              <w:t>21,0%</w:t>
            </w:r>
          </w:p>
          <w:p w14:paraId="1917FA17" w14:textId="77777777" w:rsidR="00E4012A" w:rsidRPr="00292C17" w:rsidRDefault="00E4012A" w:rsidP="00D55065">
            <w:pPr>
              <w:spacing w:line="240" w:lineRule="auto"/>
              <w:jc w:val="center"/>
              <w:rPr>
                <w:sz w:val="20"/>
                <w:lang w:val="es-ES"/>
              </w:rPr>
            </w:pPr>
            <w:r w:rsidRPr="00292C17">
              <w:rPr>
                <w:sz w:val="20"/>
                <w:lang w:val="es-ES"/>
              </w:rPr>
              <w:t>(1,9; 40,1)</w:t>
            </w:r>
          </w:p>
        </w:tc>
        <w:tc>
          <w:tcPr>
            <w:tcW w:w="1637" w:type="dxa"/>
            <w:vAlign w:val="center"/>
          </w:tcPr>
          <w:p w14:paraId="47E1F728" w14:textId="77777777" w:rsidR="00E4012A" w:rsidRPr="00292C17" w:rsidRDefault="00E4012A" w:rsidP="00D55065">
            <w:pPr>
              <w:spacing w:line="240" w:lineRule="auto"/>
              <w:jc w:val="center"/>
              <w:rPr>
                <w:sz w:val="20"/>
                <w:lang w:val="es-ES"/>
              </w:rPr>
            </w:pPr>
          </w:p>
        </w:tc>
      </w:tr>
    </w:tbl>
    <w:p w14:paraId="4AA9AB19" w14:textId="77777777" w:rsidR="00E4012A" w:rsidRPr="00292C17" w:rsidRDefault="00E4012A" w:rsidP="00E306BA">
      <w:pPr>
        <w:tabs>
          <w:tab w:val="clear" w:pos="567"/>
          <w:tab w:val="left" w:pos="360"/>
          <w:tab w:val="left" w:pos="450"/>
        </w:tabs>
        <w:spacing w:line="240" w:lineRule="auto"/>
        <w:contextualSpacing/>
        <w:rPr>
          <w:sz w:val="18"/>
          <w:szCs w:val="18"/>
          <w:lang w:val="es-ES"/>
        </w:rPr>
      </w:pPr>
      <w:r w:rsidRPr="00292C17">
        <w:rPr>
          <w:sz w:val="18"/>
          <w:szCs w:val="18"/>
          <w:vertAlign w:val="superscript"/>
          <w:lang w:val="es-ES"/>
        </w:rPr>
        <w:t>A)</w:t>
      </w:r>
      <w:r>
        <w:rPr>
          <w:sz w:val="18"/>
          <w:szCs w:val="18"/>
          <w:lang w:val="es-ES"/>
        </w:rPr>
        <w:t xml:space="preserve"> </w:t>
      </w:r>
      <w:r w:rsidRPr="00292C17">
        <w:rPr>
          <w:sz w:val="18"/>
          <w:szCs w:val="18"/>
          <w:lang w:val="es-ES"/>
        </w:rPr>
        <w:t>TUOD: Traslación de la última observación disponible</w:t>
      </w:r>
    </w:p>
    <w:p w14:paraId="6A15A8EF" w14:textId="77777777" w:rsidR="00E4012A" w:rsidRPr="00292C17" w:rsidRDefault="00E4012A" w:rsidP="00E306BA">
      <w:pPr>
        <w:tabs>
          <w:tab w:val="clear" w:pos="567"/>
          <w:tab w:val="left" w:pos="360"/>
        </w:tabs>
        <w:spacing w:line="240" w:lineRule="auto"/>
        <w:contextualSpacing/>
        <w:rPr>
          <w:sz w:val="18"/>
          <w:szCs w:val="18"/>
          <w:lang w:val="es-ES"/>
        </w:rPr>
      </w:pPr>
      <w:r w:rsidRPr="00292C17">
        <w:rPr>
          <w:sz w:val="18"/>
          <w:szCs w:val="18"/>
          <w:vertAlign w:val="superscript"/>
          <w:lang w:val="es-ES"/>
        </w:rPr>
        <w:t>B)</w:t>
      </w:r>
      <w:r>
        <w:rPr>
          <w:sz w:val="18"/>
          <w:szCs w:val="18"/>
          <w:lang w:val="es-ES"/>
        </w:rPr>
        <w:t xml:space="preserve"> </w:t>
      </w:r>
      <w:r w:rsidRPr="00292C17">
        <w:rPr>
          <w:sz w:val="18"/>
          <w:szCs w:val="18"/>
          <w:lang w:val="es-ES"/>
        </w:rPr>
        <w:t>MAVC: Mejor Agudeza Visual Corregida</w:t>
      </w:r>
    </w:p>
    <w:p w14:paraId="5BFEC445" w14:textId="77777777" w:rsidR="00E4012A" w:rsidRPr="00292C17" w:rsidRDefault="00E4012A" w:rsidP="00E306BA">
      <w:pPr>
        <w:tabs>
          <w:tab w:val="clear" w:pos="567"/>
        </w:tabs>
        <w:spacing w:line="240" w:lineRule="auto"/>
        <w:ind w:left="142"/>
        <w:contextualSpacing/>
        <w:rPr>
          <w:sz w:val="18"/>
          <w:szCs w:val="18"/>
          <w:lang w:val="es-ES"/>
        </w:rPr>
      </w:pPr>
      <w:r w:rsidRPr="00292C17">
        <w:rPr>
          <w:sz w:val="18"/>
          <w:szCs w:val="18"/>
          <w:lang w:val="es-ES"/>
        </w:rPr>
        <w:t xml:space="preserve">ETDRS: </w:t>
      </w:r>
      <w:r w:rsidRPr="00292C17">
        <w:rPr>
          <w:i/>
          <w:sz w:val="18"/>
          <w:szCs w:val="18"/>
          <w:lang w:val="es-ES"/>
        </w:rPr>
        <w:t>Early Treatment Diabetic Retinopathy Study</w:t>
      </w:r>
      <w:r w:rsidRPr="00292C17">
        <w:rPr>
          <w:sz w:val="18"/>
          <w:szCs w:val="18"/>
          <w:lang w:val="es-ES"/>
        </w:rPr>
        <w:t xml:space="preserve"> (Estudio sobre el tratamiento precoz de la retinopatía diabética)</w:t>
      </w:r>
    </w:p>
    <w:p w14:paraId="57BC7709" w14:textId="77777777" w:rsidR="00E4012A" w:rsidRPr="00292C17" w:rsidRDefault="00E4012A" w:rsidP="00E306BA">
      <w:pPr>
        <w:tabs>
          <w:tab w:val="clear" w:pos="567"/>
          <w:tab w:val="left" w:pos="360"/>
        </w:tabs>
        <w:spacing w:line="240" w:lineRule="auto"/>
        <w:ind w:firstLine="142"/>
        <w:contextualSpacing/>
        <w:rPr>
          <w:sz w:val="18"/>
          <w:szCs w:val="18"/>
          <w:lang w:val="es-ES"/>
        </w:rPr>
      </w:pPr>
      <w:r w:rsidRPr="00292C17">
        <w:rPr>
          <w:sz w:val="18"/>
          <w:szCs w:val="18"/>
          <w:lang w:val="es-ES"/>
        </w:rPr>
        <w:t>SD: Desviación estándar</w:t>
      </w:r>
    </w:p>
    <w:p w14:paraId="742F8AA7" w14:textId="77777777" w:rsidR="00E4012A" w:rsidRPr="00292C17" w:rsidRDefault="00E4012A" w:rsidP="00E306BA">
      <w:pPr>
        <w:tabs>
          <w:tab w:val="clear" w:pos="567"/>
          <w:tab w:val="left" w:pos="360"/>
        </w:tabs>
        <w:spacing w:line="240" w:lineRule="auto"/>
        <w:contextualSpacing/>
        <w:rPr>
          <w:sz w:val="18"/>
          <w:szCs w:val="18"/>
          <w:lang w:val="es-ES"/>
        </w:rPr>
      </w:pPr>
      <w:r w:rsidRPr="00292C17">
        <w:rPr>
          <w:sz w:val="18"/>
          <w:szCs w:val="18"/>
          <w:vertAlign w:val="superscript"/>
          <w:lang w:val="es-ES"/>
        </w:rPr>
        <w:t>C)</w:t>
      </w:r>
      <w:r>
        <w:rPr>
          <w:sz w:val="18"/>
          <w:szCs w:val="18"/>
          <w:lang w:val="es-ES"/>
        </w:rPr>
        <w:t xml:space="preserve"> </w:t>
      </w:r>
      <w:r w:rsidRPr="00292C17">
        <w:rPr>
          <w:sz w:val="18"/>
          <w:szCs w:val="18"/>
          <w:lang w:val="es-ES"/>
        </w:rPr>
        <w:t>Media MC: Medias de mínimos cuadrados obtenidas del modelo ANCOVA</w:t>
      </w:r>
    </w:p>
    <w:p w14:paraId="5EE72892" w14:textId="77777777" w:rsidR="00E4012A" w:rsidRPr="00292C17" w:rsidRDefault="00E4012A" w:rsidP="00E306BA">
      <w:pPr>
        <w:tabs>
          <w:tab w:val="clear" w:pos="567"/>
          <w:tab w:val="left" w:pos="360"/>
        </w:tabs>
        <w:spacing w:line="240" w:lineRule="auto"/>
        <w:contextualSpacing/>
        <w:rPr>
          <w:sz w:val="18"/>
          <w:szCs w:val="18"/>
          <w:lang w:val="es-ES"/>
        </w:rPr>
      </w:pPr>
      <w:r w:rsidRPr="00292C17">
        <w:rPr>
          <w:sz w:val="18"/>
          <w:szCs w:val="18"/>
          <w:vertAlign w:val="superscript"/>
          <w:lang w:val="es-ES"/>
        </w:rPr>
        <w:t>D)</w:t>
      </w:r>
      <w:r>
        <w:rPr>
          <w:sz w:val="18"/>
          <w:szCs w:val="18"/>
          <w:lang w:val="es-ES"/>
        </w:rPr>
        <w:t xml:space="preserve"> </w:t>
      </w:r>
      <w:r w:rsidRPr="00292C17">
        <w:rPr>
          <w:sz w:val="18"/>
          <w:szCs w:val="18"/>
          <w:lang w:val="es-ES"/>
        </w:rPr>
        <w:t>IC: Intervalo de confianza</w:t>
      </w:r>
    </w:p>
    <w:p w14:paraId="650C4546" w14:textId="77777777" w:rsidR="00E4012A" w:rsidRPr="00292C17" w:rsidRDefault="00E4012A" w:rsidP="00E306BA">
      <w:pPr>
        <w:tabs>
          <w:tab w:val="clear" w:pos="567"/>
          <w:tab w:val="left" w:pos="360"/>
        </w:tabs>
        <w:spacing w:line="240" w:lineRule="auto"/>
        <w:ind w:left="142" w:hanging="142"/>
        <w:contextualSpacing/>
        <w:rPr>
          <w:sz w:val="18"/>
          <w:szCs w:val="18"/>
          <w:lang w:val="es-ES"/>
        </w:rPr>
      </w:pPr>
      <w:r w:rsidRPr="00292C17">
        <w:rPr>
          <w:sz w:val="18"/>
          <w:szCs w:val="18"/>
          <w:vertAlign w:val="superscript"/>
          <w:lang w:val="es-ES"/>
        </w:rPr>
        <w:t>E)</w:t>
      </w:r>
      <w:r>
        <w:rPr>
          <w:sz w:val="18"/>
          <w:szCs w:val="18"/>
          <w:lang w:val="es-ES"/>
        </w:rPr>
        <w:t xml:space="preserve"> </w:t>
      </w:r>
      <w:r w:rsidRPr="00292C17">
        <w:rPr>
          <w:sz w:val="18"/>
          <w:szCs w:val="18"/>
          <w:lang w:val="es-ES"/>
        </w:rPr>
        <w:t>Diferencia en la media de MC e IC del 95% basada en un modelo ANCOVA con el grupo de tratamiento y el país (designaciones de país) como efectos fijos, y MAVC como covariable.</w:t>
      </w:r>
    </w:p>
    <w:p w14:paraId="22CA7F46" w14:textId="77777777" w:rsidR="00E4012A" w:rsidRPr="00292C17" w:rsidRDefault="00E4012A" w:rsidP="00E306BA">
      <w:pPr>
        <w:tabs>
          <w:tab w:val="clear" w:pos="567"/>
          <w:tab w:val="left" w:pos="360"/>
        </w:tabs>
        <w:spacing w:line="240" w:lineRule="auto"/>
        <w:ind w:left="142" w:hanging="142"/>
        <w:contextualSpacing/>
        <w:rPr>
          <w:sz w:val="18"/>
          <w:szCs w:val="18"/>
          <w:lang w:val="es-ES"/>
        </w:rPr>
      </w:pPr>
      <w:r w:rsidRPr="00292C17">
        <w:rPr>
          <w:sz w:val="18"/>
          <w:szCs w:val="18"/>
          <w:vertAlign w:val="superscript"/>
          <w:lang w:val="es-ES"/>
        </w:rPr>
        <w:t>F)</w:t>
      </w:r>
      <w:r>
        <w:rPr>
          <w:sz w:val="18"/>
          <w:szCs w:val="18"/>
          <w:lang w:val="es-ES"/>
        </w:rPr>
        <w:t xml:space="preserve"> </w:t>
      </w:r>
      <w:r w:rsidRPr="00292C17">
        <w:rPr>
          <w:sz w:val="18"/>
          <w:szCs w:val="18"/>
          <w:lang w:val="es-ES"/>
        </w:rPr>
        <w:t>La diferencia y el IC del 95% se calculan utilizando la prueba Cochran-Mantel-Haenszel (CMH) ajustada para el país (designaciones de país)</w:t>
      </w:r>
    </w:p>
    <w:p w14:paraId="4D816909" w14:textId="77777777" w:rsidR="00E4012A" w:rsidRPr="00B55EFF" w:rsidRDefault="00E4012A" w:rsidP="00E306BA">
      <w:pPr>
        <w:keepNext/>
        <w:keepLines/>
        <w:tabs>
          <w:tab w:val="clear" w:pos="567"/>
        </w:tabs>
        <w:spacing w:line="240" w:lineRule="auto"/>
        <w:ind w:left="1440" w:hanging="1440"/>
        <w:rPr>
          <w:b/>
          <w:szCs w:val="22"/>
          <w:lang w:val="es-ES"/>
        </w:rPr>
      </w:pPr>
    </w:p>
    <w:p w14:paraId="78A7587B" w14:textId="77777777" w:rsidR="00E4012A" w:rsidRPr="00B55EFF" w:rsidRDefault="00E4012A" w:rsidP="00E306BA">
      <w:pPr>
        <w:keepNext/>
        <w:keepLines/>
        <w:tabs>
          <w:tab w:val="clear" w:pos="567"/>
        </w:tabs>
        <w:spacing w:before="120" w:after="120" w:line="240" w:lineRule="auto"/>
        <w:rPr>
          <w:sz w:val="24"/>
          <w:lang w:val="es-ES"/>
        </w:rPr>
      </w:pPr>
    </w:p>
    <w:p w14:paraId="46FA5B32" w14:textId="77777777" w:rsidR="00E4012A" w:rsidRPr="00B55EFF" w:rsidRDefault="00E4012A" w:rsidP="00E306BA">
      <w:pPr>
        <w:keepNext/>
        <w:keepLines/>
        <w:tabs>
          <w:tab w:val="clear" w:pos="567"/>
        </w:tabs>
        <w:spacing w:before="120" w:after="120" w:line="240" w:lineRule="auto"/>
        <w:rPr>
          <w:sz w:val="24"/>
          <w:lang w:val="es-ES"/>
        </w:rPr>
      </w:pPr>
      <w:r w:rsidRPr="00B55EFF">
        <w:rPr>
          <w:noProof/>
          <w:lang w:val="es-ES" w:eastAsia="es-ES"/>
        </w:rPr>
        <mc:AlternateContent>
          <mc:Choice Requires="wpg">
            <w:drawing>
              <wp:anchor distT="0" distB="0" distL="114300" distR="114300" simplePos="0" relativeHeight="251664384" behindDoc="0" locked="0" layoutInCell="1" allowOverlap="1" wp14:anchorId="1E71254F" wp14:editId="75B0FBEC">
                <wp:simplePos x="0" y="0"/>
                <wp:positionH relativeFrom="column">
                  <wp:posOffset>-59690</wp:posOffset>
                </wp:positionH>
                <wp:positionV relativeFrom="paragraph">
                  <wp:posOffset>113665</wp:posOffset>
                </wp:positionV>
                <wp:extent cx="4375150" cy="2673350"/>
                <wp:effectExtent l="0" t="0" r="6350" b="0"/>
                <wp:wrapNone/>
                <wp:docPr id="1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0" cy="2673350"/>
                          <a:chOff x="1027" y="5459"/>
                          <a:chExt cx="6890" cy="4210"/>
                        </a:xfrm>
                      </wpg:grpSpPr>
                      <wps:wsp>
                        <wps:cNvPr id="27" name="Textfeld 2"/>
                        <wps:cNvSpPr txBox="1">
                          <a:spLocks noChangeArrowheads="1"/>
                        </wps:cNvSpPr>
                        <wps:spPr bwMode="auto">
                          <a:xfrm>
                            <a:off x="6357" y="9292"/>
                            <a:ext cx="1560" cy="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67227" w14:textId="77777777" w:rsidR="00E4012A" w:rsidRPr="00945023" w:rsidRDefault="00E4012A" w:rsidP="00E306BA">
                              <w:pPr>
                                <w:rPr>
                                  <w:sz w:val="20"/>
                                </w:rPr>
                              </w:pPr>
                              <w:r w:rsidRPr="00292C17">
                                <w:rPr>
                                  <w:sz w:val="20"/>
                                  <w:lang w:eastAsia="de-DE"/>
                                </w:rPr>
                                <w:t>Grupo control</w:t>
                              </w:r>
                            </w:p>
                          </w:txbxContent>
                        </wps:txbx>
                        <wps:bodyPr rot="0" vert="horz" wrap="square" lIns="91440" tIns="45720" rIns="91440" bIns="45720" anchor="t" anchorCtr="0" upright="1">
                          <a:noAutofit/>
                        </wps:bodyPr>
                      </wps:wsp>
                      <wps:wsp>
                        <wps:cNvPr id="28" name="Textfeld 2"/>
                        <wps:cNvSpPr txBox="1">
                          <a:spLocks noChangeArrowheads="1"/>
                        </wps:cNvSpPr>
                        <wps:spPr bwMode="auto">
                          <a:xfrm>
                            <a:off x="4670" y="8991"/>
                            <a:ext cx="1591"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60440" w14:textId="77777777" w:rsidR="00E4012A" w:rsidRPr="00F859C6" w:rsidRDefault="00E4012A" w:rsidP="00E306BA">
                              <w:pPr>
                                <w:rPr>
                                  <w:sz w:val="20"/>
                                </w:rPr>
                              </w:pPr>
                              <w:r w:rsidRPr="000B7983">
                                <w:rPr>
                                  <w:sz w:val="20"/>
                                  <w:lang w:eastAsia="de-DE"/>
                                </w:rPr>
                                <w:t>Semanas</w:t>
                              </w:r>
                            </w:p>
                          </w:txbxContent>
                        </wps:txbx>
                        <wps:bodyPr rot="0" vert="horz" wrap="square" lIns="91440" tIns="45720" rIns="91440" bIns="45720" anchor="t" anchorCtr="0" upright="1">
                          <a:noAutofit/>
                        </wps:bodyPr>
                      </wps:wsp>
                      <wps:wsp>
                        <wps:cNvPr id="32" name="Textfeld 2"/>
                        <wps:cNvSpPr txBox="1">
                          <a:spLocks noChangeArrowheads="1"/>
                        </wps:cNvSpPr>
                        <wps:spPr bwMode="auto">
                          <a:xfrm>
                            <a:off x="1027" y="5459"/>
                            <a:ext cx="752" cy="3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E1366" w14:textId="77777777" w:rsidR="00E4012A" w:rsidRPr="00B61E0F" w:rsidRDefault="00E4012A" w:rsidP="00E306BA">
                              <w:pPr>
                                <w:jc w:val="center"/>
                                <w:rPr>
                                  <w:sz w:val="20"/>
                                  <w:lang w:val="es-ES"/>
                                </w:rPr>
                              </w:pPr>
                              <w:r w:rsidRPr="000B7983">
                                <w:rPr>
                                  <w:sz w:val="20"/>
                                  <w:lang w:val="es-ES" w:eastAsia="de-DE"/>
                                </w:rPr>
                                <w:t xml:space="preserve">Cambio medio en la agudeza visual </w:t>
                              </w:r>
                              <w:r w:rsidRPr="00B61E0F">
                                <w:rPr>
                                  <w:sz w:val="20"/>
                                  <w:u w:val="single"/>
                                  <w:lang w:val="es-ES" w:eastAsia="de-DE"/>
                                </w:rPr>
                                <w:t>(letras)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1254F" id="Group 48" o:spid="_x0000_s1080" style="position:absolute;margin-left:-4.7pt;margin-top:8.95pt;width:344.5pt;height:210.5pt;z-index:251664384;mso-position-horizontal-relative:text;mso-position-vertical-relative:text" coordorigin="1027,5459" coordsize="6890,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">
                <v:shape id="_x0000_s1081" type="#_x0000_t202" style="position:absolute;left:6357;top:9292;width:156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02367227" w14:textId="77777777" w:rsidR="00E4012A" w:rsidRPr="00945023" w:rsidRDefault="00E4012A" w:rsidP="00E306BA">
                        <w:pPr>
                          <w:rPr>
                            <w:sz w:val="20"/>
                          </w:rPr>
                        </w:pPr>
                        <w:r w:rsidRPr="00292C17">
                          <w:rPr>
                            <w:sz w:val="20"/>
                            <w:lang w:eastAsia="de-DE"/>
                          </w:rPr>
                          <w:t>Grupo control</w:t>
                        </w:r>
                      </w:p>
                    </w:txbxContent>
                  </v:textbox>
                </v:shape>
                <v:shape id="_x0000_s1082" type="#_x0000_t202" style="position:absolute;left:4670;top:8991;width:1591;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7DC60440" w14:textId="77777777" w:rsidR="00E4012A" w:rsidRPr="00F859C6" w:rsidRDefault="00E4012A" w:rsidP="00E306BA">
                        <w:pPr>
                          <w:rPr>
                            <w:sz w:val="20"/>
                          </w:rPr>
                        </w:pPr>
                        <w:r w:rsidRPr="000B7983">
                          <w:rPr>
                            <w:sz w:val="20"/>
                            <w:lang w:eastAsia="de-DE"/>
                          </w:rPr>
                          <w:t>Semanas</w:t>
                        </w:r>
                      </w:p>
                    </w:txbxContent>
                  </v:textbox>
                </v:shape>
                <v:shape id="_x0000_s1083" type="#_x0000_t202" style="position:absolute;left:1027;top:5459;width:752;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" stroked="f">
                  <v:textbox style="layout-flow:vertical;mso-layout-flow-alt:bottom-to-top">
                    <w:txbxContent>
                      <w:p w14:paraId="309E1366" w14:textId="77777777" w:rsidR="00E4012A" w:rsidRPr="00B61E0F" w:rsidRDefault="00E4012A" w:rsidP="00E306BA">
                        <w:pPr>
                          <w:jc w:val="center"/>
                          <w:rPr>
                            <w:sz w:val="20"/>
                            <w:lang w:val="es-ES"/>
                          </w:rPr>
                        </w:pPr>
                        <w:r w:rsidRPr="000B7983">
                          <w:rPr>
                            <w:sz w:val="20"/>
                            <w:lang w:val="es-ES" w:eastAsia="de-DE"/>
                          </w:rPr>
                          <w:t xml:space="preserve">Cambio medio en la agudeza visual </w:t>
                        </w:r>
                        <w:r w:rsidRPr="00B61E0F">
                          <w:rPr>
                            <w:sz w:val="20"/>
                            <w:u w:val="single"/>
                            <w:lang w:val="es-ES" w:eastAsia="de-DE"/>
                          </w:rPr>
                          <w:t>(letras)</w:t>
                        </w:r>
                      </w:p>
                    </w:txbxContent>
                  </v:textbox>
                </v:shape>
              </v:group>
            </w:pict>
          </mc:Fallback>
        </mc:AlternateContent>
      </w:r>
      <w:r>
        <w:rPr>
          <w:noProof/>
          <w:lang w:val="es-ES" w:eastAsia="es-ES"/>
        </w:rPr>
        <mc:AlternateContent>
          <mc:Choice Requires="wps">
            <w:drawing>
              <wp:anchor distT="0" distB="0" distL="114300" distR="114300" simplePos="0" relativeHeight="251704320" behindDoc="0" locked="0" layoutInCell="1" allowOverlap="1" wp14:anchorId="21BD7DBA" wp14:editId="7D8D1F1C">
                <wp:simplePos x="0" y="0"/>
                <wp:positionH relativeFrom="column">
                  <wp:posOffset>1667510</wp:posOffset>
                </wp:positionH>
                <wp:positionV relativeFrom="paragraph">
                  <wp:posOffset>2553970</wp:posOffset>
                </wp:positionV>
                <wp:extent cx="1596390" cy="412750"/>
                <wp:effectExtent l="0" t="0" r="3810" b="6350"/>
                <wp:wrapNone/>
                <wp:docPr id="13254974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AFC1C" w14:textId="77777777" w:rsidR="00E4012A" w:rsidRPr="00945023" w:rsidRDefault="00E4012A" w:rsidP="00E306BA">
                            <w:pPr>
                              <w:rPr>
                                <w:sz w:val="20"/>
                              </w:rPr>
                            </w:pPr>
                            <w:r>
                              <w:rPr>
                                <w:sz w:val="20"/>
                                <w:lang w:eastAsia="de-DE"/>
                              </w:rPr>
                              <w:t>Aflibercept 2 mg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D7DBA" id="Textfeld 2" o:spid="_x0000_s1084" type="#_x0000_t202" style="position:absolute;margin-left:131.3pt;margin-top:201.1pt;width:125.7pt;height: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" stroked="f">
                <v:textbox>
                  <w:txbxContent>
                    <w:p w14:paraId="3B5AFC1C" w14:textId="77777777" w:rsidR="00E4012A" w:rsidRPr="00945023" w:rsidRDefault="00E4012A" w:rsidP="00E306BA">
                      <w:pPr>
                        <w:rPr>
                          <w:sz w:val="20"/>
                        </w:rPr>
                      </w:pPr>
                      <w:r>
                        <w:rPr>
                          <w:sz w:val="20"/>
                          <w:lang w:eastAsia="de-DE"/>
                        </w:rPr>
                        <w:t>Aflibercept 2 mg</w:t>
                      </w:r>
                    </w:p>
                  </w:txbxContent>
                </v:textbox>
              </v:shape>
            </w:pict>
          </mc:Fallback>
        </mc:AlternateContent>
      </w:r>
      <w:r w:rsidRPr="00B55EFF">
        <w:rPr>
          <w:noProof/>
          <w:lang w:val="es-ES" w:eastAsia="es-ES"/>
        </w:rPr>
        <mc:AlternateContent>
          <mc:Choice Requires="wps">
            <w:drawing>
              <wp:anchor distT="45720" distB="45720" distL="114300" distR="114300" simplePos="0" relativeHeight="251676672" behindDoc="0" locked="0" layoutInCell="1" allowOverlap="1" wp14:anchorId="29EF6D82" wp14:editId="6148E346">
                <wp:simplePos x="0" y="0"/>
                <wp:positionH relativeFrom="column">
                  <wp:posOffset>4392930</wp:posOffset>
                </wp:positionH>
                <wp:positionV relativeFrom="paragraph">
                  <wp:posOffset>202565</wp:posOffset>
                </wp:positionV>
                <wp:extent cx="427355" cy="177800"/>
                <wp:effectExtent l="0" t="0" r="0" b="0"/>
                <wp:wrapNone/>
                <wp:docPr id="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2C867FA9" w14:textId="77777777" w:rsidR="00E4012A" w:rsidRPr="00E03707" w:rsidRDefault="00E4012A" w:rsidP="00E306BA">
                            <w:pPr>
                              <w:rPr>
                                <w:sz w:val="18"/>
                                <w:szCs w:val="18"/>
                                <w:lang w:val="es-ES"/>
                              </w:rPr>
                            </w:pPr>
                            <w:r w:rsidRPr="00E03707">
                              <w:rPr>
                                <w:sz w:val="18"/>
                                <w:szCs w:val="18"/>
                                <w:lang w:val="es-ES"/>
                              </w:rPr>
                              <w:t>+</w:t>
                            </w:r>
                            <w:r>
                              <w:rPr>
                                <w:sz w:val="18"/>
                                <w:szCs w:val="18"/>
                                <w:lang w:val="es-ES"/>
                              </w:rPr>
                              <w:t>13,5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F6D82" id="_x0000_s1085" type="#_x0000_t202" style="position:absolute;margin-left:345.9pt;margin-top:15.95pt;width:33.65pt;height:1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" fillcolor="white [3212]" stroked="f">
                <v:textbox inset="0,0,0,0">
                  <w:txbxContent>
                    <w:p w14:paraId="2C867FA9" w14:textId="77777777" w:rsidR="00E4012A" w:rsidRPr="00E03707" w:rsidRDefault="00E4012A" w:rsidP="00E306BA">
                      <w:pPr>
                        <w:rPr>
                          <w:sz w:val="18"/>
                          <w:szCs w:val="18"/>
                          <w:lang w:val="es-ES"/>
                        </w:rPr>
                      </w:pPr>
                      <w:r w:rsidRPr="00E03707">
                        <w:rPr>
                          <w:sz w:val="18"/>
                          <w:szCs w:val="18"/>
                          <w:lang w:val="es-ES"/>
                        </w:rPr>
                        <w:t>+</w:t>
                      </w:r>
                      <w:r>
                        <w:rPr>
                          <w:sz w:val="18"/>
                          <w:szCs w:val="18"/>
                          <w:lang w:val="es-ES"/>
                        </w:rPr>
                        <w:t>13,5</w:t>
                      </w:r>
                    </w:p>
                  </w:txbxContent>
                </v:textbox>
              </v:shape>
            </w:pict>
          </mc:Fallback>
        </mc:AlternateContent>
      </w:r>
      <w:r w:rsidRPr="00B55EFF">
        <w:rPr>
          <w:noProof/>
          <w:lang w:val="es-ES" w:eastAsia="es-ES"/>
        </w:rPr>
        <mc:AlternateContent>
          <mc:Choice Requires="wps">
            <w:drawing>
              <wp:anchor distT="45720" distB="45720" distL="114300" distR="114300" simplePos="0" relativeHeight="251678720" behindDoc="0" locked="0" layoutInCell="1" allowOverlap="1" wp14:anchorId="4443E678" wp14:editId="7BED74F6">
                <wp:simplePos x="0" y="0"/>
                <wp:positionH relativeFrom="column">
                  <wp:posOffset>2528125</wp:posOffset>
                </wp:positionH>
                <wp:positionV relativeFrom="paragraph">
                  <wp:posOffset>2120900</wp:posOffset>
                </wp:positionV>
                <wp:extent cx="427355" cy="177800"/>
                <wp:effectExtent l="0" t="0" r="0" b="0"/>
                <wp:wrapNone/>
                <wp:docPr id="2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3EDC46CB" w14:textId="77777777" w:rsidR="00E4012A" w:rsidRPr="00E03707" w:rsidRDefault="00E4012A" w:rsidP="00E306BA">
                            <w:pPr>
                              <w:rPr>
                                <w:sz w:val="18"/>
                                <w:szCs w:val="18"/>
                                <w:lang w:val="es-ES"/>
                              </w:rPr>
                            </w:pPr>
                            <w:r>
                              <w:rPr>
                                <w:sz w:val="18"/>
                                <w:szCs w:val="18"/>
                                <w:lang w:val="es-ES"/>
                              </w:rPr>
                              <w:t>-2,0</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3E678" id="_x0000_s1086" type="#_x0000_t202" style="position:absolute;margin-left:199.05pt;margin-top:167pt;width:33.65pt;height: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" fillcolor="white [3212]" stroked="f">
                <v:textbox inset="1mm,0,0,0">
                  <w:txbxContent>
                    <w:p w14:paraId="3EDC46CB" w14:textId="77777777" w:rsidR="00E4012A" w:rsidRPr="00E03707" w:rsidRDefault="00E4012A" w:rsidP="00E306BA">
                      <w:pPr>
                        <w:rPr>
                          <w:sz w:val="18"/>
                          <w:szCs w:val="18"/>
                          <w:lang w:val="es-ES"/>
                        </w:rPr>
                      </w:pPr>
                      <w:r>
                        <w:rPr>
                          <w:sz w:val="18"/>
                          <w:szCs w:val="18"/>
                          <w:lang w:val="es-ES"/>
                        </w:rPr>
                        <w:t>-2,0</w:t>
                      </w:r>
                    </w:p>
                  </w:txbxContent>
                </v:textbox>
              </v:shape>
            </w:pict>
          </mc:Fallback>
        </mc:AlternateContent>
      </w:r>
      <w:r w:rsidRPr="00B55EFF">
        <w:rPr>
          <w:noProof/>
          <w:lang w:val="es-ES" w:eastAsia="es-ES"/>
        </w:rPr>
        <mc:AlternateContent>
          <mc:Choice Requires="wps">
            <w:drawing>
              <wp:anchor distT="45720" distB="45720" distL="114300" distR="114300" simplePos="0" relativeHeight="251677696" behindDoc="0" locked="0" layoutInCell="1" allowOverlap="1" wp14:anchorId="5FAD0CBB" wp14:editId="0CCE5C72">
                <wp:simplePos x="0" y="0"/>
                <wp:positionH relativeFrom="column">
                  <wp:posOffset>4392105</wp:posOffset>
                </wp:positionH>
                <wp:positionV relativeFrom="paragraph">
                  <wp:posOffset>1350010</wp:posOffset>
                </wp:positionV>
                <wp:extent cx="427355" cy="177800"/>
                <wp:effectExtent l="0" t="0" r="0" b="0"/>
                <wp:wrapNone/>
                <wp:docPr id="2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2394AFC4" w14:textId="77777777" w:rsidR="00E4012A" w:rsidRPr="00E03707" w:rsidRDefault="00E4012A" w:rsidP="00E306BA">
                            <w:pPr>
                              <w:rPr>
                                <w:sz w:val="18"/>
                                <w:szCs w:val="18"/>
                                <w:lang w:val="es-ES"/>
                              </w:rPr>
                            </w:pPr>
                            <w:r w:rsidRPr="00E03707">
                              <w:rPr>
                                <w:sz w:val="18"/>
                                <w:szCs w:val="18"/>
                                <w:lang w:val="es-ES"/>
                              </w:rPr>
                              <w:t>+</w:t>
                            </w:r>
                            <w:r>
                              <w:rPr>
                                <w:sz w:val="18"/>
                                <w:szCs w:val="18"/>
                                <w:lang w:val="es-ES"/>
                              </w:rPr>
                              <w:t>3,9</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D0CBB" id="_x0000_s1087" type="#_x0000_t202" style="position:absolute;margin-left:345.85pt;margin-top:106.3pt;width:33.65pt;height:1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" fillcolor="white [3212]" stroked="f">
                <v:textbox inset="1mm,0,0,0">
                  <w:txbxContent>
                    <w:p w14:paraId="2394AFC4" w14:textId="77777777" w:rsidR="00E4012A" w:rsidRPr="00E03707" w:rsidRDefault="00E4012A" w:rsidP="00E306BA">
                      <w:pPr>
                        <w:rPr>
                          <w:sz w:val="18"/>
                          <w:szCs w:val="18"/>
                          <w:lang w:val="es-ES"/>
                        </w:rPr>
                      </w:pPr>
                      <w:r w:rsidRPr="00E03707">
                        <w:rPr>
                          <w:sz w:val="18"/>
                          <w:szCs w:val="18"/>
                          <w:lang w:val="es-ES"/>
                        </w:rPr>
                        <w:t>+</w:t>
                      </w:r>
                      <w:r>
                        <w:rPr>
                          <w:sz w:val="18"/>
                          <w:szCs w:val="18"/>
                          <w:lang w:val="es-ES"/>
                        </w:rPr>
                        <w:t>3,9</w:t>
                      </w:r>
                    </w:p>
                  </w:txbxContent>
                </v:textbox>
              </v:shape>
            </w:pict>
          </mc:Fallback>
        </mc:AlternateContent>
      </w:r>
      <w:r w:rsidRPr="00B55EFF">
        <w:rPr>
          <w:noProof/>
          <w:lang w:val="es-ES" w:eastAsia="es-ES"/>
        </w:rPr>
        <mc:AlternateContent>
          <mc:Choice Requires="wps">
            <w:drawing>
              <wp:anchor distT="45720" distB="45720" distL="114300" distR="114300" simplePos="0" relativeHeight="251682816" behindDoc="0" locked="0" layoutInCell="1" allowOverlap="1" wp14:anchorId="63BD3437" wp14:editId="6C8901A9">
                <wp:simplePos x="0" y="0"/>
                <wp:positionH relativeFrom="column">
                  <wp:posOffset>2529395</wp:posOffset>
                </wp:positionH>
                <wp:positionV relativeFrom="paragraph">
                  <wp:posOffset>516890</wp:posOffset>
                </wp:positionV>
                <wp:extent cx="427355" cy="177800"/>
                <wp:effectExtent l="0" t="0" r="0" b="0"/>
                <wp:wrapNone/>
                <wp:docPr id="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7800"/>
                        </a:xfrm>
                        <a:prstGeom prst="rect">
                          <a:avLst/>
                        </a:prstGeom>
                        <a:solidFill>
                          <a:schemeClr val="bg1"/>
                        </a:solidFill>
                        <a:ln w="9525">
                          <a:noFill/>
                          <a:miter lim="800000"/>
                          <a:headEnd/>
                          <a:tailEnd/>
                        </a:ln>
                      </wps:spPr>
                      <wps:txbx>
                        <w:txbxContent>
                          <w:p w14:paraId="1A27B9C3" w14:textId="77777777" w:rsidR="00E4012A" w:rsidRPr="00E03707" w:rsidRDefault="00E4012A" w:rsidP="00E306BA">
                            <w:pPr>
                              <w:rPr>
                                <w:sz w:val="18"/>
                                <w:szCs w:val="18"/>
                                <w:lang w:val="es-ES"/>
                              </w:rPr>
                            </w:pPr>
                            <w:r w:rsidRPr="00E03707">
                              <w:rPr>
                                <w:sz w:val="18"/>
                                <w:szCs w:val="18"/>
                                <w:lang w:val="es-ES"/>
                              </w:rPr>
                              <w:t>+</w:t>
                            </w:r>
                            <w:r>
                              <w:rPr>
                                <w:sz w:val="18"/>
                                <w:szCs w:val="18"/>
                                <w:lang w:val="es-ES"/>
                              </w:rPr>
                              <w:t>12,1</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D3437" id="_x0000_s1088" type="#_x0000_t202" style="position:absolute;margin-left:199.15pt;margin-top:40.7pt;width:33.65pt;height:1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" fillcolor="white [3212]" stroked="f">
                <v:textbox inset="1mm,0,0,0">
                  <w:txbxContent>
                    <w:p w14:paraId="1A27B9C3" w14:textId="77777777" w:rsidR="00E4012A" w:rsidRPr="00E03707" w:rsidRDefault="00E4012A" w:rsidP="00E306BA">
                      <w:pPr>
                        <w:rPr>
                          <w:sz w:val="18"/>
                          <w:szCs w:val="18"/>
                          <w:lang w:val="es-ES"/>
                        </w:rPr>
                      </w:pPr>
                      <w:r w:rsidRPr="00E03707">
                        <w:rPr>
                          <w:sz w:val="18"/>
                          <w:szCs w:val="18"/>
                          <w:lang w:val="es-ES"/>
                        </w:rPr>
                        <w:t>+</w:t>
                      </w:r>
                      <w:r>
                        <w:rPr>
                          <w:sz w:val="18"/>
                          <w:szCs w:val="18"/>
                          <w:lang w:val="es-ES"/>
                        </w:rPr>
                        <w:t>12,1</w:t>
                      </w:r>
                    </w:p>
                  </w:txbxContent>
                </v:textbox>
              </v:shape>
            </w:pict>
          </mc:Fallback>
        </mc:AlternateContent>
      </w:r>
      <w:r w:rsidRPr="00B55EFF">
        <w:rPr>
          <w:noProof/>
          <w:sz w:val="24"/>
          <w:lang w:val="es-ES" w:eastAsia="es-ES"/>
        </w:rPr>
        <w:drawing>
          <wp:inline distT="0" distB="0" distL="0" distR="0" wp14:anchorId="5F11AEDF" wp14:editId="446E923A">
            <wp:extent cx="4699000" cy="27876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9000" cy="2787650"/>
                    </a:xfrm>
                    <a:prstGeom prst="rect">
                      <a:avLst/>
                    </a:prstGeom>
                    <a:noFill/>
                    <a:ln>
                      <a:noFill/>
                    </a:ln>
                  </pic:spPr>
                </pic:pic>
              </a:graphicData>
            </a:graphic>
          </wp:inline>
        </w:drawing>
      </w:r>
    </w:p>
    <w:p w14:paraId="0D897864" w14:textId="77777777" w:rsidR="00E4012A" w:rsidRDefault="00E4012A" w:rsidP="00E306BA">
      <w:pPr>
        <w:tabs>
          <w:tab w:val="clear" w:pos="567"/>
        </w:tabs>
        <w:spacing w:line="240" w:lineRule="auto"/>
        <w:rPr>
          <w:szCs w:val="22"/>
          <w:u w:val="single"/>
          <w:lang w:val="es-ES" w:eastAsia="de-DE"/>
        </w:rPr>
      </w:pPr>
    </w:p>
    <w:p w14:paraId="6DDC4507" w14:textId="77777777" w:rsidR="00E4012A" w:rsidRPr="00292C17" w:rsidRDefault="00E4012A" w:rsidP="00E306BA">
      <w:pPr>
        <w:tabs>
          <w:tab w:val="clear" w:pos="567"/>
        </w:tabs>
        <w:spacing w:line="240" w:lineRule="auto"/>
        <w:rPr>
          <w:b/>
          <w:bCs/>
          <w:sz w:val="20"/>
          <w:lang w:val="es-ES" w:eastAsia="de-DE"/>
        </w:rPr>
      </w:pPr>
      <w:r w:rsidRPr="00292C17">
        <w:rPr>
          <w:b/>
          <w:bCs/>
          <w:sz w:val="20"/>
          <w:lang w:val="es-ES" w:eastAsia="de-DE"/>
        </w:rPr>
        <w:t>Figura 5: Cambio medio desde el inicio hasta la semana 48 en la agudeza visual por grupo de tratamiento en el ensayo MYRROR (conjunto de análisis completo, TUOD)</w:t>
      </w:r>
    </w:p>
    <w:p w14:paraId="3651204B" w14:textId="77777777" w:rsidR="00E4012A" w:rsidRPr="00B55EFF" w:rsidRDefault="00E4012A" w:rsidP="00E306BA">
      <w:pPr>
        <w:tabs>
          <w:tab w:val="clear" w:pos="567"/>
        </w:tabs>
        <w:spacing w:line="240" w:lineRule="auto"/>
        <w:rPr>
          <w:szCs w:val="22"/>
          <w:u w:val="single"/>
          <w:lang w:val="es-ES" w:eastAsia="de-DE"/>
        </w:rPr>
      </w:pPr>
    </w:p>
    <w:p w14:paraId="6150B5BC" w14:textId="77777777" w:rsidR="00E4012A" w:rsidRPr="00B55EFF" w:rsidRDefault="00E4012A" w:rsidP="00E306BA">
      <w:pPr>
        <w:keepNext/>
        <w:widowControl w:val="0"/>
        <w:tabs>
          <w:tab w:val="clear" w:pos="567"/>
        </w:tabs>
        <w:spacing w:line="240" w:lineRule="auto"/>
        <w:rPr>
          <w:iCs/>
          <w:szCs w:val="22"/>
          <w:u w:val="single"/>
          <w:lang w:val="es-ES"/>
        </w:rPr>
      </w:pPr>
      <w:r w:rsidRPr="00B55EFF">
        <w:rPr>
          <w:iCs/>
          <w:szCs w:val="22"/>
          <w:u w:val="single"/>
          <w:lang w:val="es-ES"/>
        </w:rPr>
        <w:t>Población pediátrica</w:t>
      </w:r>
    </w:p>
    <w:p w14:paraId="7058DAFD" w14:textId="77777777" w:rsidR="00E4012A" w:rsidRPr="00B55EFF" w:rsidRDefault="00E4012A" w:rsidP="00E306BA">
      <w:pPr>
        <w:keepNext/>
        <w:widowControl w:val="0"/>
        <w:tabs>
          <w:tab w:val="clear" w:pos="567"/>
        </w:tabs>
        <w:spacing w:line="240" w:lineRule="auto"/>
        <w:rPr>
          <w:iCs/>
          <w:szCs w:val="22"/>
          <w:u w:val="single"/>
          <w:lang w:val="es-ES"/>
        </w:rPr>
      </w:pPr>
    </w:p>
    <w:p w14:paraId="1BD6191E" w14:textId="77777777" w:rsidR="00E4012A" w:rsidRPr="00B55EFF" w:rsidRDefault="00E4012A" w:rsidP="00E306BA">
      <w:pPr>
        <w:keepNext/>
        <w:widowControl w:val="0"/>
        <w:tabs>
          <w:tab w:val="clear" w:pos="567"/>
        </w:tabs>
        <w:spacing w:line="240" w:lineRule="auto"/>
        <w:rPr>
          <w:szCs w:val="22"/>
          <w:lang w:val="es-ES"/>
        </w:rPr>
      </w:pPr>
      <w:r w:rsidRPr="00B55EFF">
        <w:rPr>
          <w:szCs w:val="22"/>
          <w:lang w:val="es-ES"/>
        </w:rPr>
        <w:t xml:space="preserve">La Agencia Europea de Medicamentos ha eximido al titular de la obligación de presentar los resultados de los ensayos realizados con </w:t>
      </w:r>
      <w:r>
        <w:rPr>
          <w:szCs w:val="22"/>
          <w:lang w:val="es-ES"/>
        </w:rPr>
        <w:t>aflibercept</w:t>
      </w:r>
      <w:r w:rsidRPr="00B55EFF">
        <w:rPr>
          <w:szCs w:val="22"/>
          <w:lang w:val="es-ES"/>
        </w:rPr>
        <w:t xml:space="preserve"> en todos los grupos de la población pediátrica en la DMAE exudativa, OVCR, ORVR, EMD y poblaciones de NVC miópica (ver </w:t>
      </w:r>
      <w:r w:rsidRPr="00B55EFF">
        <w:rPr>
          <w:lang w:val="es-ES"/>
        </w:rPr>
        <w:t>sección 4.2 para consultar la información sobre el uso en población pediátrica)</w:t>
      </w:r>
      <w:r w:rsidRPr="00B55EFF">
        <w:rPr>
          <w:szCs w:val="22"/>
          <w:lang w:val="es-ES"/>
        </w:rPr>
        <w:t>.</w:t>
      </w:r>
    </w:p>
    <w:p w14:paraId="7F8E5B74" w14:textId="77777777" w:rsidR="00E4012A" w:rsidRPr="00B55EFF" w:rsidRDefault="00E4012A" w:rsidP="00E306BA">
      <w:pPr>
        <w:tabs>
          <w:tab w:val="clear" w:pos="567"/>
        </w:tabs>
        <w:spacing w:line="240" w:lineRule="auto"/>
        <w:rPr>
          <w:noProof/>
          <w:szCs w:val="22"/>
          <w:lang w:val="es-ES"/>
        </w:rPr>
      </w:pPr>
    </w:p>
    <w:p w14:paraId="13575CE4" w14:textId="77777777" w:rsidR="00E4012A" w:rsidRPr="00B55EFF" w:rsidRDefault="00E4012A" w:rsidP="00E306BA">
      <w:pPr>
        <w:keepNext/>
        <w:tabs>
          <w:tab w:val="clear" w:pos="567"/>
        </w:tabs>
        <w:spacing w:line="240" w:lineRule="auto"/>
        <w:ind w:left="567" w:hanging="567"/>
        <w:outlineLvl w:val="2"/>
        <w:rPr>
          <w:b/>
          <w:noProof/>
          <w:szCs w:val="22"/>
          <w:lang w:val="es-ES"/>
        </w:rPr>
      </w:pPr>
      <w:r w:rsidRPr="00B55EFF">
        <w:rPr>
          <w:b/>
          <w:noProof/>
          <w:szCs w:val="22"/>
          <w:lang w:val="es-ES"/>
        </w:rPr>
        <w:lastRenderedPageBreak/>
        <w:t>5.2</w:t>
      </w:r>
      <w:r w:rsidRPr="00B55EFF">
        <w:rPr>
          <w:b/>
          <w:noProof/>
          <w:szCs w:val="22"/>
          <w:lang w:val="es-ES"/>
        </w:rPr>
        <w:tab/>
        <w:t>Propiedades farmacocinéticas</w:t>
      </w:r>
    </w:p>
    <w:p w14:paraId="19935219" w14:textId="77777777" w:rsidR="00E4012A" w:rsidRPr="00B55EFF" w:rsidRDefault="00E4012A" w:rsidP="00E306BA">
      <w:pPr>
        <w:keepNext/>
        <w:tabs>
          <w:tab w:val="clear" w:pos="567"/>
        </w:tabs>
        <w:spacing w:line="240" w:lineRule="auto"/>
        <w:ind w:left="567" w:hanging="567"/>
        <w:rPr>
          <w:b/>
          <w:noProof/>
          <w:szCs w:val="22"/>
          <w:lang w:val="es-ES"/>
        </w:rPr>
      </w:pPr>
    </w:p>
    <w:p w14:paraId="43C1568F"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Pr>
          <w:rFonts w:ascii="Times New Roman" w:hAnsi="Times New Roman"/>
          <w:sz w:val="22"/>
          <w:szCs w:val="22"/>
          <w:lang w:val="es-ES" w:eastAsia="en-US"/>
        </w:rPr>
        <w:t>Aflibercept</w:t>
      </w:r>
      <w:r w:rsidRPr="00B55EFF">
        <w:rPr>
          <w:rFonts w:ascii="Times New Roman" w:hAnsi="Times New Roman"/>
          <w:sz w:val="22"/>
          <w:szCs w:val="22"/>
          <w:lang w:val="es-ES" w:eastAsia="en-US"/>
        </w:rPr>
        <w:t xml:space="preserve"> se administra directamente en el vítreo para ejercer efectos locales en el ojo.</w:t>
      </w:r>
    </w:p>
    <w:p w14:paraId="6B227EBE"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25653437" w14:textId="77777777" w:rsidR="00E4012A" w:rsidRPr="00B55EFF" w:rsidRDefault="00E4012A" w:rsidP="00E306BA">
      <w:pPr>
        <w:pStyle w:val="GlobalBayerBodyText"/>
        <w:keepNext/>
        <w:spacing w:before="0" w:after="0"/>
        <w:rPr>
          <w:rFonts w:ascii="Times New Roman" w:hAnsi="Times New Roman"/>
          <w:iCs/>
          <w:sz w:val="22"/>
          <w:szCs w:val="22"/>
          <w:u w:val="single"/>
          <w:lang w:val="es-ES" w:eastAsia="en-US"/>
        </w:rPr>
      </w:pPr>
      <w:r w:rsidRPr="00B55EFF">
        <w:rPr>
          <w:rFonts w:ascii="Times New Roman" w:hAnsi="Times New Roman"/>
          <w:iCs/>
          <w:sz w:val="22"/>
          <w:szCs w:val="22"/>
          <w:u w:val="single"/>
          <w:lang w:val="es-ES" w:eastAsia="en-US"/>
        </w:rPr>
        <w:t>Absorción/Distribución</w:t>
      </w:r>
    </w:p>
    <w:p w14:paraId="3690D8C1" w14:textId="77777777" w:rsidR="00E4012A" w:rsidRPr="00B55EFF" w:rsidRDefault="00E4012A" w:rsidP="00E306BA">
      <w:pPr>
        <w:pStyle w:val="GlobalBayerBodyText"/>
        <w:keepNext/>
        <w:tabs>
          <w:tab w:val="left" w:pos="2327"/>
        </w:tab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Tras su administración intravítrea, aflibercept se absorbe lentamente desde el ojo a la circulación sistémica, en la que generalmente se observa formando un complejo estable e inactivo con el VEGF; sin embargo, solamente el “aflibercept libre” es capaz de unirse al VEGF endógeno.</w:t>
      </w:r>
    </w:p>
    <w:p w14:paraId="6DD8357C" w14:textId="77777777" w:rsidR="00E4012A" w:rsidRPr="00B55EFF" w:rsidRDefault="00E4012A" w:rsidP="00E306BA">
      <w:pPr>
        <w:pStyle w:val="GlobalBayerBodyText"/>
        <w:tabs>
          <w:tab w:val="left" w:pos="2327"/>
        </w:tabs>
        <w:spacing w:before="0" w:after="0"/>
        <w:rPr>
          <w:rFonts w:ascii="Times New Roman" w:hAnsi="Times New Roman"/>
          <w:b/>
          <w:sz w:val="22"/>
          <w:szCs w:val="22"/>
          <w:lang w:val="es-ES" w:eastAsia="en-US"/>
        </w:rPr>
      </w:pPr>
    </w:p>
    <w:p w14:paraId="1A88B9EE" w14:textId="77777777" w:rsidR="00E4012A" w:rsidRPr="00B55EFF" w:rsidRDefault="00E4012A" w:rsidP="00E306BA">
      <w:pPr>
        <w:pStyle w:val="GlobalBayerBodyText"/>
        <w:tabs>
          <w:tab w:val="left" w:pos="2327"/>
        </w:tab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En un sub-estudio farmacocinético realizado en 6 pacientes con DMAE neovascular exudativa con toma de muestras frecuente, las concentraciones plasmáticas máximas de aflibercept libre (C</w:t>
      </w:r>
      <w:r w:rsidRPr="00B55EFF">
        <w:rPr>
          <w:rFonts w:ascii="Times New Roman" w:hAnsi="Times New Roman"/>
          <w:sz w:val="22"/>
          <w:szCs w:val="22"/>
          <w:vertAlign w:val="subscript"/>
          <w:lang w:val="es-ES" w:eastAsia="en-US"/>
        </w:rPr>
        <w:t xml:space="preserve">max </w:t>
      </w:r>
      <w:r w:rsidRPr="00B55EFF">
        <w:rPr>
          <w:rFonts w:ascii="Times New Roman" w:hAnsi="Times New Roman"/>
          <w:sz w:val="22"/>
          <w:szCs w:val="22"/>
          <w:lang w:val="es-ES" w:eastAsia="en-US"/>
        </w:rPr>
        <w:t>sistémica) fueron bajas, con una media de aproximadamente 0,02 microgramos/ml (intervalo de 0 a 0,054) en el plazo de 1 a 3 días tras la inyección intravítrea de 2 mg, y fueron indetectables dos semanas después de la administración en casi todos los pacientes. Aflibercept no se acumula en el plasma cuando se administra por vía intravítrea cada 4 semanas.</w:t>
      </w:r>
    </w:p>
    <w:p w14:paraId="0A5197E3" w14:textId="77777777" w:rsidR="00E4012A" w:rsidRPr="00B55EFF" w:rsidRDefault="00E4012A" w:rsidP="00E306BA">
      <w:pPr>
        <w:pStyle w:val="GlobalBayerBodyText"/>
        <w:tabs>
          <w:tab w:val="left" w:pos="2327"/>
        </w:tabs>
        <w:spacing w:before="0" w:after="0"/>
        <w:rPr>
          <w:rFonts w:ascii="Times New Roman" w:hAnsi="Times New Roman"/>
          <w:sz w:val="22"/>
          <w:szCs w:val="22"/>
          <w:lang w:val="es-ES" w:eastAsia="en-US"/>
        </w:rPr>
      </w:pPr>
    </w:p>
    <w:p w14:paraId="773C8A52" w14:textId="77777777" w:rsidR="00E4012A" w:rsidRPr="00B55EFF" w:rsidRDefault="00E4012A" w:rsidP="00E306BA">
      <w:pPr>
        <w:pStyle w:val="GlobalBayerBodyText"/>
        <w:tabs>
          <w:tab w:val="left" w:pos="2327"/>
        </w:tab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La concentración plasmática máxima media de aflibercept libre es aproximadamente de 50 a 500 veces menor que la concentración de aflibercept necesaria para inhibir la actividad biológica del VEGF sistémico en un 50% en los modelos animales, en los que se observaron cambios en la presión arterial cuando se alcanzaron niveles de aflibercept libre circulantes de alrededor de 10 microgramos/ml, que regresaron a los valores basales cuando los niveles cayeron por debajo de aproximadamente 1 microgramo/ml. En un estudio con voluntarios sanos se estimó que tras la administración intravítrea de 2 mg a los pacientes, la concentración plasmática máxima media de aflibercept libre es más de 100 veces inferior que la concentración de aflibercept necesaria para unirse al VEGF sistémico en niveles equivalentes a la mitad de los máximos (2,91 microgramos/ml). Por lo tanto, son improbables los efectos farmacodinámicos sistémicos, como por ejemplo cambios en la presión arterial.</w:t>
      </w:r>
    </w:p>
    <w:p w14:paraId="68936818" w14:textId="77777777" w:rsidR="00E4012A" w:rsidRPr="00B55EFF" w:rsidRDefault="00E4012A" w:rsidP="00E306BA">
      <w:pPr>
        <w:pStyle w:val="GlobalBayerBodyText"/>
        <w:tabs>
          <w:tab w:val="left" w:pos="2327"/>
        </w:tabs>
        <w:spacing w:before="0" w:after="0"/>
        <w:rPr>
          <w:rFonts w:ascii="Times New Roman" w:hAnsi="Times New Roman"/>
          <w:sz w:val="22"/>
          <w:szCs w:val="22"/>
          <w:lang w:val="es-ES" w:eastAsia="en-US"/>
        </w:rPr>
      </w:pPr>
    </w:p>
    <w:p w14:paraId="7A0D47BE" w14:textId="77777777" w:rsidR="00E4012A" w:rsidRPr="00B55EFF" w:rsidRDefault="00E4012A" w:rsidP="00E306BA">
      <w:pPr>
        <w:pStyle w:val="GlobalBayerBodyText"/>
        <w:tabs>
          <w:tab w:val="left" w:pos="2327"/>
        </w:tab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En sub-estudios de farmacocinética en pacientes con OVCR, ORVR, EMD o NVC miópica, los valores de C</w:t>
      </w:r>
      <w:r w:rsidRPr="00B55EFF">
        <w:rPr>
          <w:rFonts w:ascii="Times New Roman" w:hAnsi="Times New Roman"/>
          <w:sz w:val="22"/>
          <w:szCs w:val="22"/>
          <w:vertAlign w:val="subscript"/>
          <w:lang w:val="es-ES" w:eastAsia="en-US"/>
        </w:rPr>
        <w:t>max</w:t>
      </w:r>
      <w:r w:rsidRPr="00B55EFF">
        <w:rPr>
          <w:rFonts w:ascii="Times New Roman" w:hAnsi="Times New Roman"/>
          <w:sz w:val="22"/>
          <w:szCs w:val="22"/>
          <w:lang w:val="es-ES" w:eastAsia="en-US"/>
        </w:rPr>
        <w:t xml:space="preserve"> media de aflibercept libre en plasma fueron similares en el intervalo de 0,03 a 0,05 microgramos/ml y los valores individuales no fueron superiores a 0,14 microgramos/ml. Posteriormente, las concentraciones plasmáticas de aflibercept libre se redujeron</w:t>
      </w:r>
      <w:r w:rsidRPr="00B55EFF">
        <w:rPr>
          <w:rFonts w:ascii="Times New Roman" w:hAnsi="Times New Roman"/>
          <w:sz w:val="22"/>
          <w:lang w:val="es-ES"/>
        </w:rPr>
        <w:t xml:space="preserve"> a </w:t>
      </w:r>
      <w:r w:rsidRPr="00B55EFF">
        <w:rPr>
          <w:rFonts w:ascii="Times New Roman" w:hAnsi="Times New Roman"/>
          <w:sz w:val="22"/>
          <w:szCs w:val="22"/>
          <w:lang w:val="es-ES" w:eastAsia="en-US"/>
        </w:rPr>
        <w:t>valores</w:t>
      </w:r>
      <w:r w:rsidRPr="00B55EFF">
        <w:rPr>
          <w:rFonts w:ascii="Times New Roman" w:hAnsi="Times New Roman"/>
          <w:sz w:val="22"/>
          <w:lang w:val="es-ES"/>
        </w:rPr>
        <w:t xml:space="preserve"> inferiores </w:t>
      </w:r>
      <w:r w:rsidRPr="00B55EFF">
        <w:rPr>
          <w:rFonts w:ascii="Times New Roman" w:hAnsi="Times New Roman"/>
          <w:sz w:val="22"/>
          <w:szCs w:val="22"/>
          <w:lang w:val="es-ES" w:eastAsia="en-US"/>
        </w:rPr>
        <w:t xml:space="preserve">o cercanos al límite inferior de cuantificación, generalmente en </w:t>
      </w:r>
      <w:r w:rsidRPr="00B55EFF">
        <w:rPr>
          <w:rFonts w:ascii="Times New Roman" w:hAnsi="Times New Roman"/>
          <w:sz w:val="22"/>
          <w:lang w:val="es-ES"/>
        </w:rPr>
        <w:t>una semana</w:t>
      </w:r>
      <w:r w:rsidRPr="00B55EFF">
        <w:rPr>
          <w:rFonts w:ascii="Times New Roman" w:hAnsi="Times New Roman"/>
          <w:sz w:val="22"/>
          <w:szCs w:val="22"/>
          <w:lang w:val="es-ES" w:eastAsia="en-US"/>
        </w:rPr>
        <w:t>; antes de la siguiente administración, después de 4 semanas, las concentraciones fueron indetectables en todos los pacientes</w:t>
      </w:r>
      <w:r w:rsidRPr="00B55EFF">
        <w:rPr>
          <w:rFonts w:ascii="Times New Roman" w:hAnsi="Times New Roman"/>
          <w:sz w:val="22"/>
          <w:lang w:val="es-ES"/>
        </w:rPr>
        <w:t>.</w:t>
      </w:r>
    </w:p>
    <w:p w14:paraId="6A863ADC" w14:textId="77777777" w:rsidR="00E4012A" w:rsidRPr="00B55EFF" w:rsidRDefault="00E4012A" w:rsidP="00E306BA">
      <w:pPr>
        <w:pStyle w:val="GlobalBayerBodyText"/>
        <w:tabs>
          <w:tab w:val="clear" w:pos="11174"/>
          <w:tab w:val="clear" w:pos="15142"/>
          <w:tab w:val="left" w:pos="6945"/>
        </w:tabs>
        <w:spacing w:before="0" w:after="0"/>
        <w:rPr>
          <w:rFonts w:ascii="Times New Roman" w:hAnsi="Times New Roman"/>
          <w:sz w:val="22"/>
          <w:szCs w:val="22"/>
          <w:lang w:val="es-ES" w:eastAsia="en-US"/>
        </w:rPr>
      </w:pPr>
    </w:p>
    <w:p w14:paraId="3A8CE70F" w14:textId="77777777" w:rsidR="00E4012A" w:rsidRPr="00B55EFF" w:rsidRDefault="00E4012A" w:rsidP="00E306BA">
      <w:pPr>
        <w:pStyle w:val="GlobalBayerBodyText"/>
        <w:keepNext/>
        <w:spacing w:before="0" w:after="0"/>
        <w:rPr>
          <w:rFonts w:ascii="Times New Roman" w:hAnsi="Times New Roman"/>
          <w:iCs/>
          <w:sz w:val="22"/>
          <w:szCs w:val="22"/>
          <w:u w:val="single"/>
          <w:lang w:val="es-ES" w:eastAsia="en-US"/>
        </w:rPr>
      </w:pPr>
      <w:r w:rsidRPr="00B55EFF">
        <w:rPr>
          <w:rFonts w:ascii="Times New Roman" w:hAnsi="Times New Roman"/>
          <w:iCs/>
          <w:sz w:val="22"/>
          <w:szCs w:val="22"/>
          <w:u w:val="single"/>
          <w:lang w:val="es-ES" w:eastAsia="en-US"/>
        </w:rPr>
        <w:t>Eliminación</w:t>
      </w:r>
    </w:p>
    <w:p w14:paraId="4A88FBD2"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Dado que </w:t>
      </w:r>
      <w:r>
        <w:rPr>
          <w:rFonts w:ascii="Times New Roman" w:hAnsi="Times New Roman"/>
          <w:sz w:val="22"/>
          <w:szCs w:val="22"/>
          <w:lang w:val="es-ES" w:eastAsia="en-US"/>
        </w:rPr>
        <w:t>Opuviz</w:t>
      </w:r>
      <w:r w:rsidRPr="00B55EFF">
        <w:rPr>
          <w:rFonts w:ascii="Times New Roman" w:hAnsi="Times New Roman"/>
          <w:sz w:val="22"/>
          <w:szCs w:val="22"/>
          <w:lang w:val="es-ES" w:eastAsia="en-US"/>
        </w:rPr>
        <w:t xml:space="preserve"> es un agente terapéutico de tipo proteico, no se han realizado estudios de su metabolismo.</w:t>
      </w:r>
    </w:p>
    <w:p w14:paraId="04318B2C"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7BB4CF54" w14:textId="77777777" w:rsidR="00E4012A" w:rsidRPr="00B55EFF" w:rsidRDefault="00E4012A" w:rsidP="00E306BA">
      <w:pPr>
        <w:pStyle w:val="BayerBodyTextFull"/>
        <w:spacing w:before="0" w:after="0"/>
        <w:rPr>
          <w:sz w:val="22"/>
          <w:szCs w:val="22"/>
          <w:lang w:val="es-ES"/>
        </w:rPr>
      </w:pPr>
      <w:r w:rsidRPr="00B55EFF">
        <w:rPr>
          <w:sz w:val="22"/>
          <w:szCs w:val="22"/>
          <w:lang w:val="es-ES"/>
        </w:rPr>
        <w:t>Aflibercept libre se une al VEGF formando un complejo estable e inerte. Como ocurre con otras proteínas de gran tamaño, es de esperar que tanto el aflibercept libre como el fijado se eliminen mediante catabolismo proteolítico.</w:t>
      </w:r>
    </w:p>
    <w:p w14:paraId="6282BA22" w14:textId="77777777" w:rsidR="00E4012A" w:rsidRPr="00B55EFF" w:rsidRDefault="00E4012A" w:rsidP="00E306BA">
      <w:pPr>
        <w:pStyle w:val="GlobalBayerBodyText"/>
        <w:spacing w:before="0" w:after="0"/>
        <w:rPr>
          <w:rFonts w:ascii="Times New Roman" w:hAnsi="Times New Roman"/>
          <w:sz w:val="22"/>
          <w:szCs w:val="22"/>
          <w:u w:val="single"/>
          <w:lang w:val="es-ES" w:eastAsia="en-US"/>
        </w:rPr>
      </w:pPr>
    </w:p>
    <w:p w14:paraId="4C2B847D" w14:textId="77777777" w:rsidR="00E4012A" w:rsidRPr="00B55EFF" w:rsidRDefault="00E4012A" w:rsidP="00E306BA">
      <w:pPr>
        <w:pStyle w:val="GlobalBayerBodyText"/>
        <w:keepNext/>
        <w:spacing w:before="0" w:after="0"/>
        <w:rPr>
          <w:rFonts w:ascii="Times New Roman" w:hAnsi="Times New Roman"/>
          <w:iCs/>
          <w:sz w:val="22"/>
          <w:szCs w:val="22"/>
          <w:u w:val="single"/>
          <w:lang w:val="es-ES" w:eastAsia="en-US"/>
        </w:rPr>
      </w:pPr>
      <w:r w:rsidRPr="00B55EFF">
        <w:rPr>
          <w:rFonts w:ascii="Times New Roman" w:hAnsi="Times New Roman"/>
          <w:iCs/>
          <w:sz w:val="22"/>
          <w:szCs w:val="22"/>
          <w:u w:val="single"/>
          <w:lang w:val="es-ES" w:eastAsia="en-US"/>
        </w:rPr>
        <w:t xml:space="preserve">Insuficiencia renal </w:t>
      </w:r>
    </w:p>
    <w:p w14:paraId="3C869CF5"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No se han realizado estudios especiales con </w:t>
      </w:r>
      <w:r>
        <w:rPr>
          <w:rFonts w:ascii="Times New Roman" w:hAnsi="Times New Roman"/>
          <w:sz w:val="22"/>
          <w:szCs w:val="22"/>
          <w:lang w:val="es-ES" w:eastAsia="en-US"/>
        </w:rPr>
        <w:t>aflibercept</w:t>
      </w:r>
      <w:r w:rsidRPr="00B55EFF">
        <w:rPr>
          <w:rFonts w:ascii="Times New Roman" w:hAnsi="Times New Roman"/>
          <w:sz w:val="22"/>
          <w:szCs w:val="22"/>
          <w:lang w:val="es-ES" w:eastAsia="en-US"/>
        </w:rPr>
        <w:t xml:space="preserve"> en pacientes con insuficiencia renal.</w:t>
      </w:r>
    </w:p>
    <w:p w14:paraId="13402BEA"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1FE1595F"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análisis farmacocinético de los pacientes del ensayo VIEW2, de los cuales el 40% presentaba insuficiencia renal (24% leve, 15% moderada y 1% grave), no reveló diferencias con respecto a las concentraciones plasmáticas del medicamento activo tras la administración intravítrea cada 4 u 8 semanas.</w:t>
      </w:r>
    </w:p>
    <w:p w14:paraId="232E4F2E"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42A05DFE"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Se observaron resultados similares en pacientes con OVCR en el estudio GALILEO, en pacientes con EMD en el ensayo VIVID</w:t>
      </w:r>
      <w:r w:rsidRPr="00B55EFF">
        <w:rPr>
          <w:rFonts w:ascii="Times New Roman" w:hAnsi="Times New Roman"/>
          <w:sz w:val="22"/>
          <w:szCs w:val="22"/>
          <w:vertAlign w:val="superscript"/>
          <w:lang w:val="es-ES" w:eastAsia="en-US"/>
        </w:rPr>
        <w:t>DME</w:t>
      </w:r>
      <w:r w:rsidRPr="00B55EFF">
        <w:rPr>
          <w:rFonts w:ascii="Times New Roman" w:hAnsi="Times New Roman"/>
          <w:sz w:val="22"/>
          <w:szCs w:val="22"/>
          <w:lang w:val="es-ES" w:eastAsia="en-US"/>
        </w:rPr>
        <w:t>, y en pacientes con NVC miópica en el ensayo MYRROR.</w:t>
      </w:r>
    </w:p>
    <w:p w14:paraId="1D42C1A7" w14:textId="77777777" w:rsidR="00E4012A" w:rsidRPr="00B55EFF" w:rsidRDefault="00E4012A" w:rsidP="00E306BA">
      <w:pPr>
        <w:pStyle w:val="GlobalBayerBodyText"/>
        <w:spacing w:before="0" w:after="0"/>
        <w:rPr>
          <w:rFonts w:ascii="Times New Roman" w:hAnsi="Times New Roman"/>
          <w:sz w:val="22"/>
          <w:szCs w:val="22"/>
          <w:lang w:val="es-ES"/>
        </w:rPr>
      </w:pPr>
    </w:p>
    <w:p w14:paraId="250BD81F" w14:textId="77777777" w:rsidR="00E4012A" w:rsidRPr="00B55EFF" w:rsidRDefault="00E4012A" w:rsidP="00E306BA">
      <w:pPr>
        <w:keepNext/>
        <w:tabs>
          <w:tab w:val="clear" w:pos="567"/>
        </w:tabs>
        <w:spacing w:line="240" w:lineRule="auto"/>
        <w:ind w:left="567" w:hanging="567"/>
        <w:outlineLvl w:val="2"/>
        <w:rPr>
          <w:b/>
          <w:noProof/>
          <w:szCs w:val="22"/>
          <w:lang w:val="es-ES"/>
        </w:rPr>
      </w:pPr>
      <w:r w:rsidRPr="00B55EFF">
        <w:rPr>
          <w:b/>
          <w:noProof/>
          <w:szCs w:val="22"/>
          <w:lang w:val="es-ES"/>
        </w:rPr>
        <w:t>5.3</w:t>
      </w:r>
      <w:r w:rsidRPr="00B55EFF">
        <w:rPr>
          <w:b/>
          <w:noProof/>
          <w:szCs w:val="22"/>
          <w:lang w:val="es-ES"/>
        </w:rPr>
        <w:tab/>
        <w:t>Datos preclínicos sobre seguridad</w:t>
      </w:r>
    </w:p>
    <w:p w14:paraId="526ED66E" w14:textId="77777777" w:rsidR="00E4012A" w:rsidRPr="00B55EFF" w:rsidRDefault="00E4012A" w:rsidP="00E306BA">
      <w:pPr>
        <w:keepNext/>
        <w:tabs>
          <w:tab w:val="clear" w:pos="567"/>
        </w:tabs>
        <w:spacing w:line="240" w:lineRule="auto"/>
        <w:ind w:left="567" w:hanging="567"/>
        <w:rPr>
          <w:noProof/>
          <w:szCs w:val="22"/>
          <w:lang w:val="es-ES"/>
        </w:rPr>
      </w:pPr>
    </w:p>
    <w:p w14:paraId="01252A82"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En los estudios preclínicos de toxicidad a dosis repetidas solamente se observaron efectos con exposiciones sistémicas consideradas notablemente superiores a la exposición humana máxima tras la administración intravítrea de la dosis clínica prevista, lo que indica su escasa relevancia con respecto al uso clínico.</w:t>
      </w:r>
    </w:p>
    <w:p w14:paraId="09DC69F6"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67D9C6B3"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lastRenderedPageBreak/>
        <w:t>Se observaron erosiones y ulceraciones en el epitelio respiratorio de los cornetes nasales en los monos tratados con aflibercept por vía intravítrea con exposiciones sistémicas superiores a la exposición humana máxima. Los valores de exposición sistémica para la C</w:t>
      </w:r>
      <w:r w:rsidRPr="00B55EFF">
        <w:rPr>
          <w:rFonts w:ascii="Times New Roman" w:hAnsi="Times New Roman"/>
          <w:sz w:val="22"/>
          <w:szCs w:val="22"/>
          <w:vertAlign w:val="subscript"/>
          <w:lang w:val="es-ES" w:eastAsia="en-US"/>
        </w:rPr>
        <w:t>max</w:t>
      </w:r>
      <w:r w:rsidRPr="00B55EFF">
        <w:rPr>
          <w:rFonts w:ascii="Times New Roman" w:hAnsi="Times New Roman"/>
          <w:sz w:val="22"/>
          <w:szCs w:val="22"/>
          <w:lang w:val="es-ES" w:eastAsia="en-US"/>
        </w:rPr>
        <w:t xml:space="preserve"> y el AUC del aflibercept libre fueron unas 200 y 700 veces mayores, respectivamente, que los valores correspondientes observados en humanos tras una dosis intravítrea de 2 mg. En el nivel sin efecto adverso observado (NOAEL) de 0,5 mg/ojo en monos, la exposición sistémica fue 42 y 56 veces superior según los valores de C</w:t>
      </w:r>
      <w:r w:rsidRPr="00B55EFF">
        <w:rPr>
          <w:rFonts w:ascii="Times New Roman" w:hAnsi="Times New Roman"/>
          <w:sz w:val="22"/>
          <w:szCs w:val="22"/>
          <w:vertAlign w:val="subscript"/>
          <w:lang w:val="es-ES" w:eastAsia="en-US"/>
        </w:rPr>
        <w:t>max</w:t>
      </w:r>
      <w:r w:rsidRPr="00B55EFF">
        <w:rPr>
          <w:rFonts w:ascii="Times New Roman" w:hAnsi="Times New Roman"/>
          <w:sz w:val="22"/>
          <w:szCs w:val="22"/>
          <w:lang w:val="es-ES" w:eastAsia="en-US"/>
        </w:rPr>
        <w:t xml:space="preserve"> y AUC, respectivamente.</w:t>
      </w:r>
    </w:p>
    <w:p w14:paraId="28A8BF8C"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6CC9190D"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se han realizado estudios sobre el potencial mutagénico o carcinogénico de aflibercept.</w:t>
      </w:r>
    </w:p>
    <w:p w14:paraId="79D2F497"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2CFE4236"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Se observó un efecto de aflibercept en el desarrollo intrauterino en los estudios de desarrollo embrio-fetal en conejas gestantes con administración intravenosa (3 a 60 mg/kg) así como con administración subcutánea (0,1 a 1 mg/kg). El NOAEL materno fue a la dosis de 3 mg/kg o 1 mg/kg, respectivamente. No se identificó un NOAEL para el desarrollo. Con la dosis de 0,1 mg/kg, los valores de exposición sistémica para la C</w:t>
      </w:r>
      <w:r w:rsidRPr="00B55EFF">
        <w:rPr>
          <w:rFonts w:ascii="Times New Roman" w:hAnsi="Times New Roman"/>
          <w:sz w:val="22"/>
          <w:szCs w:val="22"/>
          <w:vertAlign w:val="subscript"/>
          <w:lang w:val="es-ES" w:eastAsia="en-US"/>
        </w:rPr>
        <w:t>max</w:t>
      </w:r>
      <w:r w:rsidRPr="00B55EFF">
        <w:rPr>
          <w:rFonts w:ascii="Times New Roman" w:hAnsi="Times New Roman"/>
          <w:sz w:val="22"/>
          <w:szCs w:val="22"/>
          <w:lang w:val="es-ES" w:eastAsia="en-US"/>
        </w:rPr>
        <w:t xml:space="preserve"> y acumulativo de AUC de aflibercept libre fueron unas 17 y 10 veces superiores, respectivamente, que los valores correspondientes observados en humanos tras la administración de una dosis intravítrea de 2 mg.</w:t>
      </w:r>
    </w:p>
    <w:p w14:paraId="313EE71D"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553500AD"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Los efectos sobre la fertilidad masculina y femenina se evaluaron como parte integral de un estudio de 6 meses de duración en monos, con administración intravenosa de aflibercept en dosis de 3 a 30 mg/kg. En todos los niveles de dosis se observaron menstruaciones ausentes o irregulares asociadas a alteraciones en los niveles de las hormonas reproductivas femeninas y cambios en la morfología y la motilidad de los espermatozoides. Los valores de exposición sistémica para la C</w:t>
      </w:r>
      <w:r w:rsidRPr="00B55EFF">
        <w:rPr>
          <w:rFonts w:ascii="Times New Roman" w:hAnsi="Times New Roman"/>
          <w:sz w:val="22"/>
          <w:szCs w:val="22"/>
          <w:vertAlign w:val="subscript"/>
          <w:lang w:val="es-ES" w:eastAsia="en-US"/>
        </w:rPr>
        <w:t>max</w:t>
      </w:r>
      <w:r w:rsidRPr="00B55EFF">
        <w:rPr>
          <w:rFonts w:ascii="Times New Roman" w:hAnsi="Times New Roman"/>
          <w:sz w:val="22"/>
          <w:szCs w:val="22"/>
          <w:lang w:val="es-ES" w:eastAsia="en-US"/>
        </w:rPr>
        <w:t xml:space="preserve"> y el AUC de aflibercept libre observados con la dosis intravenosa de 3 mg/kg fueron, respectivamente, unas 4.900 y 1.500 veces superiores a los valores de exposición observados en humanos tras la administración de una dosis intravítrea de 2 mg. Todos los cambios fueron reversibles.</w:t>
      </w:r>
    </w:p>
    <w:p w14:paraId="6D67CF14" w14:textId="77777777" w:rsidR="00E4012A" w:rsidRPr="00B55EFF" w:rsidRDefault="00E4012A" w:rsidP="00E306BA">
      <w:pPr>
        <w:tabs>
          <w:tab w:val="clear" w:pos="567"/>
        </w:tabs>
        <w:spacing w:line="240" w:lineRule="auto"/>
        <w:rPr>
          <w:noProof/>
          <w:szCs w:val="22"/>
          <w:lang w:val="es-ES"/>
        </w:rPr>
      </w:pPr>
    </w:p>
    <w:p w14:paraId="42801120" w14:textId="77777777" w:rsidR="00E4012A" w:rsidRPr="00B55EFF" w:rsidRDefault="00E4012A" w:rsidP="00E306BA">
      <w:pPr>
        <w:tabs>
          <w:tab w:val="clear" w:pos="567"/>
        </w:tabs>
        <w:spacing w:line="240" w:lineRule="auto"/>
        <w:rPr>
          <w:noProof/>
          <w:szCs w:val="22"/>
          <w:lang w:val="es-ES"/>
        </w:rPr>
      </w:pPr>
    </w:p>
    <w:p w14:paraId="461DD0F7" w14:textId="77777777" w:rsidR="00E4012A" w:rsidRPr="00B55EFF" w:rsidRDefault="00E4012A" w:rsidP="00E306BA">
      <w:pPr>
        <w:keepNext/>
        <w:tabs>
          <w:tab w:val="clear" w:pos="567"/>
        </w:tabs>
        <w:spacing w:line="240" w:lineRule="auto"/>
        <w:ind w:left="567" w:hanging="567"/>
        <w:outlineLvl w:val="1"/>
        <w:rPr>
          <w:b/>
          <w:noProof/>
          <w:szCs w:val="22"/>
          <w:lang w:val="es-ES"/>
        </w:rPr>
      </w:pPr>
      <w:r w:rsidRPr="00B55EFF">
        <w:rPr>
          <w:b/>
          <w:noProof/>
          <w:szCs w:val="22"/>
          <w:lang w:val="es-ES"/>
        </w:rPr>
        <w:t>6.</w:t>
      </w:r>
      <w:r w:rsidRPr="00B55EFF">
        <w:rPr>
          <w:b/>
          <w:noProof/>
          <w:szCs w:val="22"/>
          <w:lang w:val="es-ES"/>
        </w:rPr>
        <w:tab/>
        <w:t>DATOS FARMACÉUTICOS</w:t>
      </w:r>
    </w:p>
    <w:p w14:paraId="00E6737E" w14:textId="77777777" w:rsidR="00E4012A" w:rsidRPr="00B55EFF" w:rsidRDefault="00E4012A" w:rsidP="00E306BA">
      <w:pPr>
        <w:keepNext/>
        <w:tabs>
          <w:tab w:val="clear" w:pos="567"/>
        </w:tabs>
        <w:spacing w:line="240" w:lineRule="auto"/>
        <w:rPr>
          <w:noProof/>
          <w:szCs w:val="22"/>
          <w:lang w:val="es-ES"/>
        </w:rPr>
      </w:pPr>
    </w:p>
    <w:p w14:paraId="23E9617F" w14:textId="77777777" w:rsidR="00E4012A" w:rsidRPr="00B55EFF" w:rsidRDefault="00E4012A" w:rsidP="00E306BA">
      <w:pPr>
        <w:keepNext/>
        <w:tabs>
          <w:tab w:val="clear" w:pos="567"/>
        </w:tabs>
        <w:spacing w:line="240" w:lineRule="auto"/>
        <w:ind w:left="567" w:hanging="567"/>
        <w:outlineLvl w:val="2"/>
        <w:rPr>
          <w:noProof/>
          <w:szCs w:val="22"/>
          <w:lang w:val="es-ES"/>
        </w:rPr>
      </w:pPr>
      <w:r w:rsidRPr="00B55EFF">
        <w:rPr>
          <w:b/>
          <w:noProof/>
          <w:szCs w:val="22"/>
          <w:lang w:val="es-ES"/>
        </w:rPr>
        <w:t>6.1</w:t>
      </w:r>
      <w:r w:rsidRPr="00B55EFF">
        <w:rPr>
          <w:b/>
          <w:noProof/>
          <w:szCs w:val="22"/>
          <w:lang w:val="es-ES"/>
        </w:rPr>
        <w:tab/>
        <w:t>Lista de excipientes</w:t>
      </w:r>
    </w:p>
    <w:p w14:paraId="4B4E0BDF"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p>
    <w:p w14:paraId="0C2A3AFA" w14:textId="3DE44380" w:rsidR="00E4012A" w:rsidRPr="00292C17" w:rsidRDefault="00E4012A" w:rsidP="00E306BA">
      <w:pPr>
        <w:pStyle w:val="GlobalBayerBodyText"/>
        <w:keepNext/>
        <w:spacing w:before="0" w:after="0"/>
        <w:rPr>
          <w:rFonts w:ascii="Times New Roman" w:hAnsi="Times New Roman"/>
          <w:sz w:val="22"/>
          <w:szCs w:val="22"/>
          <w:lang w:val="it-IT" w:eastAsia="en-US"/>
        </w:rPr>
      </w:pPr>
      <w:r w:rsidRPr="00292C17">
        <w:rPr>
          <w:rFonts w:ascii="Times New Roman" w:hAnsi="Times New Roman"/>
          <w:sz w:val="22"/>
          <w:szCs w:val="22"/>
          <w:lang w:val="it-IT" w:eastAsia="en-US"/>
        </w:rPr>
        <w:t>Dihidr</w:t>
      </w:r>
      <w:r>
        <w:rPr>
          <w:rFonts w:ascii="Times New Roman" w:hAnsi="Times New Roman"/>
          <w:sz w:val="22"/>
          <w:szCs w:val="22"/>
          <w:lang w:val="it-IT" w:eastAsia="en-US"/>
        </w:rPr>
        <w:t>o</w:t>
      </w:r>
      <w:r w:rsidRPr="00292C17">
        <w:rPr>
          <w:rFonts w:ascii="Times New Roman" w:hAnsi="Times New Roman"/>
          <w:sz w:val="22"/>
          <w:szCs w:val="22"/>
          <w:lang w:val="it-IT" w:eastAsia="en-US"/>
        </w:rPr>
        <w:t xml:space="preserve">genofosfato de sodio dihidrato </w:t>
      </w:r>
    </w:p>
    <w:p w14:paraId="4B25333B"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Hidrogenofosfato </w:t>
      </w:r>
      <w:r>
        <w:rPr>
          <w:rFonts w:ascii="Times New Roman" w:hAnsi="Times New Roman"/>
          <w:sz w:val="22"/>
          <w:szCs w:val="22"/>
          <w:lang w:val="es-ES" w:eastAsia="en-US"/>
        </w:rPr>
        <w:t>disódico</w:t>
      </w:r>
      <w:r w:rsidRPr="00B55EFF">
        <w:rPr>
          <w:rFonts w:ascii="Times New Roman" w:hAnsi="Times New Roman"/>
          <w:sz w:val="22"/>
          <w:szCs w:val="22"/>
          <w:lang w:val="es-ES" w:eastAsia="en-US"/>
        </w:rPr>
        <w:t xml:space="preserve"> </w:t>
      </w:r>
      <w:r>
        <w:rPr>
          <w:rFonts w:ascii="Times New Roman" w:hAnsi="Times New Roman"/>
          <w:sz w:val="22"/>
          <w:szCs w:val="22"/>
          <w:lang w:val="es-ES" w:eastAsia="en-US"/>
        </w:rPr>
        <w:t>di</w:t>
      </w:r>
      <w:r w:rsidRPr="00B55EFF">
        <w:rPr>
          <w:rFonts w:ascii="Times New Roman" w:hAnsi="Times New Roman"/>
          <w:sz w:val="22"/>
          <w:szCs w:val="22"/>
          <w:lang w:val="es-ES" w:eastAsia="en-US"/>
        </w:rPr>
        <w:t>hidrato</w:t>
      </w:r>
    </w:p>
    <w:p w14:paraId="6D2B30ED" w14:textId="77777777" w:rsidR="00E4012A" w:rsidRDefault="00E4012A" w:rsidP="00E306BA">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Sacarosa</w:t>
      </w:r>
    </w:p>
    <w:p w14:paraId="2D00F3C7"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Pr>
          <w:rFonts w:ascii="Times New Roman" w:hAnsi="Times New Roman"/>
          <w:sz w:val="22"/>
          <w:szCs w:val="22"/>
          <w:lang w:val="es-ES" w:eastAsia="en-US"/>
        </w:rPr>
        <w:t>Polisorbato 20</w:t>
      </w:r>
    </w:p>
    <w:p w14:paraId="1894E08D"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Agua para preparaciones inyectables</w:t>
      </w:r>
    </w:p>
    <w:p w14:paraId="22775119" w14:textId="77777777" w:rsidR="00E4012A" w:rsidRPr="00B55EFF" w:rsidRDefault="00E4012A" w:rsidP="00E306BA">
      <w:pPr>
        <w:tabs>
          <w:tab w:val="clear" w:pos="567"/>
        </w:tabs>
        <w:spacing w:line="240" w:lineRule="auto"/>
        <w:rPr>
          <w:noProof/>
          <w:szCs w:val="22"/>
          <w:lang w:val="es-ES"/>
        </w:rPr>
      </w:pPr>
    </w:p>
    <w:p w14:paraId="566EF7AF" w14:textId="77777777" w:rsidR="00E4012A" w:rsidRPr="00B55EFF" w:rsidRDefault="00E4012A" w:rsidP="00E306BA">
      <w:pPr>
        <w:keepNext/>
        <w:tabs>
          <w:tab w:val="clear" w:pos="567"/>
        </w:tabs>
        <w:spacing w:line="240" w:lineRule="auto"/>
        <w:ind w:left="567" w:hanging="567"/>
        <w:outlineLvl w:val="2"/>
        <w:rPr>
          <w:noProof/>
          <w:szCs w:val="22"/>
          <w:lang w:val="es-ES"/>
        </w:rPr>
      </w:pPr>
      <w:r w:rsidRPr="00B55EFF">
        <w:rPr>
          <w:b/>
          <w:noProof/>
          <w:szCs w:val="22"/>
          <w:lang w:val="es-ES"/>
        </w:rPr>
        <w:t>6.2</w:t>
      </w:r>
      <w:r w:rsidRPr="00B55EFF">
        <w:rPr>
          <w:b/>
          <w:noProof/>
          <w:szCs w:val="22"/>
          <w:lang w:val="es-ES"/>
        </w:rPr>
        <w:tab/>
        <w:t>Incompatibilidades</w:t>
      </w:r>
    </w:p>
    <w:p w14:paraId="7A20D8FA" w14:textId="77777777" w:rsidR="00E4012A" w:rsidRPr="00B55EFF" w:rsidRDefault="00E4012A" w:rsidP="00E306BA">
      <w:pPr>
        <w:keepNext/>
        <w:tabs>
          <w:tab w:val="clear" w:pos="567"/>
        </w:tabs>
        <w:spacing w:line="240" w:lineRule="auto"/>
        <w:rPr>
          <w:noProof/>
          <w:szCs w:val="22"/>
          <w:lang w:val="es-ES"/>
        </w:rPr>
      </w:pPr>
    </w:p>
    <w:p w14:paraId="5930D7F2" w14:textId="77777777" w:rsidR="00E4012A" w:rsidRPr="00B55EFF" w:rsidRDefault="00E4012A" w:rsidP="00E306BA">
      <w:pPr>
        <w:keepNext/>
        <w:tabs>
          <w:tab w:val="clear" w:pos="567"/>
        </w:tabs>
        <w:spacing w:line="240" w:lineRule="auto"/>
        <w:rPr>
          <w:noProof/>
          <w:szCs w:val="22"/>
          <w:lang w:val="es-ES"/>
        </w:rPr>
      </w:pPr>
      <w:r w:rsidRPr="00B55EFF">
        <w:rPr>
          <w:noProof/>
          <w:szCs w:val="22"/>
          <w:lang w:val="es-ES"/>
        </w:rPr>
        <w:t>En ausencia de estudios de compatibilidad, este medicamento no debe mezclarse con otros medicamentos.</w:t>
      </w:r>
    </w:p>
    <w:p w14:paraId="41D932C2" w14:textId="77777777" w:rsidR="00E4012A" w:rsidRPr="00B55EFF" w:rsidRDefault="00E4012A" w:rsidP="00E306BA">
      <w:pPr>
        <w:tabs>
          <w:tab w:val="clear" w:pos="567"/>
        </w:tabs>
        <w:spacing w:line="240" w:lineRule="auto"/>
        <w:rPr>
          <w:noProof/>
          <w:szCs w:val="22"/>
          <w:lang w:val="es-ES"/>
        </w:rPr>
      </w:pPr>
    </w:p>
    <w:p w14:paraId="447D2022" w14:textId="77777777" w:rsidR="00E4012A" w:rsidRPr="00B55EFF" w:rsidRDefault="00E4012A" w:rsidP="00E306BA">
      <w:pPr>
        <w:keepNext/>
        <w:tabs>
          <w:tab w:val="clear" w:pos="567"/>
        </w:tabs>
        <w:spacing w:line="240" w:lineRule="auto"/>
        <w:ind w:left="567" w:hanging="567"/>
        <w:outlineLvl w:val="2"/>
        <w:rPr>
          <w:b/>
          <w:noProof/>
          <w:szCs w:val="22"/>
          <w:lang w:val="es-ES"/>
        </w:rPr>
      </w:pPr>
      <w:r w:rsidRPr="00B55EFF">
        <w:rPr>
          <w:b/>
          <w:noProof/>
          <w:szCs w:val="22"/>
          <w:lang w:val="es-ES"/>
        </w:rPr>
        <w:t>6.3</w:t>
      </w:r>
      <w:r w:rsidRPr="00B55EFF">
        <w:rPr>
          <w:b/>
          <w:noProof/>
          <w:szCs w:val="22"/>
          <w:lang w:val="es-ES"/>
        </w:rPr>
        <w:tab/>
        <w:t>Periodo de validez</w:t>
      </w:r>
    </w:p>
    <w:p w14:paraId="0F468229" w14:textId="77777777" w:rsidR="00E4012A" w:rsidRPr="00B55EFF" w:rsidRDefault="00E4012A" w:rsidP="00E306BA">
      <w:pPr>
        <w:keepNext/>
        <w:tabs>
          <w:tab w:val="clear" w:pos="567"/>
        </w:tabs>
        <w:spacing w:line="240" w:lineRule="auto"/>
        <w:ind w:left="567" w:hanging="567"/>
        <w:rPr>
          <w:noProof/>
          <w:szCs w:val="22"/>
          <w:lang w:val="es-ES"/>
        </w:rPr>
      </w:pPr>
    </w:p>
    <w:p w14:paraId="1EFC0F27"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Pr>
          <w:rFonts w:ascii="Times New Roman" w:hAnsi="Times New Roman"/>
          <w:sz w:val="22"/>
          <w:szCs w:val="22"/>
          <w:lang w:val="es-ES" w:eastAsia="en-US"/>
        </w:rPr>
        <w:t>3</w:t>
      </w:r>
      <w:r w:rsidRPr="00B55EFF">
        <w:rPr>
          <w:rFonts w:ascii="Times New Roman" w:hAnsi="Times New Roman"/>
          <w:sz w:val="22"/>
          <w:szCs w:val="22"/>
          <w:lang w:val="es-ES" w:eastAsia="en-US"/>
        </w:rPr>
        <w:t> años</w:t>
      </w:r>
    </w:p>
    <w:p w14:paraId="46DDFDBF" w14:textId="77777777" w:rsidR="00E4012A" w:rsidRPr="00B55EFF" w:rsidRDefault="00E4012A" w:rsidP="00E306BA">
      <w:pPr>
        <w:tabs>
          <w:tab w:val="clear" w:pos="567"/>
        </w:tabs>
        <w:spacing w:line="240" w:lineRule="auto"/>
        <w:rPr>
          <w:noProof/>
          <w:szCs w:val="22"/>
          <w:lang w:val="es-ES"/>
        </w:rPr>
      </w:pPr>
    </w:p>
    <w:p w14:paraId="4D5C532A" w14:textId="77777777" w:rsidR="00E4012A" w:rsidRPr="00B55EFF" w:rsidRDefault="00E4012A" w:rsidP="00E306BA">
      <w:pPr>
        <w:keepNext/>
        <w:tabs>
          <w:tab w:val="clear" w:pos="567"/>
        </w:tabs>
        <w:spacing w:line="240" w:lineRule="auto"/>
        <w:ind w:left="567" w:hanging="567"/>
        <w:outlineLvl w:val="2"/>
        <w:rPr>
          <w:b/>
          <w:noProof/>
          <w:szCs w:val="22"/>
          <w:lang w:val="es-ES"/>
        </w:rPr>
      </w:pPr>
      <w:r w:rsidRPr="00B55EFF">
        <w:rPr>
          <w:b/>
          <w:noProof/>
          <w:szCs w:val="22"/>
          <w:lang w:val="es-ES"/>
        </w:rPr>
        <w:t>6.4</w:t>
      </w:r>
      <w:r w:rsidRPr="00B55EFF">
        <w:rPr>
          <w:b/>
          <w:noProof/>
          <w:szCs w:val="22"/>
          <w:lang w:val="es-ES"/>
        </w:rPr>
        <w:tab/>
        <w:t>Precauciones especiales de conservación</w:t>
      </w:r>
    </w:p>
    <w:p w14:paraId="69EF56BC" w14:textId="77777777" w:rsidR="00E4012A" w:rsidRPr="00B55EFF" w:rsidRDefault="00E4012A" w:rsidP="00E306BA">
      <w:pPr>
        <w:keepNext/>
        <w:tabs>
          <w:tab w:val="clear" w:pos="567"/>
        </w:tabs>
        <w:spacing w:line="240" w:lineRule="auto"/>
        <w:rPr>
          <w:noProof/>
          <w:szCs w:val="22"/>
          <w:lang w:val="es-ES"/>
        </w:rPr>
      </w:pPr>
    </w:p>
    <w:p w14:paraId="1DDF5A64" w14:textId="77777777" w:rsidR="00E4012A" w:rsidRPr="00B55EFF" w:rsidRDefault="00E4012A" w:rsidP="00E306BA">
      <w:pPr>
        <w:pStyle w:val="GlobalBayerBodyText"/>
        <w:keepN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Conservar en nevera (entre 2</w:t>
      </w:r>
      <w:r>
        <w:rPr>
          <w:rFonts w:ascii="Times New Roman" w:hAnsi="Times New Roman"/>
          <w:sz w:val="22"/>
          <w:szCs w:val="22"/>
          <w:lang w:val="es-ES" w:eastAsia="en-US"/>
        </w:rPr>
        <w:t> </w:t>
      </w:r>
      <w:r w:rsidRPr="00B55EFF">
        <w:rPr>
          <w:rFonts w:ascii="Times New Roman" w:hAnsi="Times New Roman"/>
          <w:sz w:val="22"/>
          <w:szCs w:val="22"/>
          <w:lang w:val="es-ES" w:eastAsia="en-US"/>
        </w:rPr>
        <w:t>ºC y 8</w:t>
      </w:r>
      <w:r>
        <w:rPr>
          <w:rFonts w:ascii="Times New Roman" w:hAnsi="Times New Roman"/>
          <w:sz w:val="22"/>
          <w:szCs w:val="22"/>
          <w:lang w:val="es-ES" w:eastAsia="en-US"/>
        </w:rPr>
        <w:t> </w:t>
      </w:r>
      <w:r w:rsidRPr="00B55EFF">
        <w:rPr>
          <w:rFonts w:ascii="Times New Roman" w:hAnsi="Times New Roman"/>
          <w:sz w:val="22"/>
          <w:szCs w:val="22"/>
          <w:lang w:val="es-ES" w:eastAsia="en-US"/>
        </w:rPr>
        <w:t>ºC).</w:t>
      </w:r>
    </w:p>
    <w:p w14:paraId="1C9B7DFB"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congelar.</w:t>
      </w:r>
    </w:p>
    <w:p w14:paraId="143CBCE2"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noProof/>
          <w:sz w:val="22"/>
          <w:szCs w:val="22"/>
          <w:lang w:val="es-ES" w:eastAsia="en-US"/>
        </w:rPr>
        <w:t xml:space="preserve">Conservar en el embalaje original </w:t>
      </w:r>
      <w:r w:rsidRPr="00B55EFF">
        <w:rPr>
          <w:rFonts w:ascii="Times New Roman" w:hAnsi="Times New Roman"/>
          <w:sz w:val="22"/>
          <w:szCs w:val="22"/>
          <w:lang w:val="es-ES" w:eastAsia="en-US"/>
        </w:rPr>
        <w:t>para protegerlo de la luz.</w:t>
      </w:r>
    </w:p>
    <w:p w14:paraId="7926F481" w14:textId="77777777" w:rsidR="00E4012A" w:rsidRPr="00B55EFF" w:rsidRDefault="00E4012A" w:rsidP="00E306BA">
      <w:pPr>
        <w:tabs>
          <w:tab w:val="clear" w:pos="567"/>
        </w:tabs>
        <w:spacing w:line="240" w:lineRule="auto"/>
        <w:rPr>
          <w:noProof/>
          <w:szCs w:val="22"/>
          <w:lang w:val="es-ES"/>
        </w:rPr>
      </w:pPr>
    </w:p>
    <w:p w14:paraId="667EE0DD"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El vial sin abrir puede conservarse fuera de la nevera </w:t>
      </w:r>
      <w:r>
        <w:rPr>
          <w:rFonts w:ascii="Times New Roman" w:hAnsi="Times New Roman"/>
          <w:sz w:val="22"/>
          <w:szCs w:val="22"/>
          <w:lang w:val="es-ES"/>
        </w:rPr>
        <w:t>a temperatura ambiente hasta un máximo de 30 </w:t>
      </w:r>
      <w:r w:rsidRPr="00B55EFF">
        <w:rPr>
          <w:rFonts w:ascii="Times New Roman" w:hAnsi="Times New Roman"/>
          <w:sz w:val="22"/>
          <w:szCs w:val="22"/>
          <w:lang w:val="es-ES"/>
        </w:rPr>
        <w:t xml:space="preserve">°C durante un </w:t>
      </w:r>
      <w:r>
        <w:rPr>
          <w:rFonts w:ascii="Times New Roman" w:hAnsi="Times New Roman"/>
          <w:sz w:val="22"/>
          <w:szCs w:val="22"/>
          <w:lang w:val="es-ES"/>
        </w:rPr>
        <w:t>periodo de hasta 3 días.</w:t>
      </w:r>
      <w:r w:rsidRPr="00B55EFF">
        <w:rPr>
          <w:rFonts w:ascii="Times New Roman" w:hAnsi="Times New Roman"/>
          <w:sz w:val="22"/>
          <w:szCs w:val="22"/>
          <w:lang w:val="es-ES"/>
        </w:rPr>
        <w:t xml:space="preserve"> Tras la apertura del vial, se procederá empleando condiciones asépticas.</w:t>
      </w:r>
    </w:p>
    <w:p w14:paraId="2C855C9F" w14:textId="77777777" w:rsidR="00E4012A" w:rsidRPr="00B55EFF" w:rsidRDefault="00E4012A" w:rsidP="00E306BA">
      <w:pPr>
        <w:tabs>
          <w:tab w:val="clear" w:pos="567"/>
        </w:tabs>
        <w:spacing w:line="240" w:lineRule="auto"/>
        <w:rPr>
          <w:noProof/>
          <w:szCs w:val="22"/>
          <w:lang w:val="es-ES"/>
        </w:rPr>
      </w:pPr>
    </w:p>
    <w:p w14:paraId="133F0D8A" w14:textId="77777777" w:rsidR="00E4012A" w:rsidRPr="00B55EFF" w:rsidRDefault="00E4012A" w:rsidP="00E306BA">
      <w:pPr>
        <w:keepNext/>
        <w:tabs>
          <w:tab w:val="clear" w:pos="567"/>
        </w:tabs>
        <w:spacing w:line="240" w:lineRule="auto"/>
        <w:ind w:left="567" w:hanging="567"/>
        <w:outlineLvl w:val="2"/>
        <w:rPr>
          <w:b/>
          <w:noProof/>
          <w:szCs w:val="22"/>
          <w:lang w:val="es-ES"/>
        </w:rPr>
      </w:pPr>
      <w:r w:rsidRPr="00B55EFF">
        <w:rPr>
          <w:b/>
          <w:noProof/>
          <w:szCs w:val="22"/>
          <w:lang w:val="es-ES"/>
        </w:rPr>
        <w:lastRenderedPageBreak/>
        <w:t>6.5</w:t>
      </w:r>
      <w:r w:rsidRPr="00B55EFF">
        <w:rPr>
          <w:b/>
          <w:noProof/>
          <w:szCs w:val="22"/>
          <w:lang w:val="es-ES"/>
        </w:rPr>
        <w:tab/>
        <w:t>Naturaleza y contenido del envase</w:t>
      </w:r>
    </w:p>
    <w:p w14:paraId="74F72F70" w14:textId="77777777" w:rsidR="00E4012A" w:rsidRPr="00B55EFF" w:rsidRDefault="00E4012A" w:rsidP="00E306BA">
      <w:pPr>
        <w:keepNext/>
        <w:tabs>
          <w:tab w:val="clear" w:pos="567"/>
        </w:tabs>
        <w:spacing w:line="240" w:lineRule="auto"/>
        <w:rPr>
          <w:noProof/>
          <w:szCs w:val="22"/>
          <w:lang w:val="es-ES"/>
        </w:rPr>
      </w:pPr>
    </w:p>
    <w:p w14:paraId="49E3C064" w14:textId="77777777" w:rsidR="00E4012A" w:rsidRDefault="00E4012A" w:rsidP="00E306BA">
      <w:pPr>
        <w:keepNext/>
        <w:tabs>
          <w:tab w:val="clear" w:pos="567"/>
        </w:tabs>
        <w:spacing w:line="240" w:lineRule="auto"/>
        <w:rPr>
          <w:noProof/>
          <w:szCs w:val="22"/>
          <w:lang w:val="es-ES"/>
        </w:rPr>
      </w:pPr>
      <w:r>
        <w:rPr>
          <w:noProof/>
          <w:szCs w:val="22"/>
          <w:lang w:val="es-ES"/>
        </w:rPr>
        <w:t>Envase de solo el vial</w:t>
      </w:r>
    </w:p>
    <w:p w14:paraId="41589AF6" w14:textId="77777777" w:rsidR="00E4012A" w:rsidRDefault="00E4012A" w:rsidP="00E306BA">
      <w:pPr>
        <w:keepNext/>
        <w:tabs>
          <w:tab w:val="clear" w:pos="567"/>
        </w:tabs>
        <w:spacing w:line="240" w:lineRule="auto"/>
        <w:rPr>
          <w:noProof/>
          <w:szCs w:val="22"/>
          <w:lang w:val="es-ES"/>
        </w:rPr>
      </w:pPr>
      <w:r w:rsidRPr="00B55EFF">
        <w:rPr>
          <w:noProof/>
          <w:szCs w:val="22"/>
          <w:lang w:val="es-ES"/>
        </w:rPr>
        <w:t xml:space="preserve">Solución en vial (vidrio tipo I) con un tapón (goma </w:t>
      </w:r>
      <w:r>
        <w:rPr>
          <w:noProof/>
          <w:szCs w:val="22"/>
          <w:lang w:val="es-ES"/>
        </w:rPr>
        <w:t>de butilo</w:t>
      </w:r>
      <w:r w:rsidRPr="00B55EFF">
        <w:rPr>
          <w:noProof/>
          <w:szCs w:val="22"/>
          <w:lang w:val="es-ES"/>
        </w:rPr>
        <w:t>)</w:t>
      </w:r>
      <w:r>
        <w:rPr>
          <w:noProof/>
          <w:szCs w:val="22"/>
          <w:lang w:val="es-ES"/>
        </w:rPr>
        <w:t>.</w:t>
      </w:r>
      <w:r w:rsidRPr="00B55EFF">
        <w:rPr>
          <w:noProof/>
          <w:szCs w:val="22"/>
          <w:lang w:val="es-ES"/>
        </w:rPr>
        <w:t xml:space="preserve"> Cada vial contiene un volumen extraíble de al menos 0,1 ml. Tamaño de envase: 1 vial</w:t>
      </w:r>
      <w:r>
        <w:rPr>
          <w:noProof/>
          <w:szCs w:val="22"/>
          <w:lang w:val="es-ES"/>
        </w:rPr>
        <w:t>.</w:t>
      </w:r>
      <w:r w:rsidRPr="00B55EFF">
        <w:rPr>
          <w:noProof/>
          <w:szCs w:val="22"/>
          <w:lang w:val="es-ES"/>
        </w:rPr>
        <w:t xml:space="preserve"> </w:t>
      </w:r>
    </w:p>
    <w:p w14:paraId="7F3DB903" w14:textId="77777777" w:rsidR="00E4012A" w:rsidRDefault="00E4012A" w:rsidP="00E306BA">
      <w:pPr>
        <w:keepNext/>
        <w:tabs>
          <w:tab w:val="clear" w:pos="567"/>
        </w:tabs>
        <w:spacing w:line="240" w:lineRule="auto"/>
        <w:rPr>
          <w:noProof/>
          <w:szCs w:val="22"/>
          <w:lang w:val="es-ES"/>
        </w:rPr>
      </w:pPr>
    </w:p>
    <w:p w14:paraId="7DEFACA2" w14:textId="77777777" w:rsidR="00E4012A" w:rsidRDefault="00E4012A" w:rsidP="00E306BA">
      <w:pPr>
        <w:keepNext/>
        <w:tabs>
          <w:tab w:val="clear" w:pos="567"/>
        </w:tabs>
        <w:spacing w:line="240" w:lineRule="auto"/>
        <w:rPr>
          <w:noProof/>
          <w:szCs w:val="22"/>
          <w:lang w:val="es-ES"/>
        </w:rPr>
      </w:pPr>
      <w:r>
        <w:rPr>
          <w:noProof/>
          <w:szCs w:val="22"/>
          <w:lang w:val="es-ES"/>
        </w:rPr>
        <w:t>Envase del vial + </w:t>
      </w:r>
      <w:r w:rsidRPr="00B55EFF">
        <w:rPr>
          <w:noProof/>
          <w:szCs w:val="22"/>
          <w:lang w:val="es-ES"/>
        </w:rPr>
        <w:t xml:space="preserve">aguja </w:t>
      </w:r>
      <w:r>
        <w:rPr>
          <w:noProof/>
          <w:szCs w:val="22"/>
          <w:lang w:val="es-ES"/>
        </w:rPr>
        <w:t>con</w:t>
      </w:r>
      <w:r w:rsidRPr="00B55EFF">
        <w:rPr>
          <w:noProof/>
          <w:szCs w:val="22"/>
          <w:lang w:val="es-ES"/>
        </w:rPr>
        <w:t xml:space="preserve"> filtro</w:t>
      </w:r>
    </w:p>
    <w:p w14:paraId="6EBECF7D" w14:textId="77777777" w:rsidR="00E4012A" w:rsidRPr="00B55EFF" w:rsidRDefault="00E4012A" w:rsidP="00E306BA">
      <w:pPr>
        <w:keepNext/>
        <w:tabs>
          <w:tab w:val="clear" w:pos="567"/>
        </w:tabs>
        <w:spacing w:line="240" w:lineRule="auto"/>
        <w:rPr>
          <w:noProof/>
          <w:szCs w:val="22"/>
          <w:lang w:val="es-ES"/>
        </w:rPr>
      </w:pPr>
      <w:r w:rsidRPr="00E57B53">
        <w:rPr>
          <w:noProof/>
          <w:szCs w:val="22"/>
          <w:lang w:val="es-ES"/>
        </w:rPr>
        <w:t>Solución en vial (vidrio tipo</w:t>
      </w:r>
      <w:r>
        <w:rPr>
          <w:noProof/>
          <w:szCs w:val="22"/>
          <w:lang w:val="es-ES"/>
        </w:rPr>
        <w:t> </w:t>
      </w:r>
      <w:r w:rsidRPr="00E57B53">
        <w:rPr>
          <w:noProof/>
          <w:szCs w:val="22"/>
          <w:lang w:val="es-ES"/>
        </w:rPr>
        <w:t xml:space="preserve">I) con un tapón (goma de butilo) y una aguja </w:t>
      </w:r>
      <w:r>
        <w:rPr>
          <w:noProof/>
          <w:szCs w:val="22"/>
          <w:lang w:val="es-ES"/>
        </w:rPr>
        <w:t>con</w:t>
      </w:r>
      <w:r w:rsidRPr="00E57B53">
        <w:rPr>
          <w:noProof/>
          <w:szCs w:val="22"/>
          <w:lang w:val="es-ES"/>
        </w:rPr>
        <w:t xml:space="preserve"> filtro </w:t>
      </w:r>
      <w:r>
        <w:rPr>
          <w:noProof/>
          <w:szCs w:val="22"/>
          <w:lang w:val="es-ES"/>
        </w:rPr>
        <w:t>de 5 micras de</w:t>
      </w:r>
      <w:r w:rsidRPr="00E57B53">
        <w:rPr>
          <w:noProof/>
          <w:szCs w:val="22"/>
          <w:lang w:val="es-ES"/>
        </w:rPr>
        <w:t xml:space="preserve"> 18</w:t>
      </w:r>
      <w:r>
        <w:rPr>
          <w:noProof/>
          <w:szCs w:val="22"/>
          <w:lang w:val="es-ES"/>
        </w:rPr>
        <w:t> </w:t>
      </w:r>
      <w:r w:rsidRPr="00E57B53">
        <w:rPr>
          <w:noProof/>
          <w:szCs w:val="22"/>
          <w:lang w:val="es-ES"/>
        </w:rPr>
        <w:t>G</w:t>
      </w:r>
      <w:r>
        <w:rPr>
          <w:noProof/>
          <w:szCs w:val="22"/>
          <w:lang w:val="es-ES"/>
        </w:rPr>
        <w:t> </w:t>
      </w:r>
      <w:r w:rsidRPr="00E57B53">
        <w:rPr>
          <w:noProof/>
          <w:szCs w:val="22"/>
          <w:lang w:val="es-ES"/>
        </w:rPr>
        <w:t>×</w:t>
      </w:r>
      <w:r>
        <w:rPr>
          <w:noProof/>
          <w:szCs w:val="22"/>
          <w:lang w:val="es-ES"/>
        </w:rPr>
        <w:t> </w:t>
      </w:r>
      <w:r w:rsidRPr="00E57B53">
        <w:rPr>
          <w:noProof/>
          <w:szCs w:val="22"/>
          <w:lang w:val="es-ES"/>
        </w:rPr>
        <w:t>1½</w:t>
      </w:r>
      <w:r>
        <w:rPr>
          <w:noProof/>
          <w:szCs w:val="22"/>
          <w:lang w:val="es-ES"/>
        </w:rPr>
        <w:t> pulgadas (3,81 cm)</w:t>
      </w:r>
      <w:r w:rsidRPr="00E57B53">
        <w:rPr>
          <w:noProof/>
          <w:szCs w:val="22"/>
          <w:lang w:val="es-ES"/>
        </w:rPr>
        <w:t>. Cada vial contiene un volumen extraíble de al menos 0,1</w:t>
      </w:r>
      <w:r>
        <w:rPr>
          <w:noProof/>
          <w:szCs w:val="22"/>
          <w:lang w:val="es-ES"/>
        </w:rPr>
        <w:t> </w:t>
      </w:r>
      <w:r w:rsidRPr="00E57B53">
        <w:rPr>
          <w:noProof/>
          <w:szCs w:val="22"/>
          <w:lang w:val="es-ES"/>
        </w:rPr>
        <w:t>ml. Tamaño de envase: 1</w:t>
      </w:r>
      <w:r>
        <w:rPr>
          <w:noProof/>
          <w:szCs w:val="22"/>
          <w:lang w:val="es-ES"/>
        </w:rPr>
        <w:t> </w:t>
      </w:r>
      <w:r w:rsidRPr="00E57B53">
        <w:rPr>
          <w:noProof/>
          <w:szCs w:val="22"/>
          <w:lang w:val="es-ES"/>
        </w:rPr>
        <w:t>vial</w:t>
      </w:r>
      <w:r>
        <w:rPr>
          <w:noProof/>
          <w:szCs w:val="22"/>
          <w:lang w:val="es-ES"/>
        </w:rPr>
        <w:t> + 1 aguja con filtro</w:t>
      </w:r>
      <w:r w:rsidRPr="00E57B53">
        <w:rPr>
          <w:noProof/>
          <w:szCs w:val="22"/>
          <w:lang w:val="es-ES"/>
        </w:rPr>
        <w:t>.</w:t>
      </w:r>
    </w:p>
    <w:p w14:paraId="292AEC5E" w14:textId="77777777" w:rsidR="00E4012A" w:rsidRPr="00B55EFF" w:rsidRDefault="00E4012A" w:rsidP="00E306BA">
      <w:pPr>
        <w:tabs>
          <w:tab w:val="clear" w:pos="567"/>
        </w:tabs>
        <w:spacing w:line="240" w:lineRule="auto"/>
        <w:rPr>
          <w:noProof/>
          <w:szCs w:val="22"/>
          <w:lang w:val="es-ES"/>
        </w:rPr>
      </w:pPr>
    </w:p>
    <w:p w14:paraId="6EBA92A9" w14:textId="77777777" w:rsidR="00E4012A" w:rsidRPr="00B55EFF" w:rsidRDefault="00E4012A" w:rsidP="00E306BA">
      <w:pPr>
        <w:keepNext/>
        <w:tabs>
          <w:tab w:val="clear" w:pos="567"/>
        </w:tabs>
        <w:spacing w:line="240" w:lineRule="auto"/>
        <w:ind w:left="567" w:hanging="567"/>
        <w:outlineLvl w:val="2"/>
        <w:rPr>
          <w:noProof/>
          <w:szCs w:val="22"/>
          <w:lang w:val="es-ES"/>
        </w:rPr>
      </w:pPr>
      <w:r w:rsidRPr="00B55EFF">
        <w:rPr>
          <w:b/>
          <w:noProof/>
          <w:szCs w:val="22"/>
          <w:lang w:val="es-ES"/>
        </w:rPr>
        <w:t>6.6</w:t>
      </w:r>
      <w:r w:rsidRPr="00B55EFF">
        <w:rPr>
          <w:b/>
          <w:noProof/>
          <w:szCs w:val="22"/>
          <w:lang w:val="es-ES"/>
        </w:rPr>
        <w:tab/>
        <w:t>Precauciones especiales de eliminación y otras manipulaciones</w:t>
      </w:r>
    </w:p>
    <w:p w14:paraId="0699464C" w14:textId="77777777" w:rsidR="00E4012A" w:rsidRPr="00B55EFF" w:rsidRDefault="00E4012A" w:rsidP="00E306BA">
      <w:pPr>
        <w:pStyle w:val="GlobalBayerBodyText"/>
        <w:keepNext/>
        <w:spacing w:before="0" w:after="0"/>
        <w:rPr>
          <w:rFonts w:ascii="Times New Roman" w:hAnsi="Times New Roman"/>
          <w:sz w:val="22"/>
          <w:szCs w:val="22"/>
          <w:lang w:val="es-ES"/>
        </w:rPr>
      </w:pPr>
    </w:p>
    <w:p w14:paraId="412A9079" w14:textId="77777777" w:rsidR="00E4012A" w:rsidRPr="00B55EFF" w:rsidRDefault="00E4012A" w:rsidP="00E306BA">
      <w:pPr>
        <w:pStyle w:val="GlobalBayerBodyText"/>
        <w:keepNext/>
        <w:spacing w:before="0" w:after="0"/>
        <w:rPr>
          <w:rFonts w:ascii="Times New Roman" w:hAnsi="Times New Roman"/>
          <w:sz w:val="22"/>
          <w:szCs w:val="22"/>
          <w:lang w:val="es-ES"/>
        </w:rPr>
      </w:pPr>
      <w:bookmarkStart w:id="1" w:name="_Hlk174100832"/>
      <w:r w:rsidRPr="00B55EFF">
        <w:rPr>
          <w:rFonts w:ascii="Times New Roman" w:hAnsi="Times New Roman"/>
          <w:sz w:val="22"/>
          <w:szCs w:val="22"/>
          <w:lang w:val="es-ES"/>
        </w:rPr>
        <w:t>El vial es para un solo uso en un único ojo.</w:t>
      </w:r>
    </w:p>
    <w:p w14:paraId="18F55B02" w14:textId="77777777" w:rsidR="00E4012A" w:rsidRPr="00B55EFF" w:rsidRDefault="00E4012A" w:rsidP="00E306BA">
      <w:pPr>
        <w:pStyle w:val="GlobalBayerBodyText"/>
        <w:keepNext/>
        <w:spacing w:before="0" w:after="0"/>
        <w:rPr>
          <w:rFonts w:ascii="Times New Roman" w:hAnsi="Times New Roman"/>
          <w:sz w:val="22"/>
          <w:szCs w:val="22"/>
          <w:lang w:val="es-ES"/>
        </w:rPr>
      </w:pPr>
    </w:p>
    <w:p w14:paraId="17B12888"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vial contiene más cantidad que la dosis recomendada de 2 mg de aflibercept (equivalente a 0,05 ml). El exceso de volumen debe eliminarse antes de la administración.</w:t>
      </w:r>
    </w:p>
    <w:p w14:paraId="026CA3DB"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1CD6AFC0"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 xml:space="preserve">Antes de su administración, la solución debe inspeccionarse visualmente para detectar la presencia de partículas y/o cambio de color o cualquier otro cambio del aspecto físico. En caso de observar alguna alteración, no utilizar el medicamento. </w:t>
      </w:r>
    </w:p>
    <w:p w14:paraId="73210C26" w14:textId="77777777" w:rsidR="00E4012A" w:rsidRDefault="00E4012A" w:rsidP="00E306BA">
      <w:pPr>
        <w:pStyle w:val="GlobalBayerBodyText"/>
        <w:spacing w:before="0" w:after="0"/>
        <w:rPr>
          <w:rFonts w:ascii="Times New Roman" w:hAnsi="Times New Roman"/>
          <w:sz w:val="22"/>
          <w:szCs w:val="22"/>
          <w:lang w:val="es-ES" w:eastAsia="en-US"/>
        </w:rPr>
      </w:pPr>
    </w:p>
    <w:p w14:paraId="55DC15E0" w14:textId="77777777" w:rsidR="00E4012A" w:rsidRPr="00292C17" w:rsidRDefault="00E4012A" w:rsidP="00E306BA">
      <w:pPr>
        <w:rPr>
          <w:u w:val="single"/>
          <w:lang w:val="es-ES_tradnl"/>
        </w:rPr>
      </w:pPr>
      <w:r w:rsidRPr="00292C17">
        <w:rPr>
          <w:u w:val="single"/>
          <w:lang w:val="es-ES_tradnl"/>
        </w:rPr>
        <w:t>Envase de solo el vial</w:t>
      </w:r>
    </w:p>
    <w:p w14:paraId="774006D1" w14:textId="77777777" w:rsidR="00E4012A" w:rsidRPr="00292C17" w:rsidRDefault="00E4012A" w:rsidP="00E306BA">
      <w:pPr>
        <w:rPr>
          <w:lang w:val="es-ES_tradnl"/>
        </w:rPr>
      </w:pPr>
      <w:r w:rsidRPr="00292C17">
        <w:rPr>
          <w:lang w:val="es-ES_tradnl"/>
        </w:rPr>
        <w:t>Para la preparación y la inyección intravítrea, se necesitan los siguientes productos sanitarios de un solo uso:</w:t>
      </w:r>
    </w:p>
    <w:p w14:paraId="6E5274F6" w14:textId="77777777" w:rsidR="00E4012A" w:rsidRPr="00292C17" w:rsidRDefault="00E4012A" w:rsidP="00E306BA">
      <w:pPr>
        <w:rPr>
          <w:lang w:val="es-ES_tradnl"/>
        </w:rPr>
      </w:pPr>
      <w:r w:rsidRPr="00292C17">
        <w:rPr>
          <w:lang w:val="es-ES_tradnl"/>
        </w:rPr>
        <w:t>-</w:t>
      </w:r>
      <w:r w:rsidRPr="00292C17">
        <w:rPr>
          <w:lang w:val="es-ES_tradnl"/>
        </w:rPr>
        <w:tab/>
        <w:t>una aguja con filtro de 5 µm (18 G x 1</w:t>
      </w:r>
      <w:r w:rsidRPr="00292C17">
        <w:rPr>
          <w:rFonts w:hint="eastAsia"/>
          <w:lang w:val="es-ES_tradnl"/>
        </w:rPr>
        <w:t>½″</w:t>
      </w:r>
      <w:r w:rsidRPr="00292C17">
        <w:rPr>
          <w:lang w:val="es-ES_tradnl"/>
        </w:rPr>
        <w:t>)</w:t>
      </w:r>
    </w:p>
    <w:p w14:paraId="6C5DF714" w14:textId="77777777" w:rsidR="00E4012A" w:rsidRPr="00292C17" w:rsidRDefault="00E4012A" w:rsidP="00E306BA">
      <w:pPr>
        <w:rPr>
          <w:lang w:val="es-ES_tradnl"/>
        </w:rPr>
      </w:pPr>
      <w:r w:rsidRPr="00292C17">
        <w:rPr>
          <w:lang w:val="es-ES_tradnl"/>
        </w:rPr>
        <w:t>-</w:t>
      </w:r>
      <w:r w:rsidRPr="00292C17">
        <w:rPr>
          <w:lang w:val="es-ES_tradnl"/>
        </w:rPr>
        <w:tab/>
        <w:t>una aguja de inyección (30 G x </w:t>
      </w:r>
      <w:r w:rsidRPr="00292C17">
        <w:rPr>
          <w:rFonts w:hint="eastAsia"/>
          <w:lang w:val="es-ES_tradnl"/>
        </w:rPr>
        <w:t>½″</w:t>
      </w:r>
      <w:r w:rsidRPr="00292C17">
        <w:rPr>
          <w:lang w:val="es-ES_tradnl"/>
        </w:rPr>
        <w:t>)</w:t>
      </w:r>
    </w:p>
    <w:p w14:paraId="6BDCA1E4" w14:textId="77777777" w:rsidR="00E4012A" w:rsidRPr="00292C17" w:rsidRDefault="00E4012A" w:rsidP="00E306BA">
      <w:pPr>
        <w:rPr>
          <w:lang w:val="es-ES_tradnl"/>
        </w:rPr>
      </w:pPr>
      <w:r w:rsidRPr="00292C17">
        <w:rPr>
          <w:lang w:val="es-ES_tradnl"/>
        </w:rPr>
        <w:t>-</w:t>
      </w:r>
      <w:r w:rsidRPr="00292C17">
        <w:rPr>
          <w:lang w:val="es-ES_tradnl"/>
        </w:rPr>
        <w:tab/>
        <w:t>una jeringa estéril de 1 ml (que incluya una marca de 0,05 ml)</w:t>
      </w:r>
    </w:p>
    <w:p w14:paraId="0A3B89C3" w14:textId="77777777" w:rsidR="00E4012A" w:rsidRPr="00292C17" w:rsidRDefault="00E4012A" w:rsidP="00E306BA">
      <w:pPr>
        <w:rPr>
          <w:lang w:val="es-ES_tradnl"/>
        </w:rPr>
      </w:pPr>
      <w:r w:rsidRPr="00292C17">
        <w:rPr>
          <w:lang w:val="es-ES_tradnl"/>
        </w:rPr>
        <w:t>Estos productos sanitarios no están incluidos dentro de este envase.</w:t>
      </w:r>
    </w:p>
    <w:p w14:paraId="2920C0E7" w14:textId="77777777" w:rsidR="00E4012A" w:rsidRPr="00292C17" w:rsidRDefault="00E4012A" w:rsidP="00E306BA">
      <w:pPr>
        <w:rPr>
          <w:sz w:val="23"/>
          <w:lang w:val="es-ES_tradnl"/>
        </w:rPr>
      </w:pPr>
    </w:p>
    <w:p w14:paraId="68952732" w14:textId="77777777" w:rsidR="00E4012A" w:rsidRPr="00292C17" w:rsidRDefault="00E4012A" w:rsidP="00E306BA">
      <w:pPr>
        <w:rPr>
          <w:u w:val="single"/>
          <w:lang w:val="es-ES_tradnl"/>
        </w:rPr>
      </w:pPr>
      <w:r w:rsidRPr="00292C17">
        <w:rPr>
          <w:u w:val="single"/>
          <w:lang w:val="es-ES_tradnl"/>
        </w:rPr>
        <w:t>Envase del vial + aguja con filtro</w:t>
      </w:r>
    </w:p>
    <w:p w14:paraId="3D0D9BBB" w14:textId="77777777" w:rsidR="00E4012A" w:rsidRPr="00E9553F" w:rsidRDefault="00E4012A" w:rsidP="00E306BA">
      <w:pPr>
        <w:rPr>
          <w:lang w:val="es-ES_tradnl"/>
        </w:rPr>
      </w:pPr>
      <w:r w:rsidRPr="00E9553F">
        <w:rPr>
          <w:lang w:val="es-ES_tradnl"/>
        </w:rPr>
        <w:t>Para la preparación y la inyección intravítrea, se necesitan los siguientes productos sanitarios de un solo uso:</w:t>
      </w:r>
    </w:p>
    <w:p w14:paraId="4E1C245B" w14:textId="77777777" w:rsidR="00E4012A" w:rsidRPr="00292C17" w:rsidRDefault="00E4012A" w:rsidP="00E306BA">
      <w:pPr>
        <w:rPr>
          <w:lang w:val="es-ES_tradnl"/>
        </w:rPr>
      </w:pPr>
      <w:r w:rsidRPr="00292C17">
        <w:rPr>
          <w:lang w:val="es-ES_tradnl"/>
        </w:rPr>
        <w:t>-</w:t>
      </w:r>
      <w:r w:rsidRPr="00292C17">
        <w:rPr>
          <w:lang w:val="es-ES_tradnl"/>
        </w:rPr>
        <w:tab/>
        <w:t>una aguja con filtro de 5 µm (18 G x 1</w:t>
      </w:r>
      <w:r w:rsidRPr="00292C17">
        <w:rPr>
          <w:rFonts w:hint="eastAsia"/>
          <w:lang w:val="es-ES_tradnl"/>
        </w:rPr>
        <w:t>½″</w:t>
      </w:r>
      <w:r>
        <w:rPr>
          <w:lang w:val="es-ES_tradnl"/>
        </w:rPr>
        <w:t xml:space="preserve"> (3,81 cm)</w:t>
      </w:r>
      <w:r w:rsidRPr="00292C17">
        <w:rPr>
          <w:lang w:val="es-ES_tradnl"/>
        </w:rPr>
        <w:t>, 1,2 mm x 40 mm, suministrada)</w:t>
      </w:r>
    </w:p>
    <w:p w14:paraId="28ABA594" w14:textId="77777777" w:rsidR="00E4012A" w:rsidRPr="00292C17" w:rsidRDefault="00E4012A" w:rsidP="00E306BA">
      <w:pPr>
        <w:rPr>
          <w:lang w:val="es-ES_tradnl"/>
        </w:rPr>
      </w:pPr>
      <w:r w:rsidRPr="00292C17">
        <w:rPr>
          <w:lang w:val="es-ES_tradnl"/>
        </w:rPr>
        <w:t>-</w:t>
      </w:r>
      <w:r w:rsidRPr="00292C17">
        <w:rPr>
          <w:lang w:val="es-ES_tradnl"/>
        </w:rPr>
        <w:tab/>
        <w:t>una aguja de inyección (30 G x </w:t>
      </w:r>
      <w:r w:rsidRPr="00292C17">
        <w:rPr>
          <w:rFonts w:hint="eastAsia"/>
          <w:lang w:val="es-ES_tradnl"/>
        </w:rPr>
        <w:t>½″</w:t>
      </w:r>
      <w:r>
        <w:rPr>
          <w:lang w:val="es-ES_tradnl"/>
        </w:rPr>
        <w:t xml:space="preserve"> (1,27 cm)</w:t>
      </w:r>
      <w:r w:rsidRPr="00292C17">
        <w:rPr>
          <w:lang w:val="es-ES_tradnl"/>
        </w:rPr>
        <w:t>, no incluida en este envase)</w:t>
      </w:r>
    </w:p>
    <w:p w14:paraId="5BFBF588" w14:textId="77777777" w:rsidR="00E4012A" w:rsidRPr="00292C17" w:rsidRDefault="00E4012A" w:rsidP="00E306BA">
      <w:pPr>
        <w:rPr>
          <w:lang w:val="es-ES_tradnl"/>
        </w:rPr>
      </w:pPr>
      <w:r w:rsidRPr="00292C17">
        <w:rPr>
          <w:lang w:val="es-ES_tradnl"/>
        </w:rPr>
        <w:t>-</w:t>
      </w:r>
      <w:r w:rsidRPr="00292C17">
        <w:rPr>
          <w:lang w:val="es-ES_tradnl"/>
        </w:rPr>
        <w:tab/>
        <w:t>una jeringa estéril de 1 ml (que incluya una marca de 0,05 ml, no incluida en este envase)</w:t>
      </w:r>
    </w:p>
    <w:p w14:paraId="6C074948"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6E93380E" w14:textId="77777777" w:rsidR="00E4012A" w:rsidRPr="00292C17" w:rsidRDefault="00E4012A" w:rsidP="00E306BA">
      <w:pPr>
        <w:pStyle w:val="GlobalBayerBodyText"/>
        <w:spacing w:before="0" w:after="0"/>
        <w:rPr>
          <w:rFonts w:ascii="Times New Roman" w:hAnsi="Times New Roman"/>
          <w:sz w:val="22"/>
          <w:szCs w:val="22"/>
          <w:lang w:val="es-ES" w:eastAsia="en-US"/>
        </w:rPr>
      </w:pPr>
      <w:r w:rsidRPr="00292C17">
        <w:rPr>
          <w:rFonts w:ascii="Times New Roman" w:hAnsi="Times New Roman"/>
          <w:sz w:val="22"/>
          <w:szCs w:val="22"/>
          <w:lang w:val="es-ES" w:eastAsia="en-US"/>
        </w:rPr>
        <w:t>Aguja con filtro:</w:t>
      </w:r>
    </w:p>
    <w:p w14:paraId="20DA5651"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eastAsia="en-US"/>
        </w:rPr>
        <w:t xml:space="preserve">Aguja </w:t>
      </w:r>
      <w:r>
        <w:rPr>
          <w:rFonts w:ascii="Times New Roman" w:hAnsi="Times New Roman"/>
          <w:sz w:val="22"/>
          <w:szCs w:val="22"/>
          <w:lang w:val="es-ES" w:eastAsia="en-US"/>
        </w:rPr>
        <w:t>con</w:t>
      </w:r>
      <w:r w:rsidRPr="00B55EFF">
        <w:rPr>
          <w:rFonts w:ascii="Times New Roman" w:hAnsi="Times New Roman"/>
          <w:sz w:val="22"/>
          <w:szCs w:val="22"/>
          <w:lang w:val="es-ES" w:eastAsia="en-US"/>
        </w:rPr>
        <w:t xml:space="preserve"> filtro, no válida para inyección en la piel.</w:t>
      </w:r>
      <w:r>
        <w:rPr>
          <w:rFonts w:ascii="Times New Roman" w:hAnsi="Times New Roman"/>
          <w:sz w:val="22"/>
          <w:szCs w:val="22"/>
          <w:lang w:val="es-ES" w:eastAsia="en-US"/>
        </w:rPr>
        <w:t xml:space="preserve"> </w:t>
      </w:r>
      <w:r w:rsidRPr="00B55EFF">
        <w:rPr>
          <w:rFonts w:ascii="Times New Roman" w:hAnsi="Times New Roman"/>
          <w:sz w:val="22"/>
          <w:szCs w:val="22"/>
          <w:lang w:val="es-ES"/>
        </w:rPr>
        <w:t xml:space="preserve">No esterilizar en autoclave la aguja </w:t>
      </w:r>
      <w:r>
        <w:rPr>
          <w:rFonts w:ascii="Times New Roman" w:hAnsi="Times New Roman"/>
          <w:sz w:val="22"/>
          <w:szCs w:val="22"/>
          <w:lang w:val="es-ES"/>
        </w:rPr>
        <w:t>con</w:t>
      </w:r>
      <w:r w:rsidRPr="00B55EFF">
        <w:rPr>
          <w:rFonts w:ascii="Times New Roman" w:hAnsi="Times New Roman"/>
          <w:sz w:val="22"/>
          <w:szCs w:val="22"/>
          <w:lang w:val="es-ES"/>
        </w:rPr>
        <w:t xml:space="preserve"> filtro.</w:t>
      </w:r>
    </w:p>
    <w:p w14:paraId="732E242F" w14:textId="77777777" w:rsidR="00E4012A"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No utilizarla si el envase individual está dañado.</w:t>
      </w:r>
      <w:r>
        <w:rPr>
          <w:rFonts w:ascii="Times New Roman" w:hAnsi="Times New Roman"/>
          <w:sz w:val="22"/>
          <w:szCs w:val="22"/>
          <w:lang w:val="es-ES" w:eastAsia="en-US"/>
        </w:rPr>
        <w:t xml:space="preserve"> </w:t>
      </w:r>
      <w:r w:rsidRPr="00B55EFF">
        <w:rPr>
          <w:rFonts w:ascii="Times New Roman" w:hAnsi="Times New Roman"/>
          <w:sz w:val="22"/>
          <w:szCs w:val="22"/>
          <w:lang w:val="es-ES" w:eastAsia="en-US"/>
        </w:rPr>
        <w:t xml:space="preserve">Desechar la aguja </w:t>
      </w:r>
      <w:r>
        <w:rPr>
          <w:rFonts w:ascii="Times New Roman" w:hAnsi="Times New Roman"/>
          <w:sz w:val="22"/>
          <w:szCs w:val="22"/>
          <w:lang w:val="es-ES" w:eastAsia="en-US"/>
        </w:rPr>
        <w:t>con</w:t>
      </w:r>
      <w:r w:rsidRPr="00B55EFF">
        <w:rPr>
          <w:rFonts w:ascii="Times New Roman" w:hAnsi="Times New Roman"/>
          <w:sz w:val="22"/>
          <w:szCs w:val="22"/>
          <w:lang w:val="es-ES" w:eastAsia="en-US"/>
        </w:rPr>
        <w:t xml:space="preserve"> filtro usada en un recipiente de objetos punzantes aprobado.</w:t>
      </w:r>
    </w:p>
    <w:p w14:paraId="4C2F1935" w14:textId="77777777" w:rsidR="00E4012A" w:rsidRPr="00B55EFF" w:rsidRDefault="00E4012A" w:rsidP="00E306BA">
      <w:pPr>
        <w:pStyle w:val="GlobalBayerBodyText"/>
        <w:spacing w:before="0" w:after="0"/>
        <w:rPr>
          <w:rFonts w:ascii="Times New Roman" w:hAnsi="Times New Roman"/>
          <w:sz w:val="22"/>
          <w:szCs w:val="22"/>
          <w:lang w:val="es-ES" w:eastAsia="en-US"/>
        </w:rPr>
      </w:pPr>
    </w:p>
    <w:p w14:paraId="45E6E317" w14:textId="77777777" w:rsidR="00E4012A" w:rsidRPr="00B55EFF" w:rsidRDefault="00E4012A" w:rsidP="00E306BA">
      <w:pPr>
        <w:pStyle w:val="GlobalBayerBodyText"/>
        <w:spacing w:before="0" w:after="0"/>
        <w:rPr>
          <w:szCs w:val="22"/>
          <w:lang w:val="es-ES"/>
        </w:rPr>
      </w:pPr>
      <w:r w:rsidRPr="00B55EFF">
        <w:rPr>
          <w:rFonts w:ascii="Times New Roman" w:hAnsi="Times New Roman"/>
          <w:sz w:val="22"/>
          <w:szCs w:val="22"/>
          <w:lang w:val="es-ES" w:eastAsia="en-US"/>
        </w:rPr>
        <w:t xml:space="preserve">Precaución: </w:t>
      </w:r>
      <w:r>
        <w:rPr>
          <w:rFonts w:ascii="Times New Roman" w:hAnsi="Times New Roman"/>
          <w:sz w:val="22"/>
          <w:szCs w:val="22"/>
          <w:lang w:val="es-ES" w:eastAsia="en-US"/>
        </w:rPr>
        <w:t>l</w:t>
      </w:r>
      <w:r w:rsidRPr="00B55EFF">
        <w:rPr>
          <w:rFonts w:ascii="Times New Roman" w:hAnsi="Times New Roman"/>
          <w:sz w:val="22"/>
          <w:szCs w:val="22"/>
          <w:lang w:val="es-ES" w:eastAsia="en-US"/>
        </w:rPr>
        <w:t xml:space="preserve">a reutilización de la aguja </w:t>
      </w:r>
      <w:r>
        <w:rPr>
          <w:rFonts w:ascii="Times New Roman" w:hAnsi="Times New Roman"/>
          <w:sz w:val="22"/>
          <w:szCs w:val="22"/>
          <w:lang w:val="es-ES" w:eastAsia="en-US"/>
        </w:rPr>
        <w:t>con</w:t>
      </w:r>
      <w:r w:rsidRPr="00B55EFF">
        <w:rPr>
          <w:rFonts w:ascii="Times New Roman" w:hAnsi="Times New Roman"/>
          <w:sz w:val="22"/>
          <w:szCs w:val="22"/>
          <w:lang w:val="es-ES" w:eastAsia="en-US"/>
        </w:rPr>
        <w:t xml:space="preserve"> filtro puede provocar una infección u otra enfermedad/lesión.</w:t>
      </w:r>
      <w:r>
        <w:rPr>
          <w:rFonts w:ascii="Times New Roman" w:hAnsi="Times New Roman"/>
          <w:sz w:val="22"/>
          <w:szCs w:val="22"/>
          <w:lang w:val="es-ES" w:eastAsia="en-US"/>
        </w:rPr>
        <w:t xml:space="preserve"> </w:t>
      </w:r>
    </w:p>
    <w:p w14:paraId="45A2C538"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Para la inyección intravítrea debe usarse una aguja de inyección de 30 G x</w:t>
      </w:r>
      <w:r w:rsidRPr="00B55EFF">
        <w:rPr>
          <w:rFonts w:ascii="Times New Roman" w:hAnsi="Times New Roman"/>
          <w:noProof/>
          <w:sz w:val="22"/>
          <w:szCs w:val="22"/>
          <w:lang w:val="es-ES"/>
        </w:rPr>
        <w:t> </w:t>
      </w:r>
      <w:r w:rsidRPr="00B55EFF">
        <w:rPr>
          <w:rFonts w:ascii="Times New Roman" w:hAnsi="Times New Roman"/>
          <w:sz w:val="22"/>
          <w:szCs w:val="22"/>
          <w:lang w:val="es-ES"/>
        </w:rPr>
        <w:t>½</w:t>
      </w:r>
      <w:r w:rsidRPr="00B55EFF">
        <w:rPr>
          <w:rFonts w:ascii="Times New Roman" w:hAnsi="Times New Roman"/>
          <w:noProof/>
          <w:sz w:val="22"/>
          <w:szCs w:val="22"/>
          <w:lang w:val="es-ES"/>
        </w:rPr>
        <w:t> </w:t>
      </w:r>
      <w:r w:rsidRPr="00B55EFF">
        <w:rPr>
          <w:rFonts w:ascii="Times New Roman" w:hAnsi="Times New Roman"/>
          <w:sz w:val="22"/>
          <w:szCs w:val="22"/>
          <w:lang w:val="es-ES"/>
        </w:rPr>
        <w:t>pulgada (1,27 cm).</w:t>
      </w:r>
    </w:p>
    <w:p w14:paraId="1074C359" w14:textId="77777777" w:rsidR="00E4012A" w:rsidRPr="00B55EFF" w:rsidRDefault="00E4012A" w:rsidP="00E306BA">
      <w:pPr>
        <w:pStyle w:val="GlobalBayerBodyText"/>
        <w:spacing w:before="0" w:after="0"/>
        <w:rPr>
          <w:rFonts w:ascii="Times New Roman" w:hAnsi="Times New Roman"/>
          <w:sz w:val="22"/>
          <w:szCs w:val="22"/>
          <w:lang w:val="es-ES"/>
        </w:rPr>
      </w:pPr>
    </w:p>
    <w:p w14:paraId="6A76E42D" w14:textId="77777777" w:rsidR="00E4012A" w:rsidRPr="00292C17" w:rsidRDefault="00E4012A" w:rsidP="00E306BA">
      <w:pPr>
        <w:pStyle w:val="GlobalBayerBodyText"/>
        <w:keepNext/>
        <w:keepLines/>
        <w:spacing w:before="0" w:after="0"/>
        <w:rPr>
          <w:rFonts w:ascii="Times New Roman" w:hAnsi="Times New Roman"/>
          <w:bCs/>
          <w:i/>
          <w:sz w:val="22"/>
          <w:szCs w:val="22"/>
          <w:lang w:val="es-ES" w:eastAsia="en-US"/>
        </w:rPr>
      </w:pPr>
      <w:r w:rsidRPr="00292C17">
        <w:rPr>
          <w:rFonts w:ascii="Times New Roman" w:hAnsi="Times New Roman"/>
          <w:bCs/>
          <w:i/>
          <w:sz w:val="22"/>
          <w:szCs w:val="22"/>
          <w:lang w:val="es-ES" w:eastAsia="en-US"/>
        </w:rPr>
        <w:t>Instrucciones de uso del vial:</w:t>
      </w:r>
    </w:p>
    <w:p w14:paraId="6E1C910D" w14:textId="77777777" w:rsidR="00E4012A" w:rsidRPr="00292C17" w:rsidRDefault="00E4012A" w:rsidP="00E306BA">
      <w:pPr>
        <w:rPr>
          <w:rFonts w:eastAsia="Times New Roman"/>
          <w:lang w:val="es-ES_tradnl"/>
        </w:rPr>
      </w:pPr>
      <w:r w:rsidRPr="00A7093A">
        <w:rPr>
          <w:rFonts w:eastAsia="Times New Roman"/>
          <w:noProof/>
          <w:lang w:val="es-ES" w:eastAsia="es-ES"/>
        </w:rPr>
        <w:drawing>
          <wp:anchor distT="0" distB="0" distL="114300" distR="114300" simplePos="0" relativeHeight="251683840" behindDoc="0" locked="0" layoutInCell="1" allowOverlap="1" wp14:anchorId="60ECA684" wp14:editId="71BD01EC">
            <wp:simplePos x="0" y="0"/>
            <wp:positionH relativeFrom="margin">
              <wp:posOffset>141806</wp:posOffset>
            </wp:positionH>
            <wp:positionV relativeFrom="paragraph">
              <wp:posOffset>242906</wp:posOffset>
            </wp:positionV>
            <wp:extent cx="1391920" cy="1403350"/>
            <wp:effectExtent l="0" t="0" r="0" b="6350"/>
            <wp:wrapTopAndBottom/>
            <wp:docPr id="209811854" name="그림 53" descr="Dibujo en blanco y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1854" name="그림 53" descr="Dibujo en blanco y negro&#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r w:rsidRPr="00292C17">
        <w:rPr>
          <w:rFonts w:eastAsia="Times New Roman"/>
          <w:lang w:val="es-ES_tradnl"/>
        </w:rPr>
        <w:t>1. Retirar la cápsula de cierre de plástico y desinfectar la parte externa del tapón de goma del vial.</w:t>
      </w:r>
    </w:p>
    <w:p w14:paraId="58F57F7B" w14:textId="77777777" w:rsidR="00E4012A" w:rsidRPr="00292C17" w:rsidRDefault="00E4012A" w:rsidP="00E306BA">
      <w:pPr>
        <w:rPr>
          <w:rFonts w:eastAsia="Times New Roman"/>
          <w:lang w:val="es-ES_tradnl"/>
        </w:rPr>
      </w:pPr>
    </w:p>
    <w:p w14:paraId="5D2870EA" w14:textId="77777777" w:rsidR="00E4012A" w:rsidRPr="00292C17" w:rsidRDefault="00E4012A" w:rsidP="00E306BA">
      <w:pPr>
        <w:rPr>
          <w:rFonts w:eastAsia="Times New Roman"/>
          <w:lang w:val="es-ES_tradnl"/>
        </w:rPr>
      </w:pPr>
      <w:r w:rsidRPr="00292C17">
        <w:rPr>
          <w:rFonts w:eastAsia="Times New Roman"/>
          <w:lang w:val="es-ES_tradnl"/>
        </w:rPr>
        <w:t>2. Acoplar la aguja con filtro de 5 micras de 18 G × 1½ pulgadas a una jeringa estéril de 1 ml.</w:t>
      </w:r>
    </w:p>
    <w:p w14:paraId="7380BC0A" w14:textId="77777777" w:rsidR="00E4012A" w:rsidRPr="00292C17" w:rsidRDefault="00E4012A" w:rsidP="00E306BA">
      <w:pPr>
        <w:rPr>
          <w:rFonts w:eastAsia="Times New Roman"/>
          <w:lang w:val="es-ES_tradnl"/>
        </w:rPr>
      </w:pPr>
      <w:r w:rsidRPr="00A7093A">
        <w:rPr>
          <w:rFonts w:eastAsia="Times New Roman"/>
          <w:noProof/>
          <w:lang w:val="es-ES" w:eastAsia="es-ES"/>
        </w:rPr>
        <w:lastRenderedPageBreak/>
        <w:drawing>
          <wp:anchor distT="0" distB="0" distL="114300" distR="114300" simplePos="0" relativeHeight="251684864" behindDoc="0" locked="0" layoutInCell="1" allowOverlap="1" wp14:anchorId="7AFFB11E" wp14:editId="3E3ACBCD">
            <wp:simplePos x="0" y="0"/>
            <wp:positionH relativeFrom="margin">
              <wp:posOffset>179705</wp:posOffset>
            </wp:positionH>
            <wp:positionV relativeFrom="paragraph">
              <wp:posOffset>57150</wp:posOffset>
            </wp:positionV>
            <wp:extent cx="1377950" cy="1407795"/>
            <wp:effectExtent l="0" t="0" r="0" b="1905"/>
            <wp:wrapTopAndBottom/>
            <wp:docPr id="1709456698" name="그림 54"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56698" name="그림 54" descr="Diagrama, Texto&#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r w:rsidRPr="00292C17">
        <w:rPr>
          <w:rFonts w:eastAsia="Times New Roman"/>
          <w:lang w:val="es-ES_tradnl"/>
        </w:rPr>
        <w:t xml:space="preserve">3. Empujar la aguja con filtro por el centro del tapón del vial hasta que la aguja esté completamente introducida en el vial y su </w:t>
      </w:r>
      <w:r>
        <w:rPr>
          <w:rFonts w:eastAsia="Times New Roman"/>
          <w:lang w:val="es-ES_tradnl"/>
        </w:rPr>
        <w:t>punta</w:t>
      </w:r>
      <w:r w:rsidRPr="00292C17">
        <w:rPr>
          <w:rFonts w:eastAsia="Times New Roman"/>
          <w:lang w:val="es-ES_tradnl"/>
        </w:rPr>
        <w:t xml:space="preserve"> entre en contacto con el fondo o el borde inferior interno del vial.</w:t>
      </w:r>
    </w:p>
    <w:p w14:paraId="2CBAAF37" w14:textId="77777777" w:rsidR="00E4012A" w:rsidRPr="00292C17" w:rsidRDefault="00E4012A" w:rsidP="00E306BA">
      <w:pPr>
        <w:rPr>
          <w:rFonts w:eastAsia="Times New Roman"/>
          <w:lang w:val="es-ES_tradnl"/>
        </w:rPr>
      </w:pPr>
    </w:p>
    <w:p w14:paraId="10E093E5" w14:textId="77777777" w:rsidR="00E4012A" w:rsidRPr="00292C17" w:rsidRDefault="00E4012A" w:rsidP="00E306BA">
      <w:pPr>
        <w:rPr>
          <w:rFonts w:eastAsia="Times New Roman"/>
          <w:lang w:val="es-ES_tradnl"/>
        </w:rPr>
      </w:pPr>
      <w:r>
        <w:rPr>
          <w:noProof/>
          <w:lang w:val="es-ES" w:eastAsia="es-ES"/>
        </w:rPr>
        <mc:AlternateContent>
          <mc:Choice Requires="wps">
            <w:drawing>
              <wp:anchor distT="0" distB="0" distL="114300" distR="114300" simplePos="0" relativeHeight="251720704" behindDoc="0" locked="0" layoutInCell="1" allowOverlap="1" wp14:anchorId="70A953B5" wp14:editId="2AFD3799">
                <wp:simplePos x="0" y="0"/>
                <wp:positionH relativeFrom="column">
                  <wp:posOffset>2621539</wp:posOffset>
                </wp:positionH>
                <wp:positionV relativeFrom="paragraph">
                  <wp:posOffset>1693003</wp:posOffset>
                </wp:positionV>
                <wp:extent cx="363220" cy="310452"/>
                <wp:effectExtent l="0" t="0" r="0" b="0"/>
                <wp:wrapNone/>
                <wp:docPr id="688877597" name="Text Box 41"/>
                <wp:cNvGraphicFramePr/>
                <a:graphic xmlns:a="http://schemas.openxmlformats.org/drawingml/2006/main">
                  <a:graphicData uri="http://schemas.microsoft.com/office/word/2010/wordprocessingShape">
                    <wps:wsp>
                      <wps:cNvSpPr txBox="1"/>
                      <wps:spPr>
                        <a:xfrm>
                          <a:off x="0" y="0"/>
                          <a:ext cx="363220" cy="310452"/>
                        </a:xfrm>
                        <a:prstGeom prst="rect">
                          <a:avLst/>
                        </a:prstGeom>
                        <a:solidFill>
                          <a:schemeClr val="lt1"/>
                        </a:solidFill>
                        <a:ln w="6350">
                          <a:noFill/>
                        </a:ln>
                      </wps:spPr>
                      <wps:txbx>
                        <w:txbxContent>
                          <w:p w14:paraId="010E333A" w14:textId="77777777" w:rsidR="00E4012A" w:rsidRPr="00292C17" w:rsidRDefault="00E4012A" w:rsidP="00E306BA">
                            <w:pPr>
                              <w:spacing w:line="240" w:lineRule="auto"/>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953B5" id="Text Box 41" o:spid="_x0000_s1089" type="#_x0000_t202" style="position:absolute;margin-left:206.4pt;margin-top:133.3pt;width:28.6pt;height:24.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" fillcolor="white [3201]" stroked="f" strokeweight=".5pt">
                <v:textbox>
                  <w:txbxContent>
                    <w:p w14:paraId="010E333A" w14:textId="77777777" w:rsidR="00E4012A" w:rsidRPr="00292C17" w:rsidRDefault="00E4012A" w:rsidP="00E306BA">
                      <w:pPr>
                        <w:spacing w:line="240" w:lineRule="auto"/>
                        <w:rPr>
                          <w:sz w:val="8"/>
                          <w:szCs w:val="8"/>
                        </w:rPr>
                      </w:pPr>
                    </w:p>
                  </w:txbxContent>
                </v:textbox>
              </v:shape>
            </w:pict>
          </mc:Fallback>
        </mc:AlternateContent>
      </w:r>
      <w:r>
        <w:rPr>
          <w:noProof/>
          <w:lang w:val="es-ES" w:eastAsia="es-ES"/>
        </w:rPr>
        <mc:AlternateContent>
          <mc:Choice Requires="wps">
            <w:drawing>
              <wp:anchor distT="0" distB="0" distL="114300" distR="114300" simplePos="0" relativeHeight="251722752" behindDoc="0" locked="0" layoutInCell="1" allowOverlap="1" wp14:anchorId="4F4AB156" wp14:editId="7F821864">
                <wp:simplePos x="0" y="0"/>
                <wp:positionH relativeFrom="column">
                  <wp:posOffset>2621539</wp:posOffset>
                </wp:positionH>
                <wp:positionV relativeFrom="paragraph">
                  <wp:posOffset>1688215</wp:posOffset>
                </wp:positionV>
                <wp:extent cx="363220" cy="348751"/>
                <wp:effectExtent l="0" t="0" r="0" b="0"/>
                <wp:wrapNone/>
                <wp:docPr id="381578857" name="Text Box 41"/>
                <wp:cNvGraphicFramePr/>
                <a:graphic xmlns:a="http://schemas.openxmlformats.org/drawingml/2006/main">
                  <a:graphicData uri="http://schemas.microsoft.com/office/word/2010/wordprocessingShape">
                    <wps:wsp>
                      <wps:cNvSpPr txBox="1"/>
                      <wps:spPr>
                        <a:xfrm>
                          <a:off x="0" y="0"/>
                          <a:ext cx="363220" cy="348751"/>
                        </a:xfrm>
                        <a:prstGeom prst="rect">
                          <a:avLst/>
                        </a:prstGeom>
                        <a:solidFill>
                          <a:schemeClr val="lt1"/>
                        </a:solidFill>
                        <a:ln w="6350">
                          <a:noFill/>
                        </a:ln>
                      </wps:spPr>
                      <wps:txbx>
                        <w:txbxContent>
                          <w:p w14:paraId="18CFF331" w14:textId="77777777" w:rsidR="00E4012A" w:rsidRPr="00292C17" w:rsidRDefault="00E4012A" w:rsidP="00E306BA">
                            <w:pPr>
                              <w:spacing w:line="240" w:lineRule="auto"/>
                              <w:rPr>
                                <w:sz w:val="8"/>
                                <w:szCs w:val="8"/>
                              </w:rPr>
                            </w:pPr>
                            <w:r w:rsidRPr="00015225">
                              <w:rPr>
                                <w:sz w:val="8"/>
                                <w:szCs w:val="8"/>
                                <w:lang w:val="es-ES"/>
                              </w:rPr>
                              <w:t>Bisel de la aguja hacia 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AB156" id="_x0000_s1090" type="#_x0000_t202" style="position:absolute;margin-left:206.4pt;margin-top:132.95pt;width:28.6pt;height:27.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" fillcolor="white [3201]" stroked="f" strokeweight=".5pt">
                <v:textbox>
                  <w:txbxContent>
                    <w:p w14:paraId="18CFF331" w14:textId="77777777" w:rsidR="00E4012A" w:rsidRPr="00292C17" w:rsidRDefault="00E4012A" w:rsidP="00E306BA">
                      <w:pPr>
                        <w:spacing w:line="240" w:lineRule="auto"/>
                        <w:rPr>
                          <w:sz w:val="8"/>
                          <w:szCs w:val="8"/>
                        </w:rPr>
                      </w:pPr>
                      <w:r w:rsidRPr="00015225">
                        <w:rPr>
                          <w:sz w:val="8"/>
                          <w:szCs w:val="8"/>
                          <w:lang w:val="es-ES"/>
                        </w:rPr>
                        <w:t>Bisel de la aguja hacia abajo</w:t>
                      </w:r>
                    </w:p>
                  </w:txbxContent>
                </v:textbox>
              </v:shape>
            </w:pict>
          </mc:Fallback>
        </mc:AlternateContent>
      </w:r>
      <w:r>
        <w:rPr>
          <w:noProof/>
          <w:lang w:val="es-ES" w:eastAsia="es-ES"/>
        </w:rPr>
        <mc:AlternateContent>
          <mc:Choice Requires="wps">
            <w:drawing>
              <wp:anchor distT="0" distB="0" distL="114300" distR="114300" simplePos="0" relativeHeight="251721728" behindDoc="0" locked="0" layoutInCell="1" allowOverlap="1" wp14:anchorId="3CEEA09A" wp14:editId="2993F98E">
                <wp:simplePos x="0" y="0"/>
                <wp:positionH relativeFrom="column">
                  <wp:posOffset>1664051</wp:posOffset>
                </wp:positionH>
                <wp:positionV relativeFrom="paragraph">
                  <wp:posOffset>1774389</wp:posOffset>
                </wp:positionV>
                <wp:extent cx="402145" cy="162560"/>
                <wp:effectExtent l="0" t="0" r="0" b="8890"/>
                <wp:wrapNone/>
                <wp:docPr id="1366926731" name="Text Box 41"/>
                <wp:cNvGraphicFramePr/>
                <a:graphic xmlns:a="http://schemas.openxmlformats.org/drawingml/2006/main">
                  <a:graphicData uri="http://schemas.microsoft.com/office/word/2010/wordprocessingShape">
                    <wps:wsp>
                      <wps:cNvSpPr txBox="1"/>
                      <wps:spPr>
                        <a:xfrm>
                          <a:off x="0" y="0"/>
                          <a:ext cx="402145" cy="162560"/>
                        </a:xfrm>
                        <a:prstGeom prst="rect">
                          <a:avLst/>
                        </a:prstGeom>
                        <a:solidFill>
                          <a:schemeClr val="lt1"/>
                        </a:solidFill>
                        <a:ln w="6350">
                          <a:noFill/>
                        </a:ln>
                      </wps:spPr>
                      <wps:txbx>
                        <w:txbxContent>
                          <w:p w14:paraId="7CB15E56" w14:textId="77777777" w:rsidR="00E4012A" w:rsidRPr="00292C17" w:rsidRDefault="00E4012A" w:rsidP="00E306BA">
                            <w:pPr>
                              <w:spacing w:line="240" w:lineRule="auto"/>
                              <w:rPr>
                                <w:sz w:val="8"/>
                                <w:szCs w:val="8"/>
                              </w:rPr>
                            </w:pPr>
                            <w:r w:rsidRPr="00015225">
                              <w:rPr>
                                <w:sz w:val="8"/>
                                <w:szCs w:val="8"/>
                                <w:lang w:val="es-ES"/>
                              </w:rPr>
                              <w:t>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EA09A" id="_x0000_s1091" type="#_x0000_t202" style="position:absolute;margin-left:131.05pt;margin-top:139.7pt;width:31.65pt;height:12.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" fillcolor="white [3201]" stroked="f" strokeweight=".5pt">
                <v:textbox>
                  <w:txbxContent>
                    <w:p w14:paraId="7CB15E56" w14:textId="77777777" w:rsidR="00E4012A" w:rsidRPr="00292C17" w:rsidRDefault="00E4012A" w:rsidP="00E306BA">
                      <w:pPr>
                        <w:spacing w:line="240" w:lineRule="auto"/>
                        <w:rPr>
                          <w:sz w:val="8"/>
                          <w:szCs w:val="8"/>
                        </w:rPr>
                      </w:pPr>
                      <w:r w:rsidRPr="00015225">
                        <w:rPr>
                          <w:sz w:val="8"/>
                          <w:szCs w:val="8"/>
                          <w:lang w:val="es-ES"/>
                        </w:rPr>
                        <w:t>Solución</w:t>
                      </w:r>
                    </w:p>
                  </w:txbxContent>
                </v:textbox>
              </v:shape>
            </w:pict>
          </mc:Fallback>
        </mc:AlternateContent>
      </w:r>
      <w:r>
        <w:rPr>
          <w:noProof/>
          <w:lang w:val="es-ES" w:eastAsia="es-ES"/>
        </w:rPr>
        <mc:AlternateContent>
          <mc:Choice Requires="wps">
            <w:drawing>
              <wp:anchor distT="0" distB="0" distL="114300" distR="114300" simplePos="0" relativeHeight="251719680" behindDoc="0" locked="0" layoutInCell="1" allowOverlap="1" wp14:anchorId="2CD98C9C" wp14:editId="30F41636">
                <wp:simplePos x="0" y="0"/>
                <wp:positionH relativeFrom="column">
                  <wp:posOffset>1666560</wp:posOffset>
                </wp:positionH>
                <wp:positionV relativeFrom="paragraph">
                  <wp:posOffset>1742478</wp:posOffset>
                </wp:positionV>
                <wp:extent cx="363845" cy="162772"/>
                <wp:effectExtent l="0" t="0" r="0" b="8890"/>
                <wp:wrapNone/>
                <wp:docPr id="509286557" name="Text Box 41"/>
                <wp:cNvGraphicFramePr/>
                <a:graphic xmlns:a="http://schemas.openxmlformats.org/drawingml/2006/main">
                  <a:graphicData uri="http://schemas.microsoft.com/office/word/2010/wordprocessingShape">
                    <wps:wsp>
                      <wps:cNvSpPr txBox="1"/>
                      <wps:spPr>
                        <a:xfrm>
                          <a:off x="0" y="0"/>
                          <a:ext cx="363845" cy="162772"/>
                        </a:xfrm>
                        <a:prstGeom prst="rect">
                          <a:avLst/>
                        </a:prstGeom>
                        <a:solidFill>
                          <a:schemeClr val="lt1"/>
                        </a:solidFill>
                        <a:ln w="6350">
                          <a:noFill/>
                        </a:ln>
                      </wps:spPr>
                      <wps:txbx>
                        <w:txbxContent>
                          <w:p w14:paraId="3B7D1625" w14:textId="77777777" w:rsidR="00E4012A" w:rsidRPr="00292C17" w:rsidRDefault="00E4012A" w:rsidP="00E306BA">
                            <w:pPr>
                              <w:spacing w:line="240" w:lineRule="auto"/>
                              <w:rPr>
                                <w:sz w:val="8"/>
                                <w:szCs w:val="8"/>
                              </w:rPr>
                            </w:pPr>
                            <w:r w:rsidRPr="00013A4C">
                              <w:rPr>
                                <w:sz w:val="8"/>
                                <w:szCs w:val="8"/>
                              </w:rPr>
                              <w:t>Разтвор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98C9C" id="_x0000_s1092" type="#_x0000_t202" style="position:absolute;margin-left:131.25pt;margin-top:137.2pt;width:28.65pt;height:1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" fillcolor="white [3201]" stroked="f" strokeweight=".5pt">
                <v:textbox>
                  <w:txbxContent>
                    <w:p w14:paraId="3B7D1625" w14:textId="77777777" w:rsidR="00E4012A" w:rsidRPr="00292C17" w:rsidRDefault="00E4012A" w:rsidP="00E306BA">
                      <w:pPr>
                        <w:spacing w:line="240" w:lineRule="auto"/>
                        <w:rPr>
                          <w:sz w:val="8"/>
                          <w:szCs w:val="8"/>
                        </w:rPr>
                      </w:pPr>
                      <w:r w:rsidRPr="00013A4C">
                        <w:rPr>
                          <w:sz w:val="8"/>
                          <w:szCs w:val="8"/>
                        </w:rPr>
                        <w:t>Разтвор</w:t>
                      </w:r>
                    </w:p>
                  </w:txbxContent>
                </v:textbox>
              </v:shape>
            </w:pict>
          </mc:Fallback>
        </mc:AlternateContent>
      </w:r>
      <w:r w:rsidRPr="00A7093A">
        <w:rPr>
          <w:rFonts w:eastAsia="Times New Roman"/>
          <w:noProof/>
          <w:lang w:val="es-ES" w:eastAsia="es-ES"/>
        </w:rPr>
        <w:drawing>
          <wp:anchor distT="0" distB="0" distL="114300" distR="114300" simplePos="0" relativeHeight="251685888" behindDoc="0" locked="0" layoutInCell="1" allowOverlap="1" wp14:anchorId="1F04F1C8" wp14:editId="1BBC492B">
            <wp:simplePos x="0" y="0"/>
            <wp:positionH relativeFrom="margin">
              <wp:posOffset>140970</wp:posOffset>
            </wp:positionH>
            <wp:positionV relativeFrom="paragraph">
              <wp:posOffset>792480</wp:posOffset>
            </wp:positionV>
            <wp:extent cx="1378585" cy="1362075"/>
            <wp:effectExtent l="0" t="0" r="0" b="9525"/>
            <wp:wrapTopAndBottom/>
            <wp:docPr id="1645043168" name="그림 55"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43168" name="그림 55" descr="Un dibujo de un perro&#10;&#10;Descripción generada automáticamente con confianza med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r w:rsidRPr="00A7093A">
        <w:rPr>
          <w:rFonts w:eastAsia="Times New Roman"/>
          <w:noProof/>
          <w:lang w:val="es-ES" w:eastAsia="es-ES"/>
        </w:rPr>
        <w:drawing>
          <wp:anchor distT="0" distB="0" distL="114300" distR="114300" simplePos="0" relativeHeight="251686912" behindDoc="0" locked="0" layoutInCell="1" allowOverlap="1" wp14:anchorId="214FC35A" wp14:editId="0C06072D">
            <wp:simplePos x="0" y="0"/>
            <wp:positionH relativeFrom="margin">
              <wp:posOffset>1646120</wp:posOffset>
            </wp:positionH>
            <wp:positionV relativeFrom="paragraph">
              <wp:posOffset>805815</wp:posOffset>
            </wp:positionV>
            <wp:extent cx="1347470" cy="1363980"/>
            <wp:effectExtent l="0" t="0" r="5080" b="7620"/>
            <wp:wrapTopAndBottom/>
            <wp:docPr id="1248221885" name="그림 5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21885" name="그림 56" descr="Diagram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r w:rsidRPr="00292C17">
        <w:rPr>
          <w:rFonts w:eastAsia="Times New Roman"/>
          <w:lang w:val="es-ES_tradnl"/>
        </w:rPr>
        <w:t xml:space="preserve">4. Utilizando una técnica aséptica, extraer todo el contenido del vial de Opuviz a la jeringa, manteniendo el vial en posición vertical y ligeramente inclinado para facilitar la extracción completa. </w:t>
      </w:r>
      <w:r w:rsidRPr="00292C17">
        <w:rPr>
          <w:rFonts w:eastAsia="Times New Roman"/>
          <w:spacing w:val="-5"/>
          <w:lang w:val="es-ES_tradnl"/>
        </w:rPr>
        <w:t>Para evitar la introducción de aire, asegurar</w:t>
      </w:r>
      <w:r>
        <w:rPr>
          <w:rFonts w:eastAsia="Times New Roman"/>
          <w:spacing w:val="-5"/>
          <w:lang w:val="es-ES_tradnl"/>
        </w:rPr>
        <w:t>se de</w:t>
      </w:r>
      <w:r w:rsidRPr="00292C17">
        <w:rPr>
          <w:rFonts w:eastAsia="Times New Roman"/>
          <w:spacing w:val="-5"/>
          <w:lang w:val="es-ES_tradnl"/>
        </w:rPr>
        <w:t xml:space="preserve"> que el bisel de la aguja con filtro esté sumergido en la solución</w:t>
      </w:r>
      <w:r w:rsidRPr="00292C17">
        <w:rPr>
          <w:rFonts w:eastAsia="Times New Roman"/>
          <w:lang w:val="es-ES_tradnl"/>
        </w:rPr>
        <w:t>. Continuar inclinando el vial durante la extracción manteniendo el bisel de la aguja con filtro sumergido en la solución.</w:t>
      </w:r>
      <w:r w:rsidRPr="00292C17">
        <w:rPr>
          <w:noProof/>
          <w:lang w:val="es-ES_tradnl"/>
        </w:rPr>
        <w:t xml:space="preserve"> </w:t>
      </w:r>
    </w:p>
    <w:p w14:paraId="1296738A" w14:textId="77777777" w:rsidR="00E4012A" w:rsidRPr="00292C17" w:rsidRDefault="00E4012A" w:rsidP="00E306BA">
      <w:pPr>
        <w:rPr>
          <w:rFonts w:eastAsia="Times New Roman"/>
          <w:lang w:val="es-ES_tradnl"/>
        </w:rPr>
      </w:pPr>
    </w:p>
    <w:p w14:paraId="30DB2337" w14:textId="77777777" w:rsidR="00E4012A" w:rsidRPr="00292C17" w:rsidRDefault="00E4012A" w:rsidP="00E306BA">
      <w:pPr>
        <w:rPr>
          <w:rFonts w:eastAsia="Times New Roman"/>
          <w:lang w:val="es-ES_tradnl"/>
        </w:rPr>
      </w:pPr>
      <w:r w:rsidRPr="00292C17">
        <w:rPr>
          <w:rFonts w:eastAsia="Times New Roman"/>
          <w:lang w:val="es-ES_tradnl"/>
        </w:rPr>
        <w:t>5. Al vaciar el vial, asegurarse de que el vástago del émbolo retrocede lo suficiente para vaciar por completo la aguja con filtro.</w:t>
      </w:r>
    </w:p>
    <w:p w14:paraId="61E2C3A7" w14:textId="77777777" w:rsidR="00E4012A" w:rsidRPr="00292C17" w:rsidRDefault="00E4012A" w:rsidP="00E306BA">
      <w:pPr>
        <w:rPr>
          <w:rFonts w:eastAsia="Times New Roman"/>
          <w:lang w:val="es-ES_tradnl"/>
        </w:rPr>
      </w:pPr>
    </w:p>
    <w:p w14:paraId="5378D33B" w14:textId="77777777" w:rsidR="00E4012A" w:rsidRPr="00292C17" w:rsidRDefault="00E4012A" w:rsidP="00E306BA">
      <w:pPr>
        <w:widowControl w:val="0"/>
        <w:tabs>
          <w:tab w:val="clear" w:pos="567"/>
        </w:tabs>
        <w:autoSpaceDE w:val="0"/>
        <w:autoSpaceDN w:val="0"/>
        <w:spacing w:before="44" w:line="246" w:lineRule="exact"/>
        <w:rPr>
          <w:rFonts w:eastAsia="Times New Roman"/>
          <w:szCs w:val="22"/>
          <w:lang w:val="es-ES_tradnl"/>
        </w:rPr>
      </w:pPr>
      <w:r w:rsidRPr="00292C17">
        <w:rPr>
          <w:rFonts w:eastAsia="Times New Roman"/>
          <w:szCs w:val="22"/>
          <w:lang w:val="es-ES_tradnl"/>
        </w:rPr>
        <w:t>6. Retirar la aguja con filtro y desechar de forma adecuada.</w:t>
      </w:r>
    </w:p>
    <w:p w14:paraId="5D4C580C" w14:textId="77777777" w:rsidR="00E4012A" w:rsidRPr="00292C17" w:rsidRDefault="00E4012A" w:rsidP="00E306BA">
      <w:pPr>
        <w:rPr>
          <w:rFonts w:eastAsia="Times New Roman"/>
          <w:lang w:val="es-ES_tradnl"/>
        </w:rPr>
      </w:pPr>
      <w:r w:rsidRPr="00292C17">
        <w:rPr>
          <w:rFonts w:eastAsia="Times New Roman"/>
          <w:lang w:val="es-ES_tradnl"/>
        </w:rPr>
        <w:t>Nota: la aguja con filtro no debe emplearse para la inyección intravítrea.</w:t>
      </w:r>
    </w:p>
    <w:p w14:paraId="54DAA77D" w14:textId="77777777" w:rsidR="00E4012A" w:rsidRPr="00292C17" w:rsidRDefault="00E4012A" w:rsidP="00E306BA">
      <w:pPr>
        <w:rPr>
          <w:rFonts w:eastAsia="Times New Roman"/>
          <w:lang w:val="es-ES_tradnl"/>
        </w:rPr>
      </w:pPr>
    </w:p>
    <w:p w14:paraId="63584C29" w14:textId="77777777" w:rsidR="00E4012A" w:rsidRPr="00292C17" w:rsidRDefault="00E4012A" w:rsidP="00E306BA">
      <w:pPr>
        <w:widowControl w:val="0"/>
        <w:tabs>
          <w:tab w:val="clear" w:pos="567"/>
        </w:tabs>
        <w:autoSpaceDE w:val="0"/>
        <w:autoSpaceDN w:val="0"/>
        <w:spacing w:line="242" w:lineRule="auto"/>
        <w:ind w:right="287"/>
        <w:rPr>
          <w:rFonts w:eastAsia="Times New Roman"/>
          <w:szCs w:val="22"/>
          <w:lang w:val="es-ES_tradnl"/>
        </w:rPr>
      </w:pPr>
      <w:r w:rsidRPr="00A7093A">
        <w:rPr>
          <w:rFonts w:eastAsia="Times New Roman"/>
          <w:noProof/>
          <w:szCs w:val="22"/>
          <w:lang w:val="es-ES" w:eastAsia="es-ES"/>
        </w:rPr>
        <w:drawing>
          <wp:anchor distT="0" distB="0" distL="114300" distR="114300" simplePos="0" relativeHeight="251687936" behindDoc="0" locked="0" layoutInCell="1" allowOverlap="1" wp14:anchorId="5E4DF4A8" wp14:editId="6FAFAA6B">
            <wp:simplePos x="0" y="0"/>
            <wp:positionH relativeFrom="column">
              <wp:posOffset>160020</wp:posOffset>
            </wp:positionH>
            <wp:positionV relativeFrom="paragraph">
              <wp:posOffset>382493</wp:posOffset>
            </wp:positionV>
            <wp:extent cx="1435735" cy="1412875"/>
            <wp:effectExtent l="0" t="0" r="0" b="0"/>
            <wp:wrapTopAndBottom/>
            <wp:docPr id="1915251540" name="그림 57" descr="Diagrama, Texto,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51540" name="그림 57" descr="Diagrama, Texto, Dibujo de ingeniería&#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r w:rsidRPr="00292C17">
        <w:rPr>
          <w:rFonts w:eastAsia="Times New Roman"/>
          <w:szCs w:val="22"/>
          <w:lang w:val="es-ES_tradnl"/>
        </w:rPr>
        <w:t>7. Utilizando una técnica aséptica, enrosque firmemente una aguja de inyección de 30 G x ½ pulgada en la punta de la jeringa.</w:t>
      </w:r>
    </w:p>
    <w:p w14:paraId="4D6EB45C" w14:textId="77777777" w:rsidR="00E4012A" w:rsidRPr="00292C17" w:rsidRDefault="00E4012A" w:rsidP="00E306BA">
      <w:pPr>
        <w:rPr>
          <w:rFonts w:eastAsia="Times New Roman"/>
          <w:lang w:val="es-ES_tradnl"/>
        </w:rPr>
      </w:pPr>
    </w:p>
    <w:p w14:paraId="2B0A03BE" w14:textId="77777777" w:rsidR="00E4012A" w:rsidRPr="00292C17" w:rsidRDefault="00E4012A" w:rsidP="00E306BA">
      <w:pPr>
        <w:rPr>
          <w:rFonts w:eastAsia="Times New Roman"/>
          <w:lang w:val="es-ES_tradnl"/>
        </w:rPr>
      </w:pPr>
      <w:r w:rsidRPr="00A7093A">
        <w:rPr>
          <w:rFonts w:eastAsia="Times New Roman"/>
          <w:noProof/>
          <w:lang w:val="es-ES" w:eastAsia="es-ES"/>
        </w:rPr>
        <w:drawing>
          <wp:anchor distT="0" distB="0" distL="114300" distR="114300" simplePos="0" relativeHeight="251688960" behindDoc="0" locked="0" layoutInCell="1" allowOverlap="1" wp14:anchorId="4129BF76" wp14:editId="79A2DD9E">
            <wp:simplePos x="0" y="0"/>
            <wp:positionH relativeFrom="margin">
              <wp:posOffset>198120</wp:posOffset>
            </wp:positionH>
            <wp:positionV relativeFrom="paragraph">
              <wp:posOffset>332105</wp:posOffset>
            </wp:positionV>
            <wp:extent cx="1437640" cy="1416050"/>
            <wp:effectExtent l="0" t="0" r="0" b="0"/>
            <wp:wrapTopAndBottom/>
            <wp:docPr id="1131315722" name="그림 58"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15722" name="그림 58" descr="Un dibujo de un perro&#10;&#10;Descripción generada automáticamente con confianza media"/>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sidRPr="00292C17">
        <w:rPr>
          <w:rFonts w:eastAsia="Times New Roman"/>
          <w:lang w:val="es-ES_tradnl"/>
        </w:rPr>
        <w:t>8. Sujetar la jeringa con la aguja apuntando hacia arriba y comprobar que no hay burbujas en su interior. Si las hay, golpear suavemente la jeringa con el dedo hasta que las burbujas suban a la parte superior.</w:t>
      </w:r>
    </w:p>
    <w:p w14:paraId="3A3E4D17" w14:textId="77777777" w:rsidR="00E4012A" w:rsidRPr="00292C17" w:rsidRDefault="00E4012A" w:rsidP="00E306BA">
      <w:pPr>
        <w:rPr>
          <w:rFonts w:eastAsia="Times New Roman"/>
          <w:lang w:val="es-ES_tradnl"/>
        </w:rPr>
      </w:pPr>
    </w:p>
    <w:p w14:paraId="0320469F" w14:textId="77777777" w:rsidR="00E4012A" w:rsidRPr="00292C17" w:rsidRDefault="00E4012A" w:rsidP="00E306BA">
      <w:pPr>
        <w:rPr>
          <w:rFonts w:eastAsia="Times New Roman"/>
          <w:lang w:val="es-ES_tradnl"/>
        </w:rPr>
      </w:pPr>
      <w:r>
        <w:rPr>
          <w:noProof/>
          <w:lang w:val="es-ES" w:eastAsia="es-ES"/>
        </w:rPr>
        <w:lastRenderedPageBreak/>
        <mc:AlternateContent>
          <mc:Choice Requires="wpg">
            <w:drawing>
              <wp:anchor distT="0" distB="0" distL="114300" distR="114300" simplePos="0" relativeHeight="251749376" behindDoc="0" locked="0" layoutInCell="1" allowOverlap="1" wp14:anchorId="781CE8BC" wp14:editId="08197BB2">
                <wp:simplePos x="0" y="0"/>
                <wp:positionH relativeFrom="column">
                  <wp:posOffset>1268730</wp:posOffset>
                </wp:positionH>
                <wp:positionV relativeFrom="paragraph">
                  <wp:posOffset>1036320</wp:posOffset>
                </wp:positionV>
                <wp:extent cx="1379562" cy="728345"/>
                <wp:effectExtent l="0" t="0" r="0" b="0"/>
                <wp:wrapNone/>
                <wp:docPr id="273751353" name="Group 85"/>
                <wp:cNvGraphicFramePr/>
                <a:graphic xmlns:a="http://schemas.openxmlformats.org/drawingml/2006/main">
                  <a:graphicData uri="http://schemas.microsoft.com/office/word/2010/wordprocessingGroup">
                    <wpg:wgp>
                      <wpg:cNvGrpSpPr/>
                      <wpg:grpSpPr>
                        <a:xfrm>
                          <a:off x="0" y="0"/>
                          <a:ext cx="1379562" cy="728345"/>
                          <a:chOff x="0" y="67093"/>
                          <a:chExt cx="1379562" cy="605949"/>
                        </a:xfrm>
                      </wpg:grpSpPr>
                      <wps:wsp>
                        <wps:cNvPr id="1525276122" name="Text Box 41"/>
                        <wps:cNvSpPr txBox="1"/>
                        <wps:spPr>
                          <a:xfrm>
                            <a:off x="1177645" y="67093"/>
                            <a:ext cx="201917" cy="74930"/>
                          </a:xfrm>
                          <a:prstGeom prst="rect">
                            <a:avLst/>
                          </a:prstGeom>
                          <a:solidFill>
                            <a:schemeClr val="lt1"/>
                          </a:solidFill>
                          <a:ln w="6350">
                            <a:noFill/>
                          </a:ln>
                        </wps:spPr>
                        <wps:txbx>
                          <w:txbxContent>
                            <w:p w14:paraId="48C76647" w14:textId="67EDDDA0" w:rsidR="00E4012A" w:rsidRPr="00035C40" w:rsidRDefault="00E4012A" w:rsidP="00035C40">
                              <w:pPr>
                                <w:tabs>
                                  <w:tab w:val="clear" w:pos="567"/>
                                  <w:tab w:val="left" w:pos="426"/>
                                </w:tabs>
                                <w:spacing w:line="240" w:lineRule="auto"/>
                                <w:ind w:right="-133"/>
                                <w:rPr>
                                  <w:b/>
                                  <w:bCs/>
                                  <w:sz w:val="10"/>
                                  <w:szCs w:val="10"/>
                                </w:rPr>
                              </w:pPr>
                              <w:r w:rsidRPr="00035C40">
                                <w:rPr>
                                  <w:b/>
                                  <w:bCs/>
                                  <w:sz w:val="10"/>
                                  <w:szCs w:val="10"/>
                                  <w:lang w:val="es-ES"/>
                                </w:rPr>
                                <w:t>0,1 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9952920" name="Text Box 41"/>
                        <wps:cNvSpPr txBox="1"/>
                        <wps:spPr>
                          <a:xfrm>
                            <a:off x="1177645" y="270164"/>
                            <a:ext cx="149997" cy="80768"/>
                          </a:xfrm>
                          <a:prstGeom prst="rect">
                            <a:avLst/>
                          </a:prstGeom>
                          <a:solidFill>
                            <a:schemeClr val="lt1"/>
                          </a:solidFill>
                          <a:ln w="6350">
                            <a:noFill/>
                          </a:ln>
                        </wps:spPr>
                        <wps:txbx>
                          <w:txbxContent>
                            <w:p w14:paraId="24AB8DA8" w14:textId="3E176E90" w:rsidR="00E4012A" w:rsidRPr="00035C40" w:rsidRDefault="00E4012A" w:rsidP="00035C40">
                              <w:pPr>
                                <w:tabs>
                                  <w:tab w:val="clear" w:pos="567"/>
                                  <w:tab w:val="left" w:pos="426"/>
                                </w:tabs>
                                <w:spacing w:line="240" w:lineRule="auto"/>
                                <w:ind w:right="-133"/>
                                <w:rPr>
                                  <w:b/>
                                  <w:bCs/>
                                  <w:sz w:val="10"/>
                                  <w:szCs w:val="10"/>
                                </w:rPr>
                              </w:pPr>
                              <w:r w:rsidRPr="00035C40">
                                <w:rPr>
                                  <w:b/>
                                  <w:bCs/>
                                  <w:sz w:val="10"/>
                                  <w:szCs w:val="10"/>
                                  <w:lang w:val="es-ES"/>
                                </w:rPr>
                                <w:t>0,2 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6694293" name="Text Box 41"/>
                        <wps:cNvSpPr txBox="1"/>
                        <wps:spPr>
                          <a:xfrm>
                            <a:off x="3462" y="102313"/>
                            <a:ext cx="149225" cy="99916"/>
                          </a:xfrm>
                          <a:prstGeom prst="rect">
                            <a:avLst/>
                          </a:prstGeom>
                          <a:solidFill>
                            <a:schemeClr val="lt1"/>
                          </a:solidFill>
                          <a:ln w="6350">
                            <a:noFill/>
                          </a:ln>
                        </wps:spPr>
                        <wps:txbx>
                          <w:txbxContent>
                            <w:p w14:paraId="64663408" w14:textId="286D45A8" w:rsidR="00E4012A" w:rsidRPr="00035C40" w:rsidRDefault="00E4012A" w:rsidP="00035C40">
                              <w:pPr>
                                <w:tabs>
                                  <w:tab w:val="clear" w:pos="567"/>
                                  <w:tab w:val="left" w:pos="426"/>
                                </w:tabs>
                                <w:spacing w:line="240" w:lineRule="auto"/>
                                <w:ind w:right="-133"/>
                                <w:rPr>
                                  <w:sz w:val="10"/>
                                  <w:szCs w:val="10"/>
                                </w:rPr>
                              </w:pPr>
                              <w:r w:rsidRPr="00035C40">
                                <w:rPr>
                                  <w:b/>
                                  <w:bCs/>
                                  <w:sz w:val="10"/>
                                  <w:szCs w:val="10"/>
                                  <w:lang w:val="es-ES"/>
                                </w:rPr>
                                <w:t>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1250988" name="Text Box 41"/>
                        <wps:cNvSpPr txBox="1"/>
                        <wps:spPr>
                          <a:xfrm>
                            <a:off x="3467" y="316891"/>
                            <a:ext cx="149225" cy="94615"/>
                          </a:xfrm>
                          <a:prstGeom prst="rect">
                            <a:avLst/>
                          </a:prstGeom>
                          <a:solidFill>
                            <a:schemeClr val="lt1"/>
                          </a:solidFill>
                          <a:ln w="6350">
                            <a:noFill/>
                          </a:ln>
                        </wps:spPr>
                        <wps:txbx>
                          <w:txbxContent>
                            <w:p w14:paraId="3FE6F41E" w14:textId="049E34FD" w:rsidR="00E4012A" w:rsidRPr="00035C40" w:rsidRDefault="00E4012A" w:rsidP="00035C40">
                              <w:pPr>
                                <w:tabs>
                                  <w:tab w:val="clear" w:pos="567"/>
                                  <w:tab w:val="left" w:pos="426"/>
                                </w:tabs>
                                <w:spacing w:line="240" w:lineRule="auto"/>
                                <w:ind w:right="-133"/>
                                <w:rPr>
                                  <w:sz w:val="10"/>
                                  <w:szCs w:val="10"/>
                                </w:rPr>
                              </w:pPr>
                              <w:r w:rsidRPr="00035C40">
                                <w:rPr>
                                  <w:b/>
                                  <w:bCs/>
                                  <w:sz w:val="10"/>
                                  <w:szCs w:val="10"/>
                                  <w:lang w:val="es-ES"/>
                                </w:rPr>
                                <w:t>0,</w:t>
                              </w:r>
                              <w:r>
                                <w:rPr>
                                  <w:b/>
                                  <w:bCs/>
                                  <w:sz w:val="10"/>
                                  <w:szCs w:val="10"/>
                                  <w:lang w:val="es-E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0775565" name="Text Box 41"/>
                        <wps:cNvSpPr txBox="1"/>
                        <wps:spPr>
                          <a:xfrm>
                            <a:off x="0" y="578427"/>
                            <a:ext cx="149225" cy="94615"/>
                          </a:xfrm>
                          <a:prstGeom prst="rect">
                            <a:avLst/>
                          </a:prstGeom>
                          <a:solidFill>
                            <a:schemeClr val="lt1"/>
                          </a:solidFill>
                          <a:ln w="6350">
                            <a:noFill/>
                          </a:ln>
                        </wps:spPr>
                        <wps:txbx>
                          <w:txbxContent>
                            <w:p w14:paraId="1A2FFB3E" w14:textId="42D654AB" w:rsidR="00E4012A" w:rsidRPr="00035C40" w:rsidRDefault="00E4012A" w:rsidP="00035C40">
                              <w:pPr>
                                <w:tabs>
                                  <w:tab w:val="clear" w:pos="567"/>
                                  <w:tab w:val="left" w:pos="426"/>
                                </w:tabs>
                                <w:spacing w:line="240" w:lineRule="auto"/>
                                <w:ind w:right="-133"/>
                                <w:rPr>
                                  <w:sz w:val="10"/>
                                  <w:szCs w:val="10"/>
                                </w:rPr>
                              </w:pPr>
                              <w:r w:rsidRPr="00035C40">
                                <w:rPr>
                                  <w:b/>
                                  <w:bCs/>
                                  <w:sz w:val="10"/>
                                  <w:szCs w:val="10"/>
                                  <w:lang w:val="es-ES"/>
                                </w:rPr>
                                <w:t>0,</w:t>
                              </w:r>
                              <w:r>
                                <w:rPr>
                                  <w:b/>
                                  <w:bCs/>
                                  <w:sz w:val="10"/>
                                  <w:szCs w:val="10"/>
                                  <w:lang w:val="es-E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5504511" name="Text Box 41"/>
                        <wps:cNvSpPr txBox="1"/>
                        <wps:spPr>
                          <a:xfrm>
                            <a:off x="710508" y="202331"/>
                            <a:ext cx="96124" cy="67818"/>
                          </a:xfrm>
                          <a:prstGeom prst="rect">
                            <a:avLst/>
                          </a:prstGeom>
                          <a:solidFill>
                            <a:schemeClr val="lt1"/>
                          </a:solidFill>
                          <a:ln w="6350">
                            <a:noFill/>
                          </a:ln>
                        </wps:spPr>
                        <wps:txbx>
                          <w:txbxContent>
                            <w:p w14:paraId="3DC632EB" w14:textId="005FB776" w:rsidR="00E4012A" w:rsidRPr="00464471" w:rsidRDefault="00E4012A" w:rsidP="00035C40">
                              <w:pPr>
                                <w:tabs>
                                  <w:tab w:val="clear" w:pos="567"/>
                                  <w:tab w:val="left" w:pos="426"/>
                                </w:tabs>
                                <w:spacing w:line="240" w:lineRule="auto"/>
                                <w:ind w:right="-133"/>
                                <w:rPr>
                                  <w:sz w:val="8"/>
                                  <w:szCs w:val="8"/>
                                </w:rPr>
                              </w:pPr>
                              <w:r w:rsidRPr="00035C40">
                                <w:rPr>
                                  <w:b/>
                                  <w:bCs/>
                                  <w:sz w:val="8"/>
                                  <w:szCs w:val="8"/>
                                  <w:lang w:val="es-ES"/>
                                </w:rPr>
                                <w:t>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0705112" name="Text Box 41"/>
                        <wps:cNvSpPr txBox="1"/>
                        <wps:spPr>
                          <a:xfrm>
                            <a:off x="708837" y="294620"/>
                            <a:ext cx="97790" cy="94615"/>
                          </a:xfrm>
                          <a:prstGeom prst="rect">
                            <a:avLst/>
                          </a:prstGeom>
                          <a:solidFill>
                            <a:schemeClr val="lt1"/>
                          </a:solidFill>
                          <a:ln w="6350">
                            <a:noFill/>
                          </a:ln>
                        </wps:spPr>
                        <wps:txbx>
                          <w:txbxContent>
                            <w:p w14:paraId="779C4074" w14:textId="779D542A"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536903" name="Text Box 41"/>
                        <wps:cNvSpPr txBox="1"/>
                        <wps:spPr>
                          <a:xfrm>
                            <a:off x="708233" y="394650"/>
                            <a:ext cx="97790" cy="94615"/>
                          </a:xfrm>
                          <a:prstGeom prst="rect">
                            <a:avLst/>
                          </a:prstGeom>
                          <a:solidFill>
                            <a:schemeClr val="lt1"/>
                          </a:solidFill>
                          <a:ln w="6350">
                            <a:noFill/>
                          </a:ln>
                        </wps:spPr>
                        <wps:txbx>
                          <w:txbxContent>
                            <w:p w14:paraId="40618F3D" w14:textId="3037CDBC"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w:t>
                              </w:r>
                              <w:r>
                                <w:rPr>
                                  <w:b/>
                                  <w:bCs/>
                                  <w:sz w:val="8"/>
                                  <w:szCs w:val="8"/>
                                  <w:lang w:val="es-E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81CE8BC" id="Group 85" o:spid="_x0000_s1093" style="position:absolute;margin-left:99.9pt;margin-top:81.6pt;width:108.65pt;height:57.35pt;z-index:251749376;mso-position-horizontal-relative:text;mso-position-vertical-relative:text;mso-height-relative:margin" coordorigin=",670" coordsize="13795,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">
                <v:shape id="_x0000_s1094" type="#_x0000_t202" style="position:absolute;left:11776;top:670;width:201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" fillcolor="white [3201]" stroked="f" strokeweight=".5pt">
                  <v:textbox inset="0,0,0,0">
                    <w:txbxContent>
                      <w:p w14:paraId="48C76647" w14:textId="67EDDDA0" w:rsidR="00E4012A" w:rsidRPr="00035C40" w:rsidRDefault="00E4012A" w:rsidP="00035C40">
                        <w:pPr>
                          <w:tabs>
                            <w:tab w:val="clear" w:pos="567"/>
                            <w:tab w:val="left" w:pos="426"/>
                          </w:tabs>
                          <w:spacing w:line="240" w:lineRule="auto"/>
                          <w:ind w:right="-133"/>
                          <w:rPr>
                            <w:b/>
                            <w:bCs/>
                            <w:sz w:val="10"/>
                            <w:szCs w:val="10"/>
                          </w:rPr>
                        </w:pPr>
                        <w:r w:rsidRPr="00035C40">
                          <w:rPr>
                            <w:b/>
                            <w:bCs/>
                            <w:sz w:val="10"/>
                            <w:szCs w:val="10"/>
                            <w:lang w:val="es-ES"/>
                          </w:rPr>
                          <w:t>0,1 </w:t>
                        </w:r>
                      </w:p>
                    </w:txbxContent>
                  </v:textbox>
                </v:shape>
                <v:shape id="_x0000_s1095" type="#_x0000_t202" style="position:absolute;left:11776;top:2701;width:1500;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" fillcolor="white [3201]" stroked="f" strokeweight=".5pt">
                  <v:textbox inset="0,0,0,0">
                    <w:txbxContent>
                      <w:p w14:paraId="24AB8DA8" w14:textId="3E176E90" w:rsidR="00E4012A" w:rsidRPr="00035C40" w:rsidRDefault="00E4012A" w:rsidP="00035C40">
                        <w:pPr>
                          <w:tabs>
                            <w:tab w:val="clear" w:pos="567"/>
                            <w:tab w:val="left" w:pos="426"/>
                          </w:tabs>
                          <w:spacing w:line="240" w:lineRule="auto"/>
                          <w:ind w:right="-133"/>
                          <w:rPr>
                            <w:b/>
                            <w:bCs/>
                            <w:sz w:val="10"/>
                            <w:szCs w:val="10"/>
                          </w:rPr>
                        </w:pPr>
                        <w:r w:rsidRPr="00035C40">
                          <w:rPr>
                            <w:b/>
                            <w:bCs/>
                            <w:sz w:val="10"/>
                            <w:szCs w:val="10"/>
                            <w:lang w:val="es-ES"/>
                          </w:rPr>
                          <w:t>0,2 </w:t>
                        </w:r>
                      </w:p>
                    </w:txbxContent>
                  </v:textbox>
                </v:shape>
                <v:shape id="_x0000_s1096" type="#_x0000_t202" style="position:absolute;left:34;top:1023;width:1492;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" fillcolor="white [3201]" stroked="f" strokeweight=".5pt">
                  <v:textbox inset="0,0,0,0">
                    <w:txbxContent>
                      <w:p w14:paraId="64663408" w14:textId="286D45A8" w:rsidR="00E4012A" w:rsidRPr="00035C40" w:rsidRDefault="00E4012A" w:rsidP="00035C40">
                        <w:pPr>
                          <w:tabs>
                            <w:tab w:val="clear" w:pos="567"/>
                            <w:tab w:val="left" w:pos="426"/>
                          </w:tabs>
                          <w:spacing w:line="240" w:lineRule="auto"/>
                          <w:ind w:right="-133"/>
                          <w:rPr>
                            <w:sz w:val="10"/>
                            <w:szCs w:val="10"/>
                          </w:rPr>
                        </w:pPr>
                        <w:r w:rsidRPr="00035C40">
                          <w:rPr>
                            <w:b/>
                            <w:bCs/>
                            <w:sz w:val="10"/>
                            <w:szCs w:val="10"/>
                            <w:lang w:val="es-ES"/>
                          </w:rPr>
                          <w:t>0,1</w:t>
                        </w:r>
                      </w:p>
                    </w:txbxContent>
                  </v:textbox>
                </v:shape>
                <v:shape id="_x0000_s1097" type="#_x0000_t202" style="position:absolute;left:34;top:3168;width:1492;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" fillcolor="white [3201]" stroked="f" strokeweight=".5pt">
                  <v:textbox inset="0,0,0,0">
                    <w:txbxContent>
                      <w:p w14:paraId="3FE6F41E" w14:textId="049E34FD" w:rsidR="00E4012A" w:rsidRPr="00035C40" w:rsidRDefault="00E4012A" w:rsidP="00035C40">
                        <w:pPr>
                          <w:tabs>
                            <w:tab w:val="clear" w:pos="567"/>
                            <w:tab w:val="left" w:pos="426"/>
                          </w:tabs>
                          <w:spacing w:line="240" w:lineRule="auto"/>
                          <w:ind w:right="-133"/>
                          <w:rPr>
                            <w:sz w:val="10"/>
                            <w:szCs w:val="10"/>
                          </w:rPr>
                        </w:pPr>
                        <w:r w:rsidRPr="00035C40">
                          <w:rPr>
                            <w:b/>
                            <w:bCs/>
                            <w:sz w:val="10"/>
                            <w:szCs w:val="10"/>
                            <w:lang w:val="es-ES"/>
                          </w:rPr>
                          <w:t>0,</w:t>
                        </w:r>
                        <w:r>
                          <w:rPr>
                            <w:b/>
                            <w:bCs/>
                            <w:sz w:val="10"/>
                            <w:szCs w:val="10"/>
                            <w:lang w:val="es-ES"/>
                          </w:rPr>
                          <w:t>2</w:t>
                        </w:r>
                      </w:p>
                    </w:txbxContent>
                  </v:textbox>
                </v:shape>
                <v:shape id="_x0000_s1098" type="#_x0000_t202" style="position:absolute;top:5784;width:1492;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" fillcolor="white [3201]" stroked="f" strokeweight=".5pt">
                  <v:textbox inset="0,0,0,0">
                    <w:txbxContent>
                      <w:p w14:paraId="1A2FFB3E" w14:textId="42D654AB" w:rsidR="00E4012A" w:rsidRPr="00035C40" w:rsidRDefault="00E4012A" w:rsidP="00035C40">
                        <w:pPr>
                          <w:tabs>
                            <w:tab w:val="clear" w:pos="567"/>
                            <w:tab w:val="left" w:pos="426"/>
                          </w:tabs>
                          <w:spacing w:line="240" w:lineRule="auto"/>
                          <w:ind w:right="-133"/>
                          <w:rPr>
                            <w:sz w:val="10"/>
                            <w:szCs w:val="10"/>
                          </w:rPr>
                        </w:pPr>
                        <w:r w:rsidRPr="00035C40">
                          <w:rPr>
                            <w:b/>
                            <w:bCs/>
                            <w:sz w:val="10"/>
                            <w:szCs w:val="10"/>
                            <w:lang w:val="es-ES"/>
                          </w:rPr>
                          <w:t>0,</w:t>
                        </w:r>
                        <w:r>
                          <w:rPr>
                            <w:b/>
                            <w:bCs/>
                            <w:sz w:val="10"/>
                            <w:szCs w:val="10"/>
                            <w:lang w:val="es-ES"/>
                          </w:rPr>
                          <w:t>3</w:t>
                        </w:r>
                      </w:p>
                    </w:txbxContent>
                  </v:textbox>
                </v:shape>
                <v:shape id="_x0000_s1099" type="#_x0000_t202" style="position:absolute;left:7105;top:2023;width:961;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" fillcolor="white [3201]" stroked="f" strokeweight=".5pt">
                  <v:textbox inset="0,0,0,0">
                    <w:txbxContent>
                      <w:p w14:paraId="3DC632EB" w14:textId="005FB776" w:rsidR="00E4012A" w:rsidRPr="00464471" w:rsidRDefault="00E4012A" w:rsidP="00035C40">
                        <w:pPr>
                          <w:tabs>
                            <w:tab w:val="clear" w:pos="567"/>
                            <w:tab w:val="left" w:pos="426"/>
                          </w:tabs>
                          <w:spacing w:line="240" w:lineRule="auto"/>
                          <w:ind w:right="-133"/>
                          <w:rPr>
                            <w:sz w:val="8"/>
                            <w:szCs w:val="8"/>
                          </w:rPr>
                        </w:pPr>
                        <w:r w:rsidRPr="00035C40">
                          <w:rPr>
                            <w:b/>
                            <w:bCs/>
                            <w:sz w:val="8"/>
                            <w:szCs w:val="8"/>
                            <w:lang w:val="es-ES"/>
                          </w:rPr>
                          <w:t>0,1</w:t>
                        </w:r>
                      </w:p>
                    </w:txbxContent>
                  </v:textbox>
                </v:shape>
                <v:shape id="_x0000_s1100" type="#_x0000_t202" style="position:absolute;left:7088;top:2946;width:978;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" fillcolor="white [3201]" stroked="f" strokeweight=".5pt">
                  <v:textbox inset="0,0,0,0">
                    <w:txbxContent>
                      <w:p w14:paraId="779C4074" w14:textId="779D542A"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0,2</w:t>
                        </w:r>
                      </w:p>
                    </w:txbxContent>
                  </v:textbox>
                </v:shape>
                <v:shape id="_x0000_s1101" type="#_x0000_t202" style="position:absolute;left:7082;top:3946;width:978;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" fillcolor="white [3201]" stroked="f" strokeweight=".5pt">
                  <v:textbox inset="0,0,0,0">
                    <w:txbxContent>
                      <w:p w14:paraId="40618F3D" w14:textId="3037CDBC"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w:t>
                        </w:r>
                        <w:r>
                          <w:rPr>
                            <w:b/>
                            <w:bCs/>
                            <w:sz w:val="8"/>
                            <w:szCs w:val="8"/>
                            <w:lang w:val="es-ES"/>
                          </w:rPr>
                          <w:t>3</w:t>
                        </w:r>
                      </w:p>
                    </w:txbxContent>
                  </v:textbox>
                </v:shape>
              </v:group>
            </w:pict>
          </mc:Fallback>
        </mc:AlternateContent>
      </w:r>
      <w:r>
        <w:rPr>
          <w:noProof/>
        </w:rPr>
        <mc:AlternateContent>
          <mc:Choice Requires="wps">
            <w:drawing>
              <wp:anchor distT="0" distB="0" distL="114300" distR="114300" simplePos="0" relativeHeight="251751424" behindDoc="0" locked="0" layoutInCell="1" allowOverlap="1" wp14:anchorId="54AB17D5" wp14:editId="42BE1AC0">
                <wp:simplePos x="0" y="0"/>
                <wp:positionH relativeFrom="column">
                  <wp:posOffset>1977390</wp:posOffset>
                </wp:positionH>
                <wp:positionV relativeFrom="paragraph">
                  <wp:posOffset>1647764</wp:posOffset>
                </wp:positionV>
                <wp:extent cx="118110" cy="87630"/>
                <wp:effectExtent l="0" t="0" r="0" b="7620"/>
                <wp:wrapNone/>
                <wp:docPr id="886237922" name="Text Box 41"/>
                <wp:cNvGraphicFramePr/>
                <a:graphic xmlns:a="http://schemas.openxmlformats.org/drawingml/2006/main">
                  <a:graphicData uri="http://schemas.microsoft.com/office/word/2010/wordprocessingShape">
                    <wps:wsp>
                      <wps:cNvSpPr txBox="1"/>
                      <wps:spPr>
                        <a:xfrm>
                          <a:off x="0" y="0"/>
                          <a:ext cx="118110" cy="87630"/>
                        </a:xfrm>
                        <a:prstGeom prst="rect">
                          <a:avLst/>
                        </a:prstGeom>
                        <a:solidFill>
                          <a:schemeClr val="lt1"/>
                        </a:solidFill>
                        <a:ln w="6350">
                          <a:noFill/>
                        </a:ln>
                      </wps:spPr>
                      <wps:txbx>
                        <w:txbxContent>
                          <w:p w14:paraId="79C0DC9E" w14:textId="0C3FCB0C"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w:t>
                            </w:r>
                            <w:r>
                              <w:rPr>
                                <w:b/>
                                <w:bCs/>
                                <w:sz w:val="8"/>
                                <w:szCs w:val="8"/>
                                <w:lang w:val="es-ES"/>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B17D5" id="_x0000_s1102" type="#_x0000_t202" style="position:absolute;margin-left:155.7pt;margin-top:129.75pt;width:9.3pt;height:6.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" fillcolor="white [3201]" stroked="f" strokeweight=".5pt">
                <v:textbox inset="0,0,0,0">
                  <w:txbxContent>
                    <w:p w14:paraId="79C0DC9E" w14:textId="0C3FCB0C"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w:t>
                      </w:r>
                      <w:r>
                        <w:rPr>
                          <w:b/>
                          <w:bCs/>
                          <w:sz w:val="8"/>
                          <w:szCs w:val="8"/>
                          <w:lang w:val="es-ES"/>
                        </w:rPr>
                        <w:t>5</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1214FF76" wp14:editId="4A98FED3">
                <wp:simplePos x="0" y="0"/>
                <wp:positionH relativeFrom="column">
                  <wp:posOffset>1977390</wp:posOffset>
                </wp:positionH>
                <wp:positionV relativeFrom="paragraph">
                  <wp:posOffset>1524001</wp:posOffset>
                </wp:positionV>
                <wp:extent cx="97766" cy="87630"/>
                <wp:effectExtent l="0" t="0" r="0" b="7620"/>
                <wp:wrapNone/>
                <wp:docPr id="1109792047" name="Text Box 41"/>
                <wp:cNvGraphicFramePr/>
                <a:graphic xmlns:a="http://schemas.openxmlformats.org/drawingml/2006/main">
                  <a:graphicData uri="http://schemas.microsoft.com/office/word/2010/wordprocessingShape">
                    <wps:wsp>
                      <wps:cNvSpPr txBox="1"/>
                      <wps:spPr>
                        <a:xfrm>
                          <a:off x="0" y="0"/>
                          <a:ext cx="97766" cy="87630"/>
                        </a:xfrm>
                        <a:prstGeom prst="rect">
                          <a:avLst/>
                        </a:prstGeom>
                        <a:solidFill>
                          <a:schemeClr val="lt1"/>
                        </a:solidFill>
                        <a:ln w="6350">
                          <a:noFill/>
                        </a:ln>
                      </wps:spPr>
                      <wps:txbx>
                        <w:txbxContent>
                          <w:p w14:paraId="76DC81D8" w14:textId="3E0FF4A9"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w:t>
                            </w:r>
                            <w:r>
                              <w:rPr>
                                <w:b/>
                                <w:bCs/>
                                <w:sz w:val="8"/>
                                <w:szCs w:val="8"/>
                                <w:lang w:val="es-ES"/>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4FF76" id="_x0000_s1103" type="#_x0000_t202" style="position:absolute;margin-left:155.7pt;margin-top:120pt;width:7.7pt;height:6.9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" fillcolor="white [3201]" stroked="f" strokeweight=".5pt">
                <v:textbox inset="0,0,0,0">
                  <w:txbxContent>
                    <w:p w14:paraId="76DC81D8" w14:textId="3E0FF4A9"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w:t>
                      </w:r>
                      <w:r>
                        <w:rPr>
                          <w:b/>
                          <w:bCs/>
                          <w:sz w:val="8"/>
                          <w:szCs w:val="8"/>
                          <w:lang w:val="es-ES"/>
                        </w:rPr>
                        <w:t>4</w:t>
                      </w:r>
                    </w:p>
                  </w:txbxContent>
                </v:textbox>
              </v:shape>
            </w:pict>
          </mc:Fallback>
        </mc:AlternateContent>
      </w:r>
      <w:r>
        <w:rPr>
          <w:noProof/>
          <w:lang w:val="es-ES" w:eastAsia="es-ES"/>
        </w:rPr>
        <mc:AlternateContent>
          <mc:Choice Requires="wps">
            <w:drawing>
              <wp:anchor distT="0" distB="0" distL="114300" distR="114300" simplePos="0" relativeHeight="251726848" behindDoc="0" locked="0" layoutInCell="1" allowOverlap="1" wp14:anchorId="6A74BDE4" wp14:editId="1BA5BA7C">
                <wp:simplePos x="0" y="0"/>
                <wp:positionH relativeFrom="column">
                  <wp:posOffset>2245182</wp:posOffset>
                </wp:positionH>
                <wp:positionV relativeFrom="paragraph">
                  <wp:posOffset>412750</wp:posOffset>
                </wp:positionV>
                <wp:extent cx="861738" cy="296821"/>
                <wp:effectExtent l="0" t="0" r="0" b="8255"/>
                <wp:wrapNone/>
                <wp:docPr id="386367471" name="Text Box 41"/>
                <wp:cNvGraphicFramePr/>
                <a:graphic xmlns:a="http://schemas.openxmlformats.org/drawingml/2006/main">
                  <a:graphicData uri="http://schemas.microsoft.com/office/word/2010/wordprocessingShape">
                    <wps:wsp>
                      <wps:cNvSpPr txBox="1"/>
                      <wps:spPr>
                        <a:xfrm>
                          <a:off x="0" y="0"/>
                          <a:ext cx="861738" cy="296821"/>
                        </a:xfrm>
                        <a:prstGeom prst="rect">
                          <a:avLst/>
                        </a:prstGeom>
                        <a:solidFill>
                          <a:schemeClr val="lt1"/>
                        </a:solidFill>
                        <a:ln w="6350">
                          <a:noFill/>
                        </a:ln>
                      </wps:spPr>
                      <wps:txbx>
                        <w:txbxContent>
                          <w:p w14:paraId="046E43C4" w14:textId="77777777" w:rsidR="00E4012A" w:rsidRPr="00292C17" w:rsidRDefault="00E4012A" w:rsidP="00E306BA">
                            <w:pPr>
                              <w:spacing w:line="240" w:lineRule="auto"/>
                              <w:rPr>
                                <w:sz w:val="8"/>
                                <w:szCs w:val="8"/>
                              </w:rPr>
                            </w:pPr>
                            <w:r w:rsidRPr="00015225">
                              <w:rPr>
                                <w:sz w:val="8"/>
                                <w:szCs w:val="8"/>
                                <w:lang w:val="es-ES"/>
                              </w:rPr>
                              <w:t>Solución tras la expulsión de las burbujas de aire y el exceso de medicamento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4BDE4" id="_x0000_s1104" type="#_x0000_t202" style="position:absolute;margin-left:176.8pt;margin-top:32.5pt;width:67.85pt;height:23.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" fillcolor="white [3201]" stroked="f" strokeweight=".5pt">
                <v:textbox>
                  <w:txbxContent>
                    <w:p w14:paraId="046E43C4" w14:textId="77777777" w:rsidR="00E4012A" w:rsidRPr="00292C17" w:rsidRDefault="00E4012A" w:rsidP="00E306BA">
                      <w:pPr>
                        <w:spacing w:line="240" w:lineRule="auto"/>
                        <w:rPr>
                          <w:sz w:val="8"/>
                          <w:szCs w:val="8"/>
                        </w:rPr>
                      </w:pPr>
                      <w:r w:rsidRPr="00015225">
                        <w:rPr>
                          <w:sz w:val="8"/>
                          <w:szCs w:val="8"/>
                          <w:lang w:val="es-ES"/>
                        </w:rPr>
                        <w:t>Solución tras la expulsión de las burbujas de aire y el exceso de medicamento</w:t>
                      </w:r>
                    </w:p>
                  </w:txbxContent>
                </v:textbox>
              </v:shape>
            </w:pict>
          </mc:Fallback>
        </mc:AlternateContent>
      </w:r>
      <w:r>
        <w:rPr>
          <w:noProof/>
          <w:lang w:val="es-ES" w:eastAsia="es-ES"/>
        </w:rPr>
        <mc:AlternateContent>
          <mc:Choice Requires="wps">
            <w:drawing>
              <wp:anchor distT="0" distB="0" distL="114300" distR="114300" simplePos="0" relativeHeight="251727872" behindDoc="0" locked="0" layoutInCell="1" allowOverlap="1" wp14:anchorId="3FEFD4AE" wp14:editId="6EBEE270">
                <wp:simplePos x="0" y="0"/>
                <wp:positionH relativeFrom="column">
                  <wp:posOffset>2737205</wp:posOffset>
                </wp:positionH>
                <wp:positionV relativeFrom="paragraph">
                  <wp:posOffset>662305</wp:posOffset>
                </wp:positionV>
                <wp:extent cx="377190" cy="271145"/>
                <wp:effectExtent l="0" t="0" r="3810" b="0"/>
                <wp:wrapNone/>
                <wp:docPr id="1453998611" name="Text Box 41"/>
                <wp:cNvGraphicFramePr/>
                <a:graphic xmlns:a="http://schemas.openxmlformats.org/drawingml/2006/main">
                  <a:graphicData uri="http://schemas.microsoft.com/office/word/2010/wordprocessingShape">
                    <wps:wsp>
                      <wps:cNvSpPr txBox="1"/>
                      <wps:spPr>
                        <a:xfrm>
                          <a:off x="0" y="0"/>
                          <a:ext cx="377190" cy="271145"/>
                        </a:xfrm>
                        <a:prstGeom prst="rect">
                          <a:avLst/>
                        </a:prstGeom>
                        <a:solidFill>
                          <a:schemeClr val="lt1"/>
                        </a:solidFill>
                        <a:ln w="6350">
                          <a:noFill/>
                        </a:ln>
                      </wps:spPr>
                      <wps:txbx>
                        <w:txbxContent>
                          <w:p w14:paraId="152A7944" w14:textId="77777777" w:rsidR="00E4012A" w:rsidRPr="00292C17" w:rsidRDefault="00E4012A" w:rsidP="00E306BA">
                            <w:pPr>
                              <w:spacing w:line="240" w:lineRule="auto"/>
                              <w:rPr>
                                <w:sz w:val="8"/>
                                <w:szCs w:val="8"/>
                              </w:rPr>
                            </w:pPr>
                            <w:r w:rsidRPr="00015225">
                              <w:rPr>
                                <w:sz w:val="8"/>
                                <w:szCs w:val="8"/>
                                <w:lang w:val="es-ES"/>
                              </w:rPr>
                              <w:t>Borde plano del émbolo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FD4AE" id="_x0000_s1105" type="#_x0000_t202" style="position:absolute;margin-left:215.55pt;margin-top:52.15pt;width:29.7pt;height:2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" fillcolor="white [3201]" stroked="f" strokeweight=".5pt">
                <v:textbox>
                  <w:txbxContent>
                    <w:p w14:paraId="152A7944" w14:textId="77777777" w:rsidR="00E4012A" w:rsidRPr="00292C17" w:rsidRDefault="00E4012A" w:rsidP="00E306BA">
                      <w:pPr>
                        <w:spacing w:line="240" w:lineRule="auto"/>
                        <w:rPr>
                          <w:sz w:val="8"/>
                          <w:szCs w:val="8"/>
                        </w:rPr>
                      </w:pPr>
                      <w:r w:rsidRPr="00015225">
                        <w:rPr>
                          <w:sz w:val="8"/>
                          <w:szCs w:val="8"/>
                          <w:lang w:val="es-ES"/>
                        </w:rPr>
                        <w:t>Borde plano del émbolo </w:t>
                      </w:r>
                    </w:p>
                  </w:txbxContent>
                </v:textbox>
              </v:shape>
            </w:pict>
          </mc:Fallback>
        </mc:AlternateContent>
      </w:r>
      <w:r>
        <w:rPr>
          <w:noProof/>
          <w:lang w:val="es-ES" w:eastAsia="es-ES"/>
        </w:rPr>
        <mc:AlternateContent>
          <mc:Choice Requires="wps">
            <w:drawing>
              <wp:anchor distT="0" distB="0" distL="114300" distR="114300" simplePos="0" relativeHeight="251748352" behindDoc="0" locked="0" layoutInCell="1" allowOverlap="1" wp14:anchorId="2C01CA9D" wp14:editId="5BC6C07A">
                <wp:simplePos x="0" y="0"/>
                <wp:positionH relativeFrom="column">
                  <wp:posOffset>317011</wp:posOffset>
                </wp:positionH>
                <wp:positionV relativeFrom="paragraph">
                  <wp:posOffset>865309</wp:posOffset>
                </wp:positionV>
                <wp:extent cx="509954" cy="263769"/>
                <wp:effectExtent l="0" t="0" r="4445" b="3175"/>
                <wp:wrapNone/>
                <wp:docPr id="506679238" name="Text Box 78"/>
                <wp:cNvGraphicFramePr/>
                <a:graphic xmlns:a="http://schemas.openxmlformats.org/drawingml/2006/main">
                  <a:graphicData uri="http://schemas.microsoft.com/office/word/2010/wordprocessingShape">
                    <wps:wsp>
                      <wps:cNvSpPr txBox="1"/>
                      <wps:spPr>
                        <a:xfrm>
                          <a:off x="0" y="0"/>
                          <a:ext cx="509954" cy="263769"/>
                        </a:xfrm>
                        <a:prstGeom prst="rect">
                          <a:avLst/>
                        </a:prstGeom>
                        <a:solidFill>
                          <a:schemeClr val="lt1"/>
                        </a:solidFill>
                        <a:ln w="6350">
                          <a:noFill/>
                        </a:ln>
                      </wps:spPr>
                      <wps:txbx>
                        <w:txbxContent>
                          <w:p w14:paraId="197AEEFC" w14:textId="77777777" w:rsidR="00E4012A" w:rsidRPr="00035C40" w:rsidRDefault="00E4012A" w:rsidP="00E306BA">
                            <w:pPr>
                              <w:rPr>
                                <w:rFonts w:asciiTheme="minorHAnsi" w:hAnsiTheme="minorHAnsi" w:cstheme="minorHAnsi"/>
                                <w:sz w:val="16"/>
                                <w:szCs w:val="14"/>
                              </w:rPr>
                            </w:pPr>
                            <w:r w:rsidRPr="00035C40">
                              <w:rPr>
                                <w:rFonts w:asciiTheme="minorHAnsi" w:eastAsia="Times New Roman" w:hAnsiTheme="minorHAnsi" w:cstheme="minorHAnsi"/>
                                <w:sz w:val="16"/>
                                <w:szCs w:val="14"/>
                                <w:lang w:val="es-ES_tradnl"/>
                              </w:rPr>
                              <w:t>0,05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01CA9D" id="Text Box 78" o:spid="_x0000_s1106" type="#_x0000_t202" style="position:absolute;margin-left:24.95pt;margin-top:68.15pt;width:40.15pt;height:20.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" fillcolor="white [3201]" stroked="f" strokeweight=".5pt">
                <v:textbox>
                  <w:txbxContent>
                    <w:p w14:paraId="197AEEFC" w14:textId="77777777" w:rsidR="00E4012A" w:rsidRPr="00035C40" w:rsidRDefault="00E4012A" w:rsidP="00E306BA">
                      <w:pPr>
                        <w:rPr>
                          <w:rFonts w:asciiTheme="minorHAnsi" w:hAnsiTheme="minorHAnsi" w:cstheme="minorHAnsi"/>
                          <w:sz w:val="16"/>
                          <w:szCs w:val="14"/>
                        </w:rPr>
                      </w:pPr>
                      <w:r w:rsidRPr="00035C40">
                        <w:rPr>
                          <w:rFonts w:asciiTheme="minorHAnsi" w:eastAsia="Times New Roman" w:hAnsiTheme="minorHAnsi" w:cstheme="minorHAnsi"/>
                          <w:sz w:val="16"/>
                          <w:szCs w:val="14"/>
                          <w:lang w:val="es-ES_tradnl"/>
                        </w:rPr>
                        <w:t>0,05 ml</w:t>
                      </w:r>
                    </w:p>
                  </w:txbxContent>
                </v:textbox>
              </v:shape>
            </w:pict>
          </mc:Fallback>
        </mc:AlternateContent>
      </w:r>
      <w:r>
        <w:rPr>
          <w:noProof/>
          <w:lang w:val="es-ES" w:eastAsia="es-ES"/>
        </w:rPr>
        <mc:AlternateContent>
          <mc:Choice Requires="wps">
            <w:drawing>
              <wp:anchor distT="0" distB="0" distL="114300" distR="114300" simplePos="0" relativeHeight="251725824" behindDoc="0" locked="0" layoutInCell="1" allowOverlap="1" wp14:anchorId="72D2E12F" wp14:editId="1F15B240">
                <wp:simplePos x="0" y="0"/>
                <wp:positionH relativeFrom="column">
                  <wp:posOffset>1812290</wp:posOffset>
                </wp:positionH>
                <wp:positionV relativeFrom="paragraph">
                  <wp:posOffset>523875</wp:posOffset>
                </wp:positionV>
                <wp:extent cx="377190" cy="348615"/>
                <wp:effectExtent l="0" t="0" r="3810" b="0"/>
                <wp:wrapNone/>
                <wp:docPr id="1928769290" name="Text Box 41"/>
                <wp:cNvGraphicFramePr/>
                <a:graphic xmlns:a="http://schemas.openxmlformats.org/drawingml/2006/main">
                  <a:graphicData uri="http://schemas.microsoft.com/office/word/2010/wordprocessingShape">
                    <wps:wsp>
                      <wps:cNvSpPr txBox="1"/>
                      <wps:spPr>
                        <a:xfrm>
                          <a:off x="0" y="0"/>
                          <a:ext cx="377190" cy="348615"/>
                        </a:xfrm>
                        <a:prstGeom prst="rect">
                          <a:avLst/>
                        </a:prstGeom>
                        <a:solidFill>
                          <a:schemeClr val="lt1"/>
                        </a:solidFill>
                        <a:ln w="6350">
                          <a:noFill/>
                        </a:ln>
                      </wps:spPr>
                      <wps:txbx>
                        <w:txbxContent>
                          <w:p w14:paraId="1C2F05C0" w14:textId="77777777" w:rsidR="00E4012A" w:rsidRPr="00292C17" w:rsidRDefault="00E4012A" w:rsidP="00E306BA">
                            <w:pPr>
                              <w:spacing w:line="240" w:lineRule="auto"/>
                              <w:rPr>
                                <w:sz w:val="8"/>
                                <w:szCs w:val="8"/>
                              </w:rPr>
                            </w:pPr>
                            <w:r w:rsidRPr="00015225">
                              <w:rPr>
                                <w:sz w:val="8"/>
                                <w:szCs w:val="8"/>
                                <w:lang w:val="es-ES"/>
                              </w:rPr>
                              <w:t>Línea de dosificación de 0,05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2E12F" id="_x0000_s1107" type="#_x0000_t202" style="position:absolute;margin-left:142.7pt;margin-top:41.25pt;width:29.7pt;height:27.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" fillcolor="white [3201]" stroked="f" strokeweight=".5pt">
                <v:textbox>
                  <w:txbxContent>
                    <w:p w14:paraId="1C2F05C0" w14:textId="77777777" w:rsidR="00E4012A" w:rsidRPr="00292C17" w:rsidRDefault="00E4012A" w:rsidP="00E306BA">
                      <w:pPr>
                        <w:spacing w:line="240" w:lineRule="auto"/>
                        <w:rPr>
                          <w:sz w:val="8"/>
                          <w:szCs w:val="8"/>
                        </w:rPr>
                      </w:pPr>
                      <w:r w:rsidRPr="00015225">
                        <w:rPr>
                          <w:sz w:val="8"/>
                          <w:szCs w:val="8"/>
                          <w:lang w:val="es-ES"/>
                        </w:rPr>
                        <w:t>Línea de dosificación de 0,05 ml</w:t>
                      </w:r>
                    </w:p>
                  </w:txbxContent>
                </v:textbox>
              </v:shape>
            </w:pict>
          </mc:Fallback>
        </mc:AlternateContent>
      </w:r>
      <w:r w:rsidRPr="00A7093A">
        <w:rPr>
          <w:rFonts w:eastAsia="Times New Roman"/>
          <w:noProof/>
          <w:lang w:val="es-ES" w:eastAsia="es-ES"/>
        </w:rPr>
        <w:drawing>
          <wp:anchor distT="0" distB="0" distL="114300" distR="114300" simplePos="0" relativeHeight="251691008" behindDoc="0" locked="0" layoutInCell="1" allowOverlap="1" wp14:anchorId="1E640390" wp14:editId="7DE97BA2">
            <wp:simplePos x="0" y="0"/>
            <wp:positionH relativeFrom="margin">
              <wp:posOffset>1743644</wp:posOffset>
            </wp:positionH>
            <wp:positionV relativeFrom="paragraph">
              <wp:posOffset>374361</wp:posOffset>
            </wp:positionV>
            <wp:extent cx="1428750" cy="1417955"/>
            <wp:effectExtent l="0" t="0" r="0" b="0"/>
            <wp:wrapTopAndBottom/>
            <wp:docPr id="1881005259" name="그림 5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05259" name="그림 59" descr="Diagram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sidRPr="00A7093A">
        <w:rPr>
          <w:rFonts w:eastAsia="Times New Roman"/>
          <w:noProof/>
          <w:lang w:val="es-ES" w:eastAsia="es-ES"/>
        </w:rPr>
        <w:drawing>
          <wp:anchor distT="0" distB="0" distL="114300" distR="114300" simplePos="0" relativeHeight="251689984" behindDoc="0" locked="0" layoutInCell="1" allowOverlap="1" wp14:anchorId="0138EB45" wp14:editId="7FA65B74">
            <wp:simplePos x="0" y="0"/>
            <wp:positionH relativeFrom="margin">
              <wp:posOffset>242570</wp:posOffset>
            </wp:positionH>
            <wp:positionV relativeFrom="paragraph">
              <wp:posOffset>410210</wp:posOffset>
            </wp:positionV>
            <wp:extent cx="1406525" cy="1409700"/>
            <wp:effectExtent l="0" t="0" r="3175" b="0"/>
            <wp:wrapTopAndBottom/>
            <wp:docPr id="844648846" name="그림 60"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48846" name="그림 60" descr="Imagen de la pantalla de un celular con letras&#10;&#10;Descripción generada automáticamente con confianza baj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sidRPr="00292C17">
        <w:rPr>
          <w:rFonts w:eastAsia="Times New Roman"/>
          <w:lang w:val="es-ES_tradnl"/>
        </w:rPr>
        <w:t>9. Eliminar todas las burbujas y expulsar el exceso de medicamento empujando lentamente el émbolo de forma que el borde plano del émbolo se alinee con la línea que indica 0,05 ml en la jeringa.</w:t>
      </w:r>
    </w:p>
    <w:p w14:paraId="0841FE62" w14:textId="77777777" w:rsidR="00E4012A" w:rsidRPr="00292C17" w:rsidRDefault="00E4012A" w:rsidP="00E306BA">
      <w:pPr>
        <w:rPr>
          <w:rFonts w:eastAsia="Times New Roman"/>
          <w:lang w:val="es-ES_tradnl"/>
        </w:rPr>
      </w:pPr>
    </w:p>
    <w:p w14:paraId="66C8A70E" w14:textId="77777777" w:rsidR="00E4012A" w:rsidRPr="00292C17" w:rsidRDefault="00E4012A" w:rsidP="00E306BA">
      <w:pPr>
        <w:widowControl w:val="0"/>
        <w:tabs>
          <w:tab w:val="clear" w:pos="567"/>
        </w:tabs>
        <w:autoSpaceDE w:val="0"/>
        <w:autoSpaceDN w:val="0"/>
        <w:spacing w:line="242" w:lineRule="auto"/>
        <w:ind w:right="113"/>
        <w:rPr>
          <w:rFonts w:eastAsia="Times New Roman"/>
          <w:szCs w:val="22"/>
          <w:lang w:val="es-ES_tradnl"/>
        </w:rPr>
      </w:pPr>
      <w:r w:rsidRPr="00292C17">
        <w:rPr>
          <w:rFonts w:eastAsia="Times New Roman"/>
          <w:szCs w:val="22"/>
          <w:lang w:val="es-ES_tradnl"/>
        </w:rPr>
        <w:t>10. El vial es para un solo uso. La extracción de múltiples dosis de un único vial puede aumentar el riesgo de contaminación y posterior infección. La eliminación del medicamento no utilizado y de todos los materiales que hayan estado en contacto con él se realizará de acuerdo con la normativa local.</w:t>
      </w:r>
    </w:p>
    <w:p w14:paraId="3ABDB06C" w14:textId="77777777" w:rsidR="00E4012A" w:rsidRPr="00292C17" w:rsidRDefault="00E4012A" w:rsidP="00E306BA">
      <w:pPr>
        <w:spacing w:line="240" w:lineRule="auto"/>
        <w:rPr>
          <w:rFonts w:eastAsia="Times New Roman"/>
          <w:lang w:val="es-ES_tradnl"/>
        </w:rPr>
      </w:pPr>
    </w:p>
    <w:p w14:paraId="1A2602D1" w14:textId="77777777" w:rsidR="00E4012A" w:rsidRPr="00B55EFF" w:rsidRDefault="00E4012A" w:rsidP="00E306BA">
      <w:pPr>
        <w:rPr>
          <w:szCs w:val="22"/>
          <w:lang w:val="es-ES"/>
        </w:rPr>
      </w:pPr>
    </w:p>
    <w:bookmarkEnd w:id="1"/>
    <w:p w14:paraId="3F46CEC3" w14:textId="77777777" w:rsidR="00E4012A" w:rsidRPr="00B55EFF" w:rsidRDefault="00E4012A" w:rsidP="00E306BA">
      <w:pPr>
        <w:keepNext/>
        <w:keepLines/>
        <w:tabs>
          <w:tab w:val="clear" w:pos="567"/>
        </w:tabs>
        <w:spacing w:line="240" w:lineRule="auto"/>
        <w:ind w:left="567" w:hanging="567"/>
        <w:outlineLvl w:val="1"/>
        <w:rPr>
          <w:noProof/>
          <w:szCs w:val="22"/>
          <w:lang w:val="es-ES"/>
        </w:rPr>
      </w:pPr>
      <w:r w:rsidRPr="00B55EFF">
        <w:rPr>
          <w:b/>
          <w:noProof/>
          <w:szCs w:val="22"/>
          <w:lang w:val="es-ES"/>
        </w:rPr>
        <w:t>7.</w:t>
      </w:r>
      <w:r w:rsidRPr="00B55EFF">
        <w:rPr>
          <w:b/>
          <w:noProof/>
          <w:szCs w:val="22"/>
          <w:lang w:val="es-ES"/>
        </w:rPr>
        <w:tab/>
        <w:t>TITULAR DE LA AUTORIZACIÓN DE COMERCIALIZACIÓN</w:t>
      </w:r>
    </w:p>
    <w:p w14:paraId="1A76E995" w14:textId="77777777" w:rsidR="00E4012A" w:rsidRPr="00B55EFF" w:rsidRDefault="00E4012A" w:rsidP="00E306BA">
      <w:pPr>
        <w:keepNext/>
        <w:keepLines/>
        <w:tabs>
          <w:tab w:val="clear" w:pos="567"/>
        </w:tabs>
        <w:spacing w:line="240" w:lineRule="auto"/>
        <w:rPr>
          <w:noProof/>
          <w:szCs w:val="22"/>
          <w:lang w:val="es-ES"/>
        </w:rPr>
      </w:pPr>
    </w:p>
    <w:p w14:paraId="5EEBAB54" w14:textId="77777777" w:rsidR="00E4012A" w:rsidRPr="00292C17" w:rsidRDefault="00E4012A" w:rsidP="00E306BA">
      <w:pPr>
        <w:spacing w:line="240" w:lineRule="auto"/>
        <w:rPr>
          <w:szCs w:val="22"/>
          <w:lang w:val="de-DE"/>
        </w:rPr>
      </w:pPr>
      <w:r w:rsidRPr="00292C17">
        <w:rPr>
          <w:szCs w:val="22"/>
          <w:lang w:val="de-DE"/>
        </w:rPr>
        <w:t>Samsung Bioepis NL B.V.</w:t>
      </w:r>
    </w:p>
    <w:p w14:paraId="1218AA2F" w14:textId="77777777" w:rsidR="00E4012A" w:rsidRPr="00292C17" w:rsidRDefault="00E4012A" w:rsidP="00E306BA">
      <w:pPr>
        <w:spacing w:line="240" w:lineRule="auto"/>
        <w:rPr>
          <w:szCs w:val="22"/>
          <w:lang w:val="es-ES_tradnl"/>
        </w:rPr>
      </w:pPr>
      <w:r w:rsidRPr="00292C17">
        <w:rPr>
          <w:szCs w:val="22"/>
          <w:lang w:val="es-ES_tradnl"/>
        </w:rPr>
        <w:t>Olof Palmestraat 10</w:t>
      </w:r>
    </w:p>
    <w:p w14:paraId="5745796E" w14:textId="77777777" w:rsidR="00E4012A" w:rsidRPr="00292C17" w:rsidRDefault="00E4012A" w:rsidP="00E306BA">
      <w:pPr>
        <w:spacing w:line="240" w:lineRule="auto"/>
        <w:rPr>
          <w:szCs w:val="22"/>
          <w:lang w:val="es-ES_tradnl"/>
        </w:rPr>
      </w:pPr>
      <w:r w:rsidRPr="00292C17">
        <w:rPr>
          <w:szCs w:val="22"/>
          <w:lang w:val="es-ES_tradnl"/>
        </w:rPr>
        <w:t>2616 LR Delft</w:t>
      </w:r>
    </w:p>
    <w:p w14:paraId="1F505F2F" w14:textId="77777777" w:rsidR="00E4012A" w:rsidRPr="00B55EFF" w:rsidRDefault="00E4012A" w:rsidP="00E306BA">
      <w:pPr>
        <w:keepNext/>
        <w:keepLines/>
        <w:tabs>
          <w:tab w:val="clear" w:pos="567"/>
        </w:tabs>
        <w:spacing w:line="240" w:lineRule="auto"/>
        <w:rPr>
          <w:noProof/>
          <w:szCs w:val="22"/>
          <w:lang w:val="es-ES"/>
        </w:rPr>
      </w:pPr>
      <w:r w:rsidRPr="00292C17">
        <w:rPr>
          <w:szCs w:val="22"/>
          <w:lang w:val="es-ES_tradnl"/>
        </w:rPr>
        <w:t>Países Bajos</w:t>
      </w:r>
    </w:p>
    <w:p w14:paraId="696048F7" w14:textId="77777777" w:rsidR="00E4012A" w:rsidRPr="00B55EFF" w:rsidRDefault="00E4012A" w:rsidP="00E306BA">
      <w:pPr>
        <w:rPr>
          <w:noProof/>
          <w:szCs w:val="22"/>
          <w:lang w:val="es-ES"/>
        </w:rPr>
      </w:pPr>
    </w:p>
    <w:p w14:paraId="2DDC2318" w14:textId="77777777" w:rsidR="00E4012A" w:rsidRPr="00B55EFF" w:rsidRDefault="00E4012A" w:rsidP="00E306BA">
      <w:pPr>
        <w:rPr>
          <w:noProof/>
          <w:szCs w:val="22"/>
          <w:lang w:val="es-ES"/>
        </w:rPr>
      </w:pPr>
    </w:p>
    <w:p w14:paraId="713B10C1" w14:textId="77777777" w:rsidR="00E4012A" w:rsidRPr="00B55EFF" w:rsidRDefault="00E4012A" w:rsidP="00E306BA">
      <w:pPr>
        <w:keepNext/>
        <w:keepLines/>
        <w:tabs>
          <w:tab w:val="clear" w:pos="567"/>
        </w:tabs>
        <w:spacing w:line="240" w:lineRule="auto"/>
        <w:ind w:left="567" w:hanging="567"/>
        <w:outlineLvl w:val="1"/>
        <w:rPr>
          <w:b/>
          <w:noProof/>
          <w:szCs w:val="22"/>
          <w:lang w:val="es-ES"/>
        </w:rPr>
      </w:pPr>
      <w:r w:rsidRPr="00B55EFF">
        <w:rPr>
          <w:b/>
          <w:noProof/>
          <w:szCs w:val="22"/>
          <w:lang w:val="es-ES"/>
        </w:rPr>
        <w:t>8.</w:t>
      </w:r>
      <w:r w:rsidRPr="00B55EFF">
        <w:rPr>
          <w:b/>
          <w:noProof/>
          <w:szCs w:val="22"/>
          <w:lang w:val="es-ES"/>
        </w:rPr>
        <w:tab/>
        <w:t>NÚMERO(S) DE AUTORIZACIÓN DE COMERCIALIZACIÓN</w:t>
      </w:r>
    </w:p>
    <w:p w14:paraId="01FEAF6F" w14:textId="77777777" w:rsidR="00E4012A" w:rsidRPr="00B55EFF" w:rsidRDefault="00E4012A" w:rsidP="00E306BA">
      <w:pPr>
        <w:keepNext/>
        <w:keepLines/>
        <w:tabs>
          <w:tab w:val="clear" w:pos="567"/>
        </w:tabs>
        <w:spacing w:line="240" w:lineRule="auto"/>
        <w:rPr>
          <w:noProof/>
          <w:szCs w:val="22"/>
          <w:lang w:val="es-ES"/>
        </w:rPr>
      </w:pPr>
    </w:p>
    <w:p w14:paraId="229CD76B" w14:textId="77777777" w:rsidR="00E4012A" w:rsidRPr="00292C17" w:rsidRDefault="00E4012A" w:rsidP="00E306BA">
      <w:pPr>
        <w:spacing w:line="240" w:lineRule="auto"/>
        <w:rPr>
          <w:szCs w:val="22"/>
          <w:lang w:val="de-DE"/>
        </w:rPr>
      </w:pPr>
      <w:r w:rsidRPr="00292C17">
        <w:rPr>
          <w:szCs w:val="22"/>
          <w:lang w:val="de-DE"/>
        </w:rPr>
        <w:t>EU/1/24/1865/001</w:t>
      </w:r>
    </w:p>
    <w:p w14:paraId="7600F026" w14:textId="77777777" w:rsidR="00E4012A" w:rsidRPr="00292C17" w:rsidRDefault="00E4012A" w:rsidP="00E306BA">
      <w:pPr>
        <w:spacing w:line="240" w:lineRule="auto"/>
        <w:rPr>
          <w:noProof/>
          <w:szCs w:val="22"/>
          <w:lang w:val="de-DE" w:eastAsia="ko-KR"/>
        </w:rPr>
      </w:pPr>
      <w:r w:rsidRPr="00292C17">
        <w:rPr>
          <w:szCs w:val="22"/>
          <w:lang w:val="de-DE"/>
        </w:rPr>
        <w:t>EU/1/24/1865/002</w:t>
      </w:r>
    </w:p>
    <w:p w14:paraId="1D09CF34" w14:textId="77777777" w:rsidR="00E4012A" w:rsidRPr="00292C17" w:rsidRDefault="00E4012A" w:rsidP="00E306BA">
      <w:pPr>
        <w:rPr>
          <w:noProof/>
          <w:szCs w:val="22"/>
          <w:lang w:val="de-DE"/>
        </w:rPr>
      </w:pPr>
    </w:p>
    <w:p w14:paraId="1C5EB8DD" w14:textId="77777777" w:rsidR="00E4012A" w:rsidRPr="00292C17" w:rsidRDefault="00E4012A" w:rsidP="00E306BA">
      <w:pPr>
        <w:rPr>
          <w:noProof/>
          <w:szCs w:val="22"/>
          <w:lang w:val="de-DE"/>
        </w:rPr>
      </w:pPr>
    </w:p>
    <w:p w14:paraId="78E6A7E2" w14:textId="77777777" w:rsidR="00E4012A" w:rsidRPr="00B55EFF" w:rsidRDefault="00E4012A" w:rsidP="00E306BA">
      <w:pPr>
        <w:keepNext/>
        <w:keepLines/>
        <w:tabs>
          <w:tab w:val="clear" w:pos="567"/>
        </w:tabs>
        <w:spacing w:line="240" w:lineRule="auto"/>
        <w:ind w:left="567" w:hanging="567"/>
        <w:outlineLvl w:val="1"/>
        <w:rPr>
          <w:noProof/>
          <w:szCs w:val="22"/>
          <w:lang w:val="es-ES"/>
        </w:rPr>
      </w:pPr>
      <w:r w:rsidRPr="00B55EFF">
        <w:rPr>
          <w:b/>
          <w:noProof/>
          <w:szCs w:val="22"/>
          <w:lang w:val="es-ES"/>
        </w:rPr>
        <w:t>9.</w:t>
      </w:r>
      <w:r w:rsidRPr="00B55EFF">
        <w:rPr>
          <w:b/>
          <w:noProof/>
          <w:szCs w:val="22"/>
          <w:lang w:val="es-ES"/>
        </w:rPr>
        <w:tab/>
        <w:t>FECHA DE LA PRIMERA AUTORIZACIÓN/RENOVACIÓN DE LA AUTORIZACIÓN</w:t>
      </w:r>
    </w:p>
    <w:p w14:paraId="43C392BF" w14:textId="77777777" w:rsidR="00E4012A" w:rsidRPr="00B55EFF" w:rsidRDefault="00E4012A" w:rsidP="00E306BA">
      <w:pPr>
        <w:keepNext/>
        <w:keepLines/>
        <w:tabs>
          <w:tab w:val="clear" w:pos="567"/>
        </w:tabs>
        <w:spacing w:line="240" w:lineRule="auto"/>
        <w:rPr>
          <w:i/>
          <w:noProof/>
          <w:szCs w:val="22"/>
          <w:lang w:val="es-ES"/>
        </w:rPr>
      </w:pPr>
    </w:p>
    <w:p w14:paraId="40E176CA" w14:textId="561FF401" w:rsidR="00E4012A" w:rsidRPr="00B55EFF" w:rsidRDefault="00E4012A" w:rsidP="00E306BA">
      <w:pPr>
        <w:keepNext/>
        <w:keepLines/>
        <w:tabs>
          <w:tab w:val="clear" w:pos="567"/>
        </w:tabs>
        <w:spacing w:line="240" w:lineRule="auto"/>
        <w:rPr>
          <w:lang w:val="es-ES"/>
        </w:rPr>
      </w:pPr>
      <w:r w:rsidRPr="00B55EFF">
        <w:rPr>
          <w:lang w:val="es-ES"/>
        </w:rPr>
        <w:t>Fecha de la primera autorización:</w:t>
      </w:r>
      <w:r w:rsidR="008A77A2">
        <w:rPr>
          <w:lang w:val="es-ES"/>
        </w:rPr>
        <w:t xml:space="preserve"> </w:t>
      </w:r>
      <w:r w:rsidR="008A77A2">
        <w:t>13/</w:t>
      </w:r>
      <w:proofErr w:type="spellStart"/>
      <w:r w:rsidR="008A77A2">
        <w:t>noviembre</w:t>
      </w:r>
      <w:proofErr w:type="spellEnd"/>
      <w:r w:rsidR="008A77A2">
        <w:t>/2024</w:t>
      </w:r>
    </w:p>
    <w:p w14:paraId="2496EF36" w14:textId="77777777" w:rsidR="00E4012A" w:rsidRPr="00B55EFF" w:rsidRDefault="00E4012A" w:rsidP="00E306BA">
      <w:pPr>
        <w:rPr>
          <w:i/>
          <w:noProof/>
          <w:szCs w:val="22"/>
          <w:lang w:val="es-ES"/>
        </w:rPr>
      </w:pPr>
    </w:p>
    <w:p w14:paraId="4D63BD90" w14:textId="77777777" w:rsidR="00E4012A" w:rsidRPr="00B55EFF" w:rsidRDefault="00E4012A" w:rsidP="00E306BA">
      <w:pPr>
        <w:rPr>
          <w:noProof/>
          <w:szCs w:val="22"/>
          <w:lang w:val="es-ES"/>
        </w:rPr>
      </w:pPr>
    </w:p>
    <w:p w14:paraId="066C1A14" w14:textId="77777777" w:rsidR="00E4012A" w:rsidRPr="00B55EFF" w:rsidRDefault="00E4012A" w:rsidP="00E306BA">
      <w:pPr>
        <w:keepNext/>
        <w:keepLines/>
        <w:tabs>
          <w:tab w:val="clear" w:pos="567"/>
        </w:tabs>
        <w:spacing w:line="240" w:lineRule="auto"/>
        <w:ind w:left="567" w:hanging="567"/>
        <w:outlineLvl w:val="1"/>
        <w:rPr>
          <w:b/>
          <w:noProof/>
          <w:szCs w:val="22"/>
          <w:lang w:val="es-ES"/>
        </w:rPr>
      </w:pPr>
      <w:r w:rsidRPr="00B55EFF">
        <w:rPr>
          <w:b/>
          <w:noProof/>
          <w:szCs w:val="22"/>
          <w:lang w:val="es-ES"/>
        </w:rPr>
        <w:t>10.</w:t>
      </w:r>
      <w:r w:rsidRPr="00B55EFF">
        <w:rPr>
          <w:b/>
          <w:noProof/>
          <w:szCs w:val="22"/>
          <w:lang w:val="es-ES"/>
        </w:rPr>
        <w:tab/>
        <w:t>FECHA DE LA REVISIÓN DEL TEXTO</w:t>
      </w:r>
    </w:p>
    <w:p w14:paraId="7C311FCB" w14:textId="77777777" w:rsidR="00E4012A" w:rsidRPr="00B55EFF" w:rsidRDefault="00E4012A" w:rsidP="00E306BA">
      <w:pPr>
        <w:keepNext/>
        <w:keepLines/>
        <w:tabs>
          <w:tab w:val="clear" w:pos="567"/>
        </w:tabs>
        <w:spacing w:line="240" w:lineRule="auto"/>
        <w:rPr>
          <w:noProof/>
          <w:szCs w:val="22"/>
          <w:lang w:val="es-ES"/>
        </w:rPr>
      </w:pPr>
    </w:p>
    <w:p w14:paraId="039DA73C" w14:textId="77777777" w:rsidR="00E4012A" w:rsidRPr="00B55EFF" w:rsidRDefault="00E4012A" w:rsidP="00E306BA">
      <w:pPr>
        <w:keepNext/>
        <w:keepLines/>
        <w:numPr>
          <w:ilvl w:val="12"/>
          <w:numId w:val="0"/>
        </w:numPr>
        <w:tabs>
          <w:tab w:val="clear" w:pos="567"/>
        </w:tabs>
        <w:spacing w:line="240" w:lineRule="auto"/>
        <w:ind w:right="-2"/>
        <w:rPr>
          <w:i/>
          <w:iCs/>
          <w:noProof/>
          <w:szCs w:val="22"/>
          <w:lang w:val="es-ES"/>
        </w:rPr>
      </w:pPr>
    </w:p>
    <w:p w14:paraId="52255F45" w14:textId="77777777" w:rsidR="00E4012A" w:rsidRPr="00B55EFF" w:rsidRDefault="00E4012A" w:rsidP="00E306BA">
      <w:pPr>
        <w:keepNext/>
        <w:keepLines/>
        <w:numPr>
          <w:ilvl w:val="12"/>
          <w:numId w:val="0"/>
        </w:numPr>
        <w:tabs>
          <w:tab w:val="clear" w:pos="567"/>
        </w:tabs>
        <w:spacing w:line="240" w:lineRule="auto"/>
        <w:ind w:right="-2"/>
        <w:rPr>
          <w:i/>
          <w:iCs/>
          <w:noProof/>
          <w:szCs w:val="22"/>
          <w:lang w:val="es-ES"/>
        </w:rPr>
      </w:pPr>
      <w:r w:rsidRPr="00B55EFF">
        <w:rPr>
          <w:lang w:val="es-ES"/>
        </w:rPr>
        <w:t xml:space="preserve">La información detallada de este medicamento está disponible en la página web de la Agencia Europea de Medicamentos </w:t>
      </w:r>
      <w:hyperlink r:id="rId33" w:history="1">
        <w:r w:rsidRPr="0000010F">
          <w:rPr>
            <w:rStyle w:val="Hyperlink"/>
            <w:lang w:val="es-ES"/>
          </w:rPr>
          <w:t>https://www.ema.europa.eu</w:t>
        </w:r>
      </w:hyperlink>
      <w:r w:rsidRPr="00B55EFF">
        <w:rPr>
          <w:lang w:val="es-ES"/>
        </w:rPr>
        <w:t>.</w:t>
      </w:r>
    </w:p>
    <w:p w14:paraId="7EC4B5ED" w14:textId="77777777" w:rsidR="00E4012A" w:rsidRPr="00B55EFF" w:rsidRDefault="00E4012A" w:rsidP="00E306BA">
      <w:pPr>
        <w:tabs>
          <w:tab w:val="clear" w:pos="567"/>
        </w:tabs>
        <w:spacing w:line="240" w:lineRule="auto"/>
        <w:rPr>
          <w:noProof/>
          <w:szCs w:val="22"/>
          <w:lang w:val="es-ES"/>
        </w:rPr>
      </w:pPr>
      <w:r w:rsidRPr="00B55EFF">
        <w:rPr>
          <w:noProof/>
          <w:szCs w:val="22"/>
          <w:lang w:val="es-ES"/>
        </w:rPr>
        <w:br w:type="page"/>
      </w:r>
    </w:p>
    <w:p w14:paraId="5B843976" w14:textId="77777777" w:rsidR="00E4012A" w:rsidRDefault="00E4012A" w:rsidP="00E306BA">
      <w:pPr>
        <w:tabs>
          <w:tab w:val="clear" w:pos="567"/>
        </w:tabs>
        <w:spacing w:line="240" w:lineRule="auto"/>
        <w:jc w:val="center"/>
        <w:rPr>
          <w:b/>
          <w:bCs/>
          <w:noProof/>
          <w:szCs w:val="22"/>
          <w:lang w:val="es-ES"/>
        </w:rPr>
      </w:pPr>
    </w:p>
    <w:p w14:paraId="7A9D4126" w14:textId="77777777" w:rsidR="00E4012A" w:rsidRDefault="00E4012A" w:rsidP="00E306BA">
      <w:pPr>
        <w:tabs>
          <w:tab w:val="clear" w:pos="567"/>
        </w:tabs>
        <w:spacing w:line="240" w:lineRule="auto"/>
        <w:jc w:val="center"/>
        <w:rPr>
          <w:b/>
          <w:bCs/>
          <w:noProof/>
          <w:szCs w:val="22"/>
          <w:lang w:val="es-ES"/>
        </w:rPr>
      </w:pPr>
    </w:p>
    <w:p w14:paraId="7DD95479" w14:textId="77777777" w:rsidR="00E4012A" w:rsidRDefault="00E4012A" w:rsidP="00E306BA">
      <w:pPr>
        <w:tabs>
          <w:tab w:val="clear" w:pos="567"/>
        </w:tabs>
        <w:spacing w:line="240" w:lineRule="auto"/>
        <w:jc w:val="center"/>
        <w:rPr>
          <w:b/>
          <w:bCs/>
          <w:noProof/>
          <w:szCs w:val="22"/>
          <w:lang w:val="es-ES"/>
        </w:rPr>
      </w:pPr>
    </w:p>
    <w:p w14:paraId="158AA7F6" w14:textId="77777777" w:rsidR="00E4012A" w:rsidRDefault="00E4012A" w:rsidP="00E306BA">
      <w:pPr>
        <w:tabs>
          <w:tab w:val="clear" w:pos="567"/>
        </w:tabs>
        <w:spacing w:line="240" w:lineRule="auto"/>
        <w:jc w:val="center"/>
        <w:rPr>
          <w:b/>
          <w:bCs/>
          <w:noProof/>
          <w:szCs w:val="22"/>
          <w:lang w:val="es-ES"/>
        </w:rPr>
      </w:pPr>
    </w:p>
    <w:p w14:paraId="035A418B" w14:textId="77777777" w:rsidR="00E4012A" w:rsidRDefault="00E4012A" w:rsidP="00E306BA">
      <w:pPr>
        <w:tabs>
          <w:tab w:val="clear" w:pos="567"/>
        </w:tabs>
        <w:spacing w:line="240" w:lineRule="auto"/>
        <w:jc w:val="center"/>
        <w:rPr>
          <w:b/>
          <w:bCs/>
          <w:noProof/>
          <w:szCs w:val="22"/>
          <w:lang w:val="es-ES"/>
        </w:rPr>
      </w:pPr>
    </w:p>
    <w:p w14:paraId="38911550" w14:textId="77777777" w:rsidR="00E4012A" w:rsidRDefault="00E4012A" w:rsidP="00E306BA">
      <w:pPr>
        <w:tabs>
          <w:tab w:val="clear" w:pos="567"/>
        </w:tabs>
        <w:spacing w:line="240" w:lineRule="auto"/>
        <w:jc w:val="center"/>
        <w:rPr>
          <w:b/>
          <w:bCs/>
          <w:noProof/>
          <w:szCs w:val="22"/>
          <w:lang w:val="es-ES"/>
        </w:rPr>
      </w:pPr>
    </w:p>
    <w:p w14:paraId="30EB7129" w14:textId="77777777" w:rsidR="00E4012A" w:rsidRDefault="00E4012A" w:rsidP="00E306BA">
      <w:pPr>
        <w:tabs>
          <w:tab w:val="clear" w:pos="567"/>
        </w:tabs>
        <w:spacing w:line="240" w:lineRule="auto"/>
        <w:jc w:val="center"/>
        <w:rPr>
          <w:b/>
          <w:bCs/>
          <w:noProof/>
          <w:szCs w:val="22"/>
          <w:lang w:val="es-ES"/>
        </w:rPr>
      </w:pPr>
    </w:p>
    <w:p w14:paraId="5360F63A" w14:textId="77777777" w:rsidR="00E4012A" w:rsidRDefault="00E4012A" w:rsidP="00E306BA">
      <w:pPr>
        <w:tabs>
          <w:tab w:val="clear" w:pos="567"/>
        </w:tabs>
        <w:spacing w:line="240" w:lineRule="auto"/>
        <w:jc w:val="center"/>
        <w:rPr>
          <w:b/>
          <w:bCs/>
          <w:noProof/>
          <w:szCs w:val="22"/>
          <w:lang w:val="es-ES"/>
        </w:rPr>
      </w:pPr>
    </w:p>
    <w:p w14:paraId="49D30216" w14:textId="77777777" w:rsidR="00E4012A" w:rsidRDefault="00E4012A" w:rsidP="00E306BA">
      <w:pPr>
        <w:tabs>
          <w:tab w:val="clear" w:pos="567"/>
        </w:tabs>
        <w:spacing w:line="240" w:lineRule="auto"/>
        <w:jc w:val="center"/>
        <w:rPr>
          <w:b/>
          <w:bCs/>
          <w:noProof/>
          <w:szCs w:val="22"/>
          <w:lang w:val="es-ES"/>
        </w:rPr>
      </w:pPr>
    </w:p>
    <w:p w14:paraId="3F03D8DD" w14:textId="77777777" w:rsidR="00E4012A" w:rsidRDefault="00E4012A" w:rsidP="00E306BA">
      <w:pPr>
        <w:tabs>
          <w:tab w:val="clear" w:pos="567"/>
        </w:tabs>
        <w:spacing w:line="240" w:lineRule="auto"/>
        <w:jc w:val="center"/>
        <w:rPr>
          <w:b/>
          <w:bCs/>
          <w:noProof/>
          <w:szCs w:val="22"/>
          <w:lang w:val="es-ES"/>
        </w:rPr>
      </w:pPr>
    </w:p>
    <w:p w14:paraId="11A36C15" w14:textId="77777777" w:rsidR="00E4012A" w:rsidRDefault="00E4012A" w:rsidP="00E306BA">
      <w:pPr>
        <w:tabs>
          <w:tab w:val="clear" w:pos="567"/>
        </w:tabs>
        <w:spacing w:line="240" w:lineRule="auto"/>
        <w:jc w:val="center"/>
        <w:rPr>
          <w:b/>
          <w:bCs/>
          <w:noProof/>
          <w:szCs w:val="22"/>
          <w:lang w:val="es-ES"/>
        </w:rPr>
      </w:pPr>
    </w:p>
    <w:p w14:paraId="45761448" w14:textId="77777777" w:rsidR="00E4012A" w:rsidRDefault="00E4012A" w:rsidP="00E306BA">
      <w:pPr>
        <w:tabs>
          <w:tab w:val="clear" w:pos="567"/>
        </w:tabs>
        <w:spacing w:line="240" w:lineRule="auto"/>
        <w:jc w:val="center"/>
        <w:rPr>
          <w:b/>
          <w:bCs/>
          <w:noProof/>
          <w:szCs w:val="22"/>
          <w:lang w:val="es-ES"/>
        </w:rPr>
      </w:pPr>
    </w:p>
    <w:p w14:paraId="5DF4DFE7" w14:textId="77777777" w:rsidR="00E4012A" w:rsidRDefault="00E4012A" w:rsidP="00E306BA">
      <w:pPr>
        <w:tabs>
          <w:tab w:val="clear" w:pos="567"/>
        </w:tabs>
        <w:spacing w:line="240" w:lineRule="auto"/>
        <w:jc w:val="center"/>
        <w:rPr>
          <w:b/>
          <w:bCs/>
          <w:noProof/>
          <w:szCs w:val="22"/>
          <w:lang w:val="es-ES"/>
        </w:rPr>
      </w:pPr>
    </w:p>
    <w:p w14:paraId="163E8147" w14:textId="77777777" w:rsidR="00E4012A" w:rsidRDefault="00E4012A" w:rsidP="00E306BA">
      <w:pPr>
        <w:tabs>
          <w:tab w:val="clear" w:pos="567"/>
        </w:tabs>
        <w:spacing w:line="240" w:lineRule="auto"/>
        <w:jc w:val="center"/>
        <w:rPr>
          <w:b/>
          <w:bCs/>
          <w:noProof/>
          <w:szCs w:val="22"/>
          <w:lang w:val="es-ES"/>
        </w:rPr>
      </w:pPr>
    </w:p>
    <w:p w14:paraId="76F24AE5" w14:textId="77777777" w:rsidR="00E4012A" w:rsidRDefault="00E4012A" w:rsidP="00E306BA">
      <w:pPr>
        <w:tabs>
          <w:tab w:val="clear" w:pos="567"/>
        </w:tabs>
        <w:spacing w:line="240" w:lineRule="auto"/>
        <w:jc w:val="center"/>
        <w:rPr>
          <w:b/>
          <w:bCs/>
          <w:noProof/>
          <w:szCs w:val="22"/>
          <w:lang w:val="es-ES"/>
        </w:rPr>
      </w:pPr>
    </w:p>
    <w:p w14:paraId="483025AF" w14:textId="77777777" w:rsidR="00E4012A" w:rsidRDefault="00E4012A" w:rsidP="00E306BA">
      <w:pPr>
        <w:tabs>
          <w:tab w:val="clear" w:pos="567"/>
        </w:tabs>
        <w:spacing w:line="240" w:lineRule="auto"/>
        <w:jc w:val="center"/>
        <w:rPr>
          <w:b/>
          <w:bCs/>
          <w:noProof/>
          <w:szCs w:val="22"/>
          <w:lang w:val="es-ES"/>
        </w:rPr>
      </w:pPr>
    </w:p>
    <w:p w14:paraId="7A227307" w14:textId="77777777" w:rsidR="00E4012A" w:rsidRDefault="00E4012A" w:rsidP="00E306BA">
      <w:pPr>
        <w:tabs>
          <w:tab w:val="clear" w:pos="567"/>
        </w:tabs>
        <w:spacing w:line="240" w:lineRule="auto"/>
        <w:jc w:val="center"/>
        <w:rPr>
          <w:b/>
          <w:bCs/>
          <w:noProof/>
          <w:szCs w:val="22"/>
          <w:lang w:val="es-ES"/>
        </w:rPr>
      </w:pPr>
    </w:p>
    <w:p w14:paraId="16A3C630" w14:textId="77777777" w:rsidR="00E4012A" w:rsidRDefault="00E4012A" w:rsidP="00E306BA">
      <w:pPr>
        <w:tabs>
          <w:tab w:val="clear" w:pos="567"/>
        </w:tabs>
        <w:spacing w:line="240" w:lineRule="auto"/>
        <w:jc w:val="center"/>
        <w:rPr>
          <w:b/>
          <w:bCs/>
          <w:noProof/>
          <w:szCs w:val="22"/>
          <w:lang w:val="es-ES"/>
        </w:rPr>
      </w:pPr>
    </w:p>
    <w:p w14:paraId="23F6CF9E" w14:textId="77777777" w:rsidR="00E4012A" w:rsidRDefault="00E4012A" w:rsidP="00E306BA">
      <w:pPr>
        <w:tabs>
          <w:tab w:val="clear" w:pos="567"/>
        </w:tabs>
        <w:spacing w:line="240" w:lineRule="auto"/>
        <w:jc w:val="center"/>
        <w:rPr>
          <w:b/>
          <w:bCs/>
          <w:noProof/>
          <w:szCs w:val="22"/>
          <w:lang w:val="es-ES"/>
        </w:rPr>
      </w:pPr>
    </w:p>
    <w:p w14:paraId="4E87B25F" w14:textId="77777777" w:rsidR="00E4012A" w:rsidRDefault="00E4012A" w:rsidP="00E306BA">
      <w:pPr>
        <w:tabs>
          <w:tab w:val="clear" w:pos="567"/>
        </w:tabs>
        <w:spacing w:line="240" w:lineRule="auto"/>
        <w:jc w:val="center"/>
        <w:rPr>
          <w:b/>
          <w:bCs/>
          <w:noProof/>
          <w:szCs w:val="22"/>
          <w:lang w:val="es-ES"/>
        </w:rPr>
      </w:pPr>
    </w:p>
    <w:p w14:paraId="46D2B569" w14:textId="77777777" w:rsidR="00E4012A" w:rsidRDefault="00E4012A" w:rsidP="00E306BA">
      <w:pPr>
        <w:tabs>
          <w:tab w:val="clear" w:pos="567"/>
        </w:tabs>
        <w:spacing w:line="240" w:lineRule="auto"/>
        <w:jc w:val="center"/>
        <w:rPr>
          <w:b/>
          <w:bCs/>
          <w:noProof/>
          <w:szCs w:val="22"/>
          <w:lang w:val="es-ES"/>
        </w:rPr>
      </w:pPr>
    </w:p>
    <w:p w14:paraId="1C866140" w14:textId="77777777" w:rsidR="00E4012A" w:rsidRDefault="00E4012A" w:rsidP="00E306BA">
      <w:pPr>
        <w:tabs>
          <w:tab w:val="clear" w:pos="567"/>
        </w:tabs>
        <w:spacing w:line="240" w:lineRule="auto"/>
        <w:jc w:val="center"/>
        <w:rPr>
          <w:b/>
          <w:bCs/>
          <w:noProof/>
          <w:szCs w:val="22"/>
          <w:lang w:val="es-ES"/>
        </w:rPr>
      </w:pPr>
    </w:p>
    <w:p w14:paraId="6A4DA180" w14:textId="77777777" w:rsidR="00E4012A" w:rsidRDefault="00E4012A" w:rsidP="00E306BA">
      <w:pPr>
        <w:tabs>
          <w:tab w:val="clear" w:pos="567"/>
        </w:tabs>
        <w:spacing w:line="240" w:lineRule="auto"/>
        <w:jc w:val="center"/>
        <w:rPr>
          <w:b/>
          <w:bCs/>
          <w:noProof/>
          <w:szCs w:val="22"/>
          <w:lang w:val="es-ES"/>
        </w:rPr>
      </w:pPr>
    </w:p>
    <w:p w14:paraId="3F398FC1" w14:textId="77777777" w:rsidR="00E4012A" w:rsidRPr="000209C7" w:rsidRDefault="00E4012A" w:rsidP="00E306BA">
      <w:pPr>
        <w:tabs>
          <w:tab w:val="clear" w:pos="567"/>
        </w:tabs>
        <w:spacing w:line="240" w:lineRule="auto"/>
        <w:jc w:val="center"/>
        <w:rPr>
          <w:noProof/>
          <w:szCs w:val="22"/>
        </w:rPr>
      </w:pPr>
      <w:r w:rsidRPr="000209C7">
        <w:rPr>
          <w:b/>
          <w:bCs/>
          <w:noProof/>
          <w:szCs w:val="22"/>
          <w:lang w:val="es-ES"/>
        </w:rPr>
        <w:t>ANEXO II</w:t>
      </w:r>
    </w:p>
    <w:p w14:paraId="1E4CBA4E" w14:textId="77777777" w:rsidR="00E4012A" w:rsidRPr="000209C7" w:rsidRDefault="00E4012A" w:rsidP="00E306BA">
      <w:pPr>
        <w:tabs>
          <w:tab w:val="clear" w:pos="567"/>
        </w:tabs>
        <w:spacing w:line="240" w:lineRule="auto"/>
        <w:rPr>
          <w:b/>
          <w:bCs/>
          <w:noProof/>
          <w:szCs w:val="22"/>
        </w:rPr>
      </w:pPr>
    </w:p>
    <w:p w14:paraId="0093F7FD" w14:textId="77777777" w:rsidR="00E4012A" w:rsidRPr="00292C17" w:rsidRDefault="00E4012A" w:rsidP="00E306BA">
      <w:pPr>
        <w:pStyle w:val="ListParagraph"/>
        <w:numPr>
          <w:ilvl w:val="0"/>
          <w:numId w:val="94"/>
        </w:numPr>
        <w:tabs>
          <w:tab w:val="clear" w:pos="567"/>
        </w:tabs>
        <w:spacing w:line="240" w:lineRule="auto"/>
        <w:ind w:left="1700" w:right="1987" w:hanging="706"/>
        <w:rPr>
          <w:b/>
          <w:bCs/>
          <w:noProof/>
          <w:szCs w:val="22"/>
          <w:lang w:val="es-ES_tradnl"/>
        </w:rPr>
      </w:pPr>
      <w:r w:rsidRPr="00AD7570">
        <w:rPr>
          <w:b/>
          <w:bCs/>
          <w:noProof/>
          <w:szCs w:val="22"/>
          <w:lang w:val="es-ES"/>
        </w:rPr>
        <w:t>FABRICANTE</w:t>
      </w:r>
      <w:r>
        <w:rPr>
          <w:b/>
          <w:bCs/>
          <w:noProof/>
          <w:szCs w:val="22"/>
          <w:lang w:val="es-ES"/>
        </w:rPr>
        <w:t>(</w:t>
      </w:r>
      <w:r w:rsidRPr="00AD7570">
        <w:rPr>
          <w:b/>
          <w:bCs/>
          <w:noProof/>
          <w:szCs w:val="22"/>
          <w:lang w:val="es-ES"/>
        </w:rPr>
        <w:t>S</w:t>
      </w:r>
      <w:r>
        <w:rPr>
          <w:b/>
          <w:bCs/>
          <w:noProof/>
          <w:szCs w:val="22"/>
          <w:lang w:val="es-ES"/>
        </w:rPr>
        <w:t>)</w:t>
      </w:r>
      <w:r w:rsidRPr="00AD7570">
        <w:rPr>
          <w:b/>
          <w:bCs/>
          <w:noProof/>
          <w:szCs w:val="22"/>
          <w:lang w:val="es-ES"/>
        </w:rPr>
        <w:t xml:space="preserve"> DEL </w:t>
      </w:r>
      <w:r w:rsidRPr="00B43389">
        <w:rPr>
          <w:b/>
          <w:bCs/>
          <w:noProof/>
          <w:szCs w:val="22"/>
          <w:lang w:val="es-ES"/>
        </w:rPr>
        <w:t xml:space="preserve">(DE LOS) </w:t>
      </w:r>
      <w:r w:rsidRPr="00AD7570">
        <w:rPr>
          <w:b/>
          <w:bCs/>
          <w:noProof/>
          <w:szCs w:val="22"/>
          <w:lang w:val="es-ES"/>
        </w:rPr>
        <w:t>PRINCIPIO</w:t>
      </w:r>
      <w:r>
        <w:rPr>
          <w:b/>
          <w:bCs/>
          <w:noProof/>
          <w:szCs w:val="22"/>
          <w:lang w:val="es-ES"/>
        </w:rPr>
        <w:t>(S)</w:t>
      </w:r>
      <w:r w:rsidRPr="00AD7570">
        <w:rPr>
          <w:b/>
          <w:bCs/>
          <w:noProof/>
          <w:szCs w:val="22"/>
          <w:lang w:val="es-ES"/>
        </w:rPr>
        <w:t xml:space="preserve"> ACTIVO</w:t>
      </w:r>
      <w:r>
        <w:rPr>
          <w:b/>
          <w:bCs/>
          <w:noProof/>
          <w:szCs w:val="22"/>
          <w:lang w:val="es-ES"/>
        </w:rPr>
        <w:t>(S)</w:t>
      </w:r>
      <w:r w:rsidRPr="00AD7570">
        <w:rPr>
          <w:b/>
          <w:bCs/>
          <w:noProof/>
          <w:szCs w:val="22"/>
          <w:lang w:val="es-ES"/>
        </w:rPr>
        <w:t xml:space="preserve"> BIOLÓGICO</w:t>
      </w:r>
      <w:r>
        <w:rPr>
          <w:b/>
          <w:bCs/>
          <w:noProof/>
          <w:szCs w:val="22"/>
          <w:lang w:val="es-ES"/>
        </w:rPr>
        <w:t>(S)</w:t>
      </w:r>
      <w:r w:rsidRPr="00AD7570">
        <w:rPr>
          <w:b/>
          <w:bCs/>
          <w:noProof/>
          <w:szCs w:val="22"/>
          <w:lang w:val="es-ES"/>
        </w:rPr>
        <w:t xml:space="preserve"> Y FABRICANTE</w:t>
      </w:r>
      <w:r>
        <w:rPr>
          <w:b/>
          <w:bCs/>
          <w:noProof/>
          <w:szCs w:val="22"/>
          <w:lang w:val="es-ES"/>
        </w:rPr>
        <w:t>(S)</w:t>
      </w:r>
      <w:r w:rsidRPr="00AD7570">
        <w:rPr>
          <w:b/>
          <w:bCs/>
          <w:noProof/>
          <w:szCs w:val="22"/>
          <w:lang w:val="es-ES"/>
        </w:rPr>
        <w:t xml:space="preserve"> RESPONSABLE</w:t>
      </w:r>
      <w:r>
        <w:rPr>
          <w:b/>
          <w:bCs/>
          <w:noProof/>
          <w:szCs w:val="22"/>
          <w:lang w:val="es-ES"/>
        </w:rPr>
        <w:t>(S)</w:t>
      </w:r>
      <w:r w:rsidRPr="00AD7570">
        <w:rPr>
          <w:b/>
          <w:bCs/>
          <w:noProof/>
          <w:szCs w:val="22"/>
          <w:lang w:val="es-ES"/>
        </w:rPr>
        <w:t xml:space="preserve"> DE LA LIBERACIÓN DE LOS LOTES</w:t>
      </w:r>
    </w:p>
    <w:p w14:paraId="479D5A7C" w14:textId="77777777" w:rsidR="00E4012A" w:rsidRPr="00292C17" w:rsidRDefault="00E4012A" w:rsidP="00E306BA">
      <w:pPr>
        <w:tabs>
          <w:tab w:val="clear" w:pos="567"/>
        </w:tabs>
        <w:spacing w:line="240" w:lineRule="auto"/>
        <w:ind w:left="1700" w:right="1987" w:hanging="706"/>
        <w:rPr>
          <w:b/>
          <w:bCs/>
          <w:noProof/>
          <w:szCs w:val="22"/>
          <w:lang w:val="es-ES_tradnl"/>
        </w:rPr>
      </w:pPr>
    </w:p>
    <w:p w14:paraId="7AA51C03" w14:textId="77777777" w:rsidR="00E4012A" w:rsidRPr="00292C17" w:rsidRDefault="00E4012A" w:rsidP="00E306BA">
      <w:pPr>
        <w:pStyle w:val="ListParagraph"/>
        <w:numPr>
          <w:ilvl w:val="0"/>
          <w:numId w:val="94"/>
        </w:numPr>
        <w:tabs>
          <w:tab w:val="clear" w:pos="567"/>
        </w:tabs>
        <w:spacing w:line="240" w:lineRule="auto"/>
        <w:ind w:left="1700" w:right="1987" w:hanging="706"/>
        <w:rPr>
          <w:b/>
          <w:bCs/>
          <w:noProof/>
          <w:szCs w:val="22"/>
          <w:lang w:val="es-ES_tradnl"/>
        </w:rPr>
      </w:pPr>
      <w:r w:rsidRPr="00AD7570">
        <w:rPr>
          <w:b/>
          <w:bCs/>
          <w:noProof/>
          <w:szCs w:val="22"/>
          <w:lang w:val="es-ES"/>
        </w:rPr>
        <w:t>CONDICIONES O RESTRICCIONES DE SUMINISTRO Y USO</w:t>
      </w:r>
    </w:p>
    <w:p w14:paraId="2B30AA02" w14:textId="77777777" w:rsidR="00E4012A" w:rsidRPr="00292C17" w:rsidRDefault="00E4012A" w:rsidP="00E306BA">
      <w:pPr>
        <w:tabs>
          <w:tab w:val="clear" w:pos="567"/>
        </w:tabs>
        <w:spacing w:line="240" w:lineRule="auto"/>
        <w:ind w:left="1700" w:right="1987" w:hanging="706"/>
        <w:rPr>
          <w:b/>
          <w:bCs/>
          <w:noProof/>
          <w:szCs w:val="22"/>
          <w:lang w:val="es-ES_tradnl"/>
        </w:rPr>
      </w:pPr>
    </w:p>
    <w:p w14:paraId="04F6DF94" w14:textId="77777777" w:rsidR="00E4012A" w:rsidRPr="00292C17" w:rsidRDefault="00E4012A" w:rsidP="00E306BA">
      <w:pPr>
        <w:pStyle w:val="ListParagraph"/>
        <w:numPr>
          <w:ilvl w:val="0"/>
          <w:numId w:val="94"/>
        </w:numPr>
        <w:tabs>
          <w:tab w:val="clear" w:pos="567"/>
        </w:tabs>
        <w:spacing w:line="240" w:lineRule="auto"/>
        <w:ind w:left="1700" w:right="1987" w:hanging="706"/>
        <w:rPr>
          <w:b/>
          <w:bCs/>
          <w:noProof/>
          <w:szCs w:val="22"/>
          <w:lang w:val="es-ES_tradnl"/>
        </w:rPr>
      </w:pPr>
      <w:r w:rsidRPr="00AD7570">
        <w:rPr>
          <w:b/>
          <w:bCs/>
          <w:noProof/>
          <w:szCs w:val="22"/>
          <w:lang w:val="es-ES"/>
        </w:rPr>
        <w:t>OTRAS CONDICIONES Y REQUISITOS DE LA AUTORIZACIÓN DE COMERCIALIZACIÓN</w:t>
      </w:r>
    </w:p>
    <w:p w14:paraId="0DEBE3DF" w14:textId="77777777" w:rsidR="00E4012A" w:rsidRPr="00292C17" w:rsidRDefault="00E4012A" w:rsidP="00E306BA">
      <w:pPr>
        <w:tabs>
          <w:tab w:val="clear" w:pos="567"/>
        </w:tabs>
        <w:spacing w:line="240" w:lineRule="auto"/>
        <w:ind w:left="1700" w:right="1987" w:hanging="706"/>
        <w:rPr>
          <w:b/>
          <w:bCs/>
          <w:noProof/>
          <w:szCs w:val="22"/>
          <w:lang w:val="es-ES_tradnl"/>
        </w:rPr>
      </w:pPr>
    </w:p>
    <w:p w14:paraId="2D9190D8" w14:textId="77777777" w:rsidR="00E4012A" w:rsidRPr="00292C17" w:rsidRDefault="00E4012A" w:rsidP="00E306BA">
      <w:pPr>
        <w:pStyle w:val="ListParagraph"/>
        <w:numPr>
          <w:ilvl w:val="0"/>
          <w:numId w:val="94"/>
        </w:numPr>
        <w:tabs>
          <w:tab w:val="clear" w:pos="567"/>
        </w:tabs>
        <w:spacing w:line="240" w:lineRule="auto"/>
        <w:ind w:left="1700" w:right="1987" w:hanging="706"/>
        <w:rPr>
          <w:b/>
          <w:bCs/>
          <w:noProof/>
          <w:szCs w:val="22"/>
          <w:lang w:val="es-ES_tradnl"/>
        </w:rPr>
      </w:pPr>
      <w:r w:rsidRPr="00AD7570">
        <w:rPr>
          <w:b/>
          <w:bCs/>
          <w:noProof/>
          <w:szCs w:val="22"/>
          <w:lang w:val="es-ES"/>
        </w:rPr>
        <w:t>CONDICIONES O RESTRICCIONES EN RELACIÓN CON LA UTILIZACIÓN SEGURA Y EFICAZ DEL MEDICAMENTO</w:t>
      </w:r>
    </w:p>
    <w:p w14:paraId="446E761A" w14:textId="77777777" w:rsidR="00E4012A" w:rsidRPr="00292C17" w:rsidRDefault="00E4012A" w:rsidP="00E306BA">
      <w:pPr>
        <w:tabs>
          <w:tab w:val="clear" w:pos="567"/>
        </w:tabs>
        <w:spacing w:line="240" w:lineRule="auto"/>
        <w:rPr>
          <w:noProof/>
          <w:szCs w:val="22"/>
          <w:lang w:val="es-ES_tradnl"/>
        </w:rPr>
      </w:pPr>
    </w:p>
    <w:p w14:paraId="5CB58FCC" w14:textId="77777777" w:rsidR="00E4012A" w:rsidRDefault="00E4012A" w:rsidP="00E306BA">
      <w:pPr>
        <w:tabs>
          <w:tab w:val="clear" w:pos="567"/>
        </w:tabs>
        <w:spacing w:line="240" w:lineRule="auto"/>
        <w:rPr>
          <w:noProof/>
          <w:szCs w:val="22"/>
          <w:u w:val="single"/>
          <w:lang w:val="es-ES"/>
        </w:rPr>
      </w:pPr>
      <w:r>
        <w:rPr>
          <w:noProof/>
          <w:szCs w:val="22"/>
          <w:u w:val="single"/>
          <w:lang w:val="es-ES"/>
        </w:rPr>
        <w:br w:type="page"/>
      </w:r>
    </w:p>
    <w:p w14:paraId="3C5A6278" w14:textId="77777777" w:rsidR="00E4012A" w:rsidRPr="00292C17" w:rsidRDefault="00E4012A" w:rsidP="00E306BA">
      <w:pPr>
        <w:pStyle w:val="TitleB"/>
        <w:rPr>
          <w:noProof/>
          <w:lang w:val="en-US"/>
        </w:rPr>
      </w:pPr>
      <w:r w:rsidRPr="00292C17">
        <w:rPr>
          <w:noProof/>
          <w:lang w:val="en-US"/>
        </w:rPr>
        <w:lastRenderedPageBreak/>
        <w:t>A.</w:t>
      </w:r>
      <w:r w:rsidRPr="00292C17">
        <w:rPr>
          <w:noProof/>
          <w:lang w:val="en-US"/>
        </w:rPr>
        <w:tab/>
        <w:t>FABRICANTE(S) DEL (DE LOS) PRINCIPIO(S) ACTIVO(S) BIOLÓGICO(S) Y FABRICANTE(S) RESPONSABLE(S) DE LA LIBERACIÓN DE LOS LOTES</w:t>
      </w:r>
    </w:p>
    <w:p w14:paraId="72807BDE" w14:textId="77777777" w:rsidR="00E4012A" w:rsidRDefault="00E4012A" w:rsidP="00E306BA">
      <w:pPr>
        <w:tabs>
          <w:tab w:val="clear" w:pos="567"/>
        </w:tabs>
        <w:spacing w:line="240" w:lineRule="auto"/>
        <w:rPr>
          <w:noProof/>
          <w:szCs w:val="22"/>
          <w:u w:val="single"/>
          <w:lang w:val="es-ES"/>
        </w:rPr>
      </w:pPr>
    </w:p>
    <w:p w14:paraId="461CF187" w14:textId="77777777" w:rsidR="00E4012A" w:rsidRPr="00292C17" w:rsidRDefault="00E4012A" w:rsidP="00E306BA">
      <w:pPr>
        <w:tabs>
          <w:tab w:val="clear" w:pos="567"/>
        </w:tabs>
        <w:spacing w:line="240" w:lineRule="auto"/>
        <w:rPr>
          <w:noProof/>
          <w:szCs w:val="22"/>
          <w:lang w:val="es-ES_tradnl"/>
        </w:rPr>
      </w:pPr>
      <w:r w:rsidRPr="000209C7">
        <w:rPr>
          <w:noProof/>
          <w:szCs w:val="22"/>
          <w:u w:val="single"/>
          <w:lang w:val="es-ES"/>
        </w:rPr>
        <w:t xml:space="preserve">Nombre y dirección del </w:t>
      </w:r>
      <w:r w:rsidRPr="003B624F">
        <w:rPr>
          <w:noProof/>
          <w:szCs w:val="22"/>
          <w:u w:val="single"/>
          <w:lang w:val="es-ES"/>
        </w:rPr>
        <w:t xml:space="preserve">(de los) </w:t>
      </w:r>
      <w:r w:rsidRPr="000209C7">
        <w:rPr>
          <w:noProof/>
          <w:szCs w:val="22"/>
          <w:u w:val="single"/>
          <w:lang w:val="es-ES"/>
        </w:rPr>
        <w:t>fabricante</w:t>
      </w:r>
      <w:r>
        <w:rPr>
          <w:noProof/>
          <w:szCs w:val="22"/>
          <w:u w:val="single"/>
          <w:lang w:val="es-ES"/>
        </w:rPr>
        <w:t>(s)</w:t>
      </w:r>
      <w:r w:rsidRPr="000209C7">
        <w:rPr>
          <w:noProof/>
          <w:szCs w:val="22"/>
          <w:u w:val="single"/>
          <w:lang w:val="es-ES"/>
        </w:rPr>
        <w:t xml:space="preserve"> del </w:t>
      </w:r>
      <w:r w:rsidRPr="003B624F">
        <w:rPr>
          <w:noProof/>
          <w:szCs w:val="22"/>
          <w:u w:val="single"/>
          <w:lang w:val="es-ES"/>
        </w:rPr>
        <w:t xml:space="preserve">(de los) </w:t>
      </w:r>
      <w:r w:rsidRPr="000209C7">
        <w:rPr>
          <w:noProof/>
          <w:szCs w:val="22"/>
          <w:u w:val="single"/>
          <w:lang w:val="es-ES"/>
        </w:rPr>
        <w:t>principio</w:t>
      </w:r>
      <w:r>
        <w:rPr>
          <w:noProof/>
          <w:szCs w:val="22"/>
          <w:u w:val="single"/>
          <w:lang w:val="es-ES"/>
        </w:rPr>
        <w:t>(s)</w:t>
      </w:r>
      <w:r w:rsidRPr="000209C7">
        <w:rPr>
          <w:noProof/>
          <w:szCs w:val="22"/>
          <w:u w:val="single"/>
          <w:lang w:val="es-ES"/>
        </w:rPr>
        <w:t xml:space="preserve"> activo</w:t>
      </w:r>
      <w:r>
        <w:rPr>
          <w:noProof/>
          <w:szCs w:val="22"/>
          <w:u w:val="single"/>
          <w:lang w:val="es-ES"/>
        </w:rPr>
        <w:t>(s)</w:t>
      </w:r>
      <w:r w:rsidRPr="000209C7">
        <w:rPr>
          <w:noProof/>
          <w:szCs w:val="22"/>
          <w:u w:val="single"/>
          <w:lang w:val="es-ES"/>
        </w:rPr>
        <w:t xml:space="preserve"> biológico</w:t>
      </w:r>
      <w:r>
        <w:rPr>
          <w:noProof/>
          <w:szCs w:val="22"/>
          <w:u w:val="single"/>
          <w:lang w:val="es-ES"/>
        </w:rPr>
        <w:t>(s)</w:t>
      </w:r>
    </w:p>
    <w:p w14:paraId="5F6AA7E0" w14:textId="77777777" w:rsidR="00E4012A" w:rsidRPr="00292C17" w:rsidRDefault="00E4012A" w:rsidP="00E306BA">
      <w:pPr>
        <w:tabs>
          <w:tab w:val="clear" w:pos="567"/>
        </w:tabs>
        <w:spacing w:line="240" w:lineRule="auto"/>
        <w:rPr>
          <w:noProof/>
          <w:szCs w:val="22"/>
          <w:lang w:val="es-ES_tradnl"/>
        </w:rPr>
      </w:pPr>
    </w:p>
    <w:p w14:paraId="19B7226E" w14:textId="77777777" w:rsidR="00E4012A" w:rsidRDefault="00E4012A" w:rsidP="00E306BA">
      <w:pPr>
        <w:spacing w:line="240" w:lineRule="auto"/>
        <w:rPr>
          <w:noProof/>
          <w:szCs w:val="22"/>
        </w:rPr>
      </w:pPr>
      <w:r w:rsidRPr="00F56A26">
        <w:rPr>
          <w:noProof/>
          <w:szCs w:val="22"/>
        </w:rPr>
        <w:t>Samsung Biologics Co., Ltd.</w:t>
      </w:r>
    </w:p>
    <w:p w14:paraId="21B09893" w14:textId="77777777" w:rsidR="00E4012A" w:rsidRDefault="00E4012A" w:rsidP="00E306BA">
      <w:pPr>
        <w:spacing w:line="240" w:lineRule="auto"/>
        <w:rPr>
          <w:noProof/>
          <w:szCs w:val="22"/>
        </w:rPr>
      </w:pPr>
      <w:r w:rsidRPr="00F56A26">
        <w:rPr>
          <w:noProof/>
          <w:szCs w:val="22"/>
        </w:rPr>
        <w:t>300, Songdo bio-daero,</w:t>
      </w:r>
    </w:p>
    <w:p w14:paraId="0EDA053D" w14:textId="77777777" w:rsidR="00E4012A" w:rsidRPr="00292C17" w:rsidRDefault="00E4012A" w:rsidP="00E306BA">
      <w:pPr>
        <w:spacing w:line="240" w:lineRule="auto"/>
        <w:rPr>
          <w:noProof/>
          <w:szCs w:val="22"/>
          <w:lang w:val="es-ES_tradnl"/>
        </w:rPr>
      </w:pPr>
      <w:r w:rsidRPr="00292C17">
        <w:rPr>
          <w:noProof/>
          <w:szCs w:val="22"/>
          <w:lang w:val="es-ES_tradnl"/>
        </w:rPr>
        <w:t>Yeonsu-gu, Incheon, 21987,</w:t>
      </w:r>
    </w:p>
    <w:p w14:paraId="5D07B3B9" w14:textId="77777777" w:rsidR="00E4012A" w:rsidRPr="00292C17" w:rsidRDefault="00E4012A" w:rsidP="00E306BA">
      <w:pPr>
        <w:spacing w:line="240" w:lineRule="auto"/>
        <w:rPr>
          <w:noProof/>
          <w:szCs w:val="22"/>
          <w:lang w:val="es-ES_tradnl"/>
        </w:rPr>
      </w:pPr>
      <w:r w:rsidRPr="00292C17">
        <w:rPr>
          <w:noProof/>
          <w:szCs w:val="22"/>
          <w:lang w:val="es-ES_tradnl"/>
        </w:rPr>
        <w:t>República de Corea</w:t>
      </w:r>
    </w:p>
    <w:p w14:paraId="0B86B3C0" w14:textId="77777777" w:rsidR="00E4012A" w:rsidRPr="00292C17" w:rsidRDefault="00E4012A" w:rsidP="00E306BA">
      <w:pPr>
        <w:tabs>
          <w:tab w:val="clear" w:pos="567"/>
        </w:tabs>
        <w:spacing w:line="240" w:lineRule="auto"/>
        <w:rPr>
          <w:noProof/>
          <w:szCs w:val="22"/>
          <w:lang w:val="es-ES_tradnl"/>
        </w:rPr>
      </w:pPr>
    </w:p>
    <w:p w14:paraId="49AA83AC" w14:textId="77777777" w:rsidR="00E4012A" w:rsidRPr="00292C17" w:rsidRDefault="00E4012A" w:rsidP="00E306BA">
      <w:pPr>
        <w:tabs>
          <w:tab w:val="clear" w:pos="567"/>
        </w:tabs>
        <w:spacing w:line="240" w:lineRule="auto"/>
        <w:rPr>
          <w:noProof/>
          <w:szCs w:val="22"/>
          <w:lang w:val="es-ES_tradnl"/>
        </w:rPr>
      </w:pPr>
      <w:r w:rsidRPr="000209C7">
        <w:rPr>
          <w:noProof/>
          <w:szCs w:val="22"/>
          <w:u w:val="single"/>
          <w:lang w:val="es-ES"/>
        </w:rPr>
        <w:t xml:space="preserve">Nombre y dirección del </w:t>
      </w:r>
      <w:r w:rsidRPr="0056407C">
        <w:rPr>
          <w:noProof/>
          <w:szCs w:val="22"/>
          <w:u w:val="single"/>
          <w:lang w:val="es-ES"/>
        </w:rPr>
        <w:t xml:space="preserve">(de los) </w:t>
      </w:r>
      <w:r w:rsidRPr="000209C7">
        <w:rPr>
          <w:noProof/>
          <w:szCs w:val="22"/>
          <w:u w:val="single"/>
          <w:lang w:val="es-ES"/>
        </w:rPr>
        <w:t>fabricante</w:t>
      </w:r>
      <w:r>
        <w:rPr>
          <w:noProof/>
          <w:szCs w:val="22"/>
          <w:u w:val="single"/>
          <w:lang w:val="es-ES"/>
        </w:rPr>
        <w:t>(s)</w:t>
      </w:r>
      <w:r w:rsidRPr="000209C7">
        <w:rPr>
          <w:noProof/>
          <w:szCs w:val="22"/>
          <w:u w:val="single"/>
          <w:lang w:val="es-ES"/>
        </w:rPr>
        <w:t xml:space="preserve"> responsable</w:t>
      </w:r>
      <w:r>
        <w:rPr>
          <w:noProof/>
          <w:szCs w:val="22"/>
          <w:u w:val="single"/>
          <w:lang w:val="es-ES"/>
        </w:rPr>
        <w:t>(s)</w:t>
      </w:r>
      <w:r w:rsidRPr="000209C7">
        <w:rPr>
          <w:noProof/>
          <w:szCs w:val="22"/>
          <w:u w:val="single"/>
          <w:lang w:val="es-ES"/>
        </w:rPr>
        <w:t xml:space="preserve"> de la liberación de los lotes</w:t>
      </w:r>
    </w:p>
    <w:p w14:paraId="2D8A3CCB" w14:textId="77777777" w:rsidR="00E4012A" w:rsidRPr="00292C17" w:rsidRDefault="00E4012A" w:rsidP="00E306BA">
      <w:pPr>
        <w:tabs>
          <w:tab w:val="clear" w:pos="567"/>
        </w:tabs>
        <w:spacing w:line="240" w:lineRule="auto"/>
        <w:rPr>
          <w:noProof/>
          <w:szCs w:val="22"/>
          <w:lang w:val="es-ES_tradnl"/>
        </w:rPr>
      </w:pPr>
    </w:p>
    <w:p w14:paraId="2B4B1363" w14:textId="77777777" w:rsidR="00E4012A" w:rsidRPr="00A81C82" w:rsidRDefault="00E4012A" w:rsidP="00E306BA">
      <w:pPr>
        <w:spacing w:line="240" w:lineRule="auto"/>
        <w:rPr>
          <w:noProof/>
          <w:szCs w:val="22"/>
          <w:lang w:val="de-DE"/>
        </w:rPr>
      </w:pPr>
      <w:r w:rsidRPr="00A81C82">
        <w:rPr>
          <w:noProof/>
          <w:szCs w:val="22"/>
          <w:lang w:val="de-DE"/>
        </w:rPr>
        <w:t>Samsung Bioepis NL B.V.</w:t>
      </w:r>
    </w:p>
    <w:p w14:paraId="7A33760F" w14:textId="77777777" w:rsidR="00E4012A" w:rsidRPr="00292C17" w:rsidRDefault="00E4012A" w:rsidP="00E306BA">
      <w:pPr>
        <w:spacing w:line="240" w:lineRule="auto"/>
        <w:rPr>
          <w:noProof/>
          <w:szCs w:val="22"/>
          <w:lang w:val="es-ES_tradnl"/>
        </w:rPr>
      </w:pPr>
      <w:r w:rsidRPr="00292C17">
        <w:rPr>
          <w:noProof/>
          <w:szCs w:val="22"/>
          <w:lang w:val="es-ES_tradnl"/>
        </w:rPr>
        <w:t>Olof Palmestraat 10,</w:t>
      </w:r>
    </w:p>
    <w:p w14:paraId="23450706" w14:textId="77777777" w:rsidR="00E4012A" w:rsidRPr="00292C17" w:rsidRDefault="00E4012A" w:rsidP="00E306BA">
      <w:pPr>
        <w:spacing w:line="240" w:lineRule="auto"/>
        <w:rPr>
          <w:noProof/>
          <w:szCs w:val="22"/>
          <w:lang w:val="es-ES_tradnl"/>
        </w:rPr>
      </w:pPr>
      <w:r w:rsidRPr="00292C17">
        <w:rPr>
          <w:noProof/>
          <w:szCs w:val="22"/>
          <w:lang w:val="es-ES_tradnl"/>
        </w:rPr>
        <w:t>2616 LR Delft,</w:t>
      </w:r>
    </w:p>
    <w:p w14:paraId="2A2B4879" w14:textId="77777777" w:rsidR="00E4012A" w:rsidRPr="00292C17" w:rsidRDefault="00E4012A" w:rsidP="00E306BA">
      <w:pPr>
        <w:spacing w:line="240" w:lineRule="auto"/>
        <w:rPr>
          <w:noProof/>
          <w:szCs w:val="22"/>
          <w:lang w:val="es-ES_tradnl"/>
        </w:rPr>
      </w:pPr>
      <w:r w:rsidRPr="00292C17">
        <w:rPr>
          <w:noProof/>
          <w:szCs w:val="22"/>
          <w:lang w:val="es-ES_tradnl"/>
        </w:rPr>
        <w:t>Países Bajos</w:t>
      </w:r>
    </w:p>
    <w:p w14:paraId="598814E2" w14:textId="77777777" w:rsidR="00E4012A" w:rsidRPr="00292C17" w:rsidRDefault="00E4012A" w:rsidP="00E306BA">
      <w:pPr>
        <w:tabs>
          <w:tab w:val="clear" w:pos="567"/>
        </w:tabs>
        <w:spacing w:line="240" w:lineRule="auto"/>
        <w:rPr>
          <w:noProof/>
          <w:szCs w:val="22"/>
          <w:lang w:val="es-ES_tradnl"/>
        </w:rPr>
      </w:pPr>
    </w:p>
    <w:p w14:paraId="54961484" w14:textId="77777777" w:rsidR="00E4012A" w:rsidRPr="00292C17" w:rsidRDefault="00E4012A" w:rsidP="00E306BA">
      <w:pPr>
        <w:tabs>
          <w:tab w:val="clear" w:pos="567"/>
        </w:tabs>
        <w:spacing w:line="240" w:lineRule="auto"/>
        <w:rPr>
          <w:noProof/>
          <w:szCs w:val="22"/>
          <w:lang w:val="es-ES_tradnl"/>
        </w:rPr>
      </w:pPr>
      <w:r w:rsidRPr="000209C7">
        <w:rPr>
          <w:noProof/>
          <w:szCs w:val="22"/>
          <w:lang w:val="es-ES"/>
        </w:rPr>
        <w:t>El prospecto impreso del medicamento debe especificar el nombre y dirección del fabricante responsable de la liberación del lote en cuestión.</w:t>
      </w:r>
    </w:p>
    <w:p w14:paraId="1C9DF3CE" w14:textId="77777777" w:rsidR="00E4012A" w:rsidRPr="00292C17" w:rsidRDefault="00E4012A" w:rsidP="00E306BA">
      <w:pPr>
        <w:tabs>
          <w:tab w:val="clear" w:pos="567"/>
        </w:tabs>
        <w:spacing w:line="240" w:lineRule="auto"/>
        <w:rPr>
          <w:noProof/>
          <w:szCs w:val="22"/>
          <w:lang w:val="es-ES_tradnl"/>
        </w:rPr>
      </w:pPr>
    </w:p>
    <w:p w14:paraId="729EF63B" w14:textId="77777777" w:rsidR="00E4012A" w:rsidRPr="00292C17" w:rsidRDefault="00E4012A" w:rsidP="00E306BA">
      <w:pPr>
        <w:tabs>
          <w:tab w:val="clear" w:pos="567"/>
        </w:tabs>
        <w:spacing w:line="240" w:lineRule="auto"/>
        <w:rPr>
          <w:noProof/>
          <w:szCs w:val="22"/>
          <w:lang w:val="es-ES_tradnl"/>
        </w:rPr>
      </w:pPr>
    </w:p>
    <w:p w14:paraId="575931D0" w14:textId="77777777" w:rsidR="00E4012A" w:rsidRPr="00292C17" w:rsidRDefault="00E4012A" w:rsidP="00E306BA">
      <w:pPr>
        <w:pStyle w:val="TitleB"/>
        <w:rPr>
          <w:noProof/>
          <w:lang w:val="es-ES_tradnl"/>
        </w:rPr>
      </w:pPr>
      <w:r w:rsidRPr="00292C17">
        <w:rPr>
          <w:noProof/>
          <w:lang w:val="en-US"/>
        </w:rPr>
        <w:t>B.</w:t>
      </w:r>
      <w:r w:rsidRPr="00292C17">
        <w:rPr>
          <w:noProof/>
          <w:lang w:val="es-ES_tradnl"/>
        </w:rPr>
        <w:tab/>
      </w:r>
      <w:r w:rsidRPr="00292C17">
        <w:rPr>
          <w:noProof/>
          <w:lang w:val="en-US"/>
        </w:rPr>
        <w:t>CONDICIONES O RESTRICCIONES DE SUMINISTRO Y USO</w:t>
      </w:r>
    </w:p>
    <w:p w14:paraId="13D8E67C" w14:textId="77777777" w:rsidR="00E4012A" w:rsidRPr="00292C17" w:rsidRDefault="00E4012A" w:rsidP="00E306BA">
      <w:pPr>
        <w:tabs>
          <w:tab w:val="clear" w:pos="567"/>
        </w:tabs>
        <w:spacing w:line="240" w:lineRule="auto"/>
        <w:rPr>
          <w:noProof/>
          <w:szCs w:val="22"/>
          <w:lang w:val="es-ES_tradnl"/>
        </w:rPr>
      </w:pPr>
    </w:p>
    <w:p w14:paraId="030EE86F" w14:textId="77777777" w:rsidR="00E4012A" w:rsidRPr="00292C17" w:rsidRDefault="00E4012A" w:rsidP="00E306BA">
      <w:pPr>
        <w:tabs>
          <w:tab w:val="clear" w:pos="567"/>
        </w:tabs>
        <w:spacing w:line="240" w:lineRule="auto"/>
        <w:rPr>
          <w:noProof/>
          <w:szCs w:val="22"/>
          <w:lang w:val="es-ES_tradnl"/>
        </w:rPr>
      </w:pPr>
      <w:r w:rsidRPr="000209C7">
        <w:rPr>
          <w:noProof/>
          <w:szCs w:val="22"/>
          <w:lang w:val="es-ES"/>
        </w:rPr>
        <w:t>Medicamento sujeto a prescripción médica restringida (ver Anexo I: Ficha Técnica o Resumen de las Características del Producto, sección</w:t>
      </w:r>
      <w:r>
        <w:rPr>
          <w:noProof/>
          <w:szCs w:val="22"/>
          <w:lang w:val="es-ES"/>
        </w:rPr>
        <w:t> </w:t>
      </w:r>
      <w:r w:rsidRPr="000209C7">
        <w:rPr>
          <w:noProof/>
          <w:szCs w:val="22"/>
          <w:lang w:val="es-ES"/>
        </w:rPr>
        <w:t>4.2)</w:t>
      </w:r>
    </w:p>
    <w:p w14:paraId="6DF7A571" w14:textId="77777777" w:rsidR="00E4012A" w:rsidRPr="00292C17" w:rsidRDefault="00E4012A" w:rsidP="00E306BA">
      <w:pPr>
        <w:tabs>
          <w:tab w:val="clear" w:pos="567"/>
        </w:tabs>
        <w:spacing w:line="240" w:lineRule="auto"/>
        <w:rPr>
          <w:noProof/>
          <w:szCs w:val="22"/>
          <w:lang w:val="es-ES_tradnl"/>
        </w:rPr>
      </w:pPr>
    </w:p>
    <w:p w14:paraId="5092C5F4" w14:textId="77777777" w:rsidR="00E4012A" w:rsidRPr="00292C17" w:rsidRDefault="00E4012A" w:rsidP="00E306BA">
      <w:pPr>
        <w:tabs>
          <w:tab w:val="clear" w:pos="567"/>
        </w:tabs>
        <w:spacing w:line="240" w:lineRule="auto"/>
        <w:rPr>
          <w:noProof/>
          <w:szCs w:val="22"/>
          <w:lang w:val="es-ES_tradnl"/>
        </w:rPr>
      </w:pPr>
    </w:p>
    <w:p w14:paraId="29C113C2" w14:textId="77777777" w:rsidR="00E4012A" w:rsidRPr="00292C17" w:rsidRDefault="00E4012A" w:rsidP="00E306BA">
      <w:pPr>
        <w:pStyle w:val="TitleB"/>
        <w:rPr>
          <w:noProof/>
          <w:lang w:val="es-ES_tradnl"/>
        </w:rPr>
      </w:pPr>
      <w:r w:rsidRPr="00292C17">
        <w:rPr>
          <w:noProof/>
          <w:lang w:val="en-US"/>
        </w:rPr>
        <w:t>C.</w:t>
      </w:r>
      <w:r w:rsidRPr="00292C17">
        <w:rPr>
          <w:noProof/>
          <w:lang w:val="es-ES_tradnl"/>
        </w:rPr>
        <w:tab/>
      </w:r>
      <w:r w:rsidRPr="00292C17">
        <w:rPr>
          <w:noProof/>
          <w:lang w:val="en-US"/>
        </w:rPr>
        <w:t>OTRAS CONDICIONES Y REQUISITOS DE LA AUTORIZACIÓN DE COMERCIALIZACIÓN</w:t>
      </w:r>
    </w:p>
    <w:p w14:paraId="6F1FC574" w14:textId="77777777" w:rsidR="00E4012A" w:rsidRPr="00292C17" w:rsidRDefault="00E4012A" w:rsidP="00E306BA">
      <w:pPr>
        <w:tabs>
          <w:tab w:val="clear" w:pos="567"/>
        </w:tabs>
        <w:spacing w:line="240" w:lineRule="auto"/>
        <w:rPr>
          <w:b/>
          <w:bCs/>
          <w:noProof/>
          <w:szCs w:val="22"/>
          <w:lang w:val="es-ES_tradnl"/>
        </w:rPr>
      </w:pPr>
    </w:p>
    <w:p w14:paraId="30E6D406" w14:textId="77777777" w:rsidR="00E4012A" w:rsidRPr="00292C17" w:rsidRDefault="00E4012A" w:rsidP="00E306BA">
      <w:pPr>
        <w:numPr>
          <w:ilvl w:val="0"/>
          <w:numId w:val="73"/>
        </w:numPr>
        <w:tabs>
          <w:tab w:val="clear" w:pos="720"/>
          <w:tab w:val="num" w:pos="567"/>
        </w:tabs>
        <w:spacing w:line="240" w:lineRule="auto"/>
        <w:ind w:hanging="720"/>
        <w:rPr>
          <w:b/>
          <w:bCs/>
          <w:noProof/>
          <w:szCs w:val="22"/>
          <w:lang w:val="es-ES"/>
        </w:rPr>
      </w:pPr>
      <w:r w:rsidRPr="000209C7">
        <w:rPr>
          <w:b/>
          <w:bCs/>
          <w:noProof/>
          <w:szCs w:val="22"/>
          <w:lang w:val="es-ES"/>
        </w:rPr>
        <w:t>Informes periódicos de seguridad (IPSs)</w:t>
      </w:r>
    </w:p>
    <w:p w14:paraId="2260BEC7" w14:textId="77777777" w:rsidR="00E4012A" w:rsidRPr="00292C17" w:rsidRDefault="00E4012A" w:rsidP="00E306BA">
      <w:pPr>
        <w:tabs>
          <w:tab w:val="clear" w:pos="567"/>
        </w:tabs>
        <w:spacing w:line="240" w:lineRule="auto"/>
        <w:rPr>
          <w:noProof/>
          <w:szCs w:val="22"/>
          <w:lang w:val="es-ES_tradnl"/>
        </w:rPr>
      </w:pPr>
    </w:p>
    <w:p w14:paraId="74838E8A" w14:textId="77777777" w:rsidR="00E4012A" w:rsidRPr="00292C17" w:rsidRDefault="00E4012A" w:rsidP="00E306BA">
      <w:pPr>
        <w:tabs>
          <w:tab w:val="clear" w:pos="567"/>
        </w:tabs>
        <w:spacing w:line="240" w:lineRule="auto"/>
        <w:rPr>
          <w:noProof/>
          <w:szCs w:val="22"/>
          <w:lang w:val="es-ES_tradnl"/>
        </w:rPr>
      </w:pPr>
      <w:r w:rsidRPr="000209C7">
        <w:rPr>
          <w:noProof/>
          <w:szCs w:val="22"/>
          <w:lang w:val="es-ES"/>
        </w:rPr>
        <w:t>Los requerimientos para la presentación de los IPSs para este medicamento se establecen en la lista de fechas de referencia de la Unión (lista EURD) prevista en el artículo 107quater, apartado 7, de la Directiva 2001/83/CE y cualquier actualización posterior publicada en el portal web europeo sobre medicamentos.</w:t>
      </w:r>
    </w:p>
    <w:p w14:paraId="76003173" w14:textId="77777777" w:rsidR="00E4012A" w:rsidRPr="00292C17" w:rsidRDefault="00E4012A" w:rsidP="00E306BA">
      <w:pPr>
        <w:tabs>
          <w:tab w:val="clear" w:pos="567"/>
        </w:tabs>
        <w:spacing w:line="240" w:lineRule="auto"/>
        <w:rPr>
          <w:b/>
          <w:bCs/>
          <w:noProof/>
          <w:szCs w:val="22"/>
          <w:lang w:val="es-ES_tradnl"/>
        </w:rPr>
      </w:pPr>
    </w:p>
    <w:p w14:paraId="00760995" w14:textId="77777777" w:rsidR="00E4012A" w:rsidRPr="00292C17" w:rsidRDefault="00E4012A" w:rsidP="00E306BA">
      <w:pPr>
        <w:tabs>
          <w:tab w:val="clear" w:pos="567"/>
        </w:tabs>
        <w:spacing w:line="240" w:lineRule="auto"/>
        <w:rPr>
          <w:b/>
          <w:bCs/>
          <w:noProof/>
          <w:szCs w:val="22"/>
          <w:lang w:val="es-ES_tradnl"/>
        </w:rPr>
      </w:pPr>
    </w:p>
    <w:p w14:paraId="4B5A55E5" w14:textId="77777777" w:rsidR="00E4012A" w:rsidRPr="00292C17" w:rsidRDefault="00E4012A" w:rsidP="00E306BA">
      <w:pPr>
        <w:pStyle w:val="TitleB"/>
        <w:rPr>
          <w:noProof/>
          <w:lang w:val="es-ES_tradnl"/>
        </w:rPr>
      </w:pPr>
      <w:r w:rsidRPr="00292C17">
        <w:rPr>
          <w:noProof/>
          <w:lang w:val="en-US"/>
        </w:rPr>
        <w:t>D.</w:t>
      </w:r>
      <w:r w:rsidRPr="00292C17">
        <w:rPr>
          <w:noProof/>
          <w:lang w:val="es-ES_tradnl"/>
        </w:rPr>
        <w:tab/>
      </w:r>
      <w:r w:rsidRPr="00292C17">
        <w:rPr>
          <w:noProof/>
          <w:lang w:val="en-US"/>
        </w:rPr>
        <w:t>CONDICIONES O RESTRICCIONES EN RELACIÓN CON LA UTILIZACIÓN SEGURA Y EFICAZ DEL MEDICAMENTO</w:t>
      </w:r>
    </w:p>
    <w:p w14:paraId="639E17F1" w14:textId="77777777" w:rsidR="00E4012A" w:rsidRPr="00292C17" w:rsidRDefault="00E4012A" w:rsidP="00E306BA">
      <w:pPr>
        <w:tabs>
          <w:tab w:val="clear" w:pos="567"/>
        </w:tabs>
        <w:spacing w:line="240" w:lineRule="auto"/>
        <w:rPr>
          <w:b/>
          <w:bCs/>
          <w:noProof/>
          <w:szCs w:val="22"/>
          <w:lang w:val="es-ES_tradnl"/>
        </w:rPr>
      </w:pPr>
    </w:p>
    <w:p w14:paraId="4309777B" w14:textId="77777777" w:rsidR="00E4012A" w:rsidRPr="00292C17" w:rsidRDefault="00E4012A" w:rsidP="00E306BA">
      <w:pPr>
        <w:numPr>
          <w:ilvl w:val="0"/>
          <w:numId w:val="73"/>
        </w:numPr>
        <w:tabs>
          <w:tab w:val="clear" w:pos="720"/>
          <w:tab w:val="num" w:pos="567"/>
        </w:tabs>
        <w:spacing w:line="240" w:lineRule="auto"/>
        <w:ind w:hanging="720"/>
        <w:rPr>
          <w:b/>
          <w:bCs/>
          <w:noProof/>
          <w:szCs w:val="22"/>
          <w:lang w:val="es-ES"/>
        </w:rPr>
      </w:pPr>
      <w:r w:rsidRPr="000209C7">
        <w:rPr>
          <w:b/>
          <w:bCs/>
          <w:noProof/>
          <w:szCs w:val="22"/>
          <w:lang w:val="es-ES"/>
        </w:rPr>
        <w:t>Plan de gestión de riesgos (PGR</w:t>
      </w:r>
      <w:r w:rsidRPr="00292C17">
        <w:rPr>
          <w:b/>
          <w:bCs/>
          <w:noProof/>
          <w:szCs w:val="22"/>
          <w:lang w:val="es-ES"/>
        </w:rPr>
        <w:t>)</w:t>
      </w:r>
    </w:p>
    <w:p w14:paraId="5D3977FB" w14:textId="77777777" w:rsidR="00E4012A" w:rsidRPr="00292C17" w:rsidRDefault="00E4012A" w:rsidP="00E306BA">
      <w:pPr>
        <w:tabs>
          <w:tab w:val="clear" w:pos="567"/>
        </w:tabs>
        <w:spacing w:line="240" w:lineRule="auto"/>
        <w:rPr>
          <w:noProof/>
          <w:szCs w:val="22"/>
          <w:lang w:val="es-ES_tradnl"/>
        </w:rPr>
      </w:pPr>
    </w:p>
    <w:p w14:paraId="00BCD146" w14:textId="77777777" w:rsidR="00E4012A" w:rsidRPr="00292C17" w:rsidRDefault="00E4012A" w:rsidP="00E306BA">
      <w:pPr>
        <w:tabs>
          <w:tab w:val="clear" w:pos="567"/>
        </w:tabs>
        <w:spacing w:line="240" w:lineRule="auto"/>
        <w:rPr>
          <w:noProof/>
          <w:szCs w:val="22"/>
          <w:lang w:val="es-ES_tradnl"/>
        </w:rPr>
      </w:pPr>
      <w:r w:rsidRPr="000209C7">
        <w:rPr>
          <w:noProof/>
          <w:szCs w:val="22"/>
          <w:lang w:val="es-ES"/>
        </w:rPr>
        <w:t>El titular de la autorización de comercialización (TAC) realizará las actividades e intervenciones de farmacovigilancia necesarias según lo acordado en la versión del PGR incluido en el Módulo 1.8.2 de la autorización de comercialización y en cualquier actualización del PGR que se acuerde posteriormente.</w:t>
      </w:r>
    </w:p>
    <w:p w14:paraId="66B50BEC" w14:textId="77777777" w:rsidR="00E4012A" w:rsidRPr="00292C17" w:rsidRDefault="00E4012A" w:rsidP="00E306BA">
      <w:pPr>
        <w:tabs>
          <w:tab w:val="clear" w:pos="567"/>
        </w:tabs>
        <w:spacing w:line="240" w:lineRule="auto"/>
        <w:rPr>
          <w:noProof/>
          <w:szCs w:val="22"/>
          <w:lang w:val="es-ES_tradnl"/>
        </w:rPr>
      </w:pPr>
    </w:p>
    <w:p w14:paraId="4A973DFE" w14:textId="77777777" w:rsidR="00E4012A" w:rsidRPr="00292C17" w:rsidRDefault="00E4012A" w:rsidP="00E306BA">
      <w:pPr>
        <w:tabs>
          <w:tab w:val="clear" w:pos="567"/>
        </w:tabs>
        <w:spacing w:line="240" w:lineRule="auto"/>
        <w:rPr>
          <w:noProof/>
          <w:szCs w:val="22"/>
          <w:lang w:val="es-ES_tradnl"/>
        </w:rPr>
      </w:pPr>
      <w:r w:rsidRPr="000209C7">
        <w:rPr>
          <w:noProof/>
          <w:szCs w:val="22"/>
          <w:lang w:val="es-ES"/>
        </w:rPr>
        <w:t>Se debe presentar un PGR actualizado:</w:t>
      </w:r>
    </w:p>
    <w:p w14:paraId="273215BD" w14:textId="77777777" w:rsidR="00E4012A" w:rsidRPr="00292C17" w:rsidRDefault="00E4012A" w:rsidP="00E306BA">
      <w:pPr>
        <w:numPr>
          <w:ilvl w:val="0"/>
          <w:numId w:val="71"/>
        </w:numPr>
        <w:tabs>
          <w:tab w:val="clear" w:pos="567"/>
        </w:tabs>
        <w:spacing w:line="240" w:lineRule="auto"/>
        <w:rPr>
          <w:noProof/>
          <w:szCs w:val="22"/>
          <w:lang w:val="es-ES_tradnl"/>
        </w:rPr>
      </w:pPr>
      <w:r w:rsidRPr="000209C7">
        <w:rPr>
          <w:noProof/>
          <w:szCs w:val="22"/>
          <w:lang w:val="es-ES"/>
        </w:rPr>
        <w:t>A petición de la Agencia Europea de Medicamentos.</w:t>
      </w:r>
    </w:p>
    <w:p w14:paraId="4778ACAE" w14:textId="77777777" w:rsidR="00E4012A" w:rsidRPr="00292C17" w:rsidRDefault="00E4012A" w:rsidP="00E306BA">
      <w:pPr>
        <w:numPr>
          <w:ilvl w:val="0"/>
          <w:numId w:val="72"/>
        </w:numPr>
        <w:tabs>
          <w:tab w:val="clear" w:pos="567"/>
        </w:tabs>
        <w:spacing w:line="240" w:lineRule="auto"/>
        <w:rPr>
          <w:noProof/>
          <w:szCs w:val="22"/>
          <w:lang w:val="es-ES_tradnl"/>
        </w:rPr>
      </w:pPr>
      <w:r w:rsidRPr="000209C7">
        <w:rPr>
          <w:noProof/>
          <w:szCs w:val="22"/>
          <w:lang w:val="es-ES"/>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r w:rsidRPr="000209C7">
        <w:rPr>
          <w:i/>
          <w:iCs/>
          <w:noProof/>
          <w:szCs w:val="22"/>
          <w:lang w:val="es-ES"/>
        </w:rPr>
        <w:t>.</w:t>
      </w:r>
    </w:p>
    <w:p w14:paraId="7B8571D0" w14:textId="77777777" w:rsidR="00E4012A" w:rsidRPr="00292C17" w:rsidRDefault="00E4012A" w:rsidP="00E306BA">
      <w:pPr>
        <w:tabs>
          <w:tab w:val="clear" w:pos="567"/>
        </w:tabs>
        <w:spacing w:line="240" w:lineRule="auto"/>
        <w:rPr>
          <w:noProof/>
          <w:szCs w:val="22"/>
          <w:lang w:val="es-ES_tradnl"/>
        </w:rPr>
      </w:pPr>
    </w:p>
    <w:p w14:paraId="496C3A43" w14:textId="77777777" w:rsidR="00E4012A" w:rsidRPr="00292C17" w:rsidRDefault="00E4012A" w:rsidP="00E306BA">
      <w:pPr>
        <w:tabs>
          <w:tab w:val="clear" w:pos="567"/>
        </w:tabs>
        <w:spacing w:line="240" w:lineRule="auto"/>
        <w:rPr>
          <w:noProof/>
          <w:szCs w:val="22"/>
          <w:lang w:val="es-ES_tradnl"/>
        </w:rPr>
      </w:pPr>
      <w:r w:rsidRPr="000209C7">
        <w:rPr>
          <w:noProof/>
          <w:szCs w:val="22"/>
          <w:lang w:val="es-ES"/>
        </w:rPr>
        <w:t>Si coincide la presentación de un IPS con la actualización del PGR, ambos documentos se pueden presentar conjuntamente.</w:t>
      </w:r>
      <w:r w:rsidRPr="00292C17">
        <w:rPr>
          <w:noProof/>
          <w:szCs w:val="22"/>
          <w:lang w:val="es-ES_tradnl"/>
        </w:rPr>
        <w:t> </w:t>
      </w:r>
    </w:p>
    <w:p w14:paraId="5804065D" w14:textId="77777777" w:rsidR="00E4012A" w:rsidRPr="00292C17" w:rsidRDefault="00E4012A" w:rsidP="00E306BA">
      <w:pPr>
        <w:tabs>
          <w:tab w:val="clear" w:pos="567"/>
        </w:tabs>
        <w:spacing w:line="240" w:lineRule="auto"/>
        <w:rPr>
          <w:noProof/>
          <w:szCs w:val="22"/>
          <w:lang w:val="es-ES_tradnl"/>
        </w:rPr>
      </w:pPr>
    </w:p>
    <w:p w14:paraId="2D74F873" w14:textId="77777777" w:rsidR="00E4012A" w:rsidRPr="000209C7" w:rsidRDefault="00E4012A" w:rsidP="00E306BA">
      <w:pPr>
        <w:keepNext/>
        <w:tabs>
          <w:tab w:val="clear" w:pos="567"/>
        </w:tabs>
        <w:spacing w:line="240" w:lineRule="auto"/>
        <w:rPr>
          <w:noProof/>
          <w:szCs w:val="22"/>
        </w:rPr>
      </w:pPr>
      <w:r w:rsidRPr="000209C7">
        <w:rPr>
          <w:noProof/>
          <w:szCs w:val="22"/>
          <w:u w:val="single"/>
          <w:lang w:val="es-ES"/>
        </w:rPr>
        <w:lastRenderedPageBreak/>
        <w:t>Sistema de Farmacovigilancia</w:t>
      </w:r>
    </w:p>
    <w:p w14:paraId="7B6C255F" w14:textId="77777777" w:rsidR="00E4012A" w:rsidRPr="00292C17" w:rsidRDefault="00E4012A" w:rsidP="00E306BA">
      <w:pPr>
        <w:tabs>
          <w:tab w:val="clear" w:pos="567"/>
        </w:tabs>
        <w:spacing w:line="240" w:lineRule="auto"/>
        <w:rPr>
          <w:noProof/>
          <w:szCs w:val="22"/>
          <w:lang w:val="es-ES_tradnl"/>
        </w:rPr>
      </w:pPr>
      <w:r w:rsidRPr="000209C7">
        <w:rPr>
          <w:noProof/>
          <w:szCs w:val="22"/>
          <w:lang w:val="es-ES"/>
        </w:rPr>
        <w:t>El TAC debe asegurar que el Sistema de Farmacovigilancia, presentado en el Módulo 1.8.1 de la Autorización de Comercialización esté instaurado y en funcionamiento antes de que el medicamento se comercialice y durante el tiempo que permanezca en el mercado.</w:t>
      </w:r>
      <w:r w:rsidRPr="00292C17">
        <w:rPr>
          <w:noProof/>
          <w:szCs w:val="22"/>
          <w:lang w:val="es-ES_tradnl"/>
        </w:rPr>
        <w:t> </w:t>
      </w:r>
    </w:p>
    <w:p w14:paraId="7EE2A64B" w14:textId="77777777" w:rsidR="00E4012A" w:rsidRPr="00292C17" w:rsidRDefault="00E4012A" w:rsidP="00E306BA">
      <w:pPr>
        <w:tabs>
          <w:tab w:val="clear" w:pos="567"/>
        </w:tabs>
        <w:spacing w:line="240" w:lineRule="auto"/>
        <w:rPr>
          <w:noProof/>
          <w:szCs w:val="22"/>
          <w:lang w:val="es-ES_tradnl"/>
        </w:rPr>
      </w:pPr>
      <w:r w:rsidRPr="00292C17">
        <w:rPr>
          <w:noProof/>
          <w:szCs w:val="22"/>
          <w:lang w:val="es-ES_tradnl"/>
        </w:rPr>
        <w:t> </w:t>
      </w:r>
    </w:p>
    <w:p w14:paraId="581283F4" w14:textId="77777777" w:rsidR="00E4012A" w:rsidRPr="00292C17" w:rsidRDefault="00E4012A" w:rsidP="00E306BA">
      <w:pPr>
        <w:numPr>
          <w:ilvl w:val="0"/>
          <w:numId w:val="73"/>
        </w:numPr>
        <w:tabs>
          <w:tab w:val="clear" w:pos="720"/>
          <w:tab w:val="num" w:pos="567"/>
        </w:tabs>
        <w:spacing w:line="240" w:lineRule="auto"/>
        <w:ind w:hanging="720"/>
        <w:rPr>
          <w:b/>
          <w:bCs/>
          <w:noProof/>
          <w:szCs w:val="22"/>
          <w:lang w:val="es-ES"/>
        </w:rPr>
      </w:pPr>
      <w:r w:rsidRPr="000209C7">
        <w:rPr>
          <w:b/>
          <w:bCs/>
          <w:noProof/>
          <w:szCs w:val="22"/>
          <w:lang w:val="es-ES"/>
        </w:rPr>
        <w:t>Medidas adicionales de minimización de riesgos</w:t>
      </w:r>
      <w:r w:rsidRPr="00292C17">
        <w:rPr>
          <w:b/>
          <w:bCs/>
          <w:noProof/>
          <w:szCs w:val="22"/>
          <w:lang w:val="es-ES"/>
        </w:rPr>
        <w:t> </w:t>
      </w:r>
    </w:p>
    <w:p w14:paraId="595D1975" w14:textId="77777777" w:rsidR="00E4012A" w:rsidRPr="00292C17" w:rsidRDefault="00E4012A" w:rsidP="00E306BA">
      <w:pPr>
        <w:tabs>
          <w:tab w:val="clear" w:pos="567"/>
        </w:tabs>
        <w:spacing w:line="240" w:lineRule="auto"/>
        <w:rPr>
          <w:noProof/>
          <w:szCs w:val="22"/>
          <w:lang w:val="es-ES_tradnl"/>
        </w:rPr>
      </w:pPr>
      <w:r w:rsidRPr="00292C17">
        <w:rPr>
          <w:noProof/>
          <w:szCs w:val="22"/>
          <w:lang w:val="es-ES_tradnl"/>
        </w:rPr>
        <w:t> </w:t>
      </w:r>
    </w:p>
    <w:p w14:paraId="63A673F8" w14:textId="77777777" w:rsidR="00E4012A" w:rsidRPr="00292C17" w:rsidRDefault="00E4012A" w:rsidP="00E306BA">
      <w:pPr>
        <w:tabs>
          <w:tab w:val="clear" w:pos="567"/>
        </w:tabs>
        <w:spacing w:line="240" w:lineRule="auto"/>
        <w:rPr>
          <w:noProof/>
          <w:szCs w:val="22"/>
          <w:lang w:val="es-ES_tradnl"/>
        </w:rPr>
      </w:pPr>
      <w:r w:rsidRPr="000209C7">
        <w:rPr>
          <w:noProof/>
          <w:szCs w:val="22"/>
          <w:lang w:val="es-ES"/>
        </w:rPr>
        <w:t xml:space="preserve">El TAC ha acordado proporcionar material informativo de la UE para </w:t>
      </w:r>
      <w:r>
        <w:rPr>
          <w:noProof/>
          <w:szCs w:val="22"/>
          <w:lang w:val="es-ES"/>
        </w:rPr>
        <w:t>Opuviz</w:t>
      </w:r>
      <w:r w:rsidRPr="000209C7">
        <w:rPr>
          <w:noProof/>
          <w:szCs w:val="22"/>
          <w:lang w:val="es-ES"/>
        </w:rPr>
        <w:t>. Previo al lanzamiento y durante el ciclo de vida del medicamento, en cada estado miembro, el TAC acordará el material informativo final con la Autoridad Nacional Competente.</w:t>
      </w:r>
      <w:r w:rsidRPr="00292C17">
        <w:rPr>
          <w:noProof/>
          <w:szCs w:val="22"/>
          <w:lang w:val="es-ES_tradnl"/>
        </w:rPr>
        <w:t> </w:t>
      </w:r>
    </w:p>
    <w:p w14:paraId="03BBE277" w14:textId="77777777" w:rsidR="00E4012A" w:rsidRPr="00292C17" w:rsidRDefault="00E4012A" w:rsidP="00E306BA">
      <w:pPr>
        <w:tabs>
          <w:tab w:val="clear" w:pos="567"/>
        </w:tabs>
        <w:spacing w:line="240" w:lineRule="auto"/>
        <w:rPr>
          <w:noProof/>
          <w:szCs w:val="22"/>
          <w:lang w:val="es-ES_tradnl"/>
        </w:rPr>
      </w:pPr>
      <w:r w:rsidRPr="000209C7">
        <w:rPr>
          <w:noProof/>
          <w:szCs w:val="22"/>
          <w:lang w:val="es-ES"/>
        </w:rPr>
        <w:t xml:space="preserve">El TAC se asegurará de que, tras las discusiones y el acuerdo con la Autoridad Nacional Competente en cada estado miembro donde se comercialice </w:t>
      </w:r>
      <w:r>
        <w:rPr>
          <w:noProof/>
          <w:szCs w:val="22"/>
          <w:lang w:val="es-ES"/>
        </w:rPr>
        <w:t>Opuviz</w:t>
      </w:r>
      <w:r w:rsidRPr="000209C7">
        <w:rPr>
          <w:noProof/>
          <w:szCs w:val="22"/>
          <w:lang w:val="es-ES"/>
        </w:rPr>
        <w:t xml:space="preserve">, las clínicas oftalmológicas en las que se espera que se vaya a utilizar </w:t>
      </w:r>
      <w:r>
        <w:rPr>
          <w:noProof/>
          <w:szCs w:val="22"/>
          <w:lang w:val="es-ES"/>
        </w:rPr>
        <w:t>Opuviz</w:t>
      </w:r>
      <w:r w:rsidRPr="000209C7">
        <w:rPr>
          <w:noProof/>
          <w:szCs w:val="22"/>
          <w:lang w:val="es-ES"/>
        </w:rPr>
        <w:t xml:space="preserve"> dispongan para el profesional sanitario de un material informativo actualizado que incluya los siguientes elementos:</w:t>
      </w:r>
      <w:r w:rsidRPr="00292C17">
        <w:rPr>
          <w:noProof/>
          <w:szCs w:val="22"/>
          <w:lang w:val="es-ES_tradnl"/>
        </w:rPr>
        <w:t> </w:t>
      </w:r>
    </w:p>
    <w:p w14:paraId="59EB9BE3" w14:textId="77777777" w:rsidR="00E4012A" w:rsidRPr="000209C7" w:rsidRDefault="00E4012A" w:rsidP="00E306BA">
      <w:pPr>
        <w:numPr>
          <w:ilvl w:val="0"/>
          <w:numId w:val="103"/>
        </w:numPr>
        <w:spacing w:line="240" w:lineRule="auto"/>
        <w:ind w:left="799" w:hanging="799"/>
        <w:rPr>
          <w:noProof/>
          <w:szCs w:val="22"/>
        </w:rPr>
      </w:pPr>
      <w:r w:rsidRPr="000209C7">
        <w:rPr>
          <w:noProof/>
          <w:szCs w:val="22"/>
          <w:lang w:val="es-ES"/>
        </w:rPr>
        <w:t>Información para el médico</w:t>
      </w:r>
    </w:p>
    <w:p w14:paraId="3EC83732" w14:textId="77777777" w:rsidR="00E4012A" w:rsidRPr="00292C17" w:rsidRDefault="00E4012A" w:rsidP="00E306BA">
      <w:pPr>
        <w:numPr>
          <w:ilvl w:val="0"/>
          <w:numId w:val="103"/>
        </w:numPr>
        <w:tabs>
          <w:tab w:val="clear" w:pos="567"/>
        </w:tabs>
        <w:spacing w:line="240" w:lineRule="auto"/>
        <w:ind w:left="567" w:hanging="567"/>
        <w:rPr>
          <w:noProof/>
          <w:szCs w:val="22"/>
          <w:lang w:val="es-ES_tradnl"/>
        </w:rPr>
      </w:pPr>
      <w:r w:rsidRPr="000209C7">
        <w:rPr>
          <w:noProof/>
          <w:szCs w:val="22"/>
          <w:lang w:val="es-ES"/>
        </w:rPr>
        <w:t>Vídeo sobre el procedimiento de inyección intravítrea</w:t>
      </w:r>
    </w:p>
    <w:p w14:paraId="21FA49F0" w14:textId="77777777" w:rsidR="00E4012A" w:rsidRPr="00292C17" w:rsidRDefault="00E4012A" w:rsidP="00E306BA">
      <w:pPr>
        <w:numPr>
          <w:ilvl w:val="0"/>
          <w:numId w:val="103"/>
        </w:numPr>
        <w:tabs>
          <w:tab w:val="clear" w:pos="567"/>
        </w:tabs>
        <w:spacing w:line="240" w:lineRule="auto"/>
        <w:ind w:left="567" w:hanging="567"/>
        <w:rPr>
          <w:noProof/>
          <w:szCs w:val="22"/>
          <w:lang w:val="es-ES_tradnl"/>
        </w:rPr>
      </w:pPr>
      <w:r w:rsidRPr="000209C7">
        <w:rPr>
          <w:noProof/>
          <w:szCs w:val="22"/>
          <w:lang w:val="es-ES"/>
        </w:rPr>
        <w:t>Pictograma sobre el procedimiento de inyección intravítrea</w:t>
      </w:r>
    </w:p>
    <w:p w14:paraId="19F34EB0" w14:textId="77777777" w:rsidR="00E4012A" w:rsidRPr="00292C17" w:rsidRDefault="00E4012A" w:rsidP="00E306BA">
      <w:pPr>
        <w:numPr>
          <w:ilvl w:val="0"/>
          <w:numId w:val="103"/>
        </w:numPr>
        <w:tabs>
          <w:tab w:val="clear" w:pos="567"/>
        </w:tabs>
        <w:spacing w:line="240" w:lineRule="auto"/>
        <w:ind w:left="567" w:hanging="567"/>
        <w:rPr>
          <w:noProof/>
          <w:szCs w:val="22"/>
          <w:lang w:val="es-ES_tradnl"/>
        </w:rPr>
      </w:pPr>
      <w:r w:rsidRPr="000209C7">
        <w:rPr>
          <w:noProof/>
          <w:szCs w:val="22"/>
          <w:lang w:val="es-ES"/>
        </w:rPr>
        <w:t>Material informativo para el paciente</w:t>
      </w:r>
    </w:p>
    <w:p w14:paraId="261E68E4" w14:textId="77777777" w:rsidR="00E4012A" w:rsidRPr="00292C17" w:rsidRDefault="00E4012A" w:rsidP="00E306BA">
      <w:pPr>
        <w:tabs>
          <w:tab w:val="clear" w:pos="567"/>
        </w:tabs>
        <w:spacing w:line="240" w:lineRule="auto"/>
        <w:rPr>
          <w:noProof/>
          <w:szCs w:val="22"/>
          <w:lang w:val="es-ES_tradnl"/>
        </w:rPr>
      </w:pPr>
      <w:r w:rsidRPr="00292C17">
        <w:rPr>
          <w:noProof/>
          <w:szCs w:val="22"/>
          <w:lang w:val="es-ES_tradnl"/>
        </w:rPr>
        <w:t> </w:t>
      </w:r>
    </w:p>
    <w:p w14:paraId="77AABA15" w14:textId="77777777" w:rsidR="00E4012A" w:rsidRPr="00292C17" w:rsidRDefault="00E4012A" w:rsidP="00E306BA">
      <w:pPr>
        <w:tabs>
          <w:tab w:val="clear" w:pos="567"/>
        </w:tabs>
        <w:spacing w:line="240" w:lineRule="auto"/>
        <w:rPr>
          <w:noProof/>
          <w:szCs w:val="22"/>
          <w:lang w:val="es-ES_tradnl"/>
        </w:rPr>
      </w:pPr>
      <w:r w:rsidRPr="000209C7">
        <w:rPr>
          <w:noProof/>
          <w:szCs w:val="22"/>
          <w:lang w:val="es-ES"/>
        </w:rPr>
        <w:t>En el material informativo, la información para el médico contiene los siguientes elementos básicos:</w:t>
      </w:r>
      <w:r w:rsidRPr="00292C17">
        <w:rPr>
          <w:noProof/>
          <w:szCs w:val="22"/>
          <w:lang w:val="es-ES_tradnl"/>
        </w:rPr>
        <w:t> </w:t>
      </w:r>
    </w:p>
    <w:p w14:paraId="6BB1ADDD" w14:textId="77777777" w:rsidR="00E4012A" w:rsidRPr="00292C17" w:rsidRDefault="00E4012A" w:rsidP="00E306BA">
      <w:pPr>
        <w:numPr>
          <w:ilvl w:val="0"/>
          <w:numId w:val="103"/>
        </w:numPr>
        <w:spacing w:line="240" w:lineRule="auto"/>
        <w:ind w:left="567" w:hanging="567"/>
        <w:rPr>
          <w:noProof/>
          <w:szCs w:val="22"/>
          <w:lang w:val="es-ES"/>
        </w:rPr>
      </w:pPr>
      <w:r w:rsidRPr="000209C7">
        <w:rPr>
          <w:noProof/>
          <w:szCs w:val="22"/>
          <w:lang w:val="es-ES"/>
        </w:rPr>
        <w:t>Técnicas de inyección intravítrea, incluido el uso de una aguja 30 G y ángulo de inyección</w:t>
      </w:r>
      <w:r w:rsidRPr="00292C17">
        <w:rPr>
          <w:noProof/>
          <w:szCs w:val="22"/>
          <w:lang w:val="es-ES"/>
        </w:rPr>
        <w:t> </w:t>
      </w:r>
    </w:p>
    <w:p w14:paraId="1A67E967" w14:textId="77777777" w:rsidR="00E4012A" w:rsidRPr="00292C17" w:rsidRDefault="00E4012A" w:rsidP="00E306BA">
      <w:pPr>
        <w:numPr>
          <w:ilvl w:val="0"/>
          <w:numId w:val="103"/>
        </w:numPr>
        <w:spacing w:line="240" w:lineRule="auto"/>
        <w:ind w:left="567" w:hanging="567"/>
        <w:rPr>
          <w:noProof/>
          <w:szCs w:val="22"/>
          <w:lang w:val="es-ES"/>
        </w:rPr>
      </w:pPr>
      <w:r w:rsidRPr="000209C7">
        <w:rPr>
          <w:noProof/>
          <w:szCs w:val="22"/>
          <w:lang w:val="es-ES"/>
        </w:rPr>
        <w:t xml:space="preserve">El vial </w:t>
      </w:r>
      <w:r>
        <w:rPr>
          <w:noProof/>
          <w:szCs w:val="22"/>
          <w:lang w:val="es-ES"/>
        </w:rPr>
        <w:t>es</w:t>
      </w:r>
      <w:r w:rsidRPr="000209C7">
        <w:rPr>
          <w:noProof/>
          <w:szCs w:val="22"/>
          <w:lang w:val="es-ES"/>
        </w:rPr>
        <w:t xml:space="preserve"> para un solo uso</w:t>
      </w:r>
      <w:r w:rsidRPr="00292C17">
        <w:rPr>
          <w:noProof/>
          <w:szCs w:val="22"/>
          <w:lang w:val="es-ES"/>
        </w:rPr>
        <w:t> </w:t>
      </w:r>
    </w:p>
    <w:p w14:paraId="1F71E079" w14:textId="77777777" w:rsidR="00E4012A" w:rsidRPr="00292C17" w:rsidRDefault="00E4012A" w:rsidP="00E306BA">
      <w:pPr>
        <w:numPr>
          <w:ilvl w:val="0"/>
          <w:numId w:val="103"/>
        </w:numPr>
        <w:spacing w:line="240" w:lineRule="auto"/>
        <w:ind w:left="567" w:hanging="567"/>
        <w:rPr>
          <w:noProof/>
          <w:szCs w:val="22"/>
          <w:lang w:val="es-ES"/>
        </w:rPr>
      </w:pPr>
      <w:r w:rsidRPr="000209C7">
        <w:rPr>
          <w:noProof/>
          <w:szCs w:val="22"/>
          <w:lang w:val="es-ES"/>
        </w:rPr>
        <w:t xml:space="preserve">La necesidad de desechar el exceso de volumen de la jeringa antes de inyectar </w:t>
      </w:r>
      <w:r>
        <w:rPr>
          <w:noProof/>
          <w:szCs w:val="22"/>
          <w:lang w:val="es-ES"/>
        </w:rPr>
        <w:t>Opuviz</w:t>
      </w:r>
      <w:r w:rsidRPr="000209C7">
        <w:rPr>
          <w:noProof/>
          <w:szCs w:val="22"/>
          <w:lang w:val="es-ES"/>
        </w:rPr>
        <w:t xml:space="preserve"> para evitar una sobredosificación</w:t>
      </w:r>
    </w:p>
    <w:p w14:paraId="6EBD4371" w14:textId="77777777" w:rsidR="00E4012A" w:rsidRPr="00292C17" w:rsidRDefault="00E4012A" w:rsidP="00E306BA">
      <w:pPr>
        <w:numPr>
          <w:ilvl w:val="0"/>
          <w:numId w:val="103"/>
        </w:numPr>
        <w:spacing w:line="240" w:lineRule="auto"/>
        <w:ind w:left="567" w:hanging="567"/>
        <w:rPr>
          <w:noProof/>
          <w:szCs w:val="22"/>
          <w:lang w:val="es-ES"/>
        </w:rPr>
      </w:pPr>
      <w:r w:rsidRPr="000209C7">
        <w:rPr>
          <w:noProof/>
          <w:szCs w:val="22"/>
          <w:lang w:val="es-ES"/>
        </w:rPr>
        <w:t>Monitorización del paciente después de la inyección intravítrea, incluido el control de la agudeza visual y del aumento de la presión intraocular después de la inyección</w:t>
      </w:r>
      <w:r w:rsidRPr="00292C17">
        <w:rPr>
          <w:noProof/>
          <w:szCs w:val="22"/>
          <w:lang w:val="es-ES"/>
        </w:rPr>
        <w:t> </w:t>
      </w:r>
    </w:p>
    <w:p w14:paraId="6DD13CCF" w14:textId="77777777" w:rsidR="00E4012A" w:rsidRPr="00292C17" w:rsidRDefault="00E4012A" w:rsidP="00E306BA">
      <w:pPr>
        <w:numPr>
          <w:ilvl w:val="0"/>
          <w:numId w:val="103"/>
        </w:numPr>
        <w:spacing w:line="240" w:lineRule="auto"/>
        <w:ind w:left="567" w:hanging="567"/>
        <w:rPr>
          <w:noProof/>
          <w:szCs w:val="22"/>
          <w:lang w:val="es-ES"/>
        </w:rPr>
      </w:pPr>
      <w:r w:rsidRPr="000209C7">
        <w:rPr>
          <w:noProof/>
          <w:szCs w:val="22"/>
          <w:lang w:val="es-ES"/>
        </w:rPr>
        <w:t>Signos y síntomas clave de los efectos adversos relacionados con la inyección intravítrea, incluyendo endoftalmitis, inflamación intraocular, aumento de la presión intraocular, desgarro del epitelio pigmentario retiniano y catarata</w:t>
      </w:r>
      <w:r w:rsidRPr="00292C17">
        <w:rPr>
          <w:noProof/>
          <w:szCs w:val="22"/>
          <w:lang w:val="es-ES"/>
        </w:rPr>
        <w:t> </w:t>
      </w:r>
    </w:p>
    <w:p w14:paraId="0F16CDA9" w14:textId="77777777" w:rsidR="00E4012A" w:rsidRPr="00292C17" w:rsidRDefault="00E4012A" w:rsidP="00E306BA">
      <w:pPr>
        <w:numPr>
          <w:ilvl w:val="0"/>
          <w:numId w:val="103"/>
        </w:numPr>
        <w:spacing w:line="240" w:lineRule="auto"/>
        <w:ind w:left="567" w:hanging="567"/>
        <w:rPr>
          <w:noProof/>
          <w:szCs w:val="22"/>
          <w:lang w:val="es-ES"/>
        </w:rPr>
      </w:pPr>
      <w:r w:rsidRPr="000209C7">
        <w:rPr>
          <w:noProof/>
          <w:szCs w:val="22"/>
          <w:lang w:val="es-ES"/>
        </w:rPr>
        <w:t xml:space="preserve">Las mujeres en edad fértil deben utilizar métodos anticonceptivos efectivos y las mujeres embarazadas no deben utilizar </w:t>
      </w:r>
      <w:r>
        <w:rPr>
          <w:noProof/>
          <w:szCs w:val="22"/>
          <w:lang w:val="es-ES"/>
        </w:rPr>
        <w:t>Opuviz</w:t>
      </w:r>
    </w:p>
    <w:p w14:paraId="78DC74A1" w14:textId="77777777" w:rsidR="00E4012A" w:rsidRPr="00292C17" w:rsidRDefault="00E4012A" w:rsidP="00E306BA">
      <w:pPr>
        <w:tabs>
          <w:tab w:val="clear" w:pos="567"/>
        </w:tabs>
        <w:spacing w:line="240" w:lineRule="auto"/>
        <w:rPr>
          <w:noProof/>
          <w:szCs w:val="22"/>
          <w:lang w:val="es-ES_tradnl"/>
        </w:rPr>
      </w:pPr>
      <w:r w:rsidRPr="00292C17">
        <w:rPr>
          <w:noProof/>
          <w:szCs w:val="22"/>
          <w:lang w:val="es-ES_tradnl"/>
        </w:rPr>
        <w:t> </w:t>
      </w:r>
    </w:p>
    <w:p w14:paraId="3C733315" w14:textId="77777777" w:rsidR="00E4012A" w:rsidRPr="00292C17" w:rsidRDefault="00E4012A" w:rsidP="00E306BA">
      <w:pPr>
        <w:tabs>
          <w:tab w:val="clear" w:pos="567"/>
        </w:tabs>
        <w:spacing w:line="240" w:lineRule="auto"/>
        <w:rPr>
          <w:noProof/>
          <w:szCs w:val="22"/>
          <w:lang w:val="es-ES_tradnl"/>
        </w:rPr>
      </w:pPr>
      <w:r w:rsidRPr="000209C7">
        <w:rPr>
          <w:noProof/>
          <w:szCs w:val="22"/>
          <w:lang w:val="es-ES"/>
        </w:rPr>
        <w:t>En el material informativo para la población adulta, la información para el paciente incluye una guía de información para el paciente y su versión en audio. La información para el paciente contiene los siguientes elementos básicos:</w:t>
      </w:r>
      <w:r w:rsidRPr="00292C17">
        <w:rPr>
          <w:noProof/>
          <w:szCs w:val="22"/>
          <w:lang w:val="es-ES_tradnl"/>
        </w:rPr>
        <w:t> </w:t>
      </w:r>
    </w:p>
    <w:p w14:paraId="2A7B8A5E" w14:textId="77777777" w:rsidR="00E4012A" w:rsidRPr="00292C17" w:rsidRDefault="00E4012A" w:rsidP="00E306BA">
      <w:pPr>
        <w:numPr>
          <w:ilvl w:val="0"/>
          <w:numId w:val="103"/>
        </w:numPr>
        <w:tabs>
          <w:tab w:val="clear" w:pos="567"/>
        </w:tabs>
        <w:spacing w:line="240" w:lineRule="auto"/>
        <w:ind w:left="567" w:hanging="567"/>
        <w:rPr>
          <w:noProof/>
          <w:szCs w:val="22"/>
          <w:lang w:val="es-ES"/>
        </w:rPr>
      </w:pPr>
      <w:r w:rsidRPr="000209C7">
        <w:rPr>
          <w:noProof/>
          <w:szCs w:val="22"/>
          <w:lang w:val="es-ES"/>
        </w:rPr>
        <w:t>Prospecto para el paciente</w:t>
      </w:r>
    </w:p>
    <w:p w14:paraId="6077F48A" w14:textId="77777777" w:rsidR="00E4012A" w:rsidRPr="00292C17" w:rsidRDefault="00E4012A" w:rsidP="00E306BA">
      <w:pPr>
        <w:numPr>
          <w:ilvl w:val="0"/>
          <w:numId w:val="103"/>
        </w:numPr>
        <w:tabs>
          <w:tab w:val="clear" w:pos="567"/>
        </w:tabs>
        <w:spacing w:line="240" w:lineRule="auto"/>
        <w:ind w:left="567" w:hanging="567"/>
        <w:rPr>
          <w:noProof/>
          <w:szCs w:val="22"/>
          <w:lang w:val="es-ES"/>
        </w:rPr>
      </w:pPr>
      <w:r w:rsidRPr="000209C7">
        <w:rPr>
          <w:noProof/>
          <w:szCs w:val="22"/>
          <w:lang w:val="es-ES"/>
        </w:rPr>
        <w:t xml:space="preserve">Quién se debe tratar con </w:t>
      </w:r>
      <w:r>
        <w:rPr>
          <w:noProof/>
          <w:szCs w:val="22"/>
          <w:lang w:val="es-ES"/>
        </w:rPr>
        <w:t>Opuviz</w:t>
      </w:r>
    </w:p>
    <w:p w14:paraId="74ED3B67" w14:textId="77777777" w:rsidR="00E4012A" w:rsidRPr="00292C17" w:rsidRDefault="00E4012A" w:rsidP="00E306BA">
      <w:pPr>
        <w:numPr>
          <w:ilvl w:val="0"/>
          <w:numId w:val="103"/>
        </w:numPr>
        <w:tabs>
          <w:tab w:val="clear" w:pos="567"/>
        </w:tabs>
        <w:spacing w:line="240" w:lineRule="auto"/>
        <w:ind w:left="567" w:hanging="567"/>
        <w:rPr>
          <w:noProof/>
          <w:szCs w:val="22"/>
          <w:lang w:val="es-ES"/>
        </w:rPr>
      </w:pPr>
      <w:r w:rsidRPr="000209C7">
        <w:rPr>
          <w:noProof/>
          <w:szCs w:val="22"/>
          <w:lang w:val="es-ES"/>
        </w:rPr>
        <w:t xml:space="preserve">Cómo prepararse para el tratamiento con </w:t>
      </w:r>
      <w:r>
        <w:rPr>
          <w:noProof/>
          <w:szCs w:val="22"/>
          <w:lang w:val="es-ES"/>
        </w:rPr>
        <w:t>Opuviz</w:t>
      </w:r>
    </w:p>
    <w:p w14:paraId="4C0CE67D" w14:textId="77777777" w:rsidR="00E4012A" w:rsidRPr="00292C17" w:rsidRDefault="00E4012A" w:rsidP="00E306BA">
      <w:pPr>
        <w:numPr>
          <w:ilvl w:val="0"/>
          <w:numId w:val="103"/>
        </w:numPr>
        <w:tabs>
          <w:tab w:val="clear" w:pos="567"/>
        </w:tabs>
        <w:spacing w:line="240" w:lineRule="auto"/>
        <w:ind w:left="567" w:hanging="567"/>
        <w:rPr>
          <w:noProof/>
          <w:szCs w:val="22"/>
          <w:lang w:val="es-ES"/>
        </w:rPr>
      </w:pPr>
      <w:r w:rsidRPr="000209C7">
        <w:rPr>
          <w:noProof/>
          <w:szCs w:val="22"/>
          <w:lang w:val="es-ES"/>
        </w:rPr>
        <w:t xml:space="preserve">Pasos a seguir después del tratamiento con </w:t>
      </w:r>
      <w:r>
        <w:rPr>
          <w:noProof/>
          <w:szCs w:val="22"/>
          <w:lang w:val="es-ES"/>
        </w:rPr>
        <w:t>Opuviz</w:t>
      </w:r>
    </w:p>
    <w:p w14:paraId="25F31DDB" w14:textId="77777777" w:rsidR="00E4012A" w:rsidRPr="00292C17" w:rsidRDefault="00E4012A" w:rsidP="00E306BA">
      <w:pPr>
        <w:numPr>
          <w:ilvl w:val="0"/>
          <w:numId w:val="103"/>
        </w:numPr>
        <w:tabs>
          <w:tab w:val="clear" w:pos="567"/>
        </w:tabs>
        <w:spacing w:line="240" w:lineRule="auto"/>
        <w:ind w:left="567" w:hanging="567"/>
        <w:rPr>
          <w:noProof/>
          <w:szCs w:val="22"/>
          <w:lang w:val="es-ES"/>
        </w:rPr>
      </w:pPr>
      <w:r w:rsidRPr="000209C7">
        <w:rPr>
          <w:noProof/>
          <w:szCs w:val="22"/>
          <w:lang w:val="es-ES"/>
        </w:rPr>
        <w:t>Signos y síntomas clave de los efectos adversos incluyendo endoftalmitis, inflamación intraocular, aumento de la presión intraocular, desgarro del epitelio pigmentario retiniano y catarata</w:t>
      </w:r>
      <w:r w:rsidRPr="00292C17">
        <w:rPr>
          <w:noProof/>
          <w:szCs w:val="22"/>
          <w:lang w:val="es-ES"/>
        </w:rPr>
        <w:t> </w:t>
      </w:r>
    </w:p>
    <w:p w14:paraId="7ACD293B" w14:textId="77777777" w:rsidR="00E4012A" w:rsidRPr="00292C17" w:rsidRDefault="00E4012A" w:rsidP="00E306BA">
      <w:pPr>
        <w:numPr>
          <w:ilvl w:val="0"/>
          <w:numId w:val="103"/>
        </w:numPr>
        <w:tabs>
          <w:tab w:val="clear" w:pos="567"/>
        </w:tabs>
        <w:spacing w:line="240" w:lineRule="auto"/>
        <w:ind w:left="567" w:hanging="567"/>
        <w:rPr>
          <w:noProof/>
          <w:szCs w:val="22"/>
          <w:lang w:val="es-ES"/>
        </w:rPr>
      </w:pPr>
      <w:r w:rsidRPr="000209C7">
        <w:rPr>
          <w:noProof/>
          <w:szCs w:val="22"/>
          <w:lang w:val="es-ES"/>
        </w:rPr>
        <w:t>Cuándo deben requerir atención médica urgente</w:t>
      </w:r>
    </w:p>
    <w:p w14:paraId="2BB3B1FF" w14:textId="77777777" w:rsidR="00E4012A" w:rsidRPr="00292C17" w:rsidRDefault="00E4012A" w:rsidP="00E306BA">
      <w:pPr>
        <w:numPr>
          <w:ilvl w:val="0"/>
          <w:numId w:val="103"/>
        </w:numPr>
        <w:tabs>
          <w:tab w:val="clear" w:pos="567"/>
        </w:tabs>
        <w:spacing w:line="240" w:lineRule="auto"/>
        <w:ind w:left="567" w:hanging="567"/>
        <w:rPr>
          <w:noProof/>
          <w:szCs w:val="22"/>
          <w:lang w:val="es-ES"/>
        </w:rPr>
      </w:pPr>
      <w:r w:rsidRPr="000209C7">
        <w:rPr>
          <w:noProof/>
          <w:szCs w:val="22"/>
          <w:lang w:val="es-ES"/>
        </w:rPr>
        <w:t xml:space="preserve">Las mujeres en edad fértil deben utilizar métodos anticonceptivos efectivos y las mujeres embarazadas no deben utilizar </w:t>
      </w:r>
      <w:r>
        <w:rPr>
          <w:noProof/>
          <w:szCs w:val="22"/>
          <w:lang w:val="es-ES"/>
        </w:rPr>
        <w:t>Opuviz</w:t>
      </w:r>
    </w:p>
    <w:p w14:paraId="27C05D54" w14:textId="77777777" w:rsidR="00E4012A" w:rsidRDefault="00E4012A" w:rsidP="00E306BA">
      <w:pPr>
        <w:tabs>
          <w:tab w:val="clear" w:pos="567"/>
        </w:tabs>
        <w:spacing w:line="240" w:lineRule="auto"/>
        <w:rPr>
          <w:noProof/>
          <w:szCs w:val="22"/>
          <w:lang w:val="es-ES"/>
        </w:rPr>
      </w:pPr>
      <w:r>
        <w:rPr>
          <w:noProof/>
          <w:szCs w:val="22"/>
          <w:lang w:val="es-ES"/>
        </w:rPr>
        <w:br w:type="page"/>
      </w:r>
    </w:p>
    <w:p w14:paraId="19C92341" w14:textId="77777777" w:rsidR="00E4012A" w:rsidRPr="00B55EFF" w:rsidRDefault="00E4012A" w:rsidP="00E306BA">
      <w:pPr>
        <w:jc w:val="center"/>
        <w:rPr>
          <w:noProof/>
          <w:szCs w:val="22"/>
          <w:lang w:val="es-ES"/>
        </w:rPr>
      </w:pPr>
    </w:p>
    <w:p w14:paraId="545A2FE1" w14:textId="77777777" w:rsidR="00E4012A" w:rsidRPr="00B55EFF" w:rsidRDefault="00E4012A" w:rsidP="00E306BA">
      <w:pPr>
        <w:jc w:val="center"/>
        <w:rPr>
          <w:noProof/>
          <w:szCs w:val="22"/>
          <w:lang w:val="es-ES"/>
        </w:rPr>
      </w:pPr>
    </w:p>
    <w:p w14:paraId="22EBBE94" w14:textId="77777777" w:rsidR="00E4012A" w:rsidRPr="00B55EFF" w:rsidRDefault="00E4012A" w:rsidP="00E306BA">
      <w:pPr>
        <w:jc w:val="center"/>
        <w:rPr>
          <w:noProof/>
          <w:szCs w:val="22"/>
          <w:lang w:val="es-ES"/>
        </w:rPr>
      </w:pPr>
    </w:p>
    <w:p w14:paraId="48FB0690" w14:textId="77777777" w:rsidR="00E4012A" w:rsidRPr="00B55EFF" w:rsidRDefault="00E4012A" w:rsidP="00E306BA">
      <w:pPr>
        <w:jc w:val="center"/>
        <w:rPr>
          <w:noProof/>
          <w:szCs w:val="22"/>
          <w:lang w:val="es-ES"/>
        </w:rPr>
      </w:pPr>
    </w:p>
    <w:p w14:paraId="61379123" w14:textId="77777777" w:rsidR="00E4012A" w:rsidRPr="00B55EFF" w:rsidRDefault="00E4012A" w:rsidP="00E306BA">
      <w:pPr>
        <w:jc w:val="center"/>
        <w:rPr>
          <w:noProof/>
          <w:szCs w:val="22"/>
          <w:lang w:val="es-ES"/>
        </w:rPr>
      </w:pPr>
    </w:p>
    <w:p w14:paraId="2BC7C8DA" w14:textId="77777777" w:rsidR="00E4012A" w:rsidRPr="00B55EFF" w:rsidRDefault="00E4012A" w:rsidP="00E306BA">
      <w:pPr>
        <w:jc w:val="center"/>
        <w:rPr>
          <w:noProof/>
          <w:szCs w:val="22"/>
          <w:lang w:val="es-ES"/>
        </w:rPr>
      </w:pPr>
    </w:p>
    <w:p w14:paraId="2A712492" w14:textId="77777777" w:rsidR="00E4012A" w:rsidRPr="00B55EFF" w:rsidRDefault="00E4012A" w:rsidP="00E306BA">
      <w:pPr>
        <w:jc w:val="center"/>
        <w:rPr>
          <w:noProof/>
          <w:szCs w:val="22"/>
          <w:lang w:val="es-ES"/>
        </w:rPr>
      </w:pPr>
    </w:p>
    <w:p w14:paraId="5194B28E" w14:textId="77777777" w:rsidR="00E4012A" w:rsidRPr="00B55EFF" w:rsidRDefault="00E4012A" w:rsidP="00E306BA">
      <w:pPr>
        <w:jc w:val="center"/>
        <w:rPr>
          <w:noProof/>
          <w:szCs w:val="22"/>
          <w:lang w:val="es-ES"/>
        </w:rPr>
      </w:pPr>
    </w:p>
    <w:p w14:paraId="5092D04B" w14:textId="77777777" w:rsidR="00E4012A" w:rsidRPr="00B55EFF" w:rsidRDefault="00E4012A" w:rsidP="00E306BA">
      <w:pPr>
        <w:jc w:val="center"/>
        <w:rPr>
          <w:noProof/>
          <w:szCs w:val="22"/>
          <w:lang w:val="es-ES"/>
        </w:rPr>
      </w:pPr>
    </w:p>
    <w:p w14:paraId="2B4DBDDD" w14:textId="77777777" w:rsidR="00E4012A" w:rsidRPr="00B55EFF" w:rsidRDefault="00E4012A" w:rsidP="00E306BA">
      <w:pPr>
        <w:jc w:val="center"/>
        <w:rPr>
          <w:noProof/>
          <w:szCs w:val="22"/>
          <w:lang w:val="es-ES"/>
        </w:rPr>
      </w:pPr>
    </w:p>
    <w:p w14:paraId="6079A159" w14:textId="77777777" w:rsidR="00E4012A" w:rsidRPr="00B55EFF" w:rsidRDefault="00E4012A" w:rsidP="00E306BA">
      <w:pPr>
        <w:jc w:val="center"/>
        <w:rPr>
          <w:noProof/>
          <w:szCs w:val="22"/>
          <w:lang w:val="es-ES"/>
        </w:rPr>
      </w:pPr>
    </w:p>
    <w:p w14:paraId="352FB9E9" w14:textId="77777777" w:rsidR="00E4012A" w:rsidRPr="00B55EFF" w:rsidRDefault="00E4012A" w:rsidP="00E306BA">
      <w:pPr>
        <w:jc w:val="center"/>
        <w:rPr>
          <w:noProof/>
          <w:szCs w:val="22"/>
          <w:lang w:val="es-ES"/>
        </w:rPr>
      </w:pPr>
    </w:p>
    <w:p w14:paraId="02FBECAD" w14:textId="77777777" w:rsidR="00E4012A" w:rsidRPr="00B55EFF" w:rsidRDefault="00E4012A" w:rsidP="00E306BA">
      <w:pPr>
        <w:jc w:val="center"/>
        <w:rPr>
          <w:noProof/>
          <w:szCs w:val="22"/>
          <w:lang w:val="es-ES"/>
        </w:rPr>
      </w:pPr>
    </w:p>
    <w:p w14:paraId="15B351D6" w14:textId="77777777" w:rsidR="00E4012A" w:rsidRPr="00B55EFF" w:rsidRDefault="00E4012A" w:rsidP="00E306BA">
      <w:pPr>
        <w:jc w:val="center"/>
        <w:rPr>
          <w:noProof/>
          <w:szCs w:val="22"/>
          <w:lang w:val="es-ES"/>
        </w:rPr>
      </w:pPr>
    </w:p>
    <w:p w14:paraId="1B573FEF" w14:textId="77777777" w:rsidR="00E4012A" w:rsidRPr="00B55EFF" w:rsidRDefault="00E4012A" w:rsidP="00E306BA">
      <w:pPr>
        <w:jc w:val="center"/>
        <w:rPr>
          <w:noProof/>
          <w:szCs w:val="22"/>
          <w:lang w:val="es-ES"/>
        </w:rPr>
      </w:pPr>
    </w:p>
    <w:p w14:paraId="7D3C7F59" w14:textId="77777777" w:rsidR="00E4012A" w:rsidRPr="00B55EFF" w:rsidRDefault="00E4012A" w:rsidP="00E306BA">
      <w:pPr>
        <w:jc w:val="center"/>
        <w:rPr>
          <w:noProof/>
          <w:szCs w:val="22"/>
          <w:lang w:val="es-ES"/>
        </w:rPr>
      </w:pPr>
    </w:p>
    <w:p w14:paraId="14EE7D22" w14:textId="77777777" w:rsidR="00E4012A" w:rsidRPr="00B55EFF" w:rsidRDefault="00E4012A" w:rsidP="00E306BA">
      <w:pPr>
        <w:jc w:val="center"/>
        <w:rPr>
          <w:noProof/>
          <w:szCs w:val="22"/>
          <w:lang w:val="es-ES"/>
        </w:rPr>
      </w:pPr>
    </w:p>
    <w:p w14:paraId="1C434850" w14:textId="77777777" w:rsidR="00E4012A" w:rsidRPr="00B55EFF" w:rsidRDefault="00E4012A" w:rsidP="00E306BA">
      <w:pPr>
        <w:jc w:val="center"/>
        <w:rPr>
          <w:noProof/>
          <w:szCs w:val="22"/>
          <w:lang w:val="es-ES"/>
        </w:rPr>
      </w:pPr>
    </w:p>
    <w:p w14:paraId="5C39D910" w14:textId="77777777" w:rsidR="00E4012A" w:rsidRPr="00B55EFF" w:rsidRDefault="00E4012A" w:rsidP="00E306BA">
      <w:pPr>
        <w:jc w:val="center"/>
        <w:rPr>
          <w:noProof/>
          <w:szCs w:val="22"/>
          <w:lang w:val="es-ES"/>
        </w:rPr>
      </w:pPr>
    </w:p>
    <w:p w14:paraId="324916E7" w14:textId="77777777" w:rsidR="00E4012A" w:rsidRDefault="00E4012A" w:rsidP="00E306BA">
      <w:pPr>
        <w:keepNext/>
        <w:keepLines/>
        <w:tabs>
          <w:tab w:val="clear" w:pos="567"/>
        </w:tabs>
        <w:spacing w:line="240" w:lineRule="auto"/>
        <w:jc w:val="center"/>
        <w:rPr>
          <w:b/>
          <w:noProof/>
          <w:szCs w:val="22"/>
          <w:lang w:val="es-ES"/>
        </w:rPr>
      </w:pPr>
    </w:p>
    <w:p w14:paraId="39005876" w14:textId="77777777" w:rsidR="00E4012A" w:rsidRDefault="00E4012A" w:rsidP="00E306BA">
      <w:pPr>
        <w:keepNext/>
        <w:keepLines/>
        <w:tabs>
          <w:tab w:val="clear" w:pos="567"/>
        </w:tabs>
        <w:spacing w:line="240" w:lineRule="auto"/>
        <w:jc w:val="center"/>
        <w:rPr>
          <w:b/>
          <w:noProof/>
          <w:szCs w:val="22"/>
          <w:lang w:val="es-ES"/>
        </w:rPr>
      </w:pPr>
    </w:p>
    <w:p w14:paraId="5D4E77B7" w14:textId="77777777" w:rsidR="00E4012A" w:rsidRDefault="00E4012A" w:rsidP="00E306BA">
      <w:pPr>
        <w:keepNext/>
        <w:keepLines/>
        <w:tabs>
          <w:tab w:val="clear" w:pos="567"/>
        </w:tabs>
        <w:spacing w:line="240" w:lineRule="auto"/>
        <w:jc w:val="center"/>
        <w:rPr>
          <w:b/>
          <w:noProof/>
          <w:szCs w:val="22"/>
          <w:lang w:val="es-ES"/>
        </w:rPr>
      </w:pPr>
    </w:p>
    <w:p w14:paraId="265380F2" w14:textId="77777777" w:rsidR="00E4012A" w:rsidRDefault="00E4012A" w:rsidP="00E306BA">
      <w:pPr>
        <w:keepNext/>
        <w:keepLines/>
        <w:tabs>
          <w:tab w:val="clear" w:pos="567"/>
        </w:tabs>
        <w:spacing w:line="240" w:lineRule="auto"/>
        <w:jc w:val="center"/>
        <w:rPr>
          <w:b/>
          <w:noProof/>
          <w:szCs w:val="22"/>
          <w:lang w:val="es-ES"/>
        </w:rPr>
      </w:pPr>
    </w:p>
    <w:p w14:paraId="6C86991B" w14:textId="77777777" w:rsidR="00E4012A" w:rsidRPr="00B55EFF" w:rsidRDefault="00E4012A" w:rsidP="00E306BA">
      <w:pPr>
        <w:keepNext/>
        <w:keepLines/>
        <w:tabs>
          <w:tab w:val="clear" w:pos="567"/>
        </w:tabs>
        <w:spacing w:line="240" w:lineRule="auto"/>
        <w:jc w:val="center"/>
        <w:rPr>
          <w:b/>
          <w:noProof/>
          <w:szCs w:val="22"/>
          <w:lang w:val="es-ES"/>
        </w:rPr>
      </w:pPr>
      <w:r w:rsidRPr="00B55EFF">
        <w:rPr>
          <w:b/>
          <w:noProof/>
          <w:szCs w:val="22"/>
          <w:lang w:val="es-ES"/>
        </w:rPr>
        <w:t>ANEXO III</w:t>
      </w:r>
    </w:p>
    <w:p w14:paraId="02AC8ECF" w14:textId="77777777" w:rsidR="00E4012A" w:rsidRPr="00B55EFF" w:rsidRDefault="00E4012A" w:rsidP="00E306BA">
      <w:pPr>
        <w:keepNext/>
        <w:keepLines/>
        <w:tabs>
          <w:tab w:val="clear" w:pos="567"/>
        </w:tabs>
        <w:spacing w:line="240" w:lineRule="auto"/>
        <w:jc w:val="center"/>
        <w:rPr>
          <w:b/>
          <w:noProof/>
          <w:szCs w:val="22"/>
          <w:lang w:val="es-ES"/>
        </w:rPr>
      </w:pPr>
    </w:p>
    <w:p w14:paraId="30EF4130" w14:textId="77777777" w:rsidR="00E4012A" w:rsidRPr="00B55EFF" w:rsidRDefault="00E4012A" w:rsidP="00E306BA">
      <w:pPr>
        <w:keepNext/>
        <w:keepLines/>
        <w:tabs>
          <w:tab w:val="clear" w:pos="567"/>
        </w:tabs>
        <w:spacing w:line="240" w:lineRule="auto"/>
        <w:jc w:val="center"/>
        <w:rPr>
          <w:b/>
          <w:noProof/>
          <w:szCs w:val="22"/>
          <w:lang w:val="es-ES"/>
        </w:rPr>
      </w:pPr>
      <w:r w:rsidRPr="00B55EFF">
        <w:rPr>
          <w:b/>
          <w:noProof/>
          <w:szCs w:val="22"/>
          <w:lang w:val="es-ES"/>
        </w:rPr>
        <w:t>ETIQUETADO Y PROSPECTO</w:t>
      </w:r>
    </w:p>
    <w:p w14:paraId="65A4ABCC" w14:textId="77777777" w:rsidR="00E4012A" w:rsidRPr="00B55EFF" w:rsidRDefault="00E4012A" w:rsidP="00E306BA">
      <w:pPr>
        <w:keepNext/>
        <w:keepLines/>
        <w:tabs>
          <w:tab w:val="clear" w:pos="567"/>
        </w:tabs>
        <w:spacing w:line="240" w:lineRule="auto"/>
        <w:jc w:val="center"/>
        <w:rPr>
          <w:b/>
          <w:noProof/>
          <w:szCs w:val="22"/>
          <w:lang w:val="es-ES"/>
        </w:rPr>
      </w:pPr>
    </w:p>
    <w:p w14:paraId="795FAE63" w14:textId="77777777" w:rsidR="00E4012A" w:rsidRPr="00B55EFF" w:rsidRDefault="00E4012A" w:rsidP="00E306BA">
      <w:pPr>
        <w:keepNext/>
        <w:keepLines/>
        <w:widowControl w:val="0"/>
        <w:tabs>
          <w:tab w:val="clear" w:pos="567"/>
        </w:tabs>
        <w:spacing w:line="240" w:lineRule="auto"/>
        <w:jc w:val="center"/>
        <w:rPr>
          <w:i/>
          <w:noProof/>
          <w:szCs w:val="22"/>
          <w:lang w:val="es-ES"/>
        </w:rPr>
      </w:pPr>
    </w:p>
    <w:p w14:paraId="66B200C7" w14:textId="77777777" w:rsidR="00E4012A" w:rsidRPr="00B55EFF" w:rsidRDefault="00E4012A" w:rsidP="00E306BA">
      <w:pPr>
        <w:keepNext/>
        <w:keepLines/>
        <w:tabs>
          <w:tab w:val="clear" w:pos="567"/>
        </w:tabs>
        <w:spacing w:line="240" w:lineRule="auto"/>
        <w:jc w:val="center"/>
        <w:rPr>
          <w:noProof/>
          <w:szCs w:val="22"/>
          <w:lang w:val="es-ES"/>
        </w:rPr>
      </w:pPr>
      <w:r w:rsidRPr="00B55EFF">
        <w:rPr>
          <w:noProof/>
          <w:szCs w:val="22"/>
          <w:lang w:val="es-ES"/>
        </w:rPr>
        <w:br w:type="page"/>
      </w:r>
    </w:p>
    <w:p w14:paraId="55D4B306" w14:textId="77777777" w:rsidR="00E4012A" w:rsidRPr="00B55EFF" w:rsidRDefault="00E4012A" w:rsidP="00E306BA">
      <w:pPr>
        <w:jc w:val="center"/>
        <w:rPr>
          <w:noProof/>
          <w:szCs w:val="22"/>
          <w:lang w:val="es-ES"/>
        </w:rPr>
      </w:pPr>
    </w:p>
    <w:p w14:paraId="5BE4DA20" w14:textId="77777777" w:rsidR="00E4012A" w:rsidRPr="00B55EFF" w:rsidRDefault="00E4012A" w:rsidP="00E306BA">
      <w:pPr>
        <w:jc w:val="center"/>
        <w:rPr>
          <w:noProof/>
          <w:szCs w:val="22"/>
          <w:lang w:val="es-ES"/>
        </w:rPr>
      </w:pPr>
    </w:p>
    <w:p w14:paraId="7590DB82" w14:textId="77777777" w:rsidR="00E4012A" w:rsidRPr="00B55EFF" w:rsidRDefault="00E4012A" w:rsidP="00E306BA">
      <w:pPr>
        <w:jc w:val="center"/>
        <w:rPr>
          <w:noProof/>
          <w:szCs w:val="22"/>
          <w:lang w:val="es-ES"/>
        </w:rPr>
      </w:pPr>
    </w:p>
    <w:p w14:paraId="5141FAEB" w14:textId="77777777" w:rsidR="00E4012A" w:rsidRPr="00B55EFF" w:rsidRDefault="00E4012A" w:rsidP="00E306BA">
      <w:pPr>
        <w:jc w:val="center"/>
        <w:rPr>
          <w:noProof/>
          <w:szCs w:val="22"/>
          <w:lang w:val="es-ES"/>
        </w:rPr>
      </w:pPr>
    </w:p>
    <w:p w14:paraId="6B43EA67" w14:textId="77777777" w:rsidR="00E4012A" w:rsidRPr="00B55EFF" w:rsidRDefault="00E4012A" w:rsidP="00E306BA">
      <w:pPr>
        <w:jc w:val="center"/>
        <w:rPr>
          <w:noProof/>
          <w:szCs w:val="22"/>
          <w:lang w:val="es-ES"/>
        </w:rPr>
      </w:pPr>
    </w:p>
    <w:p w14:paraId="278453E0" w14:textId="77777777" w:rsidR="00E4012A" w:rsidRPr="00B55EFF" w:rsidRDefault="00E4012A" w:rsidP="00E306BA">
      <w:pPr>
        <w:jc w:val="center"/>
        <w:rPr>
          <w:noProof/>
          <w:szCs w:val="22"/>
          <w:lang w:val="es-ES"/>
        </w:rPr>
      </w:pPr>
    </w:p>
    <w:p w14:paraId="1A9285EE" w14:textId="77777777" w:rsidR="00E4012A" w:rsidRPr="00B55EFF" w:rsidRDefault="00E4012A" w:rsidP="00E306BA">
      <w:pPr>
        <w:jc w:val="center"/>
        <w:rPr>
          <w:noProof/>
          <w:szCs w:val="22"/>
          <w:lang w:val="es-ES"/>
        </w:rPr>
      </w:pPr>
    </w:p>
    <w:p w14:paraId="0228AEDE" w14:textId="77777777" w:rsidR="00E4012A" w:rsidRPr="00B55EFF" w:rsidRDefault="00E4012A" w:rsidP="00E306BA">
      <w:pPr>
        <w:jc w:val="center"/>
        <w:rPr>
          <w:noProof/>
          <w:szCs w:val="22"/>
          <w:lang w:val="es-ES"/>
        </w:rPr>
      </w:pPr>
    </w:p>
    <w:p w14:paraId="6DC91EFC" w14:textId="77777777" w:rsidR="00E4012A" w:rsidRPr="00B55EFF" w:rsidRDefault="00E4012A" w:rsidP="00E306BA">
      <w:pPr>
        <w:jc w:val="center"/>
        <w:rPr>
          <w:noProof/>
          <w:szCs w:val="22"/>
          <w:lang w:val="es-ES"/>
        </w:rPr>
      </w:pPr>
    </w:p>
    <w:p w14:paraId="57B6AD6C" w14:textId="77777777" w:rsidR="00E4012A" w:rsidRPr="00B55EFF" w:rsidRDefault="00E4012A" w:rsidP="00E306BA">
      <w:pPr>
        <w:jc w:val="center"/>
        <w:rPr>
          <w:noProof/>
          <w:szCs w:val="22"/>
          <w:lang w:val="es-ES"/>
        </w:rPr>
      </w:pPr>
    </w:p>
    <w:p w14:paraId="1627ED2A" w14:textId="77777777" w:rsidR="00E4012A" w:rsidRPr="00B55EFF" w:rsidRDefault="00E4012A" w:rsidP="00E306BA">
      <w:pPr>
        <w:jc w:val="center"/>
        <w:rPr>
          <w:noProof/>
          <w:szCs w:val="22"/>
          <w:lang w:val="es-ES"/>
        </w:rPr>
      </w:pPr>
    </w:p>
    <w:p w14:paraId="14C23170" w14:textId="77777777" w:rsidR="00E4012A" w:rsidRPr="00B55EFF" w:rsidRDefault="00E4012A" w:rsidP="00E306BA">
      <w:pPr>
        <w:jc w:val="center"/>
        <w:rPr>
          <w:noProof/>
          <w:szCs w:val="22"/>
          <w:lang w:val="es-ES"/>
        </w:rPr>
      </w:pPr>
    </w:p>
    <w:p w14:paraId="78EF4C9B" w14:textId="77777777" w:rsidR="00E4012A" w:rsidRPr="00B55EFF" w:rsidRDefault="00E4012A" w:rsidP="00E306BA">
      <w:pPr>
        <w:jc w:val="center"/>
        <w:rPr>
          <w:noProof/>
          <w:szCs w:val="22"/>
          <w:lang w:val="es-ES"/>
        </w:rPr>
      </w:pPr>
    </w:p>
    <w:p w14:paraId="0F5ADBFC" w14:textId="77777777" w:rsidR="00E4012A" w:rsidRPr="00B55EFF" w:rsidRDefault="00E4012A" w:rsidP="00E306BA">
      <w:pPr>
        <w:jc w:val="center"/>
        <w:rPr>
          <w:noProof/>
          <w:szCs w:val="22"/>
          <w:lang w:val="es-ES"/>
        </w:rPr>
      </w:pPr>
    </w:p>
    <w:p w14:paraId="2BB607D3" w14:textId="77777777" w:rsidR="00E4012A" w:rsidRPr="00B55EFF" w:rsidRDefault="00E4012A" w:rsidP="00E306BA">
      <w:pPr>
        <w:jc w:val="center"/>
        <w:rPr>
          <w:noProof/>
          <w:szCs w:val="22"/>
          <w:lang w:val="es-ES"/>
        </w:rPr>
      </w:pPr>
    </w:p>
    <w:p w14:paraId="0156E2C0" w14:textId="77777777" w:rsidR="00E4012A" w:rsidRPr="00B55EFF" w:rsidRDefault="00E4012A" w:rsidP="00E306BA">
      <w:pPr>
        <w:jc w:val="center"/>
        <w:rPr>
          <w:noProof/>
          <w:szCs w:val="22"/>
          <w:lang w:val="es-ES"/>
        </w:rPr>
      </w:pPr>
    </w:p>
    <w:p w14:paraId="7D45A2F5" w14:textId="77777777" w:rsidR="00E4012A" w:rsidRPr="00B55EFF" w:rsidRDefault="00E4012A" w:rsidP="00E306BA">
      <w:pPr>
        <w:jc w:val="center"/>
        <w:rPr>
          <w:noProof/>
          <w:szCs w:val="22"/>
          <w:lang w:val="es-ES"/>
        </w:rPr>
      </w:pPr>
    </w:p>
    <w:p w14:paraId="73898E95" w14:textId="77777777" w:rsidR="00E4012A" w:rsidRPr="00B55EFF" w:rsidRDefault="00E4012A" w:rsidP="00E306BA">
      <w:pPr>
        <w:jc w:val="center"/>
        <w:rPr>
          <w:noProof/>
          <w:szCs w:val="22"/>
          <w:lang w:val="es-ES"/>
        </w:rPr>
      </w:pPr>
    </w:p>
    <w:p w14:paraId="7F2FDFFD" w14:textId="77777777" w:rsidR="00E4012A" w:rsidRPr="00B55EFF" w:rsidRDefault="00E4012A" w:rsidP="00E306BA">
      <w:pPr>
        <w:jc w:val="center"/>
        <w:rPr>
          <w:noProof/>
          <w:szCs w:val="22"/>
          <w:lang w:val="es-ES"/>
        </w:rPr>
      </w:pPr>
    </w:p>
    <w:p w14:paraId="6AB0E278" w14:textId="77777777" w:rsidR="00E4012A" w:rsidRPr="00B55EFF" w:rsidRDefault="00E4012A" w:rsidP="00E306BA">
      <w:pPr>
        <w:jc w:val="center"/>
        <w:rPr>
          <w:noProof/>
          <w:szCs w:val="22"/>
          <w:lang w:val="es-ES"/>
        </w:rPr>
      </w:pPr>
    </w:p>
    <w:p w14:paraId="1EED15A6" w14:textId="77777777" w:rsidR="00E4012A" w:rsidRPr="00B55EFF" w:rsidRDefault="00E4012A" w:rsidP="00E306BA">
      <w:pPr>
        <w:jc w:val="center"/>
        <w:rPr>
          <w:noProof/>
          <w:szCs w:val="22"/>
          <w:lang w:val="es-ES"/>
        </w:rPr>
      </w:pPr>
    </w:p>
    <w:p w14:paraId="0864450B" w14:textId="77777777" w:rsidR="00E4012A" w:rsidRPr="00B55EFF" w:rsidRDefault="00E4012A" w:rsidP="00E306BA">
      <w:pPr>
        <w:jc w:val="center"/>
        <w:rPr>
          <w:noProof/>
          <w:szCs w:val="22"/>
          <w:lang w:val="es-ES"/>
        </w:rPr>
      </w:pPr>
    </w:p>
    <w:p w14:paraId="09B97245" w14:textId="77777777" w:rsidR="00E4012A" w:rsidRDefault="00E4012A" w:rsidP="00E306BA">
      <w:pPr>
        <w:pStyle w:val="TitleA0"/>
        <w:rPr>
          <w:lang w:val="es-ES"/>
        </w:rPr>
      </w:pPr>
    </w:p>
    <w:p w14:paraId="2A61682E" w14:textId="77777777" w:rsidR="00E4012A" w:rsidRPr="00B55EFF" w:rsidRDefault="00E4012A" w:rsidP="00E306BA">
      <w:pPr>
        <w:pStyle w:val="TitleA0"/>
        <w:rPr>
          <w:lang w:val="es-ES"/>
        </w:rPr>
      </w:pPr>
      <w:r w:rsidRPr="00B55EFF">
        <w:rPr>
          <w:lang w:val="es-ES"/>
        </w:rPr>
        <w:t>A. ETIQUETADO</w:t>
      </w:r>
    </w:p>
    <w:p w14:paraId="75E67F81" w14:textId="77777777" w:rsidR="00E4012A" w:rsidRPr="00B55EFF" w:rsidRDefault="00E4012A" w:rsidP="00E306BA">
      <w:pPr>
        <w:keepNext/>
        <w:keepLines/>
        <w:spacing w:line="240" w:lineRule="auto"/>
        <w:jc w:val="center"/>
        <w:rPr>
          <w:lang w:val="es-ES"/>
        </w:rPr>
      </w:pPr>
    </w:p>
    <w:p w14:paraId="26B66D0E" w14:textId="77777777" w:rsidR="00E4012A" w:rsidRPr="00B55EFF" w:rsidRDefault="00E4012A" w:rsidP="00E306BA">
      <w:pPr>
        <w:keepNext/>
        <w:keepLines/>
        <w:tabs>
          <w:tab w:val="clear" w:pos="567"/>
        </w:tabs>
        <w:spacing w:line="240" w:lineRule="auto"/>
        <w:ind w:right="113"/>
        <w:rPr>
          <w:noProof/>
          <w:szCs w:val="22"/>
          <w:lang w:val="es-ES"/>
        </w:rPr>
      </w:pPr>
      <w:r w:rsidRPr="00B55EFF">
        <w:rPr>
          <w:noProof/>
          <w:szCs w:val="22"/>
          <w:lang w:val="es-ES"/>
        </w:rPr>
        <w:br w:type="page"/>
      </w:r>
    </w:p>
    <w:p w14:paraId="3F8268DC" w14:textId="77777777" w:rsidR="00E4012A" w:rsidRDefault="00E4012A" w:rsidP="00E306BA">
      <w:pPr>
        <w:keepNext/>
        <w:keepLines/>
        <w:pBdr>
          <w:top w:val="single" w:sz="4" w:space="0" w:color="auto"/>
          <w:left w:val="single" w:sz="4" w:space="4" w:color="auto"/>
          <w:bottom w:val="single" w:sz="4" w:space="1" w:color="auto"/>
          <w:right w:val="single" w:sz="4" w:space="4" w:color="auto"/>
        </w:pBdr>
        <w:tabs>
          <w:tab w:val="clear" w:pos="567"/>
        </w:tabs>
        <w:spacing w:line="240" w:lineRule="auto"/>
        <w:outlineLvl w:val="1"/>
        <w:rPr>
          <w:b/>
          <w:noProof/>
          <w:szCs w:val="22"/>
          <w:lang w:val="es-ES"/>
        </w:rPr>
      </w:pPr>
      <w:r w:rsidRPr="00B55EFF">
        <w:rPr>
          <w:b/>
          <w:noProof/>
          <w:szCs w:val="22"/>
          <w:lang w:val="es-ES"/>
        </w:rPr>
        <w:lastRenderedPageBreak/>
        <w:t>INFORMACIÓN QUE DEBE FIGURAR EN EL EMBALAJE EXTERIOR</w:t>
      </w:r>
    </w:p>
    <w:p w14:paraId="08FD914C" w14:textId="77777777" w:rsidR="00E4012A" w:rsidRPr="00B55EFF" w:rsidRDefault="00E4012A" w:rsidP="00E306BA">
      <w:pPr>
        <w:keepNext/>
        <w:keepLines/>
        <w:pBdr>
          <w:top w:val="single" w:sz="4" w:space="0" w:color="auto"/>
          <w:left w:val="single" w:sz="4" w:space="4" w:color="auto"/>
          <w:bottom w:val="single" w:sz="4" w:space="1" w:color="auto"/>
          <w:right w:val="single" w:sz="4" w:space="4" w:color="auto"/>
        </w:pBdr>
        <w:tabs>
          <w:tab w:val="clear" w:pos="567"/>
        </w:tabs>
        <w:spacing w:line="240" w:lineRule="auto"/>
        <w:outlineLvl w:val="1"/>
        <w:rPr>
          <w:b/>
          <w:noProof/>
          <w:szCs w:val="22"/>
          <w:lang w:val="es-ES"/>
        </w:rPr>
      </w:pPr>
    </w:p>
    <w:p w14:paraId="02BBCE21" w14:textId="77777777" w:rsidR="00E4012A" w:rsidRPr="00B55EFF" w:rsidRDefault="00E4012A" w:rsidP="00E306BA">
      <w:pPr>
        <w:keepNext/>
        <w:keepLines/>
        <w:pBdr>
          <w:top w:val="single" w:sz="4" w:space="0"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CAJA</w:t>
      </w:r>
    </w:p>
    <w:p w14:paraId="79DF8055" w14:textId="77777777" w:rsidR="00E4012A" w:rsidRPr="00B55EFF" w:rsidRDefault="00E4012A" w:rsidP="00E306BA">
      <w:pPr>
        <w:keepNext/>
        <w:keepLines/>
        <w:pBdr>
          <w:top w:val="single" w:sz="4" w:space="0" w:color="auto"/>
          <w:left w:val="single" w:sz="4" w:space="4" w:color="auto"/>
          <w:bottom w:val="single" w:sz="4" w:space="1" w:color="auto"/>
          <w:right w:val="single" w:sz="4" w:space="4" w:color="auto"/>
        </w:pBdr>
        <w:tabs>
          <w:tab w:val="clear" w:pos="567"/>
        </w:tabs>
        <w:spacing w:line="240" w:lineRule="auto"/>
        <w:outlineLvl w:val="4"/>
        <w:rPr>
          <w:b/>
          <w:noProof/>
          <w:szCs w:val="22"/>
          <w:lang w:val="es-ES"/>
        </w:rPr>
      </w:pPr>
      <w:r w:rsidRPr="00B55EFF">
        <w:rPr>
          <w:b/>
          <w:noProof/>
          <w:szCs w:val="22"/>
          <w:lang w:val="es-ES"/>
        </w:rPr>
        <w:t>Vial</w:t>
      </w:r>
      <w:r>
        <w:rPr>
          <w:b/>
          <w:noProof/>
          <w:szCs w:val="22"/>
          <w:lang w:val="es-ES"/>
        </w:rPr>
        <w:t> + aguja con filtro</w:t>
      </w:r>
    </w:p>
    <w:p w14:paraId="0E4B2D80" w14:textId="77777777" w:rsidR="00E4012A" w:rsidRPr="00B55EFF" w:rsidRDefault="00E4012A" w:rsidP="00E306BA">
      <w:pPr>
        <w:keepNext/>
        <w:keepLines/>
        <w:tabs>
          <w:tab w:val="clear" w:pos="567"/>
        </w:tabs>
        <w:spacing w:line="240" w:lineRule="auto"/>
        <w:rPr>
          <w:noProof/>
          <w:szCs w:val="22"/>
          <w:lang w:val="es-ES"/>
        </w:rPr>
      </w:pPr>
    </w:p>
    <w:p w14:paraId="751D5233" w14:textId="77777777" w:rsidR="00E4012A" w:rsidRPr="00B55EFF" w:rsidRDefault="00E4012A" w:rsidP="00E306BA">
      <w:pPr>
        <w:keepNext/>
        <w:keepLines/>
        <w:tabs>
          <w:tab w:val="clear" w:pos="567"/>
        </w:tabs>
        <w:spacing w:line="240" w:lineRule="auto"/>
        <w:rPr>
          <w:noProof/>
          <w:szCs w:val="22"/>
          <w:lang w:val="es-ES"/>
        </w:rPr>
      </w:pPr>
    </w:p>
    <w:p w14:paraId="00E77268"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w:t>
      </w:r>
      <w:r w:rsidRPr="00B55EFF">
        <w:rPr>
          <w:b/>
          <w:noProof/>
          <w:szCs w:val="22"/>
          <w:lang w:val="es-ES"/>
        </w:rPr>
        <w:tab/>
        <w:t>NOMBRE DEL MEDICAMENTO</w:t>
      </w:r>
    </w:p>
    <w:p w14:paraId="4A1CA745" w14:textId="77777777" w:rsidR="00E4012A" w:rsidRPr="00B55EFF" w:rsidRDefault="00E4012A" w:rsidP="00E306BA">
      <w:pPr>
        <w:keepNext/>
        <w:keepLines/>
        <w:tabs>
          <w:tab w:val="clear" w:pos="567"/>
        </w:tabs>
        <w:autoSpaceDE w:val="0"/>
        <w:autoSpaceDN w:val="0"/>
        <w:adjustRightInd w:val="0"/>
        <w:spacing w:line="240" w:lineRule="auto"/>
        <w:rPr>
          <w:szCs w:val="22"/>
          <w:lang w:val="es-ES"/>
        </w:rPr>
      </w:pPr>
    </w:p>
    <w:p w14:paraId="4849D157" w14:textId="77777777" w:rsidR="00E4012A" w:rsidRPr="00B55EFF" w:rsidRDefault="00E4012A" w:rsidP="00E306BA">
      <w:pPr>
        <w:keepNext/>
        <w:keepLines/>
        <w:tabs>
          <w:tab w:val="clear" w:pos="567"/>
        </w:tabs>
        <w:autoSpaceDE w:val="0"/>
        <w:autoSpaceDN w:val="0"/>
        <w:adjustRightInd w:val="0"/>
        <w:spacing w:line="240" w:lineRule="auto"/>
        <w:rPr>
          <w:rFonts w:eastAsia="MS Mincho"/>
          <w:szCs w:val="22"/>
          <w:lang w:val="es-ES" w:eastAsia="ja-JP"/>
        </w:rPr>
      </w:pPr>
      <w:r>
        <w:rPr>
          <w:szCs w:val="22"/>
          <w:lang w:val="es-ES"/>
        </w:rPr>
        <w:t>Opuviz</w:t>
      </w:r>
      <w:r w:rsidRPr="00B55EFF">
        <w:rPr>
          <w:szCs w:val="22"/>
          <w:lang w:val="es-ES"/>
        </w:rPr>
        <w:t xml:space="preserve"> 40 mg/ml solución inyectable</w:t>
      </w:r>
      <w:r w:rsidRPr="00B55EFF">
        <w:rPr>
          <w:rFonts w:eastAsia="MS Mincho"/>
          <w:szCs w:val="22"/>
          <w:lang w:val="es-ES" w:eastAsia="ja-JP"/>
        </w:rPr>
        <w:t xml:space="preserve"> en vial</w:t>
      </w:r>
    </w:p>
    <w:p w14:paraId="52F0E2A7" w14:textId="77777777" w:rsidR="00E4012A" w:rsidRPr="00B55EFF" w:rsidRDefault="00E4012A" w:rsidP="00E306BA">
      <w:pPr>
        <w:keepNext/>
        <w:keepLines/>
        <w:tabs>
          <w:tab w:val="clear" w:pos="567"/>
        </w:tabs>
        <w:spacing w:line="240" w:lineRule="auto"/>
        <w:rPr>
          <w:noProof/>
          <w:szCs w:val="22"/>
          <w:lang w:val="es-ES"/>
        </w:rPr>
      </w:pPr>
      <w:r w:rsidRPr="00B55EFF">
        <w:rPr>
          <w:noProof/>
          <w:szCs w:val="22"/>
          <w:lang w:val="es-ES"/>
        </w:rPr>
        <w:t>aflibercept</w:t>
      </w:r>
    </w:p>
    <w:p w14:paraId="7E33F7A8" w14:textId="77777777" w:rsidR="00E4012A" w:rsidRPr="00B55EFF" w:rsidRDefault="00E4012A" w:rsidP="00E306BA">
      <w:pPr>
        <w:keepNext/>
        <w:keepLines/>
        <w:tabs>
          <w:tab w:val="clear" w:pos="567"/>
        </w:tabs>
        <w:spacing w:line="240" w:lineRule="auto"/>
        <w:rPr>
          <w:noProof/>
          <w:szCs w:val="22"/>
          <w:lang w:val="es-ES"/>
        </w:rPr>
      </w:pPr>
    </w:p>
    <w:p w14:paraId="2AB0E3D0" w14:textId="77777777" w:rsidR="00E4012A" w:rsidRPr="00B55EFF" w:rsidRDefault="00E4012A" w:rsidP="00E306BA">
      <w:pPr>
        <w:rPr>
          <w:noProof/>
          <w:szCs w:val="22"/>
          <w:lang w:val="es-ES"/>
        </w:rPr>
      </w:pPr>
    </w:p>
    <w:p w14:paraId="5F207F19"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2.</w:t>
      </w:r>
      <w:r w:rsidRPr="00B55EFF">
        <w:rPr>
          <w:b/>
          <w:noProof/>
          <w:szCs w:val="22"/>
          <w:lang w:val="es-ES"/>
        </w:rPr>
        <w:tab/>
        <w:t>PRINCIPIO</w:t>
      </w:r>
      <w:r>
        <w:rPr>
          <w:b/>
          <w:noProof/>
          <w:szCs w:val="22"/>
          <w:lang w:val="es-ES"/>
        </w:rPr>
        <w:t>(S)</w:t>
      </w:r>
      <w:r w:rsidRPr="00B55EFF">
        <w:rPr>
          <w:b/>
          <w:noProof/>
          <w:szCs w:val="22"/>
          <w:lang w:val="es-ES"/>
        </w:rPr>
        <w:t xml:space="preserve"> ACTIVO</w:t>
      </w:r>
      <w:r>
        <w:rPr>
          <w:b/>
          <w:noProof/>
          <w:szCs w:val="22"/>
          <w:lang w:val="es-ES"/>
        </w:rPr>
        <w:t>(S)</w:t>
      </w:r>
    </w:p>
    <w:p w14:paraId="7CB8C86E" w14:textId="77777777" w:rsidR="00E4012A" w:rsidRPr="00B55EFF" w:rsidRDefault="00E4012A" w:rsidP="00E306BA">
      <w:pPr>
        <w:keepNext/>
        <w:keepLines/>
        <w:tabs>
          <w:tab w:val="clear" w:pos="567"/>
        </w:tabs>
        <w:spacing w:line="240" w:lineRule="auto"/>
        <w:rPr>
          <w:noProof/>
          <w:szCs w:val="22"/>
          <w:lang w:val="es-ES"/>
        </w:rPr>
      </w:pPr>
    </w:p>
    <w:p w14:paraId="57EE28CF" w14:textId="77777777" w:rsidR="00E4012A" w:rsidRPr="00B55EFF" w:rsidRDefault="00E4012A" w:rsidP="00E306BA">
      <w:pPr>
        <w:tabs>
          <w:tab w:val="clear" w:pos="567"/>
        </w:tabs>
        <w:spacing w:line="240" w:lineRule="auto"/>
        <w:rPr>
          <w:noProof/>
          <w:lang w:val="es-ES"/>
        </w:rPr>
      </w:pPr>
      <w:r w:rsidRPr="00B55EFF">
        <w:rPr>
          <w:rFonts w:eastAsia="MS Mincho"/>
          <w:noProof/>
          <w:color w:val="000000"/>
          <w:lang w:val="es-ES" w:eastAsia="ja-JP"/>
        </w:rPr>
        <w:t xml:space="preserve">1 vial contiene 4 mg de aflibercept en 0,1 ml de solución </w:t>
      </w:r>
      <w:r w:rsidRPr="00B55EFF">
        <w:rPr>
          <w:rFonts w:eastAsia="MS Mincho"/>
          <w:noProof/>
          <w:color w:val="000000"/>
          <w:shd w:val="clear" w:color="auto" w:fill="BFBFBF"/>
          <w:lang w:val="es-ES" w:eastAsia="ja-JP"/>
        </w:rPr>
        <w:t>(40 mg/ml)</w:t>
      </w:r>
      <w:r w:rsidRPr="00B55EFF">
        <w:rPr>
          <w:noProof/>
          <w:lang w:val="es-ES"/>
        </w:rPr>
        <w:t>.</w:t>
      </w:r>
    </w:p>
    <w:p w14:paraId="66A068FC" w14:textId="77777777" w:rsidR="00E4012A" w:rsidRPr="00B55EFF" w:rsidRDefault="00E4012A" w:rsidP="00E306BA">
      <w:pPr>
        <w:keepNext/>
        <w:keepLines/>
        <w:tabs>
          <w:tab w:val="clear" w:pos="567"/>
        </w:tabs>
        <w:spacing w:line="240" w:lineRule="auto"/>
        <w:rPr>
          <w:noProof/>
          <w:szCs w:val="22"/>
          <w:lang w:val="es-ES"/>
        </w:rPr>
      </w:pPr>
    </w:p>
    <w:p w14:paraId="32E878F1" w14:textId="77777777" w:rsidR="00E4012A" w:rsidRPr="00B55EFF" w:rsidRDefault="00E4012A" w:rsidP="00E306BA">
      <w:pPr>
        <w:rPr>
          <w:noProof/>
          <w:szCs w:val="22"/>
          <w:lang w:val="es-ES"/>
        </w:rPr>
      </w:pPr>
    </w:p>
    <w:p w14:paraId="1B7496E3"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3.</w:t>
      </w:r>
      <w:r w:rsidRPr="00B55EFF">
        <w:rPr>
          <w:b/>
          <w:noProof/>
          <w:szCs w:val="22"/>
          <w:lang w:val="es-ES"/>
        </w:rPr>
        <w:tab/>
        <w:t>LISTA DE EXCIPIENTES</w:t>
      </w:r>
    </w:p>
    <w:p w14:paraId="62CD3411" w14:textId="77777777" w:rsidR="00E4012A" w:rsidRPr="00B55EFF" w:rsidRDefault="00E4012A" w:rsidP="00E306BA">
      <w:pPr>
        <w:keepNext/>
        <w:keepLines/>
        <w:tabs>
          <w:tab w:val="clear" w:pos="567"/>
        </w:tabs>
        <w:spacing w:line="240" w:lineRule="auto"/>
        <w:rPr>
          <w:i/>
          <w:noProof/>
          <w:szCs w:val="22"/>
          <w:lang w:val="es-ES"/>
        </w:rPr>
      </w:pPr>
    </w:p>
    <w:p w14:paraId="75535374" w14:textId="6D3FDAF2" w:rsidR="00E4012A" w:rsidRPr="00B55EFF" w:rsidRDefault="00E4012A" w:rsidP="00E306BA">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Excipientes: dihidr</w:t>
      </w:r>
      <w:r>
        <w:rPr>
          <w:rFonts w:ascii="Times New Roman" w:hAnsi="Times New Roman"/>
          <w:sz w:val="22"/>
          <w:szCs w:val="22"/>
          <w:lang w:val="es-ES" w:eastAsia="en-US"/>
        </w:rPr>
        <w:t>o</w:t>
      </w:r>
      <w:r w:rsidRPr="00B55EFF">
        <w:rPr>
          <w:rFonts w:ascii="Times New Roman" w:hAnsi="Times New Roman"/>
          <w:sz w:val="22"/>
          <w:szCs w:val="22"/>
          <w:lang w:val="es-ES" w:eastAsia="en-US"/>
        </w:rPr>
        <w:t>genofosfato de sodio</w:t>
      </w:r>
      <w:r>
        <w:rPr>
          <w:rFonts w:ascii="Times New Roman" w:hAnsi="Times New Roman"/>
          <w:sz w:val="22"/>
          <w:szCs w:val="22"/>
          <w:lang w:val="es-ES" w:eastAsia="en-US"/>
        </w:rPr>
        <w:t xml:space="preserve"> dihidrato</w:t>
      </w:r>
      <w:r w:rsidRPr="00B55EFF">
        <w:rPr>
          <w:rFonts w:ascii="Times New Roman" w:hAnsi="Times New Roman"/>
          <w:sz w:val="22"/>
          <w:szCs w:val="22"/>
          <w:lang w:val="es-ES" w:eastAsia="en-US"/>
        </w:rPr>
        <w:t>; h</w:t>
      </w:r>
      <w:r w:rsidRPr="00B55EFF">
        <w:rPr>
          <w:rFonts w:ascii="Times New Roman" w:hAnsi="Times New Roman"/>
          <w:sz w:val="22"/>
          <w:szCs w:val="22"/>
          <w:lang w:val="es-ES"/>
        </w:rPr>
        <w:t xml:space="preserve">idrogenofosfato </w:t>
      </w:r>
      <w:r>
        <w:rPr>
          <w:rFonts w:ascii="Times New Roman" w:hAnsi="Times New Roman"/>
          <w:sz w:val="22"/>
          <w:szCs w:val="22"/>
          <w:lang w:val="es-ES"/>
        </w:rPr>
        <w:t>disódico</w:t>
      </w:r>
      <w:r w:rsidRPr="00B55EFF">
        <w:rPr>
          <w:rFonts w:ascii="Times New Roman" w:hAnsi="Times New Roman"/>
          <w:sz w:val="22"/>
          <w:szCs w:val="22"/>
          <w:lang w:val="es-ES"/>
        </w:rPr>
        <w:t xml:space="preserve"> </w:t>
      </w:r>
      <w:r w:rsidRPr="00F7215C">
        <w:rPr>
          <w:rFonts w:ascii="Times New Roman" w:hAnsi="Times New Roman"/>
          <w:sz w:val="22"/>
          <w:szCs w:val="22"/>
          <w:lang w:val="es-ES"/>
        </w:rPr>
        <w:t>dihidrato</w:t>
      </w:r>
      <w:r w:rsidRPr="00B55EFF">
        <w:rPr>
          <w:rFonts w:ascii="Times New Roman" w:hAnsi="Times New Roman"/>
          <w:sz w:val="22"/>
          <w:szCs w:val="22"/>
          <w:lang w:val="es-ES"/>
        </w:rPr>
        <w:t>;</w:t>
      </w:r>
      <w:r w:rsidRPr="00B55EFF">
        <w:rPr>
          <w:rFonts w:ascii="Times New Roman" w:hAnsi="Times New Roman"/>
          <w:sz w:val="22"/>
          <w:szCs w:val="22"/>
          <w:lang w:val="es-ES" w:eastAsia="en-US"/>
        </w:rPr>
        <w:t xml:space="preserve"> sacarosa; </w:t>
      </w:r>
      <w:r>
        <w:rPr>
          <w:rFonts w:ascii="Times New Roman" w:hAnsi="Times New Roman"/>
          <w:sz w:val="22"/>
          <w:szCs w:val="22"/>
          <w:lang w:val="es-ES" w:eastAsia="en-US"/>
        </w:rPr>
        <w:t xml:space="preserve">polisorbato 20; </w:t>
      </w:r>
      <w:r w:rsidRPr="00B55EFF">
        <w:rPr>
          <w:rFonts w:ascii="Times New Roman" w:hAnsi="Times New Roman"/>
          <w:sz w:val="22"/>
          <w:szCs w:val="22"/>
          <w:lang w:val="es-ES" w:eastAsia="en-US"/>
        </w:rPr>
        <w:t>agua para preparaciones inyectables</w:t>
      </w:r>
    </w:p>
    <w:p w14:paraId="18B57CD5" w14:textId="77777777" w:rsidR="00E4012A" w:rsidRPr="00B55EFF" w:rsidRDefault="00E4012A" w:rsidP="00E306BA">
      <w:pPr>
        <w:keepNext/>
        <w:keepLines/>
        <w:tabs>
          <w:tab w:val="clear" w:pos="567"/>
        </w:tabs>
        <w:spacing w:line="240" w:lineRule="auto"/>
        <w:rPr>
          <w:noProof/>
          <w:szCs w:val="22"/>
          <w:lang w:val="es-ES"/>
        </w:rPr>
      </w:pPr>
    </w:p>
    <w:p w14:paraId="0582BC3E" w14:textId="77777777" w:rsidR="00E4012A" w:rsidRPr="00B55EFF" w:rsidRDefault="00E4012A" w:rsidP="00E306BA">
      <w:pPr>
        <w:rPr>
          <w:noProof/>
          <w:szCs w:val="22"/>
          <w:lang w:val="es-ES"/>
        </w:rPr>
      </w:pPr>
    </w:p>
    <w:p w14:paraId="037C473B"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4.</w:t>
      </w:r>
      <w:r w:rsidRPr="00B55EFF">
        <w:rPr>
          <w:b/>
          <w:noProof/>
          <w:szCs w:val="22"/>
          <w:lang w:val="es-ES"/>
        </w:rPr>
        <w:tab/>
        <w:t>FORMA FARMACÉUTICA Y CONTENIDO DEL ENVASE</w:t>
      </w:r>
    </w:p>
    <w:p w14:paraId="51C55875" w14:textId="77777777" w:rsidR="00E4012A" w:rsidRPr="00B55EFF" w:rsidRDefault="00E4012A" w:rsidP="00E306BA">
      <w:pPr>
        <w:keepNext/>
        <w:keepLines/>
        <w:tabs>
          <w:tab w:val="clear" w:pos="567"/>
        </w:tabs>
        <w:spacing w:line="240" w:lineRule="auto"/>
        <w:rPr>
          <w:noProof/>
          <w:szCs w:val="22"/>
          <w:lang w:val="es-ES"/>
        </w:rPr>
      </w:pPr>
    </w:p>
    <w:p w14:paraId="1ADF58EC" w14:textId="77777777" w:rsidR="00E4012A" w:rsidRPr="00B55EFF" w:rsidRDefault="00E4012A" w:rsidP="00E306BA">
      <w:pPr>
        <w:keepNext/>
        <w:keepLines/>
        <w:tabs>
          <w:tab w:val="clear" w:pos="567"/>
        </w:tabs>
        <w:autoSpaceDE w:val="0"/>
        <w:autoSpaceDN w:val="0"/>
        <w:adjustRightInd w:val="0"/>
        <w:spacing w:line="240" w:lineRule="auto"/>
        <w:rPr>
          <w:rFonts w:eastAsia="MS Mincho"/>
          <w:szCs w:val="22"/>
          <w:lang w:val="es-ES" w:eastAsia="ja-JP"/>
        </w:rPr>
      </w:pPr>
      <w:r w:rsidRPr="00B55EFF">
        <w:rPr>
          <w:rFonts w:eastAsia="MS Mincho"/>
          <w:szCs w:val="22"/>
          <w:highlight w:val="lightGray"/>
          <w:lang w:val="es-ES" w:eastAsia="ja-JP"/>
        </w:rPr>
        <w:t>Solución inyectable</w:t>
      </w:r>
    </w:p>
    <w:p w14:paraId="0563161A" w14:textId="77777777" w:rsidR="00E4012A" w:rsidRPr="00B55EFF" w:rsidRDefault="00E4012A" w:rsidP="00E306BA">
      <w:pPr>
        <w:keepNext/>
        <w:keepLines/>
        <w:tabs>
          <w:tab w:val="clear" w:pos="567"/>
        </w:tabs>
        <w:autoSpaceDE w:val="0"/>
        <w:autoSpaceDN w:val="0"/>
        <w:adjustRightInd w:val="0"/>
        <w:spacing w:line="240" w:lineRule="auto"/>
        <w:rPr>
          <w:rFonts w:eastAsia="MS Mincho"/>
          <w:szCs w:val="22"/>
          <w:lang w:val="es-ES" w:eastAsia="ja-JP"/>
        </w:rPr>
      </w:pPr>
    </w:p>
    <w:p w14:paraId="4553980C" w14:textId="77777777" w:rsidR="00E4012A" w:rsidRPr="00B55EFF" w:rsidRDefault="00E4012A" w:rsidP="00E306BA">
      <w:pPr>
        <w:keepNext/>
        <w:keepLines/>
        <w:tabs>
          <w:tab w:val="clear" w:pos="567"/>
        </w:tabs>
        <w:autoSpaceDE w:val="0"/>
        <w:autoSpaceDN w:val="0"/>
        <w:adjustRightInd w:val="0"/>
        <w:spacing w:line="240" w:lineRule="auto"/>
        <w:rPr>
          <w:rFonts w:eastAsia="MS Mincho"/>
          <w:szCs w:val="22"/>
          <w:lang w:val="es-ES" w:eastAsia="ja-JP"/>
        </w:rPr>
      </w:pPr>
      <w:r w:rsidRPr="00B55EFF">
        <w:rPr>
          <w:rFonts w:eastAsia="MS Mincho"/>
          <w:szCs w:val="22"/>
          <w:highlight w:val="lightGray"/>
          <w:lang w:val="es-ES" w:eastAsia="ja-JP"/>
        </w:rPr>
        <w:t>1 vial contiene 4 mg de aflibercept en 0,1 ml de solución (40</w:t>
      </w:r>
      <w:r w:rsidRPr="00B55EFF">
        <w:rPr>
          <w:rFonts w:eastAsia="MS Mincho"/>
          <w:noProof/>
          <w:color w:val="000000"/>
          <w:szCs w:val="22"/>
          <w:shd w:val="clear" w:color="auto" w:fill="BFBFBF"/>
          <w:lang w:val="es-ES" w:eastAsia="ja-JP"/>
        </w:rPr>
        <w:t> </w:t>
      </w:r>
      <w:r w:rsidRPr="00B55EFF">
        <w:rPr>
          <w:rFonts w:eastAsia="MS Mincho"/>
          <w:szCs w:val="22"/>
          <w:highlight w:val="lightGray"/>
          <w:lang w:val="es-ES" w:eastAsia="ja-JP"/>
        </w:rPr>
        <w:t>mg/ml)</w:t>
      </w:r>
      <w:r w:rsidRPr="00B55EFF">
        <w:rPr>
          <w:rFonts w:eastAsia="MS Mincho"/>
          <w:szCs w:val="22"/>
          <w:lang w:val="es-ES" w:eastAsia="ja-JP"/>
        </w:rPr>
        <w:t>.</w:t>
      </w:r>
    </w:p>
    <w:p w14:paraId="32FCCB78" w14:textId="77777777" w:rsidR="00E4012A" w:rsidRPr="00B55EFF" w:rsidRDefault="00E4012A" w:rsidP="00E306BA">
      <w:pPr>
        <w:keepNext/>
        <w:keepLines/>
        <w:tabs>
          <w:tab w:val="clear" w:pos="567"/>
        </w:tabs>
        <w:autoSpaceDE w:val="0"/>
        <w:autoSpaceDN w:val="0"/>
        <w:adjustRightInd w:val="0"/>
        <w:spacing w:line="240" w:lineRule="auto"/>
        <w:rPr>
          <w:noProof/>
          <w:szCs w:val="22"/>
          <w:lang w:val="es-ES"/>
        </w:rPr>
      </w:pPr>
      <w:r w:rsidRPr="00B55EFF">
        <w:rPr>
          <w:rFonts w:eastAsia="MS Mincho"/>
          <w:szCs w:val="22"/>
          <w:lang w:val="es-ES" w:eastAsia="ja-JP"/>
        </w:rPr>
        <w:t>Aguja con filtro de calibre 18 G</w:t>
      </w:r>
    </w:p>
    <w:p w14:paraId="27167C88" w14:textId="77777777" w:rsidR="00E4012A" w:rsidRPr="00B55EFF" w:rsidRDefault="00E4012A" w:rsidP="00E306BA">
      <w:pPr>
        <w:keepNext/>
        <w:keepLines/>
        <w:tabs>
          <w:tab w:val="clear" w:pos="567"/>
        </w:tabs>
        <w:autoSpaceDE w:val="0"/>
        <w:autoSpaceDN w:val="0"/>
        <w:adjustRightInd w:val="0"/>
        <w:spacing w:line="240" w:lineRule="auto"/>
        <w:rPr>
          <w:szCs w:val="22"/>
          <w:lang w:val="es-ES"/>
        </w:rPr>
      </w:pPr>
      <w:r w:rsidRPr="00B55EFF">
        <w:rPr>
          <w:rFonts w:eastAsia="MS Mincho"/>
          <w:szCs w:val="22"/>
          <w:lang w:val="es-ES" w:eastAsia="ja-JP"/>
        </w:rPr>
        <w:t>Proporciona 1</w:t>
      </w:r>
      <w:r w:rsidRPr="00B55EFF">
        <w:rPr>
          <w:noProof/>
          <w:szCs w:val="22"/>
          <w:lang w:val="es-ES"/>
        </w:rPr>
        <w:t> </w:t>
      </w:r>
      <w:r w:rsidRPr="00B55EFF">
        <w:rPr>
          <w:rFonts w:eastAsia="MS Mincho"/>
          <w:szCs w:val="22"/>
          <w:lang w:val="es-ES" w:eastAsia="ja-JP"/>
        </w:rPr>
        <w:t>dosis única de 2</w:t>
      </w:r>
      <w:r w:rsidRPr="00B55EFF">
        <w:rPr>
          <w:szCs w:val="22"/>
          <w:lang w:val="es-ES"/>
        </w:rPr>
        <w:t> mg/</w:t>
      </w:r>
      <w:r w:rsidRPr="00B55EFF">
        <w:rPr>
          <w:rFonts w:eastAsia="MS Mincho"/>
          <w:szCs w:val="22"/>
          <w:lang w:val="es-ES" w:eastAsia="ja-JP"/>
        </w:rPr>
        <w:t>0,05 </w:t>
      </w:r>
      <w:r w:rsidRPr="00B55EFF">
        <w:rPr>
          <w:szCs w:val="22"/>
          <w:lang w:val="es-ES"/>
        </w:rPr>
        <w:t>ml.</w:t>
      </w:r>
    </w:p>
    <w:p w14:paraId="24B44141" w14:textId="77777777" w:rsidR="00E4012A" w:rsidRPr="00B55EFF" w:rsidRDefault="00E4012A" w:rsidP="00E306BA">
      <w:pPr>
        <w:keepNext/>
        <w:keepLines/>
        <w:tabs>
          <w:tab w:val="clear" w:pos="567"/>
        </w:tabs>
        <w:autoSpaceDE w:val="0"/>
        <w:autoSpaceDN w:val="0"/>
        <w:adjustRightInd w:val="0"/>
        <w:spacing w:line="240" w:lineRule="auto"/>
        <w:rPr>
          <w:rFonts w:eastAsia="MS Mincho"/>
          <w:szCs w:val="22"/>
          <w:lang w:val="es-ES" w:eastAsia="ja-JP"/>
        </w:rPr>
      </w:pPr>
    </w:p>
    <w:p w14:paraId="323817E8" w14:textId="77777777" w:rsidR="00E4012A" w:rsidRPr="00B55EFF" w:rsidRDefault="00E4012A" w:rsidP="00E306BA">
      <w:pPr>
        <w:rPr>
          <w:noProof/>
          <w:szCs w:val="22"/>
          <w:lang w:val="es-ES"/>
        </w:rPr>
      </w:pPr>
    </w:p>
    <w:p w14:paraId="2CF9E916" w14:textId="77777777" w:rsidR="00E4012A" w:rsidRPr="00B55EFF" w:rsidRDefault="00E4012A" w:rsidP="00E306BA">
      <w:pPr>
        <w:keepNext/>
        <w:keepLines/>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szCs w:val="22"/>
          <w:lang w:val="es-ES"/>
        </w:rPr>
      </w:pPr>
      <w:r w:rsidRPr="00B55EFF">
        <w:rPr>
          <w:b/>
          <w:noProof/>
          <w:szCs w:val="22"/>
          <w:lang w:val="es-ES"/>
        </w:rPr>
        <w:t>5.</w:t>
      </w:r>
      <w:r w:rsidRPr="00B55EFF">
        <w:rPr>
          <w:b/>
          <w:noProof/>
          <w:szCs w:val="22"/>
          <w:lang w:val="es-ES"/>
        </w:rPr>
        <w:tab/>
        <w:t>FORMA Y VÍA</w:t>
      </w:r>
      <w:r>
        <w:rPr>
          <w:b/>
          <w:noProof/>
          <w:szCs w:val="22"/>
          <w:lang w:val="es-ES"/>
        </w:rPr>
        <w:t>(S)</w:t>
      </w:r>
      <w:r w:rsidRPr="00B55EFF">
        <w:rPr>
          <w:b/>
          <w:noProof/>
          <w:szCs w:val="22"/>
          <w:lang w:val="es-ES"/>
        </w:rPr>
        <w:t xml:space="preserve"> DE ADMINISTRACIÓN</w:t>
      </w:r>
    </w:p>
    <w:p w14:paraId="0A6FC79D" w14:textId="77777777" w:rsidR="00E4012A" w:rsidRPr="00B55EFF" w:rsidRDefault="00E4012A" w:rsidP="00E306BA">
      <w:pPr>
        <w:keepNext/>
        <w:keepLines/>
        <w:tabs>
          <w:tab w:val="clear" w:pos="567"/>
        </w:tabs>
        <w:spacing w:line="240" w:lineRule="auto"/>
        <w:rPr>
          <w:noProof/>
          <w:szCs w:val="22"/>
          <w:lang w:val="es-ES"/>
        </w:rPr>
      </w:pPr>
    </w:p>
    <w:p w14:paraId="7D49849C" w14:textId="77777777" w:rsidR="00E4012A" w:rsidRPr="00B55EFF" w:rsidRDefault="00E4012A" w:rsidP="00E306BA">
      <w:pPr>
        <w:keepNext/>
        <w:keepLines/>
        <w:tabs>
          <w:tab w:val="clear" w:pos="567"/>
        </w:tabs>
        <w:spacing w:line="240" w:lineRule="auto"/>
        <w:rPr>
          <w:szCs w:val="22"/>
          <w:lang w:val="es-ES"/>
        </w:rPr>
      </w:pPr>
      <w:r w:rsidRPr="00B55EFF">
        <w:rPr>
          <w:szCs w:val="22"/>
          <w:lang w:val="es-ES"/>
        </w:rPr>
        <w:t>Vía intravítrea.</w:t>
      </w:r>
    </w:p>
    <w:p w14:paraId="087145D1" w14:textId="77777777" w:rsidR="00E4012A" w:rsidRPr="00B55EFF" w:rsidRDefault="00E4012A" w:rsidP="00E306BA">
      <w:pPr>
        <w:keepNext/>
        <w:keepLines/>
        <w:tabs>
          <w:tab w:val="clear" w:pos="567"/>
        </w:tabs>
        <w:spacing w:line="240" w:lineRule="auto"/>
        <w:rPr>
          <w:szCs w:val="22"/>
          <w:lang w:val="es-ES"/>
        </w:rPr>
      </w:pPr>
      <w:r w:rsidRPr="00B55EFF">
        <w:rPr>
          <w:szCs w:val="22"/>
          <w:lang w:val="es-ES"/>
        </w:rPr>
        <w:t>Para un solo uso.</w:t>
      </w:r>
    </w:p>
    <w:p w14:paraId="7C902130" w14:textId="77777777" w:rsidR="00E4012A" w:rsidRPr="00B55EFF" w:rsidRDefault="00E4012A" w:rsidP="00E306BA">
      <w:pPr>
        <w:keepNext/>
        <w:keepLines/>
        <w:tabs>
          <w:tab w:val="clear" w:pos="567"/>
        </w:tabs>
        <w:spacing w:line="240" w:lineRule="auto"/>
        <w:rPr>
          <w:noProof/>
          <w:szCs w:val="22"/>
          <w:lang w:val="es-ES"/>
        </w:rPr>
      </w:pPr>
      <w:r w:rsidRPr="00B55EFF">
        <w:rPr>
          <w:noProof/>
          <w:szCs w:val="22"/>
          <w:lang w:val="es-ES"/>
        </w:rPr>
        <w:t>Leer el prospecto antes de utilizar este medicamento.</w:t>
      </w:r>
    </w:p>
    <w:p w14:paraId="40562C78" w14:textId="77777777" w:rsidR="00E4012A" w:rsidRPr="00B55EFF" w:rsidRDefault="00E4012A" w:rsidP="00E306BA">
      <w:pPr>
        <w:keepNext/>
        <w:keepLines/>
        <w:tabs>
          <w:tab w:val="clear" w:pos="567"/>
        </w:tabs>
        <w:autoSpaceDE w:val="0"/>
        <w:autoSpaceDN w:val="0"/>
        <w:adjustRightInd w:val="0"/>
        <w:spacing w:line="240" w:lineRule="auto"/>
        <w:rPr>
          <w:szCs w:val="22"/>
          <w:lang w:val="es-ES"/>
        </w:rPr>
      </w:pPr>
      <w:r w:rsidRPr="00B55EFF">
        <w:rPr>
          <w:szCs w:val="22"/>
          <w:lang w:val="es-ES"/>
        </w:rPr>
        <w:t>El exceso de volumen debe eliminarse antes de la inyección.</w:t>
      </w:r>
    </w:p>
    <w:p w14:paraId="44F4BF26" w14:textId="77777777" w:rsidR="00E4012A" w:rsidRPr="00B55EFF" w:rsidRDefault="00E4012A" w:rsidP="00E306BA">
      <w:pPr>
        <w:pStyle w:val="Default"/>
        <w:keepNext/>
        <w:keepLines/>
        <w:rPr>
          <w:color w:val="auto"/>
          <w:sz w:val="22"/>
          <w:szCs w:val="22"/>
          <w:lang w:val="es-ES"/>
        </w:rPr>
      </w:pPr>
    </w:p>
    <w:p w14:paraId="7C56008C" w14:textId="77777777" w:rsidR="00E4012A" w:rsidRPr="00B55EFF" w:rsidRDefault="00E4012A" w:rsidP="00E306BA">
      <w:pPr>
        <w:rPr>
          <w:szCs w:val="22"/>
          <w:lang w:val="es-ES"/>
        </w:rPr>
      </w:pPr>
    </w:p>
    <w:p w14:paraId="0A6002B5"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6.</w:t>
      </w:r>
      <w:r w:rsidRPr="00B55EFF">
        <w:rPr>
          <w:b/>
          <w:noProof/>
          <w:szCs w:val="22"/>
          <w:lang w:val="es-ES"/>
        </w:rPr>
        <w:tab/>
        <w:t>ADVERTENCIA ESPECIAL DE QUE EL MEDICAMENTO DEBE MANTENERSE FUERA DE LA VISTA Y DEL ALCANCE DE LOS NIÑOS</w:t>
      </w:r>
    </w:p>
    <w:p w14:paraId="2054995F" w14:textId="77777777" w:rsidR="00E4012A" w:rsidRPr="00B55EFF" w:rsidRDefault="00E4012A" w:rsidP="00E306BA">
      <w:pPr>
        <w:keepNext/>
        <w:keepLines/>
        <w:tabs>
          <w:tab w:val="clear" w:pos="567"/>
        </w:tabs>
        <w:spacing w:line="240" w:lineRule="auto"/>
        <w:rPr>
          <w:noProof/>
          <w:szCs w:val="22"/>
          <w:lang w:val="es-ES"/>
        </w:rPr>
      </w:pPr>
    </w:p>
    <w:p w14:paraId="688C8D27" w14:textId="77777777" w:rsidR="00E4012A" w:rsidRPr="00B55EFF" w:rsidRDefault="00E4012A" w:rsidP="00E306BA">
      <w:pPr>
        <w:keepNext/>
        <w:keepLines/>
        <w:tabs>
          <w:tab w:val="clear" w:pos="567"/>
        </w:tabs>
        <w:spacing w:line="240" w:lineRule="auto"/>
        <w:rPr>
          <w:noProof/>
          <w:szCs w:val="22"/>
          <w:lang w:val="es-ES"/>
        </w:rPr>
      </w:pPr>
      <w:r w:rsidRPr="00B55EFF">
        <w:rPr>
          <w:noProof/>
          <w:szCs w:val="22"/>
          <w:lang w:val="es-ES"/>
        </w:rPr>
        <w:t>Mantener fuera de la vista y del alcance de los niños.</w:t>
      </w:r>
    </w:p>
    <w:p w14:paraId="7310017C" w14:textId="77777777" w:rsidR="00E4012A" w:rsidRPr="00B55EFF" w:rsidRDefault="00E4012A" w:rsidP="00E306BA">
      <w:pPr>
        <w:widowControl w:val="0"/>
        <w:tabs>
          <w:tab w:val="clear" w:pos="567"/>
        </w:tabs>
        <w:spacing w:line="240" w:lineRule="auto"/>
        <w:rPr>
          <w:noProof/>
          <w:szCs w:val="22"/>
          <w:lang w:val="es-ES"/>
        </w:rPr>
      </w:pPr>
    </w:p>
    <w:p w14:paraId="4815D69A" w14:textId="77777777" w:rsidR="00E4012A" w:rsidRPr="00B55EFF" w:rsidRDefault="00E4012A" w:rsidP="00E306BA">
      <w:pPr>
        <w:rPr>
          <w:noProof/>
          <w:szCs w:val="22"/>
          <w:lang w:val="es-ES"/>
        </w:rPr>
      </w:pPr>
    </w:p>
    <w:p w14:paraId="08D6A2CC"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7.</w:t>
      </w:r>
      <w:r w:rsidRPr="00B55EFF">
        <w:rPr>
          <w:b/>
          <w:noProof/>
          <w:szCs w:val="22"/>
          <w:lang w:val="es-ES"/>
        </w:rPr>
        <w:tab/>
        <w:t>OTRA(S) ADVERTENCIA(S) ESPECIAL(ES), SI ES NECESARIO</w:t>
      </w:r>
    </w:p>
    <w:p w14:paraId="2D301F36" w14:textId="77777777" w:rsidR="00E4012A" w:rsidRPr="00B55EFF" w:rsidRDefault="00E4012A" w:rsidP="00E306BA">
      <w:pPr>
        <w:keepNext/>
        <w:keepLines/>
        <w:tabs>
          <w:tab w:val="clear" w:pos="567"/>
        </w:tabs>
        <w:spacing w:line="240" w:lineRule="auto"/>
        <w:rPr>
          <w:noProof/>
          <w:szCs w:val="22"/>
          <w:lang w:val="es-ES"/>
        </w:rPr>
      </w:pPr>
    </w:p>
    <w:p w14:paraId="2A2A2FD0" w14:textId="77777777" w:rsidR="00E4012A" w:rsidRPr="00B55EFF" w:rsidRDefault="00E4012A" w:rsidP="00E306BA">
      <w:pPr>
        <w:rPr>
          <w:noProof/>
          <w:szCs w:val="22"/>
          <w:lang w:val="es-ES"/>
        </w:rPr>
      </w:pPr>
    </w:p>
    <w:p w14:paraId="2F790632"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8.</w:t>
      </w:r>
      <w:r w:rsidRPr="00B55EFF">
        <w:rPr>
          <w:b/>
          <w:noProof/>
          <w:szCs w:val="22"/>
          <w:lang w:val="es-ES"/>
        </w:rPr>
        <w:tab/>
        <w:t>FECHA DE CADUCIDAD</w:t>
      </w:r>
    </w:p>
    <w:p w14:paraId="50EF7884" w14:textId="77777777" w:rsidR="00E4012A" w:rsidRPr="00B55EFF" w:rsidRDefault="00E4012A" w:rsidP="00E306BA">
      <w:pPr>
        <w:keepNext/>
        <w:keepLines/>
        <w:tabs>
          <w:tab w:val="clear" w:pos="567"/>
        </w:tabs>
        <w:spacing w:line="240" w:lineRule="auto"/>
        <w:rPr>
          <w:noProof/>
          <w:szCs w:val="22"/>
          <w:lang w:val="es-ES"/>
        </w:rPr>
      </w:pPr>
    </w:p>
    <w:p w14:paraId="0DEF3D51" w14:textId="77777777" w:rsidR="00E4012A" w:rsidRPr="00B55EFF" w:rsidRDefault="00E4012A" w:rsidP="00E306BA">
      <w:pPr>
        <w:keepNext/>
        <w:keepLines/>
        <w:tabs>
          <w:tab w:val="clear" w:pos="567"/>
        </w:tabs>
        <w:spacing w:line="240" w:lineRule="auto"/>
        <w:rPr>
          <w:noProof/>
          <w:szCs w:val="22"/>
          <w:lang w:val="es-ES"/>
        </w:rPr>
      </w:pPr>
      <w:r w:rsidRPr="00B55EFF">
        <w:rPr>
          <w:noProof/>
          <w:szCs w:val="22"/>
          <w:lang w:val="es-ES"/>
        </w:rPr>
        <w:t>CAD</w:t>
      </w:r>
    </w:p>
    <w:p w14:paraId="2E100C57" w14:textId="77777777" w:rsidR="00E4012A" w:rsidRPr="00B55EFF" w:rsidRDefault="00E4012A" w:rsidP="00E306BA">
      <w:pPr>
        <w:keepNext/>
        <w:keepLines/>
        <w:tabs>
          <w:tab w:val="clear" w:pos="567"/>
        </w:tabs>
        <w:spacing w:line="240" w:lineRule="auto"/>
        <w:rPr>
          <w:noProof/>
          <w:szCs w:val="22"/>
          <w:lang w:val="es-ES"/>
        </w:rPr>
      </w:pPr>
    </w:p>
    <w:p w14:paraId="38B63D1F" w14:textId="77777777" w:rsidR="00E4012A" w:rsidRPr="00B55EFF" w:rsidRDefault="00E4012A" w:rsidP="00E306BA">
      <w:pPr>
        <w:rPr>
          <w:noProof/>
          <w:szCs w:val="22"/>
          <w:lang w:val="es-ES"/>
        </w:rPr>
      </w:pPr>
    </w:p>
    <w:p w14:paraId="4253AE18"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lastRenderedPageBreak/>
        <w:t>9.</w:t>
      </w:r>
      <w:r w:rsidRPr="00B55EFF">
        <w:rPr>
          <w:b/>
          <w:noProof/>
          <w:szCs w:val="22"/>
          <w:lang w:val="es-ES"/>
        </w:rPr>
        <w:tab/>
        <w:t>CONDICIONES ESPECIALES DE CONSERVACIÓN</w:t>
      </w:r>
    </w:p>
    <w:p w14:paraId="1F4AB4C6" w14:textId="77777777" w:rsidR="00E4012A" w:rsidRPr="00B55EFF" w:rsidRDefault="00E4012A" w:rsidP="00E306BA">
      <w:pPr>
        <w:pStyle w:val="GlobalBayerBodyText"/>
        <w:keepNext/>
        <w:keepLines/>
        <w:spacing w:before="0" w:after="0"/>
        <w:rPr>
          <w:rFonts w:ascii="Times New Roman" w:hAnsi="Times New Roman"/>
          <w:noProof/>
          <w:sz w:val="22"/>
          <w:szCs w:val="22"/>
          <w:lang w:val="es-ES"/>
        </w:rPr>
      </w:pPr>
    </w:p>
    <w:p w14:paraId="1005D28B" w14:textId="77777777" w:rsidR="00E4012A" w:rsidRPr="008E54C9" w:rsidRDefault="00E4012A" w:rsidP="00E306BA">
      <w:pPr>
        <w:pStyle w:val="GlobalBayerBodyText"/>
        <w:keepNext/>
        <w:keepLines/>
        <w:spacing w:before="0" w:after="0"/>
        <w:rPr>
          <w:noProof/>
          <w:szCs w:val="22"/>
          <w:lang w:val="es-ES"/>
        </w:rPr>
      </w:pPr>
      <w:r w:rsidRPr="00B55EFF">
        <w:rPr>
          <w:rFonts w:ascii="Times New Roman" w:hAnsi="Times New Roman"/>
          <w:noProof/>
          <w:sz w:val="22"/>
          <w:szCs w:val="22"/>
          <w:lang w:val="es-ES"/>
        </w:rPr>
        <w:t>Conservar en nevera</w:t>
      </w:r>
      <w:r>
        <w:rPr>
          <w:rFonts w:ascii="Times New Roman" w:hAnsi="Times New Roman"/>
          <w:noProof/>
          <w:sz w:val="22"/>
          <w:szCs w:val="22"/>
          <w:lang w:val="es-ES"/>
        </w:rPr>
        <w:t xml:space="preserve"> </w:t>
      </w:r>
      <w:r w:rsidRPr="00292C17">
        <w:rPr>
          <w:rFonts w:ascii="Times New Roman" w:eastAsia="Times New Roman" w:hAnsi="Times New Roman"/>
          <w:noProof/>
          <w:sz w:val="22"/>
          <w:szCs w:val="22"/>
          <w:lang w:val="es-ES_tradnl" w:eastAsia="en-US"/>
        </w:rPr>
        <w:t>(entre 2 °C y 8 °C)</w:t>
      </w:r>
      <w:r w:rsidRPr="00292C17">
        <w:rPr>
          <w:rFonts w:ascii="Times New Roman" w:hAnsi="Times New Roman"/>
          <w:noProof/>
          <w:sz w:val="22"/>
          <w:szCs w:val="22"/>
          <w:lang w:val="es-ES"/>
        </w:rPr>
        <w:t>. No congelar.</w:t>
      </w:r>
    </w:p>
    <w:p w14:paraId="4A6AE454" w14:textId="77777777" w:rsidR="00E4012A" w:rsidRPr="00B55EFF" w:rsidRDefault="00E4012A" w:rsidP="00E306BA">
      <w:pPr>
        <w:keepNext/>
        <w:keepLines/>
        <w:tabs>
          <w:tab w:val="clear" w:pos="567"/>
        </w:tabs>
        <w:spacing w:line="240" w:lineRule="auto"/>
        <w:rPr>
          <w:noProof/>
          <w:szCs w:val="22"/>
          <w:lang w:val="es-ES"/>
        </w:rPr>
      </w:pPr>
      <w:r w:rsidRPr="00B55EFF">
        <w:rPr>
          <w:noProof/>
          <w:szCs w:val="22"/>
          <w:lang w:val="es-ES"/>
        </w:rPr>
        <w:t>Conservar en el embalaje original para protegerlo de la luz.</w:t>
      </w:r>
    </w:p>
    <w:p w14:paraId="01C64F73" w14:textId="77777777" w:rsidR="00E4012A" w:rsidRPr="00B55EFF" w:rsidRDefault="00E4012A" w:rsidP="00E306BA">
      <w:pPr>
        <w:keepNext/>
        <w:keepLines/>
        <w:tabs>
          <w:tab w:val="clear" w:pos="567"/>
        </w:tabs>
        <w:spacing w:line="240" w:lineRule="auto"/>
        <w:rPr>
          <w:noProof/>
          <w:szCs w:val="22"/>
          <w:lang w:val="es-ES"/>
        </w:rPr>
      </w:pPr>
    </w:p>
    <w:p w14:paraId="2FE29597" w14:textId="77777777" w:rsidR="00E4012A" w:rsidRPr="00B55EFF" w:rsidRDefault="00E4012A" w:rsidP="00E306BA">
      <w:pPr>
        <w:rPr>
          <w:noProof/>
          <w:szCs w:val="22"/>
          <w:lang w:val="es-ES"/>
        </w:rPr>
      </w:pPr>
    </w:p>
    <w:p w14:paraId="22919F25"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10.</w:t>
      </w:r>
      <w:r w:rsidRPr="00B55EFF">
        <w:rPr>
          <w:b/>
          <w:noProof/>
          <w:szCs w:val="22"/>
          <w:lang w:val="es-ES"/>
        </w:rPr>
        <w:tab/>
        <w:t>PRECAUCIONES ESPECIALES DE ELIMINACIÓN DEL MEDICAMENTO NO UTILIZADO Y DE LOS MATERIALES DERIVADOS DE SU USO, CUANDO CORRESPONDA</w:t>
      </w:r>
    </w:p>
    <w:p w14:paraId="47931E64" w14:textId="77777777" w:rsidR="00E4012A" w:rsidRPr="00B55EFF" w:rsidRDefault="00E4012A" w:rsidP="00E306BA">
      <w:pPr>
        <w:keepNext/>
        <w:keepLines/>
        <w:tabs>
          <w:tab w:val="clear" w:pos="567"/>
        </w:tabs>
        <w:spacing w:line="240" w:lineRule="auto"/>
        <w:rPr>
          <w:noProof/>
          <w:szCs w:val="22"/>
          <w:lang w:val="es-ES"/>
        </w:rPr>
      </w:pPr>
    </w:p>
    <w:p w14:paraId="7201B4E5" w14:textId="77777777" w:rsidR="00E4012A" w:rsidRPr="00B55EFF" w:rsidRDefault="00E4012A" w:rsidP="00E306BA">
      <w:pPr>
        <w:rPr>
          <w:noProof/>
          <w:szCs w:val="22"/>
          <w:lang w:val="es-ES"/>
        </w:rPr>
      </w:pPr>
    </w:p>
    <w:p w14:paraId="4685BBD6"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11.</w:t>
      </w:r>
      <w:r w:rsidRPr="00B55EFF">
        <w:rPr>
          <w:b/>
          <w:noProof/>
          <w:szCs w:val="22"/>
          <w:lang w:val="es-ES"/>
        </w:rPr>
        <w:tab/>
        <w:t>NOMBRE Y DIRECCIÓN DEL TITULAR DE LA AUTORIZACIÓN DE COMERCIALIZACIÓN</w:t>
      </w:r>
    </w:p>
    <w:p w14:paraId="1383EA52" w14:textId="77777777" w:rsidR="00E4012A" w:rsidRPr="00B55EFF" w:rsidRDefault="00E4012A" w:rsidP="00E306BA">
      <w:pPr>
        <w:keepNext/>
        <w:keepLines/>
        <w:tabs>
          <w:tab w:val="clear" w:pos="567"/>
        </w:tabs>
        <w:spacing w:line="240" w:lineRule="auto"/>
        <w:rPr>
          <w:i/>
          <w:noProof/>
          <w:szCs w:val="22"/>
          <w:lang w:val="es-ES"/>
        </w:rPr>
      </w:pPr>
    </w:p>
    <w:p w14:paraId="46C0FCA4" w14:textId="77777777" w:rsidR="00E4012A" w:rsidRPr="00A81C82" w:rsidRDefault="00E4012A" w:rsidP="00E306BA">
      <w:pPr>
        <w:spacing w:line="240" w:lineRule="auto"/>
        <w:rPr>
          <w:noProof/>
          <w:szCs w:val="22"/>
          <w:lang w:val="de-DE"/>
        </w:rPr>
      </w:pPr>
      <w:r w:rsidRPr="00A81C82">
        <w:rPr>
          <w:noProof/>
          <w:szCs w:val="22"/>
          <w:lang w:val="de-DE"/>
        </w:rPr>
        <w:t>Samsung Bioepis NL B.V.</w:t>
      </w:r>
    </w:p>
    <w:p w14:paraId="74A909E6" w14:textId="77777777" w:rsidR="00E4012A" w:rsidRPr="00292C17" w:rsidRDefault="00E4012A" w:rsidP="00E306BA">
      <w:pPr>
        <w:spacing w:line="240" w:lineRule="auto"/>
        <w:rPr>
          <w:noProof/>
          <w:szCs w:val="22"/>
          <w:lang w:val="es-ES_tradnl"/>
        </w:rPr>
      </w:pPr>
      <w:r w:rsidRPr="00292C17">
        <w:rPr>
          <w:noProof/>
          <w:szCs w:val="22"/>
          <w:lang w:val="es-ES_tradnl"/>
        </w:rPr>
        <w:t>Olof Palmestraat 10</w:t>
      </w:r>
    </w:p>
    <w:p w14:paraId="13EDB318" w14:textId="77777777" w:rsidR="00E4012A" w:rsidRPr="00292C17" w:rsidRDefault="00E4012A" w:rsidP="00E306BA">
      <w:pPr>
        <w:spacing w:line="240" w:lineRule="auto"/>
        <w:rPr>
          <w:noProof/>
          <w:szCs w:val="22"/>
          <w:lang w:val="es-ES_tradnl"/>
        </w:rPr>
      </w:pPr>
      <w:r w:rsidRPr="00292C17">
        <w:rPr>
          <w:noProof/>
          <w:szCs w:val="22"/>
          <w:lang w:val="es-ES_tradnl"/>
        </w:rPr>
        <w:t>2616 LR Delft</w:t>
      </w:r>
    </w:p>
    <w:p w14:paraId="20FC60FC" w14:textId="77777777" w:rsidR="00E4012A" w:rsidRPr="00292C17" w:rsidRDefault="00E4012A" w:rsidP="00E306BA">
      <w:pPr>
        <w:spacing w:line="240" w:lineRule="auto"/>
        <w:rPr>
          <w:noProof/>
          <w:szCs w:val="22"/>
          <w:lang w:val="es-ES_tradnl"/>
        </w:rPr>
      </w:pPr>
      <w:r w:rsidRPr="00292C17">
        <w:rPr>
          <w:noProof/>
          <w:szCs w:val="22"/>
          <w:lang w:val="es-ES_tradnl"/>
        </w:rPr>
        <w:t>Países Bajos</w:t>
      </w:r>
    </w:p>
    <w:p w14:paraId="0D215F0B" w14:textId="77777777" w:rsidR="00E4012A" w:rsidRPr="00B55EFF" w:rsidRDefault="00E4012A" w:rsidP="00E306BA">
      <w:pPr>
        <w:keepNext/>
        <w:keepLines/>
        <w:tabs>
          <w:tab w:val="clear" w:pos="567"/>
        </w:tabs>
        <w:spacing w:line="240" w:lineRule="auto"/>
        <w:rPr>
          <w:noProof/>
          <w:szCs w:val="22"/>
          <w:lang w:val="es-ES"/>
        </w:rPr>
      </w:pPr>
    </w:p>
    <w:p w14:paraId="5447E503" w14:textId="77777777" w:rsidR="00E4012A" w:rsidRPr="00B55EFF" w:rsidRDefault="00E4012A" w:rsidP="00E306BA">
      <w:pPr>
        <w:rPr>
          <w:noProof/>
          <w:szCs w:val="22"/>
          <w:lang w:val="es-ES"/>
        </w:rPr>
      </w:pPr>
    </w:p>
    <w:p w14:paraId="652990E2"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12.</w:t>
      </w:r>
      <w:r w:rsidRPr="00B55EFF">
        <w:rPr>
          <w:b/>
          <w:noProof/>
          <w:szCs w:val="22"/>
          <w:lang w:val="es-ES"/>
        </w:rPr>
        <w:tab/>
        <w:t>NÚMERO(S) DE AUTORIZACIÓN DE COMERCIALIZACIÓN</w:t>
      </w:r>
    </w:p>
    <w:p w14:paraId="06A8246B" w14:textId="77777777" w:rsidR="00E4012A" w:rsidRPr="00B55EFF" w:rsidRDefault="00E4012A" w:rsidP="00E306BA">
      <w:pPr>
        <w:keepNext/>
        <w:keepLines/>
        <w:tabs>
          <w:tab w:val="clear" w:pos="567"/>
        </w:tabs>
        <w:spacing w:line="240" w:lineRule="auto"/>
        <w:rPr>
          <w:noProof/>
          <w:szCs w:val="22"/>
          <w:lang w:val="es-ES"/>
        </w:rPr>
      </w:pPr>
    </w:p>
    <w:p w14:paraId="7B89C913" w14:textId="77777777" w:rsidR="00E4012A" w:rsidRPr="00B55EFF" w:rsidRDefault="00E4012A" w:rsidP="00E306BA">
      <w:pPr>
        <w:keepNext/>
        <w:keepLines/>
        <w:tabs>
          <w:tab w:val="clear" w:pos="567"/>
        </w:tabs>
        <w:spacing w:line="240" w:lineRule="auto"/>
        <w:rPr>
          <w:noProof/>
          <w:szCs w:val="22"/>
          <w:lang w:val="es-ES"/>
        </w:rPr>
      </w:pPr>
      <w:r w:rsidRPr="00875722">
        <w:rPr>
          <w:szCs w:val="22"/>
          <w:lang w:val="es-ES"/>
        </w:rPr>
        <w:t>EU/1/24/1865/002</w:t>
      </w:r>
    </w:p>
    <w:p w14:paraId="6FF3E48C" w14:textId="77777777" w:rsidR="00E4012A" w:rsidRPr="00B55EFF" w:rsidRDefault="00E4012A" w:rsidP="00E306BA">
      <w:pPr>
        <w:keepNext/>
        <w:keepLines/>
        <w:tabs>
          <w:tab w:val="clear" w:pos="567"/>
        </w:tabs>
        <w:spacing w:line="240" w:lineRule="auto"/>
        <w:rPr>
          <w:noProof/>
          <w:szCs w:val="22"/>
          <w:lang w:val="es-ES"/>
        </w:rPr>
      </w:pPr>
    </w:p>
    <w:p w14:paraId="7A93B86E" w14:textId="77777777" w:rsidR="00E4012A" w:rsidRPr="00B55EFF" w:rsidRDefault="00E4012A" w:rsidP="00E306BA">
      <w:pPr>
        <w:rPr>
          <w:noProof/>
          <w:szCs w:val="22"/>
          <w:lang w:val="es-ES"/>
        </w:rPr>
      </w:pPr>
    </w:p>
    <w:p w14:paraId="1017519E"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13.</w:t>
      </w:r>
      <w:r w:rsidRPr="00B55EFF">
        <w:rPr>
          <w:b/>
          <w:noProof/>
          <w:szCs w:val="22"/>
          <w:lang w:val="es-ES"/>
        </w:rPr>
        <w:tab/>
        <w:t>NÚMERO DE LOTE</w:t>
      </w:r>
    </w:p>
    <w:p w14:paraId="69A2E566" w14:textId="77777777" w:rsidR="00E4012A" w:rsidRPr="00B55EFF" w:rsidRDefault="00E4012A" w:rsidP="00E306BA">
      <w:pPr>
        <w:keepNext/>
        <w:keepLines/>
        <w:tabs>
          <w:tab w:val="clear" w:pos="567"/>
        </w:tabs>
        <w:spacing w:line="240" w:lineRule="auto"/>
        <w:rPr>
          <w:noProof/>
          <w:szCs w:val="22"/>
          <w:lang w:val="es-ES"/>
        </w:rPr>
      </w:pPr>
    </w:p>
    <w:p w14:paraId="29477371" w14:textId="77777777" w:rsidR="00E4012A" w:rsidRPr="00B55EFF" w:rsidRDefault="00E4012A" w:rsidP="00E306BA">
      <w:pPr>
        <w:keepNext/>
        <w:keepLines/>
        <w:tabs>
          <w:tab w:val="clear" w:pos="567"/>
        </w:tabs>
        <w:spacing w:line="240" w:lineRule="auto"/>
        <w:rPr>
          <w:noProof/>
          <w:szCs w:val="22"/>
          <w:lang w:val="es-ES"/>
        </w:rPr>
      </w:pPr>
      <w:r w:rsidRPr="00B55EFF">
        <w:rPr>
          <w:noProof/>
          <w:szCs w:val="22"/>
          <w:lang w:val="es-ES"/>
        </w:rPr>
        <w:t>Lote</w:t>
      </w:r>
    </w:p>
    <w:p w14:paraId="3524736B" w14:textId="77777777" w:rsidR="00E4012A" w:rsidRPr="00B55EFF" w:rsidRDefault="00E4012A" w:rsidP="00E306BA">
      <w:pPr>
        <w:keepNext/>
        <w:keepLines/>
        <w:tabs>
          <w:tab w:val="clear" w:pos="567"/>
        </w:tabs>
        <w:spacing w:line="240" w:lineRule="auto"/>
        <w:rPr>
          <w:noProof/>
          <w:szCs w:val="22"/>
          <w:lang w:val="es-ES"/>
        </w:rPr>
      </w:pPr>
    </w:p>
    <w:p w14:paraId="526CA0A5" w14:textId="77777777" w:rsidR="00E4012A" w:rsidRPr="00B55EFF" w:rsidRDefault="00E4012A" w:rsidP="00E306BA">
      <w:pPr>
        <w:rPr>
          <w:noProof/>
          <w:szCs w:val="22"/>
          <w:lang w:val="es-ES"/>
        </w:rPr>
      </w:pPr>
    </w:p>
    <w:p w14:paraId="2C5BAC70"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14.</w:t>
      </w:r>
      <w:r w:rsidRPr="00B55EFF">
        <w:rPr>
          <w:b/>
          <w:noProof/>
          <w:szCs w:val="22"/>
          <w:lang w:val="es-ES"/>
        </w:rPr>
        <w:tab/>
        <w:t>CONDICIONES GENERALES DE DISPENSACIÓN</w:t>
      </w:r>
    </w:p>
    <w:p w14:paraId="53F31E00" w14:textId="77777777" w:rsidR="00E4012A" w:rsidRPr="00B55EFF" w:rsidRDefault="00E4012A" w:rsidP="00E306BA">
      <w:pPr>
        <w:keepNext/>
        <w:keepLines/>
        <w:tabs>
          <w:tab w:val="clear" w:pos="567"/>
        </w:tabs>
        <w:spacing w:line="240" w:lineRule="auto"/>
        <w:rPr>
          <w:noProof/>
          <w:szCs w:val="22"/>
          <w:lang w:val="es-ES"/>
        </w:rPr>
      </w:pPr>
    </w:p>
    <w:p w14:paraId="30D2D39F" w14:textId="77777777" w:rsidR="00E4012A" w:rsidRPr="00B55EFF" w:rsidRDefault="00E4012A" w:rsidP="00E306BA">
      <w:pPr>
        <w:keepNext/>
        <w:keepLines/>
        <w:tabs>
          <w:tab w:val="clear" w:pos="567"/>
        </w:tabs>
        <w:spacing w:line="240" w:lineRule="auto"/>
        <w:rPr>
          <w:noProof/>
          <w:szCs w:val="22"/>
          <w:lang w:val="es-ES"/>
        </w:rPr>
      </w:pPr>
    </w:p>
    <w:p w14:paraId="230D4AA3"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15.</w:t>
      </w:r>
      <w:r w:rsidRPr="00B55EFF">
        <w:rPr>
          <w:b/>
          <w:noProof/>
          <w:szCs w:val="22"/>
          <w:lang w:val="es-ES"/>
        </w:rPr>
        <w:tab/>
        <w:t>INSTRUCCIONES DE USO</w:t>
      </w:r>
    </w:p>
    <w:p w14:paraId="4FF51AD1" w14:textId="77777777" w:rsidR="00E4012A" w:rsidRPr="00B55EFF" w:rsidRDefault="00E4012A" w:rsidP="00E306BA">
      <w:pPr>
        <w:keepNext/>
        <w:keepLines/>
        <w:tabs>
          <w:tab w:val="clear" w:pos="567"/>
        </w:tabs>
        <w:spacing w:line="240" w:lineRule="auto"/>
        <w:rPr>
          <w:i/>
          <w:noProof/>
          <w:szCs w:val="22"/>
          <w:lang w:val="es-ES"/>
        </w:rPr>
      </w:pPr>
    </w:p>
    <w:p w14:paraId="0912A855" w14:textId="77777777" w:rsidR="00E4012A" w:rsidRPr="00B55EFF" w:rsidRDefault="00E4012A" w:rsidP="00E306BA">
      <w:pPr>
        <w:keepNext/>
        <w:keepLines/>
        <w:tabs>
          <w:tab w:val="clear" w:pos="567"/>
        </w:tabs>
        <w:spacing w:line="240" w:lineRule="auto"/>
        <w:rPr>
          <w:noProof/>
          <w:szCs w:val="22"/>
          <w:lang w:val="es-ES"/>
        </w:rPr>
      </w:pPr>
    </w:p>
    <w:p w14:paraId="2BD087A4"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noProof/>
          <w:szCs w:val="22"/>
          <w:lang w:val="es-ES"/>
        </w:rPr>
      </w:pPr>
      <w:r w:rsidRPr="00B55EFF">
        <w:rPr>
          <w:b/>
          <w:noProof/>
          <w:szCs w:val="22"/>
          <w:lang w:val="es-ES"/>
        </w:rPr>
        <w:t>16.</w:t>
      </w:r>
      <w:r w:rsidRPr="00B55EFF">
        <w:rPr>
          <w:b/>
          <w:noProof/>
          <w:szCs w:val="22"/>
          <w:lang w:val="es-ES"/>
        </w:rPr>
        <w:tab/>
        <w:t>INFORMACIÓN EN BRAILLE</w:t>
      </w:r>
    </w:p>
    <w:p w14:paraId="79F07258" w14:textId="77777777" w:rsidR="00E4012A" w:rsidRPr="00B55EFF" w:rsidRDefault="00E4012A" w:rsidP="00E306BA">
      <w:pPr>
        <w:keepNext/>
        <w:keepLines/>
        <w:tabs>
          <w:tab w:val="clear" w:pos="567"/>
        </w:tabs>
        <w:spacing w:line="240" w:lineRule="auto"/>
        <w:rPr>
          <w:i/>
          <w:noProof/>
          <w:szCs w:val="22"/>
          <w:lang w:val="es-ES"/>
        </w:rPr>
      </w:pPr>
    </w:p>
    <w:p w14:paraId="185F9D05" w14:textId="77777777" w:rsidR="00E4012A" w:rsidRPr="00B55EFF" w:rsidRDefault="00E4012A" w:rsidP="00E306BA">
      <w:pPr>
        <w:keepNext/>
        <w:keepLines/>
        <w:tabs>
          <w:tab w:val="clear" w:pos="567"/>
        </w:tabs>
        <w:spacing w:line="240" w:lineRule="auto"/>
        <w:rPr>
          <w:noProof/>
          <w:szCs w:val="22"/>
          <w:lang w:val="es-ES"/>
        </w:rPr>
      </w:pPr>
      <w:r w:rsidRPr="00B55EFF">
        <w:rPr>
          <w:shd w:val="clear" w:color="auto" w:fill="CCCCCC"/>
          <w:lang w:val="es-ES"/>
        </w:rPr>
        <w:t>Se acepta la justificación para no incluir la información en Braille</w:t>
      </w:r>
    </w:p>
    <w:p w14:paraId="271796D2" w14:textId="77777777" w:rsidR="00E4012A" w:rsidRPr="00B55EFF" w:rsidRDefault="00E4012A" w:rsidP="00E306BA">
      <w:pPr>
        <w:keepNext/>
        <w:keepLines/>
        <w:tabs>
          <w:tab w:val="clear" w:pos="567"/>
        </w:tabs>
        <w:spacing w:line="240" w:lineRule="auto"/>
        <w:rPr>
          <w:noProof/>
          <w:szCs w:val="22"/>
          <w:lang w:val="es-ES"/>
        </w:rPr>
      </w:pPr>
    </w:p>
    <w:p w14:paraId="4F01AD23" w14:textId="77777777" w:rsidR="00E4012A" w:rsidRPr="00B55EFF" w:rsidRDefault="00E4012A" w:rsidP="00E306BA">
      <w:pPr>
        <w:spacing w:line="240" w:lineRule="auto"/>
        <w:rPr>
          <w:noProof/>
          <w:szCs w:val="22"/>
          <w:shd w:val="clear" w:color="auto" w:fill="CCCCCC"/>
          <w:lang w:val="es-ES"/>
        </w:rPr>
      </w:pPr>
    </w:p>
    <w:p w14:paraId="0E5BF00F" w14:textId="77777777" w:rsidR="00E4012A" w:rsidRPr="002663E4"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t-PT"/>
        </w:rPr>
      </w:pPr>
      <w:r w:rsidRPr="002663E4">
        <w:rPr>
          <w:b/>
          <w:lang w:val="pt-PT"/>
        </w:rPr>
        <w:t>17.</w:t>
      </w:r>
      <w:r w:rsidRPr="002663E4">
        <w:rPr>
          <w:b/>
          <w:lang w:val="pt-PT"/>
        </w:rPr>
        <w:tab/>
        <w:t>IDENTIFICADOR ÚNICO - CÓDIGO DE BARRAS 2D</w:t>
      </w:r>
    </w:p>
    <w:p w14:paraId="781528D7" w14:textId="77777777" w:rsidR="00E4012A" w:rsidRPr="002663E4" w:rsidRDefault="00E4012A" w:rsidP="00E306BA">
      <w:pPr>
        <w:tabs>
          <w:tab w:val="clear" w:pos="567"/>
          <w:tab w:val="left" w:pos="708"/>
        </w:tabs>
        <w:spacing w:line="240" w:lineRule="auto"/>
        <w:rPr>
          <w:noProof/>
          <w:lang w:val="pt-PT"/>
        </w:rPr>
      </w:pPr>
    </w:p>
    <w:p w14:paraId="5ECCC58D" w14:textId="77777777" w:rsidR="00E4012A" w:rsidRPr="00B55EFF" w:rsidRDefault="00E4012A" w:rsidP="00E306BA">
      <w:pPr>
        <w:spacing w:line="240" w:lineRule="auto"/>
        <w:rPr>
          <w:noProof/>
          <w:szCs w:val="22"/>
          <w:shd w:val="clear" w:color="auto" w:fill="CCCCCC"/>
          <w:lang w:val="es-ES"/>
        </w:rPr>
      </w:pPr>
      <w:r w:rsidRPr="00B55EFF">
        <w:rPr>
          <w:noProof/>
          <w:highlight w:val="lightGray"/>
          <w:lang w:val="es-ES"/>
        </w:rPr>
        <w:t>Incluido el código de barras 2D que lleva el identificador único.</w:t>
      </w:r>
    </w:p>
    <w:p w14:paraId="70C39F64" w14:textId="77777777" w:rsidR="00E4012A" w:rsidRPr="00B55EFF" w:rsidRDefault="00E4012A" w:rsidP="00E306BA">
      <w:pPr>
        <w:spacing w:line="240" w:lineRule="auto"/>
        <w:rPr>
          <w:noProof/>
          <w:szCs w:val="22"/>
          <w:shd w:val="clear" w:color="auto" w:fill="CCCCCC"/>
          <w:lang w:val="es-ES"/>
        </w:rPr>
      </w:pPr>
    </w:p>
    <w:p w14:paraId="1BC6B21F" w14:textId="77777777" w:rsidR="00E4012A" w:rsidRPr="00B55EFF" w:rsidRDefault="00E4012A" w:rsidP="00E306BA">
      <w:pPr>
        <w:tabs>
          <w:tab w:val="clear" w:pos="567"/>
          <w:tab w:val="left" w:pos="708"/>
        </w:tabs>
        <w:spacing w:line="240" w:lineRule="auto"/>
        <w:rPr>
          <w:noProof/>
          <w:vanish/>
          <w:szCs w:val="22"/>
          <w:lang w:val="es-ES"/>
        </w:rPr>
      </w:pPr>
    </w:p>
    <w:p w14:paraId="30AC0D3B"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
        </w:rPr>
      </w:pPr>
      <w:r w:rsidRPr="00B55EFF">
        <w:rPr>
          <w:b/>
          <w:lang w:val="es-ES"/>
        </w:rPr>
        <w:t>18.</w:t>
      </w:r>
      <w:r w:rsidRPr="00B55EFF">
        <w:rPr>
          <w:b/>
          <w:lang w:val="es-ES"/>
        </w:rPr>
        <w:tab/>
        <w:t>IDENTIFICADOR ÚNICO – INFORMACIÓN EN CARACTERES VISUALES</w:t>
      </w:r>
    </w:p>
    <w:p w14:paraId="53844C3A" w14:textId="77777777" w:rsidR="00E4012A" w:rsidRPr="00B55EFF" w:rsidRDefault="00E4012A" w:rsidP="00E306BA">
      <w:pPr>
        <w:keepNext/>
        <w:keepLines/>
        <w:tabs>
          <w:tab w:val="clear" w:pos="567"/>
          <w:tab w:val="left" w:pos="708"/>
        </w:tabs>
        <w:spacing w:line="240" w:lineRule="auto"/>
        <w:rPr>
          <w:noProof/>
          <w:lang w:val="es-ES"/>
        </w:rPr>
      </w:pPr>
    </w:p>
    <w:p w14:paraId="156D24F7" w14:textId="77777777" w:rsidR="00E4012A" w:rsidRPr="00B55EFF" w:rsidRDefault="00E4012A" w:rsidP="00E306BA">
      <w:pPr>
        <w:keepNext/>
        <w:keepLines/>
        <w:rPr>
          <w:szCs w:val="22"/>
          <w:lang w:val="es-ES"/>
        </w:rPr>
      </w:pPr>
      <w:r w:rsidRPr="00B55EFF">
        <w:rPr>
          <w:lang w:val="es-ES"/>
        </w:rPr>
        <w:t>PC</w:t>
      </w:r>
    </w:p>
    <w:p w14:paraId="172FCDAF" w14:textId="77777777" w:rsidR="00E4012A" w:rsidRPr="00B55EFF" w:rsidRDefault="00E4012A" w:rsidP="00E306BA">
      <w:pPr>
        <w:keepNext/>
        <w:keepLines/>
        <w:rPr>
          <w:szCs w:val="22"/>
          <w:lang w:val="es-ES"/>
        </w:rPr>
      </w:pPr>
      <w:r w:rsidRPr="00B55EFF">
        <w:rPr>
          <w:lang w:val="es-ES"/>
        </w:rPr>
        <w:t>SN</w:t>
      </w:r>
    </w:p>
    <w:p w14:paraId="1FF25DA9" w14:textId="77777777" w:rsidR="00E4012A" w:rsidRPr="00B55EFF" w:rsidRDefault="00E4012A" w:rsidP="00E306BA">
      <w:pPr>
        <w:keepNext/>
        <w:keepLines/>
        <w:rPr>
          <w:szCs w:val="22"/>
          <w:lang w:val="es-ES"/>
        </w:rPr>
      </w:pPr>
      <w:r w:rsidRPr="00B55EFF">
        <w:rPr>
          <w:lang w:val="es-ES"/>
        </w:rPr>
        <w:t>NN</w:t>
      </w:r>
    </w:p>
    <w:p w14:paraId="2FFFE0E1" w14:textId="77777777" w:rsidR="00E4012A"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1"/>
        <w:rPr>
          <w:b/>
          <w:noProof/>
          <w:szCs w:val="22"/>
          <w:lang w:val="es-ES"/>
        </w:rPr>
      </w:pPr>
      <w:r w:rsidRPr="00B55EFF">
        <w:rPr>
          <w:b/>
          <w:noProof/>
          <w:szCs w:val="22"/>
          <w:u w:val="single"/>
          <w:lang w:val="es-ES"/>
        </w:rPr>
        <w:br w:type="page"/>
      </w:r>
      <w:r w:rsidRPr="00B55EFF">
        <w:rPr>
          <w:b/>
          <w:noProof/>
          <w:szCs w:val="22"/>
          <w:lang w:val="es-ES"/>
        </w:rPr>
        <w:lastRenderedPageBreak/>
        <w:t>INFORMACIÓN MÍNIMA QUE DEBE INCLUIRSE EN PEQUEÑOS ACONDICIONAMIENTOS PRIMARIOS</w:t>
      </w:r>
    </w:p>
    <w:p w14:paraId="0662F255"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1"/>
        <w:rPr>
          <w:b/>
          <w:noProof/>
          <w:szCs w:val="22"/>
          <w:lang w:val="es-ES"/>
        </w:rPr>
      </w:pPr>
    </w:p>
    <w:p w14:paraId="1CF74B26"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ETIQUETA</w:t>
      </w:r>
    </w:p>
    <w:p w14:paraId="560AA0FC"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4"/>
        <w:rPr>
          <w:b/>
          <w:noProof/>
          <w:szCs w:val="22"/>
          <w:lang w:val="es-ES"/>
        </w:rPr>
      </w:pPr>
      <w:r w:rsidRPr="00B55EFF">
        <w:rPr>
          <w:b/>
          <w:noProof/>
          <w:szCs w:val="22"/>
          <w:lang w:val="es-ES"/>
        </w:rPr>
        <w:t>Vial</w:t>
      </w:r>
      <w:r>
        <w:rPr>
          <w:b/>
          <w:noProof/>
          <w:szCs w:val="22"/>
          <w:lang w:val="es-ES"/>
        </w:rPr>
        <w:t> + aguja con filtro</w:t>
      </w:r>
    </w:p>
    <w:p w14:paraId="70CEB584" w14:textId="77777777" w:rsidR="00E4012A" w:rsidRPr="00B55EFF" w:rsidRDefault="00E4012A" w:rsidP="00E306BA">
      <w:pPr>
        <w:keepNext/>
        <w:keepLines/>
        <w:tabs>
          <w:tab w:val="clear" w:pos="567"/>
        </w:tabs>
        <w:spacing w:line="240" w:lineRule="auto"/>
        <w:rPr>
          <w:noProof/>
          <w:szCs w:val="22"/>
          <w:lang w:val="es-ES"/>
        </w:rPr>
      </w:pPr>
    </w:p>
    <w:p w14:paraId="45167E37" w14:textId="77777777" w:rsidR="00E4012A" w:rsidRPr="00B55EFF" w:rsidRDefault="00E4012A" w:rsidP="00E306BA">
      <w:pPr>
        <w:keepNext/>
        <w:keepLines/>
        <w:tabs>
          <w:tab w:val="clear" w:pos="567"/>
        </w:tabs>
        <w:spacing w:line="240" w:lineRule="auto"/>
        <w:rPr>
          <w:noProof/>
          <w:szCs w:val="22"/>
          <w:lang w:val="es-ES"/>
        </w:rPr>
      </w:pPr>
    </w:p>
    <w:p w14:paraId="0AF4E82A"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spacing w:line="240" w:lineRule="auto"/>
        <w:rPr>
          <w:noProof/>
          <w:szCs w:val="22"/>
          <w:lang w:val="es-ES"/>
        </w:rPr>
      </w:pPr>
      <w:r w:rsidRPr="00B55EFF">
        <w:rPr>
          <w:b/>
          <w:noProof/>
          <w:szCs w:val="22"/>
          <w:lang w:val="es-ES"/>
        </w:rPr>
        <w:t>1.</w:t>
      </w:r>
      <w:r w:rsidRPr="00B55EFF">
        <w:rPr>
          <w:b/>
          <w:noProof/>
          <w:szCs w:val="22"/>
          <w:lang w:val="es-ES"/>
        </w:rPr>
        <w:tab/>
        <w:t>NOMBRE DEL MEDICAMENTO Y VÍA</w:t>
      </w:r>
      <w:r>
        <w:rPr>
          <w:b/>
          <w:noProof/>
          <w:szCs w:val="22"/>
          <w:lang w:val="es-ES"/>
        </w:rPr>
        <w:t>(S)</w:t>
      </w:r>
      <w:r w:rsidRPr="00B55EFF">
        <w:rPr>
          <w:b/>
          <w:noProof/>
          <w:szCs w:val="22"/>
          <w:lang w:val="es-ES"/>
        </w:rPr>
        <w:t xml:space="preserve"> DE ADMINISTRACIÓN</w:t>
      </w:r>
    </w:p>
    <w:p w14:paraId="707B411C" w14:textId="77777777" w:rsidR="00E4012A" w:rsidRDefault="00E4012A" w:rsidP="00E306BA">
      <w:pPr>
        <w:keepNext/>
        <w:keepLines/>
        <w:tabs>
          <w:tab w:val="clear" w:pos="567"/>
        </w:tabs>
        <w:autoSpaceDE w:val="0"/>
        <w:autoSpaceDN w:val="0"/>
        <w:adjustRightInd w:val="0"/>
        <w:spacing w:line="240" w:lineRule="auto"/>
        <w:rPr>
          <w:szCs w:val="22"/>
          <w:lang w:val="es-ES"/>
        </w:rPr>
      </w:pPr>
    </w:p>
    <w:p w14:paraId="437DD5AB" w14:textId="77777777" w:rsidR="00E4012A" w:rsidRPr="00B55EFF" w:rsidRDefault="00E4012A" w:rsidP="00E306BA">
      <w:pPr>
        <w:keepNext/>
        <w:keepLines/>
        <w:tabs>
          <w:tab w:val="clear" w:pos="567"/>
        </w:tabs>
        <w:autoSpaceDE w:val="0"/>
        <w:autoSpaceDN w:val="0"/>
        <w:adjustRightInd w:val="0"/>
        <w:spacing w:line="240" w:lineRule="auto"/>
        <w:rPr>
          <w:rFonts w:eastAsia="MS Mincho"/>
          <w:szCs w:val="22"/>
          <w:lang w:val="es-ES" w:eastAsia="ja-JP"/>
        </w:rPr>
      </w:pPr>
      <w:r>
        <w:rPr>
          <w:szCs w:val="22"/>
          <w:lang w:val="es-ES"/>
        </w:rPr>
        <w:t>Opuviz</w:t>
      </w:r>
      <w:r w:rsidRPr="00B55EFF">
        <w:rPr>
          <w:szCs w:val="22"/>
          <w:lang w:val="es-ES"/>
        </w:rPr>
        <w:t xml:space="preserve"> 40 mg/ml inyectable</w:t>
      </w:r>
    </w:p>
    <w:p w14:paraId="4D7ADCC2" w14:textId="77777777" w:rsidR="00E4012A" w:rsidRPr="00B55EFF" w:rsidRDefault="00E4012A" w:rsidP="00E306BA">
      <w:pPr>
        <w:keepNext/>
        <w:keepLines/>
        <w:tabs>
          <w:tab w:val="clear" w:pos="567"/>
        </w:tabs>
        <w:spacing w:line="240" w:lineRule="auto"/>
        <w:rPr>
          <w:noProof/>
          <w:szCs w:val="22"/>
          <w:lang w:val="es-ES"/>
        </w:rPr>
      </w:pPr>
      <w:r w:rsidRPr="00B55EFF">
        <w:rPr>
          <w:noProof/>
          <w:szCs w:val="22"/>
          <w:lang w:val="es-ES"/>
        </w:rPr>
        <w:t>aflibercept</w:t>
      </w:r>
    </w:p>
    <w:p w14:paraId="7D73DDEF" w14:textId="77777777" w:rsidR="00E4012A" w:rsidRPr="00B55EFF" w:rsidRDefault="00E4012A" w:rsidP="00E306BA">
      <w:pPr>
        <w:keepNext/>
        <w:keepLines/>
        <w:tabs>
          <w:tab w:val="clear" w:pos="567"/>
        </w:tabs>
        <w:spacing w:line="240" w:lineRule="auto"/>
        <w:rPr>
          <w:noProof/>
          <w:szCs w:val="22"/>
          <w:lang w:val="es-ES"/>
        </w:rPr>
      </w:pPr>
      <w:r w:rsidRPr="00B55EFF">
        <w:rPr>
          <w:szCs w:val="22"/>
          <w:lang w:val="es-ES"/>
        </w:rPr>
        <w:t>Vía intravítrea</w:t>
      </w:r>
    </w:p>
    <w:p w14:paraId="61160366" w14:textId="77777777" w:rsidR="00E4012A" w:rsidRPr="00B55EFF" w:rsidRDefault="00E4012A" w:rsidP="00E306BA">
      <w:pPr>
        <w:keepNext/>
        <w:keepLines/>
        <w:tabs>
          <w:tab w:val="clear" w:pos="567"/>
        </w:tabs>
        <w:spacing w:line="240" w:lineRule="auto"/>
        <w:rPr>
          <w:noProof/>
          <w:szCs w:val="22"/>
          <w:lang w:val="es-ES"/>
        </w:rPr>
      </w:pPr>
    </w:p>
    <w:p w14:paraId="248D3759" w14:textId="77777777" w:rsidR="00E4012A" w:rsidRPr="00B55EFF" w:rsidRDefault="00E4012A" w:rsidP="00E306BA">
      <w:pPr>
        <w:rPr>
          <w:noProof/>
          <w:szCs w:val="22"/>
          <w:lang w:val="es-ES"/>
        </w:rPr>
      </w:pPr>
    </w:p>
    <w:p w14:paraId="58911C42"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
        </w:rPr>
      </w:pPr>
      <w:r w:rsidRPr="00B55EFF">
        <w:rPr>
          <w:b/>
          <w:noProof/>
          <w:szCs w:val="22"/>
          <w:lang w:val="es-ES"/>
        </w:rPr>
        <w:t>2.</w:t>
      </w:r>
      <w:r w:rsidRPr="00B55EFF">
        <w:rPr>
          <w:b/>
          <w:noProof/>
          <w:szCs w:val="22"/>
          <w:lang w:val="es-ES"/>
        </w:rPr>
        <w:tab/>
        <w:t>FORMA DE ADMINISTRACIÓN</w:t>
      </w:r>
    </w:p>
    <w:p w14:paraId="51F60264" w14:textId="77777777" w:rsidR="00E4012A" w:rsidRPr="00B55EFF" w:rsidRDefault="00E4012A" w:rsidP="00E306BA">
      <w:pPr>
        <w:keepNext/>
        <w:keepLines/>
        <w:tabs>
          <w:tab w:val="clear" w:pos="567"/>
        </w:tabs>
        <w:spacing w:line="240" w:lineRule="auto"/>
        <w:rPr>
          <w:szCs w:val="22"/>
          <w:lang w:val="es-ES"/>
        </w:rPr>
      </w:pPr>
    </w:p>
    <w:p w14:paraId="65C69E2D" w14:textId="77777777" w:rsidR="00E4012A" w:rsidRPr="00B55EFF" w:rsidRDefault="00E4012A" w:rsidP="00E306BA">
      <w:pPr>
        <w:rPr>
          <w:noProof/>
          <w:szCs w:val="22"/>
          <w:lang w:val="es-ES"/>
        </w:rPr>
      </w:pPr>
    </w:p>
    <w:p w14:paraId="0FAF1B1D"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
        </w:rPr>
      </w:pPr>
      <w:r w:rsidRPr="00B55EFF">
        <w:rPr>
          <w:b/>
          <w:noProof/>
          <w:szCs w:val="22"/>
          <w:lang w:val="es-ES"/>
        </w:rPr>
        <w:t>3.</w:t>
      </w:r>
      <w:r w:rsidRPr="00B55EFF">
        <w:rPr>
          <w:b/>
          <w:noProof/>
          <w:szCs w:val="22"/>
          <w:lang w:val="es-ES"/>
        </w:rPr>
        <w:tab/>
        <w:t>FECHA DE CADUCIDAD</w:t>
      </w:r>
    </w:p>
    <w:p w14:paraId="4BAFD730" w14:textId="77777777" w:rsidR="00E4012A" w:rsidRPr="00B55EFF" w:rsidRDefault="00E4012A" w:rsidP="00E306BA">
      <w:pPr>
        <w:keepNext/>
        <w:keepLines/>
        <w:tabs>
          <w:tab w:val="clear" w:pos="567"/>
        </w:tabs>
        <w:spacing w:line="240" w:lineRule="auto"/>
        <w:rPr>
          <w:noProof/>
          <w:szCs w:val="22"/>
          <w:lang w:val="es-ES"/>
        </w:rPr>
      </w:pPr>
    </w:p>
    <w:p w14:paraId="33DF3A5C" w14:textId="77777777" w:rsidR="00E4012A" w:rsidRPr="00B55EFF" w:rsidRDefault="00E4012A" w:rsidP="00E306BA">
      <w:pPr>
        <w:keepNext/>
        <w:keepLines/>
        <w:tabs>
          <w:tab w:val="clear" w:pos="567"/>
        </w:tabs>
        <w:spacing w:line="240" w:lineRule="auto"/>
        <w:rPr>
          <w:noProof/>
          <w:szCs w:val="22"/>
          <w:lang w:val="es-ES"/>
        </w:rPr>
      </w:pPr>
      <w:r w:rsidRPr="00B55EFF">
        <w:rPr>
          <w:noProof/>
          <w:szCs w:val="22"/>
          <w:lang w:val="es-ES"/>
        </w:rPr>
        <w:t>EXP</w:t>
      </w:r>
    </w:p>
    <w:p w14:paraId="15CEA0CF" w14:textId="77777777" w:rsidR="00E4012A" w:rsidRPr="00B55EFF" w:rsidRDefault="00E4012A" w:rsidP="00E306BA">
      <w:pPr>
        <w:keepNext/>
        <w:keepLines/>
        <w:tabs>
          <w:tab w:val="clear" w:pos="567"/>
        </w:tabs>
        <w:spacing w:line="240" w:lineRule="auto"/>
        <w:rPr>
          <w:noProof/>
          <w:szCs w:val="22"/>
          <w:lang w:val="es-ES"/>
        </w:rPr>
      </w:pPr>
    </w:p>
    <w:p w14:paraId="32FBE052" w14:textId="77777777" w:rsidR="00E4012A" w:rsidRPr="00B55EFF" w:rsidRDefault="00E4012A" w:rsidP="00E306BA">
      <w:pPr>
        <w:rPr>
          <w:noProof/>
          <w:szCs w:val="22"/>
          <w:lang w:val="es-ES"/>
        </w:rPr>
      </w:pPr>
    </w:p>
    <w:p w14:paraId="03D96955" w14:textId="77777777" w:rsidR="00E4012A" w:rsidRPr="00292C17" w:rsidRDefault="00E4012A" w:rsidP="00E306BA">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
        </w:rPr>
      </w:pPr>
      <w:r w:rsidRPr="00B55EFF">
        <w:rPr>
          <w:b/>
          <w:noProof/>
          <w:szCs w:val="22"/>
          <w:lang w:val="es-ES"/>
        </w:rPr>
        <w:t>4.</w:t>
      </w:r>
      <w:r w:rsidRPr="00B55EFF">
        <w:rPr>
          <w:b/>
          <w:noProof/>
          <w:szCs w:val="22"/>
          <w:lang w:val="es-ES"/>
        </w:rPr>
        <w:tab/>
        <w:t>NÚMERO DE LOTE</w:t>
      </w:r>
    </w:p>
    <w:p w14:paraId="46AA968E" w14:textId="77777777" w:rsidR="00E4012A" w:rsidRPr="00B55EFF" w:rsidRDefault="00E4012A" w:rsidP="00E306BA">
      <w:pPr>
        <w:keepNext/>
        <w:keepLines/>
        <w:tabs>
          <w:tab w:val="clear" w:pos="567"/>
        </w:tabs>
        <w:spacing w:line="240" w:lineRule="auto"/>
        <w:ind w:right="113"/>
        <w:rPr>
          <w:noProof/>
          <w:szCs w:val="22"/>
          <w:lang w:val="es-ES"/>
        </w:rPr>
      </w:pPr>
    </w:p>
    <w:p w14:paraId="195E93AA" w14:textId="77777777" w:rsidR="00E4012A" w:rsidRPr="00B55EFF" w:rsidRDefault="00E4012A" w:rsidP="00E306BA">
      <w:pPr>
        <w:keepNext/>
        <w:keepLines/>
        <w:tabs>
          <w:tab w:val="clear" w:pos="567"/>
        </w:tabs>
        <w:spacing w:line="240" w:lineRule="auto"/>
        <w:ind w:right="113"/>
        <w:rPr>
          <w:noProof/>
          <w:szCs w:val="22"/>
          <w:lang w:val="es-ES"/>
        </w:rPr>
      </w:pPr>
      <w:r w:rsidRPr="00B55EFF">
        <w:rPr>
          <w:noProof/>
          <w:szCs w:val="22"/>
          <w:lang w:val="es-ES"/>
        </w:rPr>
        <w:t>Lot</w:t>
      </w:r>
    </w:p>
    <w:p w14:paraId="5C539E92" w14:textId="77777777" w:rsidR="00E4012A" w:rsidRPr="00B55EFF" w:rsidRDefault="00E4012A" w:rsidP="00E306BA">
      <w:pPr>
        <w:keepNext/>
        <w:keepLines/>
        <w:tabs>
          <w:tab w:val="clear" w:pos="567"/>
        </w:tabs>
        <w:spacing w:line="240" w:lineRule="auto"/>
        <w:ind w:right="113"/>
        <w:rPr>
          <w:noProof/>
          <w:szCs w:val="22"/>
          <w:lang w:val="es-ES"/>
        </w:rPr>
      </w:pPr>
    </w:p>
    <w:p w14:paraId="0EF741A0" w14:textId="77777777" w:rsidR="00E4012A" w:rsidRPr="00B55EFF" w:rsidRDefault="00E4012A" w:rsidP="00E306BA">
      <w:pPr>
        <w:rPr>
          <w:noProof/>
          <w:szCs w:val="22"/>
          <w:lang w:val="es-ES"/>
        </w:rPr>
      </w:pPr>
    </w:p>
    <w:p w14:paraId="3E9D50E5"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
        </w:rPr>
      </w:pPr>
      <w:r w:rsidRPr="00B55EFF">
        <w:rPr>
          <w:b/>
          <w:noProof/>
          <w:szCs w:val="22"/>
          <w:lang w:val="es-ES"/>
        </w:rPr>
        <w:t>5.</w:t>
      </w:r>
      <w:r w:rsidRPr="00B55EFF">
        <w:rPr>
          <w:b/>
          <w:noProof/>
          <w:szCs w:val="22"/>
          <w:lang w:val="es-ES"/>
        </w:rPr>
        <w:tab/>
        <w:t>CONTENIDO EN PESO, EN VOLUMEN O EN UNIDADES</w:t>
      </w:r>
    </w:p>
    <w:p w14:paraId="34353CC1" w14:textId="77777777" w:rsidR="00E4012A" w:rsidRPr="00B55EFF" w:rsidRDefault="00E4012A" w:rsidP="00E306BA">
      <w:pPr>
        <w:keepNext/>
        <w:keepLines/>
        <w:tabs>
          <w:tab w:val="clear" w:pos="567"/>
        </w:tabs>
        <w:spacing w:line="240" w:lineRule="auto"/>
        <w:ind w:right="113"/>
        <w:rPr>
          <w:noProof/>
          <w:szCs w:val="22"/>
          <w:lang w:val="es-ES"/>
        </w:rPr>
      </w:pPr>
    </w:p>
    <w:p w14:paraId="7968909A" w14:textId="77777777" w:rsidR="00E4012A" w:rsidRPr="00B55EFF" w:rsidRDefault="00E4012A" w:rsidP="00E306BA">
      <w:pPr>
        <w:keepNext/>
        <w:keepLines/>
        <w:tabs>
          <w:tab w:val="clear" w:pos="567"/>
        </w:tabs>
        <w:spacing w:line="240" w:lineRule="auto"/>
        <w:ind w:right="113"/>
        <w:rPr>
          <w:noProof/>
          <w:szCs w:val="22"/>
          <w:lang w:val="es-ES"/>
        </w:rPr>
      </w:pPr>
      <w:r w:rsidRPr="00B55EFF">
        <w:rPr>
          <w:noProof/>
          <w:szCs w:val="22"/>
          <w:lang w:val="es-ES"/>
        </w:rPr>
        <w:t>Volumen extraíble 0,1</w:t>
      </w:r>
      <w:r>
        <w:rPr>
          <w:noProof/>
          <w:szCs w:val="22"/>
          <w:lang w:val="es-ES"/>
        </w:rPr>
        <w:t> </w:t>
      </w:r>
      <w:r w:rsidRPr="00B55EFF">
        <w:rPr>
          <w:noProof/>
          <w:szCs w:val="22"/>
          <w:lang w:val="es-ES"/>
        </w:rPr>
        <w:t>ml</w:t>
      </w:r>
    </w:p>
    <w:p w14:paraId="3B8051A4" w14:textId="77777777" w:rsidR="00E4012A" w:rsidRPr="00B55EFF" w:rsidRDefault="00E4012A" w:rsidP="00E306BA">
      <w:pPr>
        <w:keepNext/>
        <w:keepLines/>
        <w:tabs>
          <w:tab w:val="clear" w:pos="567"/>
        </w:tabs>
        <w:spacing w:line="240" w:lineRule="auto"/>
        <w:ind w:right="113"/>
        <w:rPr>
          <w:noProof/>
          <w:szCs w:val="22"/>
          <w:lang w:val="es-ES"/>
        </w:rPr>
      </w:pPr>
    </w:p>
    <w:p w14:paraId="44C8D76C" w14:textId="77777777" w:rsidR="00E4012A" w:rsidRPr="00B55EFF" w:rsidRDefault="00E4012A" w:rsidP="00E306BA">
      <w:pPr>
        <w:rPr>
          <w:noProof/>
          <w:szCs w:val="22"/>
          <w:lang w:val="es-ES"/>
        </w:rPr>
      </w:pPr>
    </w:p>
    <w:p w14:paraId="67FD11B7"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
        </w:rPr>
      </w:pPr>
      <w:r w:rsidRPr="00B55EFF">
        <w:rPr>
          <w:b/>
          <w:noProof/>
          <w:szCs w:val="22"/>
          <w:lang w:val="es-ES"/>
        </w:rPr>
        <w:t>6.</w:t>
      </w:r>
      <w:r w:rsidRPr="00B55EFF">
        <w:rPr>
          <w:b/>
          <w:noProof/>
          <w:szCs w:val="22"/>
          <w:lang w:val="es-ES"/>
        </w:rPr>
        <w:tab/>
        <w:t>OTROS</w:t>
      </w:r>
    </w:p>
    <w:p w14:paraId="729D7E42" w14:textId="77777777" w:rsidR="00E4012A" w:rsidRPr="00B55EFF" w:rsidRDefault="00E4012A" w:rsidP="00E306BA">
      <w:pPr>
        <w:keepNext/>
        <w:keepLines/>
        <w:spacing w:line="240" w:lineRule="auto"/>
        <w:rPr>
          <w:szCs w:val="22"/>
          <w:lang w:val="es-ES"/>
        </w:rPr>
      </w:pPr>
    </w:p>
    <w:p w14:paraId="1F018F95" w14:textId="77777777" w:rsidR="00E4012A" w:rsidRDefault="00E4012A" w:rsidP="00E306BA">
      <w:pPr>
        <w:tabs>
          <w:tab w:val="clear" w:pos="567"/>
        </w:tabs>
        <w:spacing w:line="240" w:lineRule="auto"/>
        <w:rPr>
          <w:noProof/>
          <w:szCs w:val="22"/>
          <w:lang w:val="es-ES"/>
        </w:rPr>
      </w:pPr>
      <w:r w:rsidRPr="00B55EFF">
        <w:rPr>
          <w:noProof/>
          <w:szCs w:val="22"/>
          <w:lang w:val="es-ES"/>
        </w:rPr>
        <w:br w:type="page"/>
      </w:r>
    </w:p>
    <w:p w14:paraId="19EE064C" w14:textId="77777777" w:rsidR="00E4012A" w:rsidRDefault="00E4012A" w:rsidP="00E306BA">
      <w:pPr>
        <w:keepNext/>
        <w:keepLines/>
        <w:pBdr>
          <w:top w:val="single" w:sz="4" w:space="0" w:color="auto"/>
          <w:left w:val="single" w:sz="4" w:space="4" w:color="auto"/>
          <w:bottom w:val="single" w:sz="4" w:space="1" w:color="auto"/>
          <w:right w:val="single" w:sz="4" w:space="4" w:color="auto"/>
        </w:pBdr>
        <w:tabs>
          <w:tab w:val="clear" w:pos="567"/>
        </w:tabs>
        <w:spacing w:line="240" w:lineRule="auto"/>
        <w:outlineLvl w:val="1"/>
        <w:rPr>
          <w:b/>
          <w:noProof/>
          <w:szCs w:val="22"/>
          <w:lang w:val="es-ES"/>
        </w:rPr>
      </w:pPr>
      <w:r w:rsidRPr="00B55EFF">
        <w:rPr>
          <w:b/>
          <w:noProof/>
          <w:szCs w:val="22"/>
          <w:lang w:val="es-ES"/>
        </w:rPr>
        <w:lastRenderedPageBreak/>
        <w:t>INFORMACIÓN QUE DEBE FIGURAR EN EL EMBALAJE EXTERIOR</w:t>
      </w:r>
    </w:p>
    <w:p w14:paraId="5B7449CE" w14:textId="77777777" w:rsidR="00E4012A" w:rsidRPr="00B55EFF" w:rsidRDefault="00E4012A" w:rsidP="00E306BA">
      <w:pPr>
        <w:keepNext/>
        <w:keepLines/>
        <w:pBdr>
          <w:top w:val="single" w:sz="4" w:space="0" w:color="auto"/>
          <w:left w:val="single" w:sz="4" w:space="4" w:color="auto"/>
          <w:bottom w:val="single" w:sz="4" w:space="1" w:color="auto"/>
          <w:right w:val="single" w:sz="4" w:space="4" w:color="auto"/>
        </w:pBdr>
        <w:tabs>
          <w:tab w:val="clear" w:pos="567"/>
        </w:tabs>
        <w:spacing w:line="240" w:lineRule="auto"/>
        <w:outlineLvl w:val="1"/>
        <w:rPr>
          <w:b/>
          <w:noProof/>
          <w:szCs w:val="22"/>
          <w:lang w:val="es-ES"/>
        </w:rPr>
      </w:pPr>
    </w:p>
    <w:p w14:paraId="17404685" w14:textId="77777777" w:rsidR="00E4012A" w:rsidRPr="00B55EFF" w:rsidRDefault="00E4012A" w:rsidP="00E306BA">
      <w:pPr>
        <w:keepNext/>
        <w:keepLines/>
        <w:pBdr>
          <w:top w:val="single" w:sz="4" w:space="0"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CAJA</w:t>
      </w:r>
    </w:p>
    <w:p w14:paraId="17DE1843" w14:textId="77777777" w:rsidR="00E4012A" w:rsidRPr="00B55EFF" w:rsidRDefault="00E4012A" w:rsidP="00E306BA">
      <w:pPr>
        <w:keepNext/>
        <w:keepLines/>
        <w:pBdr>
          <w:top w:val="single" w:sz="4" w:space="0" w:color="auto"/>
          <w:left w:val="single" w:sz="4" w:space="4" w:color="auto"/>
          <w:bottom w:val="single" w:sz="4" w:space="1" w:color="auto"/>
          <w:right w:val="single" w:sz="4" w:space="4" w:color="auto"/>
        </w:pBdr>
        <w:tabs>
          <w:tab w:val="clear" w:pos="567"/>
        </w:tabs>
        <w:spacing w:line="240" w:lineRule="auto"/>
        <w:outlineLvl w:val="4"/>
        <w:rPr>
          <w:b/>
          <w:noProof/>
          <w:szCs w:val="22"/>
          <w:lang w:val="es-ES"/>
        </w:rPr>
      </w:pPr>
      <w:r w:rsidRPr="00B55EFF">
        <w:rPr>
          <w:b/>
          <w:noProof/>
          <w:szCs w:val="22"/>
          <w:lang w:val="es-ES"/>
        </w:rPr>
        <w:t>Vial</w:t>
      </w:r>
    </w:p>
    <w:p w14:paraId="3E5581CE" w14:textId="77777777" w:rsidR="00E4012A" w:rsidRPr="00B55EFF" w:rsidRDefault="00E4012A" w:rsidP="00E306BA">
      <w:pPr>
        <w:keepNext/>
        <w:keepLines/>
        <w:tabs>
          <w:tab w:val="clear" w:pos="567"/>
        </w:tabs>
        <w:spacing w:line="240" w:lineRule="auto"/>
        <w:rPr>
          <w:noProof/>
          <w:szCs w:val="22"/>
          <w:lang w:val="es-ES"/>
        </w:rPr>
      </w:pPr>
    </w:p>
    <w:p w14:paraId="71618FE7" w14:textId="77777777" w:rsidR="00E4012A" w:rsidRPr="00B55EFF" w:rsidRDefault="00E4012A" w:rsidP="00E306BA">
      <w:pPr>
        <w:keepNext/>
        <w:keepLines/>
        <w:tabs>
          <w:tab w:val="clear" w:pos="567"/>
        </w:tabs>
        <w:spacing w:line="240" w:lineRule="auto"/>
        <w:rPr>
          <w:noProof/>
          <w:szCs w:val="22"/>
          <w:lang w:val="es-ES"/>
        </w:rPr>
      </w:pPr>
    </w:p>
    <w:p w14:paraId="46DA897A"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w:t>
      </w:r>
      <w:r w:rsidRPr="00B55EFF">
        <w:rPr>
          <w:b/>
          <w:noProof/>
          <w:szCs w:val="22"/>
          <w:lang w:val="es-ES"/>
        </w:rPr>
        <w:tab/>
        <w:t>NOMBRE DEL MEDICAMENTO</w:t>
      </w:r>
    </w:p>
    <w:p w14:paraId="48D8F133" w14:textId="77777777" w:rsidR="00E4012A" w:rsidRPr="00B55EFF" w:rsidRDefault="00E4012A" w:rsidP="00E306BA">
      <w:pPr>
        <w:keepNext/>
        <w:keepLines/>
        <w:tabs>
          <w:tab w:val="clear" w:pos="567"/>
        </w:tabs>
        <w:autoSpaceDE w:val="0"/>
        <w:autoSpaceDN w:val="0"/>
        <w:adjustRightInd w:val="0"/>
        <w:spacing w:line="240" w:lineRule="auto"/>
        <w:rPr>
          <w:szCs w:val="22"/>
          <w:lang w:val="es-ES"/>
        </w:rPr>
      </w:pPr>
    </w:p>
    <w:p w14:paraId="45AA103D" w14:textId="77777777" w:rsidR="00E4012A" w:rsidRPr="00B55EFF" w:rsidRDefault="00E4012A" w:rsidP="00E306BA">
      <w:pPr>
        <w:keepNext/>
        <w:keepLines/>
        <w:tabs>
          <w:tab w:val="clear" w:pos="567"/>
        </w:tabs>
        <w:autoSpaceDE w:val="0"/>
        <w:autoSpaceDN w:val="0"/>
        <w:adjustRightInd w:val="0"/>
        <w:spacing w:line="240" w:lineRule="auto"/>
        <w:rPr>
          <w:rFonts w:eastAsia="MS Mincho"/>
          <w:szCs w:val="22"/>
          <w:lang w:val="es-ES" w:eastAsia="ja-JP"/>
        </w:rPr>
      </w:pPr>
      <w:r>
        <w:rPr>
          <w:szCs w:val="22"/>
          <w:lang w:val="es-ES"/>
        </w:rPr>
        <w:t>Opuviz</w:t>
      </w:r>
      <w:r w:rsidRPr="00B55EFF">
        <w:rPr>
          <w:szCs w:val="22"/>
          <w:lang w:val="es-ES"/>
        </w:rPr>
        <w:t xml:space="preserve"> 40 mg/ml solución inyectable</w:t>
      </w:r>
      <w:r w:rsidRPr="00B55EFF">
        <w:rPr>
          <w:rFonts w:eastAsia="MS Mincho"/>
          <w:szCs w:val="22"/>
          <w:lang w:val="es-ES" w:eastAsia="ja-JP"/>
        </w:rPr>
        <w:t xml:space="preserve"> en vial</w:t>
      </w:r>
    </w:p>
    <w:p w14:paraId="283DBE6A" w14:textId="77777777" w:rsidR="00E4012A" w:rsidRPr="00B55EFF" w:rsidRDefault="00E4012A" w:rsidP="00E306BA">
      <w:pPr>
        <w:keepNext/>
        <w:keepLines/>
        <w:tabs>
          <w:tab w:val="clear" w:pos="567"/>
        </w:tabs>
        <w:spacing w:line="240" w:lineRule="auto"/>
        <w:rPr>
          <w:noProof/>
          <w:szCs w:val="22"/>
          <w:lang w:val="es-ES"/>
        </w:rPr>
      </w:pPr>
      <w:r w:rsidRPr="00B55EFF">
        <w:rPr>
          <w:noProof/>
          <w:szCs w:val="22"/>
          <w:lang w:val="es-ES"/>
        </w:rPr>
        <w:t>aflibercept</w:t>
      </w:r>
    </w:p>
    <w:p w14:paraId="63BEC292" w14:textId="77777777" w:rsidR="00E4012A" w:rsidRPr="00B55EFF" w:rsidRDefault="00E4012A" w:rsidP="00E306BA">
      <w:pPr>
        <w:keepNext/>
        <w:keepLines/>
        <w:tabs>
          <w:tab w:val="clear" w:pos="567"/>
        </w:tabs>
        <w:spacing w:line="240" w:lineRule="auto"/>
        <w:rPr>
          <w:noProof/>
          <w:szCs w:val="22"/>
          <w:lang w:val="es-ES"/>
        </w:rPr>
      </w:pPr>
    </w:p>
    <w:p w14:paraId="283B419E" w14:textId="77777777" w:rsidR="00E4012A" w:rsidRPr="00B55EFF" w:rsidRDefault="00E4012A" w:rsidP="00E306BA">
      <w:pPr>
        <w:rPr>
          <w:noProof/>
          <w:szCs w:val="22"/>
          <w:lang w:val="es-ES"/>
        </w:rPr>
      </w:pPr>
    </w:p>
    <w:p w14:paraId="0451176E"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2.</w:t>
      </w:r>
      <w:r w:rsidRPr="00B55EFF">
        <w:rPr>
          <w:b/>
          <w:noProof/>
          <w:szCs w:val="22"/>
          <w:lang w:val="es-ES"/>
        </w:rPr>
        <w:tab/>
        <w:t>PRINCIPIO</w:t>
      </w:r>
      <w:r>
        <w:rPr>
          <w:b/>
          <w:noProof/>
          <w:szCs w:val="22"/>
          <w:lang w:val="es-ES"/>
        </w:rPr>
        <w:t>(S)</w:t>
      </w:r>
      <w:r w:rsidRPr="00B55EFF">
        <w:rPr>
          <w:b/>
          <w:noProof/>
          <w:szCs w:val="22"/>
          <w:lang w:val="es-ES"/>
        </w:rPr>
        <w:t xml:space="preserve"> ACTIVO</w:t>
      </w:r>
      <w:r>
        <w:rPr>
          <w:b/>
          <w:noProof/>
          <w:szCs w:val="22"/>
          <w:lang w:val="es-ES"/>
        </w:rPr>
        <w:t>(S)</w:t>
      </w:r>
    </w:p>
    <w:p w14:paraId="35FC7FF3" w14:textId="77777777" w:rsidR="00E4012A" w:rsidRPr="00B55EFF" w:rsidRDefault="00E4012A" w:rsidP="00E306BA">
      <w:pPr>
        <w:keepNext/>
        <w:keepLines/>
        <w:tabs>
          <w:tab w:val="clear" w:pos="567"/>
        </w:tabs>
        <w:spacing w:line="240" w:lineRule="auto"/>
        <w:rPr>
          <w:noProof/>
          <w:szCs w:val="22"/>
          <w:lang w:val="es-ES"/>
        </w:rPr>
      </w:pPr>
    </w:p>
    <w:p w14:paraId="32C54E77" w14:textId="77777777" w:rsidR="00E4012A" w:rsidRPr="00B55EFF" w:rsidRDefault="00E4012A" w:rsidP="00E306BA">
      <w:pPr>
        <w:tabs>
          <w:tab w:val="clear" w:pos="567"/>
        </w:tabs>
        <w:spacing w:line="240" w:lineRule="auto"/>
        <w:rPr>
          <w:noProof/>
          <w:lang w:val="es-ES"/>
        </w:rPr>
      </w:pPr>
      <w:r w:rsidRPr="00B55EFF">
        <w:rPr>
          <w:rFonts w:eastAsia="MS Mincho"/>
          <w:noProof/>
          <w:color w:val="000000"/>
          <w:lang w:val="es-ES" w:eastAsia="ja-JP"/>
        </w:rPr>
        <w:t xml:space="preserve">1 vial contiene 4 mg de aflibercept en 0,1 ml de solución </w:t>
      </w:r>
      <w:r w:rsidRPr="00B55EFF">
        <w:rPr>
          <w:rFonts w:eastAsia="MS Mincho"/>
          <w:noProof/>
          <w:color w:val="000000"/>
          <w:shd w:val="clear" w:color="auto" w:fill="BFBFBF"/>
          <w:lang w:val="es-ES" w:eastAsia="ja-JP"/>
        </w:rPr>
        <w:t>(40 mg/ml)</w:t>
      </w:r>
      <w:r w:rsidRPr="00B55EFF">
        <w:rPr>
          <w:noProof/>
          <w:lang w:val="es-ES"/>
        </w:rPr>
        <w:t>.</w:t>
      </w:r>
    </w:p>
    <w:p w14:paraId="5660061E" w14:textId="77777777" w:rsidR="00E4012A" w:rsidRPr="00B55EFF" w:rsidRDefault="00E4012A" w:rsidP="00E306BA">
      <w:pPr>
        <w:keepNext/>
        <w:keepLines/>
        <w:tabs>
          <w:tab w:val="clear" w:pos="567"/>
        </w:tabs>
        <w:spacing w:line="240" w:lineRule="auto"/>
        <w:rPr>
          <w:noProof/>
          <w:szCs w:val="22"/>
          <w:lang w:val="es-ES"/>
        </w:rPr>
      </w:pPr>
    </w:p>
    <w:p w14:paraId="3CD79367" w14:textId="77777777" w:rsidR="00E4012A" w:rsidRPr="00B55EFF" w:rsidRDefault="00E4012A" w:rsidP="00E306BA">
      <w:pPr>
        <w:rPr>
          <w:noProof/>
          <w:szCs w:val="22"/>
          <w:lang w:val="es-ES"/>
        </w:rPr>
      </w:pPr>
    </w:p>
    <w:p w14:paraId="353E9C7A"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3.</w:t>
      </w:r>
      <w:r w:rsidRPr="00B55EFF">
        <w:rPr>
          <w:b/>
          <w:noProof/>
          <w:szCs w:val="22"/>
          <w:lang w:val="es-ES"/>
        </w:rPr>
        <w:tab/>
        <w:t>LISTA DE EXCIPIENTES</w:t>
      </w:r>
    </w:p>
    <w:p w14:paraId="3E05C7CA" w14:textId="77777777" w:rsidR="00E4012A" w:rsidRPr="00B55EFF" w:rsidRDefault="00E4012A" w:rsidP="00E306BA">
      <w:pPr>
        <w:keepNext/>
        <w:keepLines/>
        <w:tabs>
          <w:tab w:val="clear" w:pos="567"/>
        </w:tabs>
        <w:spacing w:line="240" w:lineRule="auto"/>
        <w:rPr>
          <w:i/>
          <w:noProof/>
          <w:szCs w:val="22"/>
          <w:lang w:val="es-ES"/>
        </w:rPr>
      </w:pPr>
    </w:p>
    <w:p w14:paraId="7ECE778E" w14:textId="45BF5D8A" w:rsidR="00E4012A" w:rsidRPr="00B55EFF" w:rsidRDefault="00E4012A" w:rsidP="00E306BA">
      <w:pPr>
        <w:pStyle w:val="GlobalBayerBodyText"/>
        <w:keepNext/>
        <w:keepLines/>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Excipientes: dihidr</w:t>
      </w:r>
      <w:r>
        <w:rPr>
          <w:rFonts w:ascii="Times New Roman" w:hAnsi="Times New Roman"/>
          <w:sz w:val="22"/>
          <w:szCs w:val="22"/>
          <w:lang w:val="es-ES" w:eastAsia="en-US"/>
        </w:rPr>
        <w:t>o</w:t>
      </w:r>
      <w:r w:rsidRPr="00B55EFF">
        <w:rPr>
          <w:rFonts w:ascii="Times New Roman" w:hAnsi="Times New Roman"/>
          <w:sz w:val="22"/>
          <w:szCs w:val="22"/>
          <w:lang w:val="es-ES" w:eastAsia="en-US"/>
        </w:rPr>
        <w:t>genofosfato de sodio monohidrato; h</w:t>
      </w:r>
      <w:r w:rsidRPr="00B55EFF">
        <w:rPr>
          <w:rFonts w:ascii="Times New Roman" w:hAnsi="Times New Roman"/>
          <w:sz w:val="22"/>
          <w:szCs w:val="22"/>
          <w:lang w:val="es-ES"/>
        </w:rPr>
        <w:t xml:space="preserve">idrogenofosfato </w:t>
      </w:r>
      <w:r>
        <w:rPr>
          <w:rFonts w:ascii="Times New Roman" w:hAnsi="Times New Roman"/>
          <w:sz w:val="22"/>
          <w:szCs w:val="22"/>
          <w:lang w:val="es-ES"/>
        </w:rPr>
        <w:t>disódico di</w:t>
      </w:r>
      <w:r w:rsidRPr="00B55EFF">
        <w:rPr>
          <w:rFonts w:ascii="Times New Roman" w:hAnsi="Times New Roman"/>
          <w:sz w:val="22"/>
          <w:szCs w:val="22"/>
          <w:lang w:val="es-ES"/>
        </w:rPr>
        <w:t>hidrato;</w:t>
      </w:r>
      <w:r w:rsidRPr="00B55EFF">
        <w:rPr>
          <w:rFonts w:ascii="Times New Roman" w:hAnsi="Times New Roman"/>
          <w:sz w:val="22"/>
          <w:szCs w:val="22"/>
          <w:lang w:val="es-ES" w:eastAsia="en-US"/>
        </w:rPr>
        <w:t xml:space="preserve"> sacarosa; </w:t>
      </w:r>
      <w:r>
        <w:rPr>
          <w:rFonts w:ascii="Times New Roman" w:hAnsi="Times New Roman"/>
          <w:sz w:val="22"/>
          <w:szCs w:val="22"/>
          <w:lang w:val="es-ES" w:eastAsia="en-US"/>
        </w:rPr>
        <w:t xml:space="preserve">polisorbato 20; </w:t>
      </w:r>
      <w:r w:rsidRPr="00B55EFF">
        <w:rPr>
          <w:rFonts w:ascii="Times New Roman" w:hAnsi="Times New Roman"/>
          <w:sz w:val="22"/>
          <w:szCs w:val="22"/>
          <w:lang w:val="es-ES" w:eastAsia="en-US"/>
        </w:rPr>
        <w:t>agua para preparaciones inyectables</w:t>
      </w:r>
    </w:p>
    <w:p w14:paraId="51CD875C" w14:textId="77777777" w:rsidR="00E4012A" w:rsidRPr="00B55EFF" w:rsidRDefault="00E4012A" w:rsidP="00E306BA">
      <w:pPr>
        <w:keepNext/>
        <w:keepLines/>
        <w:tabs>
          <w:tab w:val="clear" w:pos="567"/>
        </w:tabs>
        <w:spacing w:line="240" w:lineRule="auto"/>
        <w:rPr>
          <w:noProof/>
          <w:szCs w:val="22"/>
          <w:lang w:val="es-ES"/>
        </w:rPr>
      </w:pPr>
    </w:p>
    <w:p w14:paraId="54CEA92A" w14:textId="77777777" w:rsidR="00E4012A" w:rsidRPr="00B55EFF" w:rsidRDefault="00E4012A" w:rsidP="00E306BA">
      <w:pPr>
        <w:rPr>
          <w:noProof/>
          <w:szCs w:val="22"/>
          <w:lang w:val="es-ES"/>
        </w:rPr>
      </w:pPr>
    </w:p>
    <w:p w14:paraId="173C9ACF"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4.</w:t>
      </w:r>
      <w:r w:rsidRPr="00B55EFF">
        <w:rPr>
          <w:b/>
          <w:noProof/>
          <w:szCs w:val="22"/>
          <w:lang w:val="es-ES"/>
        </w:rPr>
        <w:tab/>
        <w:t>FORMA FARMACÉUTICA Y CONTENIDO DEL ENVASE</w:t>
      </w:r>
    </w:p>
    <w:p w14:paraId="0B0BB5EB" w14:textId="77777777" w:rsidR="00E4012A" w:rsidRPr="00B55EFF" w:rsidRDefault="00E4012A" w:rsidP="00E306BA">
      <w:pPr>
        <w:keepNext/>
        <w:keepLines/>
        <w:tabs>
          <w:tab w:val="clear" w:pos="567"/>
        </w:tabs>
        <w:spacing w:line="240" w:lineRule="auto"/>
        <w:rPr>
          <w:noProof/>
          <w:szCs w:val="22"/>
          <w:lang w:val="es-ES"/>
        </w:rPr>
      </w:pPr>
    </w:p>
    <w:p w14:paraId="5B4EAD1F" w14:textId="77777777" w:rsidR="00E4012A" w:rsidRPr="00B55EFF" w:rsidRDefault="00E4012A" w:rsidP="00E306BA">
      <w:pPr>
        <w:keepNext/>
        <w:keepLines/>
        <w:tabs>
          <w:tab w:val="clear" w:pos="567"/>
        </w:tabs>
        <w:autoSpaceDE w:val="0"/>
        <w:autoSpaceDN w:val="0"/>
        <w:adjustRightInd w:val="0"/>
        <w:spacing w:line="240" w:lineRule="auto"/>
        <w:rPr>
          <w:rFonts w:eastAsia="MS Mincho"/>
          <w:szCs w:val="22"/>
          <w:lang w:val="es-ES" w:eastAsia="ja-JP"/>
        </w:rPr>
      </w:pPr>
      <w:r w:rsidRPr="00B55EFF">
        <w:rPr>
          <w:rFonts w:eastAsia="MS Mincho"/>
          <w:szCs w:val="22"/>
          <w:highlight w:val="lightGray"/>
          <w:lang w:val="es-ES" w:eastAsia="ja-JP"/>
        </w:rPr>
        <w:t>Solución inyectable</w:t>
      </w:r>
    </w:p>
    <w:p w14:paraId="7454534D" w14:textId="77777777" w:rsidR="00E4012A" w:rsidRPr="00B55EFF" w:rsidRDefault="00E4012A" w:rsidP="00E306BA">
      <w:pPr>
        <w:keepNext/>
        <w:keepLines/>
        <w:tabs>
          <w:tab w:val="clear" w:pos="567"/>
        </w:tabs>
        <w:autoSpaceDE w:val="0"/>
        <w:autoSpaceDN w:val="0"/>
        <w:adjustRightInd w:val="0"/>
        <w:spacing w:line="240" w:lineRule="auto"/>
        <w:rPr>
          <w:rFonts w:eastAsia="MS Mincho"/>
          <w:szCs w:val="22"/>
          <w:lang w:val="es-ES" w:eastAsia="ja-JP"/>
        </w:rPr>
      </w:pPr>
    </w:p>
    <w:p w14:paraId="620CB764" w14:textId="77777777" w:rsidR="00E4012A" w:rsidRPr="00B55EFF" w:rsidRDefault="00E4012A" w:rsidP="00E306BA">
      <w:pPr>
        <w:keepNext/>
        <w:keepLines/>
        <w:tabs>
          <w:tab w:val="clear" w:pos="567"/>
        </w:tabs>
        <w:autoSpaceDE w:val="0"/>
        <w:autoSpaceDN w:val="0"/>
        <w:adjustRightInd w:val="0"/>
        <w:spacing w:line="240" w:lineRule="auto"/>
        <w:rPr>
          <w:rFonts w:eastAsia="MS Mincho"/>
          <w:szCs w:val="22"/>
          <w:lang w:val="es-ES" w:eastAsia="ja-JP"/>
        </w:rPr>
      </w:pPr>
      <w:r w:rsidRPr="00B55EFF">
        <w:rPr>
          <w:rFonts w:eastAsia="MS Mincho"/>
          <w:szCs w:val="22"/>
          <w:highlight w:val="lightGray"/>
          <w:lang w:val="es-ES" w:eastAsia="ja-JP"/>
        </w:rPr>
        <w:t>1 vial contiene 4 mg de aflibercept en 0,1 ml de solución (40</w:t>
      </w:r>
      <w:r w:rsidRPr="00B55EFF">
        <w:rPr>
          <w:rFonts w:eastAsia="MS Mincho"/>
          <w:noProof/>
          <w:color w:val="000000"/>
          <w:szCs w:val="22"/>
          <w:shd w:val="clear" w:color="auto" w:fill="BFBFBF"/>
          <w:lang w:val="es-ES" w:eastAsia="ja-JP"/>
        </w:rPr>
        <w:t> </w:t>
      </w:r>
      <w:r w:rsidRPr="00B55EFF">
        <w:rPr>
          <w:rFonts w:eastAsia="MS Mincho"/>
          <w:szCs w:val="22"/>
          <w:highlight w:val="lightGray"/>
          <w:lang w:val="es-ES" w:eastAsia="ja-JP"/>
        </w:rPr>
        <w:t>mg/ml)</w:t>
      </w:r>
      <w:r w:rsidRPr="00B55EFF">
        <w:rPr>
          <w:rFonts w:eastAsia="MS Mincho"/>
          <w:szCs w:val="22"/>
          <w:lang w:val="es-ES" w:eastAsia="ja-JP"/>
        </w:rPr>
        <w:t>.</w:t>
      </w:r>
    </w:p>
    <w:p w14:paraId="1CE47270" w14:textId="77777777" w:rsidR="00E4012A" w:rsidRPr="00B55EFF" w:rsidRDefault="00E4012A" w:rsidP="00E306BA">
      <w:pPr>
        <w:keepNext/>
        <w:keepLines/>
        <w:tabs>
          <w:tab w:val="clear" w:pos="567"/>
        </w:tabs>
        <w:autoSpaceDE w:val="0"/>
        <w:autoSpaceDN w:val="0"/>
        <w:adjustRightInd w:val="0"/>
        <w:spacing w:line="240" w:lineRule="auto"/>
        <w:rPr>
          <w:szCs w:val="22"/>
          <w:lang w:val="es-ES"/>
        </w:rPr>
      </w:pPr>
      <w:r w:rsidRPr="00B55EFF">
        <w:rPr>
          <w:rFonts w:eastAsia="MS Mincho"/>
          <w:szCs w:val="22"/>
          <w:lang w:val="es-ES" w:eastAsia="ja-JP"/>
        </w:rPr>
        <w:t>Proporciona 1</w:t>
      </w:r>
      <w:r w:rsidRPr="00B55EFF">
        <w:rPr>
          <w:noProof/>
          <w:szCs w:val="22"/>
          <w:lang w:val="es-ES"/>
        </w:rPr>
        <w:t> </w:t>
      </w:r>
      <w:r w:rsidRPr="00B55EFF">
        <w:rPr>
          <w:rFonts w:eastAsia="MS Mincho"/>
          <w:szCs w:val="22"/>
          <w:lang w:val="es-ES" w:eastAsia="ja-JP"/>
        </w:rPr>
        <w:t>dosis única de 2</w:t>
      </w:r>
      <w:r w:rsidRPr="00B55EFF">
        <w:rPr>
          <w:szCs w:val="22"/>
          <w:lang w:val="es-ES"/>
        </w:rPr>
        <w:t> mg/</w:t>
      </w:r>
      <w:r w:rsidRPr="00B55EFF">
        <w:rPr>
          <w:rFonts w:eastAsia="MS Mincho"/>
          <w:szCs w:val="22"/>
          <w:lang w:val="es-ES" w:eastAsia="ja-JP"/>
        </w:rPr>
        <w:t>0,05 </w:t>
      </w:r>
      <w:r w:rsidRPr="00B55EFF">
        <w:rPr>
          <w:szCs w:val="22"/>
          <w:lang w:val="es-ES"/>
        </w:rPr>
        <w:t>ml.</w:t>
      </w:r>
    </w:p>
    <w:p w14:paraId="0306F6E0" w14:textId="77777777" w:rsidR="00E4012A" w:rsidRPr="00B55EFF" w:rsidRDefault="00E4012A" w:rsidP="00E306BA">
      <w:pPr>
        <w:keepNext/>
        <w:keepLines/>
        <w:tabs>
          <w:tab w:val="clear" w:pos="567"/>
        </w:tabs>
        <w:autoSpaceDE w:val="0"/>
        <w:autoSpaceDN w:val="0"/>
        <w:adjustRightInd w:val="0"/>
        <w:spacing w:line="240" w:lineRule="auto"/>
        <w:rPr>
          <w:rFonts w:eastAsia="MS Mincho"/>
          <w:szCs w:val="22"/>
          <w:lang w:val="es-ES" w:eastAsia="ja-JP"/>
        </w:rPr>
      </w:pPr>
    </w:p>
    <w:p w14:paraId="3D39AE17" w14:textId="77777777" w:rsidR="00E4012A" w:rsidRPr="00B55EFF" w:rsidRDefault="00E4012A" w:rsidP="00E306BA">
      <w:pPr>
        <w:rPr>
          <w:noProof/>
          <w:szCs w:val="22"/>
          <w:lang w:val="es-ES"/>
        </w:rPr>
      </w:pPr>
    </w:p>
    <w:p w14:paraId="68D88378" w14:textId="77777777" w:rsidR="00E4012A" w:rsidRPr="00B55EFF" w:rsidRDefault="00E4012A" w:rsidP="00E306BA">
      <w:pPr>
        <w:keepNext/>
        <w:keepLines/>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szCs w:val="22"/>
          <w:lang w:val="es-ES"/>
        </w:rPr>
      </w:pPr>
      <w:r w:rsidRPr="00B55EFF">
        <w:rPr>
          <w:b/>
          <w:noProof/>
          <w:szCs w:val="22"/>
          <w:lang w:val="es-ES"/>
        </w:rPr>
        <w:t>5.</w:t>
      </w:r>
      <w:r w:rsidRPr="00B55EFF">
        <w:rPr>
          <w:b/>
          <w:noProof/>
          <w:szCs w:val="22"/>
          <w:lang w:val="es-ES"/>
        </w:rPr>
        <w:tab/>
        <w:t>FORMA Y VÍA</w:t>
      </w:r>
      <w:r>
        <w:rPr>
          <w:b/>
          <w:noProof/>
          <w:szCs w:val="22"/>
          <w:lang w:val="es-ES"/>
        </w:rPr>
        <w:t>(S)</w:t>
      </w:r>
      <w:r w:rsidRPr="00B55EFF">
        <w:rPr>
          <w:b/>
          <w:noProof/>
          <w:szCs w:val="22"/>
          <w:lang w:val="es-ES"/>
        </w:rPr>
        <w:t xml:space="preserve"> DE ADMINISTRACIÓN</w:t>
      </w:r>
    </w:p>
    <w:p w14:paraId="55387EA4" w14:textId="77777777" w:rsidR="00E4012A" w:rsidRPr="00B55EFF" w:rsidRDefault="00E4012A" w:rsidP="00E306BA">
      <w:pPr>
        <w:keepNext/>
        <w:keepLines/>
        <w:tabs>
          <w:tab w:val="clear" w:pos="567"/>
        </w:tabs>
        <w:spacing w:line="240" w:lineRule="auto"/>
        <w:rPr>
          <w:noProof/>
          <w:szCs w:val="22"/>
          <w:lang w:val="es-ES"/>
        </w:rPr>
      </w:pPr>
    </w:p>
    <w:p w14:paraId="735F3091" w14:textId="77777777" w:rsidR="00E4012A" w:rsidRPr="00B55EFF" w:rsidRDefault="00E4012A" w:rsidP="00E306BA">
      <w:pPr>
        <w:keepNext/>
        <w:keepLines/>
        <w:tabs>
          <w:tab w:val="clear" w:pos="567"/>
        </w:tabs>
        <w:spacing w:line="240" w:lineRule="auto"/>
        <w:rPr>
          <w:szCs w:val="22"/>
          <w:lang w:val="es-ES"/>
        </w:rPr>
      </w:pPr>
      <w:r w:rsidRPr="00B55EFF">
        <w:rPr>
          <w:szCs w:val="22"/>
          <w:lang w:val="es-ES"/>
        </w:rPr>
        <w:t>Vía intravítrea.</w:t>
      </w:r>
    </w:p>
    <w:p w14:paraId="25D72676" w14:textId="77777777" w:rsidR="00E4012A" w:rsidRPr="00B55EFF" w:rsidRDefault="00E4012A" w:rsidP="00E306BA">
      <w:pPr>
        <w:keepNext/>
        <w:keepLines/>
        <w:tabs>
          <w:tab w:val="clear" w:pos="567"/>
        </w:tabs>
        <w:spacing w:line="240" w:lineRule="auto"/>
        <w:rPr>
          <w:szCs w:val="22"/>
          <w:lang w:val="es-ES"/>
        </w:rPr>
      </w:pPr>
      <w:r w:rsidRPr="00B55EFF">
        <w:rPr>
          <w:szCs w:val="22"/>
          <w:lang w:val="es-ES"/>
        </w:rPr>
        <w:t>Para un solo uso.</w:t>
      </w:r>
    </w:p>
    <w:p w14:paraId="49EB330A" w14:textId="77777777" w:rsidR="00E4012A" w:rsidRPr="00B55EFF" w:rsidRDefault="00E4012A" w:rsidP="00E306BA">
      <w:pPr>
        <w:keepNext/>
        <w:keepLines/>
        <w:tabs>
          <w:tab w:val="clear" w:pos="567"/>
        </w:tabs>
        <w:spacing w:line="240" w:lineRule="auto"/>
        <w:rPr>
          <w:noProof/>
          <w:szCs w:val="22"/>
          <w:lang w:val="es-ES"/>
        </w:rPr>
      </w:pPr>
      <w:r w:rsidRPr="00B55EFF">
        <w:rPr>
          <w:noProof/>
          <w:szCs w:val="22"/>
          <w:lang w:val="es-ES"/>
        </w:rPr>
        <w:t>Leer el prospecto antes de utilizar este medicamento.</w:t>
      </w:r>
    </w:p>
    <w:p w14:paraId="5F11ECFC" w14:textId="77777777" w:rsidR="00E4012A" w:rsidRPr="00B55EFF" w:rsidRDefault="00E4012A" w:rsidP="00E306BA">
      <w:pPr>
        <w:keepNext/>
        <w:keepLines/>
        <w:tabs>
          <w:tab w:val="clear" w:pos="567"/>
        </w:tabs>
        <w:autoSpaceDE w:val="0"/>
        <w:autoSpaceDN w:val="0"/>
        <w:adjustRightInd w:val="0"/>
        <w:spacing w:line="240" w:lineRule="auto"/>
        <w:rPr>
          <w:szCs w:val="22"/>
          <w:lang w:val="es-ES"/>
        </w:rPr>
      </w:pPr>
      <w:r w:rsidRPr="00B55EFF">
        <w:rPr>
          <w:szCs w:val="22"/>
          <w:lang w:val="es-ES"/>
        </w:rPr>
        <w:t>El exceso de volumen debe eliminarse antes de la inyección.</w:t>
      </w:r>
    </w:p>
    <w:p w14:paraId="4DBD5E08" w14:textId="77777777" w:rsidR="00E4012A" w:rsidRPr="00B55EFF" w:rsidRDefault="00E4012A" w:rsidP="00E306BA">
      <w:pPr>
        <w:pStyle w:val="Default"/>
        <w:keepNext/>
        <w:keepLines/>
        <w:rPr>
          <w:color w:val="auto"/>
          <w:sz w:val="22"/>
          <w:szCs w:val="22"/>
          <w:lang w:val="es-ES"/>
        </w:rPr>
      </w:pPr>
    </w:p>
    <w:p w14:paraId="74CD349E" w14:textId="77777777" w:rsidR="00E4012A" w:rsidRPr="00B55EFF" w:rsidRDefault="00E4012A" w:rsidP="00E306BA">
      <w:pPr>
        <w:rPr>
          <w:szCs w:val="22"/>
          <w:lang w:val="es-ES"/>
        </w:rPr>
      </w:pPr>
    </w:p>
    <w:p w14:paraId="7F6877D2"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6.</w:t>
      </w:r>
      <w:r w:rsidRPr="00B55EFF">
        <w:rPr>
          <w:b/>
          <w:noProof/>
          <w:szCs w:val="22"/>
          <w:lang w:val="es-ES"/>
        </w:rPr>
        <w:tab/>
        <w:t>ADVERTENCIA ESPECIAL DE QUE EL MEDICAMENTO DEBE MANTENERSE FUERA DE LA VISTA Y DEL ALCANCE DE LOS NIÑOS</w:t>
      </w:r>
    </w:p>
    <w:p w14:paraId="65C9BF2E" w14:textId="77777777" w:rsidR="00E4012A" w:rsidRPr="00B55EFF" w:rsidRDefault="00E4012A" w:rsidP="00E306BA">
      <w:pPr>
        <w:keepNext/>
        <w:keepLines/>
        <w:tabs>
          <w:tab w:val="clear" w:pos="567"/>
        </w:tabs>
        <w:spacing w:line="240" w:lineRule="auto"/>
        <w:rPr>
          <w:noProof/>
          <w:szCs w:val="22"/>
          <w:lang w:val="es-ES"/>
        </w:rPr>
      </w:pPr>
    </w:p>
    <w:p w14:paraId="07B82659" w14:textId="77777777" w:rsidR="00E4012A" w:rsidRPr="00B55EFF" w:rsidRDefault="00E4012A" w:rsidP="00E306BA">
      <w:pPr>
        <w:keepNext/>
        <w:keepLines/>
        <w:tabs>
          <w:tab w:val="clear" w:pos="567"/>
        </w:tabs>
        <w:spacing w:line="240" w:lineRule="auto"/>
        <w:rPr>
          <w:noProof/>
          <w:szCs w:val="22"/>
          <w:lang w:val="es-ES"/>
        </w:rPr>
      </w:pPr>
      <w:r w:rsidRPr="00B55EFF">
        <w:rPr>
          <w:noProof/>
          <w:szCs w:val="22"/>
          <w:lang w:val="es-ES"/>
        </w:rPr>
        <w:t>Mantener fuera de la vista y del alcance de los niños.</w:t>
      </w:r>
    </w:p>
    <w:p w14:paraId="3EA3E79E" w14:textId="77777777" w:rsidR="00E4012A" w:rsidRPr="00B55EFF" w:rsidRDefault="00E4012A" w:rsidP="00E306BA">
      <w:pPr>
        <w:widowControl w:val="0"/>
        <w:tabs>
          <w:tab w:val="clear" w:pos="567"/>
        </w:tabs>
        <w:spacing w:line="240" w:lineRule="auto"/>
        <w:rPr>
          <w:noProof/>
          <w:szCs w:val="22"/>
          <w:lang w:val="es-ES"/>
        </w:rPr>
      </w:pPr>
    </w:p>
    <w:p w14:paraId="30F97696" w14:textId="77777777" w:rsidR="00E4012A" w:rsidRPr="00B55EFF" w:rsidRDefault="00E4012A" w:rsidP="00E306BA">
      <w:pPr>
        <w:rPr>
          <w:noProof/>
          <w:szCs w:val="22"/>
          <w:lang w:val="es-ES"/>
        </w:rPr>
      </w:pPr>
    </w:p>
    <w:p w14:paraId="6D471854"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7.</w:t>
      </w:r>
      <w:r w:rsidRPr="00B55EFF">
        <w:rPr>
          <w:b/>
          <w:noProof/>
          <w:szCs w:val="22"/>
          <w:lang w:val="es-ES"/>
        </w:rPr>
        <w:tab/>
        <w:t>OTRA(S) ADVERTENCIA(S) ESPECIAL(ES), SI ES NECESARIO</w:t>
      </w:r>
    </w:p>
    <w:p w14:paraId="5B7D456D" w14:textId="77777777" w:rsidR="00E4012A" w:rsidRPr="00B55EFF" w:rsidRDefault="00E4012A" w:rsidP="00E306BA">
      <w:pPr>
        <w:keepNext/>
        <w:keepLines/>
        <w:tabs>
          <w:tab w:val="clear" w:pos="567"/>
        </w:tabs>
        <w:spacing w:line="240" w:lineRule="auto"/>
        <w:rPr>
          <w:noProof/>
          <w:szCs w:val="22"/>
          <w:lang w:val="es-ES"/>
        </w:rPr>
      </w:pPr>
    </w:p>
    <w:p w14:paraId="6FDD4AA0" w14:textId="77777777" w:rsidR="00E4012A" w:rsidRPr="00B55EFF" w:rsidRDefault="00E4012A" w:rsidP="00E306BA">
      <w:pPr>
        <w:rPr>
          <w:noProof/>
          <w:szCs w:val="22"/>
          <w:lang w:val="es-ES"/>
        </w:rPr>
      </w:pPr>
    </w:p>
    <w:p w14:paraId="1784C8C6"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8.</w:t>
      </w:r>
      <w:r w:rsidRPr="00B55EFF">
        <w:rPr>
          <w:b/>
          <w:noProof/>
          <w:szCs w:val="22"/>
          <w:lang w:val="es-ES"/>
        </w:rPr>
        <w:tab/>
        <w:t>FECHA DE CADUCIDAD</w:t>
      </w:r>
    </w:p>
    <w:p w14:paraId="5C171617" w14:textId="77777777" w:rsidR="00E4012A" w:rsidRPr="00B55EFF" w:rsidRDefault="00E4012A" w:rsidP="00E306BA">
      <w:pPr>
        <w:keepNext/>
        <w:keepLines/>
        <w:tabs>
          <w:tab w:val="clear" w:pos="567"/>
        </w:tabs>
        <w:spacing w:line="240" w:lineRule="auto"/>
        <w:rPr>
          <w:noProof/>
          <w:szCs w:val="22"/>
          <w:lang w:val="es-ES"/>
        </w:rPr>
      </w:pPr>
    </w:p>
    <w:p w14:paraId="7CB7591A" w14:textId="77777777" w:rsidR="00E4012A" w:rsidRPr="00B55EFF" w:rsidRDefault="00E4012A" w:rsidP="00E306BA">
      <w:pPr>
        <w:keepNext/>
        <w:keepLines/>
        <w:tabs>
          <w:tab w:val="clear" w:pos="567"/>
        </w:tabs>
        <w:spacing w:line="240" w:lineRule="auto"/>
        <w:rPr>
          <w:noProof/>
          <w:szCs w:val="22"/>
          <w:lang w:val="es-ES"/>
        </w:rPr>
      </w:pPr>
      <w:r w:rsidRPr="00B55EFF">
        <w:rPr>
          <w:noProof/>
          <w:szCs w:val="22"/>
          <w:lang w:val="es-ES"/>
        </w:rPr>
        <w:t>CAD</w:t>
      </w:r>
    </w:p>
    <w:p w14:paraId="20E2381A" w14:textId="77777777" w:rsidR="00E4012A" w:rsidRPr="00B55EFF" w:rsidRDefault="00E4012A" w:rsidP="00E306BA">
      <w:pPr>
        <w:keepNext/>
        <w:keepLines/>
        <w:tabs>
          <w:tab w:val="clear" w:pos="567"/>
        </w:tabs>
        <w:spacing w:line="240" w:lineRule="auto"/>
        <w:rPr>
          <w:noProof/>
          <w:szCs w:val="22"/>
          <w:lang w:val="es-ES"/>
        </w:rPr>
      </w:pPr>
    </w:p>
    <w:p w14:paraId="218F0873" w14:textId="77777777" w:rsidR="00E4012A" w:rsidRPr="00B55EFF" w:rsidRDefault="00E4012A" w:rsidP="00E306BA">
      <w:pPr>
        <w:rPr>
          <w:noProof/>
          <w:szCs w:val="22"/>
          <w:lang w:val="es-ES"/>
        </w:rPr>
      </w:pPr>
    </w:p>
    <w:p w14:paraId="0743F6CD"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lastRenderedPageBreak/>
        <w:t>9.</w:t>
      </w:r>
      <w:r w:rsidRPr="00B55EFF">
        <w:rPr>
          <w:b/>
          <w:noProof/>
          <w:szCs w:val="22"/>
          <w:lang w:val="es-ES"/>
        </w:rPr>
        <w:tab/>
        <w:t>CONDICIONES ESPECIALES DE CONSERVACIÓN</w:t>
      </w:r>
    </w:p>
    <w:p w14:paraId="555FD3D7" w14:textId="77777777" w:rsidR="00E4012A" w:rsidRPr="00B55EFF" w:rsidRDefault="00E4012A" w:rsidP="00E306BA">
      <w:pPr>
        <w:pStyle w:val="GlobalBayerBodyText"/>
        <w:keepNext/>
        <w:keepLines/>
        <w:spacing w:before="0" w:after="0"/>
        <w:rPr>
          <w:rFonts w:ascii="Times New Roman" w:hAnsi="Times New Roman"/>
          <w:noProof/>
          <w:sz w:val="22"/>
          <w:szCs w:val="22"/>
          <w:lang w:val="es-ES"/>
        </w:rPr>
      </w:pPr>
    </w:p>
    <w:p w14:paraId="584EAFE1" w14:textId="77777777" w:rsidR="00E4012A" w:rsidRPr="008E54C9" w:rsidRDefault="00E4012A" w:rsidP="00E306BA">
      <w:pPr>
        <w:pStyle w:val="GlobalBayerBodyText"/>
        <w:keepNext/>
        <w:keepLines/>
        <w:spacing w:before="0" w:after="0"/>
        <w:rPr>
          <w:noProof/>
          <w:szCs w:val="22"/>
          <w:lang w:val="es-ES"/>
        </w:rPr>
      </w:pPr>
      <w:r w:rsidRPr="00B55EFF">
        <w:rPr>
          <w:rFonts w:ascii="Times New Roman" w:hAnsi="Times New Roman"/>
          <w:noProof/>
          <w:sz w:val="22"/>
          <w:szCs w:val="22"/>
          <w:lang w:val="es-ES"/>
        </w:rPr>
        <w:t>Conservar en nevera</w:t>
      </w:r>
      <w:r>
        <w:rPr>
          <w:rFonts w:ascii="Times New Roman" w:hAnsi="Times New Roman"/>
          <w:noProof/>
          <w:sz w:val="22"/>
          <w:szCs w:val="22"/>
          <w:lang w:val="es-ES"/>
        </w:rPr>
        <w:t xml:space="preserve"> </w:t>
      </w:r>
      <w:r w:rsidRPr="00347AC4">
        <w:rPr>
          <w:rFonts w:ascii="Times New Roman" w:hAnsi="Times New Roman"/>
          <w:noProof/>
          <w:sz w:val="22"/>
          <w:szCs w:val="22"/>
          <w:lang w:val="es-ES"/>
        </w:rPr>
        <w:t>(</w:t>
      </w:r>
      <w:r>
        <w:rPr>
          <w:rFonts w:ascii="Times New Roman" w:hAnsi="Times New Roman"/>
          <w:noProof/>
          <w:sz w:val="22"/>
          <w:szCs w:val="22"/>
          <w:lang w:val="es-ES"/>
        </w:rPr>
        <w:t xml:space="preserve">entre </w:t>
      </w:r>
      <w:r w:rsidRPr="00347AC4">
        <w:rPr>
          <w:rFonts w:ascii="Times New Roman" w:hAnsi="Times New Roman"/>
          <w:noProof/>
          <w:sz w:val="22"/>
          <w:szCs w:val="22"/>
          <w:lang w:val="es-ES"/>
        </w:rPr>
        <w:t>2</w:t>
      </w:r>
      <w:r>
        <w:rPr>
          <w:rFonts w:ascii="Times New Roman" w:hAnsi="Times New Roman"/>
          <w:noProof/>
          <w:sz w:val="22"/>
          <w:szCs w:val="22"/>
          <w:lang w:val="es-ES"/>
        </w:rPr>
        <w:t> </w:t>
      </w:r>
      <w:r w:rsidRPr="00347AC4">
        <w:rPr>
          <w:rFonts w:ascii="Times New Roman" w:hAnsi="Times New Roman"/>
          <w:noProof/>
          <w:sz w:val="22"/>
          <w:szCs w:val="22"/>
          <w:lang w:val="es-ES"/>
        </w:rPr>
        <w:t xml:space="preserve">°C </w:t>
      </w:r>
      <w:r>
        <w:rPr>
          <w:rFonts w:ascii="Times New Roman" w:hAnsi="Times New Roman"/>
          <w:noProof/>
          <w:sz w:val="22"/>
          <w:szCs w:val="22"/>
          <w:lang w:val="es-ES"/>
        </w:rPr>
        <w:t xml:space="preserve">y </w:t>
      </w:r>
      <w:r w:rsidRPr="00347AC4">
        <w:rPr>
          <w:rFonts w:ascii="Times New Roman" w:hAnsi="Times New Roman"/>
          <w:noProof/>
          <w:sz w:val="22"/>
          <w:szCs w:val="22"/>
          <w:lang w:val="es-ES"/>
        </w:rPr>
        <w:t>8</w:t>
      </w:r>
      <w:r>
        <w:rPr>
          <w:rFonts w:ascii="Times New Roman" w:hAnsi="Times New Roman"/>
          <w:noProof/>
          <w:sz w:val="22"/>
          <w:szCs w:val="22"/>
          <w:lang w:val="es-ES"/>
        </w:rPr>
        <w:t> </w:t>
      </w:r>
      <w:r w:rsidRPr="00347AC4">
        <w:rPr>
          <w:rFonts w:ascii="Times New Roman" w:hAnsi="Times New Roman"/>
          <w:noProof/>
          <w:sz w:val="22"/>
          <w:szCs w:val="22"/>
          <w:lang w:val="es-ES"/>
        </w:rPr>
        <w:t>°C)</w:t>
      </w:r>
      <w:r w:rsidRPr="00B55EFF">
        <w:rPr>
          <w:rFonts w:ascii="Times New Roman" w:hAnsi="Times New Roman"/>
          <w:noProof/>
          <w:sz w:val="22"/>
          <w:szCs w:val="22"/>
          <w:lang w:val="es-ES"/>
        </w:rPr>
        <w:t>.</w:t>
      </w:r>
      <w:r>
        <w:rPr>
          <w:rFonts w:ascii="Times New Roman" w:hAnsi="Times New Roman"/>
          <w:noProof/>
          <w:sz w:val="22"/>
          <w:szCs w:val="22"/>
          <w:lang w:val="es-ES"/>
        </w:rPr>
        <w:t xml:space="preserve"> </w:t>
      </w:r>
      <w:r w:rsidRPr="00292C17">
        <w:rPr>
          <w:rFonts w:ascii="Times New Roman" w:hAnsi="Times New Roman"/>
          <w:noProof/>
          <w:sz w:val="22"/>
          <w:szCs w:val="22"/>
          <w:lang w:val="es-ES"/>
        </w:rPr>
        <w:t>No congelar.</w:t>
      </w:r>
    </w:p>
    <w:p w14:paraId="5DBE1D3C" w14:textId="77777777" w:rsidR="00E4012A" w:rsidRPr="00B55EFF" w:rsidRDefault="00E4012A" w:rsidP="00E306BA">
      <w:pPr>
        <w:keepNext/>
        <w:keepLines/>
        <w:tabs>
          <w:tab w:val="clear" w:pos="567"/>
        </w:tabs>
        <w:spacing w:line="240" w:lineRule="auto"/>
        <w:rPr>
          <w:noProof/>
          <w:szCs w:val="22"/>
          <w:lang w:val="es-ES"/>
        </w:rPr>
      </w:pPr>
      <w:r w:rsidRPr="00B55EFF">
        <w:rPr>
          <w:noProof/>
          <w:szCs w:val="22"/>
          <w:lang w:val="es-ES"/>
        </w:rPr>
        <w:t>Conservar en el embalaje original para protegerlo de la luz.</w:t>
      </w:r>
    </w:p>
    <w:p w14:paraId="6174601C" w14:textId="77777777" w:rsidR="00E4012A" w:rsidRPr="00B55EFF" w:rsidRDefault="00E4012A" w:rsidP="00E306BA">
      <w:pPr>
        <w:keepNext/>
        <w:keepLines/>
        <w:tabs>
          <w:tab w:val="clear" w:pos="567"/>
        </w:tabs>
        <w:spacing w:line="240" w:lineRule="auto"/>
        <w:rPr>
          <w:noProof/>
          <w:szCs w:val="22"/>
          <w:lang w:val="es-ES"/>
        </w:rPr>
      </w:pPr>
    </w:p>
    <w:p w14:paraId="4897FFCB" w14:textId="77777777" w:rsidR="00E4012A" w:rsidRPr="00B55EFF" w:rsidRDefault="00E4012A" w:rsidP="00E306BA">
      <w:pPr>
        <w:rPr>
          <w:noProof/>
          <w:szCs w:val="22"/>
          <w:lang w:val="es-ES"/>
        </w:rPr>
      </w:pPr>
    </w:p>
    <w:p w14:paraId="0A3CDEA0"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10.</w:t>
      </w:r>
      <w:r w:rsidRPr="00B55EFF">
        <w:rPr>
          <w:b/>
          <w:noProof/>
          <w:szCs w:val="22"/>
          <w:lang w:val="es-ES"/>
        </w:rPr>
        <w:tab/>
        <w:t>PRECAUCIONES ESPECIALES DE ELIMINACIÓN DEL MEDICAMENTO NO UTILIZADO Y DE LOS MATERIALES DERIVADOS DE SU USO, CUANDO CORRESPONDA</w:t>
      </w:r>
    </w:p>
    <w:p w14:paraId="5C35455D" w14:textId="77777777" w:rsidR="00E4012A" w:rsidRPr="00B55EFF" w:rsidRDefault="00E4012A" w:rsidP="00E306BA">
      <w:pPr>
        <w:keepNext/>
        <w:keepLines/>
        <w:tabs>
          <w:tab w:val="clear" w:pos="567"/>
        </w:tabs>
        <w:spacing w:line="240" w:lineRule="auto"/>
        <w:rPr>
          <w:noProof/>
          <w:szCs w:val="22"/>
          <w:lang w:val="es-ES"/>
        </w:rPr>
      </w:pPr>
    </w:p>
    <w:p w14:paraId="02B2E531" w14:textId="77777777" w:rsidR="00E4012A" w:rsidRPr="00B55EFF" w:rsidRDefault="00E4012A" w:rsidP="00E306BA">
      <w:pPr>
        <w:rPr>
          <w:noProof/>
          <w:szCs w:val="22"/>
          <w:lang w:val="es-ES"/>
        </w:rPr>
      </w:pPr>
    </w:p>
    <w:p w14:paraId="240F4B90"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B55EFF">
        <w:rPr>
          <w:b/>
          <w:noProof/>
          <w:szCs w:val="22"/>
          <w:lang w:val="es-ES"/>
        </w:rPr>
        <w:t>11.</w:t>
      </w:r>
      <w:r w:rsidRPr="00B55EFF">
        <w:rPr>
          <w:b/>
          <w:noProof/>
          <w:szCs w:val="22"/>
          <w:lang w:val="es-ES"/>
        </w:rPr>
        <w:tab/>
        <w:t>NOMBRE Y DIRECCIÓN DEL TITULAR DE LA AUTORIZACIÓN DE COMERCIALIZACIÓN</w:t>
      </w:r>
    </w:p>
    <w:p w14:paraId="79D2A715" w14:textId="77777777" w:rsidR="00E4012A" w:rsidRPr="00B55EFF" w:rsidRDefault="00E4012A" w:rsidP="00E306BA">
      <w:pPr>
        <w:keepNext/>
        <w:keepLines/>
        <w:tabs>
          <w:tab w:val="clear" w:pos="567"/>
        </w:tabs>
        <w:spacing w:line="240" w:lineRule="auto"/>
        <w:rPr>
          <w:i/>
          <w:noProof/>
          <w:szCs w:val="22"/>
          <w:lang w:val="es-ES"/>
        </w:rPr>
      </w:pPr>
    </w:p>
    <w:p w14:paraId="2160C452" w14:textId="77777777" w:rsidR="00E4012A" w:rsidRPr="00292C17" w:rsidRDefault="00E4012A" w:rsidP="00E306BA">
      <w:pPr>
        <w:tabs>
          <w:tab w:val="clear" w:pos="567"/>
        </w:tabs>
        <w:spacing w:line="240" w:lineRule="auto"/>
        <w:rPr>
          <w:szCs w:val="22"/>
          <w:lang w:val="de-DE"/>
        </w:rPr>
      </w:pPr>
      <w:r w:rsidRPr="00292C17">
        <w:rPr>
          <w:szCs w:val="22"/>
          <w:lang w:val="de-DE"/>
        </w:rPr>
        <w:t>Samsung Bioepis NL B.V.</w:t>
      </w:r>
    </w:p>
    <w:p w14:paraId="185842A7" w14:textId="77777777" w:rsidR="00E4012A" w:rsidRPr="00292C17" w:rsidRDefault="00E4012A" w:rsidP="00E306BA">
      <w:pPr>
        <w:tabs>
          <w:tab w:val="clear" w:pos="567"/>
        </w:tabs>
        <w:spacing w:line="240" w:lineRule="auto"/>
        <w:rPr>
          <w:szCs w:val="22"/>
          <w:lang w:val="es-ES_tradnl"/>
        </w:rPr>
      </w:pPr>
      <w:r w:rsidRPr="00292C17">
        <w:rPr>
          <w:szCs w:val="22"/>
          <w:lang w:val="es-ES_tradnl"/>
        </w:rPr>
        <w:t>Olof Palmestraat 10</w:t>
      </w:r>
    </w:p>
    <w:p w14:paraId="0D01B160" w14:textId="77777777" w:rsidR="00E4012A" w:rsidRPr="00292C17" w:rsidRDefault="00E4012A" w:rsidP="00E306BA">
      <w:pPr>
        <w:tabs>
          <w:tab w:val="clear" w:pos="567"/>
        </w:tabs>
        <w:spacing w:line="240" w:lineRule="auto"/>
        <w:rPr>
          <w:szCs w:val="22"/>
          <w:lang w:val="es-ES_tradnl"/>
        </w:rPr>
      </w:pPr>
      <w:r w:rsidRPr="00292C17">
        <w:rPr>
          <w:szCs w:val="22"/>
          <w:lang w:val="es-ES_tradnl"/>
        </w:rPr>
        <w:t>2616 LR Delft</w:t>
      </w:r>
    </w:p>
    <w:p w14:paraId="14FE65E7" w14:textId="77777777" w:rsidR="00E4012A" w:rsidRPr="00B55EFF" w:rsidRDefault="00E4012A" w:rsidP="00E306BA">
      <w:pPr>
        <w:tabs>
          <w:tab w:val="clear" w:pos="567"/>
        </w:tabs>
        <w:spacing w:line="240" w:lineRule="auto"/>
        <w:rPr>
          <w:szCs w:val="22"/>
          <w:lang w:val="es-ES"/>
        </w:rPr>
      </w:pPr>
      <w:r w:rsidRPr="00292C17">
        <w:rPr>
          <w:szCs w:val="22"/>
          <w:lang w:val="es-ES_tradnl"/>
        </w:rPr>
        <w:t>Países Bajos</w:t>
      </w:r>
    </w:p>
    <w:p w14:paraId="7E9800F7" w14:textId="77777777" w:rsidR="00E4012A" w:rsidRPr="00B55EFF" w:rsidRDefault="00E4012A" w:rsidP="00E306BA">
      <w:pPr>
        <w:keepNext/>
        <w:keepLines/>
        <w:tabs>
          <w:tab w:val="clear" w:pos="567"/>
        </w:tabs>
        <w:spacing w:line="240" w:lineRule="auto"/>
        <w:rPr>
          <w:noProof/>
          <w:szCs w:val="22"/>
          <w:lang w:val="es-ES"/>
        </w:rPr>
      </w:pPr>
    </w:p>
    <w:p w14:paraId="286A10D2" w14:textId="77777777" w:rsidR="00E4012A" w:rsidRPr="00B55EFF" w:rsidRDefault="00E4012A" w:rsidP="00E306BA">
      <w:pPr>
        <w:rPr>
          <w:noProof/>
          <w:szCs w:val="22"/>
          <w:lang w:val="es-ES"/>
        </w:rPr>
      </w:pPr>
    </w:p>
    <w:p w14:paraId="08142355"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12.</w:t>
      </w:r>
      <w:r w:rsidRPr="00B55EFF">
        <w:rPr>
          <w:b/>
          <w:noProof/>
          <w:szCs w:val="22"/>
          <w:lang w:val="es-ES"/>
        </w:rPr>
        <w:tab/>
        <w:t>NÚMERO(S) DE AUTORIZACIÓN DE COMERCIALIZACIÓN</w:t>
      </w:r>
    </w:p>
    <w:p w14:paraId="079C1B98" w14:textId="77777777" w:rsidR="00E4012A" w:rsidRPr="00B55EFF" w:rsidRDefault="00E4012A" w:rsidP="00E306BA">
      <w:pPr>
        <w:keepNext/>
        <w:keepLines/>
        <w:tabs>
          <w:tab w:val="clear" w:pos="567"/>
        </w:tabs>
        <w:spacing w:line="240" w:lineRule="auto"/>
        <w:rPr>
          <w:noProof/>
          <w:szCs w:val="22"/>
          <w:lang w:val="es-ES"/>
        </w:rPr>
      </w:pPr>
    </w:p>
    <w:p w14:paraId="0ADB540A" w14:textId="77777777" w:rsidR="00E4012A" w:rsidRPr="00292C17" w:rsidRDefault="00E4012A" w:rsidP="00E306BA">
      <w:pPr>
        <w:spacing w:line="240" w:lineRule="auto"/>
        <w:rPr>
          <w:noProof/>
          <w:szCs w:val="22"/>
          <w:lang w:val="en-US"/>
        </w:rPr>
      </w:pPr>
      <w:r w:rsidRPr="00292C17">
        <w:rPr>
          <w:noProof/>
          <w:szCs w:val="22"/>
          <w:lang w:val="en-US"/>
        </w:rPr>
        <w:t>EU/1/24/1865/001</w:t>
      </w:r>
    </w:p>
    <w:p w14:paraId="1B33B17E" w14:textId="77777777" w:rsidR="00E4012A" w:rsidRPr="00B55EFF" w:rsidRDefault="00E4012A" w:rsidP="00E306BA">
      <w:pPr>
        <w:keepNext/>
        <w:keepLines/>
        <w:tabs>
          <w:tab w:val="clear" w:pos="567"/>
        </w:tabs>
        <w:spacing w:line="240" w:lineRule="auto"/>
        <w:rPr>
          <w:noProof/>
          <w:szCs w:val="22"/>
          <w:lang w:val="es-ES"/>
        </w:rPr>
      </w:pPr>
    </w:p>
    <w:p w14:paraId="292CE88B" w14:textId="77777777" w:rsidR="00E4012A" w:rsidRPr="00B55EFF" w:rsidRDefault="00E4012A" w:rsidP="00E306BA">
      <w:pPr>
        <w:rPr>
          <w:noProof/>
          <w:szCs w:val="22"/>
          <w:lang w:val="es-ES"/>
        </w:rPr>
      </w:pPr>
    </w:p>
    <w:p w14:paraId="3AE1F80F"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13.</w:t>
      </w:r>
      <w:r w:rsidRPr="00B55EFF">
        <w:rPr>
          <w:b/>
          <w:noProof/>
          <w:szCs w:val="22"/>
          <w:lang w:val="es-ES"/>
        </w:rPr>
        <w:tab/>
        <w:t>NÚMERO DE LOTE</w:t>
      </w:r>
    </w:p>
    <w:p w14:paraId="09F62FF1" w14:textId="77777777" w:rsidR="00E4012A" w:rsidRPr="00B55EFF" w:rsidRDefault="00E4012A" w:rsidP="00E306BA">
      <w:pPr>
        <w:keepNext/>
        <w:keepLines/>
        <w:tabs>
          <w:tab w:val="clear" w:pos="567"/>
        </w:tabs>
        <w:spacing w:line="240" w:lineRule="auto"/>
        <w:rPr>
          <w:noProof/>
          <w:szCs w:val="22"/>
          <w:lang w:val="es-ES"/>
        </w:rPr>
      </w:pPr>
    </w:p>
    <w:p w14:paraId="4499F7E2" w14:textId="77777777" w:rsidR="00E4012A" w:rsidRPr="00B55EFF" w:rsidRDefault="00E4012A" w:rsidP="00E306BA">
      <w:pPr>
        <w:keepNext/>
        <w:keepLines/>
        <w:tabs>
          <w:tab w:val="clear" w:pos="567"/>
        </w:tabs>
        <w:spacing w:line="240" w:lineRule="auto"/>
        <w:rPr>
          <w:noProof/>
          <w:szCs w:val="22"/>
          <w:lang w:val="es-ES"/>
        </w:rPr>
      </w:pPr>
      <w:r w:rsidRPr="00B55EFF">
        <w:rPr>
          <w:noProof/>
          <w:szCs w:val="22"/>
          <w:lang w:val="es-ES"/>
        </w:rPr>
        <w:t>Lote</w:t>
      </w:r>
    </w:p>
    <w:p w14:paraId="61C76FF1" w14:textId="77777777" w:rsidR="00E4012A" w:rsidRPr="00B55EFF" w:rsidRDefault="00E4012A" w:rsidP="00E306BA">
      <w:pPr>
        <w:keepNext/>
        <w:keepLines/>
        <w:tabs>
          <w:tab w:val="clear" w:pos="567"/>
        </w:tabs>
        <w:spacing w:line="240" w:lineRule="auto"/>
        <w:rPr>
          <w:noProof/>
          <w:szCs w:val="22"/>
          <w:lang w:val="es-ES"/>
        </w:rPr>
      </w:pPr>
    </w:p>
    <w:p w14:paraId="3B1E5E65" w14:textId="77777777" w:rsidR="00E4012A" w:rsidRPr="00B55EFF" w:rsidRDefault="00E4012A" w:rsidP="00E306BA">
      <w:pPr>
        <w:rPr>
          <w:noProof/>
          <w:szCs w:val="22"/>
          <w:lang w:val="es-ES"/>
        </w:rPr>
      </w:pPr>
    </w:p>
    <w:p w14:paraId="17182D79"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14.</w:t>
      </w:r>
      <w:r w:rsidRPr="00B55EFF">
        <w:rPr>
          <w:b/>
          <w:noProof/>
          <w:szCs w:val="22"/>
          <w:lang w:val="es-ES"/>
        </w:rPr>
        <w:tab/>
        <w:t>CONDICIONES GENERALES DE DISPENSACIÓN</w:t>
      </w:r>
    </w:p>
    <w:p w14:paraId="15953A33" w14:textId="77777777" w:rsidR="00E4012A" w:rsidRPr="00B55EFF" w:rsidRDefault="00E4012A" w:rsidP="00E306BA">
      <w:pPr>
        <w:keepNext/>
        <w:keepLines/>
        <w:tabs>
          <w:tab w:val="clear" w:pos="567"/>
        </w:tabs>
        <w:spacing w:line="240" w:lineRule="auto"/>
        <w:rPr>
          <w:noProof/>
          <w:szCs w:val="22"/>
          <w:lang w:val="es-ES"/>
        </w:rPr>
      </w:pPr>
    </w:p>
    <w:p w14:paraId="18E675B2" w14:textId="77777777" w:rsidR="00E4012A" w:rsidRPr="00B55EFF" w:rsidRDefault="00E4012A" w:rsidP="00E306BA">
      <w:pPr>
        <w:keepNext/>
        <w:keepLines/>
        <w:tabs>
          <w:tab w:val="clear" w:pos="567"/>
        </w:tabs>
        <w:spacing w:line="240" w:lineRule="auto"/>
        <w:rPr>
          <w:noProof/>
          <w:szCs w:val="22"/>
          <w:lang w:val="es-ES"/>
        </w:rPr>
      </w:pPr>
    </w:p>
    <w:p w14:paraId="5C3DE5DC"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B55EFF">
        <w:rPr>
          <w:b/>
          <w:noProof/>
          <w:szCs w:val="22"/>
          <w:lang w:val="es-ES"/>
        </w:rPr>
        <w:t>15.</w:t>
      </w:r>
      <w:r w:rsidRPr="00B55EFF">
        <w:rPr>
          <w:b/>
          <w:noProof/>
          <w:szCs w:val="22"/>
          <w:lang w:val="es-ES"/>
        </w:rPr>
        <w:tab/>
        <w:t>INSTRUCCIONES DE USO</w:t>
      </w:r>
    </w:p>
    <w:p w14:paraId="4DA80B9A" w14:textId="77777777" w:rsidR="00E4012A" w:rsidRPr="00B55EFF" w:rsidRDefault="00E4012A" w:rsidP="00E306BA">
      <w:pPr>
        <w:keepNext/>
        <w:keepLines/>
        <w:tabs>
          <w:tab w:val="clear" w:pos="567"/>
        </w:tabs>
        <w:spacing w:line="240" w:lineRule="auto"/>
        <w:rPr>
          <w:i/>
          <w:noProof/>
          <w:szCs w:val="22"/>
          <w:lang w:val="es-ES"/>
        </w:rPr>
      </w:pPr>
    </w:p>
    <w:p w14:paraId="42D1F540" w14:textId="77777777" w:rsidR="00E4012A" w:rsidRPr="00B55EFF" w:rsidRDefault="00E4012A" w:rsidP="00E306BA">
      <w:pPr>
        <w:keepNext/>
        <w:keepLines/>
        <w:tabs>
          <w:tab w:val="clear" w:pos="567"/>
        </w:tabs>
        <w:spacing w:line="240" w:lineRule="auto"/>
        <w:rPr>
          <w:noProof/>
          <w:szCs w:val="22"/>
          <w:lang w:val="es-ES"/>
        </w:rPr>
      </w:pPr>
    </w:p>
    <w:p w14:paraId="0BBA7E15"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noProof/>
          <w:szCs w:val="22"/>
          <w:lang w:val="es-ES"/>
        </w:rPr>
      </w:pPr>
      <w:r w:rsidRPr="00B55EFF">
        <w:rPr>
          <w:b/>
          <w:noProof/>
          <w:szCs w:val="22"/>
          <w:lang w:val="es-ES"/>
        </w:rPr>
        <w:t>16.</w:t>
      </w:r>
      <w:r w:rsidRPr="00B55EFF">
        <w:rPr>
          <w:b/>
          <w:noProof/>
          <w:szCs w:val="22"/>
          <w:lang w:val="es-ES"/>
        </w:rPr>
        <w:tab/>
        <w:t>INFORMACIÓN EN BRAILLE</w:t>
      </w:r>
    </w:p>
    <w:p w14:paraId="0C839957" w14:textId="77777777" w:rsidR="00E4012A" w:rsidRPr="00B55EFF" w:rsidRDefault="00E4012A" w:rsidP="00E306BA">
      <w:pPr>
        <w:keepNext/>
        <w:keepLines/>
        <w:tabs>
          <w:tab w:val="clear" w:pos="567"/>
        </w:tabs>
        <w:spacing w:line="240" w:lineRule="auto"/>
        <w:rPr>
          <w:i/>
          <w:noProof/>
          <w:szCs w:val="22"/>
          <w:lang w:val="es-ES"/>
        </w:rPr>
      </w:pPr>
    </w:p>
    <w:p w14:paraId="2F9E4A71" w14:textId="77777777" w:rsidR="00E4012A" w:rsidRPr="00B55EFF" w:rsidRDefault="00E4012A" w:rsidP="00E306BA">
      <w:pPr>
        <w:keepNext/>
        <w:keepLines/>
        <w:tabs>
          <w:tab w:val="clear" w:pos="567"/>
        </w:tabs>
        <w:spacing w:line="240" w:lineRule="auto"/>
        <w:rPr>
          <w:noProof/>
          <w:szCs w:val="22"/>
          <w:lang w:val="es-ES"/>
        </w:rPr>
      </w:pPr>
      <w:r w:rsidRPr="00B55EFF">
        <w:rPr>
          <w:shd w:val="clear" w:color="auto" w:fill="CCCCCC"/>
          <w:lang w:val="es-ES"/>
        </w:rPr>
        <w:t>Se acepta la justificación para no incluir la información en Braille</w:t>
      </w:r>
    </w:p>
    <w:p w14:paraId="669A8E7D" w14:textId="77777777" w:rsidR="00E4012A" w:rsidRPr="00B55EFF" w:rsidRDefault="00E4012A" w:rsidP="00E306BA">
      <w:pPr>
        <w:keepNext/>
        <w:keepLines/>
        <w:tabs>
          <w:tab w:val="clear" w:pos="567"/>
        </w:tabs>
        <w:spacing w:line="240" w:lineRule="auto"/>
        <w:rPr>
          <w:noProof/>
          <w:szCs w:val="22"/>
          <w:lang w:val="es-ES"/>
        </w:rPr>
      </w:pPr>
    </w:p>
    <w:p w14:paraId="52594F84" w14:textId="77777777" w:rsidR="00E4012A" w:rsidRPr="00B55EFF" w:rsidRDefault="00E4012A" w:rsidP="00E306BA">
      <w:pPr>
        <w:spacing w:line="240" w:lineRule="auto"/>
        <w:rPr>
          <w:noProof/>
          <w:szCs w:val="22"/>
          <w:shd w:val="clear" w:color="auto" w:fill="CCCCCC"/>
          <w:lang w:val="es-ES"/>
        </w:rPr>
      </w:pPr>
    </w:p>
    <w:p w14:paraId="474C4954" w14:textId="77777777" w:rsidR="00E4012A" w:rsidRPr="002663E4"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t-PT"/>
        </w:rPr>
      </w:pPr>
      <w:r w:rsidRPr="002663E4">
        <w:rPr>
          <w:b/>
          <w:lang w:val="pt-PT"/>
        </w:rPr>
        <w:t>17.</w:t>
      </w:r>
      <w:r w:rsidRPr="002663E4">
        <w:rPr>
          <w:b/>
          <w:lang w:val="pt-PT"/>
        </w:rPr>
        <w:tab/>
        <w:t>IDENTIFICADOR ÚNICO - CÓDIGO DE BARRAS 2D</w:t>
      </w:r>
    </w:p>
    <w:p w14:paraId="54A5F534" w14:textId="77777777" w:rsidR="00E4012A" w:rsidRPr="002663E4" w:rsidRDefault="00E4012A" w:rsidP="00E306BA">
      <w:pPr>
        <w:tabs>
          <w:tab w:val="clear" w:pos="567"/>
          <w:tab w:val="left" w:pos="708"/>
        </w:tabs>
        <w:spacing w:line="240" w:lineRule="auto"/>
        <w:rPr>
          <w:noProof/>
          <w:lang w:val="pt-PT"/>
        </w:rPr>
      </w:pPr>
    </w:p>
    <w:p w14:paraId="7DBCB5FC" w14:textId="77777777" w:rsidR="00E4012A" w:rsidRPr="00B55EFF" w:rsidRDefault="00E4012A" w:rsidP="00E306BA">
      <w:pPr>
        <w:spacing w:line="240" w:lineRule="auto"/>
        <w:rPr>
          <w:noProof/>
          <w:szCs w:val="22"/>
          <w:shd w:val="clear" w:color="auto" w:fill="CCCCCC"/>
          <w:lang w:val="es-ES"/>
        </w:rPr>
      </w:pPr>
      <w:r w:rsidRPr="00B55EFF">
        <w:rPr>
          <w:noProof/>
          <w:highlight w:val="lightGray"/>
          <w:lang w:val="es-ES"/>
        </w:rPr>
        <w:t>Incluido el código de barras 2D que lleva el identificador único.</w:t>
      </w:r>
    </w:p>
    <w:p w14:paraId="4B9E8C8B" w14:textId="77777777" w:rsidR="00E4012A" w:rsidRPr="00B55EFF" w:rsidRDefault="00E4012A" w:rsidP="00E306BA">
      <w:pPr>
        <w:spacing w:line="240" w:lineRule="auto"/>
        <w:rPr>
          <w:noProof/>
          <w:szCs w:val="22"/>
          <w:shd w:val="clear" w:color="auto" w:fill="CCCCCC"/>
          <w:lang w:val="es-ES"/>
        </w:rPr>
      </w:pPr>
    </w:p>
    <w:p w14:paraId="1C827E0D" w14:textId="77777777" w:rsidR="00E4012A" w:rsidRPr="00B55EFF" w:rsidRDefault="00E4012A" w:rsidP="00E306BA">
      <w:pPr>
        <w:tabs>
          <w:tab w:val="clear" w:pos="567"/>
          <w:tab w:val="left" w:pos="708"/>
        </w:tabs>
        <w:spacing w:line="240" w:lineRule="auto"/>
        <w:rPr>
          <w:noProof/>
          <w:vanish/>
          <w:szCs w:val="22"/>
          <w:lang w:val="es-ES"/>
        </w:rPr>
      </w:pPr>
    </w:p>
    <w:p w14:paraId="552A6C1F"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
        </w:rPr>
      </w:pPr>
      <w:r w:rsidRPr="00B55EFF">
        <w:rPr>
          <w:b/>
          <w:lang w:val="es-ES"/>
        </w:rPr>
        <w:t>18.</w:t>
      </w:r>
      <w:r w:rsidRPr="00B55EFF">
        <w:rPr>
          <w:b/>
          <w:lang w:val="es-ES"/>
        </w:rPr>
        <w:tab/>
        <w:t>IDENTIFICADOR ÚNICO – INFORMACIÓN EN CARACTERES VISUALES</w:t>
      </w:r>
    </w:p>
    <w:p w14:paraId="5782D254" w14:textId="77777777" w:rsidR="00E4012A" w:rsidRPr="00B55EFF" w:rsidRDefault="00E4012A" w:rsidP="00E306BA">
      <w:pPr>
        <w:keepNext/>
        <w:keepLines/>
        <w:tabs>
          <w:tab w:val="clear" w:pos="567"/>
          <w:tab w:val="left" w:pos="708"/>
        </w:tabs>
        <w:spacing w:line="240" w:lineRule="auto"/>
        <w:rPr>
          <w:noProof/>
          <w:lang w:val="es-ES"/>
        </w:rPr>
      </w:pPr>
    </w:p>
    <w:p w14:paraId="50CBBE07" w14:textId="77777777" w:rsidR="00E4012A" w:rsidRPr="00B55EFF" w:rsidRDefault="00E4012A" w:rsidP="00E306BA">
      <w:pPr>
        <w:keepNext/>
        <w:keepLines/>
        <w:rPr>
          <w:szCs w:val="22"/>
          <w:lang w:val="es-ES"/>
        </w:rPr>
      </w:pPr>
      <w:r w:rsidRPr="00B55EFF">
        <w:rPr>
          <w:lang w:val="es-ES"/>
        </w:rPr>
        <w:t>PC</w:t>
      </w:r>
    </w:p>
    <w:p w14:paraId="3345E065" w14:textId="77777777" w:rsidR="00E4012A" w:rsidRPr="00B55EFF" w:rsidRDefault="00E4012A" w:rsidP="00E306BA">
      <w:pPr>
        <w:keepNext/>
        <w:keepLines/>
        <w:rPr>
          <w:szCs w:val="22"/>
          <w:lang w:val="es-ES"/>
        </w:rPr>
      </w:pPr>
      <w:r w:rsidRPr="00B55EFF">
        <w:rPr>
          <w:lang w:val="es-ES"/>
        </w:rPr>
        <w:t>SN</w:t>
      </w:r>
    </w:p>
    <w:p w14:paraId="1ABE51F8" w14:textId="77777777" w:rsidR="00E4012A" w:rsidRPr="00B55EFF" w:rsidRDefault="00E4012A" w:rsidP="00E306BA">
      <w:pPr>
        <w:keepNext/>
        <w:keepLines/>
        <w:rPr>
          <w:szCs w:val="22"/>
          <w:lang w:val="es-ES"/>
        </w:rPr>
      </w:pPr>
      <w:r w:rsidRPr="00B55EFF">
        <w:rPr>
          <w:lang w:val="es-ES"/>
        </w:rPr>
        <w:t>NN</w:t>
      </w:r>
    </w:p>
    <w:p w14:paraId="125B5151" w14:textId="77777777" w:rsidR="00E4012A" w:rsidRPr="00B55EFF" w:rsidRDefault="00E4012A" w:rsidP="00E306BA">
      <w:pPr>
        <w:keepLines/>
        <w:rPr>
          <w:szCs w:val="22"/>
          <w:lang w:val="es-ES"/>
        </w:rPr>
      </w:pPr>
    </w:p>
    <w:p w14:paraId="544B4912" w14:textId="77777777" w:rsidR="00E4012A" w:rsidRPr="00B55EFF" w:rsidRDefault="00E4012A" w:rsidP="00E306BA">
      <w:pPr>
        <w:keepNext/>
        <w:keepLines/>
        <w:tabs>
          <w:tab w:val="clear" w:pos="567"/>
        </w:tabs>
        <w:spacing w:line="240" w:lineRule="auto"/>
        <w:rPr>
          <w:noProof/>
          <w:szCs w:val="22"/>
          <w:lang w:val="es-ES"/>
        </w:rPr>
      </w:pPr>
    </w:p>
    <w:p w14:paraId="673F1DAA" w14:textId="77777777" w:rsidR="00E4012A"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1"/>
        <w:rPr>
          <w:b/>
          <w:noProof/>
          <w:szCs w:val="22"/>
          <w:lang w:val="es-ES"/>
        </w:rPr>
      </w:pPr>
      <w:r w:rsidRPr="00B55EFF">
        <w:rPr>
          <w:b/>
          <w:noProof/>
          <w:szCs w:val="22"/>
          <w:u w:val="single"/>
          <w:lang w:val="es-ES"/>
        </w:rPr>
        <w:br w:type="page"/>
      </w:r>
      <w:r w:rsidRPr="00B55EFF">
        <w:rPr>
          <w:b/>
          <w:noProof/>
          <w:szCs w:val="22"/>
          <w:lang w:val="es-ES"/>
        </w:rPr>
        <w:lastRenderedPageBreak/>
        <w:t>INFORMACIÓN MÍNIMA QUE DEBE INCLUIRSE EN PEQUEÑOS ACONDICIONAMIENTOS PRIMARIOS</w:t>
      </w:r>
    </w:p>
    <w:p w14:paraId="7B61F2B3"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1"/>
        <w:rPr>
          <w:b/>
          <w:noProof/>
          <w:szCs w:val="22"/>
          <w:lang w:val="es-ES"/>
        </w:rPr>
      </w:pPr>
    </w:p>
    <w:p w14:paraId="77A8A51A"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B55EFF">
        <w:rPr>
          <w:b/>
          <w:noProof/>
          <w:szCs w:val="22"/>
          <w:lang w:val="es-ES"/>
        </w:rPr>
        <w:t>ETIQUETA</w:t>
      </w:r>
    </w:p>
    <w:p w14:paraId="1BD2BBD3"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4"/>
        <w:rPr>
          <w:b/>
          <w:noProof/>
          <w:szCs w:val="22"/>
          <w:lang w:val="es-ES"/>
        </w:rPr>
      </w:pPr>
      <w:r w:rsidRPr="00B55EFF">
        <w:rPr>
          <w:b/>
          <w:noProof/>
          <w:szCs w:val="22"/>
          <w:lang w:val="es-ES"/>
        </w:rPr>
        <w:t>Vial</w:t>
      </w:r>
    </w:p>
    <w:p w14:paraId="7E7C5E59" w14:textId="77777777" w:rsidR="00E4012A" w:rsidRPr="00B55EFF" w:rsidRDefault="00E4012A" w:rsidP="00E306BA">
      <w:pPr>
        <w:keepNext/>
        <w:keepLines/>
        <w:tabs>
          <w:tab w:val="clear" w:pos="567"/>
        </w:tabs>
        <w:spacing w:line="240" w:lineRule="auto"/>
        <w:rPr>
          <w:noProof/>
          <w:szCs w:val="22"/>
          <w:lang w:val="es-ES"/>
        </w:rPr>
      </w:pPr>
    </w:p>
    <w:p w14:paraId="043C6E3A" w14:textId="77777777" w:rsidR="00E4012A" w:rsidRPr="00B55EFF" w:rsidRDefault="00E4012A" w:rsidP="00E306BA">
      <w:pPr>
        <w:keepNext/>
        <w:keepLines/>
        <w:tabs>
          <w:tab w:val="clear" w:pos="567"/>
        </w:tabs>
        <w:spacing w:line="240" w:lineRule="auto"/>
        <w:rPr>
          <w:noProof/>
          <w:szCs w:val="22"/>
          <w:lang w:val="es-ES"/>
        </w:rPr>
      </w:pPr>
    </w:p>
    <w:p w14:paraId="1D5D5E25"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spacing w:line="240" w:lineRule="auto"/>
        <w:rPr>
          <w:noProof/>
          <w:szCs w:val="22"/>
          <w:lang w:val="es-ES"/>
        </w:rPr>
      </w:pPr>
      <w:r w:rsidRPr="00B55EFF">
        <w:rPr>
          <w:b/>
          <w:noProof/>
          <w:szCs w:val="22"/>
          <w:lang w:val="es-ES"/>
        </w:rPr>
        <w:t>1.</w:t>
      </w:r>
      <w:r w:rsidRPr="00B55EFF">
        <w:rPr>
          <w:b/>
          <w:noProof/>
          <w:szCs w:val="22"/>
          <w:lang w:val="es-ES"/>
        </w:rPr>
        <w:tab/>
        <w:t xml:space="preserve">NOMBRE DEL MEDICAMENTO Y </w:t>
      </w:r>
      <w:bookmarkStart w:id="2" w:name="_Hlk73961498"/>
      <w:r w:rsidRPr="00B55EFF">
        <w:rPr>
          <w:b/>
          <w:noProof/>
          <w:szCs w:val="22"/>
          <w:lang w:val="es-ES"/>
        </w:rPr>
        <w:t>VÍA</w:t>
      </w:r>
      <w:r>
        <w:rPr>
          <w:b/>
          <w:noProof/>
          <w:szCs w:val="22"/>
          <w:lang w:val="es-ES"/>
        </w:rPr>
        <w:t>(S)</w:t>
      </w:r>
      <w:r w:rsidRPr="00B55EFF">
        <w:rPr>
          <w:b/>
          <w:noProof/>
          <w:szCs w:val="22"/>
          <w:lang w:val="es-ES"/>
        </w:rPr>
        <w:t xml:space="preserve"> DE ADMINISTRACIÓN</w:t>
      </w:r>
      <w:bookmarkEnd w:id="2"/>
    </w:p>
    <w:p w14:paraId="21F17853" w14:textId="77777777" w:rsidR="00E4012A" w:rsidRDefault="00E4012A" w:rsidP="00E306BA">
      <w:pPr>
        <w:keepNext/>
        <w:keepLines/>
        <w:autoSpaceDE w:val="0"/>
        <w:autoSpaceDN w:val="0"/>
        <w:adjustRightInd w:val="0"/>
        <w:spacing w:line="240" w:lineRule="auto"/>
        <w:rPr>
          <w:szCs w:val="22"/>
          <w:lang w:val="es-ES"/>
        </w:rPr>
      </w:pPr>
    </w:p>
    <w:p w14:paraId="47A1DB8C" w14:textId="77777777" w:rsidR="00E4012A" w:rsidRPr="00B55EFF" w:rsidRDefault="00E4012A" w:rsidP="00E306BA">
      <w:pPr>
        <w:keepNext/>
        <w:keepLines/>
        <w:autoSpaceDE w:val="0"/>
        <w:autoSpaceDN w:val="0"/>
        <w:adjustRightInd w:val="0"/>
        <w:spacing w:line="240" w:lineRule="auto"/>
        <w:rPr>
          <w:rFonts w:eastAsia="MS Mincho"/>
          <w:szCs w:val="22"/>
          <w:lang w:val="es-ES" w:eastAsia="ja-JP"/>
        </w:rPr>
      </w:pPr>
      <w:r>
        <w:rPr>
          <w:szCs w:val="22"/>
          <w:lang w:val="es-ES"/>
        </w:rPr>
        <w:t>Opuviz</w:t>
      </w:r>
      <w:r w:rsidRPr="00B55EFF">
        <w:rPr>
          <w:szCs w:val="22"/>
          <w:lang w:val="es-ES"/>
        </w:rPr>
        <w:t xml:space="preserve"> 40 mg/ml inyectable</w:t>
      </w:r>
    </w:p>
    <w:p w14:paraId="27706A12" w14:textId="77777777" w:rsidR="00E4012A" w:rsidRPr="00B55EFF" w:rsidRDefault="00E4012A" w:rsidP="00E306BA">
      <w:pPr>
        <w:keepNext/>
        <w:keepLines/>
        <w:spacing w:line="240" w:lineRule="auto"/>
        <w:rPr>
          <w:noProof/>
          <w:szCs w:val="22"/>
          <w:lang w:val="es-ES"/>
        </w:rPr>
      </w:pPr>
      <w:r w:rsidRPr="00B55EFF">
        <w:rPr>
          <w:noProof/>
          <w:szCs w:val="22"/>
          <w:lang w:val="es-ES"/>
        </w:rPr>
        <w:t>aflibercept</w:t>
      </w:r>
    </w:p>
    <w:p w14:paraId="1EA1F0B5" w14:textId="77777777" w:rsidR="00E4012A" w:rsidRPr="00B55EFF" w:rsidRDefault="00E4012A" w:rsidP="00E306BA">
      <w:pPr>
        <w:keepNext/>
        <w:keepLines/>
        <w:spacing w:line="240" w:lineRule="auto"/>
        <w:rPr>
          <w:noProof/>
          <w:szCs w:val="22"/>
          <w:lang w:val="es-ES"/>
        </w:rPr>
      </w:pPr>
      <w:r w:rsidRPr="00B55EFF">
        <w:rPr>
          <w:szCs w:val="22"/>
          <w:lang w:val="es-ES"/>
        </w:rPr>
        <w:t>Vía intravítrea</w:t>
      </w:r>
    </w:p>
    <w:p w14:paraId="459C2420" w14:textId="77777777" w:rsidR="00E4012A" w:rsidRPr="00B55EFF" w:rsidRDefault="00E4012A" w:rsidP="00E306BA">
      <w:pPr>
        <w:keepNext/>
        <w:keepLines/>
        <w:spacing w:line="240" w:lineRule="auto"/>
        <w:rPr>
          <w:noProof/>
          <w:szCs w:val="22"/>
          <w:lang w:val="es-ES"/>
        </w:rPr>
      </w:pPr>
    </w:p>
    <w:p w14:paraId="1222A756" w14:textId="77777777" w:rsidR="00E4012A" w:rsidRPr="00B55EFF" w:rsidRDefault="00E4012A" w:rsidP="00E306BA">
      <w:pPr>
        <w:rPr>
          <w:noProof/>
          <w:szCs w:val="22"/>
          <w:lang w:val="es-ES"/>
        </w:rPr>
      </w:pPr>
    </w:p>
    <w:p w14:paraId="567A3B33"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
        </w:rPr>
      </w:pPr>
      <w:r w:rsidRPr="00B55EFF">
        <w:rPr>
          <w:b/>
          <w:noProof/>
          <w:szCs w:val="22"/>
          <w:lang w:val="es-ES"/>
        </w:rPr>
        <w:t>2.</w:t>
      </w:r>
      <w:r w:rsidRPr="00B55EFF">
        <w:rPr>
          <w:b/>
          <w:noProof/>
          <w:szCs w:val="22"/>
          <w:lang w:val="es-ES"/>
        </w:rPr>
        <w:tab/>
        <w:t>FORMA DE ADMINISTRACIÓN</w:t>
      </w:r>
    </w:p>
    <w:p w14:paraId="2A3DECC5" w14:textId="77777777" w:rsidR="00E4012A" w:rsidRPr="00B55EFF" w:rsidRDefault="00E4012A" w:rsidP="00E306BA">
      <w:pPr>
        <w:keepNext/>
        <w:keepLines/>
        <w:spacing w:line="240" w:lineRule="auto"/>
        <w:rPr>
          <w:szCs w:val="22"/>
          <w:lang w:val="es-ES"/>
        </w:rPr>
      </w:pPr>
    </w:p>
    <w:p w14:paraId="24B101DB" w14:textId="77777777" w:rsidR="00E4012A" w:rsidRPr="00B55EFF" w:rsidRDefault="00E4012A" w:rsidP="00E306BA">
      <w:pPr>
        <w:rPr>
          <w:noProof/>
          <w:szCs w:val="22"/>
          <w:lang w:val="es-ES"/>
        </w:rPr>
      </w:pPr>
    </w:p>
    <w:p w14:paraId="35A1028E"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
        </w:rPr>
      </w:pPr>
      <w:r w:rsidRPr="00B55EFF">
        <w:rPr>
          <w:b/>
          <w:noProof/>
          <w:szCs w:val="22"/>
          <w:lang w:val="es-ES"/>
        </w:rPr>
        <w:t>3.</w:t>
      </w:r>
      <w:r w:rsidRPr="00B55EFF">
        <w:rPr>
          <w:b/>
          <w:noProof/>
          <w:szCs w:val="22"/>
          <w:lang w:val="es-ES"/>
        </w:rPr>
        <w:tab/>
        <w:t>FECHA DE CADUCIDAD</w:t>
      </w:r>
    </w:p>
    <w:p w14:paraId="7CEBCCD0" w14:textId="77777777" w:rsidR="00E4012A" w:rsidRPr="00B55EFF" w:rsidRDefault="00E4012A" w:rsidP="00E306BA">
      <w:pPr>
        <w:keepNext/>
        <w:keepLines/>
        <w:spacing w:line="240" w:lineRule="auto"/>
        <w:rPr>
          <w:noProof/>
          <w:szCs w:val="22"/>
          <w:lang w:val="es-ES"/>
        </w:rPr>
      </w:pPr>
    </w:p>
    <w:p w14:paraId="7D1D2F7C" w14:textId="77777777" w:rsidR="00E4012A" w:rsidRPr="00B55EFF" w:rsidRDefault="00E4012A" w:rsidP="00E306BA">
      <w:pPr>
        <w:keepNext/>
        <w:keepLines/>
        <w:spacing w:line="240" w:lineRule="auto"/>
        <w:rPr>
          <w:noProof/>
          <w:szCs w:val="22"/>
          <w:lang w:val="es-ES"/>
        </w:rPr>
      </w:pPr>
      <w:r w:rsidRPr="00B55EFF">
        <w:rPr>
          <w:noProof/>
          <w:szCs w:val="22"/>
          <w:lang w:val="es-ES"/>
        </w:rPr>
        <w:t>EXP</w:t>
      </w:r>
    </w:p>
    <w:p w14:paraId="63B3A5DA" w14:textId="77777777" w:rsidR="00E4012A" w:rsidRPr="00B55EFF" w:rsidRDefault="00E4012A" w:rsidP="00E306BA">
      <w:pPr>
        <w:keepNext/>
        <w:keepLines/>
        <w:spacing w:line="240" w:lineRule="auto"/>
        <w:rPr>
          <w:noProof/>
          <w:szCs w:val="22"/>
          <w:lang w:val="es-ES"/>
        </w:rPr>
      </w:pPr>
    </w:p>
    <w:p w14:paraId="7DEE7522" w14:textId="77777777" w:rsidR="00E4012A" w:rsidRPr="00B55EFF" w:rsidRDefault="00E4012A" w:rsidP="00E306BA">
      <w:pPr>
        <w:rPr>
          <w:noProof/>
          <w:szCs w:val="22"/>
          <w:lang w:val="es-ES"/>
        </w:rPr>
      </w:pPr>
    </w:p>
    <w:p w14:paraId="40108A7E"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spacing w:line="240" w:lineRule="auto"/>
        <w:rPr>
          <w:noProof/>
          <w:szCs w:val="22"/>
          <w:lang w:val="es-ES"/>
        </w:rPr>
      </w:pPr>
      <w:r w:rsidRPr="00B55EFF">
        <w:rPr>
          <w:b/>
          <w:noProof/>
          <w:szCs w:val="22"/>
          <w:lang w:val="es-ES"/>
        </w:rPr>
        <w:t>4.</w:t>
      </w:r>
      <w:r w:rsidRPr="00B55EFF">
        <w:rPr>
          <w:b/>
          <w:noProof/>
          <w:szCs w:val="22"/>
          <w:lang w:val="es-ES"/>
        </w:rPr>
        <w:tab/>
        <w:t>NÚMERO DE LOTE</w:t>
      </w:r>
    </w:p>
    <w:p w14:paraId="559DE867" w14:textId="77777777" w:rsidR="00E4012A" w:rsidRPr="00B55EFF" w:rsidRDefault="00E4012A" w:rsidP="00E306BA">
      <w:pPr>
        <w:keepNext/>
        <w:keepLines/>
        <w:spacing w:line="240" w:lineRule="auto"/>
        <w:ind w:right="113"/>
        <w:rPr>
          <w:noProof/>
          <w:szCs w:val="22"/>
          <w:lang w:val="es-ES"/>
        </w:rPr>
      </w:pPr>
    </w:p>
    <w:p w14:paraId="25E98F16" w14:textId="77777777" w:rsidR="00E4012A" w:rsidRPr="00B55EFF" w:rsidRDefault="00E4012A" w:rsidP="00E306BA">
      <w:pPr>
        <w:keepNext/>
        <w:keepLines/>
        <w:spacing w:line="240" w:lineRule="auto"/>
        <w:ind w:right="113"/>
        <w:rPr>
          <w:noProof/>
          <w:szCs w:val="22"/>
          <w:lang w:val="es-ES"/>
        </w:rPr>
      </w:pPr>
      <w:r w:rsidRPr="00B55EFF">
        <w:rPr>
          <w:noProof/>
          <w:szCs w:val="22"/>
          <w:lang w:val="es-ES"/>
        </w:rPr>
        <w:t xml:space="preserve">Lot </w:t>
      </w:r>
    </w:p>
    <w:p w14:paraId="0C230667" w14:textId="77777777" w:rsidR="00E4012A" w:rsidRPr="00B55EFF" w:rsidRDefault="00E4012A" w:rsidP="00E306BA">
      <w:pPr>
        <w:keepNext/>
        <w:keepLines/>
        <w:spacing w:line="240" w:lineRule="auto"/>
        <w:ind w:right="113"/>
        <w:rPr>
          <w:noProof/>
          <w:szCs w:val="22"/>
          <w:lang w:val="es-ES"/>
        </w:rPr>
      </w:pPr>
    </w:p>
    <w:p w14:paraId="36B954DE" w14:textId="77777777" w:rsidR="00E4012A" w:rsidRPr="00B55EFF" w:rsidRDefault="00E4012A" w:rsidP="00E306BA">
      <w:pPr>
        <w:rPr>
          <w:noProof/>
          <w:szCs w:val="22"/>
          <w:lang w:val="es-ES"/>
        </w:rPr>
      </w:pPr>
    </w:p>
    <w:p w14:paraId="7EF98C01"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
        </w:rPr>
      </w:pPr>
      <w:r w:rsidRPr="00B55EFF">
        <w:rPr>
          <w:b/>
          <w:noProof/>
          <w:szCs w:val="22"/>
          <w:lang w:val="es-ES"/>
        </w:rPr>
        <w:t>5.</w:t>
      </w:r>
      <w:r w:rsidRPr="00B55EFF">
        <w:rPr>
          <w:b/>
          <w:noProof/>
          <w:szCs w:val="22"/>
          <w:lang w:val="es-ES"/>
        </w:rPr>
        <w:tab/>
        <w:t>CONTENIDO EN PESO, EN VOLUMEN O EN UNIDADES</w:t>
      </w:r>
    </w:p>
    <w:p w14:paraId="467D0DE1" w14:textId="77777777" w:rsidR="00E4012A" w:rsidRPr="00B55EFF" w:rsidRDefault="00E4012A" w:rsidP="00E306BA">
      <w:pPr>
        <w:keepNext/>
        <w:keepLines/>
        <w:spacing w:line="240" w:lineRule="auto"/>
        <w:ind w:right="113"/>
        <w:rPr>
          <w:noProof/>
          <w:szCs w:val="22"/>
          <w:lang w:val="es-ES"/>
        </w:rPr>
      </w:pPr>
    </w:p>
    <w:p w14:paraId="468A52F8" w14:textId="77777777" w:rsidR="00E4012A" w:rsidRPr="00B55EFF" w:rsidRDefault="00E4012A" w:rsidP="00E306BA">
      <w:pPr>
        <w:keepNext/>
        <w:keepLines/>
        <w:spacing w:line="240" w:lineRule="auto"/>
        <w:ind w:right="113"/>
        <w:rPr>
          <w:noProof/>
          <w:szCs w:val="22"/>
          <w:lang w:val="es-ES"/>
        </w:rPr>
      </w:pPr>
      <w:r w:rsidRPr="00B55EFF">
        <w:rPr>
          <w:noProof/>
          <w:szCs w:val="22"/>
          <w:lang w:val="es-ES"/>
        </w:rPr>
        <w:t>Volumen extraíble 0,1</w:t>
      </w:r>
      <w:r>
        <w:rPr>
          <w:noProof/>
          <w:szCs w:val="22"/>
          <w:lang w:val="es-ES"/>
        </w:rPr>
        <w:t> </w:t>
      </w:r>
      <w:r w:rsidRPr="00B55EFF">
        <w:rPr>
          <w:noProof/>
          <w:szCs w:val="22"/>
          <w:lang w:val="es-ES"/>
        </w:rPr>
        <w:t>ml</w:t>
      </w:r>
    </w:p>
    <w:p w14:paraId="439DD2F4" w14:textId="77777777" w:rsidR="00E4012A" w:rsidRPr="00B55EFF" w:rsidRDefault="00E4012A" w:rsidP="00E306BA">
      <w:pPr>
        <w:keepNext/>
        <w:keepLines/>
        <w:spacing w:line="240" w:lineRule="auto"/>
        <w:ind w:right="113"/>
        <w:rPr>
          <w:noProof/>
          <w:szCs w:val="22"/>
          <w:lang w:val="es-ES"/>
        </w:rPr>
      </w:pPr>
    </w:p>
    <w:p w14:paraId="18B2B2D5" w14:textId="77777777" w:rsidR="00E4012A" w:rsidRPr="00B55EFF" w:rsidRDefault="00E4012A" w:rsidP="00E306BA">
      <w:pPr>
        <w:rPr>
          <w:noProof/>
          <w:szCs w:val="22"/>
          <w:lang w:val="es-ES"/>
        </w:rPr>
      </w:pPr>
    </w:p>
    <w:p w14:paraId="1A836734" w14:textId="77777777" w:rsidR="00E4012A" w:rsidRPr="00B55EFF" w:rsidRDefault="00E4012A" w:rsidP="00E306BA">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
        </w:rPr>
      </w:pPr>
      <w:r w:rsidRPr="00B55EFF">
        <w:rPr>
          <w:b/>
          <w:noProof/>
          <w:szCs w:val="22"/>
          <w:lang w:val="es-ES"/>
        </w:rPr>
        <w:t>6.</w:t>
      </w:r>
      <w:r w:rsidRPr="00B55EFF">
        <w:rPr>
          <w:b/>
          <w:noProof/>
          <w:szCs w:val="22"/>
          <w:lang w:val="es-ES"/>
        </w:rPr>
        <w:tab/>
        <w:t>OTROS</w:t>
      </w:r>
    </w:p>
    <w:p w14:paraId="3E1AF6DB" w14:textId="77777777" w:rsidR="00E4012A" w:rsidRPr="00B55EFF" w:rsidRDefault="00E4012A" w:rsidP="00E306BA">
      <w:pPr>
        <w:keepNext/>
        <w:keepLines/>
        <w:spacing w:line="240" w:lineRule="auto"/>
        <w:rPr>
          <w:szCs w:val="22"/>
          <w:lang w:val="es-ES"/>
        </w:rPr>
      </w:pPr>
    </w:p>
    <w:p w14:paraId="2B7CF58B" w14:textId="77777777" w:rsidR="00E4012A" w:rsidRPr="00B55EFF" w:rsidRDefault="00E4012A" w:rsidP="00E306BA">
      <w:pPr>
        <w:tabs>
          <w:tab w:val="clear" w:pos="567"/>
        </w:tabs>
        <w:spacing w:line="240" w:lineRule="auto"/>
        <w:rPr>
          <w:noProof/>
          <w:szCs w:val="22"/>
          <w:lang w:val="es-ES"/>
        </w:rPr>
      </w:pPr>
      <w:r w:rsidRPr="00B55EFF">
        <w:rPr>
          <w:noProof/>
          <w:szCs w:val="22"/>
          <w:lang w:val="es-ES"/>
        </w:rPr>
        <w:br w:type="page"/>
      </w:r>
    </w:p>
    <w:p w14:paraId="73E4A1FF" w14:textId="77777777" w:rsidR="00E4012A" w:rsidRPr="00B55EFF" w:rsidRDefault="00E4012A" w:rsidP="00E306BA">
      <w:pPr>
        <w:rPr>
          <w:lang w:val="es-ES"/>
        </w:rPr>
      </w:pPr>
    </w:p>
    <w:p w14:paraId="25279EF0" w14:textId="77777777" w:rsidR="00E4012A" w:rsidRPr="00B55EFF" w:rsidRDefault="00E4012A" w:rsidP="00E306BA">
      <w:pPr>
        <w:jc w:val="center"/>
        <w:rPr>
          <w:szCs w:val="22"/>
          <w:lang w:val="es-ES"/>
        </w:rPr>
      </w:pPr>
    </w:p>
    <w:p w14:paraId="7C0914DB" w14:textId="77777777" w:rsidR="00E4012A" w:rsidRPr="00B55EFF" w:rsidRDefault="00E4012A" w:rsidP="00E306BA">
      <w:pPr>
        <w:jc w:val="center"/>
        <w:rPr>
          <w:szCs w:val="22"/>
          <w:lang w:val="es-ES"/>
        </w:rPr>
      </w:pPr>
    </w:p>
    <w:p w14:paraId="03721431" w14:textId="77777777" w:rsidR="00E4012A" w:rsidRPr="00B55EFF" w:rsidRDefault="00E4012A" w:rsidP="00E306BA">
      <w:pPr>
        <w:jc w:val="center"/>
        <w:rPr>
          <w:szCs w:val="22"/>
          <w:lang w:val="es-ES"/>
        </w:rPr>
      </w:pPr>
    </w:p>
    <w:p w14:paraId="4A7D4E61" w14:textId="77777777" w:rsidR="00E4012A" w:rsidRPr="00B55EFF" w:rsidRDefault="00E4012A" w:rsidP="00E306BA">
      <w:pPr>
        <w:jc w:val="center"/>
        <w:rPr>
          <w:szCs w:val="22"/>
          <w:lang w:val="es-ES"/>
        </w:rPr>
      </w:pPr>
    </w:p>
    <w:p w14:paraId="4434AA04" w14:textId="77777777" w:rsidR="00E4012A" w:rsidRPr="00B55EFF" w:rsidRDefault="00E4012A" w:rsidP="00E306BA">
      <w:pPr>
        <w:jc w:val="center"/>
        <w:rPr>
          <w:szCs w:val="22"/>
          <w:lang w:val="es-ES"/>
        </w:rPr>
      </w:pPr>
    </w:p>
    <w:p w14:paraId="336B3FEF" w14:textId="77777777" w:rsidR="00E4012A" w:rsidRPr="00B55EFF" w:rsidRDefault="00E4012A" w:rsidP="00E306BA">
      <w:pPr>
        <w:jc w:val="center"/>
        <w:rPr>
          <w:szCs w:val="22"/>
          <w:lang w:val="es-ES"/>
        </w:rPr>
      </w:pPr>
    </w:p>
    <w:p w14:paraId="34807D8E" w14:textId="77777777" w:rsidR="00E4012A" w:rsidRPr="00B55EFF" w:rsidRDefault="00E4012A" w:rsidP="00E306BA">
      <w:pPr>
        <w:jc w:val="center"/>
        <w:rPr>
          <w:szCs w:val="22"/>
          <w:lang w:val="es-ES"/>
        </w:rPr>
      </w:pPr>
    </w:p>
    <w:p w14:paraId="405D803C" w14:textId="77777777" w:rsidR="00E4012A" w:rsidRPr="00B55EFF" w:rsidRDefault="00E4012A" w:rsidP="00E306BA">
      <w:pPr>
        <w:jc w:val="center"/>
        <w:rPr>
          <w:szCs w:val="22"/>
          <w:lang w:val="es-ES"/>
        </w:rPr>
      </w:pPr>
    </w:p>
    <w:p w14:paraId="5E0D5ADB" w14:textId="77777777" w:rsidR="00E4012A" w:rsidRPr="00B55EFF" w:rsidRDefault="00E4012A" w:rsidP="00E306BA">
      <w:pPr>
        <w:jc w:val="center"/>
        <w:rPr>
          <w:szCs w:val="22"/>
          <w:lang w:val="es-ES"/>
        </w:rPr>
      </w:pPr>
    </w:p>
    <w:p w14:paraId="41637453" w14:textId="77777777" w:rsidR="00E4012A" w:rsidRPr="00B55EFF" w:rsidRDefault="00E4012A" w:rsidP="00E306BA">
      <w:pPr>
        <w:jc w:val="center"/>
        <w:rPr>
          <w:szCs w:val="22"/>
          <w:lang w:val="es-ES"/>
        </w:rPr>
      </w:pPr>
    </w:p>
    <w:p w14:paraId="1F727C28" w14:textId="77777777" w:rsidR="00E4012A" w:rsidRPr="00B55EFF" w:rsidRDefault="00E4012A" w:rsidP="00E306BA">
      <w:pPr>
        <w:jc w:val="center"/>
        <w:rPr>
          <w:szCs w:val="22"/>
          <w:lang w:val="es-ES"/>
        </w:rPr>
      </w:pPr>
    </w:p>
    <w:p w14:paraId="0611C282" w14:textId="77777777" w:rsidR="00E4012A" w:rsidRPr="00B55EFF" w:rsidRDefault="00E4012A" w:rsidP="00E306BA">
      <w:pPr>
        <w:jc w:val="center"/>
        <w:rPr>
          <w:szCs w:val="22"/>
          <w:lang w:val="es-ES"/>
        </w:rPr>
      </w:pPr>
    </w:p>
    <w:p w14:paraId="725F9CA3" w14:textId="77777777" w:rsidR="00E4012A" w:rsidRPr="00B55EFF" w:rsidRDefault="00E4012A" w:rsidP="00E306BA">
      <w:pPr>
        <w:jc w:val="center"/>
        <w:rPr>
          <w:szCs w:val="22"/>
          <w:lang w:val="es-ES"/>
        </w:rPr>
      </w:pPr>
    </w:p>
    <w:p w14:paraId="590907E2" w14:textId="77777777" w:rsidR="00E4012A" w:rsidRPr="00B55EFF" w:rsidRDefault="00E4012A" w:rsidP="00E306BA">
      <w:pPr>
        <w:jc w:val="center"/>
        <w:rPr>
          <w:szCs w:val="22"/>
          <w:lang w:val="es-ES"/>
        </w:rPr>
      </w:pPr>
    </w:p>
    <w:p w14:paraId="4A804DE1" w14:textId="77777777" w:rsidR="00E4012A" w:rsidRPr="00B55EFF" w:rsidRDefault="00E4012A" w:rsidP="00E306BA">
      <w:pPr>
        <w:jc w:val="center"/>
        <w:rPr>
          <w:szCs w:val="22"/>
          <w:lang w:val="es-ES"/>
        </w:rPr>
      </w:pPr>
    </w:p>
    <w:p w14:paraId="37389658" w14:textId="77777777" w:rsidR="00E4012A" w:rsidRPr="00B55EFF" w:rsidRDefault="00E4012A" w:rsidP="00E306BA">
      <w:pPr>
        <w:jc w:val="center"/>
        <w:rPr>
          <w:szCs w:val="22"/>
          <w:lang w:val="es-ES"/>
        </w:rPr>
      </w:pPr>
    </w:p>
    <w:p w14:paraId="10EC6D23" w14:textId="77777777" w:rsidR="00E4012A" w:rsidRPr="00B55EFF" w:rsidRDefault="00E4012A" w:rsidP="00E306BA">
      <w:pPr>
        <w:jc w:val="center"/>
        <w:rPr>
          <w:szCs w:val="22"/>
          <w:lang w:val="es-ES"/>
        </w:rPr>
      </w:pPr>
    </w:p>
    <w:p w14:paraId="59238FE9" w14:textId="77777777" w:rsidR="00E4012A" w:rsidRPr="00B55EFF" w:rsidRDefault="00E4012A" w:rsidP="00E306BA">
      <w:pPr>
        <w:jc w:val="center"/>
        <w:rPr>
          <w:szCs w:val="22"/>
          <w:lang w:val="es-ES"/>
        </w:rPr>
      </w:pPr>
    </w:p>
    <w:p w14:paraId="4454C053" w14:textId="77777777" w:rsidR="00E4012A" w:rsidRPr="00B55EFF" w:rsidRDefault="00E4012A" w:rsidP="00E306BA">
      <w:pPr>
        <w:jc w:val="center"/>
        <w:rPr>
          <w:szCs w:val="22"/>
          <w:lang w:val="es-ES"/>
        </w:rPr>
      </w:pPr>
    </w:p>
    <w:p w14:paraId="02631276" w14:textId="77777777" w:rsidR="00E4012A" w:rsidRPr="00B55EFF" w:rsidRDefault="00E4012A" w:rsidP="00E306BA">
      <w:pPr>
        <w:jc w:val="center"/>
        <w:rPr>
          <w:noProof/>
          <w:szCs w:val="22"/>
          <w:lang w:val="es-ES"/>
        </w:rPr>
      </w:pPr>
    </w:p>
    <w:p w14:paraId="2DC7F855" w14:textId="77777777" w:rsidR="00E4012A" w:rsidRDefault="00E4012A" w:rsidP="00E306BA">
      <w:pPr>
        <w:pStyle w:val="TitleA0"/>
        <w:rPr>
          <w:lang w:val="es-ES"/>
        </w:rPr>
      </w:pPr>
    </w:p>
    <w:p w14:paraId="6B8EA8F3" w14:textId="77777777" w:rsidR="00E4012A" w:rsidRDefault="00E4012A" w:rsidP="00E306BA">
      <w:pPr>
        <w:pStyle w:val="TitleA0"/>
        <w:rPr>
          <w:lang w:val="es-ES"/>
        </w:rPr>
      </w:pPr>
    </w:p>
    <w:p w14:paraId="5AF45B7A" w14:textId="77777777" w:rsidR="00E4012A" w:rsidRPr="00B55EFF" w:rsidRDefault="00E4012A" w:rsidP="00E306BA">
      <w:pPr>
        <w:pStyle w:val="TitleA0"/>
        <w:rPr>
          <w:lang w:val="es-ES"/>
        </w:rPr>
      </w:pPr>
      <w:r w:rsidRPr="00B55EFF">
        <w:rPr>
          <w:lang w:val="es-ES"/>
        </w:rPr>
        <w:t>B. PROSPECTO</w:t>
      </w:r>
    </w:p>
    <w:p w14:paraId="6B66320E" w14:textId="77777777" w:rsidR="00E4012A" w:rsidRPr="00B55EFF" w:rsidRDefault="00E4012A" w:rsidP="00E306BA">
      <w:pPr>
        <w:keepNext/>
        <w:keepLines/>
        <w:spacing w:line="240" w:lineRule="auto"/>
        <w:jc w:val="center"/>
        <w:rPr>
          <w:lang w:val="es-ES"/>
        </w:rPr>
      </w:pPr>
    </w:p>
    <w:p w14:paraId="4A9B4204" w14:textId="77777777" w:rsidR="00E4012A" w:rsidRPr="00B55EFF" w:rsidRDefault="00E4012A" w:rsidP="00E306BA">
      <w:pPr>
        <w:keepNext/>
        <w:keepLines/>
        <w:spacing w:line="240" w:lineRule="auto"/>
        <w:jc w:val="center"/>
        <w:rPr>
          <w:noProof/>
          <w:lang w:val="es-ES"/>
        </w:rPr>
      </w:pPr>
      <w:r w:rsidRPr="00B55EFF">
        <w:rPr>
          <w:noProof/>
          <w:lang w:val="es-ES"/>
        </w:rPr>
        <w:br w:type="page"/>
      </w:r>
    </w:p>
    <w:p w14:paraId="414061E7" w14:textId="77777777" w:rsidR="00E4012A" w:rsidRPr="00B55EFF" w:rsidRDefault="00E4012A" w:rsidP="00E306BA">
      <w:pPr>
        <w:keepNext/>
        <w:keepLines/>
        <w:spacing w:line="240" w:lineRule="auto"/>
        <w:jc w:val="center"/>
        <w:rPr>
          <w:b/>
          <w:noProof/>
          <w:szCs w:val="22"/>
          <w:lang w:val="es-ES"/>
        </w:rPr>
      </w:pPr>
      <w:r w:rsidRPr="00B55EFF">
        <w:rPr>
          <w:b/>
          <w:noProof/>
          <w:szCs w:val="22"/>
          <w:lang w:val="es-ES"/>
        </w:rPr>
        <w:lastRenderedPageBreak/>
        <w:t>Prospecto: información para el paciente</w:t>
      </w:r>
      <w:r>
        <w:rPr>
          <w:b/>
          <w:noProof/>
          <w:szCs w:val="22"/>
          <w:lang w:val="es-ES"/>
        </w:rPr>
        <w:t xml:space="preserve"> adulto</w:t>
      </w:r>
    </w:p>
    <w:p w14:paraId="5DF8BB93" w14:textId="77777777" w:rsidR="00E4012A" w:rsidRPr="00B55EFF" w:rsidRDefault="00E4012A" w:rsidP="00E306BA">
      <w:pPr>
        <w:keepNext/>
        <w:keepLines/>
        <w:spacing w:line="240" w:lineRule="auto"/>
        <w:jc w:val="center"/>
        <w:rPr>
          <w:noProof/>
          <w:szCs w:val="22"/>
          <w:lang w:val="es-ES"/>
        </w:rPr>
      </w:pPr>
    </w:p>
    <w:p w14:paraId="2A40DC62" w14:textId="77777777" w:rsidR="00E4012A" w:rsidRPr="00B55EFF" w:rsidRDefault="00E4012A" w:rsidP="00E306BA">
      <w:pPr>
        <w:keepNext/>
        <w:keepLines/>
        <w:numPr>
          <w:ilvl w:val="12"/>
          <w:numId w:val="0"/>
        </w:numPr>
        <w:tabs>
          <w:tab w:val="clear" w:pos="567"/>
        </w:tabs>
        <w:spacing w:line="240" w:lineRule="auto"/>
        <w:jc w:val="center"/>
        <w:outlineLvl w:val="1"/>
        <w:rPr>
          <w:b/>
          <w:bCs/>
          <w:noProof/>
          <w:szCs w:val="22"/>
          <w:lang w:val="es-ES"/>
        </w:rPr>
      </w:pPr>
      <w:r>
        <w:rPr>
          <w:b/>
          <w:bCs/>
          <w:noProof/>
          <w:szCs w:val="22"/>
          <w:lang w:val="es-ES"/>
        </w:rPr>
        <w:t>Opuviz</w:t>
      </w:r>
      <w:r w:rsidRPr="00B55EFF">
        <w:rPr>
          <w:b/>
          <w:bCs/>
          <w:noProof/>
          <w:szCs w:val="22"/>
          <w:lang w:val="es-ES"/>
        </w:rPr>
        <w:t xml:space="preserve"> 40 mg/ml solución inyectable en vial</w:t>
      </w:r>
    </w:p>
    <w:p w14:paraId="1553573F" w14:textId="77777777" w:rsidR="00E4012A" w:rsidRPr="00B55EFF" w:rsidRDefault="00E4012A" w:rsidP="00E306BA">
      <w:pPr>
        <w:keepNext/>
        <w:keepLines/>
        <w:numPr>
          <w:ilvl w:val="12"/>
          <w:numId w:val="0"/>
        </w:numPr>
        <w:tabs>
          <w:tab w:val="clear" w:pos="567"/>
        </w:tabs>
        <w:spacing w:line="240" w:lineRule="auto"/>
        <w:jc w:val="center"/>
        <w:rPr>
          <w:szCs w:val="22"/>
          <w:lang w:val="es-ES"/>
        </w:rPr>
      </w:pPr>
      <w:r w:rsidRPr="00B55EFF">
        <w:rPr>
          <w:szCs w:val="22"/>
          <w:lang w:val="es-ES"/>
        </w:rPr>
        <w:t>aflibercept</w:t>
      </w:r>
    </w:p>
    <w:p w14:paraId="3946D5D7" w14:textId="77777777" w:rsidR="00E4012A" w:rsidRPr="00292C17" w:rsidRDefault="00E4012A" w:rsidP="00E306BA">
      <w:pPr>
        <w:tabs>
          <w:tab w:val="clear" w:pos="567"/>
        </w:tabs>
        <w:spacing w:line="240" w:lineRule="auto"/>
        <w:rPr>
          <w:lang w:val="es-ES_tradnl"/>
        </w:rPr>
      </w:pPr>
    </w:p>
    <w:p w14:paraId="6D867DA8" w14:textId="77777777" w:rsidR="00E4012A" w:rsidRPr="00292C17" w:rsidRDefault="00E4012A" w:rsidP="00E306BA">
      <w:pPr>
        <w:spacing w:line="240" w:lineRule="auto"/>
        <w:rPr>
          <w:lang w:val="es-ES_tradnl"/>
        </w:rPr>
      </w:pPr>
      <w:r>
        <w:rPr>
          <w:noProof/>
          <w:lang w:val="es-ES" w:eastAsia="es-ES"/>
        </w:rPr>
        <w:drawing>
          <wp:inline distT="0" distB="0" distL="0" distR="0" wp14:anchorId="2C0F637C" wp14:editId="6568521A">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1103" name="Picture 2" descr="BT_1000x858px"/>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292C17">
        <w:rPr>
          <w:lang w:val="es-ES"/>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5B8F8D17" w14:textId="77777777" w:rsidR="00E4012A" w:rsidRPr="00B55EFF" w:rsidRDefault="00E4012A" w:rsidP="00E306BA">
      <w:pPr>
        <w:keepNext/>
        <w:keepLines/>
        <w:tabs>
          <w:tab w:val="clear" w:pos="567"/>
        </w:tabs>
        <w:suppressAutoHyphens/>
        <w:spacing w:line="240" w:lineRule="auto"/>
        <w:rPr>
          <w:noProof/>
          <w:szCs w:val="22"/>
          <w:lang w:val="es-ES"/>
        </w:rPr>
      </w:pPr>
    </w:p>
    <w:p w14:paraId="2D249D53" w14:textId="77777777" w:rsidR="00E4012A" w:rsidRPr="00B55EFF" w:rsidRDefault="00E4012A" w:rsidP="00E306BA">
      <w:pPr>
        <w:keepNext/>
        <w:keepLines/>
        <w:tabs>
          <w:tab w:val="clear" w:pos="567"/>
        </w:tabs>
        <w:suppressAutoHyphens/>
        <w:spacing w:line="240" w:lineRule="auto"/>
        <w:rPr>
          <w:noProof/>
          <w:szCs w:val="22"/>
          <w:lang w:val="es-ES"/>
        </w:rPr>
      </w:pPr>
      <w:r w:rsidRPr="00B55EFF">
        <w:rPr>
          <w:b/>
          <w:noProof/>
          <w:szCs w:val="22"/>
          <w:lang w:val="es-ES"/>
        </w:rPr>
        <w:t>Lea todo el prospecto detenidamente antes de que le administren este medicamento, porque contiene información importante para usted.</w:t>
      </w:r>
    </w:p>
    <w:p w14:paraId="70B43731" w14:textId="77777777" w:rsidR="00E4012A" w:rsidRPr="00B55EFF" w:rsidRDefault="00E4012A" w:rsidP="00E306BA">
      <w:pPr>
        <w:keepNext/>
        <w:keepLines/>
        <w:numPr>
          <w:ilvl w:val="0"/>
          <w:numId w:val="1"/>
        </w:numPr>
        <w:tabs>
          <w:tab w:val="clear" w:pos="567"/>
        </w:tabs>
        <w:spacing w:line="240" w:lineRule="auto"/>
        <w:ind w:left="567" w:right="-2" w:hanging="567"/>
        <w:rPr>
          <w:noProof/>
          <w:szCs w:val="22"/>
          <w:lang w:val="es-ES"/>
        </w:rPr>
      </w:pPr>
      <w:r w:rsidRPr="00B55EFF">
        <w:rPr>
          <w:noProof/>
          <w:szCs w:val="22"/>
          <w:lang w:val="es-ES"/>
        </w:rPr>
        <w:t>Conserve este prospecto, ya que puede tener que volver a leerlo.</w:t>
      </w:r>
    </w:p>
    <w:p w14:paraId="4CB63BED" w14:textId="77777777" w:rsidR="00E4012A" w:rsidRPr="00B55EFF" w:rsidRDefault="00E4012A" w:rsidP="00E306BA">
      <w:pPr>
        <w:keepNext/>
        <w:keepLines/>
        <w:numPr>
          <w:ilvl w:val="0"/>
          <w:numId w:val="1"/>
        </w:numPr>
        <w:tabs>
          <w:tab w:val="clear" w:pos="567"/>
        </w:tabs>
        <w:spacing w:line="240" w:lineRule="auto"/>
        <w:ind w:left="567" w:right="-2" w:hanging="567"/>
        <w:rPr>
          <w:noProof/>
          <w:szCs w:val="22"/>
          <w:lang w:val="es-ES"/>
        </w:rPr>
      </w:pPr>
      <w:r w:rsidRPr="00B55EFF">
        <w:rPr>
          <w:noProof/>
          <w:szCs w:val="22"/>
          <w:lang w:val="es-ES"/>
        </w:rPr>
        <w:t>Si tiene alguna duda, consulte a su médico.</w:t>
      </w:r>
    </w:p>
    <w:p w14:paraId="0625C6F2" w14:textId="77777777" w:rsidR="00E4012A" w:rsidRPr="00B55EFF" w:rsidRDefault="00E4012A" w:rsidP="00E306BA">
      <w:pPr>
        <w:keepNext/>
        <w:keepLines/>
        <w:numPr>
          <w:ilvl w:val="0"/>
          <w:numId w:val="1"/>
        </w:numPr>
        <w:tabs>
          <w:tab w:val="clear" w:pos="567"/>
        </w:tabs>
        <w:spacing w:line="240" w:lineRule="auto"/>
        <w:ind w:left="567" w:right="-2" w:hanging="567"/>
        <w:rPr>
          <w:noProof/>
          <w:szCs w:val="22"/>
          <w:lang w:val="es-ES"/>
        </w:rPr>
      </w:pPr>
      <w:r w:rsidRPr="00B55EFF">
        <w:rPr>
          <w:noProof/>
          <w:szCs w:val="22"/>
          <w:lang w:val="es-ES"/>
        </w:rPr>
        <w:t>Si experimenta efectos adversos, consulte a su médico, incluso si se trata de efectos adversos que no aparecen en este prospecto. Ver sección 4.</w:t>
      </w:r>
    </w:p>
    <w:p w14:paraId="724DEF34" w14:textId="77777777" w:rsidR="00E4012A" w:rsidRPr="00B55EFF" w:rsidRDefault="00E4012A" w:rsidP="00E306BA">
      <w:pPr>
        <w:keepNext/>
        <w:keepLines/>
        <w:numPr>
          <w:ilvl w:val="12"/>
          <w:numId w:val="0"/>
        </w:numPr>
        <w:tabs>
          <w:tab w:val="clear" w:pos="567"/>
        </w:tabs>
        <w:spacing w:line="240" w:lineRule="auto"/>
        <w:ind w:right="-2"/>
        <w:rPr>
          <w:noProof/>
          <w:szCs w:val="22"/>
          <w:lang w:val="es-ES"/>
        </w:rPr>
      </w:pPr>
    </w:p>
    <w:p w14:paraId="32DE8E0F" w14:textId="77777777" w:rsidR="00E4012A" w:rsidRPr="00B55EFF" w:rsidRDefault="00E4012A" w:rsidP="00E306BA">
      <w:pPr>
        <w:keepNext/>
        <w:keepLines/>
        <w:tabs>
          <w:tab w:val="clear" w:pos="567"/>
        </w:tabs>
        <w:spacing w:line="240" w:lineRule="auto"/>
        <w:ind w:right="-2"/>
        <w:rPr>
          <w:noProof/>
          <w:szCs w:val="22"/>
          <w:lang w:val="es-ES"/>
        </w:rPr>
      </w:pPr>
    </w:p>
    <w:p w14:paraId="1EFCAC25" w14:textId="77777777" w:rsidR="00E4012A" w:rsidRPr="00B55EFF" w:rsidRDefault="00E4012A" w:rsidP="00E306BA">
      <w:pPr>
        <w:keepNext/>
        <w:keepLines/>
        <w:numPr>
          <w:ilvl w:val="12"/>
          <w:numId w:val="0"/>
        </w:numPr>
        <w:tabs>
          <w:tab w:val="clear" w:pos="567"/>
        </w:tabs>
        <w:spacing w:line="240" w:lineRule="auto"/>
        <w:ind w:right="-2"/>
        <w:rPr>
          <w:noProof/>
          <w:szCs w:val="22"/>
          <w:lang w:val="es-ES"/>
        </w:rPr>
      </w:pPr>
      <w:r w:rsidRPr="00B55EFF">
        <w:rPr>
          <w:b/>
          <w:noProof/>
          <w:szCs w:val="22"/>
          <w:lang w:val="es-ES"/>
        </w:rPr>
        <w:t>Contenido del prospecto</w:t>
      </w:r>
    </w:p>
    <w:p w14:paraId="5E64C0FC" w14:textId="77777777" w:rsidR="00E4012A" w:rsidRPr="00B55EFF" w:rsidRDefault="00E4012A" w:rsidP="00E306BA">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1.</w:t>
      </w:r>
      <w:r w:rsidRPr="00B55EFF">
        <w:rPr>
          <w:noProof/>
          <w:szCs w:val="22"/>
          <w:lang w:val="es-ES"/>
        </w:rPr>
        <w:tab/>
      </w:r>
      <w:r w:rsidRPr="00B55EFF">
        <w:rPr>
          <w:lang w:val="es-ES"/>
        </w:rPr>
        <w:t xml:space="preserve">Qué es </w:t>
      </w:r>
      <w:r>
        <w:rPr>
          <w:lang w:val="es-ES"/>
        </w:rPr>
        <w:t>Opuviz</w:t>
      </w:r>
      <w:r w:rsidRPr="00B55EFF">
        <w:rPr>
          <w:lang w:val="es-ES"/>
        </w:rPr>
        <w:t xml:space="preserve"> y para qué se utiliza</w:t>
      </w:r>
    </w:p>
    <w:p w14:paraId="5A4C7091" w14:textId="77777777" w:rsidR="00E4012A" w:rsidRPr="00B55EFF" w:rsidRDefault="00E4012A" w:rsidP="00E306BA">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2.</w:t>
      </w:r>
      <w:r w:rsidRPr="00B55EFF">
        <w:rPr>
          <w:noProof/>
          <w:szCs w:val="22"/>
          <w:lang w:val="es-ES"/>
        </w:rPr>
        <w:tab/>
        <w:t xml:space="preserve">Qué necesita saber antes de que le administren </w:t>
      </w:r>
      <w:r>
        <w:rPr>
          <w:noProof/>
          <w:szCs w:val="22"/>
          <w:lang w:val="es-ES"/>
        </w:rPr>
        <w:t>Opuviz</w:t>
      </w:r>
    </w:p>
    <w:p w14:paraId="41874F88" w14:textId="77777777" w:rsidR="00E4012A" w:rsidRPr="00B55EFF" w:rsidRDefault="00E4012A" w:rsidP="00E306BA">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3.</w:t>
      </w:r>
      <w:r w:rsidRPr="00B55EFF">
        <w:rPr>
          <w:noProof/>
          <w:szCs w:val="22"/>
          <w:lang w:val="es-ES"/>
        </w:rPr>
        <w:tab/>
        <w:t xml:space="preserve">Cómo se le administrará </w:t>
      </w:r>
      <w:r>
        <w:rPr>
          <w:noProof/>
          <w:szCs w:val="22"/>
          <w:lang w:val="es-ES"/>
        </w:rPr>
        <w:t>Opuviz</w:t>
      </w:r>
    </w:p>
    <w:p w14:paraId="7F02DA9C" w14:textId="77777777" w:rsidR="00E4012A" w:rsidRPr="00B55EFF" w:rsidRDefault="00E4012A" w:rsidP="00E306BA">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4.</w:t>
      </w:r>
      <w:r w:rsidRPr="00B55EFF">
        <w:rPr>
          <w:noProof/>
          <w:szCs w:val="22"/>
          <w:lang w:val="es-ES"/>
        </w:rPr>
        <w:tab/>
        <w:t>Posibles efectos adversos</w:t>
      </w:r>
    </w:p>
    <w:p w14:paraId="2B899A72" w14:textId="77777777" w:rsidR="00E4012A" w:rsidRPr="00B55EFF" w:rsidRDefault="00E4012A" w:rsidP="00E306BA">
      <w:pPr>
        <w:keepNext/>
        <w:keepLines/>
        <w:numPr>
          <w:ilvl w:val="12"/>
          <w:numId w:val="0"/>
        </w:numPr>
        <w:tabs>
          <w:tab w:val="clear" w:pos="567"/>
        </w:tabs>
        <w:spacing w:line="240" w:lineRule="auto"/>
        <w:ind w:left="567" w:right="-29" w:hanging="567"/>
        <w:rPr>
          <w:noProof/>
          <w:szCs w:val="22"/>
          <w:lang w:val="es-ES"/>
        </w:rPr>
      </w:pPr>
      <w:r w:rsidRPr="00B55EFF">
        <w:rPr>
          <w:noProof/>
          <w:szCs w:val="22"/>
          <w:lang w:val="es-ES"/>
        </w:rPr>
        <w:t>5.</w:t>
      </w:r>
      <w:r w:rsidRPr="00B55EFF">
        <w:rPr>
          <w:noProof/>
          <w:szCs w:val="22"/>
          <w:lang w:val="es-ES"/>
        </w:rPr>
        <w:tab/>
        <w:t xml:space="preserve">Conservación de </w:t>
      </w:r>
      <w:r>
        <w:rPr>
          <w:noProof/>
          <w:szCs w:val="22"/>
          <w:lang w:val="es-ES"/>
        </w:rPr>
        <w:t>Opuviz</w:t>
      </w:r>
    </w:p>
    <w:p w14:paraId="58F6BFFC" w14:textId="77777777" w:rsidR="00E4012A" w:rsidRPr="00B55EFF" w:rsidRDefault="00E4012A" w:rsidP="00E306BA">
      <w:pPr>
        <w:keepNext/>
        <w:keepLines/>
        <w:tabs>
          <w:tab w:val="clear" w:pos="567"/>
        </w:tabs>
        <w:spacing w:line="240" w:lineRule="auto"/>
        <w:ind w:left="567" w:right="-29" w:hanging="567"/>
        <w:rPr>
          <w:noProof/>
          <w:szCs w:val="22"/>
          <w:lang w:val="es-ES"/>
        </w:rPr>
      </w:pPr>
      <w:r w:rsidRPr="00B55EFF">
        <w:rPr>
          <w:noProof/>
          <w:szCs w:val="22"/>
          <w:lang w:val="es-ES"/>
        </w:rPr>
        <w:t>6.</w:t>
      </w:r>
      <w:r w:rsidRPr="00B55EFF">
        <w:rPr>
          <w:noProof/>
          <w:szCs w:val="22"/>
          <w:lang w:val="es-ES"/>
        </w:rPr>
        <w:tab/>
        <w:t>Contenido del envase e información adicional</w:t>
      </w:r>
    </w:p>
    <w:p w14:paraId="0D3005B6" w14:textId="77777777" w:rsidR="00E4012A" w:rsidRPr="00B55EFF" w:rsidRDefault="00E4012A" w:rsidP="00E306BA">
      <w:pPr>
        <w:rPr>
          <w:noProof/>
          <w:szCs w:val="22"/>
          <w:lang w:val="es-ES"/>
        </w:rPr>
      </w:pPr>
    </w:p>
    <w:p w14:paraId="0657BE75" w14:textId="77777777" w:rsidR="00E4012A" w:rsidRPr="00B55EFF" w:rsidRDefault="00E4012A" w:rsidP="00E306BA">
      <w:pPr>
        <w:rPr>
          <w:noProof/>
          <w:szCs w:val="22"/>
          <w:lang w:val="es-ES"/>
        </w:rPr>
      </w:pPr>
    </w:p>
    <w:p w14:paraId="6F324FD7" w14:textId="77777777" w:rsidR="00E4012A" w:rsidRPr="00B55EFF" w:rsidRDefault="00E4012A" w:rsidP="00E306BA">
      <w:pPr>
        <w:keepNext/>
        <w:numPr>
          <w:ilvl w:val="12"/>
          <w:numId w:val="0"/>
        </w:numPr>
        <w:tabs>
          <w:tab w:val="clear" w:pos="567"/>
        </w:tabs>
        <w:spacing w:line="240" w:lineRule="auto"/>
        <w:ind w:left="567" w:right="-2" w:hanging="567"/>
        <w:outlineLvl w:val="2"/>
        <w:rPr>
          <w:b/>
          <w:noProof/>
          <w:szCs w:val="22"/>
          <w:lang w:val="es-ES"/>
        </w:rPr>
      </w:pPr>
      <w:r w:rsidRPr="00B55EFF">
        <w:rPr>
          <w:b/>
          <w:noProof/>
          <w:szCs w:val="22"/>
          <w:lang w:val="es-ES"/>
        </w:rPr>
        <w:t>1.</w:t>
      </w:r>
      <w:r w:rsidRPr="00B55EFF">
        <w:rPr>
          <w:b/>
          <w:noProof/>
          <w:szCs w:val="22"/>
          <w:lang w:val="es-ES"/>
        </w:rPr>
        <w:tab/>
        <w:t xml:space="preserve">Qué es </w:t>
      </w:r>
      <w:r>
        <w:rPr>
          <w:b/>
          <w:noProof/>
          <w:szCs w:val="22"/>
          <w:lang w:val="es-ES"/>
        </w:rPr>
        <w:t>Opuviz</w:t>
      </w:r>
      <w:r w:rsidRPr="00B55EFF">
        <w:rPr>
          <w:b/>
          <w:noProof/>
          <w:szCs w:val="22"/>
          <w:lang w:val="es-ES"/>
        </w:rPr>
        <w:t xml:space="preserve"> y para qué se utiliza</w:t>
      </w:r>
    </w:p>
    <w:p w14:paraId="782DD3ED" w14:textId="77777777" w:rsidR="00E4012A" w:rsidRPr="00B55EFF" w:rsidRDefault="00E4012A" w:rsidP="00E306BA">
      <w:pPr>
        <w:numPr>
          <w:ilvl w:val="12"/>
          <w:numId w:val="0"/>
        </w:numPr>
        <w:tabs>
          <w:tab w:val="clear" w:pos="567"/>
        </w:tabs>
        <w:spacing w:line="240" w:lineRule="auto"/>
        <w:rPr>
          <w:noProof/>
          <w:szCs w:val="22"/>
          <w:lang w:val="es-ES"/>
        </w:rPr>
      </w:pPr>
    </w:p>
    <w:p w14:paraId="11282FCD" w14:textId="77777777" w:rsidR="00E4012A" w:rsidRPr="00B55EFF" w:rsidRDefault="00E4012A" w:rsidP="00E306BA">
      <w:pPr>
        <w:numPr>
          <w:ilvl w:val="12"/>
          <w:numId w:val="0"/>
        </w:numPr>
        <w:tabs>
          <w:tab w:val="clear" w:pos="567"/>
        </w:tabs>
        <w:spacing w:line="240" w:lineRule="auto"/>
        <w:ind w:right="-2"/>
        <w:rPr>
          <w:noProof/>
          <w:szCs w:val="22"/>
          <w:lang w:val="es-ES"/>
        </w:rPr>
      </w:pPr>
      <w:r>
        <w:rPr>
          <w:noProof/>
          <w:szCs w:val="22"/>
          <w:lang w:val="es-ES"/>
        </w:rPr>
        <w:t>Opuviz</w:t>
      </w:r>
      <w:r w:rsidRPr="00B55EFF">
        <w:rPr>
          <w:noProof/>
          <w:szCs w:val="22"/>
          <w:lang w:val="es-ES"/>
        </w:rPr>
        <w:t xml:space="preserve"> es una solución que se inyecta en el ojo para tratar unas enfermedades oculares en pacientes adultos, denominadas:</w:t>
      </w:r>
    </w:p>
    <w:p w14:paraId="4DBE72F6" w14:textId="77777777" w:rsidR="00E4012A" w:rsidRPr="00B55EFF" w:rsidRDefault="00E4012A" w:rsidP="00E306BA">
      <w:pPr>
        <w:numPr>
          <w:ilvl w:val="12"/>
          <w:numId w:val="0"/>
        </w:numPr>
        <w:tabs>
          <w:tab w:val="clear" w:pos="567"/>
        </w:tabs>
        <w:spacing w:line="240" w:lineRule="auto"/>
        <w:ind w:right="-2"/>
        <w:rPr>
          <w:noProof/>
          <w:szCs w:val="22"/>
          <w:lang w:val="es-ES"/>
        </w:rPr>
      </w:pPr>
    </w:p>
    <w:p w14:paraId="1E4D16A5" w14:textId="77777777" w:rsidR="00E4012A" w:rsidRPr="00B55EFF" w:rsidRDefault="00E4012A" w:rsidP="00E306BA">
      <w:pPr>
        <w:numPr>
          <w:ilvl w:val="0"/>
          <w:numId w:val="1"/>
        </w:numPr>
        <w:tabs>
          <w:tab w:val="clear" w:pos="567"/>
        </w:tabs>
        <w:spacing w:line="240" w:lineRule="auto"/>
        <w:ind w:left="567" w:right="-2" w:hanging="567"/>
        <w:rPr>
          <w:noProof/>
          <w:szCs w:val="22"/>
          <w:lang w:val="es-ES"/>
        </w:rPr>
      </w:pPr>
      <w:r w:rsidRPr="00B55EFF">
        <w:rPr>
          <w:noProof/>
          <w:szCs w:val="22"/>
          <w:lang w:val="es-ES"/>
        </w:rPr>
        <w:t>degeneración macular asociada a la edad neovascular (exudativa) comunmente conocida como DMAE exudativa</w:t>
      </w:r>
    </w:p>
    <w:p w14:paraId="0E6A722A" w14:textId="77777777" w:rsidR="00E4012A" w:rsidRPr="00B55EFF" w:rsidRDefault="00E4012A" w:rsidP="00E306BA">
      <w:pPr>
        <w:numPr>
          <w:ilvl w:val="0"/>
          <w:numId w:val="1"/>
        </w:numPr>
        <w:tabs>
          <w:tab w:val="clear" w:pos="567"/>
        </w:tabs>
        <w:spacing w:line="240" w:lineRule="auto"/>
        <w:ind w:left="567" w:right="-2" w:hanging="567"/>
        <w:rPr>
          <w:noProof/>
          <w:szCs w:val="22"/>
          <w:lang w:val="es-ES"/>
        </w:rPr>
      </w:pPr>
      <w:r w:rsidRPr="00B55EFF">
        <w:rPr>
          <w:noProof/>
          <w:szCs w:val="22"/>
          <w:lang w:val="es-ES"/>
        </w:rPr>
        <w:t>alteración de la visión debida al edema macular a causa de un bloqueo de las venas retinianas (oclusión de la vena central de la retina (OVCR) o de la rama venosa de la retina (ORVR))</w:t>
      </w:r>
    </w:p>
    <w:p w14:paraId="24AA6DE8" w14:textId="77777777" w:rsidR="00E4012A" w:rsidRPr="00B55EFF" w:rsidRDefault="00E4012A" w:rsidP="00E306BA">
      <w:pPr>
        <w:numPr>
          <w:ilvl w:val="0"/>
          <w:numId w:val="1"/>
        </w:numPr>
        <w:tabs>
          <w:tab w:val="clear" w:pos="567"/>
        </w:tabs>
        <w:spacing w:line="240" w:lineRule="auto"/>
        <w:ind w:left="567" w:hanging="567"/>
        <w:rPr>
          <w:noProof/>
          <w:szCs w:val="22"/>
          <w:lang w:val="es-ES"/>
        </w:rPr>
      </w:pPr>
      <w:r w:rsidRPr="00B55EFF">
        <w:rPr>
          <w:noProof/>
          <w:szCs w:val="22"/>
          <w:lang w:val="es-ES"/>
        </w:rPr>
        <w:t>alteración de la visión debida al edema macular diabético (EMD)</w:t>
      </w:r>
    </w:p>
    <w:p w14:paraId="39471D0C" w14:textId="77777777" w:rsidR="00E4012A" w:rsidRPr="00B55EFF" w:rsidRDefault="00E4012A" w:rsidP="00E306BA">
      <w:pPr>
        <w:numPr>
          <w:ilvl w:val="0"/>
          <w:numId w:val="1"/>
        </w:numPr>
        <w:tabs>
          <w:tab w:val="clear" w:pos="567"/>
        </w:tabs>
        <w:spacing w:before="20" w:after="20" w:line="240" w:lineRule="auto"/>
        <w:ind w:left="567" w:hanging="567"/>
        <w:rPr>
          <w:noProof/>
          <w:szCs w:val="22"/>
          <w:lang w:val="es-ES"/>
        </w:rPr>
      </w:pPr>
      <w:r w:rsidRPr="00B55EFF">
        <w:rPr>
          <w:noProof/>
          <w:szCs w:val="22"/>
          <w:lang w:val="es-ES"/>
        </w:rPr>
        <w:t>alteración de la visión debida a la neovascularización coroidea miópica (NVC miópica).</w:t>
      </w:r>
    </w:p>
    <w:p w14:paraId="78321EF0" w14:textId="77777777" w:rsidR="00E4012A" w:rsidRPr="00B55EFF" w:rsidRDefault="00E4012A" w:rsidP="00E306BA">
      <w:pPr>
        <w:tabs>
          <w:tab w:val="clear" w:pos="567"/>
        </w:tabs>
        <w:spacing w:line="240" w:lineRule="auto"/>
        <w:ind w:left="360"/>
        <w:rPr>
          <w:noProof/>
          <w:szCs w:val="22"/>
          <w:lang w:val="es-ES"/>
        </w:rPr>
      </w:pPr>
    </w:p>
    <w:p w14:paraId="35D9C544" w14:textId="77777777" w:rsidR="00E4012A" w:rsidRPr="00B55EFF" w:rsidRDefault="00E4012A" w:rsidP="00E306BA">
      <w:pPr>
        <w:numPr>
          <w:ilvl w:val="12"/>
          <w:numId w:val="0"/>
        </w:numPr>
        <w:tabs>
          <w:tab w:val="clear" w:pos="567"/>
        </w:tabs>
        <w:spacing w:line="240" w:lineRule="auto"/>
        <w:rPr>
          <w:noProof/>
          <w:szCs w:val="22"/>
          <w:lang w:val="es-ES"/>
        </w:rPr>
      </w:pPr>
      <w:r w:rsidRPr="00B55EFF">
        <w:rPr>
          <w:noProof/>
          <w:szCs w:val="22"/>
          <w:lang w:val="es-ES"/>
        </w:rPr>
        <w:t xml:space="preserve">Aflibercept, el principio activo de </w:t>
      </w:r>
      <w:r>
        <w:rPr>
          <w:noProof/>
          <w:szCs w:val="22"/>
          <w:lang w:val="es-ES"/>
        </w:rPr>
        <w:t>Opuviz</w:t>
      </w:r>
      <w:r w:rsidRPr="00B55EFF">
        <w:rPr>
          <w:noProof/>
          <w:szCs w:val="22"/>
          <w:lang w:val="es-ES"/>
        </w:rPr>
        <w:t>, bloquea la actividad de un grupo de factores denominados factor de crecimiento endotelial vascular A (VEGF-A) y factor de crecimiento placentario (PlGF).</w:t>
      </w:r>
    </w:p>
    <w:p w14:paraId="7E7180B7" w14:textId="77777777" w:rsidR="00E4012A" w:rsidRPr="00B55EFF" w:rsidRDefault="00E4012A" w:rsidP="00E306BA">
      <w:pPr>
        <w:numPr>
          <w:ilvl w:val="12"/>
          <w:numId w:val="0"/>
        </w:numPr>
        <w:tabs>
          <w:tab w:val="clear" w:pos="567"/>
        </w:tabs>
        <w:spacing w:line="240" w:lineRule="auto"/>
        <w:rPr>
          <w:noProof/>
          <w:szCs w:val="22"/>
          <w:lang w:val="es-ES"/>
        </w:rPr>
      </w:pPr>
    </w:p>
    <w:p w14:paraId="6363E377" w14:textId="77777777" w:rsidR="00E4012A" w:rsidRPr="00B55EFF" w:rsidRDefault="00E4012A" w:rsidP="00E306BA">
      <w:pPr>
        <w:numPr>
          <w:ilvl w:val="12"/>
          <w:numId w:val="0"/>
        </w:numPr>
        <w:tabs>
          <w:tab w:val="clear" w:pos="567"/>
        </w:tabs>
        <w:spacing w:line="240" w:lineRule="auto"/>
        <w:rPr>
          <w:noProof/>
          <w:szCs w:val="22"/>
          <w:lang w:val="es-ES"/>
        </w:rPr>
      </w:pPr>
      <w:r w:rsidRPr="00B55EFF">
        <w:rPr>
          <w:noProof/>
          <w:szCs w:val="22"/>
          <w:lang w:val="es-ES"/>
        </w:rPr>
        <w:t>En pacientes con DMAE exudativa y NVC miópica, cuando estos factores existen en cantidad excesiva influyen en la formación anómala de nuevos vasos sanguíneos en el ojo. Estos nuevos vasos sanguíneos pueden causar una fuga de los componentes de la sangre hacia el interior del ojo, con el consiguiente daño en los tejidos oculares responsables de la visión.</w:t>
      </w:r>
    </w:p>
    <w:p w14:paraId="0A1A3728" w14:textId="77777777" w:rsidR="00E4012A" w:rsidRPr="00B55EFF" w:rsidRDefault="00E4012A" w:rsidP="00E306BA">
      <w:pPr>
        <w:numPr>
          <w:ilvl w:val="12"/>
          <w:numId w:val="0"/>
        </w:numPr>
        <w:tabs>
          <w:tab w:val="clear" w:pos="567"/>
        </w:tabs>
        <w:spacing w:line="240" w:lineRule="auto"/>
        <w:rPr>
          <w:noProof/>
          <w:szCs w:val="22"/>
          <w:lang w:val="es-ES"/>
        </w:rPr>
      </w:pPr>
    </w:p>
    <w:p w14:paraId="2AC2B4BA" w14:textId="77777777" w:rsidR="00E4012A" w:rsidRPr="00B55EFF" w:rsidRDefault="00E4012A" w:rsidP="00E306BA">
      <w:pPr>
        <w:numPr>
          <w:ilvl w:val="12"/>
          <w:numId w:val="0"/>
        </w:numPr>
        <w:tabs>
          <w:tab w:val="clear" w:pos="567"/>
        </w:tabs>
        <w:spacing w:line="240" w:lineRule="auto"/>
        <w:ind w:right="-2"/>
        <w:rPr>
          <w:noProof/>
          <w:lang w:val="es-ES"/>
        </w:rPr>
      </w:pPr>
      <w:r w:rsidRPr="00B55EFF">
        <w:rPr>
          <w:noProof/>
          <w:szCs w:val="22"/>
          <w:lang w:val="es-ES"/>
        </w:rPr>
        <w:t>En pacientes con OVCR, se produce un bloqueo de la vena principal que transporta sangre desde la retina. A causa de ello, los niveles de VEGF aumentan causando la fuga de fluido en la retina y por tanto, la hinchazón de la mácula</w:t>
      </w:r>
      <w:r w:rsidRPr="00B55EFF">
        <w:rPr>
          <w:noProof/>
          <w:lang w:val="es-ES"/>
        </w:rPr>
        <w:t xml:space="preserve"> (la parte de la retina responsable de la visión fina),</w:t>
      </w:r>
      <w:r w:rsidRPr="00B55EFF">
        <w:rPr>
          <w:noProof/>
          <w:szCs w:val="22"/>
          <w:lang w:val="es-ES"/>
        </w:rPr>
        <w:t xml:space="preserve"> lo cual se conoce como edema macular. </w:t>
      </w:r>
      <w:r w:rsidRPr="00B55EFF">
        <w:rPr>
          <w:noProof/>
          <w:lang w:val="es-ES"/>
        </w:rPr>
        <w:t>Cuando la mácula se llena de líquido, la visión central se vuelve borrosa.</w:t>
      </w:r>
    </w:p>
    <w:p w14:paraId="0A9C0A15" w14:textId="77777777" w:rsidR="00E4012A" w:rsidRPr="00B55EFF" w:rsidRDefault="00E4012A" w:rsidP="00E306BA">
      <w:pPr>
        <w:numPr>
          <w:ilvl w:val="12"/>
          <w:numId w:val="0"/>
        </w:numPr>
        <w:tabs>
          <w:tab w:val="clear" w:pos="567"/>
        </w:tabs>
        <w:spacing w:line="240" w:lineRule="auto"/>
        <w:ind w:right="-2"/>
        <w:rPr>
          <w:noProof/>
          <w:lang w:val="es-ES"/>
        </w:rPr>
      </w:pPr>
    </w:p>
    <w:p w14:paraId="1F3B782F" w14:textId="77777777" w:rsidR="00E4012A" w:rsidRPr="00B55EFF" w:rsidRDefault="00E4012A" w:rsidP="00E306BA">
      <w:pPr>
        <w:numPr>
          <w:ilvl w:val="12"/>
          <w:numId w:val="0"/>
        </w:numPr>
        <w:tabs>
          <w:tab w:val="clear" w:pos="567"/>
        </w:tabs>
        <w:spacing w:line="240" w:lineRule="auto"/>
        <w:ind w:right="-2"/>
        <w:rPr>
          <w:noProof/>
          <w:lang w:val="es-ES"/>
        </w:rPr>
      </w:pPr>
      <w:r w:rsidRPr="00B55EFF">
        <w:rPr>
          <w:noProof/>
          <w:lang w:val="es-ES"/>
        </w:rPr>
        <w:t>En pacientes con ORVR, se produce un bloqueo de una o más ramas del vaso sanguíneo principal que transporta sangre desde la retina. A causa de ello, los niveles de VEGF aumentan causando la fuga de líquido en la retina y, por tanto, la hinchazón de la mácula.</w:t>
      </w:r>
    </w:p>
    <w:p w14:paraId="477E7186" w14:textId="77777777" w:rsidR="00E4012A" w:rsidRPr="00B55EFF" w:rsidRDefault="00E4012A" w:rsidP="00E306BA">
      <w:pPr>
        <w:numPr>
          <w:ilvl w:val="12"/>
          <w:numId w:val="0"/>
        </w:numPr>
        <w:tabs>
          <w:tab w:val="clear" w:pos="567"/>
        </w:tabs>
        <w:spacing w:line="240" w:lineRule="auto"/>
        <w:ind w:right="-2"/>
        <w:rPr>
          <w:noProof/>
          <w:lang w:val="es-ES"/>
        </w:rPr>
      </w:pPr>
    </w:p>
    <w:p w14:paraId="58D60256" w14:textId="77777777" w:rsidR="00E4012A" w:rsidRPr="00B55EFF" w:rsidRDefault="00E4012A" w:rsidP="00E306BA">
      <w:pPr>
        <w:numPr>
          <w:ilvl w:val="12"/>
          <w:numId w:val="0"/>
        </w:numPr>
        <w:tabs>
          <w:tab w:val="clear" w:pos="567"/>
        </w:tabs>
        <w:spacing w:line="240" w:lineRule="auto"/>
        <w:rPr>
          <w:noProof/>
          <w:szCs w:val="22"/>
          <w:lang w:val="es-ES"/>
        </w:rPr>
      </w:pPr>
      <w:r w:rsidRPr="00B55EFF">
        <w:rPr>
          <w:noProof/>
          <w:szCs w:val="22"/>
          <w:lang w:val="es-ES"/>
        </w:rPr>
        <w:lastRenderedPageBreak/>
        <w:t>El edema macular diabético es una hinchazón de la retina que se produce en pacientes con diabetes debido a la fuga de líquido de los vasos sanguíneos de la mácula. La mácula es la parte de la retina responsable de la visión fina. Cuando la mácula se hincha de líquido, la visión central se vuelve borrosa.</w:t>
      </w:r>
    </w:p>
    <w:p w14:paraId="25248339" w14:textId="77777777" w:rsidR="00E4012A" w:rsidRPr="00B55EFF" w:rsidRDefault="00E4012A" w:rsidP="00E306BA">
      <w:pPr>
        <w:numPr>
          <w:ilvl w:val="12"/>
          <w:numId w:val="0"/>
        </w:numPr>
        <w:tabs>
          <w:tab w:val="clear" w:pos="567"/>
        </w:tabs>
        <w:spacing w:line="240" w:lineRule="auto"/>
        <w:rPr>
          <w:noProof/>
          <w:szCs w:val="22"/>
          <w:lang w:val="es-ES"/>
        </w:rPr>
      </w:pPr>
    </w:p>
    <w:p w14:paraId="04CADD5B" w14:textId="77777777" w:rsidR="00E4012A" w:rsidRPr="00B55EFF" w:rsidRDefault="00E4012A" w:rsidP="00E306BA">
      <w:pPr>
        <w:numPr>
          <w:ilvl w:val="12"/>
          <w:numId w:val="0"/>
        </w:numPr>
        <w:tabs>
          <w:tab w:val="clear" w:pos="567"/>
        </w:tabs>
        <w:spacing w:line="240" w:lineRule="auto"/>
        <w:rPr>
          <w:noProof/>
          <w:szCs w:val="22"/>
          <w:lang w:val="es-ES"/>
        </w:rPr>
      </w:pPr>
      <w:r>
        <w:rPr>
          <w:noProof/>
          <w:szCs w:val="22"/>
          <w:lang w:val="es-ES"/>
        </w:rPr>
        <w:t>Opuviz</w:t>
      </w:r>
      <w:r w:rsidRPr="00B55EFF">
        <w:rPr>
          <w:noProof/>
          <w:szCs w:val="22"/>
          <w:lang w:val="es-ES"/>
        </w:rPr>
        <w:t xml:space="preserve"> ha demostrado detener el crecimiento de los nuevos vasos sanguíneos anómalos en el ojo que a menudo sangran o presentan fugas de líquido. </w:t>
      </w:r>
      <w:r>
        <w:rPr>
          <w:noProof/>
          <w:szCs w:val="22"/>
          <w:lang w:val="es-ES"/>
        </w:rPr>
        <w:t>Opuviz</w:t>
      </w:r>
      <w:r w:rsidRPr="00B55EFF">
        <w:rPr>
          <w:noProof/>
          <w:szCs w:val="22"/>
          <w:lang w:val="es-ES"/>
        </w:rPr>
        <w:t xml:space="preserve"> puede ayudar a estabilizar y, en muchos casos, a mejorar la pérdida de visión producida por la DMAE exudativa, OVCR, ORVR, EMD y NVC miópica.</w:t>
      </w:r>
    </w:p>
    <w:p w14:paraId="759A8FA6" w14:textId="77777777" w:rsidR="00E4012A" w:rsidRPr="00B55EFF" w:rsidRDefault="00E4012A" w:rsidP="00E306BA">
      <w:pPr>
        <w:numPr>
          <w:ilvl w:val="12"/>
          <w:numId w:val="0"/>
        </w:numPr>
        <w:tabs>
          <w:tab w:val="clear" w:pos="567"/>
        </w:tabs>
        <w:spacing w:line="240" w:lineRule="auto"/>
        <w:rPr>
          <w:noProof/>
          <w:szCs w:val="22"/>
          <w:lang w:val="es-ES"/>
        </w:rPr>
      </w:pPr>
    </w:p>
    <w:p w14:paraId="4585B7DC" w14:textId="77777777" w:rsidR="00E4012A" w:rsidRPr="00B55EFF" w:rsidRDefault="00E4012A" w:rsidP="00E306BA">
      <w:pPr>
        <w:numPr>
          <w:ilvl w:val="12"/>
          <w:numId w:val="0"/>
        </w:numPr>
        <w:tabs>
          <w:tab w:val="clear" w:pos="567"/>
        </w:tabs>
        <w:spacing w:line="240" w:lineRule="auto"/>
        <w:rPr>
          <w:noProof/>
          <w:szCs w:val="22"/>
          <w:lang w:val="es-ES"/>
        </w:rPr>
      </w:pPr>
    </w:p>
    <w:p w14:paraId="35EB43C5" w14:textId="77777777" w:rsidR="00E4012A" w:rsidRPr="00B55EFF" w:rsidRDefault="00E4012A" w:rsidP="00E306BA">
      <w:pPr>
        <w:keepNext/>
        <w:numPr>
          <w:ilvl w:val="12"/>
          <w:numId w:val="0"/>
        </w:numPr>
        <w:tabs>
          <w:tab w:val="clear" w:pos="567"/>
        </w:tabs>
        <w:spacing w:line="240" w:lineRule="auto"/>
        <w:ind w:left="567" w:right="-2" w:hanging="567"/>
        <w:outlineLvl w:val="2"/>
        <w:rPr>
          <w:b/>
          <w:noProof/>
          <w:szCs w:val="22"/>
          <w:lang w:val="es-ES"/>
        </w:rPr>
      </w:pPr>
      <w:r w:rsidRPr="00B55EFF">
        <w:rPr>
          <w:b/>
          <w:noProof/>
          <w:szCs w:val="22"/>
          <w:lang w:val="es-ES"/>
        </w:rPr>
        <w:t>2.</w:t>
      </w:r>
      <w:r w:rsidRPr="00B55EFF">
        <w:rPr>
          <w:b/>
          <w:noProof/>
          <w:szCs w:val="22"/>
          <w:lang w:val="es-ES"/>
        </w:rPr>
        <w:tab/>
        <w:t xml:space="preserve">Qué necesita saber antes de que le administren </w:t>
      </w:r>
      <w:r>
        <w:rPr>
          <w:b/>
          <w:noProof/>
          <w:szCs w:val="22"/>
          <w:lang w:val="es-ES"/>
        </w:rPr>
        <w:t>Opuviz</w:t>
      </w:r>
    </w:p>
    <w:p w14:paraId="1D93B609" w14:textId="77777777" w:rsidR="00E4012A" w:rsidRPr="00B55EFF" w:rsidRDefault="00E4012A" w:rsidP="00E306BA">
      <w:pPr>
        <w:keepNext/>
        <w:numPr>
          <w:ilvl w:val="12"/>
          <w:numId w:val="0"/>
        </w:numPr>
        <w:tabs>
          <w:tab w:val="clear" w:pos="567"/>
        </w:tabs>
        <w:spacing w:line="240" w:lineRule="auto"/>
        <w:rPr>
          <w:noProof/>
          <w:szCs w:val="22"/>
          <w:lang w:val="es-ES"/>
        </w:rPr>
      </w:pPr>
    </w:p>
    <w:p w14:paraId="46BB261A" w14:textId="77777777" w:rsidR="00E4012A" w:rsidRPr="00B55EFF" w:rsidRDefault="00E4012A" w:rsidP="00E306BA">
      <w:pPr>
        <w:keepNext/>
        <w:numPr>
          <w:ilvl w:val="12"/>
          <w:numId w:val="0"/>
        </w:numPr>
        <w:tabs>
          <w:tab w:val="clear" w:pos="567"/>
        </w:tabs>
        <w:spacing w:line="240" w:lineRule="auto"/>
        <w:rPr>
          <w:noProof/>
          <w:szCs w:val="22"/>
          <w:lang w:val="es-ES"/>
        </w:rPr>
      </w:pPr>
      <w:r w:rsidRPr="00B55EFF">
        <w:rPr>
          <w:b/>
          <w:noProof/>
          <w:szCs w:val="22"/>
          <w:lang w:val="es-ES"/>
        </w:rPr>
        <w:t xml:space="preserve">No le deben administrar </w:t>
      </w:r>
      <w:r>
        <w:rPr>
          <w:b/>
          <w:noProof/>
          <w:szCs w:val="22"/>
          <w:lang w:val="es-ES"/>
        </w:rPr>
        <w:t>Opuviz</w:t>
      </w:r>
    </w:p>
    <w:p w14:paraId="14B17B14" w14:textId="77777777" w:rsidR="00E4012A" w:rsidRPr="00B55EFF" w:rsidRDefault="00E4012A" w:rsidP="00E306BA">
      <w:pPr>
        <w:keepNext/>
        <w:numPr>
          <w:ilvl w:val="0"/>
          <w:numId w:val="4"/>
        </w:numPr>
        <w:tabs>
          <w:tab w:val="clear" w:pos="567"/>
        </w:tabs>
        <w:spacing w:line="240" w:lineRule="auto"/>
        <w:ind w:left="567" w:hanging="567"/>
        <w:rPr>
          <w:noProof/>
          <w:szCs w:val="22"/>
          <w:lang w:val="es-ES"/>
        </w:rPr>
      </w:pPr>
      <w:r w:rsidRPr="00B55EFF">
        <w:rPr>
          <w:noProof/>
          <w:szCs w:val="22"/>
          <w:lang w:val="es-ES"/>
        </w:rPr>
        <w:t xml:space="preserve">si es alérgico a aflibercept </w:t>
      </w:r>
      <w:r w:rsidRPr="00B55EFF">
        <w:rPr>
          <w:lang w:val="es-ES"/>
        </w:rPr>
        <w:t xml:space="preserve">o a </w:t>
      </w:r>
      <w:r>
        <w:rPr>
          <w:lang w:val="es-ES"/>
        </w:rPr>
        <w:t xml:space="preserve">alguno </w:t>
      </w:r>
      <w:r w:rsidRPr="00B55EFF">
        <w:rPr>
          <w:lang w:val="es-ES"/>
        </w:rPr>
        <w:t xml:space="preserve">de los demás componentes de </w:t>
      </w:r>
      <w:r w:rsidRPr="00B55EFF">
        <w:rPr>
          <w:szCs w:val="24"/>
          <w:lang w:val="es-ES"/>
        </w:rPr>
        <w:t>este medicamento (incluidos en la sección 6</w:t>
      </w:r>
      <w:r w:rsidRPr="00B55EFF">
        <w:rPr>
          <w:noProof/>
          <w:szCs w:val="22"/>
          <w:lang w:val="es-ES"/>
        </w:rPr>
        <w:t>)</w:t>
      </w:r>
    </w:p>
    <w:p w14:paraId="77CB7A9D" w14:textId="77777777" w:rsidR="00E4012A" w:rsidRPr="00B55EFF" w:rsidRDefault="00E4012A" w:rsidP="00E306BA">
      <w:pPr>
        <w:keepNext/>
        <w:numPr>
          <w:ilvl w:val="0"/>
          <w:numId w:val="4"/>
        </w:numPr>
        <w:tabs>
          <w:tab w:val="clear" w:pos="567"/>
        </w:tabs>
        <w:spacing w:line="240" w:lineRule="auto"/>
        <w:ind w:left="567" w:hanging="567"/>
        <w:rPr>
          <w:noProof/>
          <w:szCs w:val="22"/>
          <w:lang w:val="es-ES"/>
        </w:rPr>
      </w:pPr>
      <w:r w:rsidRPr="00B55EFF">
        <w:rPr>
          <w:noProof/>
          <w:szCs w:val="22"/>
          <w:lang w:val="es-ES"/>
        </w:rPr>
        <w:t>si tiene una infección activa o sospecha que pueda tener una infección en el ojo o a su alrededor (infección ocular o periocular)</w:t>
      </w:r>
    </w:p>
    <w:p w14:paraId="542BDCC2" w14:textId="77777777" w:rsidR="00E4012A" w:rsidRPr="00B55EFF" w:rsidRDefault="00E4012A" w:rsidP="00E306BA">
      <w:pPr>
        <w:keepNext/>
        <w:numPr>
          <w:ilvl w:val="0"/>
          <w:numId w:val="4"/>
        </w:numPr>
        <w:tabs>
          <w:tab w:val="clear" w:pos="567"/>
        </w:tabs>
        <w:spacing w:line="240" w:lineRule="auto"/>
        <w:ind w:left="567" w:hanging="567"/>
        <w:rPr>
          <w:noProof/>
          <w:szCs w:val="22"/>
          <w:lang w:val="es-ES"/>
        </w:rPr>
      </w:pPr>
      <w:r w:rsidRPr="00B55EFF">
        <w:rPr>
          <w:noProof/>
          <w:szCs w:val="22"/>
          <w:lang w:val="es-ES"/>
        </w:rPr>
        <w:t>si padece una inflamación grave del ojo (indicada por dolor o enrojecimiento)</w:t>
      </w:r>
    </w:p>
    <w:p w14:paraId="31C0E4E8" w14:textId="77777777" w:rsidR="00E4012A" w:rsidRPr="00B55EFF" w:rsidRDefault="00E4012A" w:rsidP="00E306BA">
      <w:pPr>
        <w:numPr>
          <w:ilvl w:val="12"/>
          <w:numId w:val="0"/>
        </w:numPr>
        <w:tabs>
          <w:tab w:val="clear" w:pos="567"/>
        </w:tabs>
        <w:spacing w:line="240" w:lineRule="auto"/>
        <w:ind w:right="-2"/>
        <w:rPr>
          <w:noProof/>
          <w:szCs w:val="22"/>
          <w:lang w:val="es-ES"/>
        </w:rPr>
      </w:pPr>
    </w:p>
    <w:p w14:paraId="501A575F" w14:textId="77777777" w:rsidR="00E4012A" w:rsidRPr="00B55EFF" w:rsidRDefault="00E4012A" w:rsidP="00E306BA">
      <w:pPr>
        <w:keepNext/>
        <w:numPr>
          <w:ilvl w:val="12"/>
          <w:numId w:val="0"/>
        </w:numPr>
        <w:tabs>
          <w:tab w:val="clear" w:pos="567"/>
        </w:tabs>
        <w:spacing w:line="240" w:lineRule="auto"/>
        <w:ind w:right="-2"/>
        <w:rPr>
          <w:b/>
          <w:noProof/>
          <w:szCs w:val="22"/>
          <w:lang w:val="es-ES"/>
        </w:rPr>
      </w:pPr>
      <w:r w:rsidRPr="00B55EFF">
        <w:rPr>
          <w:b/>
          <w:noProof/>
          <w:szCs w:val="22"/>
          <w:lang w:val="es-ES"/>
        </w:rPr>
        <w:t>Advertencias y precauciones</w:t>
      </w:r>
    </w:p>
    <w:p w14:paraId="1D96AF1B" w14:textId="77777777" w:rsidR="00E4012A" w:rsidRPr="00B55EFF" w:rsidRDefault="00E4012A" w:rsidP="00E306BA">
      <w:pPr>
        <w:keepNext/>
        <w:numPr>
          <w:ilvl w:val="12"/>
          <w:numId w:val="0"/>
        </w:numPr>
        <w:tabs>
          <w:tab w:val="clear" w:pos="567"/>
        </w:tabs>
        <w:spacing w:line="240" w:lineRule="auto"/>
        <w:ind w:right="-2"/>
        <w:rPr>
          <w:noProof/>
          <w:szCs w:val="22"/>
          <w:lang w:val="es-ES"/>
        </w:rPr>
      </w:pPr>
      <w:r w:rsidRPr="00B55EFF">
        <w:rPr>
          <w:noProof/>
          <w:szCs w:val="22"/>
          <w:lang w:val="es-ES"/>
        </w:rPr>
        <w:t xml:space="preserve">Consulte a su médico antes de que le administren </w:t>
      </w:r>
      <w:r>
        <w:rPr>
          <w:noProof/>
          <w:szCs w:val="22"/>
          <w:lang w:val="es-ES"/>
        </w:rPr>
        <w:t>Opuviz</w:t>
      </w:r>
      <w:r w:rsidRPr="00B55EFF">
        <w:rPr>
          <w:noProof/>
          <w:szCs w:val="22"/>
          <w:lang w:val="es-ES"/>
        </w:rPr>
        <w:t>:</w:t>
      </w:r>
    </w:p>
    <w:p w14:paraId="38C85F3F" w14:textId="77777777" w:rsidR="00E4012A" w:rsidRPr="00B55EFF" w:rsidRDefault="00E4012A" w:rsidP="00E306BA">
      <w:pPr>
        <w:keepNext/>
        <w:numPr>
          <w:ilvl w:val="0"/>
          <w:numId w:val="5"/>
        </w:numPr>
        <w:tabs>
          <w:tab w:val="clear" w:pos="567"/>
        </w:tabs>
        <w:spacing w:line="240" w:lineRule="auto"/>
        <w:ind w:left="567" w:hanging="567"/>
        <w:rPr>
          <w:noProof/>
          <w:szCs w:val="22"/>
          <w:lang w:val="es-ES"/>
        </w:rPr>
      </w:pPr>
      <w:r w:rsidRPr="00B55EFF">
        <w:rPr>
          <w:noProof/>
          <w:szCs w:val="22"/>
          <w:lang w:val="es-ES"/>
        </w:rPr>
        <w:t>Si sufre glaucoma.</w:t>
      </w:r>
    </w:p>
    <w:p w14:paraId="79FAD5D1" w14:textId="77777777" w:rsidR="00E4012A" w:rsidRPr="00B55EFF" w:rsidRDefault="00E4012A" w:rsidP="00E306BA">
      <w:pPr>
        <w:keepNext/>
        <w:numPr>
          <w:ilvl w:val="0"/>
          <w:numId w:val="5"/>
        </w:numPr>
        <w:tabs>
          <w:tab w:val="clear" w:pos="567"/>
        </w:tabs>
        <w:spacing w:line="240" w:lineRule="auto"/>
        <w:ind w:left="567" w:right="-2" w:hanging="567"/>
        <w:rPr>
          <w:noProof/>
          <w:szCs w:val="22"/>
          <w:lang w:val="es-ES"/>
        </w:rPr>
      </w:pPr>
      <w:r w:rsidRPr="00B55EFF">
        <w:rPr>
          <w:noProof/>
          <w:szCs w:val="22"/>
          <w:lang w:val="es-ES"/>
        </w:rPr>
        <w:t>Si tiene antecedentes de visión de destellos de luz o partículas flotantes o si de repente aumenta el tamaño y número de partículas flotantes.</w:t>
      </w:r>
    </w:p>
    <w:p w14:paraId="26E99C47" w14:textId="77777777" w:rsidR="00E4012A" w:rsidRPr="00B55EFF" w:rsidRDefault="00E4012A" w:rsidP="00E306BA">
      <w:pPr>
        <w:keepNext/>
        <w:numPr>
          <w:ilvl w:val="0"/>
          <w:numId w:val="5"/>
        </w:numPr>
        <w:tabs>
          <w:tab w:val="clear" w:pos="567"/>
        </w:tabs>
        <w:spacing w:line="240" w:lineRule="auto"/>
        <w:ind w:left="567" w:right="-2" w:hanging="567"/>
        <w:rPr>
          <w:noProof/>
          <w:szCs w:val="22"/>
          <w:lang w:val="es-ES"/>
        </w:rPr>
      </w:pPr>
      <w:r w:rsidRPr="00B55EFF">
        <w:rPr>
          <w:noProof/>
          <w:szCs w:val="22"/>
          <w:lang w:val="es-ES"/>
        </w:rPr>
        <w:t>Si le han operado o tiene programada una cirugía en su ojo en las cuatro semanas previas o en las cuatro semanas siguientes.</w:t>
      </w:r>
    </w:p>
    <w:p w14:paraId="6B1D1241" w14:textId="77777777" w:rsidR="00E4012A" w:rsidRPr="00B55EFF" w:rsidRDefault="00E4012A" w:rsidP="00E306BA">
      <w:pPr>
        <w:keepNext/>
        <w:numPr>
          <w:ilvl w:val="0"/>
          <w:numId w:val="5"/>
        </w:numPr>
        <w:tabs>
          <w:tab w:val="clear" w:pos="567"/>
        </w:tabs>
        <w:spacing w:line="240" w:lineRule="auto"/>
        <w:ind w:left="567" w:right="-2" w:hanging="567"/>
        <w:rPr>
          <w:noProof/>
          <w:szCs w:val="22"/>
          <w:lang w:val="es-ES"/>
        </w:rPr>
      </w:pPr>
      <w:r w:rsidRPr="00B55EFF">
        <w:rPr>
          <w:noProof/>
          <w:szCs w:val="22"/>
          <w:lang w:val="es-ES"/>
        </w:rPr>
        <w:t xml:space="preserve">Si padece una forma grave de OVCR o bien ORVR (OVCR u ORVR isquémicas), no está recomendado el tratamiento con </w:t>
      </w:r>
      <w:r>
        <w:rPr>
          <w:noProof/>
          <w:szCs w:val="22"/>
          <w:lang w:val="es-ES"/>
        </w:rPr>
        <w:t>Opuviz</w:t>
      </w:r>
      <w:r w:rsidRPr="00B55EFF">
        <w:rPr>
          <w:noProof/>
          <w:szCs w:val="22"/>
          <w:lang w:val="es-ES"/>
        </w:rPr>
        <w:t>.</w:t>
      </w:r>
    </w:p>
    <w:p w14:paraId="555225DF" w14:textId="77777777" w:rsidR="00E4012A" w:rsidRPr="00B55EFF" w:rsidRDefault="00E4012A" w:rsidP="00E306BA">
      <w:pPr>
        <w:tabs>
          <w:tab w:val="clear" w:pos="567"/>
        </w:tabs>
        <w:spacing w:line="240" w:lineRule="auto"/>
        <w:ind w:right="-2"/>
        <w:rPr>
          <w:noProof/>
          <w:szCs w:val="22"/>
          <w:lang w:val="es-ES"/>
        </w:rPr>
      </w:pPr>
    </w:p>
    <w:p w14:paraId="4B83C955" w14:textId="77777777" w:rsidR="00E4012A" w:rsidRPr="00B55EFF" w:rsidRDefault="00E4012A" w:rsidP="00E306BA">
      <w:pPr>
        <w:keepNext/>
        <w:tabs>
          <w:tab w:val="clear" w:pos="567"/>
        </w:tabs>
        <w:spacing w:line="240" w:lineRule="auto"/>
        <w:ind w:right="-2"/>
        <w:rPr>
          <w:noProof/>
          <w:szCs w:val="22"/>
          <w:lang w:val="es-ES"/>
        </w:rPr>
      </w:pPr>
      <w:r w:rsidRPr="00B55EFF">
        <w:rPr>
          <w:noProof/>
          <w:szCs w:val="22"/>
          <w:lang w:val="es-ES"/>
        </w:rPr>
        <w:t>Además, es importante que sepa que:</w:t>
      </w:r>
    </w:p>
    <w:p w14:paraId="19CF9C3F" w14:textId="77777777" w:rsidR="00E4012A" w:rsidRPr="00B55EFF" w:rsidRDefault="00E4012A" w:rsidP="00E306BA">
      <w:pPr>
        <w:keepNext/>
        <w:numPr>
          <w:ilvl w:val="0"/>
          <w:numId w:val="5"/>
        </w:numPr>
        <w:tabs>
          <w:tab w:val="clear" w:pos="567"/>
        </w:tabs>
        <w:spacing w:line="240" w:lineRule="auto"/>
        <w:ind w:left="567" w:hanging="567"/>
        <w:rPr>
          <w:noProof/>
          <w:szCs w:val="22"/>
          <w:lang w:val="es-ES"/>
        </w:rPr>
      </w:pPr>
      <w:r w:rsidRPr="00B55EFF">
        <w:rPr>
          <w:noProof/>
          <w:szCs w:val="22"/>
          <w:lang w:val="es-ES"/>
        </w:rPr>
        <w:t xml:space="preserve">La seguridad y eficacia de </w:t>
      </w:r>
      <w:r>
        <w:rPr>
          <w:noProof/>
          <w:szCs w:val="22"/>
          <w:lang w:val="es-ES"/>
        </w:rPr>
        <w:t>Opuviz</w:t>
      </w:r>
      <w:r w:rsidRPr="00B55EFF">
        <w:rPr>
          <w:noProof/>
          <w:szCs w:val="22"/>
          <w:lang w:val="es-ES"/>
        </w:rPr>
        <w:t xml:space="preserve"> cuando se administra en ambos ojos a la vez no se ha estudiado y si se utiliza de esta forma puede dar lugar a un mayor riesgo de que se produzcan efectos adversos.</w:t>
      </w:r>
    </w:p>
    <w:p w14:paraId="4CA9D29C" w14:textId="77777777" w:rsidR="00E4012A" w:rsidRPr="00B55EFF" w:rsidRDefault="00E4012A" w:rsidP="00E306BA">
      <w:pPr>
        <w:keepNext/>
        <w:numPr>
          <w:ilvl w:val="0"/>
          <w:numId w:val="5"/>
        </w:numPr>
        <w:tabs>
          <w:tab w:val="clear" w:pos="567"/>
        </w:tabs>
        <w:spacing w:line="240" w:lineRule="auto"/>
        <w:ind w:left="567" w:hanging="567"/>
        <w:rPr>
          <w:noProof/>
          <w:szCs w:val="22"/>
          <w:lang w:val="es-ES"/>
        </w:rPr>
      </w:pPr>
      <w:r w:rsidRPr="00B55EFF">
        <w:rPr>
          <w:noProof/>
          <w:szCs w:val="22"/>
          <w:lang w:val="es-ES"/>
        </w:rPr>
        <w:t xml:space="preserve">Las inyecciones de </w:t>
      </w:r>
      <w:r>
        <w:rPr>
          <w:noProof/>
          <w:szCs w:val="22"/>
          <w:lang w:val="es-ES"/>
        </w:rPr>
        <w:t>Opuviz</w:t>
      </w:r>
      <w:r w:rsidRPr="00B55EFF">
        <w:rPr>
          <w:noProof/>
          <w:szCs w:val="22"/>
          <w:lang w:val="es-ES"/>
        </w:rPr>
        <w:t xml:space="preserve"> pueden producir un aumento de la presión dentro del ojo (presión intraocular) en algunos pacientes en los 60 minutos siguientes a la inyección. Su médico le realizará un seguimiento después de cada inyección.</w:t>
      </w:r>
    </w:p>
    <w:p w14:paraId="2A018D94" w14:textId="77777777" w:rsidR="00E4012A" w:rsidRPr="00B55EFF" w:rsidRDefault="00E4012A" w:rsidP="00E306BA">
      <w:pPr>
        <w:numPr>
          <w:ilvl w:val="0"/>
          <w:numId w:val="5"/>
        </w:numPr>
        <w:tabs>
          <w:tab w:val="clear" w:pos="567"/>
        </w:tabs>
        <w:spacing w:line="240" w:lineRule="auto"/>
        <w:ind w:left="567" w:hanging="567"/>
        <w:rPr>
          <w:noProof/>
          <w:szCs w:val="22"/>
          <w:lang w:val="es-ES"/>
        </w:rPr>
      </w:pPr>
      <w:r w:rsidRPr="00B55EFF">
        <w:rPr>
          <w:noProof/>
          <w:szCs w:val="22"/>
          <w:lang w:val="es-ES"/>
        </w:rPr>
        <w:t>Si desarrolla una infección o inflamación en la parte interna del ojo (endoftalmitis) u otras complicaciones, puede notar dolor o un aumento de las molestias en el ojo, un empeoramiento del enrojecimiento ocular, visión borrosa o disminuida y aumento de la sensibilidad a la luz. Es importante que todo síntoma que aparezca se diagnostique y se trate lo antes posible.</w:t>
      </w:r>
    </w:p>
    <w:p w14:paraId="18A1379E" w14:textId="77777777" w:rsidR="00E4012A" w:rsidRPr="00B55EFF" w:rsidRDefault="00E4012A" w:rsidP="00E306BA">
      <w:pPr>
        <w:numPr>
          <w:ilvl w:val="0"/>
          <w:numId w:val="5"/>
        </w:numPr>
        <w:tabs>
          <w:tab w:val="clear" w:pos="567"/>
        </w:tabs>
        <w:spacing w:line="240" w:lineRule="auto"/>
        <w:ind w:left="567" w:hanging="567"/>
        <w:rPr>
          <w:noProof/>
          <w:szCs w:val="22"/>
          <w:lang w:val="es-ES"/>
        </w:rPr>
      </w:pPr>
      <w:r w:rsidRPr="00B55EFF">
        <w:rPr>
          <w:noProof/>
          <w:szCs w:val="22"/>
          <w:lang w:val="es-ES"/>
        </w:rPr>
        <w:t xml:space="preserve">Su médico comprobará si tiene otros factores de riesgo </w:t>
      </w:r>
      <w:r w:rsidRPr="00B55EFF">
        <w:rPr>
          <w:noProof/>
          <w:lang w:val="es-ES"/>
        </w:rPr>
        <w:t>que puedan aumentar la posibilidad de que se produzca un desgarro o un desprendimiento de las capas posteriores del ojo (desgarro o desprendimiento de retina, o bien un desgarro o desprendimiento del epitelio pigmentario de la retina)</w:t>
      </w:r>
      <w:r w:rsidRPr="00B55EFF">
        <w:rPr>
          <w:noProof/>
          <w:szCs w:val="22"/>
          <w:lang w:val="es-ES"/>
        </w:rPr>
        <w:t xml:space="preserve"> en cuyo caso </w:t>
      </w:r>
      <w:r>
        <w:rPr>
          <w:noProof/>
          <w:szCs w:val="22"/>
          <w:lang w:val="es-ES"/>
        </w:rPr>
        <w:t>Opuviz</w:t>
      </w:r>
      <w:r w:rsidRPr="00B55EFF">
        <w:rPr>
          <w:noProof/>
          <w:szCs w:val="22"/>
          <w:lang w:val="es-ES"/>
        </w:rPr>
        <w:t xml:space="preserve"> se le administrará con precaución.</w:t>
      </w:r>
    </w:p>
    <w:p w14:paraId="7BDF5B7F" w14:textId="77777777" w:rsidR="00E4012A" w:rsidRPr="00B55EFF" w:rsidRDefault="00E4012A" w:rsidP="00E306BA">
      <w:pPr>
        <w:numPr>
          <w:ilvl w:val="0"/>
          <w:numId w:val="5"/>
        </w:numPr>
        <w:tabs>
          <w:tab w:val="clear" w:pos="567"/>
        </w:tabs>
        <w:spacing w:line="240" w:lineRule="auto"/>
        <w:ind w:left="567" w:hanging="567"/>
        <w:rPr>
          <w:noProof/>
          <w:szCs w:val="22"/>
          <w:lang w:val="es-ES"/>
        </w:rPr>
      </w:pPr>
      <w:r>
        <w:rPr>
          <w:noProof/>
          <w:szCs w:val="22"/>
          <w:lang w:val="es-ES"/>
        </w:rPr>
        <w:t>Opuviz</w:t>
      </w:r>
      <w:r w:rsidRPr="00B55EFF">
        <w:rPr>
          <w:noProof/>
          <w:szCs w:val="22"/>
          <w:lang w:val="es-ES"/>
        </w:rPr>
        <w:t xml:space="preserve"> no se debe utilizar durante el embarazo, a menos que el beneficio potencial supere el riesgo potencial para el feto.</w:t>
      </w:r>
    </w:p>
    <w:p w14:paraId="42C612B2" w14:textId="77777777" w:rsidR="00E4012A" w:rsidRPr="00B55EFF" w:rsidRDefault="00E4012A" w:rsidP="00E306BA">
      <w:pPr>
        <w:numPr>
          <w:ilvl w:val="0"/>
          <w:numId w:val="5"/>
        </w:numPr>
        <w:tabs>
          <w:tab w:val="clear" w:pos="567"/>
        </w:tabs>
        <w:spacing w:line="240" w:lineRule="auto"/>
        <w:ind w:left="567" w:hanging="567"/>
        <w:rPr>
          <w:noProof/>
          <w:szCs w:val="22"/>
          <w:lang w:val="es-ES"/>
        </w:rPr>
      </w:pPr>
      <w:r w:rsidRPr="00B55EFF">
        <w:rPr>
          <w:noProof/>
          <w:szCs w:val="22"/>
          <w:lang w:val="es-ES"/>
        </w:rPr>
        <w:t xml:space="preserve">Las mujeres en edad fértil deben utilizar métodos anticonceptivos efectivos durante el tratamiento y durante al menos tres meses más después de la ultima inyección de </w:t>
      </w:r>
      <w:r>
        <w:rPr>
          <w:noProof/>
          <w:szCs w:val="22"/>
          <w:lang w:val="es-ES"/>
        </w:rPr>
        <w:t>Opuviz</w:t>
      </w:r>
      <w:r w:rsidRPr="00B55EFF">
        <w:rPr>
          <w:noProof/>
          <w:szCs w:val="22"/>
          <w:lang w:val="es-ES"/>
        </w:rPr>
        <w:t>.</w:t>
      </w:r>
    </w:p>
    <w:p w14:paraId="43C7FE5F" w14:textId="77777777" w:rsidR="00E4012A" w:rsidRPr="00B55EFF" w:rsidRDefault="00E4012A" w:rsidP="00E306BA">
      <w:pPr>
        <w:tabs>
          <w:tab w:val="clear" w:pos="567"/>
        </w:tabs>
        <w:spacing w:line="240" w:lineRule="auto"/>
        <w:rPr>
          <w:noProof/>
          <w:szCs w:val="22"/>
          <w:lang w:val="es-ES"/>
        </w:rPr>
      </w:pPr>
    </w:p>
    <w:p w14:paraId="6A7655D4" w14:textId="77777777" w:rsidR="00E4012A" w:rsidRPr="00B55EFF" w:rsidRDefault="00E4012A" w:rsidP="00E306BA">
      <w:pPr>
        <w:tabs>
          <w:tab w:val="clear" w:pos="567"/>
        </w:tabs>
        <w:spacing w:line="240" w:lineRule="auto"/>
        <w:ind w:right="-2"/>
        <w:rPr>
          <w:bCs/>
          <w:snapToGrid w:val="0"/>
          <w:szCs w:val="22"/>
          <w:lang w:val="es-ES"/>
        </w:rPr>
      </w:pPr>
      <w:r w:rsidRPr="00B55EFF">
        <w:rPr>
          <w:noProof/>
          <w:szCs w:val="22"/>
          <w:lang w:val="es-ES"/>
        </w:rPr>
        <w:t xml:space="preserve">El uso sistémico de inhibidores del VEGF, sustancias parecidas a las que contiene </w:t>
      </w:r>
      <w:r>
        <w:rPr>
          <w:noProof/>
          <w:szCs w:val="22"/>
          <w:lang w:val="es-ES"/>
        </w:rPr>
        <w:t>Opuviz</w:t>
      </w:r>
      <w:r w:rsidRPr="00B55EFF">
        <w:rPr>
          <w:noProof/>
          <w:szCs w:val="22"/>
          <w:lang w:val="es-ES"/>
        </w:rPr>
        <w:t xml:space="preserve">, está potencialmente relacionado con el riesgo de </w:t>
      </w:r>
      <w:r w:rsidRPr="00B55EFF">
        <w:rPr>
          <w:bCs/>
          <w:snapToGrid w:val="0"/>
          <w:szCs w:val="22"/>
          <w:lang w:val="es-ES"/>
        </w:rPr>
        <w:t xml:space="preserve">bloqueo de los vasos sanguíneos por coágulos de sangre </w:t>
      </w:r>
      <w:r w:rsidRPr="00B55EFF">
        <w:rPr>
          <w:szCs w:val="22"/>
          <w:lang w:val="es-ES"/>
        </w:rPr>
        <w:t xml:space="preserve">(acontecimientos tromboembólicos arteriales) que pueden dar lugar a un </w:t>
      </w:r>
      <w:r w:rsidRPr="00B55EFF">
        <w:rPr>
          <w:bCs/>
          <w:snapToGrid w:val="0"/>
          <w:szCs w:val="22"/>
          <w:lang w:val="es-ES"/>
        </w:rPr>
        <w:t>infarto de miocardio o un accidente cerebrovascular</w:t>
      </w:r>
      <w:r w:rsidRPr="00B55EFF">
        <w:rPr>
          <w:szCs w:val="22"/>
          <w:lang w:val="es-ES"/>
        </w:rPr>
        <w:t xml:space="preserve">. Tras la inyección de </w:t>
      </w:r>
      <w:r>
        <w:rPr>
          <w:szCs w:val="22"/>
          <w:lang w:val="es-ES"/>
        </w:rPr>
        <w:t>Opuviz</w:t>
      </w:r>
      <w:r w:rsidRPr="00B55EFF">
        <w:rPr>
          <w:szCs w:val="22"/>
          <w:lang w:val="es-ES"/>
        </w:rPr>
        <w:t xml:space="preserve"> en el ojo, existe un riesgo teórico de que se puedan producir estos acontecimientos. Los datos sobre la seguridad del tratamiento de pacientes con </w:t>
      </w:r>
      <w:r w:rsidRPr="00B55EFF">
        <w:rPr>
          <w:bCs/>
          <w:szCs w:val="22"/>
          <w:lang w:val="es-ES"/>
        </w:rPr>
        <w:t xml:space="preserve">OVCR, ORVR, EMD y NVC miópica que han sufrido un </w:t>
      </w:r>
      <w:r w:rsidRPr="00B55EFF">
        <w:rPr>
          <w:bCs/>
          <w:snapToGrid w:val="0"/>
          <w:szCs w:val="22"/>
          <w:lang w:val="es-ES"/>
        </w:rPr>
        <w:t xml:space="preserve">accidente cerebrovascular, un accidente cerebrovascular transitorio (ataque isquémico transitorio), o bien un infarto de miocardio en los últimos 6 meses son limitados. Si alguno de estos casos le aplica, se le administrará </w:t>
      </w:r>
      <w:r>
        <w:rPr>
          <w:bCs/>
          <w:snapToGrid w:val="0"/>
          <w:szCs w:val="22"/>
          <w:lang w:val="es-ES"/>
        </w:rPr>
        <w:t>Opuviz</w:t>
      </w:r>
      <w:r w:rsidRPr="00B55EFF">
        <w:rPr>
          <w:bCs/>
          <w:snapToGrid w:val="0"/>
          <w:szCs w:val="22"/>
          <w:lang w:val="es-ES"/>
        </w:rPr>
        <w:t xml:space="preserve"> con precaución.</w:t>
      </w:r>
    </w:p>
    <w:p w14:paraId="58C7A59E" w14:textId="77777777" w:rsidR="00E4012A" w:rsidRPr="00B55EFF" w:rsidRDefault="00E4012A" w:rsidP="00E306BA">
      <w:pPr>
        <w:tabs>
          <w:tab w:val="clear" w:pos="567"/>
        </w:tabs>
        <w:spacing w:line="240" w:lineRule="auto"/>
        <w:ind w:right="-2"/>
        <w:rPr>
          <w:noProof/>
          <w:szCs w:val="22"/>
          <w:lang w:val="es-ES"/>
        </w:rPr>
      </w:pPr>
    </w:p>
    <w:p w14:paraId="7E29850C" w14:textId="77777777" w:rsidR="00E4012A" w:rsidRPr="00B55EFF" w:rsidRDefault="00E4012A" w:rsidP="00E306BA">
      <w:pPr>
        <w:keepNext/>
        <w:tabs>
          <w:tab w:val="clear" w:pos="567"/>
        </w:tabs>
        <w:spacing w:line="240" w:lineRule="auto"/>
        <w:rPr>
          <w:szCs w:val="22"/>
          <w:lang w:val="es-ES"/>
        </w:rPr>
      </w:pPr>
      <w:r w:rsidRPr="00B55EFF">
        <w:rPr>
          <w:szCs w:val="22"/>
          <w:lang w:val="es-ES"/>
        </w:rPr>
        <w:lastRenderedPageBreak/>
        <w:t>La experiencia es solo limitada en el tratamiento de:</w:t>
      </w:r>
    </w:p>
    <w:p w14:paraId="19E217B8" w14:textId="77777777" w:rsidR="00E4012A" w:rsidRPr="00B55EFF" w:rsidRDefault="00E4012A" w:rsidP="00E306BA">
      <w:pPr>
        <w:keepNext/>
        <w:numPr>
          <w:ilvl w:val="0"/>
          <w:numId w:val="5"/>
        </w:numPr>
        <w:tabs>
          <w:tab w:val="clear" w:pos="567"/>
        </w:tabs>
        <w:spacing w:line="240" w:lineRule="auto"/>
        <w:ind w:left="567" w:right="-2" w:hanging="567"/>
        <w:rPr>
          <w:szCs w:val="22"/>
          <w:lang w:val="es-ES"/>
        </w:rPr>
      </w:pPr>
      <w:r w:rsidRPr="00B55EFF">
        <w:rPr>
          <w:szCs w:val="22"/>
          <w:lang w:val="es-ES"/>
        </w:rPr>
        <w:t xml:space="preserve">Pacientes </w:t>
      </w:r>
      <w:r w:rsidRPr="00B55EFF">
        <w:rPr>
          <w:noProof/>
          <w:szCs w:val="22"/>
          <w:lang w:val="es-ES"/>
        </w:rPr>
        <w:t>con EMD debido a diabetes de tipo I</w:t>
      </w:r>
      <w:r w:rsidRPr="00B55EFF">
        <w:rPr>
          <w:szCs w:val="22"/>
          <w:lang w:val="es-ES"/>
        </w:rPr>
        <w:t>.</w:t>
      </w:r>
    </w:p>
    <w:p w14:paraId="11B4B926" w14:textId="77777777" w:rsidR="00E4012A" w:rsidRPr="00B55EFF" w:rsidRDefault="00E4012A" w:rsidP="00E306BA">
      <w:pPr>
        <w:keepNext/>
        <w:numPr>
          <w:ilvl w:val="0"/>
          <w:numId w:val="5"/>
        </w:numPr>
        <w:tabs>
          <w:tab w:val="clear" w:pos="567"/>
        </w:tabs>
        <w:spacing w:line="240" w:lineRule="auto"/>
        <w:ind w:left="567" w:right="-2" w:hanging="567"/>
        <w:rPr>
          <w:szCs w:val="22"/>
          <w:lang w:val="es-ES"/>
        </w:rPr>
      </w:pPr>
      <w:r w:rsidRPr="00B55EFF">
        <w:rPr>
          <w:szCs w:val="22"/>
          <w:lang w:val="es-ES"/>
        </w:rPr>
        <w:t>Pacientes diabéticos con valores medios de azúcar en sangre muy elevados (Hemoglobina glicosilada superior al 12%).</w:t>
      </w:r>
    </w:p>
    <w:p w14:paraId="5D2FAF55" w14:textId="77777777" w:rsidR="00E4012A" w:rsidRPr="00B55EFF" w:rsidRDefault="00E4012A" w:rsidP="00E306BA">
      <w:pPr>
        <w:keepNext/>
        <w:numPr>
          <w:ilvl w:val="0"/>
          <w:numId w:val="5"/>
        </w:numPr>
        <w:tabs>
          <w:tab w:val="clear" w:pos="567"/>
        </w:tabs>
        <w:spacing w:line="240" w:lineRule="auto"/>
        <w:ind w:left="567" w:right="-2" w:hanging="567"/>
        <w:rPr>
          <w:szCs w:val="22"/>
          <w:lang w:val="es-ES"/>
        </w:rPr>
      </w:pPr>
      <w:r w:rsidRPr="00B55EFF">
        <w:rPr>
          <w:szCs w:val="22"/>
          <w:lang w:val="es-ES"/>
        </w:rPr>
        <w:t xml:space="preserve">Pacientes diabéticos con una enfermedad ocular provocada por la diabetes, conocida como </w:t>
      </w:r>
      <w:r w:rsidRPr="00B55EFF">
        <w:rPr>
          <w:noProof/>
          <w:szCs w:val="22"/>
          <w:lang w:val="es-ES"/>
        </w:rPr>
        <w:t>retinopatía diabética proliferativa.</w:t>
      </w:r>
    </w:p>
    <w:p w14:paraId="0966497E" w14:textId="77777777" w:rsidR="00E4012A" w:rsidRPr="00B55EFF" w:rsidRDefault="00E4012A" w:rsidP="00E306BA">
      <w:pPr>
        <w:tabs>
          <w:tab w:val="clear" w:pos="567"/>
        </w:tabs>
        <w:spacing w:line="240" w:lineRule="auto"/>
        <w:ind w:right="-2"/>
        <w:rPr>
          <w:szCs w:val="22"/>
          <w:lang w:val="es-ES"/>
        </w:rPr>
      </w:pPr>
    </w:p>
    <w:p w14:paraId="341E12AF" w14:textId="77777777" w:rsidR="00E4012A" w:rsidRPr="00B55EFF" w:rsidRDefault="00E4012A" w:rsidP="00E306BA">
      <w:pPr>
        <w:keepNext/>
        <w:tabs>
          <w:tab w:val="clear" w:pos="567"/>
        </w:tabs>
        <w:spacing w:line="240" w:lineRule="auto"/>
        <w:ind w:right="-2"/>
        <w:rPr>
          <w:szCs w:val="22"/>
          <w:lang w:val="es-ES"/>
        </w:rPr>
      </w:pPr>
      <w:r w:rsidRPr="00B55EFF">
        <w:rPr>
          <w:szCs w:val="22"/>
          <w:lang w:val="es-ES"/>
        </w:rPr>
        <w:t>No existe experiencia en el tratamiento de:</w:t>
      </w:r>
    </w:p>
    <w:p w14:paraId="00BF87FD" w14:textId="77777777" w:rsidR="00E4012A" w:rsidRPr="00B55EFF" w:rsidRDefault="00E4012A" w:rsidP="00E306BA">
      <w:pPr>
        <w:keepNext/>
        <w:numPr>
          <w:ilvl w:val="0"/>
          <w:numId w:val="5"/>
        </w:numPr>
        <w:tabs>
          <w:tab w:val="clear" w:pos="567"/>
        </w:tabs>
        <w:spacing w:line="240" w:lineRule="auto"/>
        <w:ind w:left="567" w:right="-2" w:hanging="567"/>
        <w:rPr>
          <w:szCs w:val="22"/>
          <w:lang w:val="es-ES"/>
        </w:rPr>
      </w:pPr>
      <w:r w:rsidRPr="00B55EFF">
        <w:rPr>
          <w:szCs w:val="22"/>
          <w:lang w:val="es-ES"/>
        </w:rPr>
        <w:t>Pacientes con infecciones agudas.</w:t>
      </w:r>
    </w:p>
    <w:p w14:paraId="4ED0A22B" w14:textId="77777777" w:rsidR="00E4012A" w:rsidRPr="00B55EFF" w:rsidRDefault="00E4012A" w:rsidP="00E306BA">
      <w:pPr>
        <w:keepNext/>
        <w:numPr>
          <w:ilvl w:val="0"/>
          <w:numId w:val="5"/>
        </w:numPr>
        <w:tabs>
          <w:tab w:val="clear" w:pos="567"/>
        </w:tabs>
        <w:spacing w:line="240" w:lineRule="auto"/>
        <w:ind w:left="567" w:right="-2" w:hanging="567"/>
        <w:rPr>
          <w:szCs w:val="22"/>
          <w:lang w:val="es-ES"/>
        </w:rPr>
      </w:pPr>
      <w:r w:rsidRPr="00B55EFF">
        <w:rPr>
          <w:szCs w:val="22"/>
          <w:lang w:val="es-ES"/>
        </w:rPr>
        <w:t xml:space="preserve">Pacientes con otras enfermedades oculares como desprendimiento de retina o agujero macular. </w:t>
      </w:r>
    </w:p>
    <w:p w14:paraId="34EA1A5F" w14:textId="77777777" w:rsidR="00E4012A" w:rsidRPr="00B55EFF" w:rsidRDefault="00E4012A" w:rsidP="00E306BA">
      <w:pPr>
        <w:keepNext/>
        <w:numPr>
          <w:ilvl w:val="0"/>
          <w:numId w:val="5"/>
        </w:numPr>
        <w:tabs>
          <w:tab w:val="clear" w:pos="567"/>
        </w:tabs>
        <w:spacing w:line="240" w:lineRule="auto"/>
        <w:ind w:left="567" w:right="-2" w:hanging="567"/>
        <w:rPr>
          <w:szCs w:val="22"/>
          <w:lang w:val="es-ES"/>
        </w:rPr>
      </w:pPr>
      <w:r w:rsidRPr="00B55EFF">
        <w:rPr>
          <w:szCs w:val="22"/>
          <w:lang w:val="es-ES"/>
        </w:rPr>
        <w:t xml:space="preserve">Pacientes diabéticos con hipertensión no controlada. </w:t>
      </w:r>
    </w:p>
    <w:p w14:paraId="14029025" w14:textId="77777777" w:rsidR="00E4012A" w:rsidRPr="00B55EFF" w:rsidRDefault="00E4012A" w:rsidP="00E306BA">
      <w:pPr>
        <w:keepNext/>
        <w:numPr>
          <w:ilvl w:val="0"/>
          <w:numId w:val="5"/>
        </w:numPr>
        <w:tabs>
          <w:tab w:val="clear" w:pos="567"/>
        </w:tabs>
        <w:spacing w:line="240" w:lineRule="auto"/>
        <w:ind w:left="567" w:right="-2" w:hanging="567"/>
        <w:rPr>
          <w:szCs w:val="22"/>
          <w:lang w:val="es-ES"/>
        </w:rPr>
      </w:pPr>
      <w:r w:rsidRPr="00B55EFF">
        <w:rPr>
          <w:szCs w:val="22"/>
          <w:lang w:val="es-ES"/>
        </w:rPr>
        <w:t>Pacientes no asiáticos con NVC miópica.</w:t>
      </w:r>
    </w:p>
    <w:p w14:paraId="4160A8EB" w14:textId="77777777" w:rsidR="00E4012A" w:rsidRPr="00B55EFF" w:rsidRDefault="00E4012A" w:rsidP="00E306BA">
      <w:pPr>
        <w:keepNext/>
        <w:numPr>
          <w:ilvl w:val="0"/>
          <w:numId w:val="5"/>
        </w:numPr>
        <w:tabs>
          <w:tab w:val="clear" w:pos="567"/>
        </w:tabs>
        <w:spacing w:line="240" w:lineRule="auto"/>
        <w:ind w:left="567" w:right="-2" w:hanging="567"/>
        <w:rPr>
          <w:szCs w:val="22"/>
          <w:lang w:val="es-ES"/>
        </w:rPr>
      </w:pPr>
      <w:r w:rsidRPr="00B55EFF">
        <w:rPr>
          <w:szCs w:val="22"/>
          <w:lang w:val="es-ES"/>
        </w:rPr>
        <w:t>Pacientes que han sido tratados anteriormente por una NVC miópica.</w:t>
      </w:r>
    </w:p>
    <w:p w14:paraId="343D122B" w14:textId="77777777" w:rsidR="00E4012A" w:rsidRPr="00B55EFF" w:rsidRDefault="00E4012A" w:rsidP="00E306BA">
      <w:pPr>
        <w:keepNext/>
        <w:numPr>
          <w:ilvl w:val="0"/>
          <w:numId w:val="5"/>
        </w:numPr>
        <w:tabs>
          <w:tab w:val="clear" w:pos="567"/>
        </w:tabs>
        <w:spacing w:line="240" w:lineRule="auto"/>
        <w:ind w:left="567" w:right="-2" w:hanging="567"/>
        <w:rPr>
          <w:szCs w:val="22"/>
          <w:lang w:val="es-ES"/>
        </w:rPr>
      </w:pPr>
      <w:r w:rsidRPr="00B55EFF">
        <w:rPr>
          <w:szCs w:val="22"/>
          <w:lang w:val="es-ES"/>
        </w:rPr>
        <w:t>Pacientes con daños fuera de la parte central de la mácula (lesiones extrafoveales) debido a una NVC miópica.</w:t>
      </w:r>
    </w:p>
    <w:p w14:paraId="25EECA73" w14:textId="77777777" w:rsidR="00E4012A" w:rsidRPr="00B55EFF" w:rsidRDefault="00E4012A" w:rsidP="00E306BA">
      <w:pPr>
        <w:widowControl w:val="0"/>
        <w:tabs>
          <w:tab w:val="clear" w:pos="567"/>
        </w:tabs>
        <w:spacing w:line="240" w:lineRule="auto"/>
        <w:rPr>
          <w:szCs w:val="22"/>
          <w:lang w:val="es-ES"/>
        </w:rPr>
      </w:pPr>
    </w:p>
    <w:p w14:paraId="54D9548D" w14:textId="77777777" w:rsidR="00E4012A" w:rsidRPr="00B55EFF" w:rsidRDefault="00E4012A" w:rsidP="00E306BA">
      <w:pPr>
        <w:widowControl w:val="0"/>
        <w:tabs>
          <w:tab w:val="clear" w:pos="567"/>
        </w:tabs>
        <w:spacing w:line="240" w:lineRule="auto"/>
        <w:rPr>
          <w:noProof/>
          <w:szCs w:val="22"/>
          <w:lang w:val="es-ES"/>
        </w:rPr>
      </w:pPr>
      <w:r w:rsidRPr="00B55EFF">
        <w:rPr>
          <w:szCs w:val="22"/>
          <w:lang w:val="es-ES"/>
        </w:rPr>
        <w:t xml:space="preserve">Si algo de lo anterior le sucede, su médico tendrá en cuenta </w:t>
      </w:r>
      <w:r w:rsidRPr="00B55EFF">
        <w:rPr>
          <w:noProof/>
          <w:szCs w:val="22"/>
          <w:lang w:val="es-ES"/>
        </w:rPr>
        <w:t xml:space="preserve">esta falta de información en el momento de tratarle con </w:t>
      </w:r>
      <w:r>
        <w:rPr>
          <w:noProof/>
          <w:szCs w:val="22"/>
          <w:lang w:val="es-ES"/>
        </w:rPr>
        <w:t>Opuviz</w:t>
      </w:r>
      <w:r w:rsidRPr="00B55EFF">
        <w:rPr>
          <w:noProof/>
          <w:szCs w:val="22"/>
          <w:lang w:val="es-ES"/>
        </w:rPr>
        <w:t>.</w:t>
      </w:r>
    </w:p>
    <w:p w14:paraId="308D7699" w14:textId="77777777" w:rsidR="00E4012A" w:rsidRPr="00B55EFF" w:rsidRDefault="00E4012A" w:rsidP="00E306BA">
      <w:pPr>
        <w:autoSpaceDE w:val="0"/>
        <w:autoSpaceDN w:val="0"/>
        <w:adjustRightInd w:val="0"/>
        <w:spacing w:line="240" w:lineRule="auto"/>
        <w:rPr>
          <w:b/>
          <w:bCs/>
          <w:szCs w:val="22"/>
          <w:lang w:val="es-ES"/>
        </w:rPr>
      </w:pPr>
    </w:p>
    <w:p w14:paraId="3E0B8919" w14:textId="77777777" w:rsidR="00E4012A" w:rsidRPr="00B55EFF" w:rsidRDefault="00E4012A" w:rsidP="00E306BA">
      <w:pPr>
        <w:keepNext/>
        <w:autoSpaceDE w:val="0"/>
        <w:autoSpaceDN w:val="0"/>
        <w:adjustRightInd w:val="0"/>
        <w:spacing w:line="240" w:lineRule="auto"/>
        <w:rPr>
          <w:b/>
          <w:bCs/>
          <w:szCs w:val="22"/>
          <w:lang w:val="es-ES"/>
        </w:rPr>
      </w:pPr>
      <w:r w:rsidRPr="00B55EFF">
        <w:rPr>
          <w:b/>
          <w:bCs/>
          <w:szCs w:val="22"/>
          <w:lang w:val="es-ES"/>
        </w:rPr>
        <w:t>Niños y adolescentes</w:t>
      </w:r>
    </w:p>
    <w:p w14:paraId="5B9762CA" w14:textId="77777777" w:rsidR="00E4012A" w:rsidRPr="00B55EFF" w:rsidRDefault="00E4012A" w:rsidP="00E306BA">
      <w:pPr>
        <w:autoSpaceDE w:val="0"/>
        <w:autoSpaceDN w:val="0"/>
        <w:adjustRightInd w:val="0"/>
        <w:spacing w:line="240" w:lineRule="auto"/>
        <w:rPr>
          <w:noProof/>
          <w:szCs w:val="22"/>
          <w:lang w:val="es-ES"/>
        </w:rPr>
      </w:pPr>
      <w:r w:rsidRPr="00B55EFF">
        <w:rPr>
          <w:bCs/>
          <w:szCs w:val="22"/>
          <w:lang w:val="es-ES"/>
        </w:rPr>
        <w:t xml:space="preserve">No se ha estudiado el uso de </w:t>
      </w:r>
      <w:r>
        <w:rPr>
          <w:bCs/>
          <w:szCs w:val="22"/>
          <w:lang w:val="es-ES"/>
        </w:rPr>
        <w:t>Opuviz</w:t>
      </w:r>
      <w:r w:rsidRPr="00B55EFF">
        <w:rPr>
          <w:bCs/>
          <w:szCs w:val="22"/>
          <w:lang w:val="es-ES"/>
        </w:rPr>
        <w:t xml:space="preserve"> en niños y adolescentes menores de 18 años, porque la DMAE exudativa, la OVCR, ORVR, EMD y la NVC miópica ocurren principalmente en adultos. Por tanto, no procede su uso en este grupo de edad.</w:t>
      </w:r>
    </w:p>
    <w:p w14:paraId="59B5D000" w14:textId="77777777" w:rsidR="00E4012A" w:rsidRPr="00B55EFF" w:rsidRDefault="00E4012A" w:rsidP="00E306BA">
      <w:pPr>
        <w:numPr>
          <w:ilvl w:val="12"/>
          <w:numId w:val="0"/>
        </w:numPr>
        <w:tabs>
          <w:tab w:val="clear" w:pos="567"/>
        </w:tabs>
        <w:spacing w:line="240" w:lineRule="auto"/>
        <w:ind w:right="-2"/>
        <w:rPr>
          <w:b/>
          <w:noProof/>
          <w:szCs w:val="22"/>
          <w:lang w:val="es-ES"/>
        </w:rPr>
      </w:pPr>
    </w:p>
    <w:p w14:paraId="2EF96A11" w14:textId="3E6BA192" w:rsidR="00E4012A" w:rsidRPr="00B55EFF" w:rsidRDefault="00E4012A" w:rsidP="00E306BA">
      <w:pPr>
        <w:keepNext/>
        <w:numPr>
          <w:ilvl w:val="12"/>
          <w:numId w:val="0"/>
        </w:numPr>
        <w:tabs>
          <w:tab w:val="clear" w:pos="567"/>
        </w:tabs>
        <w:spacing w:line="240" w:lineRule="auto"/>
        <w:ind w:right="-2"/>
        <w:rPr>
          <w:noProof/>
          <w:szCs w:val="22"/>
          <w:lang w:val="es-ES"/>
        </w:rPr>
      </w:pPr>
      <w:r>
        <w:rPr>
          <w:b/>
          <w:noProof/>
          <w:szCs w:val="22"/>
          <w:lang w:val="es-ES"/>
        </w:rPr>
        <w:t xml:space="preserve">Otros medicamentos y </w:t>
      </w:r>
      <w:r w:rsidRPr="00580781">
        <w:rPr>
          <w:b/>
          <w:noProof/>
          <w:szCs w:val="22"/>
          <w:lang w:val="es-ES"/>
        </w:rPr>
        <w:t xml:space="preserve">Opuviz </w:t>
      </w:r>
      <w:r w:rsidRPr="00B55EFF">
        <w:rPr>
          <w:b/>
          <w:noProof/>
          <w:szCs w:val="22"/>
          <w:lang w:val="es-ES"/>
        </w:rPr>
        <w:t xml:space="preserve"> </w:t>
      </w:r>
    </w:p>
    <w:p w14:paraId="3166CE64" w14:textId="77777777" w:rsidR="00E4012A" w:rsidRPr="00B55EFF" w:rsidRDefault="00E4012A" w:rsidP="00E306BA">
      <w:pPr>
        <w:numPr>
          <w:ilvl w:val="12"/>
          <w:numId w:val="0"/>
        </w:numPr>
        <w:tabs>
          <w:tab w:val="clear" w:pos="567"/>
        </w:tabs>
        <w:spacing w:line="240" w:lineRule="auto"/>
        <w:ind w:right="-2"/>
        <w:rPr>
          <w:noProof/>
          <w:szCs w:val="22"/>
          <w:lang w:val="es-ES"/>
        </w:rPr>
      </w:pPr>
      <w:r w:rsidRPr="00B55EFF">
        <w:rPr>
          <w:szCs w:val="24"/>
          <w:lang w:val="es-ES"/>
        </w:rPr>
        <w:t>Informe</w:t>
      </w:r>
      <w:r w:rsidRPr="00B55EFF">
        <w:rPr>
          <w:lang w:val="es-ES"/>
        </w:rPr>
        <w:t xml:space="preserve"> a su médico</w:t>
      </w:r>
      <w:r w:rsidRPr="00B55EFF">
        <w:rPr>
          <w:szCs w:val="24"/>
          <w:lang w:val="es-ES"/>
        </w:rPr>
        <w:t xml:space="preserve"> si</w:t>
      </w:r>
      <w:r w:rsidRPr="00B55EFF">
        <w:rPr>
          <w:lang w:val="es-ES"/>
        </w:rPr>
        <w:t xml:space="preserve"> está utilizando</w:t>
      </w:r>
      <w:r w:rsidRPr="00B55EFF">
        <w:rPr>
          <w:szCs w:val="24"/>
          <w:lang w:val="es-ES"/>
        </w:rPr>
        <w:t>,</w:t>
      </w:r>
      <w:r w:rsidRPr="00B55EFF">
        <w:rPr>
          <w:lang w:val="es-ES"/>
        </w:rPr>
        <w:t xml:space="preserve"> ha utilizado recientemente </w:t>
      </w:r>
      <w:r w:rsidRPr="00B55EFF">
        <w:rPr>
          <w:szCs w:val="24"/>
          <w:lang w:val="es-ES"/>
        </w:rPr>
        <w:t>o podría tener que utilizar cualquier otro medicamento</w:t>
      </w:r>
      <w:r w:rsidRPr="00B55EFF">
        <w:rPr>
          <w:noProof/>
          <w:szCs w:val="22"/>
          <w:lang w:val="es-ES"/>
        </w:rPr>
        <w:t>.</w:t>
      </w:r>
    </w:p>
    <w:p w14:paraId="50089F5B" w14:textId="77777777" w:rsidR="00E4012A" w:rsidRPr="00B55EFF" w:rsidRDefault="00E4012A" w:rsidP="00E306BA">
      <w:pPr>
        <w:pStyle w:val="Default"/>
        <w:ind w:left="567" w:hanging="567"/>
        <w:rPr>
          <w:color w:val="auto"/>
          <w:sz w:val="22"/>
          <w:szCs w:val="22"/>
          <w:lang w:val="es-ES"/>
        </w:rPr>
      </w:pPr>
    </w:p>
    <w:p w14:paraId="75D63568" w14:textId="77777777" w:rsidR="00E4012A" w:rsidRPr="00B55EFF" w:rsidRDefault="00E4012A" w:rsidP="00E306BA">
      <w:pPr>
        <w:keepNext/>
        <w:numPr>
          <w:ilvl w:val="12"/>
          <w:numId w:val="0"/>
        </w:numPr>
        <w:tabs>
          <w:tab w:val="clear" w:pos="567"/>
        </w:tabs>
        <w:spacing w:line="240" w:lineRule="auto"/>
        <w:ind w:right="-2"/>
        <w:rPr>
          <w:b/>
          <w:noProof/>
          <w:szCs w:val="22"/>
          <w:lang w:val="es-ES"/>
        </w:rPr>
      </w:pPr>
      <w:r w:rsidRPr="00B55EFF">
        <w:rPr>
          <w:b/>
          <w:noProof/>
          <w:szCs w:val="22"/>
          <w:lang w:val="es-ES"/>
        </w:rPr>
        <w:t>Embarazo y lactancia</w:t>
      </w:r>
    </w:p>
    <w:p w14:paraId="35CBBE55" w14:textId="77777777" w:rsidR="00E4012A" w:rsidRPr="00B55EFF" w:rsidRDefault="00E4012A" w:rsidP="00E306BA">
      <w:pPr>
        <w:keepNext/>
        <w:numPr>
          <w:ilvl w:val="0"/>
          <w:numId w:val="5"/>
        </w:numPr>
        <w:tabs>
          <w:tab w:val="clear" w:pos="567"/>
        </w:tabs>
        <w:spacing w:line="240" w:lineRule="auto"/>
        <w:ind w:left="567" w:right="-2" w:hanging="567"/>
        <w:rPr>
          <w:noProof/>
          <w:szCs w:val="22"/>
          <w:lang w:val="es-ES"/>
        </w:rPr>
      </w:pPr>
      <w:r w:rsidRPr="00B55EFF">
        <w:rPr>
          <w:noProof/>
          <w:szCs w:val="22"/>
          <w:lang w:val="es-ES"/>
        </w:rPr>
        <w:t xml:space="preserve">Las mujeres en edad fértil deben utilizar métodos anticonceptivos efectivos durante el tratamiento y durante al menos tres meses más después de la ultima inyección de </w:t>
      </w:r>
      <w:r>
        <w:rPr>
          <w:noProof/>
          <w:szCs w:val="22"/>
          <w:lang w:val="es-ES"/>
        </w:rPr>
        <w:t>Opuviz</w:t>
      </w:r>
      <w:r w:rsidRPr="00B55EFF">
        <w:rPr>
          <w:noProof/>
          <w:szCs w:val="22"/>
          <w:lang w:val="es-ES"/>
        </w:rPr>
        <w:t>.</w:t>
      </w:r>
    </w:p>
    <w:p w14:paraId="64519DEA" w14:textId="77777777" w:rsidR="00E4012A" w:rsidRPr="00B55EFF" w:rsidRDefault="00E4012A" w:rsidP="00E306BA">
      <w:pPr>
        <w:pStyle w:val="Default"/>
        <w:keepNext/>
        <w:ind w:left="567" w:hanging="567"/>
        <w:rPr>
          <w:color w:val="auto"/>
          <w:sz w:val="22"/>
          <w:szCs w:val="22"/>
          <w:lang w:val="es-ES"/>
        </w:rPr>
      </w:pPr>
      <w:r w:rsidRPr="00B55EFF">
        <w:rPr>
          <w:color w:val="auto"/>
          <w:sz w:val="22"/>
          <w:szCs w:val="22"/>
          <w:lang w:val="es-ES"/>
        </w:rPr>
        <w:t>-</w:t>
      </w:r>
      <w:r w:rsidRPr="00B55EFF">
        <w:rPr>
          <w:color w:val="auto"/>
          <w:sz w:val="22"/>
          <w:szCs w:val="22"/>
          <w:lang w:val="es-ES"/>
        </w:rPr>
        <w:tab/>
        <w:t xml:space="preserve">No hay experiencia con el uso de </w:t>
      </w:r>
      <w:r>
        <w:rPr>
          <w:color w:val="auto"/>
          <w:sz w:val="22"/>
          <w:szCs w:val="22"/>
          <w:lang w:val="es-ES"/>
        </w:rPr>
        <w:t>Opuviz</w:t>
      </w:r>
      <w:r w:rsidRPr="00B55EFF">
        <w:rPr>
          <w:color w:val="auto"/>
          <w:sz w:val="22"/>
          <w:szCs w:val="22"/>
          <w:lang w:val="es-ES"/>
        </w:rPr>
        <w:t xml:space="preserve"> en mujeres embarazadas. No se debe utilizar </w:t>
      </w:r>
      <w:r>
        <w:rPr>
          <w:color w:val="auto"/>
          <w:sz w:val="22"/>
          <w:szCs w:val="22"/>
          <w:lang w:val="es-ES"/>
        </w:rPr>
        <w:t>Opuviz</w:t>
      </w:r>
      <w:r w:rsidRPr="00B55EFF">
        <w:rPr>
          <w:color w:val="auto"/>
          <w:sz w:val="22"/>
          <w:szCs w:val="22"/>
          <w:lang w:val="es-ES"/>
        </w:rPr>
        <w:t xml:space="preserve"> durante el embarazo a menos que el beneficio potencial supere al riesgo potencial para el feto. Si está embarazada o tiene intención de quedarse embarazada, coméntelo con su médico antes del tratamiento con </w:t>
      </w:r>
      <w:r>
        <w:rPr>
          <w:color w:val="auto"/>
          <w:sz w:val="22"/>
          <w:szCs w:val="22"/>
          <w:lang w:val="es-ES"/>
        </w:rPr>
        <w:t>Opuviz</w:t>
      </w:r>
      <w:r w:rsidRPr="00B55EFF">
        <w:rPr>
          <w:color w:val="auto"/>
          <w:sz w:val="22"/>
          <w:szCs w:val="22"/>
          <w:lang w:val="es-ES"/>
        </w:rPr>
        <w:t>.</w:t>
      </w:r>
    </w:p>
    <w:p w14:paraId="2A240E73" w14:textId="77777777" w:rsidR="00E4012A" w:rsidRPr="00B55EFF" w:rsidRDefault="00E4012A" w:rsidP="00E306BA">
      <w:pPr>
        <w:pStyle w:val="Default"/>
        <w:keepNext/>
        <w:ind w:left="567" w:hanging="567"/>
        <w:rPr>
          <w:color w:val="auto"/>
          <w:sz w:val="22"/>
          <w:szCs w:val="22"/>
          <w:lang w:val="es-ES"/>
        </w:rPr>
      </w:pPr>
      <w:r w:rsidRPr="00B55EFF">
        <w:rPr>
          <w:color w:val="auto"/>
          <w:sz w:val="22"/>
          <w:szCs w:val="22"/>
          <w:lang w:val="es-ES"/>
        </w:rPr>
        <w:t>-</w:t>
      </w:r>
      <w:r w:rsidRPr="00B55EFF">
        <w:rPr>
          <w:color w:val="auto"/>
          <w:sz w:val="22"/>
          <w:szCs w:val="22"/>
          <w:lang w:val="es-ES"/>
        </w:rPr>
        <w:tab/>
      </w:r>
      <w:r>
        <w:rPr>
          <w:color w:val="auto"/>
          <w:sz w:val="22"/>
          <w:szCs w:val="22"/>
          <w:lang w:val="es-ES"/>
        </w:rPr>
        <w:t>P</w:t>
      </w:r>
      <w:r w:rsidRPr="000108A2">
        <w:rPr>
          <w:color w:val="auto"/>
          <w:sz w:val="22"/>
          <w:szCs w:val="22"/>
          <w:lang w:val="es-ES"/>
        </w:rPr>
        <w:t>ueden pasar a la leche materna</w:t>
      </w:r>
      <w:r>
        <w:rPr>
          <w:color w:val="auto"/>
          <w:sz w:val="22"/>
          <w:szCs w:val="22"/>
          <w:lang w:val="es-ES"/>
        </w:rPr>
        <w:t xml:space="preserve"> cantidades p</w:t>
      </w:r>
      <w:r w:rsidRPr="000108A2">
        <w:rPr>
          <w:color w:val="auto"/>
          <w:sz w:val="22"/>
          <w:szCs w:val="22"/>
          <w:lang w:val="es-ES"/>
        </w:rPr>
        <w:t xml:space="preserve">equeñas de </w:t>
      </w:r>
      <w:r w:rsidRPr="00D870F7">
        <w:rPr>
          <w:color w:val="auto"/>
          <w:sz w:val="22"/>
          <w:szCs w:val="22"/>
          <w:lang w:val="es-ES"/>
        </w:rPr>
        <w:t>aflibercept</w:t>
      </w:r>
      <w:r w:rsidRPr="000108A2">
        <w:rPr>
          <w:color w:val="auto"/>
          <w:sz w:val="22"/>
          <w:szCs w:val="22"/>
          <w:lang w:val="es-ES"/>
        </w:rPr>
        <w:t xml:space="preserve">. Se desconocen los efectos en recién nacidos/bebés </w:t>
      </w:r>
      <w:r>
        <w:rPr>
          <w:color w:val="auto"/>
          <w:sz w:val="22"/>
          <w:szCs w:val="22"/>
          <w:lang w:val="es-ES"/>
        </w:rPr>
        <w:t>lactantes</w:t>
      </w:r>
      <w:r w:rsidRPr="000108A2">
        <w:rPr>
          <w:color w:val="auto"/>
          <w:sz w:val="22"/>
          <w:szCs w:val="22"/>
          <w:lang w:val="es-ES"/>
        </w:rPr>
        <w:t xml:space="preserve">. </w:t>
      </w:r>
      <w:r>
        <w:rPr>
          <w:color w:val="auto"/>
          <w:sz w:val="22"/>
          <w:szCs w:val="22"/>
          <w:lang w:val="es-ES"/>
        </w:rPr>
        <w:t>Opuviz</w:t>
      </w:r>
      <w:r w:rsidRPr="000108A2">
        <w:rPr>
          <w:color w:val="auto"/>
          <w:sz w:val="22"/>
          <w:szCs w:val="22"/>
          <w:lang w:val="es-ES"/>
        </w:rPr>
        <w:t xml:space="preserve"> no está recomendado durante la lactancia. Si usted es una mujer en periodo de lactancia, coménte</w:t>
      </w:r>
      <w:r>
        <w:rPr>
          <w:color w:val="auto"/>
          <w:sz w:val="22"/>
          <w:szCs w:val="22"/>
          <w:lang w:val="es-ES"/>
        </w:rPr>
        <w:t>lo</w:t>
      </w:r>
      <w:r w:rsidRPr="000108A2">
        <w:rPr>
          <w:color w:val="auto"/>
          <w:sz w:val="22"/>
          <w:szCs w:val="22"/>
          <w:lang w:val="es-ES"/>
        </w:rPr>
        <w:t xml:space="preserve"> </w:t>
      </w:r>
      <w:r>
        <w:rPr>
          <w:color w:val="auto"/>
          <w:sz w:val="22"/>
          <w:szCs w:val="22"/>
          <w:lang w:val="es-ES"/>
        </w:rPr>
        <w:t>con</w:t>
      </w:r>
      <w:r w:rsidRPr="000108A2">
        <w:rPr>
          <w:color w:val="auto"/>
          <w:sz w:val="22"/>
          <w:szCs w:val="22"/>
          <w:lang w:val="es-ES"/>
        </w:rPr>
        <w:t xml:space="preserve"> su médico antes del tratamiento con </w:t>
      </w:r>
      <w:r>
        <w:rPr>
          <w:color w:val="auto"/>
          <w:sz w:val="22"/>
          <w:szCs w:val="22"/>
          <w:lang w:val="es-ES"/>
        </w:rPr>
        <w:t>Opuviz</w:t>
      </w:r>
      <w:r w:rsidRPr="000108A2">
        <w:rPr>
          <w:color w:val="auto"/>
          <w:sz w:val="22"/>
          <w:szCs w:val="22"/>
          <w:lang w:val="es-ES"/>
        </w:rPr>
        <w:t>.</w:t>
      </w:r>
    </w:p>
    <w:p w14:paraId="444B0F98" w14:textId="77777777" w:rsidR="00E4012A" w:rsidRPr="00B55EFF" w:rsidRDefault="00E4012A" w:rsidP="00E306BA">
      <w:pPr>
        <w:numPr>
          <w:ilvl w:val="12"/>
          <w:numId w:val="0"/>
        </w:numPr>
        <w:tabs>
          <w:tab w:val="clear" w:pos="567"/>
        </w:tabs>
        <w:spacing w:line="240" w:lineRule="auto"/>
        <w:ind w:right="-2"/>
        <w:rPr>
          <w:noProof/>
          <w:szCs w:val="22"/>
          <w:lang w:val="es-ES"/>
        </w:rPr>
      </w:pPr>
    </w:p>
    <w:p w14:paraId="0EA20E71" w14:textId="77777777" w:rsidR="00E4012A" w:rsidRPr="00B55EFF" w:rsidRDefault="00E4012A" w:rsidP="00E306BA">
      <w:pPr>
        <w:keepNext/>
        <w:numPr>
          <w:ilvl w:val="12"/>
          <w:numId w:val="0"/>
        </w:numPr>
        <w:tabs>
          <w:tab w:val="clear" w:pos="567"/>
        </w:tabs>
        <w:spacing w:line="240" w:lineRule="auto"/>
        <w:ind w:right="-2"/>
        <w:rPr>
          <w:noProof/>
          <w:szCs w:val="22"/>
          <w:lang w:val="es-ES"/>
        </w:rPr>
      </w:pPr>
      <w:r w:rsidRPr="00B55EFF">
        <w:rPr>
          <w:b/>
          <w:noProof/>
          <w:szCs w:val="22"/>
          <w:lang w:val="es-ES"/>
        </w:rPr>
        <w:t>Conducción y uso de máquinas</w:t>
      </w:r>
    </w:p>
    <w:p w14:paraId="7A10BED1" w14:textId="77777777" w:rsidR="00E4012A" w:rsidRPr="00B55EFF" w:rsidRDefault="00E4012A" w:rsidP="00E306BA">
      <w:pPr>
        <w:numPr>
          <w:ilvl w:val="12"/>
          <w:numId w:val="0"/>
        </w:numPr>
        <w:tabs>
          <w:tab w:val="clear" w:pos="567"/>
        </w:tabs>
        <w:spacing w:line="240" w:lineRule="auto"/>
        <w:ind w:right="-29"/>
        <w:rPr>
          <w:noProof/>
          <w:szCs w:val="22"/>
          <w:lang w:val="es-ES"/>
        </w:rPr>
      </w:pPr>
      <w:r w:rsidRPr="00B55EFF">
        <w:rPr>
          <w:noProof/>
          <w:szCs w:val="22"/>
          <w:lang w:val="es-ES"/>
        </w:rPr>
        <w:t xml:space="preserve">Después de la inyección de </w:t>
      </w:r>
      <w:r>
        <w:rPr>
          <w:noProof/>
          <w:szCs w:val="22"/>
          <w:lang w:val="es-ES"/>
        </w:rPr>
        <w:t>Opuviz</w:t>
      </w:r>
      <w:r w:rsidRPr="00B55EFF">
        <w:rPr>
          <w:noProof/>
          <w:szCs w:val="22"/>
          <w:lang w:val="es-ES"/>
        </w:rPr>
        <w:t xml:space="preserve"> puede experimentar algunas alteraciones visuales transitorias. No conduzca ni use máquinas mientras duren estas alteraciones.</w:t>
      </w:r>
    </w:p>
    <w:p w14:paraId="6F7559D9" w14:textId="77777777" w:rsidR="00E4012A" w:rsidRPr="00B55EFF" w:rsidRDefault="00E4012A" w:rsidP="00E306BA">
      <w:pPr>
        <w:numPr>
          <w:ilvl w:val="12"/>
          <w:numId w:val="0"/>
        </w:numPr>
        <w:tabs>
          <w:tab w:val="clear" w:pos="567"/>
        </w:tabs>
        <w:spacing w:line="240" w:lineRule="auto"/>
        <w:ind w:right="-2"/>
        <w:rPr>
          <w:noProof/>
          <w:szCs w:val="22"/>
          <w:lang w:val="es-ES"/>
        </w:rPr>
      </w:pPr>
    </w:p>
    <w:p w14:paraId="0404D8D7" w14:textId="77519D32" w:rsidR="00E4012A" w:rsidRPr="00B55EFF" w:rsidRDefault="00E4012A" w:rsidP="00E306BA">
      <w:pPr>
        <w:keepNext/>
        <w:numPr>
          <w:ilvl w:val="12"/>
          <w:numId w:val="0"/>
        </w:numPr>
        <w:tabs>
          <w:tab w:val="clear" w:pos="567"/>
        </w:tabs>
        <w:spacing w:line="240" w:lineRule="auto"/>
        <w:ind w:right="-2"/>
        <w:rPr>
          <w:b/>
          <w:noProof/>
          <w:szCs w:val="22"/>
          <w:lang w:val="es-ES"/>
        </w:rPr>
      </w:pPr>
      <w:r>
        <w:rPr>
          <w:b/>
          <w:noProof/>
          <w:szCs w:val="22"/>
          <w:lang w:val="es-ES"/>
        </w:rPr>
        <w:t>Opuviz</w:t>
      </w:r>
      <w:r w:rsidR="006F63BE">
        <w:rPr>
          <w:b/>
          <w:noProof/>
          <w:szCs w:val="22"/>
          <w:lang w:val="es-ES"/>
        </w:rPr>
        <w:t xml:space="preserve"> </w:t>
      </w:r>
      <w:r w:rsidR="006F63BE" w:rsidRPr="006F63BE">
        <w:rPr>
          <w:b/>
          <w:noProof/>
          <w:szCs w:val="22"/>
          <w:lang w:val="es-ES"/>
        </w:rPr>
        <w:t>contiene</w:t>
      </w:r>
    </w:p>
    <w:p w14:paraId="48FF5F16" w14:textId="110882CD" w:rsidR="00E4012A" w:rsidRPr="00300F87" w:rsidRDefault="00E4012A" w:rsidP="006F63BE">
      <w:pPr>
        <w:pStyle w:val="ListParagraph"/>
        <w:numPr>
          <w:ilvl w:val="0"/>
          <w:numId w:val="5"/>
        </w:numPr>
        <w:tabs>
          <w:tab w:val="clear" w:pos="567"/>
        </w:tabs>
        <w:spacing w:line="240" w:lineRule="auto"/>
        <w:ind w:right="-2"/>
        <w:rPr>
          <w:b/>
          <w:noProof/>
          <w:szCs w:val="22"/>
          <w:lang w:val="es-ES"/>
        </w:rPr>
      </w:pPr>
      <w:r w:rsidRPr="00300F87">
        <w:rPr>
          <w:noProof/>
          <w:szCs w:val="22"/>
          <w:lang w:val="es-ES"/>
        </w:rPr>
        <w:t>menos de 1 mmol de sodio (23 mg) por unidad de dosis; esto es, esencialmente “exento de sodio”.</w:t>
      </w:r>
    </w:p>
    <w:p w14:paraId="07EFA490" w14:textId="0E8E9ADD" w:rsidR="00E4012A" w:rsidRPr="00300F87" w:rsidRDefault="006F63BE" w:rsidP="00300F87">
      <w:pPr>
        <w:pStyle w:val="ListParagraph"/>
        <w:numPr>
          <w:ilvl w:val="0"/>
          <w:numId w:val="5"/>
        </w:numPr>
        <w:rPr>
          <w:noProof/>
          <w:szCs w:val="22"/>
          <w:lang w:val="es-ES"/>
        </w:rPr>
      </w:pPr>
      <w:r w:rsidRPr="00300F87">
        <w:rPr>
          <w:bCs/>
          <w:noProof/>
          <w:szCs w:val="22"/>
          <w:lang w:val="es-ES"/>
        </w:rPr>
        <w:t>0,015 mg de polisorbato 20 en cada dosis de 0,05 ml equivalente a 0,3 mg/ml. Los polisorbatos pueden causar reacciones alérgicas. Informe a su médico si tiene cualquier alergia conocida.</w:t>
      </w:r>
    </w:p>
    <w:p w14:paraId="0F88EC6D" w14:textId="77777777" w:rsidR="00E4012A" w:rsidRPr="00B55EFF" w:rsidRDefault="00E4012A" w:rsidP="00E306BA">
      <w:pPr>
        <w:numPr>
          <w:ilvl w:val="12"/>
          <w:numId w:val="0"/>
        </w:numPr>
        <w:tabs>
          <w:tab w:val="clear" w:pos="567"/>
        </w:tabs>
        <w:spacing w:line="240" w:lineRule="auto"/>
        <w:ind w:right="-2"/>
        <w:rPr>
          <w:noProof/>
          <w:szCs w:val="22"/>
          <w:lang w:val="es-ES"/>
        </w:rPr>
      </w:pPr>
    </w:p>
    <w:p w14:paraId="12E2C959" w14:textId="77777777" w:rsidR="00E4012A" w:rsidRPr="00B55EFF" w:rsidRDefault="00E4012A" w:rsidP="00E306BA">
      <w:pPr>
        <w:keepNext/>
        <w:numPr>
          <w:ilvl w:val="12"/>
          <w:numId w:val="0"/>
        </w:numPr>
        <w:tabs>
          <w:tab w:val="clear" w:pos="567"/>
        </w:tabs>
        <w:spacing w:line="240" w:lineRule="auto"/>
        <w:ind w:left="567" w:right="-2" w:hanging="567"/>
        <w:outlineLvl w:val="2"/>
        <w:rPr>
          <w:b/>
          <w:noProof/>
          <w:szCs w:val="22"/>
          <w:lang w:val="es-ES"/>
        </w:rPr>
      </w:pPr>
      <w:r w:rsidRPr="00B55EFF">
        <w:rPr>
          <w:b/>
          <w:noProof/>
          <w:szCs w:val="22"/>
          <w:lang w:val="es-ES"/>
        </w:rPr>
        <w:t>3.</w:t>
      </w:r>
      <w:r w:rsidRPr="00B55EFF">
        <w:rPr>
          <w:b/>
          <w:noProof/>
          <w:szCs w:val="22"/>
          <w:lang w:val="es-ES"/>
        </w:rPr>
        <w:tab/>
        <w:t xml:space="preserve">Cómo se le administrará </w:t>
      </w:r>
      <w:r>
        <w:rPr>
          <w:b/>
          <w:noProof/>
          <w:szCs w:val="22"/>
          <w:lang w:val="es-ES"/>
        </w:rPr>
        <w:t>Opuviz</w:t>
      </w:r>
    </w:p>
    <w:p w14:paraId="21531434" w14:textId="77777777" w:rsidR="00E4012A" w:rsidRPr="00B55EFF" w:rsidRDefault="00E4012A" w:rsidP="00E306BA">
      <w:pPr>
        <w:keepNext/>
        <w:tabs>
          <w:tab w:val="clear" w:pos="567"/>
        </w:tabs>
        <w:spacing w:line="240" w:lineRule="auto"/>
        <w:rPr>
          <w:b/>
          <w:noProof/>
          <w:szCs w:val="22"/>
          <w:lang w:val="es-ES"/>
        </w:rPr>
      </w:pPr>
    </w:p>
    <w:p w14:paraId="0B3AE390" w14:textId="77777777" w:rsidR="00E4012A" w:rsidRPr="00B55EFF" w:rsidRDefault="00E4012A" w:rsidP="00E306BA">
      <w:pPr>
        <w:keepNext/>
        <w:numPr>
          <w:ilvl w:val="12"/>
          <w:numId w:val="0"/>
        </w:numPr>
        <w:tabs>
          <w:tab w:val="clear" w:pos="567"/>
        </w:tabs>
        <w:spacing w:line="240" w:lineRule="auto"/>
        <w:rPr>
          <w:noProof/>
          <w:szCs w:val="22"/>
          <w:lang w:val="es-ES"/>
        </w:rPr>
      </w:pPr>
      <w:r>
        <w:rPr>
          <w:noProof/>
          <w:szCs w:val="22"/>
          <w:lang w:val="es-ES"/>
        </w:rPr>
        <w:t>Opuviz</w:t>
      </w:r>
      <w:r w:rsidRPr="00B55EFF">
        <w:rPr>
          <w:noProof/>
          <w:szCs w:val="22"/>
          <w:lang w:val="es-ES"/>
        </w:rPr>
        <w:t xml:space="preserve"> le será administrado por un médico con experiencia en la administración de inyecciones oculares, en condiciones asépticas (de limpieza y estériles).</w:t>
      </w:r>
    </w:p>
    <w:p w14:paraId="6D38C887" w14:textId="77777777" w:rsidR="00E4012A" w:rsidRPr="00B55EFF" w:rsidRDefault="00E4012A" w:rsidP="00E306BA">
      <w:pPr>
        <w:numPr>
          <w:ilvl w:val="12"/>
          <w:numId w:val="0"/>
        </w:numPr>
        <w:tabs>
          <w:tab w:val="clear" w:pos="567"/>
        </w:tabs>
        <w:spacing w:line="240" w:lineRule="auto"/>
        <w:rPr>
          <w:noProof/>
          <w:szCs w:val="22"/>
          <w:lang w:val="es-ES"/>
        </w:rPr>
      </w:pPr>
    </w:p>
    <w:p w14:paraId="3671CC3E" w14:textId="77777777" w:rsidR="00E4012A" w:rsidRPr="00B55EFF" w:rsidRDefault="00E4012A" w:rsidP="00E306BA">
      <w:pPr>
        <w:numPr>
          <w:ilvl w:val="12"/>
          <w:numId w:val="0"/>
        </w:numPr>
        <w:tabs>
          <w:tab w:val="clear" w:pos="567"/>
        </w:tabs>
        <w:spacing w:line="240" w:lineRule="auto"/>
        <w:rPr>
          <w:noProof/>
          <w:szCs w:val="22"/>
          <w:lang w:val="es-ES"/>
        </w:rPr>
      </w:pPr>
      <w:r w:rsidRPr="00B55EFF">
        <w:rPr>
          <w:noProof/>
          <w:szCs w:val="22"/>
          <w:lang w:val="es-ES"/>
        </w:rPr>
        <w:t>La dosis recomendada es de 2 mg de aflibercept (0,05</w:t>
      </w:r>
      <w:r>
        <w:rPr>
          <w:noProof/>
          <w:szCs w:val="22"/>
          <w:lang w:val="es-ES"/>
        </w:rPr>
        <w:t> </w:t>
      </w:r>
      <w:r w:rsidRPr="00B55EFF">
        <w:rPr>
          <w:noProof/>
          <w:szCs w:val="22"/>
          <w:lang w:val="es-ES"/>
        </w:rPr>
        <w:t>ml).</w:t>
      </w:r>
    </w:p>
    <w:p w14:paraId="46B54143" w14:textId="77777777" w:rsidR="00E4012A" w:rsidRPr="00B55EFF" w:rsidRDefault="00E4012A" w:rsidP="00E306BA">
      <w:pPr>
        <w:numPr>
          <w:ilvl w:val="12"/>
          <w:numId w:val="0"/>
        </w:numPr>
        <w:tabs>
          <w:tab w:val="clear" w:pos="567"/>
        </w:tabs>
        <w:spacing w:line="240" w:lineRule="auto"/>
        <w:rPr>
          <w:noProof/>
          <w:szCs w:val="22"/>
          <w:lang w:val="es-ES"/>
        </w:rPr>
      </w:pPr>
      <w:r>
        <w:rPr>
          <w:noProof/>
          <w:szCs w:val="22"/>
          <w:lang w:val="es-ES"/>
        </w:rPr>
        <w:t>Opuviz</w:t>
      </w:r>
      <w:r w:rsidRPr="00B55EFF">
        <w:rPr>
          <w:noProof/>
          <w:szCs w:val="22"/>
          <w:lang w:val="es-ES"/>
        </w:rPr>
        <w:t xml:space="preserve"> se administra en forma de inyección en el interior del ojo (inyección intravítrea).</w:t>
      </w:r>
    </w:p>
    <w:p w14:paraId="32957FE8" w14:textId="77777777" w:rsidR="00E4012A" w:rsidRPr="00B55EFF" w:rsidRDefault="00E4012A" w:rsidP="00E306BA">
      <w:pPr>
        <w:numPr>
          <w:ilvl w:val="12"/>
          <w:numId w:val="0"/>
        </w:numPr>
        <w:tabs>
          <w:tab w:val="clear" w:pos="567"/>
        </w:tabs>
        <w:spacing w:line="240" w:lineRule="auto"/>
        <w:rPr>
          <w:noProof/>
          <w:szCs w:val="22"/>
          <w:lang w:val="es-ES"/>
        </w:rPr>
      </w:pPr>
    </w:p>
    <w:p w14:paraId="2C58B595" w14:textId="77777777" w:rsidR="00E4012A" w:rsidRPr="00B55EFF" w:rsidRDefault="00E4012A" w:rsidP="00E306BA">
      <w:pPr>
        <w:numPr>
          <w:ilvl w:val="12"/>
          <w:numId w:val="0"/>
        </w:numPr>
        <w:tabs>
          <w:tab w:val="clear" w:pos="567"/>
        </w:tabs>
        <w:spacing w:line="240" w:lineRule="auto"/>
        <w:rPr>
          <w:noProof/>
          <w:szCs w:val="22"/>
          <w:lang w:val="es-ES"/>
        </w:rPr>
      </w:pPr>
      <w:r w:rsidRPr="00B55EFF">
        <w:rPr>
          <w:noProof/>
          <w:szCs w:val="22"/>
          <w:lang w:val="es-ES"/>
        </w:rPr>
        <w:lastRenderedPageBreak/>
        <w:t>Antes de la inyección, su médico utilizará un lavado ocular desinfectante para limpiar cuidadosamente su ojo para prevenir una infección. Su médico también le administrará un anestésico local para reducir o prevenir cualquier dolor que pudiera sentir con la inyección.</w:t>
      </w:r>
    </w:p>
    <w:p w14:paraId="623AE7D9" w14:textId="77777777" w:rsidR="00E4012A" w:rsidRPr="00B55EFF" w:rsidRDefault="00E4012A" w:rsidP="00E306BA">
      <w:pPr>
        <w:numPr>
          <w:ilvl w:val="12"/>
          <w:numId w:val="0"/>
        </w:numPr>
        <w:tabs>
          <w:tab w:val="clear" w:pos="567"/>
        </w:tabs>
        <w:spacing w:line="240" w:lineRule="auto"/>
        <w:rPr>
          <w:noProof/>
          <w:szCs w:val="22"/>
          <w:lang w:val="es-ES"/>
        </w:rPr>
      </w:pPr>
    </w:p>
    <w:p w14:paraId="08DD5E0E" w14:textId="77777777" w:rsidR="00E4012A" w:rsidRPr="00292C17" w:rsidRDefault="00E4012A" w:rsidP="00E306BA">
      <w:pPr>
        <w:keepNext/>
        <w:numPr>
          <w:ilvl w:val="12"/>
          <w:numId w:val="0"/>
        </w:numPr>
        <w:tabs>
          <w:tab w:val="clear" w:pos="567"/>
        </w:tabs>
        <w:spacing w:line="240" w:lineRule="auto"/>
        <w:rPr>
          <w:b/>
          <w:bCs/>
          <w:iCs/>
          <w:noProof/>
          <w:szCs w:val="22"/>
          <w:lang w:val="es-ES"/>
        </w:rPr>
      </w:pPr>
      <w:r w:rsidRPr="00292C17">
        <w:rPr>
          <w:b/>
          <w:bCs/>
          <w:iCs/>
          <w:noProof/>
          <w:szCs w:val="22"/>
          <w:lang w:val="es-ES"/>
        </w:rPr>
        <w:t>DMAE exudativa</w:t>
      </w:r>
    </w:p>
    <w:p w14:paraId="2F6DF9FB" w14:textId="77777777" w:rsidR="00E4012A" w:rsidRPr="00B55EFF" w:rsidRDefault="00E4012A" w:rsidP="00E306BA">
      <w:pPr>
        <w:keepNext/>
        <w:numPr>
          <w:ilvl w:val="12"/>
          <w:numId w:val="0"/>
        </w:numPr>
        <w:tabs>
          <w:tab w:val="clear" w:pos="567"/>
        </w:tabs>
        <w:spacing w:line="240" w:lineRule="auto"/>
        <w:rPr>
          <w:noProof/>
          <w:szCs w:val="22"/>
          <w:lang w:val="es-ES"/>
        </w:rPr>
      </w:pPr>
      <w:r w:rsidRPr="00B55EFF">
        <w:rPr>
          <w:noProof/>
          <w:szCs w:val="22"/>
          <w:lang w:val="es-ES"/>
        </w:rPr>
        <w:t>Los pacientes con DMAE exudativa se tratarán con una inyección mensual para las tres primeras dosis, seguido de otra inyección después de otros dos meses.</w:t>
      </w:r>
    </w:p>
    <w:p w14:paraId="291BE32F" w14:textId="77777777" w:rsidR="00E4012A" w:rsidRPr="00B55EFF" w:rsidRDefault="00E4012A" w:rsidP="00E306BA">
      <w:pPr>
        <w:numPr>
          <w:ilvl w:val="12"/>
          <w:numId w:val="0"/>
        </w:numPr>
        <w:tabs>
          <w:tab w:val="clear" w:pos="567"/>
        </w:tabs>
        <w:spacing w:line="240" w:lineRule="auto"/>
        <w:rPr>
          <w:noProof/>
          <w:szCs w:val="22"/>
          <w:lang w:val="es-ES"/>
        </w:rPr>
      </w:pPr>
    </w:p>
    <w:p w14:paraId="2DE7431D" w14:textId="77777777" w:rsidR="00E4012A" w:rsidRPr="00B55EFF" w:rsidRDefault="00E4012A" w:rsidP="00E306BA">
      <w:pPr>
        <w:numPr>
          <w:ilvl w:val="12"/>
          <w:numId w:val="0"/>
        </w:numPr>
        <w:tabs>
          <w:tab w:val="clear" w:pos="567"/>
        </w:tabs>
        <w:spacing w:line="240" w:lineRule="auto"/>
        <w:rPr>
          <w:noProof/>
          <w:szCs w:val="22"/>
          <w:lang w:val="es-ES"/>
        </w:rPr>
      </w:pPr>
      <w:r w:rsidRPr="00B55EFF">
        <w:rPr>
          <w:noProof/>
          <w:szCs w:val="22"/>
          <w:lang w:val="es-ES"/>
        </w:rPr>
        <w:t xml:space="preserve">Su médico decidirá entonces si el intervalo de tratamiento entre las inyecciones puede mantenerse cada dos meses o extenderse gradualmente en intervalos de 2 o 4 semanas si su enfermedad se ha estabilizado. </w:t>
      </w:r>
    </w:p>
    <w:p w14:paraId="1C067C7D" w14:textId="77777777" w:rsidR="00E4012A" w:rsidRDefault="00E4012A" w:rsidP="00E306BA">
      <w:pPr>
        <w:numPr>
          <w:ilvl w:val="12"/>
          <w:numId w:val="0"/>
        </w:numPr>
        <w:tabs>
          <w:tab w:val="clear" w:pos="567"/>
        </w:tabs>
        <w:spacing w:line="240" w:lineRule="auto"/>
        <w:rPr>
          <w:noProof/>
          <w:szCs w:val="22"/>
          <w:lang w:val="es-ES"/>
        </w:rPr>
      </w:pPr>
    </w:p>
    <w:p w14:paraId="3FE28FCB" w14:textId="77777777" w:rsidR="00E4012A" w:rsidRPr="00B55EFF" w:rsidRDefault="00E4012A" w:rsidP="00E306BA">
      <w:pPr>
        <w:numPr>
          <w:ilvl w:val="12"/>
          <w:numId w:val="0"/>
        </w:numPr>
        <w:tabs>
          <w:tab w:val="clear" w:pos="567"/>
        </w:tabs>
        <w:spacing w:line="240" w:lineRule="auto"/>
        <w:rPr>
          <w:noProof/>
          <w:szCs w:val="22"/>
          <w:lang w:val="es-ES"/>
        </w:rPr>
      </w:pPr>
      <w:r w:rsidRPr="00B55EFF">
        <w:rPr>
          <w:noProof/>
          <w:szCs w:val="22"/>
          <w:lang w:val="es-ES"/>
        </w:rPr>
        <w:t>Si su enfermedad empeora, el intervalo entre las inyecciones puede acortarse.</w:t>
      </w:r>
    </w:p>
    <w:p w14:paraId="71B3240D" w14:textId="77777777" w:rsidR="00E4012A" w:rsidRPr="00B55EFF" w:rsidRDefault="00E4012A" w:rsidP="00E306BA">
      <w:pPr>
        <w:numPr>
          <w:ilvl w:val="12"/>
          <w:numId w:val="0"/>
        </w:numPr>
        <w:tabs>
          <w:tab w:val="clear" w:pos="567"/>
        </w:tabs>
        <w:spacing w:line="240" w:lineRule="auto"/>
        <w:rPr>
          <w:noProof/>
          <w:szCs w:val="22"/>
          <w:lang w:val="es-ES"/>
        </w:rPr>
      </w:pPr>
    </w:p>
    <w:p w14:paraId="007B079B" w14:textId="77777777" w:rsidR="00E4012A" w:rsidRPr="00B55EFF" w:rsidRDefault="00E4012A" w:rsidP="00E306BA">
      <w:pPr>
        <w:numPr>
          <w:ilvl w:val="12"/>
          <w:numId w:val="0"/>
        </w:numPr>
        <w:tabs>
          <w:tab w:val="clear" w:pos="567"/>
        </w:tabs>
        <w:spacing w:line="240" w:lineRule="auto"/>
        <w:rPr>
          <w:noProof/>
          <w:szCs w:val="22"/>
          <w:lang w:val="es-ES"/>
        </w:rPr>
      </w:pPr>
      <w:r w:rsidRPr="00B55EFF">
        <w:rPr>
          <w:noProof/>
          <w:szCs w:val="22"/>
          <w:lang w:val="es-ES"/>
        </w:rPr>
        <w:t>No es necesario que su médico le visite entre inyecciones, a menos que su médico considere lo contrario o usted experimente algún problema.</w:t>
      </w:r>
    </w:p>
    <w:p w14:paraId="0ADF629C" w14:textId="77777777" w:rsidR="00E4012A" w:rsidRPr="00B55EFF" w:rsidRDefault="00E4012A" w:rsidP="00E306BA">
      <w:pPr>
        <w:numPr>
          <w:ilvl w:val="12"/>
          <w:numId w:val="0"/>
        </w:numPr>
        <w:tabs>
          <w:tab w:val="clear" w:pos="567"/>
        </w:tabs>
        <w:spacing w:line="240" w:lineRule="auto"/>
        <w:rPr>
          <w:noProof/>
          <w:szCs w:val="22"/>
          <w:lang w:val="es-ES"/>
        </w:rPr>
      </w:pPr>
    </w:p>
    <w:p w14:paraId="36D6AEF9" w14:textId="77777777" w:rsidR="00E4012A" w:rsidRPr="002663E4" w:rsidRDefault="00E4012A" w:rsidP="00E306BA">
      <w:pPr>
        <w:keepNext/>
        <w:numPr>
          <w:ilvl w:val="12"/>
          <w:numId w:val="0"/>
        </w:numPr>
        <w:tabs>
          <w:tab w:val="clear" w:pos="567"/>
        </w:tabs>
        <w:spacing w:line="240" w:lineRule="auto"/>
        <w:rPr>
          <w:i/>
          <w:noProof/>
          <w:szCs w:val="22"/>
          <w:u w:val="single"/>
          <w:lang w:val="pt-PT"/>
        </w:rPr>
      </w:pPr>
      <w:r w:rsidRPr="00292C17">
        <w:rPr>
          <w:b/>
          <w:bCs/>
          <w:iCs/>
          <w:noProof/>
          <w:szCs w:val="22"/>
          <w:lang w:val="pt-PT"/>
        </w:rPr>
        <w:t>Edema macular secundario a OVR (de rama o central)</w:t>
      </w:r>
    </w:p>
    <w:p w14:paraId="6503638E" w14:textId="77777777" w:rsidR="00E4012A" w:rsidRPr="00B55EFF" w:rsidRDefault="00E4012A" w:rsidP="00E306BA">
      <w:pPr>
        <w:keepNext/>
        <w:numPr>
          <w:ilvl w:val="12"/>
          <w:numId w:val="0"/>
        </w:numPr>
        <w:tabs>
          <w:tab w:val="clear" w:pos="567"/>
        </w:tabs>
        <w:spacing w:line="240" w:lineRule="auto"/>
        <w:rPr>
          <w:noProof/>
          <w:szCs w:val="22"/>
          <w:lang w:val="es-ES"/>
        </w:rPr>
      </w:pPr>
      <w:r w:rsidRPr="00B55EFF">
        <w:rPr>
          <w:noProof/>
          <w:szCs w:val="22"/>
          <w:lang w:val="es-ES"/>
        </w:rPr>
        <w:t xml:space="preserve">Su médico determinará el programa de tratamiento más adecuado para usted. Su tratamiento se iniciará con una serie de inyecciones de </w:t>
      </w:r>
      <w:r>
        <w:rPr>
          <w:noProof/>
          <w:szCs w:val="22"/>
          <w:lang w:val="es-ES"/>
        </w:rPr>
        <w:t>Opuviz</w:t>
      </w:r>
      <w:r w:rsidRPr="00B55EFF">
        <w:rPr>
          <w:noProof/>
          <w:szCs w:val="22"/>
          <w:lang w:val="es-ES"/>
        </w:rPr>
        <w:t xml:space="preserve"> administradas una vez al mes.</w:t>
      </w:r>
    </w:p>
    <w:p w14:paraId="4E0F1FB1" w14:textId="77777777" w:rsidR="00E4012A" w:rsidRPr="00B55EFF" w:rsidRDefault="00E4012A" w:rsidP="00E306BA">
      <w:pPr>
        <w:numPr>
          <w:ilvl w:val="12"/>
          <w:numId w:val="0"/>
        </w:numPr>
        <w:tabs>
          <w:tab w:val="clear" w:pos="567"/>
        </w:tabs>
        <w:spacing w:line="240" w:lineRule="auto"/>
        <w:rPr>
          <w:noProof/>
          <w:szCs w:val="22"/>
          <w:lang w:val="es-ES"/>
        </w:rPr>
      </w:pPr>
    </w:p>
    <w:p w14:paraId="353FB2BA" w14:textId="77777777" w:rsidR="00E4012A" w:rsidRPr="00B55EFF" w:rsidRDefault="00E4012A" w:rsidP="00E306BA">
      <w:pPr>
        <w:numPr>
          <w:ilvl w:val="12"/>
          <w:numId w:val="0"/>
        </w:numPr>
        <w:tabs>
          <w:tab w:val="clear" w:pos="567"/>
        </w:tabs>
        <w:spacing w:line="240" w:lineRule="auto"/>
        <w:rPr>
          <w:noProof/>
          <w:szCs w:val="22"/>
          <w:lang w:val="es-ES"/>
        </w:rPr>
      </w:pPr>
      <w:r w:rsidRPr="00B55EFF">
        <w:rPr>
          <w:noProof/>
          <w:szCs w:val="22"/>
          <w:lang w:val="es-ES"/>
        </w:rPr>
        <w:t>El intervalo entre dos inyecciones no debe ser inferior a un mes.</w:t>
      </w:r>
    </w:p>
    <w:p w14:paraId="67B852D9" w14:textId="77777777" w:rsidR="00E4012A" w:rsidRPr="00B55EFF" w:rsidRDefault="00E4012A" w:rsidP="00E306BA">
      <w:pPr>
        <w:numPr>
          <w:ilvl w:val="12"/>
          <w:numId w:val="0"/>
        </w:numPr>
        <w:tabs>
          <w:tab w:val="clear" w:pos="567"/>
        </w:tabs>
        <w:spacing w:line="240" w:lineRule="auto"/>
        <w:rPr>
          <w:noProof/>
          <w:szCs w:val="22"/>
          <w:lang w:val="es-ES"/>
        </w:rPr>
      </w:pPr>
    </w:p>
    <w:p w14:paraId="254F4166" w14:textId="77777777" w:rsidR="00E4012A" w:rsidRPr="00B55EFF" w:rsidRDefault="00E4012A" w:rsidP="00E306BA">
      <w:pPr>
        <w:numPr>
          <w:ilvl w:val="12"/>
          <w:numId w:val="0"/>
        </w:numPr>
        <w:tabs>
          <w:tab w:val="clear" w:pos="567"/>
        </w:tabs>
        <w:spacing w:line="240" w:lineRule="auto"/>
        <w:rPr>
          <w:noProof/>
          <w:lang w:val="es-ES"/>
        </w:rPr>
      </w:pPr>
      <w:r w:rsidRPr="00B55EFF">
        <w:rPr>
          <w:noProof/>
          <w:lang w:val="es-ES"/>
        </w:rPr>
        <w:t xml:space="preserve">Su médico podrá decidir interrumpir el tratamiento con </w:t>
      </w:r>
      <w:r>
        <w:rPr>
          <w:noProof/>
          <w:lang w:val="es-ES"/>
        </w:rPr>
        <w:t>Opuviz</w:t>
      </w:r>
      <w:r w:rsidRPr="00B55EFF">
        <w:rPr>
          <w:noProof/>
          <w:lang w:val="es-ES"/>
        </w:rPr>
        <w:t xml:space="preserve"> si no se beneficia del tratamiento continuado. </w:t>
      </w:r>
    </w:p>
    <w:p w14:paraId="6C8CB57A" w14:textId="77777777" w:rsidR="00E4012A" w:rsidRPr="00B55EFF" w:rsidRDefault="00E4012A" w:rsidP="00E306BA">
      <w:pPr>
        <w:numPr>
          <w:ilvl w:val="12"/>
          <w:numId w:val="0"/>
        </w:numPr>
        <w:tabs>
          <w:tab w:val="clear" w:pos="567"/>
        </w:tabs>
        <w:spacing w:line="240" w:lineRule="auto"/>
        <w:rPr>
          <w:noProof/>
          <w:lang w:val="es-ES"/>
        </w:rPr>
      </w:pPr>
    </w:p>
    <w:p w14:paraId="6D1AF7D6" w14:textId="77777777" w:rsidR="00E4012A" w:rsidRPr="00B55EFF" w:rsidRDefault="00E4012A" w:rsidP="00E306BA">
      <w:pPr>
        <w:numPr>
          <w:ilvl w:val="12"/>
          <w:numId w:val="0"/>
        </w:numPr>
        <w:tabs>
          <w:tab w:val="clear" w:pos="567"/>
        </w:tabs>
        <w:spacing w:line="240" w:lineRule="auto"/>
        <w:rPr>
          <w:noProof/>
          <w:lang w:val="es-ES"/>
        </w:rPr>
      </w:pPr>
      <w:r w:rsidRPr="00B55EFF">
        <w:rPr>
          <w:noProof/>
          <w:lang w:val="es-ES"/>
        </w:rPr>
        <w:t xml:space="preserve">El tratamiento continuará con una inyección una vez al mes hasta que su enfermedad se estabilice. Puede necesitar tres o más inyecciones mensuales. </w:t>
      </w:r>
    </w:p>
    <w:p w14:paraId="3EA2C9F3" w14:textId="77777777" w:rsidR="00E4012A" w:rsidRPr="00B55EFF" w:rsidRDefault="00E4012A" w:rsidP="00E306BA">
      <w:pPr>
        <w:numPr>
          <w:ilvl w:val="12"/>
          <w:numId w:val="0"/>
        </w:numPr>
        <w:tabs>
          <w:tab w:val="clear" w:pos="567"/>
        </w:tabs>
        <w:spacing w:line="240" w:lineRule="auto"/>
        <w:ind w:right="-2"/>
        <w:rPr>
          <w:noProof/>
          <w:lang w:val="es-ES"/>
        </w:rPr>
      </w:pPr>
    </w:p>
    <w:p w14:paraId="062A36D6" w14:textId="77777777" w:rsidR="00E4012A" w:rsidRPr="00B55EFF" w:rsidRDefault="00E4012A" w:rsidP="00E306BA">
      <w:pPr>
        <w:numPr>
          <w:ilvl w:val="12"/>
          <w:numId w:val="0"/>
        </w:numPr>
        <w:tabs>
          <w:tab w:val="clear" w:pos="567"/>
        </w:tabs>
        <w:spacing w:line="240" w:lineRule="auto"/>
        <w:ind w:right="-2"/>
        <w:rPr>
          <w:noProof/>
          <w:lang w:val="es-ES"/>
        </w:rPr>
      </w:pPr>
      <w:r w:rsidRPr="00B55EFF">
        <w:rPr>
          <w:noProof/>
          <w:lang w:val="es-ES"/>
        </w:rPr>
        <w:t>Su médico controlará su respuesta al tratamiento y podrá continuar el tratamiento, incrementando de forma gradual el intervalo entre las inyecciones para estabilizar su enfermedad. En caso de empeoramiento con un intervalo entre tratamientos más largo, su médico reducirá el intervalo entre inyecciones.</w:t>
      </w:r>
    </w:p>
    <w:p w14:paraId="1C867521" w14:textId="77777777" w:rsidR="00E4012A" w:rsidRPr="00B55EFF" w:rsidRDefault="00E4012A" w:rsidP="00E306BA">
      <w:pPr>
        <w:numPr>
          <w:ilvl w:val="12"/>
          <w:numId w:val="0"/>
        </w:numPr>
        <w:tabs>
          <w:tab w:val="clear" w:pos="567"/>
        </w:tabs>
        <w:spacing w:line="240" w:lineRule="auto"/>
        <w:ind w:right="-2"/>
        <w:rPr>
          <w:noProof/>
          <w:lang w:val="es-ES"/>
        </w:rPr>
      </w:pPr>
    </w:p>
    <w:p w14:paraId="6D482E1B" w14:textId="77777777" w:rsidR="00E4012A" w:rsidRPr="00B55EFF" w:rsidRDefault="00E4012A" w:rsidP="00E306BA">
      <w:pPr>
        <w:numPr>
          <w:ilvl w:val="12"/>
          <w:numId w:val="0"/>
        </w:numPr>
        <w:tabs>
          <w:tab w:val="clear" w:pos="567"/>
        </w:tabs>
        <w:spacing w:line="240" w:lineRule="auto"/>
        <w:ind w:right="-2"/>
        <w:rPr>
          <w:noProof/>
          <w:szCs w:val="22"/>
          <w:lang w:val="es-ES"/>
        </w:rPr>
      </w:pPr>
      <w:r w:rsidRPr="00B55EFF">
        <w:rPr>
          <w:noProof/>
          <w:lang w:val="es-ES"/>
        </w:rPr>
        <w:t>En función de su respuesta al tratamiento, su médico decidirá el programa de seguimiento y tratamiento.</w:t>
      </w:r>
    </w:p>
    <w:p w14:paraId="051DA7B7" w14:textId="77777777" w:rsidR="00E4012A" w:rsidRPr="00B55EFF" w:rsidRDefault="00E4012A" w:rsidP="00E306BA">
      <w:pPr>
        <w:numPr>
          <w:ilvl w:val="12"/>
          <w:numId w:val="0"/>
        </w:numPr>
        <w:tabs>
          <w:tab w:val="clear" w:pos="567"/>
        </w:tabs>
        <w:spacing w:line="240" w:lineRule="auto"/>
        <w:ind w:right="-2"/>
        <w:rPr>
          <w:noProof/>
          <w:szCs w:val="22"/>
          <w:lang w:val="es-ES"/>
        </w:rPr>
      </w:pPr>
    </w:p>
    <w:p w14:paraId="5DB7CC27" w14:textId="77777777" w:rsidR="00E4012A" w:rsidRPr="00B55EFF" w:rsidRDefault="00E4012A" w:rsidP="00E306BA">
      <w:pPr>
        <w:keepNext/>
        <w:numPr>
          <w:ilvl w:val="12"/>
          <w:numId w:val="0"/>
        </w:numPr>
        <w:tabs>
          <w:tab w:val="clear" w:pos="567"/>
          <w:tab w:val="left" w:pos="720"/>
        </w:tabs>
        <w:spacing w:line="240" w:lineRule="auto"/>
        <w:ind w:right="-2"/>
        <w:rPr>
          <w:noProof/>
          <w:szCs w:val="22"/>
          <w:u w:val="single"/>
          <w:lang w:val="es-ES"/>
        </w:rPr>
      </w:pPr>
      <w:r w:rsidRPr="00292C17">
        <w:rPr>
          <w:b/>
          <w:bCs/>
          <w:iCs/>
          <w:noProof/>
          <w:szCs w:val="22"/>
          <w:lang w:val="es-ES"/>
        </w:rPr>
        <w:t>Edema macular diabético (EMD)</w:t>
      </w:r>
    </w:p>
    <w:p w14:paraId="6F1FE89B" w14:textId="77777777" w:rsidR="00E4012A" w:rsidRPr="00B55EFF" w:rsidRDefault="00E4012A" w:rsidP="00E306BA">
      <w:pPr>
        <w:keepNext/>
        <w:numPr>
          <w:ilvl w:val="12"/>
          <w:numId w:val="0"/>
        </w:numPr>
        <w:tabs>
          <w:tab w:val="clear" w:pos="567"/>
          <w:tab w:val="left" w:pos="720"/>
        </w:tabs>
        <w:spacing w:line="240" w:lineRule="auto"/>
        <w:ind w:right="-2"/>
        <w:rPr>
          <w:szCs w:val="22"/>
          <w:lang w:val="es-ES"/>
        </w:rPr>
      </w:pPr>
      <w:r w:rsidRPr="00B55EFF">
        <w:rPr>
          <w:noProof/>
          <w:szCs w:val="22"/>
          <w:lang w:val="es-ES"/>
        </w:rPr>
        <w:t xml:space="preserve">Los pacientes con EMD se tratarán con una inyección mensual para las cinco primeras dosis consecutivas, y a continuación, </w:t>
      </w:r>
      <w:r w:rsidRPr="00B55EFF">
        <w:rPr>
          <w:szCs w:val="22"/>
          <w:lang w:val="es-ES"/>
        </w:rPr>
        <w:t>una inyección cada dos meses.</w:t>
      </w:r>
    </w:p>
    <w:p w14:paraId="362B667D" w14:textId="77777777" w:rsidR="00E4012A" w:rsidRPr="00B55EFF" w:rsidRDefault="00E4012A" w:rsidP="00E306BA">
      <w:pPr>
        <w:numPr>
          <w:ilvl w:val="12"/>
          <w:numId w:val="0"/>
        </w:numPr>
        <w:tabs>
          <w:tab w:val="clear" w:pos="567"/>
          <w:tab w:val="left" w:pos="720"/>
        </w:tabs>
        <w:spacing w:line="240" w:lineRule="auto"/>
        <w:ind w:right="-2"/>
        <w:rPr>
          <w:noProof/>
          <w:szCs w:val="22"/>
          <w:lang w:val="es-ES"/>
        </w:rPr>
      </w:pPr>
    </w:p>
    <w:p w14:paraId="3A079DB5" w14:textId="77777777" w:rsidR="00E4012A" w:rsidRPr="00B55EFF" w:rsidRDefault="00E4012A" w:rsidP="00E306BA">
      <w:pPr>
        <w:numPr>
          <w:ilvl w:val="12"/>
          <w:numId w:val="0"/>
        </w:numPr>
        <w:tabs>
          <w:tab w:val="clear" w:pos="567"/>
          <w:tab w:val="left" w:pos="720"/>
        </w:tabs>
        <w:spacing w:line="240" w:lineRule="auto"/>
        <w:ind w:right="-2"/>
        <w:rPr>
          <w:noProof/>
          <w:szCs w:val="22"/>
          <w:lang w:val="es-ES"/>
        </w:rPr>
      </w:pPr>
      <w:r w:rsidRPr="00B55EFF">
        <w:rPr>
          <w:noProof/>
          <w:szCs w:val="22"/>
          <w:lang w:val="es-ES"/>
        </w:rPr>
        <w:t>El intervalo entre tratamientos puede mantenerse cada dos meses o ajustarse según su enfermedad en función de la exploración realizada por su médico. Su médico decidirá el programa de visitas de seguimiento.</w:t>
      </w:r>
    </w:p>
    <w:p w14:paraId="5139E97E" w14:textId="77777777" w:rsidR="00E4012A" w:rsidRPr="00B55EFF" w:rsidRDefault="00E4012A" w:rsidP="00E306BA">
      <w:pPr>
        <w:numPr>
          <w:ilvl w:val="12"/>
          <w:numId w:val="0"/>
        </w:numPr>
        <w:tabs>
          <w:tab w:val="clear" w:pos="567"/>
          <w:tab w:val="left" w:pos="720"/>
        </w:tabs>
        <w:spacing w:line="240" w:lineRule="auto"/>
        <w:ind w:right="-2"/>
        <w:rPr>
          <w:noProof/>
          <w:szCs w:val="22"/>
          <w:lang w:val="es-ES"/>
        </w:rPr>
      </w:pPr>
    </w:p>
    <w:p w14:paraId="35BF5E37" w14:textId="77777777" w:rsidR="00E4012A" w:rsidRPr="00B55EFF" w:rsidRDefault="00E4012A" w:rsidP="00E306BA">
      <w:pPr>
        <w:numPr>
          <w:ilvl w:val="12"/>
          <w:numId w:val="0"/>
        </w:numPr>
        <w:tabs>
          <w:tab w:val="clear" w:pos="567"/>
          <w:tab w:val="left" w:pos="720"/>
        </w:tabs>
        <w:spacing w:line="240" w:lineRule="auto"/>
        <w:ind w:right="-2"/>
        <w:rPr>
          <w:noProof/>
          <w:szCs w:val="22"/>
          <w:lang w:val="es-ES"/>
        </w:rPr>
      </w:pPr>
      <w:r w:rsidRPr="00B55EFF">
        <w:rPr>
          <w:noProof/>
          <w:szCs w:val="22"/>
          <w:lang w:val="es-ES"/>
        </w:rPr>
        <w:t xml:space="preserve">Su médico podrá decidir la interrupción del tratamiento con </w:t>
      </w:r>
      <w:r>
        <w:rPr>
          <w:noProof/>
          <w:szCs w:val="22"/>
          <w:lang w:val="es-ES"/>
        </w:rPr>
        <w:t>Opuviz</w:t>
      </w:r>
      <w:r w:rsidRPr="00B55EFF">
        <w:rPr>
          <w:noProof/>
          <w:szCs w:val="22"/>
          <w:lang w:val="es-ES"/>
        </w:rPr>
        <w:t xml:space="preserve"> si comprueba que usted no se beneficia del tratamiento continuado.</w:t>
      </w:r>
    </w:p>
    <w:p w14:paraId="098E3CD9" w14:textId="77777777" w:rsidR="00E4012A" w:rsidRPr="00B55EFF" w:rsidRDefault="00E4012A" w:rsidP="00E306BA">
      <w:pPr>
        <w:numPr>
          <w:ilvl w:val="12"/>
          <w:numId w:val="0"/>
        </w:numPr>
        <w:tabs>
          <w:tab w:val="clear" w:pos="567"/>
          <w:tab w:val="left" w:pos="720"/>
        </w:tabs>
        <w:spacing w:line="240" w:lineRule="auto"/>
        <w:ind w:right="-2"/>
        <w:rPr>
          <w:noProof/>
          <w:szCs w:val="22"/>
          <w:lang w:val="es-ES"/>
        </w:rPr>
      </w:pPr>
    </w:p>
    <w:p w14:paraId="30C114A5" w14:textId="77777777" w:rsidR="00E4012A" w:rsidRPr="00B55EFF" w:rsidRDefault="00E4012A" w:rsidP="00E306BA">
      <w:pPr>
        <w:keepNext/>
        <w:numPr>
          <w:ilvl w:val="12"/>
          <w:numId w:val="0"/>
        </w:numPr>
        <w:tabs>
          <w:tab w:val="clear" w:pos="567"/>
        </w:tabs>
        <w:spacing w:line="240" w:lineRule="auto"/>
        <w:rPr>
          <w:noProof/>
          <w:szCs w:val="22"/>
          <w:lang w:val="es-ES"/>
        </w:rPr>
      </w:pPr>
      <w:r w:rsidRPr="00292C17">
        <w:rPr>
          <w:b/>
          <w:bCs/>
          <w:iCs/>
          <w:noProof/>
          <w:szCs w:val="22"/>
          <w:lang w:val="es-ES"/>
        </w:rPr>
        <w:t>Neovascularización coroidea (NVC) miópica</w:t>
      </w:r>
    </w:p>
    <w:p w14:paraId="7A41C02D" w14:textId="77777777" w:rsidR="00E4012A" w:rsidRPr="00B55EFF" w:rsidRDefault="00E4012A" w:rsidP="00E306BA">
      <w:pPr>
        <w:keepNext/>
        <w:numPr>
          <w:ilvl w:val="12"/>
          <w:numId w:val="0"/>
        </w:numPr>
        <w:tabs>
          <w:tab w:val="clear" w:pos="567"/>
        </w:tabs>
        <w:spacing w:line="240" w:lineRule="auto"/>
        <w:rPr>
          <w:noProof/>
          <w:szCs w:val="22"/>
          <w:lang w:val="es-ES"/>
        </w:rPr>
      </w:pPr>
      <w:r w:rsidRPr="00B55EFF">
        <w:rPr>
          <w:noProof/>
          <w:szCs w:val="22"/>
          <w:lang w:val="es-ES"/>
        </w:rPr>
        <w:t>Los pacientes con NVC miópica serán tratados con una sola inyección. Solamente recibirá más inyecciones si las exploraciones de su médico revelan que su enfermedad no ha mejorado.</w:t>
      </w:r>
    </w:p>
    <w:p w14:paraId="47766E11" w14:textId="77777777" w:rsidR="00E4012A" w:rsidRPr="00B55EFF" w:rsidRDefault="00E4012A" w:rsidP="00E306BA">
      <w:pPr>
        <w:numPr>
          <w:ilvl w:val="12"/>
          <w:numId w:val="0"/>
        </w:numPr>
        <w:tabs>
          <w:tab w:val="clear" w:pos="567"/>
        </w:tabs>
        <w:spacing w:line="240" w:lineRule="auto"/>
        <w:rPr>
          <w:noProof/>
          <w:szCs w:val="22"/>
          <w:lang w:val="es-ES"/>
        </w:rPr>
      </w:pPr>
    </w:p>
    <w:p w14:paraId="2569556C" w14:textId="77777777" w:rsidR="00E4012A" w:rsidRPr="00B55EFF" w:rsidRDefault="00E4012A" w:rsidP="00E306BA">
      <w:pPr>
        <w:numPr>
          <w:ilvl w:val="12"/>
          <w:numId w:val="0"/>
        </w:numPr>
        <w:tabs>
          <w:tab w:val="clear" w:pos="567"/>
        </w:tabs>
        <w:spacing w:line="240" w:lineRule="auto"/>
        <w:rPr>
          <w:noProof/>
          <w:szCs w:val="22"/>
          <w:lang w:val="es-ES"/>
        </w:rPr>
      </w:pPr>
      <w:r w:rsidRPr="00B55EFF">
        <w:rPr>
          <w:noProof/>
          <w:szCs w:val="22"/>
          <w:lang w:val="es-ES"/>
        </w:rPr>
        <w:t>El intervalo entre dos inyecciones no debe ser inferior a un mes.</w:t>
      </w:r>
    </w:p>
    <w:p w14:paraId="54FEE281" w14:textId="77777777" w:rsidR="00E4012A" w:rsidRPr="00B55EFF" w:rsidRDefault="00E4012A" w:rsidP="00E306BA">
      <w:pPr>
        <w:numPr>
          <w:ilvl w:val="12"/>
          <w:numId w:val="0"/>
        </w:numPr>
        <w:tabs>
          <w:tab w:val="clear" w:pos="567"/>
        </w:tabs>
        <w:spacing w:line="240" w:lineRule="auto"/>
        <w:rPr>
          <w:noProof/>
          <w:szCs w:val="22"/>
          <w:lang w:val="es-ES"/>
        </w:rPr>
      </w:pPr>
    </w:p>
    <w:p w14:paraId="514459A3" w14:textId="77777777" w:rsidR="00E4012A" w:rsidRPr="00B55EFF" w:rsidRDefault="00E4012A" w:rsidP="00E306BA">
      <w:pPr>
        <w:numPr>
          <w:ilvl w:val="12"/>
          <w:numId w:val="0"/>
        </w:numPr>
        <w:tabs>
          <w:tab w:val="clear" w:pos="567"/>
        </w:tabs>
        <w:spacing w:line="240" w:lineRule="auto"/>
        <w:rPr>
          <w:noProof/>
          <w:szCs w:val="22"/>
          <w:lang w:val="es-ES"/>
        </w:rPr>
      </w:pPr>
      <w:r w:rsidRPr="00B55EFF">
        <w:rPr>
          <w:noProof/>
          <w:szCs w:val="22"/>
          <w:lang w:val="es-ES"/>
        </w:rPr>
        <w:t>Si su enfermedad desaparece y luego regresa, su médico puede reiniciar el tratamiento.</w:t>
      </w:r>
    </w:p>
    <w:p w14:paraId="462F95D6" w14:textId="77777777" w:rsidR="00E4012A" w:rsidRPr="00B55EFF" w:rsidRDefault="00E4012A" w:rsidP="00E306BA">
      <w:pPr>
        <w:numPr>
          <w:ilvl w:val="12"/>
          <w:numId w:val="0"/>
        </w:numPr>
        <w:tabs>
          <w:tab w:val="clear" w:pos="567"/>
        </w:tabs>
        <w:spacing w:line="240" w:lineRule="auto"/>
        <w:rPr>
          <w:noProof/>
          <w:szCs w:val="22"/>
          <w:lang w:val="es-ES"/>
        </w:rPr>
      </w:pPr>
    </w:p>
    <w:p w14:paraId="2A94017E" w14:textId="77777777" w:rsidR="00E4012A" w:rsidRDefault="00E4012A" w:rsidP="00E306BA">
      <w:pPr>
        <w:numPr>
          <w:ilvl w:val="12"/>
          <w:numId w:val="0"/>
        </w:numPr>
        <w:tabs>
          <w:tab w:val="clear" w:pos="567"/>
        </w:tabs>
        <w:spacing w:line="240" w:lineRule="auto"/>
        <w:ind w:right="-2"/>
        <w:rPr>
          <w:noProof/>
          <w:szCs w:val="22"/>
          <w:lang w:val="es-ES"/>
        </w:rPr>
      </w:pPr>
      <w:r w:rsidRPr="00B55EFF">
        <w:rPr>
          <w:noProof/>
          <w:szCs w:val="22"/>
          <w:lang w:val="es-ES"/>
        </w:rPr>
        <w:t>Su médico decidirá sobre el programa de revisiones de seguimiento.</w:t>
      </w:r>
    </w:p>
    <w:p w14:paraId="0B0A14F2" w14:textId="77777777" w:rsidR="00E4012A" w:rsidRDefault="00E4012A" w:rsidP="00E306BA">
      <w:pPr>
        <w:numPr>
          <w:ilvl w:val="12"/>
          <w:numId w:val="0"/>
        </w:numPr>
        <w:tabs>
          <w:tab w:val="clear" w:pos="567"/>
        </w:tabs>
        <w:spacing w:line="240" w:lineRule="auto"/>
        <w:ind w:right="-2"/>
        <w:rPr>
          <w:noProof/>
          <w:szCs w:val="22"/>
          <w:lang w:val="es-ES"/>
        </w:rPr>
      </w:pPr>
    </w:p>
    <w:p w14:paraId="1CD2370C" w14:textId="77777777" w:rsidR="00E4012A" w:rsidRPr="00B55EFF" w:rsidRDefault="00E4012A" w:rsidP="00E306BA">
      <w:pPr>
        <w:numPr>
          <w:ilvl w:val="12"/>
          <w:numId w:val="0"/>
        </w:numPr>
        <w:tabs>
          <w:tab w:val="clear" w:pos="567"/>
        </w:tabs>
        <w:spacing w:line="240" w:lineRule="auto"/>
        <w:ind w:right="-29"/>
        <w:rPr>
          <w:noProof/>
          <w:szCs w:val="22"/>
          <w:lang w:val="es-ES"/>
        </w:rPr>
      </w:pPr>
      <w:r w:rsidRPr="00A2741D">
        <w:rPr>
          <w:lang w:val="es-ES"/>
        </w:rPr>
        <w:t xml:space="preserve">Al final del prospecto, en el apartado </w:t>
      </w:r>
      <w:r>
        <w:rPr>
          <w:lang w:val="es-ES"/>
        </w:rPr>
        <w:t>“</w:t>
      </w:r>
      <w:r w:rsidRPr="00A2741D">
        <w:rPr>
          <w:lang w:val="es-ES"/>
        </w:rPr>
        <w:t>Cómo preparar y administrar Opuviz a adultos</w:t>
      </w:r>
      <w:r>
        <w:rPr>
          <w:lang w:val="es-ES"/>
        </w:rPr>
        <w:t>”</w:t>
      </w:r>
      <w:r w:rsidRPr="00A2741D">
        <w:rPr>
          <w:lang w:val="es-ES"/>
        </w:rPr>
        <w:t>, se proporcionan instrucciones detalladas de uso</w:t>
      </w:r>
      <w:r w:rsidRPr="00292C17">
        <w:rPr>
          <w:lang w:val="es-ES"/>
        </w:rPr>
        <w:t>.</w:t>
      </w:r>
    </w:p>
    <w:p w14:paraId="47968480" w14:textId="77777777" w:rsidR="00E4012A" w:rsidRPr="00B55EFF" w:rsidRDefault="00E4012A" w:rsidP="00E306BA">
      <w:pPr>
        <w:numPr>
          <w:ilvl w:val="12"/>
          <w:numId w:val="0"/>
        </w:numPr>
        <w:tabs>
          <w:tab w:val="clear" w:pos="567"/>
        </w:tabs>
        <w:spacing w:line="240" w:lineRule="auto"/>
        <w:ind w:right="-2"/>
        <w:rPr>
          <w:noProof/>
          <w:szCs w:val="22"/>
          <w:lang w:val="es-ES"/>
        </w:rPr>
      </w:pPr>
    </w:p>
    <w:p w14:paraId="746604BA" w14:textId="77777777" w:rsidR="00E4012A" w:rsidRPr="00B55EFF" w:rsidRDefault="00E4012A" w:rsidP="00E306BA">
      <w:pPr>
        <w:keepNext/>
        <w:numPr>
          <w:ilvl w:val="12"/>
          <w:numId w:val="0"/>
        </w:numPr>
        <w:tabs>
          <w:tab w:val="clear" w:pos="567"/>
        </w:tabs>
        <w:spacing w:line="240" w:lineRule="auto"/>
        <w:ind w:right="-2"/>
        <w:rPr>
          <w:noProof/>
          <w:szCs w:val="22"/>
          <w:lang w:val="es-ES"/>
        </w:rPr>
      </w:pPr>
      <w:r w:rsidRPr="00B55EFF">
        <w:rPr>
          <w:b/>
          <w:noProof/>
          <w:szCs w:val="22"/>
          <w:lang w:val="es-ES"/>
        </w:rPr>
        <w:lastRenderedPageBreak/>
        <w:t xml:space="preserve">Si no se le administra una dosis de </w:t>
      </w:r>
      <w:r>
        <w:rPr>
          <w:b/>
          <w:noProof/>
          <w:szCs w:val="22"/>
          <w:lang w:val="es-ES"/>
        </w:rPr>
        <w:t>Opuviz</w:t>
      </w:r>
    </w:p>
    <w:p w14:paraId="08D058CC" w14:textId="77777777" w:rsidR="00E4012A" w:rsidRPr="00B55EFF" w:rsidRDefault="00E4012A" w:rsidP="00E306BA">
      <w:pPr>
        <w:numPr>
          <w:ilvl w:val="12"/>
          <w:numId w:val="0"/>
        </w:numPr>
        <w:tabs>
          <w:tab w:val="clear" w:pos="567"/>
        </w:tabs>
        <w:spacing w:line="240" w:lineRule="auto"/>
        <w:ind w:right="-2"/>
        <w:rPr>
          <w:noProof/>
          <w:szCs w:val="22"/>
          <w:lang w:val="es-ES"/>
        </w:rPr>
      </w:pPr>
      <w:r w:rsidRPr="00B55EFF">
        <w:rPr>
          <w:noProof/>
          <w:szCs w:val="22"/>
          <w:lang w:val="es-ES"/>
        </w:rPr>
        <w:t>Pida una nueva cita para que le examinen y le administren la inyección.</w:t>
      </w:r>
    </w:p>
    <w:p w14:paraId="3BEB3C16" w14:textId="77777777" w:rsidR="00E4012A" w:rsidRPr="00B55EFF" w:rsidRDefault="00E4012A" w:rsidP="00E306BA">
      <w:pPr>
        <w:numPr>
          <w:ilvl w:val="12"/>
          <w:numId w:val="0"/>
        </w:numPr>
        <w:tabs>
          <w:tab w:val="clear" w:pos="567"/>
        </w:tabs>
        <w:spacing w:line="240" w:lineRule="auto"/>
        <w:ind w:right="-2"/>
        <w:rPr>
          <w:b/>
          <w:noProof/>
          <w:szCs w:val="22"/>
          <w:lang w:val="es-ES"/>
        </w:rPr>
      </w:pPr>
    </w:p>
    <w:p w14:paraId="4A6CF7C0" w14:textId="77777777" w:rsidR="00E4012A" w:rsidRPr="00B55EFF" w:rsidRDefault="00E4012A" w:rsidP="00E306BA">
      <w:pPr>
        <w:keepNext/>
        <w:numPr>
          <w:ilvl w:val="12"/>
          <w:numId w:val="0"/>
        </w:numPr>
        <w:tabs>
          <w:tab w:val="clear" w:pos="567"/>
        </w:tabs>
        <w:spacing w:line="240" w:lineRule="auto"/>
        <w:ind w:right="-2"/>
        <w:rPr>
          <w:b/>
          <w:noProof/>
          <w:szCs w:val="22"/>
          <w:lang w:val="es-ES"/>
        </w:rPr>
      </w:pPr>
      <w:r w:rsidRPr="00B55EFF">
        <w:rPr>
          <w:b/>
          <w:noProof/>
          <w:szCs w:val="22"/>
          <w:lang w:val="es-ES"/>
        </w:rPr>
        <w:t xml:space="preserve">Interrupción del tratamiento con </w:t>
      </w:r>
      <w:r>
        <w:rPr>
          <w:b/>
          <w:noProof/>
          <w:szCs w:val="22"/>
          <w:lang w:val="es-ES"/>
        </w:rPr>
        <w:t>Opuviz</w:t>
      </w:r>
    </w:p>
    <w:p w14:paraId="51695FD5" w14:textId="77777777" w:rsidR="00E4012A" w:rsidRPr="00B55EFF" w:rsidRDefault="00E4012A" w:rsidP="00E306BA">
      <w:pPr>
        <w:numPr>
          <w:ilvl w:val="12"/>
          <w:numId w:val="0"/>
        </w:numPr>
        <w:tabs>
          <w:tab w:val="clear" w:pos="567"/>
        </w:tabs>
        <w:spacing w:line="240" w:lineRule="auto"/>
        <w:ind w:right="-2"/>
        <w:rPr>
          <w:noProof/>
          <w:szCs w:val="22"/>
          <w:lang w:val="es-ES"/>
        </w:rPr>
      </w:pPr>
      <w:r w:rsidRPr="00B55EFF">
        <w:rPr>
          <w:noProof/>
          <w:szCs w:val="22"/>
          <w:lang w:val="es-ES"/>
        </w:rPr>
        <w:t>Consulte a su médico antes de interrumpir el tratamiento.</w:t>
      </w:r>
    </w:p>
    <w:p w14:paraId="528E5B79" w14:textId="77777777" w:rsidR="00E4012A" w:rsidRPr="00B55EFF" w:rsidRDefault="00E4012A" w:rsidP="00E306BA">
      <w:pPr>
        <w:numPr>
          <w:ilvl w:val="12"/>
          <w:numId w:val="0"/>
        </w:numPr>
        <w:tabs>
          <w:tab w:val="clear" w:pos="567"/>
        </w:tabs>
        <w:spacing w:line="240" w:lineRule="auto"/>
        <w:ind w:right="-2"/>
        <w:rPr>
          <w:noProof/>
          <w:szCs w:val="22"/>
          <w:lang w:val="es-ES"/>
        </w:rPr>
      </w:pPr>
    </w:p>
    <w:p w14:paraId="3A581CC8" w14:textId="77777777" w:rsidR="00E4012A" w:rsidRPr="00B55EFF" w:rsidRDefault="00E4012A" w:rsidP="00E306BA">
      <w:pPr>
        <w:numPr>
          <w:ilvl w:val="12"/>
          <w:numId w:val="0"/>
        </w:numPr>
        <w:tabs>
          <w:tab w:val="clear" w:pos="567"/>
        </w:tabs>
        <w:spacing w:line="240" w:lineRule="auto"/>
        <w:ind w:right="-29"/>
        <w:rPr>
          <w:noProof/>
          <w:szCs w:val="22"/>
          <w:lang w:val="es-ES"/>
        </w:rPr>
      </w:pPr>
      <w:r w:rsidRPr="00B55EFF">
        <w:rPr>
          <w:noProof/>
          <w:szCs w:val="22"/>
          <w:lang w:val="es-ES"/>
        </w:rPr>
        <w:t>Si tiene cualquier otra duda sobre el uso de este medicamento, pregunte a su médico.</w:t>
      </w:r>
    </w:p>
    <w:p w14:paraId="6154E6BE" w14:textId="77777777" w:rsidR="00E4012A" w:rsidRPr="00B55EFF" w:rsidRDefault="00E4012A" w:rsidP="00E306BA">
      <w:pPr>
        <w:numPr>
          <w:ilvl w:val="12"/>
          <w:numId w:val="0"/>
        </w:numPr>
        <w:tabs>
          <w:tab w:val="clear" w:pos="567"/>
        </w:tabs>
        <w:spacing w:line="240" w:lineRule="auto"/>
        <w:ind w:right="-29"/>
        <w:rPr>
          <w:noProof/>
          <w:szCs w:val="22"/>
          <w:lang w:val="es-ES"/>
        </w:rPr>
      </w:pPr>
    </w:p>
    <w:p w14:paraId="1124E8CF" w14:textId="77777777" w:rsidR="00E4012A" w:rsidRPr="00B55EFF" w:rsidRDefault="00E4012A" w:rsidP="00E306BA">
      <w:pPr>
        <w:numPr>
          <w:ilvl w:val="12"/>
          <w:numId w:val="0"/>
        </w:numPr>
        <w:tabs>
          <w:tab w:val="clear" w:pos="567"/>
        </w:tabs>
        <w:spacing w:line="240" w:lineRule="auto"/>
        <w:ind w:right="-29"/>
        <w:rPr>
          <w:noProof/>
          <w:szCs w:val="22"/>
          <w:lang w:val="es-ES"/>
        </w:rPr>
      </w:pPr>
    </w:p>
    <w:p w14:paraId="5004023F" w14:textId="77777777" w:rsidR="00E4012A" w:rsidRPr="00B55EFF" w:rsidRDefault="00E4012A" w:rsidP="00E306BA">
      <w:pPr>
        <w:keepNext/>
        <w:numPr>
          <w:ilvl w:val="12"/>
          <w:numId w:val="0"/>
        </w:numPr>
        <w:tabs>
          <w:tab w:val="clear" w:pos="567"/>
        </w:tabs>
        <w:spacing w:line="240" w:lineRule="auto"/>
        <w:ind w:left="567" w:right="-2" w:hanging="567"/>
        <w:outlineLvl w:val="2"/>
        <w:rPr>
          <w:noProof/>
          <w:szCs w:val="22"/>
          <w:lang w:val="es-ES"/>
        </w:rPr>
      </w:pPr>
      <w:r w:rsidRPr="00B55EFF">
        <w:rPr>
          <w:b/>
          <w:noProof/>
          <w:szCs w:val="22"/>
          <w:lang w:val="es-ES"/>
        </w:rPr>
        <w:t>4.</w:t>
      </w:r>
      <w:r w:rsidRPr="00B55EFF">
        <w:rPr>
          <w:b/>
          <w:noProof/>
          <w:szCs w:val="22"/>
          <w:lang w:val="es-ES"/>
        </w:rPr>
        <w:tab/>
        <w:t>Posibles efectos adversos</w:t>
      </w:r>
    </w:p>
    <w:p w14:paraId="44D71BCE" w14:textId="77777777" w:rsidR="00E4012A" w:rsidRPr="00B55EFF" w:rsidRDefault="00E4012A" w:rsidP="00E306BA">
      <w:pPr>
        <w:keepNext/>
        <w:numPr>
          <w:ilvl w:val="12"/>
          <w:numId w:val="0"/>
        </w:numPr>
        <w:tabs>
          <w:tab w:val="clear" w:pos="567"/>
        </w:tabs>
        <w:spacing w:line="240" w:lineRule="auto"/>
        <w:rPr>
          <w:noProof/>
          <w:szCs w:val="22"/>
          <w:lang w:val="es-ES"/>
        </w:rPr>
      </w:pPr>
    </w:p>
    <w:p w14:paraId="0B527D6A" w14:textId="77777777" w:rsidR="00E4012A" w:rsidRPr="00B55EFF" w:rsidRDefault="00E4012A" w:rsidP="00E306BA">
      <w:pPr>
        <w:keepNext/>
        <w:numPr>
          <w:ilvl w:val="12"/>
          <w:numId w:val="0"/>
        </w:numPr>
        <w:tabs>
          <w:tab w:val="clear" w:pos="567"/>
        </w:tabs>
        <w:spacing w:line="240" w:lineRule="auto"/>
        <w:ind w:right="-29"/>
        <w:rPr>
          <w:noProof/>
          <w:szCs w:val="22"/>
          <w:lang w:val="es-ES"/>
        </w:rPr>
      </w:pPr>
      <w:r w:rsidRPr="00B55EFF">
        <w:rPr>
          <w:lang w:val="es-ES"/>
        </w:rPr>
        <w:t>Al igual que todos los medicamentos, este medicamento puede producir efectos adversos, aunque no todas las personas los sufran</w:t>
      </w:r>
      <w:r w:rsidRPr="00B55EFF">
        <w:rPr>
          <w:noProof/>
          <w:szCs w:val="22"/>
          <w:lang w:val="es-ES"/>
        </w:rPr>
        <w:t>.</w:t>
      </w:r>
    </w:p>
    <w:p w14:paraId="76A1FB3C" w14:textId="77777777" w:rsidR="00E4012A" w:rsidRPr="00B55EFF" w:rsidRDefault="00E4012A" w:rsidP="00E306BA">
      <w:pPr>
        <w:numPr>
          <w:ilvl w:val="12"/>
          <w:numId w:val="0"/>
        </w:numPr>
        <w:tabs>
          <w:tab w:val="clear" w:pos="567"/>
        </w:tabs>
        <w:spacing w:line="240" w:lineRule="auto"/>
        <w:ind w:right="-29"/>
        <w:rPr>
          <w:noProof/>
          <w:szCs w:val="22"/>
          <w:lang w:val="es-ES"/>
        </w:rPr>
      </w:pPr>
    </w:p>
    <w:p w14:paraId="3F3021AF" w14:textId="77777777" w:rsidR="00E4012A" w:rsidRPr="00B55EFF" w:rsidRDefault="00E4012A" w:rsidP="00E306BA">
      <w:pPr>
        <w:numPr>
          <w:ilvl w:val="12"/>
          <w:numId w:val="0"/>
        </w:numPr>
        <w:tabs>
          <w:tab w:val="clear" w:pos="567"/>
        </w:tabs>
        <w:spacing w:line="240" w:lineRule="auto"/>
        <w:ind w:right="-29"/>
        <w:rPr>
          <w:b/>
          <w:bCs/>
          <w:lang w:val="es-ES"/>
        </w:rPr>
      </w:pPr>
      <w:r w:rsidRPr="00B55EFF">
        <w:rPr>
          <w:lang w:val="es-ES"/>
        </w:rPr>
        <w:t xml:space="preserve">Potencialmente podrían producirse </w:t>
      </w:r>
      <w:r w:rsidRPr="00B55EFF">
        <w:rPr>
          <w:b/>
          <w:lang w:val="es-ES"/>
        </w:rPr>
        <w:t>reacciones alérgicas</w:t>
      </w:r>
      <w:r w:rsidRPr="00B55EFF">
        <w:rPr>
          <w:lang w:val="es-ES"/>
        </w:rPr>
        <w:t xml:space="preserve"> (hipersensibilidad). </w:t>
      </w:r>
      <w:r w:rsidRPr="00B55EFF">
        <w:rPr>
          <w:b/>
          <w:bCs/>
          <w:lang w:val="es-ES"/>
        </w:rPr>
        <w:t>Estas pueden ser graves y requerir que se ponga en contacto con su médico inmediatamente.</w:t>
      </w:r>
    </w:p>
    <w:p w14:paraId="34891E33" w14:textId="77777777" w:rsidR="00E4012A" w:rsidRPr="00B55EFF" w:rsidRDefault="00E4012A" w:rsidP="00E306BA">
      <w:pPr>
        <w:numPr>
          <w:ilvl w:val="12"/>
          <w:numId w:val="0"/>
        </w:numPr>
        <w:tabs>
          <w:tab w:val="clear" w:pos="567"/>
        </w:tabs>
        <w:spacing w:line="240" w:lineRule="auto"/>
        <w:ind w:right="-29"/>
        <w:rPr>
          <w:lang w:val="es-ES"/>
        </w:rPr>
      </w:pPr>
    </w:p>
    <w:p w14:paraId="0B586C63" w14:textId="77777777" w:rsidR="00E4012A" w:rsidRPr="00B55EFF" w:rsidRDefault="00E4012A" w:rsidP="00E306BA">
      <w:pPr>
        <w:pStyle w:val="Para0s"/>
        <w:spacing w:after="0"/>
        <w:rPr>
          <w:rFonts w:ascii="Times New Roman" w:hAnsi="Times New Roman"/>
          <w:snapToGrid w:val="0"/>
          <w:szCs w:val="22"/>
          <w:lang w:val="es-ES"/>
        </w:rPr>
      </w:pPr>
      <w:r w:rsidRPr="00B55EFF">
        <w:rPr>
          <w:rFonts w:ascii="Times New Roman" w:hAnsi="Times New Roman"/>
          <w:lang w:val="es-ES"/>
        </w:rPr>
        <w:t xml:space="preserve">Con la administración de </w:t>
      </w:r>
      <w:r>
        <w:rPr>
          <w:rFonts w:ascii="Times New Roman" w:hAnsi="Times New Roman"/>
          <w:lang w:val="es-ES"/>
        </w:rPr>
        <w:t>Opuviz</w:t>
      </w:r>
      <w:r w:rsidRPr="00B55EFF">
        <w:rPr>
          <w:rFonts w:ascii="Times New Roman" w:hAnsi="Times New Roman"/>
          <w:lang w:val="es-ES"/>
        </w:rPr>
        <w:t xml:space="preserve"> pueden producirse algunos efectos adversos que afectan a los ojos que son debidos al procedimiento de inyección. </w:t>
      </w:r>
      <w:r w:rsidRPr="00B55EFF">
        <w:rPr>
          <w:rFonts w:ascii="Times New Roman" w:hAnsi="Times New Roman"/>
          <w:noProof/>
          <w:szCs w:val="22"/>
          <w:lang w:val="es-ES"/>
        </w:rPr>
        <w:t xml:space="preserve">Algunos pueden ser </w:t>
      </w:r>
      <w:r w:rsidRPr="00B55EFF">
        <w:rPr>
          <w:rFonts w:ascii="Times New Roman" w:hAnsi="Times New Roman"/>
          <w:b/>
          <w:noProof/>
          <w:szCs w:val="22"/>
          <w:lang w:val="es-ES"/>
        </w:rPr>
        <w:t>graves</w:t>
      </w:r>
      <w:r w:rsidRPr="00B55EFF">
        <w:rPr>
          <w:rFonts w:ascii="Times New Roman" w:hAnsi="Times New Roman"/>
          <w:noProof/>
          <w:szCs w:val="22"/>
          <w:lang w:val="es-ES"/>
        </w:rPr>
        <w:t>, incluyendo</w:t>
      </w:r>
      <w:r w:rsidRPr="00B55EFF">
        <w:rPr>
          <w:rFonts w:ascii="Times New Roman" w:hAnsi="Times New Roman"/>
          <w:lang w:val="es-ES"/>
        </w:rPr>
        <w:t xml:space="preserve"> </w:t>
      </w:r>
      <w:r w:rsidRPr="00B55EFF">
        <w:rPr>
          <w:rFonts w:ascii="Times New Roman" w:hAnsi="Times New Roman"/>
          <w:b/>
          <w:noProof/>
          <w:szCs w:val="22"/>
          <w:lang w:val="es-ES"/>
        </w:rPr>
        <w:t>ceguera</w:t>
      </w:r>
      <w:r w:rsidRPr="00B55EFF">
        <w:rPr>
          <w:rFonts w:ascii="Times New Roman" w:hAnsi="Times New Roman"/>
          <w:noProof/>
          <w:szCs w:val="22"/>
          <w:lang w:val="es-ES"/>
        </w:rPr>
        <w:t xml:space="preserve">, una </w:t>
      </w:r>
      <w:r w:rsidRPr="00B55EFF">
        <w:rPr>
          <w:rFonts w:ascii="Times New Roman" w:hAnsi="Times New Roman"/>
          <w:b/>
          <w:noProof/>
          <w:szCs w:val="22"/>
          <w:lang w:val="es-ES"/>
        </w:rPr>
        <w:t>infección grave o inflamación en el interior del ojo</w:t>
      </w:r>
      <w:r w:rsidRPr="00B55EFF">
        <w:rPr>
          <w:rFonts w:ascii="Times New Roman" w:hAnsi="Times New Roman"/>
          <w:noProof/>
          <w:szCs w:val="22"/>
          <w:lang w:val="es-ES"/>
        </w:rPr>
        <w:t xml:space="preserve"> (endoftalmitis), </w:t>
      </w:r>
      <w:r w:rsidRPr="00B55EFF">
        <w:rPr>
          <w:rFonts w:ascii="Times New Roman" w:hAnsi="Times New Roman"/>
          <w:b/>
          <w:noProof/>
          <w:szCs w:val="22"/>
          <w:lang w:val="es-ES"/>
        </w:rPr>
        <w:t xml:space="preserve">desprendimiento, desgarro o hemorragia de la capa sensible a la luz en la parte posterior del ojo </w:t>
      </w:r>
      <w:r w:rsidRPr="00B55EFF">
        <w:rPr>
          <w:rFonts w:ascii="Times New Roman" w:hAnsi="Times New Roman"/>
          <w:noProof/>
          <w:szCs w:val="22"/>
          <w:lang w:val="es-ES"/>
        </w:rPr>
        <w:t xml:space="preserve">(desprendimiento o desgarro de la retina), </w:t>
      </w:r>
      <w:r w:rsidRPr="00B55EFF">
        <w:rPr>
          <w:rFonts w:ascii="Times New Roman" w:hAnsi="Times New Roman"/>
          <w:b/>
          <w:noProof/>
          <w:szCs w:val="22"/>
          <w:lang w:val="es-ES"/>
        </w:rPr>
        <w:t>enturbiamiento del cristalino</w:t>
      </w:r>
      <w:r w:rsidRPr="00B55EFF">
        <w:rPr>
          <w:rFonts w:ascii="Times New Roman" w:hAnsi="Times New Roman"/>
          <w:noProof/>
          <w:szCs w:val="22"/>
          <w:lang w:val="es-ES"/>
        </w:rPr>
        <w:t xml:space="preserve"> (catarata), </w:t>
      </w:r>
      <w:r w:rsidRPr="00B55EFF">
        <w:rPr>
          <w:rFonts w:ascii="Times New Roman" w:hAnsi="Times New Roman"/>
          <w:b/>
          <w:noProof/>
          <w:szCs w:val="22"/>
          <w:lang w:val="es-ES"/>
        </w:rPr>
        <w:t>hemorragia en el ojo</w:t>
      </w:r>
      <w:r w:rsidRPr="00B55EFF">
        <w:rPr>
          <w:rFonts w:ascii="Times New Roman" w:hAnsi="Times New Roman"/>
          <w:noProof/>
          <w:szCs w:val="22"/>
          <w:lang w:val="es-ES"/>
        </w:rPr>
        <w:t xml:space="preserve"> (hemorragia vítrea), </w:t>
      </w:r>
      <w:r w:rsidRPr="00B55EFF">
        <w:rPr>
          <w:rFonts w:ascii="Times New Roman" w:hAnsi="Times New Roman"/>
          <w:b/>
          <w:snapToGrid w:val="0"/>
          <w:szCs w:val="22"/>
          <w:lang w:val="es-ES"/>
        </w:rPr>
        <w:t>desprendimiento de la sustancia similar a un gel que se encuentra en el interior del ojo en contacto con la retina</w:t>
      </w:r>
      <w:r w:rsidRPr="00B55EFF">
        <w:rPr>
          <w:rFonts w:ascii="Times New Roman" w:hAnsi="Times New Roman"/>
          <w:snapToGrid w:val="0"/>
          <w:szCs w:val="22"/>
          <w:lang w:val="es-ES"/>
        </w:rPr>
        <w:t xml:space="preserve"> (desprendimiento de vítreo) y </w:t>
      </w:r>
      <w:r w:rsidRPr="00B55EFF">
        <w:rPr>
          <w:rFonts w:ascii="Times New Roman" w:hAnsi="Times New Roman"/>
          <w:b/>
          <w:snapToGrid w:val="0"/>
          <w:szCs w:val="22"/>
          <w:lang w:val="es-ES"/>
        </w:rPr>
        <w:t>aumento de la presión en el interior del ojo</w:t>
      </w:r>
      <w:r w:rsidRPr="00B55EFF">
        <w:rPr>
          <w:rFonts w:ascii="Times New Roman" w:hAnsi="Times New Roman"/>
          <w:snapToGrid w:val="0"/>
          <w:szCs w:val="22"/>
          <w:lang w:val="es-ES"/>
        </w:rPr>
        <w:t xml:space="preserve"> (ver sección 2). Estos efectos adversos graves que afectan a los ojos se produjeron en menos de 1 de 1.900 inyecciones durante los ensayos clínicos. </w:t>
      </w:r>
    </w:p>
    <w:p w14:paraId="5A42CDFB" w14:textId="77777777" w:rsidR="00E4012A" w:rsidRPr="00B55EFF" w:rsidRDefault="00E4012A" w:rsidP="00E306BA">
      <w:pPr>
        <w:pStyle w:val="Para0s"/>
        <w:spacing w:after="0"/>
        <w:rPr>
          <w:rFonts w:ascii="Times New Roman" w:hAnsi="Times New Roman"/>
          <w:snapToGrid w:val="0"/>
          <w:szCs w:val="22"/>
          <w:lang w:val="es-ES"/>
        </w:rPr>
      </w:pPr>
    </w:p>
    <w:p w14:paraId="4FE502FB" w14:textId="77777777" w:rsidR="00E4012A" w:rsidRPr="00B55EFF" w:rsidRDefault="00E4012A" w:rsidP="00E306BA">
      <w:pPr>
        <w:pStyle w:val="Para0s"/>
        <w:spacing w:after="0"/>
        <w:rPr>
          <w:rFonts w:ascii="Times New Roman" w:hAnsi="Times New Roman"/>
          <w:snapToGrid w:val="0"/>
          <w:szCs w:val="22"/>
          <w:lang w:val="es-ES"/>
        </w:rPr>
      </w:pPr>
      <w:r w:rsidRPr="00B55EFF">
        <w:rPr>
          <w:rFonts w:ascii="Times New Roman" w:hAnsi="Times New Roman"/>
          <w:snapToGrid w:val="0"/>
          <w:szCs w:val="22"/>
          <w:lang w:val="es-ES"/>
        </w:rPr>
        <w:t xml:space="preserve">Si nota una disminución repentina de la visión o un aumento del dolor y enrojecimiento en el ojo después de la inyección, </w:t>
      </w:r>
      <w:r w:rsidRPr="00B55EFF">
        <w:rPr>
          <w:rFonts w:ascii="Times New Roman" w:hAnsi="Times New Roman"/>
          <w:b/>
          <w:bCs/>
          <w:snapToGrid w:val="0"/>
          <w:szCs w:val="22"/>
          <w:lang w:val="es-ES"/>
        </w:rPr>
        <w:t>consulte inmediatamente a su médico</w:t>
      </w:r>
      <w:r w:rsidRPr="00B55EFF">
        <w:rPr>
          <w:rFonts w:ascii="Times New Roman" w:hAnsi="Times New Roman"/>
          <w:snapToGrid w:val="0"/>
          <w:szCs w:val="22"/>
          <w:lang w:val="es-ES"/>
        </w:rPr>
        <w:t>.</w:t>
      </w:r>
    </w:p>
    <w:p w14:paraId="1FB02722" w14:textId="77777777" w:rsidR="00E4012A" w:rsidRPr="00B55EFF" w:rsidRDefault="00E4012A" w:rsidP="00E306BA">
      <w:pPr>
        <w:pStyle w:val="Para0s"/>
        <w:spacing w:after="0"/>
        <w:rPr>
          <w:rFonts w:ascii="Times New Roman" w:hAnsi="Times New Roman"/>
          <w:snapToGrid w:val="0"/>
          <w:szCs w:val="22"/>
          <w:lang w:val="es-ES"/>
        </w:rPr>
      </w:pPr>
    </w:p>
    <w:p w14:paraId="43DA15EC" w14:textId="42222E5D" w:rsidR="00E4012A" w:rsidRPr="00B55EFF" w:rsidRDefault="00E4012A" w:rsidP="00E306BA">
      <w:pPr>
        <w:pStyle w:val="Para0s"/>
        <w:spacing w:after="0"/>
        <w:rPr>
          <w:rFonts w:ascii="Times New Roman" w:hAnsi="Times New Roman"/>
          <w:snapToGrid w:val="0"/>
          <w:szCs w:val="22"/>
          <w:lang w:val="es-ES"/>
        </w:rPr>
      </w:pPr>
      <w:r w:rsidRPr="00B55EFF">
        <w:rPr>
          <w:rFonts w:ascii="Times New Roman" w:hAnsi="Times New Roman"/>
          <w:b/>
          <w:snapToGrid w:val="0"/>
          <w:szCs w:val="22"/>
          <w:lang w:val="es-ES"/>
        </w:rPr>
        <w:t>Lista de los efectos adversos</w:t>
      </w:r>
      <w:r w:rsidRPr="00B55EFF">
        <w:rPr>
          <w:rFonts w:ascii="Times New Roman" w:hAnsi="Times New Roman"/>
          <w:snapToGrid w:val="0"/>
          <w:szCs w:val="22"/>
          <w:lang w:val="es-ES"/>
        </w:rPr>
        <w:t xml:space="preserve"> </w:t>
      </w:r>
      <w:r>
        <w:rPr>
          <w:rFonts w:ascii="Times New Roman" w:hAnsi="Times New Roman"/>
          <w:b/>
          <w:snapToGrid w:val="0"/>
          <w:szCs w:val="22"/>
          <w:lang w:val="es-ES"/>
        </w:rPr>
        <w:t>notificados</w:t>
      </w:r>
    </w:p>
    <w:p w14:paraId="2087DF05" w14:textId="77777777" w:rsidR="00E4012A" w:rsidRPr="00B55EFF" w:rsidRDefault="00E4012A" w:rsidP="00E306BA">
      <w:pPr>
        <w:pStyle w:val="Para0s"/>
        <w:spacing w:after="0"/>
        <w:rPr>
          <w:rFonts w:ascii="Times New Roman" w:hAnsi="Times New Roman"/>
          <w:snapToGrid w:val="0"/>
          <w:szCs w:val="22"/>
          <w:lang w:val="es-ES"/>
        </w:rPr>
      </w:pPr>
      <w:r w:rsidRPr="00B55EFF">
        <w:rPr>
          <w:rFonts w:ascii="Times New Roman" w:hAnsi="Times New Roman"/>
          <w:snapToGrid w:val="0"/>
          <w:szCs w:val="22"/>
          <w:lang w:val="es-ES"/>
        </w:rPr>
        <w:t>A continuación se incluye una lista de los efectos adversos comunicados como posiblemente relacionados con el procedimiento de inyección o con el medicamento. No debe alarmarse, ya que puede que usted no experimente ninguno de ellos. Consulte siempre con su médico acerca de cualquier sospecha de efecto adverso.</w:t>
      </w:r>
    </w:p>
    <w:p w14:paraId="178385F4" w14:textId="77777777" w:rsidR="00E4012A" w:rsidRPr="00B55EFF" w:rsidRDefault="00E4012A" w:rsidP="00E306BA">
      <w:pPr>
        <w:pStyle w:val="Para0s"/>
        <w:spacing w:after="0"/>
        <w:rPr>
          <w:rFonts w:ascii="Times New Roman" w:hAnsi="Times New Roman"/>
          <w:snapToGrid w:val="0"/>
          <w:szCs w:val="22"/>
          <w:lang w:val="es-ES"/>
        </w:rPr>
      </w:pPr>
    </w:p>
    <w:p w14:paraId="2BB6B1E4" w14:textId="77777777" w:rsidR="00E4012A" w:rsidRPr="00B55EFF" w:rsidRDefault="00E4012A" w:rsidP="00E306BA">
      <w:pPr>
        <w:pStyle w:val="Para0s"/>
        <w:spacing w:after="0"/>
        <w:rPr>
          <w:rFonts w:ascii="Times New Roman" w:hAnsi="Times New Roman"/>
          <w:i/>
          <w:snapToGrid w:val="0"/>
          <w:szCs w:val="22"/>
          <w:lang w:val="es-ES"/>
        </w:rPr>
      </w:pPr>
      <w:r w:rsidRPr="00B55EFF">
        <w:rPr>
          <w:rFonts w:ascii="Times New Roman" w:hAnsi="Times New Roman"/>
          <w:b/>
          <w:bCs/>
          <w:snapToGrid w:val="0"/>
          <w:szCs w:val="22"/>
          <w:lang w:val="es-ES"/>
        </w:rPr>
        <w:t xml:space="preserve">Efectos adversos muy frecuentes </w:t>
      </w:r>
      <w:r w:rsidRPr="00B55EFF">
        <w:rPr>
          <w:rFonts w:ascii="Times New Roman" w:hAnsi="Times New Roman"/>
          <w:bCs/>
          <w:i/>
          <w:snapToGrid w:val="0"/>
          <w:szCs w:val="22"/>
          <w:lang w:val="es-ES"/>
        </w:rPr>
        <w:t>(pueden afectar a más de 1 de cada 10 personas):</w:t>
      </w:r>
    </w:p>
    <w:p w14:paraId="1AD33FE9"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deterioro de la visión</w:t>
      </w:r>
    </w:p>
    <w:p w14:paraId="35479D72"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 xml:space="preserve">sangrado en la parte posterior del ojo (hemorragia retiniana) </w:t>
      </w:r>
    </w:p>
    <w:p w14:paraId="176FE30D"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sangre en el ojo debido al sangrado de pequeños vasos sanguíneos en las capas externas del ojo</w:t>
      </w:r>
    </w:p>
    <w:p w14:paraId="3A662BE3"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dolor ocular</w:t>
      </w:r>
    </w:p>
    <w:p w14:paraId="7CAE65D9" w14:textId="77777777" w:rsidR="00E4012A" w:rsidRPr="00B55EFF" w:rsidRDefault="00E4012A" w:rsidP="00E306BA">
      <w:pPr>
        <w:numPr>
          <w:ilvl w:val="12"/>
          <w:numId w:val="0"/>
        </w:numPr>
        <w:tabs>
          <w:tab w:val="clear" w:pos="567"/>
        </w:tabs>
        <w:spacing w:line="240" w:lineRule="auto"/>
        <w:ind w:right="-29"/>
        <w:rPr>
          <w:szCs w:val="22"/>
          <w:lang w:val="es-ES"/>
        </w:rPr>
      </w:pPr>
    </w:p>
    <w:p w14:paraId="4986337D" w14:textId="77777777" w:rsidR="00E4012A" w:rsidRPr="00B55EFF" w:rsidRDefault="00E4012A" w:rsidP="00E306BA">
      <w:pPr>
        <w:pStyle w:val="Para0s"/>
        <w:spacing w:after="0"/>
        <w:rPr>
          <w:rFonts w:ascii="Times New Roman" w:hAnsi="Times New Roman"/>
          <w:i/>
          <w:snapToGrid w:val="0"/>
          <w:szCs w:val="22"/>
          <w:lang w:val="es-ES"/>
        </w:rPr>
      </w:pPr>
      <w:r w:rsidRPr="00B55EFF">
        <w:rPr>
          <w:rFonts w:ascii="Times New Roman" w:hAnsi="Times New Roman"/>
          <w:b/>
          <w:bCs/>
          <w:snapToGrid w:val="0"/>
          <w:szCs w:val="22"/>
          <w:lang w:val="es-ES"/>
        </w:rPr>
        <w:t xml:space="preserve">Efectos adversos frecuentes </w:t>
      </w:r>
      <w:r w:rsidRPr="00B55EFF">
        <w:rPr>
          <w:rFonts w:ascii="Times New Roman" w:hAnsi="Times New Roman"/>
          <w:bCs/>
          <w:i/>
          <w:snapToGrid w:val="0"/>
          <w:szCs w:val="22"/>
          <w:lang w:val="es-ES"/>
        </w:rPr>
        <w:t>(pueden afectar hasta 1 de cada 10 personas):</w:t>
      </w:r>
    </w:p>
    <w:p w14:paraId="3C720D6A" w14:textId="77777777" w:rsidR="00E4012A"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desprendimiento o desgarro de una de las capas de la parte posterior del ojo que producen destellos de luz con manchas flotantes que en ocasiones progresa a pérdida de visión (desgarro*/desprendimiento del epitelio pigmentario de la retina, desgarro/desprendimiento de la retina)</w:t>
      </w:r>
    </w:p>
    <w:p w14:paraId="7E796E86" w14:textId="77777777" w:rsidR="00E4012A" w:rsidRPr="00B55EFF" w:rsidRDefault="00E4012A" w:rsidP="00E306BA">
      <w:pPr>
        <w:pStyle w:val="Para0s"/>
        <w:spacing w:after="0"/>
        <w:ind w:left="567"/>
        <w:rPr>
          <w:rFonts w:ascii="Times New Roman" w:hAnsi="Times New Roman"/>
          <w:snapToGrid w:val="0"/>
          <w:szCs w:val="22"/>
          <w:lang w:val="es-ES"/>
        </w:rPr>
      </w:pPr>
      <w:r w:rsidRPr="00B55EFF">
        <w:rPr>
          <w:rFonts w:ascii="Times New Roman" w:hAnsi="Times New Roman"/>
          <w:snapToGrid w:val="0"/>
          <w:szCs w:val="22"/>
          <w:lang w:val="es-ES"/>
        </w:rPr>
        <w:t>*Efectos adversos que se sabe están asociados a la DMAE exudativa; observados únicamente en pacientes con DMAE exudativa.</w:t>
      </w:r>
    </w:p>
    <w:p w14:paraId="139214C7"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degeneración de la retina (que causa alteraciones de la visión)</w:t>
      </w:r>
    </w:p>
    <w:p w14:paraId="6633C0C6"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sangrado en el ojo (hemorragia vítrea)</w:t>
      </w:r>
    </w:p>
    <w:p w14:paraId="6A776BC1"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ciertas formas de enturbiamiento del cristalino (catarata)</w:t>
      </w:r>
    </w:p>
    <w:p w14:paraId="026DC6AD"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daños en la capa superficial del globo ocular (la córnea)</w:t>
      </w:r>
    </w:p>
    <w:p w14:paraId="486B7C1E"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aumento de la presión en el interior del ojo</w:t>
      </w:r>
    </w:p>
    <w:p w14:paraId="5E855740"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manchas en la visión (partículas flotantes)</w:t>
      </w:r>
    </w:p>
    <w:p w14:paraId="3C71269D"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desprendimiento de la sustancia similar a un gel que se encuentra en el interior del ojo de la retina (desprendimiento vítreo, que resulta en destellos de luz con manchas flotantes)</w:t>
      </w:r>
    </w:p>
    <w:p w14:paraId="5BE3323F"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sensación de tener algo dentro del ojo</w:t>
      </w:r>
    </w:p>
    <w:p w14:paraId="360B733A"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lastRenderedPageBreak/>
        <w:t>aumento de la producción de lágrimas</w:t>
      </w:r>
    </w:p>
    <w:p w14:paraId="705057D3"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hinchazón del párpado</w:t>
      </w:r>
    </w:p>
    <w:p w14:paraId="55463F19"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sangrado en el lugar de inyección</w:t>
      </w:r>
    </w:p>
    <w:p w14:paraId="02EF8F42"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enrojecimiento del ojo</w:t>
      </w:r>
    </w:p>
    <w:p w14:paraId="3B577D0A" w14:textId="77777777" w:rsidR="00E4012A" w:rsidRPr="00B55EFF" w:rsidRDefault="00E4012A" w:rsidP="00E306BA">
      <w:pPr>
        <w:pStyle w:val="Para0s"/>
        <w:spacing w:after="0"/>
        <w:ind w:left="226"/>
        <w:rPr>
          <w:rFonts w:ascii="Times New Roman" w:hAnsi="Times New Roman"/>
          <w:snapToGrid w:val="0"/>
          <w:szCs w:val="22"/>
          <w:lang w:val="es-ES"/>
        </w:rPr>
      </w:pPr>
    </w:p>
    <w:p w14:paraId="2664CCF7" w14:textId="77777777" w:rsidR="00E4012A" w:rsidRPr="00B55EFF" w:rsidRDefault="00E4012A" w:rsidP="00E306BA">
      <w:pPr>
        <w:pStyle w:val="Para0s"/>
        <w:spacing w:after="0"/>
        <w:rPr>
          <w:rFonts w:ascii="Times New Roman" w:hAnsi="Times New Roman"/>
          <w:i/>
          <w:snapToGrid w:val="0"/>
          <w:szCs w:val="22"/>
          <w:lang w:val="es-ES"/>
        </w:rPr>
      </w:pPr>
      <w:r w:rsidRPr="00B55EFF">
        <w:rPr>
          <w:rFonts w:ascii="Times New Roman" w:hAnsi="Times New Roman"/>
          <w:b/>
          <w:bCs/>
          <w:snapToGrid w:val="0"/>
          <w:szCs w:val="22"/>
          <w:lang w:val="es-ES"/>
        </w:rPr>
        <w:t xml:space="preserve">Efectos adversos poco frecuentes </w:t>
      </w:r>
      <w:r w:rsidRPr="00B55EFF">
        <w:rPr>
          <w:rFonts w:ascii="Times New Roman" w:hAnsi="Times New Roman"/>
          <w:bCs/>
          <w:i/>
          <w:snapToGrid w:val="0"/>
          <w:szCs w:val="22"/>
          <w:lang w:val="es-ES"/>
        </w:rPr>
        <w:t>(pueden afectar hasta 1 de cada 100 personas):</w:t>
      </w:r>
    </w:p>
    <w:p w14:paraId="0417F288" w14:textId="77777777" w:rsidR="00E4012A" w:rsidRPr="00635547"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reacciones alérgicas (hipersensibilidad)**</w:t>
      </w:r>
    </w:p>
    <w:p w14:paraId="25BFF3DF" w14:textId="77777777" w:rsidR="00E4012A" w:rsidRPr="00B55EFF" w:rsidRDefault="00E4012A" w:rsidP="00E306BA">
      <w:pPr>
        <w:pStyle w:val="Para0s"/>
        <w:spacing w:after="0"/>
        <w:ind w:left="567"/>
        <w:rPr>
          <w:rFonts w:ascii="Times New Roman" w:hAnsi="Times New Roman"/>
          <w:snapToGrid w:val="0"/>
          <w:szCs w:val="22"/>
          <w:lang w:val="es-ES"/>
        </w:rPr>
      </w:pPr>
      <w:r w:rsidRPr="00B55EFF">
        <w:rPr>
          <w:rFonts w:ascii="Times New Roman" w:hAnsi="Times New Roman"/>
          <w:bCs/>
          <w:snapToGrid w:val="0"/>
          <w:szCs w:val="22"/>
          <w:lang w:val="es-ES"/>
        </w:rPr>
        <w:t>**Se notificaron reacciones alérgicas como erupción, picor (prurito), ronchas (urticaria) y algunos casos de reacciones alérgicas (anafilácticas/anafilactoides) graves.</w:t>
      </w:r>
    </w:p>
    <w:p w14:paraId="4FFB68C9"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inflamación o infección grave dentro del ojo (endoftalmitis)</w:t>
      </w:r>
    </w:p>
    <w:p w14:paraId="7AEFB863"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inflamación del iris o de otras partes del ojo (iritis, uveítis, iridociclitis, células flotantes en la cámara anterior)</w:t>
      </w:r>
    </w:p>
    <w:p w14:paraId="5981B835"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sensación anormal en el ojo</w:t>
      </w:r>
    </w:p>
    <w:p w14:paraId="6084A809"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irritación en el párpado</w:t>
      </w:r>
    </w:p>
    <w:p w14:paraId="5C2F58DB" w14:textId="77777777" w:rsidR="00E4012A" w:rsidRPr="00B55EFF" w:rsidRDefault="00E4012A" w:rsidP="00E306BA">
      <w:pPr>
        <w:pStyle w:val="Para0s"/>
        <w:numPr>
          <w:ilvl w:val="0"/>
          <w:numId w:val="33"/>
        </w:numPr>
        <w:tabs>
          <w:tab w:val="clear" w:pos="360"/>
          <w:tab w:val="num" w:pos="567"/>
        </w:tabs>
        <w:spacing w:after="0"/>
        <w:ind w:left="567" w:hanging="567"/>
        <w:rPr>
          <w:rFonts w:ascii="Times New Roman" w:hAnsi="Times New Roman"/>
          <w:snapToGrid w:val="0"/>
          <w:szCs w:val="22"/>
          <w:lang w:val="es-ES"/>
        </w:rPr>
      </w:pPr>
      <w:r w:rsidRPr="00B55EFF">
        <w:rPr>
          <w:rFonts w:ascii="Times New Roman" w:hAnsi="Times New Roman"/>
          <w:snapToGrid w:val="0"/>
          <w:szCs w:val="22"/>
          <w:lang w:val="es-ES"/>
        </w:rPr>
        <w:t>hinchazón de la capa superficial del globo ocular (córnea)</w:t>
      </w:r>
    </w:p>
    <w:p w14:paraId="1F709F81" w14:textId="77777777" w:rsidR="00E4012A" w:rsidRPr="00B55EFF" w:rsidRDefault="00E4012A" w:rsidP="00E306BA">
      <w:pPr>
        <w:pStyle w:val="Para0s"/>
        <w:spacing w:after="0"/>
        <w:rPr>
          <w:rFonts w:ascii="Times New Roman" w:hAnsi="Times New Roman"/>
          <w:bCs/>
          <w:snapToGrid w:val="0"/>
          <w:szCs w:val="22"/>
          <w:lang w:val="es-ES"/>
        </w:rPr>
      </w:pPr>
    </w:p>
    <w:p w14:paraId="3EA3D874" w14:textId="77777777" w:rsidR="00E4012A" w:rsidRPr="00B55EFF" w:rsidRDefault="00E4012A" w:rsidP="00E306BA">
      <w:pPr>
        <w:pStyle w:val="Para0s"/>
        <w:spacing w:after="0"/>
        <w:rPr>
          <w:rFonts w:ascii="Times New Roman" w:hAnsi="Times New Roman"/>
          <w:bCs/>
          <w:snapToGrid w:val="0"/>
          <w:szCs w:val="22"/>
          <w:lang w:val="es-ES"/>
        </w:rPr>
      </w:pPr>
      <w:r w:rsidRPr="00B55EFF">
        <w:rPr>
          <w:rFonts w:ascii="Times New Roman" w:hAnsi="Times New Roman"/>
          <w:b/>
          <w:bCs/>
          <w:snapToGrid w:val="0"/>
          <w:szCs w:val="22"/>
          <w:lang w:val="es-ES"/>
        </w:rPr>
        <w:t xml:space="preserve">Efectos adversos raros </w:t>
      </w:r>
      <w:r w:rsidRPr="00B55EFF">
        <w:rPr>
          <w:rFonts w:ascii="Times New Roman" w:hAnsi="Times New Roman"/>
          <w:bCs/>
          <w:i/>
          <w:snapToGrid w:val="0"/>
          <w:szCs w:val="22"/>
          <w:lang w:val="es-ES"/>
        </w:rPr>
        <w:t>(pueden afectar hasta 1 de cada 1.000 personas)</w:t>
      </w:r>
    </w:p>
    <w:p w14:paraId="2EB3A3A6" w14:textId="77777777" w:rsidR="00E4012A" w:rsidRPr="00B55EFF" w:rsidRDefault="00E4012A" w:rsidP="00E306BA">
      <w:pPr>
        <w:pStyle w:val="Para0s"/>
        <w:numPr>
          <w:ilvl w:val="0"/>
          <w:numId w:val="37"/>
        </w:numPr>
        <w:tabs>
          <w:tab w:val="clear" w:pos="360"/>
        </w:tabs>
        <w:spacing w:after="0"/>
        <w:ind w:left="567" w:hanging="567"/>
        <w:rPr>
          <w:rFonts w:ascii="Times New Roman" w:hAnsi="Times New Roman"/>
          <w:bCs/>
          <w:snapToGrid w:val="0"/>
          <w:szCs w:val="22"/>
          <w:lang w:val="es-ES"/>
        </w:rPr>
      </w:pPr>
      <w:r w:rsidRPr="00B55EFF">
        <w:rPr>
          <w:rFonts w:ascii="Times New Roman" w:hAnsi="Times New Roman"/>
          <w:bCs/>
          <w:snapToGrid w:val="0"/>
          <w:szCs w:val="22"/>
          <w:lang w:val="es-ES"/>
        </w:rPr>
        <w:t>ceguera</w:t>
      </w:r>
    </w:p>
    <w:p w14:paraId="3C99D20D" w14:textId="77777777" w:rsidR="00E4012A" w:rsidRPr="00B55EFF" w:rsidRDefault="00E4012A" w:rsidP="00E306BA">
      <w:pPr>
        <w:pStyle w:val="Para0s"/>
        <w:numPr>
          <w:ilvl w:val="0"/>
          <w:numId w:val="37"/>
        </w:numPr>
        <w:tabs>
          <w:tab w:val="clear" w:pos="360"/>
        </w:tabs>
        <w:spacing w:after="0"/>
        <w:ind w:left="567" w:hanging="567"/>
        <w:rPr>
          <w:rFonts w:ascii="Times New Roman" w:hAnsi="Times New Roman"/>
          <w:bCs/>
          <w:snapToGrid w:val="0"/>
          <w:szCs w:val="22"/>
          <w:lang w:val="es-ES"/>
        </w:rPr>
      </w:pPr>
      <w:r w:rsidRPr="00B55EFF">
        <w:rPr>
          <w:rFonts w:ascii="Times New Roman" w:hAnsi="Times New Roman"/>
          <w:bCs/>
          <w:snapToGrid w:val="0"/>
          <w:szCs w:val="22"/>
          <w:lang w:val="es-ES"/>
        </w:rPr>
        <w:t>enturbiamiento del cristalino debido a lesión (catarata traumática)</w:t>
      </w:r>
    </w:p>
    <w:p w14:paraId="741BFFC8" w14:textId="77777777" w:rsidR="00E4012A" w:rsidRPr="00B55EFF" w:rsidRDefault="00E4012A" w:rsidP="00E306BA">
      <w:pPr>
        <w:pStyle w:val="Para0s"/>
        <w:numPr>
          <w:ilvl w:val="0"/>
          <w:numId w:val="37"/>
        </w:numPr>
        <w:tabs>
          <w:tab w:val="clear" w:pos="360"/>
        </w:tabs>
        <w:spacing w:after="0"/>
        <w:ind w:left="567" w:hanging="567"/>
        <w:rPr>
          <w:rFonts w:ascii="Times New Roman" w:hAnsi="Times New Roman"/>
          <w:bCs/>
          <w:snapToGrid w:val="0"/>
          <w:szCs w:val="22"/>
          <w:lang w:val="es-ES"/>
        </w:rPr>
      </w:pPr>
      <w:r w:rsidRPr="00B55EFF">
        <w:rPr>
          <w:rFonts w:ascii="Times New Roman" w:hAnsi="Times New Roman"/>
          <w:bCs/>
          <w:snapToGrid w:val="0"/>
          <w:szCs w:val="22"/>
          <w:lang w:val="es-ES"/>
        </w:rPr>
        <w:t>inflamación de la sustancia similar a un gel que se encuentra en el interior del ojo</w:t>
      </w:r>
    </w:p>
    <w:p w14:paraId="71308B4C" w14:textId="77777777" w:rsidR="00E4012A" w:rsidRPr="00B55EFF" w:rsidRDefault="00E4012A" w:rsidP="00E306BA">
      <w:pPr>
        <w:pStyle w:val="Para0s"/>
        <w:numPr>
          <w:ilvl w:val="0"/>
          <w:numId w:val="37"/>
        </w:numPr>
        <w:tabs>
          <w:tab w:val="clear" w:pos="360"/>
        </w:tabs>
        <w:spacing w:after="0"/>
        <w:ind w:left="567" w:hanging="567"/>
        <w:rPr>
          <w:rFonts w:ascii="Times New Roman" w:hAnsi="Times New Roman"/>
          <w:bCs/>
          <w:snapToGrid w:val="0"/>
          <w:szCs w:val="22"/>
          <w:lang w:val="es-ES"/>
        </w:rPr>
      </w:pPr>
      <w:r w:rsidRPr="00B55EFF">
        <w:rPr>
          <w:rFonts w:ascii="Times New Roman" w:hAnsi="Times New Roman"/>
          <w:bCs/>
          <w:snapToGrid w:val="0"/>
          <w:szCs w:val="22"/>
          <w:lang w:val="es-ES"/>
        </w:rPr>
        <w:t>pus en el ojo</w:t>
      </w:r>
    </w:p>
    <w:p w14:paraId="6E5CD552" w14:textId="257152C2" w:rsidR="00E4012A" w:rsidRDefault="00E4012A" w:rsidP="00E306BA">
      <w:pPr>
        <w:numPr>
          <w:ilvl w:val="12"/>
          <w:numId w:val="0"/>
        </w:numPr>
        <w:tabs>
          <w:tab w:val="clear" w:pos="567"/>
        </w:tabs>
        <w:spacing w:line="240" w:lineRule="auto"/>
        <w:ind w:left="567" w:right="-2" w:hanging="567"/>
        <w:rPr>
          <w:bCs/>
          <w:snapToGrid w:val="0"/>
          <w:szCs w:val="22"/>
          <w:lang w:val="es-ES"/>
        </w:rPr>
      </w:pPr>
    </w:p>
    <w:p w14:paraId="4C1BDF83" w14:textId="77777777" w:rsidR="00A81CE6" w:rsidRPr="00A81CE6" w:rsidRDefault="00A81CE6" w:rsidP="00A81CE6">
      <w:pPr>
        <w:numPr>
          <w:ilvl w:val="12"/>
          <w:numId w:val="0"/>
        </w:numPr>
        <w:tabs>
          <w:tab w:val="clear" w:pos="567"/>
        </w:tabs>
        <w:spacing w:line="240" w:lineRule="auto"/>
        <w:ind w:left="567" w:right="-2" w:hanging="567"/>
        <w:rPr>
          <w:bCs/>
          <w:snapToGrid w:val="0"/>
          <w:szCs w:val="22"/>
        </w:rPr>
      </w:pPr>
      <w:proofErr w:type="spellStart"/>
      <w:r w:rsidRPr="00300F87">
        <w:rPr>
          <w:b/>
          <w:snapToGrid w:val="0"/>
          <w:szCs w:val="22"/>
        </w:rPr>
        <w:t>Frecuencia</w:t>
      </w:r>
      <w:proofErr w:type="spellEnd"/>
      <w:r w:rsidRPr="00300F87">
        <w:rPr>
          <w:b/>
          <w:snapToGrid w:val="0"/>
          <w:szCs w:val="22"/>
        </w:rPr>
        <w:t xml:space="preserve"> no </w:t>
      </w:r>
      <w:proofErr w:type="spellStart"/>
      <w:r w:rsidRPr="00300F87">
        <w:rPr>
          <w:b/>
          <w:snapToGrid w:val="0"/>
          <w:szCs w:val="22"/>
        </w:rPr>
        <w:t>conocida</w:t>
      </w:r>
      <w:proofErr w:type="spellEnd"/>
      <w:r w:rsidRPr="00A81CE6">
        <w:rPr>
          <w:bCs/>
          <w:snapToGrid w:val="0"/>
          <w:szCs w:val="22"/>
        </w:rPr>
        <w:t xml:space="preserve"> (no </w:t>
      </w:r>
      <w:proofErr w:type="spellStart"/>
      <w:r w:rsidRPr="00A81CE6">
        <w:rPr>
          <w:bCs/>
          <w:snapToGrid w:val="0"/>
          <w:szCs w:val="22"/>
        </w:rPr>
        <w:t>puede</w:t>
      </w:r>
      <w:proofErr w:type="spellEnd"/>
      <w:r w:rsidRPr="00A81CE6">
        <w:rPr>
          <w:bCs/>
          <w:snapToGrid w:val="0"/>
          <w:szCs w:val="22"/>
        </w:rPr>
        <w:t xml:space="preserve"> </w:t>
      </w:r>
      <w:proofErr w:type="spellStart"/>
      <w:r w:rsidRPr="00A81CE6">
        <w:rPr>
          <w:bCs/>
          <w:snapToGrid w:val="0"/>
          <w:szCs w:val="22"/>
        </w:rPr>
        <w:t>estimarse</w:t>
      </w:r>
      <w:proofErr w:type="spellEnd"/>
      <w:r w:rsidRPr="00A81CE6">
        <w:rPr>
          <w:bCs/>
          <w:snapToGrid w:val="0"/>
          <w:szCs w:val="22"/>
        </w:rPr>
        <w:t xml:space="preserve"> a </w:t>
      </w:r>
      <w:proofErr w:type="spellStart"/>
      <w:r w:rsidRPr="00A81CE6">
        <w:rPr>
          <w:bCs/>
          <w:snapToGrid w:val="0"/>
          <w:szCs w:val="22"/>
        </w:rPr>
        <w:t>partir</w:t>
      </w:r>
      <w:proofErr w:type="spellEnd"/>
      <w:r w:rsidRPr="00A81CE6">
        <w:rPr>
          <w:bCs/>
          <w:snapToGrid w:val="0"/>
          <w:szCs w:val="22"/>
        </w:rPr>
        <w:t xml:space="preserve"> de los </w:t>
      </w:r>
      <w:proofErr w:type="spellStart"/>
      <w:r w:rsidRPr="00A81CE6">
        <w:rPr>
          <w:bCs/>
          <w:snapToGrid w:val="0"/>
          <w:szCs w:val="22"/>
        </w:rPr>
        <w:t>datos</w:t>
      </w:r>
      <w:proofErr w:type="spellEnd"/>
      <w:r w:rsidRPr="00A81CE6">
        <w:rPr>
          <w:bCs/>
          <w:snapToGrid w:val="0"/>
          <w:szCs w:val="22"/>
        </w:rPr>
        <w:t xml:space="preserve"> </w:t>
      </w:r>
      <w:proofErr w:type="spellStart"/>
      <w:r w:rsidRPr="00A81CE6">
        <w:rPr>
          <w:bCs/>
          <w:snapToGrid w:val="0"/>
          <w:szCs w:val="22"/>
        </w:rPr>
        <w:t>disponibles</w:t>
      </w:r>
      <w:proofErr w:type="spellEnd"/>
      <w:r w:rsidRPr="00A81CE6">
        <w:rPr>
          <w:bCs/>
          <w:snapToGrid w:val="0"/>
          <w:szCs w:val="22"/>
        </w:rPr>
        <w:t>):</w:t>
      </w:r>
    </w:p>
    <w:p w14:paraId="0780A144" w14:textId="0BF74E69" w:rsidR="00A81CE6" w:rsidRDefault="00A81CE6" w:rsidP="00A81CE6">
      <w:pPr>
        <w:numPr>
          <w:ilvl w:val="12"/>
          <w:numId w:val="0"/>
        </w:numPr>
        <w:tabs>
          <w:tab w:val="clear" w:pos="567"/>
        </w:tabs>
        <w:spacing w:line="240" w:lineRule="auto"/>
        <w:ind w:left="567" w:right="-2" w:hanging="567"/>
        <w:rPr>
          <w:bCs/>
          <w:snapToGrid w:val="0"/>
          <w:szCs w:val="22"/>
        </w:rPr>
      </w:pPr>
      <w:r w:rsidRPr="00A81CE6">
        <w:rPr>
          <w:bCs/>
          <w:snapToGrid w:val="0"/>
          <w:szCs w:val="22"/>
        </w:rPr>
        <w:t>-</w:t>
      </w:r>
      <w:r w:rsidRPr="00A81CE6">
        <w:rPr>
          <w:bCs/>
          <w:snapToGrid w:val="0"/>
          <w:szCs w:val="22"/>
        </w:rPr>
        <w:tab/>
      </w:r>
      <w:proofErr w:type="spellStart"/>
      <w:r w:rsidRPr="00A81CE6">
        <w:rPr>
          <w:bCs/>
          <w:snapToGrid w:val="0"/>
          <w:szCs w:val="22"/>
        </w:rPr>
        <w:t>inflamación</w:t>
      </w:r>
      <w:proofErr w:type="spellEnd"/>
      <w:r w:rsidRPr="00A81CE6">
        <w:rPr>
          <w:bCs/>
          <w:snapToGrid w:val="0"/>
          <w:szCs w:val="22"/>
        </w:rPr>
        <w:t xml:space="preserve"> de la </w:t>
      </w:r>
      <w:proofErr w:type="spellStart"/>
      <w:r w:rsidRPr="00A81CE6">
        <w:rPr>
          <w:bCs/>
          <w:snapToGrid w:val="0"/>
          <w:szCs w:val="22"/>
        </w:rPr>
        <w:t>parte</w:t>
      </w:r>
      <w:proofErr w:type="spellEnd"/>
      <w:r w:rsidRPr="00A81CE6">
        <w:rPr>
          <w:bCs/>
          <w:snapToGrid w:val="0"/>
          <w:szCs w:val="22"/>
        </w:rPr>
        <w:t xml:space="preserve"> </w:t>
      </w:r>
      <w:proofErr w:type="spellStart"/>
      <w:r w:rsidRPr="00A81CE6">
        <w:rPr>
          <w:bCs/>
          <w:snapToGrid w:val="0"/>
          <w:szCs w:val="22"/>
        </w:rPr>
        <w:t>blanca</w:t>
      </w:r>
      <w:proofErr w:type="spellEnd"/>
      <w:r w:rsidRPr="00A81CE6">
        <w:rPr>
          <w:bCs/>
          <w:snapToGrid w:val="0"/>
          <w:szCs w:val="22"/>
        </w:rPr>
        <w:t xml:space="preserve"> del </w:t>
      </w:r>
      <w:proofErr w:type="spellStart"/>
      <w:r w:rsidRPr="00A81CE6">
        <w:rPr>
          <w:bCs/>
          <w:snapToGrid w:val="0"/>
          <w:szCs w:val="22"/>
        </w:rPr>
        <w:t>ojo</w:t>
      </w:r>
      <w:proofErr w:type="spellEnd"/>
      <w:r w:rsidRPr="00A81CE6">
        <w:rPr>
          <w:bCs/>
          <w:snapToGrid w:val="0"/>
          <w:szCs w:val="22"/>
        </w:rPr>
        <w:t xml:space="preserve"> </w:t>
      </w:r>
      <w:proofErr w:type="spellStart"/>
      <w:r w:rsidRPr="00A81CE6">
        <w:rPr>
          <w:bCs/>
          <w:snapToGrid w:val="0"/>
          <w:szCs w:val="22"/>
        </w:rPr>
        <w:t>asociada</w:t>
      </w:r>
      <w:proofErr w:type="spellEnd"/>
      <w:r w:rsidRPr="00A81CE6">
        <w:rPr>
          <w:bCs/>
          <w:snapToGrid w:val="0"/>
          <w:szCs w:val="22"/>
        </w:rPr>
        <w:t xml:space="preserve"> con </w:t>
      </w:r>
      <w:proofErr w:type="spellStart"/>
      <w:r w:rsidRPr="00A81CE6">
        <w:rPr>
          <w:bCs/>
          <w:snapToGrid w:val="0"/>
          <w:szCs w:val="22"/>
        </w:rPr>
        <w:t>enrojecimiento</w:t>
      </w:r>
      <w:proofErr w:type="spellEnd"/>
      <w:r w:rsidRPr="00A81CE6">
        <w:rPr>
          <w:bCs/>
          <w:snapToGrid w:val="0"/>
          <w:szCs w:val="22"/>
        </w:rPr>
        <w:t xml:space="preserve"> y </w:t>
      </w:r>
      <w:proofErr w:type="spellStart"/>
      <w:r w:rsidRPr="00A81CE6">
        <w:rPr>
          <w:bCs/>
          <w:snapToGrid w:val="0"/>
          <w:szCs w:val="22"/>
        </w:rPr>
        <w:t>dolor</w:t>
      </w:r>
      <w:proofErr w:type="spellEnd"/>
      <w:r w:rsidRPr="00A81CE6">
        <w:rPr>
          <w:bCs/>
          <w:snapToGrid w:val="0"/>
          <w:szCs w:val="22"/>
        </w:rPr>
        <w:t xml:space="preserve"> (</w:t>
      </w:r>
      <w:proofErr w:type="spellStart"/>
      <w:r w:rsidRPr="00A81CE6">
        <w:rPr>
          <w:bCs/>
          <w:snapToGrid w:val="0"/>
          <w:szCs w:val="22"/>
        </w:rPr>
        <w:t>escleritis</w:t>
      </w:r>
      <w:proofErr w:type="spellEnd"/>
      <w:r w:rsidRPr="00A81CE6">
        <w:rPr>
          <w:bCs/>
          <w:snapToGrid w:val="0"/>
          <w:szCs w:val="22"/>
        </w:rPr>
        <w:t>)</w:t>
      </w:r>
    </w:p>
    <w:p w14:paraId="7A70AE96" w14:textId="0E9FDCEB" w:rsidR="00E4012A" w:rsidRPr="00B55EFF" w:rsidRDefault="00300F87" w:rsidP="00E306BA">
      <w:pPr>
        <w:numPr>
          <w:ilvl w:val="12"/>
          <w:numId w:val="0"/>
        </w:numPr>
        <w:tabs>
          <w:tab w:val="clear" w:pos="567"/>
        </w:tabs>
        <w:spacing w:line="240" w:lineRule="auto"/>
        <w:ind w:right="-2"/>
        <w:rPr>
          <w:bCs/>
          <w:snapToGrid w:val="0"/>
          <w:szCs w:val="22"/>
          <w:lang w:val="es-ES"/>
        </w:rPr>
      </w:pPr>
      <w:r>
        <w:rPr>
          <w:noProof/>
        </w:rPr>
        <mc:AlternateContent>
          <mc:Choice Requires="wps">
            <w:drawing>
              <wp:anchor distT="0" distB="0" distL="114300" distR="114300" simplePos="0" relativeHeight="251753472" behindDoc="0" locked="0" layoutInCell="1" allowOverlap="1" wp14:anchorId="25EADBF2" wp14:editId="3E048BB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AD72BCC" w14:textId="77777777" w:rsidR="00300F87" w:rsidRPr="003C60A5" w:rsidRDefault="00300F87" w:rsidP="003C60A5">
                            <w:pPr>
                              <w:numPr>
                                <w:ilvl w:val="12"/>
                                <w:numId w:val="0"/>
                              </w:numPr>
                              <w:spacing w:line="240" w:lineRule="auto"/>
                              <w:ind w:left="567" w:right="-2" w:hanging="567"/>
                              <w:rPr>
                                <w:bCs/>
                                <w:snapToGrid w:val="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EADBF2" id="Text Box 4" o:spid="_x0000_s1108" type="#_x0000_t202" style="position:absolute;margin-left:0;margin-top:0;width:2in;height:2in;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CqmXMiPgIAAIAEAAAOAAAAAAAAAAAA&#10;AAAAAC4CAABkcnMvZTJvRG9jLnhtbFBLAQItABQABgAIAAAAIQC3DAMI1wAAAAUBAAAPAAAAAAAA&#10;AAAAAAAAAJgEAABkcnMvZG93bnJldi54bWxQSwUGAAAAAAQABADzAAAAnAUAAAAA&#10;" filled="f" strokeweight=".5pt">
                <v:fill o:detectmouseclick="t"/>
                <v:textbox style="mso-fit-shape-to-text:t">
                  <w:txbxContent>
                    <w:p w14:paraId="3AD72BCC" w14:textId="77777777" w:rsidR="00300F87" w:rsidRPr="003C60A5" w:rsidRDefault="00300F87" w:rsidP="003C60A5">
                      <w:pPr>
                        <w:numPr>
                          <w:ilvl w:val="12"/>
                          <w:numId w:val="0"/>
                        </w:numPr>
                        <w:spacing w:line="240" w:lineRule="auto"/>
                        <w:ind w:left="567" w:right="-2" w:hanging="567"/>
                        <w:rPr>
                          <w:bCs/>
                          <w:snapToGrid w:val="0"/>
                        </w:rPr>
                      </w:pPr>
                    </w:p>
                  </w:txbxContent>
                </v:textbox>
                <w10:wrap type="square"/>
              </v:shape>
            </w:pict>
          </mc:Fallback>
        </mc:AlternateContent>
      </w:r>
      <w:r w:rsidR="00E4012A" w:rsidRPr="00B55EFF">
        <w:rPr>
          <w:bCs/>
          <w:snapToGrid w:val="0"/>
          <w:szCs w:val="22"/>
          <w:lang w:val="es-ES"/>
        </w:rPr>
        <w:t xml:space="preserve">En los ensayos clínicos se observó un aumento de la incidencia de sangrado de los vasos sanguíneos pequeños en las capas externas del ojo (hemorragia conjuntival) en pacientes con DMAE exudativa que recibían tratamiento con medicamentos anticoagulantes. Este aumento de la incidencia fue comparable en los pacientes tratados con ranibizumab y con </w:t>
      </w:r>
      <w:r w:rsidR="00E4012A" w:rsidRPr="003B3812">
        <w:rPr>
          <w:bCs/>
          <w:snapToGrid w:val="0"/>
          <w:szCs w:val="22"/>
          <w:lang w:val="es-ES"/>
        </w:rPr>
        <w:t>aflibercept</w:t>
      </w:r>
      <w:r w:rsidR="00E4012A" w:rsidRPr="00B55EFF">
        <w:rPr>
          <w:bCs/>
          <w:snapToGrid w:val="0"/>
          <w:szCs w:val="22"/>
          <w:lang w:val="es-ES"/>
        </w:rPr>
        <w:t>.</w:t>
      </w:r>
    </w:p>
    <w:p w14:paraId="4FE69DD0" w14:textId="77777777" w:rsidR="00E4012A" w:rsidRPr="00B55EFF" w:rsidRDefault="00E4012A" w:rsidP="00E306BA">
      <w:pPr>
        <w:numPr>
          <w:ilvl w:val="12"/>
          <w:numId w:val="0"/>
        </w:numPr>
        <w:tabs>
          <w:tab w:val="clear" w:pos="567"/>
        </w:tabs>
        <w:spacing w:line="240" w:lineRule="auto"/>
        <w:ind w:right="-2"/>
        <w:rPr>
          <w:bCs/>
          <w:snapToGrid w:val="0"/>
          <w:szCs w:val="22"/>
          <w:lang w:val="es-ES"/>
        </w:rPr>
      </w:pPr>
    </w:p>
    <w:p w14:paraId="5D410F00" w14:textId="77777777" w:rsidR="00E4012A" w:rsidRPr="00B55EFF" w:rsidRDefault="00E4012A" w:rsidP="00E306BA">
      <w:pPr>
        <w:numPr>
          <w:ilvl w:val="12"/>
          <w:numId w:val="0"/>
        </w:numPr>
        <w:tabs>
          <w:tab w:val="clear" w:pos="567"/>
        </w:tabs>
        <w:spacing w:line="240" w:lineRule="auto"/>
        <w:ind w:right="-2"/>
        <w:rPr>
          <w:bCs/>
          <w:snapToGrid w:val="0"/>
          <w:szCs w:val="22"/>
          <w:lang w:val="es-ES"/>
        </w:rPr>
      </w:pPr>
      <w:r w:rsidRPr="00B55EFF">
        <w:rPr>
          <w:bCs/>
          <w:snapToGrid w:val="0"/>
          <w:szCs w:val="22"/>
          <w:lang w:val="es-ES"/>
        </w:rPr>
        <w:t xml:space="preserve">El uso de inhibidores del VEGF por vía sistémica, sustancias similares a las contenidas en </w:t>
      </w:r>
      <w:r>
        <w:rPr>
          <w:bCs/>
          <w:snapToGrid w:val="0"/>
          <w:szCs w:val="22"/>
          <w:lang w:val="es-ES"/>
        </w:rPr>
        <w:t>Opuviz</w:t>
      </w:r>
      <w:r w:rsidRPr="00B55EFF">
        <w:rPr>
          <w:bCs/>
          <w:snapToGrid w:val="0"/>
          <w:szCs w:val="22"/>
          <w:lang w:val="es-ES"/>
        </w:rPr>
        <w:t xml:space="preserve">, está potencialmente relacionado con el riesgo de formación de coágulos de sangre que bloquean los vasos sanguíneos (eventos tromboembólicos arteriales) que pueden producir un ataque al corazón o una embolia. Hay un riesgo teórico de que pueda producirse este tipo de eventos después de la inyección de </w:t>
      </w:r>
      <w:r>
        <w:rPr>
          <w:bCs/>
          <w:snapToGrid w:val="0"/>
          <w:szCs w:val="22"/>
          <w:lang w:val="es-ES"/>
        </w:rPr>
        <w:t>Opuviz</w:t>
      </w:r>
      <w:r w:rsidRPr="00B55EFF">
        <w:rPr>
          <w:bCs/>
          <w:snapToGrid w:val="0"/>
          <w:szCs w:val="22"/>
          <w:lang w:val="es-ES"/>
        </w:rPr>
        <w:t xml:space="preserve"> en el ojo.</w:t>
      </w:r>
    </w:p>
    <w:p w14:paraId="23E9560F" w14:textId="77777777" w:rsidR="00E4012A" w:rsidRPr="00B55EFF" w:rsidRDefault="00E4012A" w:rsidP="00E306BA">
      <w:pPr>
        <w:numPr>
          <w:ilvl w:val="12"/>
          <w:numId w:val="0"/>
        </w:numPr>
        <w:tabs>
          <w:tab w:val="clear" w:pos="567"/>
        </w:tabs>
        <w:spacing w:line="240" w:lineRule="auto"/>
        <w:ind w:right="-2"/>
        <w:rPr>
          <w:bCs/>
          <w:snapToGrid w:val="0"/>
          <w:szCs w:val="22"/>
          <w:lang w:val="es-ES"/>
        </w:rPr>
      </w:pPr>
    </w:p>
    <w:p w14:paraId="499735DF" w14:textId="77777777" w:rsidR="00E4012A" w:rsidRPr="00B55EFF" w:rsidRDefault="00E4012A" w:rsidP="00E306BA">
      <w:pPr>
        <w:numPr>
          <w:ilvl w:val="12"/>
          <w:numId w:val="0"/>
        </w:numPr>
        <w:tabs>
          <w:tab w:val="clear" w:pos="567"/>
        </w:tabs>
        <w:spacing w:line="240" w:lineRule="auto"/>
        <w:ind w:right="-2"/>
        <w:rPr>
          <w:bCs/>
          <w:snapToGrid w:val="0"/>
          <w:szCs w:val="22"/>
          <w:lang w:val="es-ES"/>
        </w:rPr>
      </w:pPr>
      <w:r w:rsidRPr="00B55EFF">
        <w:rPr>
          <w:bCs/>
          <w:snapToGrid w:val="0"/>
          <w:szCs w:val="22"/>
          <w:lang w:val="es-ES"/>
        </w:rPr>
        <w:t xml:space="preserve">Al igual que con todas las proteínas terapéuticas, existe la posibilidad de una reacción inmune (formación de anticuerpos) con </w:t>
      </w:r>
      <w:r>
        <w:rPr>
          <w:bCs/>
          <w:snapToGrid w:val="0"/>
          <w:szCs w:val="22"/>
          <w:lang w:val="es-ES"/>
        </w:rPr>
        <w:t>Opuviz</w:t>
      </w:r>
      <w:r w:rsidRPr="00B55EFF">
        <w:rPr>
          <w:bCs/>
          <w:snapToGrid w:val="0"/>
          <w:szCs w:val="22"/>
          <w:lang w:val="es-ES"/>
        </w:rPr>
        <w:t>.</w:t>
      </w:r>
    </w:p>
    <w:p w14:paraId="48FA7D3C" w14:textId="77777777" w:rsidR="00E4012A" w:rsidRPr="00B55EFF" w:rsidRDefault="00E4012A" w:rsidP="00E306BA">
      <w:pPr>
        <w:numPr>
          <w:ilvl w:val="12"/>
          <w:numId w:val="0"/>
        </w:numPr>
        <w:tabs>
          <w:tab w:val="clear" w:pos="567"/>
        </w:tabs>
        <w:spacing w:line="240" w:lineRule="auto"/>
        <w:ind w:right="-2"/>
        <w:rPr>
          <w:bCs/>
          <w:snapToGrid w:val="0"/>
          <w:szCs w:val="22"/>
          <w:lang w:val="es-ES"/>
        </w:rPr>
      </w:pPr>
    </w:p>
    <w:p w14:paraId="4CA33CBD" w14:textId="77777777" w:rsidR="00E4012A" w:rsidRPr="00B55EFF" w:rsidRDefault="00E4012A" w:rsidP="00E306BA">
      <w:pPr>
        <w:keepNext/>
        <w:numPr>
          <w:ilvl w:val="12"/>
          <w:numId w:val="0"/>
        </w:numPr>
        <w:tabs>
          <w:tab w:val="clear" w:pos="567"/>
        </w:tabs>
        <w:spacing w:line="240" w:lineRule="auto"/>
        <w:ind w:right="-2"/>
        <w:rPr>
          <w:b/>
          <w:bCs/>
          <w:snapToGrid w:val="0"/>
          <w:szCs w:val="22"/>
          <w:lang w:val="es-ES"/>
        </w:rPr>
      </w:pPr>
      <w:r w:rsidRPr="00B55EFF">
        <w:rPr>
          <w:b/>
          <w:bCs/>
          <w:snapToGrid w:val="0"/>
          <w:szCs w:val="22"/>
          <w:lang w:val="es-ES"/>
        </w:rPr>
        <w:t xml:space="preserve">Comunicación de efectos adversos </w:t>
      </w:r>
    </w:p>
    <w:p w14:paraId="2D5E059D" w14:textId="77777777" w:rsidR="00E4012A" w:rsidRPr="00B55EFF" w:rsidRDefault="00E4012A" w:rsidP="00E306BA">
      <w:pPr>
        <w:keepNext/>
        <w:numPr>
          <w:ilvl w:val="12"/>
          <w:numId w:val="0"/>
        </w:numPr>
        <w:tabs>
          <w:tab w:val="clear" w:pos="567"/>
        </w:tabs>
        <w:spacing w:line="240" w:lineRule="auto"/>
        <w:ind w:right="-2"/>
        <w:rPr>
          <w:bCs/>
          <w:snapToGrid w:val="0"/>
          <w:szCs w:val="22"/>
          <w:lang w:val="es-ES"/>
        </w:rPr>
      </w:pPr>
      <w:r w:rsidRPr="00B55EFF">
        <w:rPr>
          <w:bCs/>
          <w:snapToGrid w:val="0"/>
          <w:szCs w:val="22"/>
          <w:lang w:val="es-ES"/>
        </w:rPr>
        <w:t xml:space="preserve">Si experimenta cualquier tipo de efecto adverso, consulte a su médico, incluso si se trata de posibles efectos adversos que no aparecen en este prospecto. También puede comunicarlos directamente a través del </w:t>
      </w:r>
      <w:r w:rsidRPr="00B55EFF">
        <w:rPr>
          <w:bCs/>
          <w:snapToGrid w:val="0"/>
          <w:szCs w:val="22"/>
          <w:highlight w:val="lightGray"/>
          <w:lang w:val="es-ES"/>
        </w:rPr>
        <w:t xml:space="preserve">sistema nacional de notificación incluido en el </w:t>
      </w:r>
      <w:hyperlink r:id="rId35" w:history="1">
        <w:r w:rsidRPr="00B55EFF">
          <w:rPr>
            <w:rStyle w:val="Hyperlink"/>
            <w:highlight w:val="lightGray"/>
            <w:lang w:val="es-ES"/>
          </w:rPr>
          <w:t>Apéndice V</w:t>
        </w:r>
      </w:hyperlink>
      <w:r w:rsidRPr="00B55EFF">
        <w:rPr>
          <w:bCs/>
          <w:snapToGrid w:val="0"/>
          <w:szCs w:val="22"/>
          <w:lang w:val="es-ES"/>
        </w:rPr>
        <w:t>. Mediante la comunicación de efectos adversos usted puede contribuir a proporcionar más información sobre la seguridad de este medicamento.</w:t>
      </w:r>
    </w:p>
    <w:p w14:paraId="0B0A218B" w14:textId="77777777" w:rsidR="00E4012A" w:rsidRPr="00B55EFF" w:rsidRDefault="00E4012A" w:rsidP="00E306BA">
      <w:pPr>
        <w:numPr>
          <w:ilvl w:val="12"/>
          <w:numId w:val="0"/>
        </w:numPr>
        <w:tabs>
          <w:tab w:val="clear" w:pos="567"/>
        </w:tabs>
        <w:spacing w:line="240" w:lineRule="auto"/>
        <w:rPr>
          <w:bCs/>
          <w:snapToGrid w:val="0"/>
          <w:szCs w:val="22"/>
          <w:lang w:val="es-ES"/>
        </w:rPr>
      </w:pPr>
    </w:p>
    <w:p w14:paraId="1EB58C3E" w14:textId="77777777" w:rsidR="00E4012A" w:rsidRPr="00B55EFF" w:rsidRDefault="00E4012A" w:rsidP="00E306BA">
      <w:pPr>
        <w:numPr>
          <w:ilvl w:val="12"/>
          <w:numId w:val="0"/>
        </w:numPr>
        <w:tabs>
          <w:tab w:val="clear" w:pos="567"/>
        </w:tabs>
        <w:spacing w:line="240" w:lineRule="auto"/>
        <w:rPr>
          <w:noProof/>
          <w:szCs w:val="22"/>
          <w:lang w:val="es-ES"/>
        </w:rPr>
      </w:pPr>
    </w:p>
    <w:p w14:paraId="35D1E996" w14:textId="77777777" w:rsidR="00E4012A" w:rsidRPr="00B55EFF" w:rsidRDefault="00E4012A" w:rsidP="00E306BA">
      <w:pPr>
        <w:keepNext/>
        <w:numPr>
          <w:ilvl w:val="12"/>
          <w:numId w:val="0"/>
        </w:numPr>
        <w:tabs>
          <w:tab w:val="clear" w:pos="567"/>
        </w:tabs>
        <w:spacing w:line="240" w:lineRule="auto"/>
        <w:ind w:left="567" w:hanging="567"/>
        <w:outlineLvl w:val="2"/>
        <w:rPr>
          <w:b/>
          <w:noProof/>
          <w:szCs w:val="22"/>
          <w:lang w:val="es-ES"/>
        </w:rPr>
      </w:pPr>
      <w:r w:rsidRPr="00B55EFF">
        <w:rPr>
          <w:b/>
          <w:noProof/>
          <w:szCs w:val="22"/>
          <w:lang w:val="es-ES"/>
        </w:rPr>
        <w:t>5.</w:t>
      </w:r>
      <w:r w:rsidRPr="00B55EFF">
        <w:rPr>
          <w:b/>
          <w:noProof/>
          <w:szCs w:val="22"/>
          <w:lang w:val="es-ES"/>
        </w:rPr>
        <w:tab/>
        <w:t xml:space="preserve">Conservación de </w:t>
      </w:r>
      <w:r>
        <w:rPr>
          <w:b/>
          <w:noProof/>
          <w:szCs w:val="22"/>
          <w:lang w:val="es-ES"/>
        </w:rPr>
        <w:t>Opuviz</w:t>
      </w:r>
    </w:p>
    <w:p w14:paraId="50FAE8C5" w14:textId="77777777" w:rsidR="00E4012A" w:rsidRPr="00B55EFF" w:rsidRDefault="00E4012A" w:rsidP="00E306BA">
      <w:pPr>
        <w:keepNext/>
        <w:numPr>
          <w:ilvl w:val="12"/>
          <w:numId w:val="0"/>
        </w:numPr>
        <w:tabs>
          <w:tab w:val="clear" w:pos="567"/>
        </w:tabs>
        <w:spacing w:line="240" w:lineRule="auto"/>
        <w:rPr>
          <w:noProof/>
          <w:szCs w:val="22"/>
          <w:lang w:val="es-ES"/>
        </w:rPr>
      </w:pPr>
    </w:p>
    <w:p w14:paraId="44C0C022" w14:textId="77777777" w:rsidR="00E4012A" w:rsidRPr="00B55EFF" w:rsidRDefault="00E4012A" w:rsidP="00E306BA">
      <w:pPr>
        <w:keepNext/>
        <w:numPr>
          <w:ilvl w:val="0"/>
          <w:numId w:val="7"/>
        </w:numPr>
        <w:tabs>
          <w:tab w:val="clear" w:pos="1080"/>
          <w:tab w:val="num" w:pos="567"/>
        </w:tabs>
        <w:spacing w:line="240" w:lineRule="auto"/>
        <w:ind w:left="567" w:hanging="567"/>
        <w:rPr>
          <w:noProof/>
          <w:szCs w:val="22"/>
          <w:lang w:val="es-ES"/>
        </w:rPr>
      </w:pPr>
      <w:r w:rsidRPr="00B55EFF">
        <w:rPr>
          <w:noProof/>
          <w:szCs w:val="22"/>
          <w:lang w:val="es-ES"/>
        </w:rPr>
        <w:t>Mantener este medicamento fuera de la vista y del alcance de los niños.</w:t>
      </w:r>
    </w:p>
    <w:p w14:paraId="3197A7C7" w14:textId="77777777" w:rsidR="00E4012A" w:rsidRPr="00B55EFF" w:rsidRDefault="00E4012A" w:rsidP="00E306BA">
      <w:pPr>
        <w:numPr>
          <w:ilvl w:val="0"/>
          <w:numId w:val="7"/>
        </w:numPr>
        <w:tabs>
          <w:tab w:val="clear" w:pos="1080"/>
          <w:tab w:val="num" w:pos="567"/>
        </w:tabs>
        <w:spacing w:line="240" w:lineRule="auto"/>
        <w:ind w:left="567" w:hanging="567"/>
        <w:rPr>
          <w:noProof/>
          <w:szCs w:val="22"/>
          <w:lang w:val="es-ES"/>
        </w:rPr>
      </w:pPr>
      <w:r w:rsidRPr="00B55EFF">
        <w:rPr>
          <w:lang w:val="es-ES"/>
        </w:rPr>
        <w:t xml:space="preserve">No utilice </w:t>
      </w:r>
      <w:r w:rsidRPr="00B55EFF">
        <w:rPr>
          <w:szCs w:val="24"/>
          <w:lang w:val="es-ES"/>
        </w:rPr>
        <w:t>este medicamento</w:t>
      </w:r>
      <w:r w:rsidRPr="00B55EFF">
        <w:rPr>
          <w:lang w:val="es-ES"/>
        </w:rPr>
        <w:t xml:space="preserve"> después de la fecha de caducidad que aparece en la caja y en </w:t>
      </w:r>
      <w:r w:rsidRPr="00B55EFF">
        <w:rPr>
          <w:szCs w:val="24"/>
          <w:lang w:val="es-ES"/>
        </w:rPr>
        <w:t>la etiqueta</w:t>
      </w:r>
      <w:r w:rsidRPr="00B55EFF">
        <w:rPr>
          <w:noProof/>
          <w:szCs w:val="22"/>
          <w:lang w:val="es-ES"/>
        </w:rPr>
        <w:t xml:space="preserve"> después de “CAD/EXP”. La fecha de caducidad es el último día del mes que se indica.</w:t>
      </w:r>
    </w:p>
    <w:p w14:paraId="220C4573" w14:textId="77777777" w:rsidR="00E4012A" w:rsidRPr="00B55EFF" w:rsidRDefault="00E4012A" w:rsidP="00E306BA">
      <w:pPr>
        <w:numPr>
          <w:ilvl w:val="0"/>
          <w:numId w:val="8"/>
        </w:numPr>
        <w:tabs>
          <w:tab w:val="clear" w:pos="1080"/>
          <w:tab w:val="num" w:pos="567"/>
        </w:tabs>
        <w:spacing w:line="240" w:lineRule="auto"/>
        <w:ind w:left="567" w:hanging="567"/>
        <w:rPr>
          <w:noProof/>
          <w:szCs w:val="22"/>
          <w:lang w:val="es-ES"/>
        </w:rPr>
      </w:pPr>
      <w:r w:rsidRPr="00B55EFF">
        <w:rPr>
          <w:noProof/>
          <w:szCs w:val="22"/>
          <w:lang w:val="es-ES"/>
        </w:rPr>
        <w:t>Conservar en nevera (entre 2</w:t>
      </w:r>
      <w:r>
        <w:rPr>
          <w:noProof/>
          <w:szCs w:val="22"/>
          <w:lang w:val="es-ES"/>
        </w:rPr>
        <w:t> </w:t>
      </w:r>
      <w:r w:rsidRPr="00B55EFF">
        <w:rPr>
          <w:noProof/>
          <w:szCs w:val="22"/>
          <w:lang w:val="es-ES"/>
        </w:rPr>
        <w:t>ºC y 8</w:t>
      </w:r>
      <w:r>
        <w:rPr>
          <w:noProof/>
          <w:szCs w:val="22"/>
          <w:lang w:val="es-ES"/>
        </w:rPr>
        <w:t> </w:t>
      </w:r>
      <w:r w:rsidRPr="00B55EFF">
        <w:rPr>
          <w:noProof/>
          <w:szCs w:val="22"/>
          <w:lang w:val="es-ES"/>
        </w:rPr>
        <w:t>ºC). No congelar.</w:t>
      </w:r>
    </w:p>
    <w:p w14:paraId="4BD1238B" w14:textId="77777777" w:rsidR="00E4012A" w:rsidRPr="00B55EFF" w:rsidRDefault="00E4012A" w:rsidP="00E306BA">
      <w:pPr>
        <w:numPr>
          <w:ilvl w:val="0"/>
          <w:numId w:val="8"/>
        </w:numPr>
        <w:tabs>
          <w:tab w:val="clear" w:pos="1080"/>
          <w:tab w:val="num" w:pos="567"/>
        </w:tabs>
        <w:spacing w:line="240" w:lineRule="auto"/>
        <w:ind w:left="567" w:hanging="567"/>
        <w:rPr>
          <w:noProof/>
          <w:szCs w:val="22"/>
          <w:lang w:val="es-ES"/>
        </w:rPr>
      </w:pPr>
      <w:r w:rsidRPr="00B55EFF">
        <w:rPr>
          <w:noProof/>
          <w:szCs w:val="22"/>
          <w:lang w:val="es-ES"/>
        </w:rPr>
        <w:t xml:space="preserve">El vial sin abrir puede conservarse fuera de la nevera </w:t>
      </w:r>
      <w:r>
        <w:rPr>
          <w:noProof/>
          <w:szCs w:val="22"/>
          <w:lang w:val="es-ES"/>
        </w:rPr>
        <w:t xml:space="preserve"> a temperatura ambiente hasta un máximo de</w:t>
      </w:r>
      <w:r w:rsidRPr="00B55EFF">
        <w:rPr>
          <w:noProof/>
          <w:szCs w:val="22"/>
          <w:lang w:val="es-ES"/>
        </w:rPr>
        <w:t xml:space="preserve"> </w:t>
      </w:r>
      <w:r>
        <w:rPr>
          <w:noProof/>
          <w:szCs w:val="22"/>
          <w:lang w:val="es-ES"/>
        </w:rPr>
        <w:t>30 </w:t>
      </w:r>
      <w:r w:rsidRPr="00B55EFF">
        <w:rPr>
          <w:noProof/>
          <w:szCs w:val="22"/>
          <w:lang w:val="es-ES"/>
        </w:rPr>
        <w:t xml:space="preserve">°C durante un </w:t>
      </w:r>
      <w:r>
        <w:rPr>
          <w:noProof/>
          <w:szCs w:val="22"/>
          <w:lang w:val="es-ES"/>
        </w:rPr>
        <w:t>periodo de hasta 3 días</w:t>
      </w:r>
      <w:r w:rsidRPr="00B55EFF">
        <w:rPr>
          <w:noProof/>
          <w:szCs w:val="22"/>
          <w:lang w:val="es-ES"/>
        </w:rPr>
        <w:t>.</w:t>
      </w:r>
    </w:p>
    <w:p w14:paraId="314D7260" w14:textId="77777777" w:rsidR="00E4012A" w:rsidRPr="00B55EFF" w:rsidRDefault="00E4012A" w:rsidP="00E306BA">
      <w:pPr>
        <w:numPr>
          <w:ilvl w:val="0"/>
          <w:numId w:val="7"/>
        </w:numPr>
        <w:tabs>
          <w:tab w:val="clear" w:pos="1080"/>
          <w:tab w:val="num" w:pos="567"/>
        </w:tabs>
        <w:spacing w:line="240" w:lineRule="auto"/>
        <w:ind w:left="567" w:hanging="567"/>
        <w:rPr>
          <w:noProof/>
          <w:szCs w:val="22"/>
          <w:lang w:val="es-ES"/>
        </w:rPr>
      </w:pPr>
      <w:r w:rsidRPr="00B55EFF">
        <w:rPr>
          <w:noProof/>
          <w:szCs w:val="22"/>
          <w:lang w:val="es-ES"/>
        </w:rPr>
        <w:t>Conservar en el embalaje original para protegerlo de la luz.</w:t>
      </w:r>
    </w:p>
    <w:p w14:paraId="03298F6A" w14:textId="77777777" w:rsidR="00E4012A" w:rsidRPr="00B55EFF" w:rsidRDefault="00E4012A" w:rsidP="00E306BA">
      <w:pPr>
        <w:numPr>
          <w:ilvl w:val="0"/>
          <w:numId w:val="7"/>
        </w:numPr>
        <w:tabs>
          <w:tab w:val="clear" w:pos="1080"/>
          <w:tab w:val="num" w:pos="567"/>
        </w:tabs>
        <w:spacing w:line="240" w:lineRule="auto"/>
        <w:ind w:left="567" w:hanging="567"/>
        <w:rPr>
          <w:noProof/>
          <w:szCs w:val="22"/>
          <w:lang w:val="es-ES"/>
        </w:rPr>
      </w:pPr>
      <w:r w:rsidRPr="00B55EFF">
        <w:rPr>
          <w:noProof/>
          <w:szCs w:val="22"/>
          <w:lang w:val="es-ES"/>
        </w:rPr>
        <w:t>Los medicamentos no se deben tirar por los desagües ni a la basura. Pregunte a su farmacéutico cómo deshacerse de los envases y de los medicamentos que ya no necesita. De esta forma, ayudará a proteger el medio ambiente.</w:t>
      </w:r>
    </w:p>
    <w:p w14:paraId="6C6F945F" w14:textId="77777777" w:rsidR="00E4012A" w:rsidRPr="00B55EFF" w:rsidRDefault="00E4012A" w:rsidP="00E306BA">
      <w:pPr>
        <w:tabs>
          <w:tab w:val="clear" w:pos="567"/>
        </w:tabs>
        <w:spacing w:line="240" w:lineRule="auto"/>
        <w:rPr>
          <w:noProof/>
          <w:szCs w:val="22"/>
          <w:lang w:val="es-ES"/>
        </w:rPr>
      </w:pPr>
    </w:p>
    <w:p w14:paraId="0F9BE991" w14:textId="77777777" w:rsidR="00E4012A" w:rsidRPr="00B55EFF" w:rsidRDefault="00E4012A" w:rsidP="00E306BA">
      <w:pPr>
        <w:tabs>
          <w:tab w:val="clear" w:pos="567"/>
        </w:tabs>
        <w:spacing w:line="240" w:lineRule="auto"/>
        <w:rPr>
          <w:noProof/>
          <w:szCs w:val="22"/>
          <w:lang w:val="es-ES"/>
        </w:rPr>
      </w:pPr>
    </w:p>
    <w:p w14:paraId="6B5C1D31" w14:textId="77777777" w:rsidR="00E4012A" w:rsidRPr="00B55EFF" w:rsidRDefault="00E4012A" w:rsidP="00E306BA">
      <w:pPr>
        <w:keepNext/>
        <w:numPr>
          <w:ilvl w:val="12"/>
          <w:numId w:val="0"/>
        </w:numPr>
        <w:tabs>
          <w:tab w:val="clear" w:pos="567"/>
        </w:tabs>
        <w:spacing w:line="240" w:lineRule="auto"/>
        <w:ind w:left="567" w:hanging="567"/>
        <w:outlineLvl w:val="2"/>
        <w:rPr>
          <w:b/>
          <w:noProof/>
          <w:szCs w:val="22"/>
          <w:lang w:val="es-ES"/>
        </w:rPr>
      </w:pPr>
      <w:r w:rsidRPr="00B55EFF">
        <w:rPr>
          <w:b/>
          <w:noProof/>
          <w:szCs w:val="22"/>
          <w:lang w:val="es-ES"/>
        </w:rPr>
        <w:t>6.</w:t>
      </w:r>
      <w:r w:rsidRPr="00B55EFF">
        <w:rPr>
          <w:b/>
          <w:noProof/>
          <w:szCs w:val="22"/>
          <w:lang w:val="es-ES"/>
        </w:rPr>
        <w:tab/>
      </w:r>
      <w:r w:rsidRPr="00B55EFF">
        <w:rPr>
          <w:b/>
          <w:bCs/>
          <w:lang w:val="es-ES"/>
        </w:rPr>
        <w:t>Contenido del envase e información adicional</w:t>
      </w:r>
    </w:p>
    <w:p w14:paraId="47D8BF83" w14:textId="77777777" w:rsidR="00E4012A" w:rsidRPr="00B55EFF" w:rsidRDefault="00E4012A" w:rsidP="00E306BA">
      <w:pPr>
        <w:keepNext/>
        <w:numPr>
          <w:ilvl w:val="12"/>
          <w:numId w:val="0"/>
        </w:numPr>
        <w:tabs>
          <w:tab w:val="clear" w:pos="567"/>
        </w:tabs>
        <w:spacing w:line="240" w:lineRule="auto"/>
        <w:rPr>
          <w:noProof/>
          <w:szCs w:val="22"/>
          <w:lang w:val="es-ES"/>
        </w:rPr>
      </w:pPr>
    </w:p>
    <w:p w14:paraId="6137CED8" w14:textId="77777777" w:rsidR="00E4012A" w:rsidRPr="00B55EFF" w:rsidRDefault="00E4012A" w:rsidP="00E306BA">
      <w:pPr>
        <w:keepNext/>
        <w:numPr>
          <w:ilvl w:val="12"/>
          <w:numId w:val="0"/>
        </w:numPr>
        <w:tabs>
          <w:tab w:val="clear" w:pos="567"/>
        </w:tabs>
        <w:spacing w:line="240" w:lineRule="auto"/>
        <w:ind w:right="-2"/>
        <w:rPr>
          <w:b/>
          <w:bCs/>
          <w:noProof/>
          <w:szCs w:val="22"/>
          <w:lang w:val="es-ES"/>
        </w:rPr>
      </w:pPr>
      <w:r w:rsidRPr="00B55EFF">
        <w:rPr>
          <w:b/>
          <w:bCs/>
          <w:noProof/>
          <w:szCs w:val="22"/>
          <w:lang w:val="es-ES"/>
        </w:rPr>
        <w:t xml:space="preserve">Composición de </w:t>
      </w:r>
      <w:r>
        <w:rPr>
          <w:b/>
          <w:bCs/>
          <w:noProof/>
          <w:szCs w:val="22"/>
          <w:lang w:val="es-ES"/>
        </w:rPr>
        <w:t>Opuviz</w:t>
      </w:r>
    </w:p>
    <w:p w14:paraId="35070E89" w14:textId="77777777" w:rsidR="00E4012A" w:rsidRPr="00B55EFF" w:rsidRDefault="00E4012A" w:rsidP="00E306BA">
      <w:pPr>
        <w:keepNext/>
        <w:numPr>
          <w:ilvl w:val="0"/>
          <w:numId w:val="6"/>
        </w:numPr>
        <w:tabs>
          <w:tab w:val="clear" w:pos="567"/>
        </w:tabs>
        <w:spacing w:line="240" w:lineRule="auto"/>
        <w:ind w:left="567" w:right="-2" w:hanging="567"/>
        <w:rPr>
          <w:i/>
          <w:iCs/>
          <w:noProof/>
          <w:szCs w:val="22"/>
          <w:lang w:val="es-ES"/>
        </w:rPr>
      </w:pPr>
      <w:r w:rsidRPr="00B55EFF">
        <w:rPr>
          <w:noProof/>
          <w:szCs w:val="22"/>
          <w:lang w:val="es-ES"/>
        </w:rPr>
        <w:t>El principio activo es: aflibercept. Un vial contiene un volumen extraíble de al menos 0,1 ml, equivalente a al menos 4 mg de aflibercept. Un vial proporciona una dosis de 2 mg de aflibercept en 0,05 ml.</w:t>
      </w:r>
    </w:p>
    <w:p w14:paraId="6AC55DFB" w14:textId="4B20B36F" w:rsidR="00E4012A" w:rsidRPr="00B55EFF" w:rsidRDefault="00E4012A" w:rsidP="00E306BA">
      <w:pPr>
        <w:keepNext/>
        <w:numPr>
          <w:ilvl w:val="0"/>
          <w:numId w:val="1"/>
        </w:numPr>
        <w:spacing w:line="240" w:lineRule="auto"/>
        <w:ind w:left="567" w:right="-2" w:hanging="567"/>
        <w:rPr>
          <w:noProof/>
          <w:szCs w:val="22"/>
          <w:lang w:val="es-ES"/>
        </w:rPr>
      </w:pPr>
      <w:r w:rsidRPr="00B55EFF">
        <w:rPr>
          <w:noProof/>
          <w:szCs w:val="22"/>
          <w:lang w:val="es-ES"/>
        </w:rPr>
        <w:t>Los demás componentes son: dihidr</w:t>
      </w:r>
      <w:r>
        <w:rPr>
          <w:noProof/>
          <w:szCs w:val="22"/>
          <w:lang w:val="es-ES"/>
        </w:rPr>
        <w:t>o</w:t>
      </w:r>
      <w:r w:rsidRPr="00B55EFF">
        <w:rPr>
          <w:noProof/>
          <w:szCs w:val="22"/>
          <w:lang w:val="es-ES"/>
        </w:rPr>
        <w:t xml:space="preserve">genofosfato de sodio </w:t>
      </w:r>
      <w:r>
        <w:rPr>
          <w:noProof/>
          <w:szCs w:val="22"/>
          <w:lang w:val="es-ES"/>
        </w:rPr>
        <w:t>di</w:t>
      </w:r>
      <w:r w:rsidRPr="00B55EFF">
        <w:rPr>
          <w:noProof/>
          <w:szCs w:val="22"/>
          <w:lang w:val="es-ES"/>
        </w:rPr>
        <w:t xml:space="preserve">hidrato, hidrogenofosfato </w:t>
      </w:r>
      <w:r>
        <w:rPr>
          <w:noProof/>
          <w:szCs w:val="22"/>
          <w:lang w:val="es-ES"/>
        </w:rPr>
        <w:t>disódico</w:t>
      </w:r>
      <w:r w:rsidRPr="00B55EFF">
        <w:rPr>
          <w:noProof/>
          <w:szCs w:val="22"/>
          <w:lang w:val="es-ES"/>
        </w:rPr>
        <w:t xml:space="preserve"> </w:t>
      </w:r>
      <w:r>
        <w:rPr>
          <w:noProof/>
          <w:szCs w:val="22"/>
          <w:lang w:val="es-ES"/>
        </w:rPr>
        <w:t>di</w:t>
      </w:r>
      <w:r w:rsidRPr="00B55EFF">
        <w:rPr>
          <w:noProof/>
          <w:szCs w:val="22"/>
          <w:lang w:val="es-ES"/>
        </w:rPr>
        <w:t>hidrato, sacarosa,</w:t>
      </w:r>
      <w:r>
        <w:rPr>
          <w:noProof/>
          <w:szCs w:val="22"/>
          <w:lang w:val="es-ES"/>
        </w:rPr>
        <w:t xml:space="preserve"> </w:t>
      </w:r>
      <w:r w:rsidRPr="00C46296">
        <w:rPr>
          <w:noProof/>
          <w:szCs w:val="22"/>
          <w:lang w:val="es-ES"/>
        </w:rPr>
        <w:t>polisorbato</w:t>
      </w:r>
      <w:r>
        <w:rPr>
          <w:noProof/>
          <w:szCs w:val="22"/>
          <w:lang w:val="es-ES"/>
        </w:rPr>
        <w:t> </w:t>
      </w:r>
      <w:r w:rsidRPr="00C46296">
        <w:rPr>
          <w:noProof/>
          <w:szCs w:val="22"/>
          <w:lang w:val="es-ES"/>
        </w:rPr>
        <w:t>20</w:t>
      </w:r>
      <w:r w:rsidR="00F24524">
        <w:rPr>
          <w:noProof/>
          <w:szCs w:val="22"/>
          <w:lang w:val="es-ES"/>
        </w:rPr>
        <w:t xml:space="preserve"> (E 432)</w:t>
      </w:r>
      <w:r>
        <w:rPr>
          <w:noProof/>
          <w:szCs w:val="22"/>
          <w:lang w:val="es-ES"/>
        </w:rPr>
        <w:t>,</w:t>
      </w:r>
      <w:r w:rsidRPr="00B55EFF">
        <w:rPr>
          <w:noProof/>
          <w:szCs w:val="22"/>
          <w:lang w:val="es-ES"/>
        </w:rPr>
        <w:t xml:space="preserve"> agua para preparaciones inyectables.</w:t>
      </w:r>
    </w:p>
    <w:p w14:paraId="30B35993" w14:textId="3774E7C1" w:rsidR="00E4012A" w:rsidRDefault="00E4012A" w:rsidP="00E306BA">
      <w:pPr>
        <w:tabs>
          <w:tab w:val="clear" w:pos="567"/>
        </w:tabs>
        <w:spacing w:line="240" w:lineRule="auto"/>
        <w:ind w:right="-2"/>
        <w:rPr>
          <w:noProof/>
          <w:szCs w:val="22"/>
          <w:lang w:val="es-ES"/>
        </w:rPr>
      </w:pPr>
    </w:p>
    <w:p w14:paraId="1AEBB227" w14:textId="4087F07F" w:rsidR="00A81CE6" w:rsidRPr="00300F87" w:rsidRDefault="00A81CE6" w:rsidP="00E306BA">
      <w:pPr>
        <w:tabs>
          <w:tab w:val="clear" w:pos="567"/>
        </w:tabs>
        <w:spacing w:line="240" w:lineRule="auto"/>
        <w:ind w:right="-2"/>
        <w:rPr>
          <w:noProof/>
          <w:szCs w:val="22"/>
        </w:rPr>
      </w:pPr>
      <w:r w:rsidRPr="00A81CE6">
        <w:rPr>
          <w:noProof/>
          <w:szCs w:val="22"/>
        </w:rPr>
        <w:t>Ver “</w:t>
      </w:r>
      <w:r>
        <w:rPr>
          <w:rFonts w:hint="eastAsia"/>
          <w:noProof/>
          <w:szCs w:val="22"/>
          <w:lang w:eastAsia="ko-KR"/>
        </w:rPr>
        <w:t>O</w:t>
      </w:r>
      <w:r>
        <w:rPr>
          <w:noProof/>
          <w:szCs w:val="22"/>
          <w:lang w:eastAsia="ko-KR"/>
        </w:rPr>
        <w:t>puviz</w:t>
      </w:r>
      <w:r w:rsidRPr="00A81CE6">
        <w:rPr>
          <w:noProof/>
          <w:szCs w:val="22"/>
        </w:rPr>
        <w:t xml:space="preserve"> contiene” en la sección 2 para más información.</w:t>
      </w:r>
    </w:p>
    <w:p w14:paraId="28F93EB4" w14:textId="77777777" w:rsidR="00A81CE6" w:rsidRPr="00B55EFF" w:rsidRDefault="00A81CE6" w:rsidP="00E306BA">
      <w:pPr>
        <w:tabs>
          <w:tab w:val="clear" w:pos="567"/>
        </w:tabs>
        <w:spacing w:line="240" w:lineRule="auto"/>
        <w:ind w:right="-2"/>
        <w:rPr>
          <w:noProof/>
          <w:szCs w:val="22"/>
          <w:lang w:val="es-ES"/>
        </w:rPr>
      </w:pPr>
    </w:p>
    <w:p w14:paraId="6B802BC0" w14:textId="77777777" w:rsidR="00E4012A" w:rsidRPr="00B55EFF" w:rsidRDefault="00E4012A" w:rsidP="00E306BA">
      <w:pPr>
        <w:keepNext/>
        <w:numPr>
          <w:ilvl w:val="12"/>
          <w:numId w:val="0"/>
        </w:numPr>
        <w:tabs>
          <w:tab w:val="clear" w:pos="567"/>
        </w:tabs>
        <w:spacing w:line="240" w:lineRule="auto"/>
        <w:ind w:right="-2"/>
        <w:rPr>
          <w:b/>
          <w:bCs/>
          <w:noProof/>
          <w:szCs w:val="22"/>
          <w:lang w:val="es-ES"/>
        </w:rPr>
      </w:pPr>
      <w:r w:rsidRPr="00B55EFF">
        <w:rPr>
          <w:b/>
          <w:bCs/>
          <w:noProof/>
          <w:szCs w:val="22"/>
          <w:lang w:val="es-ES"/>
        </w:rPr>
        <w:t>Aspecto del producto y contenido del envase</w:t>
      </w:r>
    </w:p>
    <w:p w14:paraId="2F1B4C4D" w14:textId="77777777" w:rsidR="00E4012A" w:rsidRPr="00B55EFF" w:rsidRDefault="00E4012A" w:rsidP="00E306BA">
      <w:pPr>
        <w:pStyle w:val="BayerBodyTextFull"/>
        <w:keepNext/>
        <w:spacing w:before="0" w:after="0"/>
        <w:rPr>
          <w:iCs/>
          <w:sz w:val="22"/>
          <w:szCs w:val="22"/>
          <w:lang w:val="es-ES"/>
        </w:rPr>
      </w:pPr>
      <w:r>
        <w:rPr>
          <w:noProof/>
          <w:sz w:val="22"/>
          <w:szCs w:val="22"/>
          <w:lang w:val="es-ES"/>
        </w:rPr>
        <w:t>Opuviz</w:t>
      </w:r>
      <w:r w:rsidRPr="00B55EFF">
        <w:rPr>
          <w:noProof/>
          <w:sz w:val="22"/>
          <w:szCs w:val="22"/>
          <w:lang w:val="es-ES"/>
        </w:rPr>
        <w:t xml:space="preserve"> es una solución inyectable (inyectable) </w:t>
      </w:r>
      <w:r w:rsidRPr="00B55EFF">
        <w:rPr>
          <w:sz w:val="22"/>
          <w:szCs w:val="22"/>
          <w:lang w:val="es-ES"/>
        </w:rPr>
        <w:t xml:space="preserve">en vial. </w:t>
      </w:r>
      <w:r w:rsidRPr="00B55EFF">
        <w:rPr>
          <w:iCs/>
          <w:sz w:val="22"/>
          <w:szCs w:val="22"/>
          <w:lang w:val="es-ES"/>
        </w:rPr>
        <w:t xml:space="preserve">La solución es </w:t>
      </w:r>
      <w:r>
        <w:rPr>
          <w:iCs/>
          <w:sz w:val="22"/>
          <w:szCs w:val="22"/>
          <w:lang w:val="es-ES"/>
        </w:rPr>
        <w:t xml:space="preserve">transparente, </w:t>
      </w:r>
      <w:r w:rsidRPr="00B55EFF">
        <w:rPr>
          <w:iCs/>
          <w:sz w:val="22"/>
          <w:szCs w:val="22"/>
          <w:lang w:val="es-ES"/>
        </w:rPr>
        <w:t>de incolora a amarillo pálido.</w:t>
      </w:r>
    </w:p>
    <w:p w14:paraId="454B0103" w14:textId="77777777" w:rsidR="00E4012A" w:rsidRDefault="00E4012A" w:rsidP="00E306BA">
      <w:pPr>
        <w:pStyle w:val="BayerBodyTextFull"/>
        <w:spacing w:before="0" w:after="0"/>
        <w:rPr>
          <w:iCs/>
          <w:sz w:val="22"/>
          <w:szCs w:val="22"/>
          <w:lang w:val="es-ES"/>
        </w:rPr>
      </w:pPr>
      <w:r>
        <w:rPr>
          <w:iCs/>
          <w:sz w:val="22"/>
          <w:szCs w:val="22"/>
          <w:lang w:val="es-ES"/>
        </w:rPr>
        <w:t>Tamaño de e</w:t>
      </w:r>
      <w:r w:rsidRPr="00B55EFF">
        <w:rPr>
          <w:iCs/>
          <w:sz w:val="22"/>
          <w:szCs w:val="22"/>
          <w:lang w:val="es-ES"/>
        </w:rPr>
        <w:t>nvase</w:t>
      </w:r>
      <w:r>
        <w:rPr>
          <w:iCs/>
          <w:sz w:val="22"/>
          <w:szCs w:val="22"/>
          <w:lang w:val="es-ES"/>
        </w:rPr>
        <w:t>:</w:t>
      </w:r>
      <w:r w:rsidRPr="00B55EFF">
        <w:rPr>
          <w:iCs/>
          <w:sz w:val="22"/>
          <w:szCs w:val="22"/>
          <w:lang w:val="es-ES"/>
        </w:rPr>
        <w:t xml:space="preserve"> 1 vial + 1 aguja </w:t>
      </w:r>
      <w:r>
        <w:rPr>
          <w:iCs/>
          <w:sz w:val="22"/>
          <w:szCs w:val="22"/>
          <w:lang w:val="es-ES"/>
        </w:rPr>
        <w:t>con</w:t>
      </w:r>
      <w:r w:rsidRPr="00B55EFF">
        <w:rPr>
          <w:iCs/>
          <w:sz w:val="22"/>
          <w:szCs w:val="22"/>
          <w:lang w:val="es-ES"/>
        </w:rPr>
        <w:t xml:space="preserve"> filtro.</w:t>
      </w:r>
    </w:p>
    <w:p w14:paraId="69729E2A" w14:textId="77777777" w:rsidR="00E4012A" w:rsidRPr="00B55EFF" w:rsidRDefault="00E4012A" w:rsidP="00E306BA">
      <w:pPr>
        <w:pStyle w:val="BayerBodyTextFull"/>
        <w:spacing w:before="0" w:after="0"/>
        <w:rPr>
          <w:noProof/>
          <w:sz w:val="22"/>
          <w:szCs w:val="22"/>
          <w:lang w:val="es-ES"/>
        </w:rPr>
      </w:pPr>
      <w:r>
        <w:rPr>
          <w:iCs/>
          <w:sz w:val="22"/>
          <w:szCs w:val="22"/>
          <w:lang w:val="es-ES"/>
        </w:rPr>
        <w:t>Tamaño de envase: 1 vial.</w:t>
      </w:r>
    </w:p>
    <w:p w14:paraId="6D2A956F" w14:textId="77777777" w:rsidR="00E4012A" w:rsidRPr="00B55EFF" w:rsidRDefault="00E4012A" w:rsidP="00E306BA">
      <w:pPr>
        <w:pStyle w:val="BayerBodyTextFull"/>
        <w:spacing w:before="0" w:after="0"/>
        <w:rPr>
          <w:sz w:val="22"/>
          <w:szCs w:val="22"/>
          <w:lang w:val="es-ES"/>
        </w:rPr>
      </w:pPr>
    </w:p>
    <w:p w14:paraId="15B3BDE9" w14:textId="77777777" w:rsidR="00E4012A" w:rsidRPr="00B55EFF" w:rsidRDefault="00E4012A" w:rsidP="00E306BA">
      <w:pPr>
        <w:keepNext/>
        <w:numPr>
          <w:ilvl w:val="12"/>
          <w:numId w:val="0"/>
        </w:numPr>
        <w:tabs>
          <w:tab w:val="clear" w:pos="567"/>
        </w:tabs>
        <w:spacing w:line="240" w:lineRule="auto"/>
        <w:ind w:right="-2"/>
        <w:rPr>
          <w:b/>
          <w:bCs/>
          <w:noProof/>
          <w:szCs w:val="22"/>
          <w:lang w:val="es-ES"/>
        </w:rPr>
      </w:pPr>
      <w:r w:rsidRPr="00B55EFF">
        <w:rPr>
          <w:b/>
          <w:lang w:val="es-ES"/>
        </w:rPr>
        <w:t>Titular de la autorización de comercialización</w:t>
      </w:r>
      <w:r>
        <w:rPr>
          <w:b/>
          <w:lang w:val="es-ES"/>
        </w:rPr>
        <w:t xml:space="preserve"> y</w:t>
      </w:r>
      <w:r w:rsidRPr="009B741C">
        <w:rPr>
          <w:b/>
          <w:noProof/>
          <w:szCs w:val="22"/>
          <w:lang w:val="es-ES"/>
        </w:rPr>
        <w:t xml:space="preserve"> </w:t>
      </w:r>
      <w:r>
        <w:rPr>
          <w:b/>
          <w:noProof/>
          <w:szCs w:val="22"/>
          <w:lang w:val="es-ES"/>
        </w:rPr>
        <w:t>r</w:t>
      </w:r>
      <w:r w:rsidRPr="00B55EFF">
        <w:rPr>
          <w:b/>
          <w:noProof/>
          <w:szCs w:val="22"/>
          <w:lang w:val="es-ES"/>
        </w:rPr>
        <w:t>esponsable de la fabricación</w:t>
      </w:r>
    </w:p>
    <w:p w14:paraId="2B894D6A" w14:textId="77777777" w:rsidR="00E4012A" w:rsidRPr="00A81C82" w:rsidRDefault="00E4012A" w:rsidP="00E306BA">
      <w:pPr>
        <w:tabs>
          <w:tab w:val="clear" w:pos="567"/>
        </w:tabs>
        <w:spacing w:line="240" w:lineRule="auto"/>
        <w:rPr>
          <w:noProof/>
          <w:szCs w:val="22"/>
          <w:lang w:val="de-DE"/>
        </w:rPr>
      </w:pPr>
      <w:r w:rsidRPr="00A81C82">
        <w:rPr>
          <w:noProof/>
          <w:szCs w:val="22"/>
          <w:lang w:val="de-DE"/>
        </w:rPr>
        <w:t>Samsung Bioepis NL B.V.</w:t>
      </w:r>
    </w:p>
    <w:p w14:paraId="4D6BB712" w14:textId="77777777" w:rsidR="00E4012A" w:rsidRPr="00292C17" w:rsidRDefault="00E4012A" w:rsidP="00E306BA">
      <w:pPr>
        <w:tabs>
          <w:tab w:val="clear" w:pos="567"/>
        </w:tabs>
        <w:spacing w:line="240" w:lineRule="auto"/>
        <w:rPr>
          <w:noProof/>
          <w:szCs w:val="22"/>
          <w:lang w:val="es-ES_tradnl"/>
        </w:rPr>
      </w:pPr>
      <w:r w:rsidRPr="00292C17">
        <w:rPr>
          <w:noProof/>
          <w:szCs w:val="22"/>
          <w:lang w:val="es-ES_tradnl"/>
        </w:rPr>
        <w:t>Olof Palmestraat 10</w:t>
      </w:r>
    </w:p>
    <w:p w14:paraId="385B0608" w14:textId="77777777" w:rsidR="00E4012A" w:rsidRPr="00292C17" w:rsidRDefault="00E4012A" w:rsidP="00E306BA">
      <w:pPr>
        <w:tabs>
          <w:tab w:val="clear" w:pos="567"/>
        </w:tabs>
        <w:spacing w:line="240" w:lineRule="auto"/>
        <w:rPr>
          <w:noProof/>
          <w:szCs w:val="22"/>
          <w:lang w:val="es-ES_tradnl"/>
        </w:rPr>
      </w:pPr>
      <w:r w:rsidRPr="00292C17">
        <w:rPr>
          <w:noProof/>
          <w:szCs w:val="22"/>
          <w:lang w:val="es-ES_tradnl"/>
        </w:rPr>
        <w:t>2616 LR Delft</w:t>
      </w:r>
    </w:p>
    <w:p w14:paraId="1703283E" w14:textId="77777777" w:rsidR="00E4012A" w:rsidRPr="00292C17" w:rsidRDefault="00E4012A" w:rsidP="00E306BA">
      <w:pPr>
        <w:tabs>
          <w:tab w:val="clear" w:pos="567"/>
        </w:tabs>
        <w:spacing w:line="240" w:lineRule="auto"/>
        <w:rPr>
          <w:noProof/>
          <w:szCs w:val="22"/>
          <w:lang w:val="es-ES_tradnl"/>
        </w:rPr>
      </w:pPr>
      <w:r w:rsidRPr="00292C17">
        <w:rPr>
          <w:noProof/>
          <w:szCs w:val="22"/>
          <w:lang w:val="es-ES_tradnl"/>
        </w:rPr>
        <w:t>Países Bajos</w:t>
      </w:r>
    </w:p>
    <w:p w14:paraId="6F2B8300" w14:textId="77777777" w:rsidR="00E4012A" w:rsidRPr="00B55EFF" w:rsidRDefault="00E4012A" w:rsidP="00E306BA">
      <w:pPr>
        <w:numPr>
          <w:ilvl w:val="12"/>
          <w:numId w:val="0"/>
        </w:numPr>
        <w:tabs>
          <w:tab w:val="clear" w:pos="567"/>
        </w:tabs>
        <w:spacing w:line="240" w:lineRule="auto"/>
        <w:ind w:right="-2"/>
        <w:rPr>
          <w:noProof/>
          <w:szCs w:val="22"/>
          <w:lang w:val="es-ES"/>
        </w:rPr>
      </w:pPr>
    </w:p>
    <w:p w14:paraId="734D84D8" w14:textId="62F107D9" w:rsidR="00E4012A" w:rsidRPr="00B55EFF" w:rsidDel="00751292" w:rsidRDefault="00E4012A" w:rsidP="00E306BA">
      <w:pPr>
        <w:keepNext/>
        <w:keepLines/>
        <w:widowControl w:val="0"/>
        <w:numPr>
          <w:ilvl w:val="12"/>
          <w:numId w:val="0"/>
        </w:numPr>
        <w:tabs>
          <w:tab w:val="clear" w:pos="567"/>
        </w:tabs>
        <w:spacing w:line="240" w:lineRule="auto"/>
        <w:ind w:right="-2"/>
        <w:rPr>
          <w:del w:id="3" w:author="Hwiwon Bak" w:date="2025-05-29T10:05:00Z"/>
          <w:noProof/>
          <w:szCs w:val="22"/>
          <w:lang w:val="es-ES"/>
        </w:rPr>
      </w:pPr>
      <w:del w:id="4" w:author="Hwiwon Bak" w:date="2025-05-29T10:05:00Z">
        <w:r w:rsidRPr="00B55EFF" w:rsidDel="00751292">
          <w:rPr>
            <w:noProof/>
            <w:szCs w:val="22"/>
            <w:lang w:val="es-ES"/>
          </w:rPr>
          <w:delText>Pueden solicitar más información respecto a este medicamento dirigiéndose al representante local del titular de la autorización de comercialización:</w:delText>
        </w:r>
      </w:del>
    </w:p>
    <w:p w14:paraId="7FEE3765" w14:textId="53C6F356" w:rsidR="00E4012A" w:rsidDel="00751292" w:rsidRDefault="00E4012A" w:rsidP="00E306BA">
      <w:pPr>
        <w:keepNext/>
        <w:keepLines/>
        <w:widowControl w:val="0"/>
        <w:autoSpaceDE w:val="0"/>
        <w:autoSpaceDN w:val="0"/>
        <w:adjustRightInd w:val="0"/>
        <w:spacing w:line="240" w:lineRule="auto"/>
        <w:rPr>
          <w:del w:id="5" w:author="Hwiwon Bak" w:date="2025-05-29T10:05:00Z"/>
          <w:noProof/>
          <w:szCs w:val="22"/>
          <w:lang w:val="es-ES"/>
        </w:rPr>
      </w:pPr>
    </w:p>
    <w:tbl>
      <w:tblPr>
        <w:tblW w:w="4908" w:type="pct"/>
        <w:tblLayout w:type="fixed"/>
        <w:tblLook w:val="0000" w:firstRow="0" w:lastRow="0" w:firstColumn="0" w:lastColumn="0" w:noHBand="0" w:noVBand="0"/>
      </w:tblPr>
      <w:tblGrid>
        <w:gridCol w:w="4657"/>
        <w:gridCol w:w="4805"/>
      </w:tblGrid>
      <w:tr w:rsidR="00E4012A" w:rsidRPr="004B4CA1" w:rsidDel="00751292" w14:paraId="7EDAFBBD" w14:textId="4E97B4FD" w:rsidTr="00D55065">
        <w:trPr>
          <w:del w:id="6" w:author="Hwiwon Bak" w:date="2025-05-29T10:05:00Z"/>
        </w:trPr>
        <w:tc>
          <w:tcPr>
            <w:tcW w:w="2461" w:type="pct"/>
          </w:tcPr>
          <w:p w14:paraId="70D0114E" w14:textId="73EC6DF7" w:rsidR="00E4012A" w:rsidRPr="00292C17" w:rsidDel="00751292" w:rsidRDefault="00E4012A" w:rsidP="00D55065">
            <w:pPr>
              <w:pStyle w:val="Default"/>
              <w:rPr>
                <w:del w:id="7" w:author="Hwiwon Bak" w:date="2025-05-29T10:05:00Z"/>
                <w:lang w:val="de-DE"/>
              </w:rPr>
            </w:pPr>
            <w:bookmarkStart w:id="8" w:name="_Hlk175231007"/>
            <w:del w:id="9" w:author="Hwiwon Bak" w:date="2025-05-29T10:05:00Z">
              <w:r w:rsidRPr="00292C17" w:rsidDel="00751292">
                <w:rPr>
                  <w:rFonts w:eastAsiaTheme="minorEastAsia"/>
                  <w:b/>
                  <w:sz w:val="22"/>
                  <w:lang w:val="de-DE"/>
                </w:rPr>
                <w:delText>België</w:delText>
              </w:r>
              <w:r w:rsidRPr="007E75E6" w:rsidDel="00751292">
                <w:rPr>
                  <w:b/>
                  <w:bCs/>
                  <w:sz w:val="22"/>
                  <w:szCs w:val="22"/>
                  <w:lang w:val="de-DE"/>
                </w:rPr>
                <w:delText>/</w:delText>
              </w:r>
              <w:r w:rsidRPr="00292C17" w:rsidDel="00751292">
                <w:rPr>
                  <w:rFonts w:eastAsiaTheme="minorEastAsia"/>
                  <w:b/>
                  <w:sz w:val="22"/>
                  <w:lang w:val="de-DE"/>
                </w:rPr>
                <w:delText>Belgique</w:delText>
              </w:r>
              <w:r w:rsidRPr="007E75E6" w:rsidDel="00751292">
                <w:rPr>
                  <w:b/>
                  <w:bCs/>
                  <w:sz w:val="22"/>
                  <w:szCs w:val="22"/>
                  <w:lang w:val="de-DE"/>
                </w:rPr>
                <w:delText>/</w:delText>
              </w:r>
              <w:r w:rsidRPr="00292C17" w:rsidDel="00751292">
                <w:rPr>
                  <w:rFonts w:eastAsiaTheme="minorEastAsia"/>
                  <w:b/>
                  <w:sz w:val="22"/>
                  <w:lang w:val="de-DE"/>
                </w:rPr>
                <w:delText>Belgien</w:delText>
              </w:r>
            </w:del>
          </w:p>
          <w:p w14:paraId="7934C1A9" w14:textId="4AEE6555" w:rsidR="00E4012A" w:rsidRPr="007E75E6" w:rsidDel="00751292" w:rsidRDefault="00E4012A" w:rsidP="00D55065">
            <w:pPr>
              <w:pStyle w:val="Default"/>
              <w:rPr>
                <w:del w:id="10" w:author="Hwiwon Bak" w:date="2025-05-29T10:05:00Z"/>
                <w:sz w:val="22"/>
                <w:szCs w:val="22"/>
                <w:lang w:val="de-DE"/>
              </w:rPr>
            </w:pPr>
            <w:del w:id="11" w:author="Hwiwon Bak" w:date="2025-05-29T10:05:00Z">
              <w:r w:rsidRPr="007E75E6" w:rsidDel="00751292">
                <w:rPr>
                  <w:sz w:val="22"/>
                  <w:szCs w:val="22"/>
                  <w:lang w:val="de-DE"/>
                </w:rPr>
                <w:delText>Biogen Belgium NV/S.A</w:delText>
              </w:r>
            </w:del>
          </w:p>
          <w:p w14:paraId="77F678FC" w14:textId="00488EFC" w:rsidR="00E4012A" w:rsidRPr="00292C17" w:rsidDel="00751292" w:rsidRDefault="00E4012A" w:rsidP="00D55065">
            <w:pPr>
              <w:ind w:right="34"/>
              <w:rPr>
                <w:del w:id="12" w:author="Hwiwon Bak" w:date="2025-05-29T10:05:00Z"/>
                <w:lang w:val="de-DE"/>
              </w:rPr>
            </w:pPr>
            <w:del w:id="13" w:author="Hwiwon Bak" w:date="2025-05-29T10:05:00Z">
              <w:r w:rsidRPr="00292C17" w:rsidDel="00751292">
                <w:rPr>
                  <w:lang w:val="de-DE"/>
                </w:rPr>
                <w:delText>Tél/Tel: +</w:delText>
              </w:r>
              <w:r w:rsidRPr="00AD2549" w:rsidDel="00751292">
                <w:rPr>
                  <w:lang w:val="de-DE"/>
                </w:rPr>
                <w:delText xml:space="preserve"> </w:delText>
              </w:r>
              <w:r w:rsidRPr="00292C17" w:rsidDel="00751292">
                <w:rPr>
                  <w:lang w:val="de-DE"/>
                </w:rPr>
                <w:delText>32</w:delText>
              </w:r>
              <w:r w:rsidRPr="00AD2549" w:rsidDel="00751292">
                <w:rPr>
                  <w:lang w:val="de-DE"/>
                </w:rPr>
                <w:delText xml:space="preserve"> (</w:delText>
              </w:r>
              <w:r w:rsidRPr="00292C17" w:rsidDel="00751292">
                <w:rPr>
                  <w:lang w:val="de-DE"/>
                </w:rPr>
                <w:delText>0)2</w:delText>
              </w:r>
              <w:r w:rsidRPr="00AD2549" w:rsidDel="00751292">
                <w:rPr>
                  <w:lang w:val="de-DE"/>
                </w:rPr>
                <w:delText xml:space="preserve"> 808 5947</w:delText>
              </w:r>
            </w:del>
          </w:p>
        </w:tc>
        <w:tc>
          <w:tcPr>
            <w:tcW w:w="2539" w:type="pct"/>
          </w:tcPr>
          <w:p w14:paraId="458C60D8" w14:textId="346A8168" w:rsidR="00E4012A" w:rsidRPr="00292C17" w:rsidDel="00751292" w:rsidRDefault="00E4012A" w:rsidP="00D55065">
            <w:pPr>
              <w:pStyle w:val="Default"/>
              <w:rPr>
                <w:del w:id="14" w:author="Hwiwon Bak" w:date="2025-05-29T10:05:00Z"/>
                <w:lang w:val="de-DE"/>
              </w:rPr>
            </w:pPr>
            <w:del w:id="15" w:author="Hwiwon Bak" w:date="2025-05-29T10:05:00Z">
              <w:r w:rsidRPr="00292C17" w:rsidDel="00751292">
                <w:rPr>
                  <w:rFonts w:eastAsiaTheme="minorEastAsia"/>
                  <w:b/>
                  <w:sz w:val="22"/>
                  <w:lang w:val="de-DE"/>
                </w:rPr>
                <w:delText>Lietuva</w:delText>
              </w:r>
            </w:del>
          </w:p>
          <w:p w14:paraId="356C1DB4" w14:textId="0A021660" w:rsidR="00E4012A" w:rsidRPr="00292C17" w:rsidDel="00751292" w:rsidRDefault="00E4012A" w:rsidP="00D55065">
            <w:pPr>
              <w:pStyle w:val="Default"/>
              <w:rPr>
                <w:del w:id="16" w:author="Hwiwon Bak" w:date="2025-05-29T10:05:00Z"/>
                <w:lang w:val="de-DE"/>
              </w:rPr>
            </w:pPr>
            <w:del w:id="17" w:author="Hwiwon Bak" w:date="2025-05-29T10:05:00Z">
              <w:r w:rsidRPr="001A2ED7" w:rsidDel="00751292">
                <w:rPr>
                  <w:sz w:val="22"/>
                  <w:szCs w:val="22"/>
                  <w:lang w:val="de-DE"/>
                </w:rPr>
                <w:delText xml:space="preserve">Biogen Lithuania </w:delText>
              </w:r>
              <w:r w:rsidRPr="00292C17" w:rsidDel="00751292">
                <w:rPr>
                  <w:rFonts w:eastAsiaTheme="minorEastAsia"/>
                  <w:sz w:val="22"/>
                  <w:lang w:val="de-DE"/>
                </w:rPr>
                <w:delText>UAB</w:delText>
              </w:r>
            </w:del>
          </w:p>
          <w:p w14:paraId="0FBC5710" w14:textId="291BD0C7" w:rsidR="00E4012A" w:rsidRPr="00A81C82" w:rsidDel="00751292" w:rsidRDefault="00E4012A" w:rsidP="00D55065">
            <w:pPr>
              <w:pStyle w:val="Default"/>
              <w:rPr>
                <w:del w:id="18" w:author="Hwiwon Bak" w:date="2025-05-29T10:05:00Z"/>
                <w:sz w:val="22"/>
                <w:szCs w:val="22"/>
                <w:lang w:val="de-DE"/>
              </w:rPr>
            </w:pPr>
            <w:del w:id="19" w:author="Hwiwon Bak" w:date="2025-05-29T10:05:00Z">
              <w:r w:rsidRPr="00292C17" w:rsidDel="00751292">
                <w:rPr>
                  <w:sz w:val="22"/>
                  <w:lang w:val="de-DE"/>
                </w:rPr>
                <w:delText>Tel: +370</w:delText>
              </w:r>
              <w:r w:rsidRPr="00A81C82" w:rsidDel="00751292">
                <w:rPr>
                  <w:bCs/>
                  <w:sz w:val="22"/>
                  <w:szCs w:val="22"/>
                  <w:lang w:val="de-DE"/>
                </w:rPr>
                <w:delText xml:space="preserve"> 52 07 91 38</w:delText>
              </w:r>
            </w:del>
          </w:p>
          <w:p w14:paraId="4764BE07" w14:textId="2B253CBC" w:rsidR="00E4012A" w:rsidRPr="00292C17" w:rsidDel="00751292" w:rsidRDefault="00E4012A" w:rsidP="00D55065">
            <w:pPr>
              <w:suppressAutoHyphens/>
              <w:rPr>
                <w:del w:id="20" w:author="Hwiwon Bak" w:date="2025-05-29T10:05:00Z"/>
                <w:lang w:val="de-DE"/>
              </w:rPr>
            </w:pPr>
          </w:p>
        </w:tc>
      </w:tr>
      <w:tr w:rsidR="00E4012A" w:rsidRPr="006A449C" w:rsidDel="00751292" w14:paraId="612C1AA6" w14:textId="15752013" w:rsidTr="00D55065">
        <w:trPr>
          <w:del w:id="21" w:author="Hwiwon Bak" w:date="2025-05-29T10:05:00Z"/>
        </w:trPr>
        <w:tc>
          <w:tcPr>
            <w:tcW w:w="2461" w:type="pct"/>
          </w:tcPr>
          <w:p w14:paraId="31F882C3" w14:textId="074A79E4" w:rsidR="00E4012A" w:rsidRPr="00292C17" w:rsidDel="00751292" w:rsidRDefault="00E4012A" w:rsidP="00D55065">
            <w:pPr>
              <w:pStyle w:val="Default"/>
              <w:rPr>
                <w:del w:id="22" w:author="Hwiwon Bak" w:date="2025-05-29T10:05:00Z"/>
              </w:rPr>
            </w:pPr>
            <w:del w:id="23" w:author="Hwiwon Bak" w:date="2025-05-29T10:05:00Z">
              <w:r w:rsidRPr="00292C17" w:rsidDel="00751292">
                <w:rPr>
                  <w:rFonts w:eastAsiaTheme="minorEastAsia"/>
                  <w:b/>
                  <w:sz w:val="22"/>
                </w:rPr>
                <w:delText>България</w:delText>
              </w:r>
            </w:del>
          </w:p>
          <w:p w14:paraId="25BD4B7B" w14:textId="51A188CD" w:rsidR="00E4012A" w:rsidRPr="000911AE" w:rsidDel="00751292" w:rsidRDefault="00E4012A" w:rsidP="00D55065">
            <w:pPr>
              <w:pStyle w:val="Default"/>
              <w:rPr>
                <w:del w:id="24" w:author="Hwiwon Bak" w:date="2025-05-29T10:05:00Z"/>
                <w:rFonts w:eastAsia="맑은 고딕"/>
                <w:sz w:val="22"/>
                <w:szCs w:val="22"/>
              </w:rPr>
            </w:pPr>
            <w:del w:id="25" w:author="Hwiwon Bak" w:date="2025-05-29T10:05:00Z">
              <w:r w:rsidRPr="001054B4" w:rsidDel="00751292">
                <w:rPr>
                  <w:sz w:val="22"/>
                  <w:szCs w:val="22"/>
                </w:rPr>
                <w:delText>Ewo</w:delText>
              </w:r>
              <w:r w:rsidDel="00751292">
                <w:rPr>
                  <w:sz w:val="22"/>
                  <w:szCs w:val="22"/>
                </w:rPr>
                <w:delText>pharma AG Representative Office</w:delText>
              </w:r>
            </w:del>
          </w:p>
          <w:p w14:paraId="6A0582F3" w14:textId="26145309" w:rsidR="00E4012A" w:rsidRPr="0038786C" w:rsidDel="00751292" w:rsidRDefault="00E4012A" w:rsidP="00D55065">
            <w:pPr>
              <w:pStyle w:val="Default"/>
              <w:rPr>
                <w:del w:id="26" w:author="Hwiwon Bak" w:date="2025-05-29T10:05:00Z"/>
                <w:sz w:val="22"/>
                <w:szCs w:val="22"/>
              </w:rPr>
            </w:pPr>
            <w:del w:id="27" w:author="Hwiwon Bak" w:date="2025-05-29T10:05:00Z">
              <w:r w:rsidRPr="0038786C" w:rsidDel="00751292">
                <w:rPr>
                  <w:sz w:val="22"/>
                  <w:szCs w:val="22"/>
                </w:rPr>
                <w:delText xml:space="preserve">Teл.: + </w:delText>
              </w:r>
              <w:r w:rsidRPr="00292C17" w:rsidDel="00751292">
                <w:rPr>
                  <w:sz w:val="22"/>
                </w:rPr>
                <w:delText>359</w:delText>
              </w:r>
              <w:r w:rsidRPr="0038786C" w:rsidDel="00751292">
                <w:rPr>
                  <w:sz w:val="22"/>
                  <w:szCs w:val="22"/>
                </w:rPr>
                <w:delText xml:space="preserve"> 249 176 81</w:delText>
              </w:r>
            </w:del>
          </w:p>
          <w:p w14:paraId="707D993D" w14:textId="74C24C2B" w:rsidR="00E4012A" w:rsidRPr="006B4557" w:rsidDel="00751292" w:rsidRDefault="00E4012A" w:rsidP="00D55065">
            <w:pPr>
              <w:tabs>
                <w:tab w:val="left" w:pos="-720"/>
              </w:tabs>
              <w:suppressAutoHyphens/>
              <w:rPr>
                <w:del w:id="28" w:author="Hwiwon Bak" w:date="2025-05-29T10:05:00Z"/>
                <w:noProof/>
              </w:rPr>
            </w:pPr>
          </w:p>
        </w:tc>
        <w:tc>
          <w:tcPr>
            <w:tcW w:w="2539" w:type="pct"/>
          </w:tcPr>
          <w:p w14:paraId="1D6CA7C2" w14:textId="45E4A8ED" w:rsidR="00E4012A" w:rsidRPr="00292C17" w:rsidDel="00751292" w:rsidRDefault="00E4012A" w:rsidP="00D55065">
            <w:pPr>
              <w:pStyle w:val="Default"/>
              <w:rPr>
                <w:del w:id="29" w:author="Hwiwon Bak" w:date="2025-05-29T10:05:00Z"/>
                <w:lang w:val="de-DE"/>
              </w:rPr>
            </w:pPr>
            <w:del w:id="30" w:author="Hwiwon Bak" w:date="2025-05-29T10:05:00Z">
              <w:r w:rsidRPr="00292C17" w:rsidDel="00751292">
                <w:rPr>
                  <w:rFonts w:eastAsiaTheme="minorEastAsia"/>
                  <w:b/>
                  <w:sz w:val="22"/>
                  <w:lang w:val="de-DE"/>
                </w:rPr>
                <w:delText>Luxembourg</w:delText>
              </w:r>
              <w:r w:rsidRPr="007E75E6" w:rsidDel="00751292">
                <w:rPr>
                  <w:b/>
                  <w:bCs/>
                  <w:sz w:val="22"/>
                  <w:szCs w:val="22"/>
                  <w:lang w:val="de-DE"/>
                </w:rPr>
                <w:delText>/</w:delText>
              </w:r>
              <w:r w:rsidRPr="00292C17" w:rsidDel="00751292">
                <w:rPr>
                  <w:rFonts w:eastAsiaTheme="minorEastAsia"/>
                  <w:b/>
                  <w:sz w:val="22"/>
                  <w:lang w:val="de-DE"/>
                </w:rPr>
                <w:delText>Luxemburg</w:delText>
              </w:r>
            </w:del>
          </w:p>
          <w:p w14:paraId="6C6C74D9" w14:textId="2F7CF841" w:rsidR="00E4012A" w:rsidRPr="007E75E6" w:rsidDel="00751292" w:rsidRDefault="00E4012A" w:rsidP="00D55065">
            <w:pPr>
              <w:pStyle w:val="Default"/>
              <w:rPr>
                <w:del w:id="31" w:author="Hwiwon Bak" w:date="2025-05-29T10:05:00Z"/>
                <w:sz w:val="22"/>
                <w:szCs w:val="22"/>
                <w:lang w:val="de-DE"/>
              </w:rPr>
            </w:pPr>
            <w:del w:id="32" w:author="Hwiwon Bak" w:date="2025-05-29T10:05:00Z">
              <w:r w:rsidRPr="007E75E6" w:rsidDel="00751292">
                <w:rPr>
                  <w:sz w:val="22"/>
                  <w:szCs w:val="22"/>
                  <w:lang w:val="de-DE"/>
                </w:rPr>
                <w:delText>Biogen Belgium NV/SA</w:delText>
              </w:r>
            </w:del>
          </w:p>
          <w:p w14:paraId="17CB8B97" w14:textId="48807962" w:rsidR="00E4012A" w:rsidRPr="00292C17" w:rsidDel="00751292" w:rsidRDefault="00E4012A" w:rsidP="00D55065">
            <w:pPr>
              <w:pStyle w:val="Default"/>
              <w:rPr>
                <w:del w:id="33" w:author="Hwiwon Bak" w:date="2025-05-29T10:05:00Z"/>
                <w:sz w:val="22"/>
                <w:szCs w:val="22"/>
                <w:lang w:val="fr-CH"/>
              </w:rPr>
            </w:pPr>
            <w:del w:id="34" w:author="Hwiwon Bak" w:date="2025-05-29T10:05:00Z">
              <w:r w:rsidRPr="00292C17" w:rsidDel="00751292">
                <w:rPr>
                  <w:sz w:val="22"/>
                  <w:lang w:val="fr-CH"/>
                </w:rPr>
                <w:delText>Tél/Tel: +</w:delText>
              </w:r>
              <w:r w:rsidRPr="00292C17" w:rsidDel="00751292">
                <w:rPr>
                  <w:sz w:val="22"/>
                  <w:szCs w:val="22"/>
                  <w:lang w:val="fr-CH"/>
                </w:rPr>
                <w:delText>35 227 772 038</w:delText>
              </w:r>
            </w:del>
          </w:p>
          <w:p w14:paraId="76B6E2EA" w14:textId="03BD6FC2" w:rsidR="00E4012A" w:rsidRPr="00292C17" w:rsidDel="00751292" w:rsidRDefault="00E4012A" w:rsidP="00D55065">
            <w:pPr>
              <w:tabs>
                <w:tab w:val="left" w:pos="-720"/>
              </w:tabs>
              <w:suppressAutoHyphens/>
              <w:rPr>
                <w:del w:id="35" w:author="Hwiwon Bak" w:date="2025-05-29T10:05:00Z"/>
                <w:lang w:val="fr-CH"/>
              </w:rPr>
            </w:pPr>
          </w:p>
        </w:tc>
      </w:tr>
      <w:tr w:rsidR="00E4012A" w:rsidDel="00751292" w14:paraId="564D4508" w14:textId="7EB4D54D" w:rsidTr="00D55065">
        <w:trPr>
          <w:trHeight w:val="575"/>
          <w:del w:id="36" w:author="Hwiwon Bak" w:date="2025-05-29T10:05:00Z"/>
        </w:trPr>
        <w:tc>
          <w:tcPr>
            <w:tcW w:w="2461" w:type="pct"/>
          </w:tcPr>
          <w:p w14:paraId="74074504" w14:textId="705E9410" w:rsidR="00E4012A" w:rsidRPr="00292C17" w:rsidDel="00751292" w:rsidRDefault="00E4012A" w:rsidP="00D55065">
            <w:pPr>
              <w:pStyle w:val="Default"/>
              <w:rPr>
                <w:del w:id="37" w:author="Hwiwon Bak" w:date="2025-05-29T10:05:00Z"/>
                <w:lang w:val="pl-PL"/>
              </w:rPr>
            </w:pPr>
            <w:del w:id="38" w:author="Hwiwon Bak" w:date="2025-05-29T10:05:00Z">
              <w:r w:rsidRPr="00292C17" w:rsidDel="00751292">
                <w:rPr>
                  <w:rFonts w:eastAsiaTheme="minorEastAsia"/>
                  <w:b/>
                  <w:sz w:val="22"/>
                  <w:lang w:val="pl-PL"/>
                </w:rPr>
                <w:delText>Česká republika</w:delText>
              </w:r>
            </w:del>
          </w:p>
          <w:p w14:paraId="55EFAE2D" w14:textId="00E4F2F5" w:rsidR="00E4012A" w:rsidRPr="00292C17" w:rsidDel="00751292" w:rsidRDefault="00E4012A" w:rsidP="00D55065">
            <w:pPr>
              <w:pStyle w:val="Default"/>
              <w:rPr>
                <w:del w:id="39" w:author="Hwiwon Bak" w:date="2025-05-29T10:05:00Z"/>
                <w:lang w:val="pl-PL"/>
              </w:rPr>
            </w:pPr>
            <w:del w:id="40" w:author="Hwiwon Bak" w:date="2025-05-29T10:05:00Z">
              <w:r w:rsidRPr="00F448B7" w:rsidDel="00751292">
                <w:rPr>
                  <w:sz w:val="22"/>
                  <w:szCs w:val="22"/>
                  <w:lang w:val="pl-PL"/>
                </w:rPr>
                <w:delText>Biogen (Czech Republic)</w:delText>
              </w:r>
              <w:r w:rsidRPr="00292C17" w:rsidDel="00751292">
                <w:rPr>
                  <w:rFonts w:eastAsiaTheme="minorEastAsia"/>
                  <w:sz w:val="22"/>
                  <w:lang w:val="pl-PL"/>
                </w:rPr>
                <w:delText xml:space="preserve"> s.r.o.</w:delText>
              </w:r>
            </w:del>
          </w:p>
          <w:p w14:paraId="66F9DAC6" w14:textId="44D876D5" w:rsidR="00E4012A" w:rsidRPr="0038786C" w:rsidDel="00751292" w:rsidRDefault="00E4012A" w:rsidP="00D55065">
            <w:pPr>
              <w:pStyle w:val="Default"/>
              <w:rPr>
                <w:del w:id="41" w:author="Hwiwon Bak" w:date="2025-05-29T10:05:00Z"/>
                <w:sz w:val="22"/>
                <w:szCs w:val="22"/>
              </w:rPr>
            </w:pPr>
            <w:del w:id="42" w:author="Hwiwon Bak" w:date="2025-05-29T10:05:00Z">
              <w:r w:rsidRPr="00292C17" w:rsidDel="00751292">
                <w:rPr>
                  <w:sz w:val="22"/>
                </w:rPr>
                <w:delText>Tel: +</w:delText>
              </w:r>
              <w:r w:rsidRPr="0038786C" w:rsidDel="00751292">
                <w:rPr>
                  <w:sz w:val="22"/>
                  <w:szCs w:val="22"/>
                </w:rPr>
                <w:delText xml:space="preserve"> </w:delText>
              </w:r>
              <w:r w:rsidRPr="00292C17" w:rsidDel="00751292">
                <w:rPr>
                  <w:sz w:val="22"/>
                </w:rPr>
                <w:delText>420</w:delText>
              </w:r>
              <w:r w:rsidRPr="0038786C" w:rsidDel="00751292">
                <w:rPr>
                  <w:sz w:val="22"/>
                  <w:szCs w:val="22"/>
                </w:rPr>
                <w:delText xml:space="preserve"> 228 884 152</w:delText>
              </w:r>
            </w:del>
          </w:p>
          <w:p w14:paraId="1A4AC363" w14:textId="3F5393EF" w:rsidR="00E4012A" w:rsidRPr="00067B16" w:rsidDel="00751292" w:rsidRDefault="00E4012A" w:rsidP="00D55065">
            <w:pPr>
              <w:tabs>
                <w:tab w:val="left" w:pos="-720"/>
              </w:tabs>
              <w:suppressAutoHyphens/>
              <w:rPr>
                <w:del w:id="43" w:author="Hwiwon Bak" w:date="2025-05-29T10:05:00Z"/>
                <w:noProof/>
              </w:rPr>
            </w:pPr>
          </w:p>
        </w:tc>
        <w:tc>
          <w:tcPr>
            <w:tcW w:w="2539" w:type="pct"/>
          </w:tcPr>
          <w:p w14:paraId="41365E31" w14:textId="4CABAA26" w:rsidR="00E4012A" w:rsidRPr="00292C17" w:rsidDel="00751292" w:rsidRDefault="00E4012A" w:rsidP="00D55065">
            <w:pPr>
              <w:pStyle w:val="Default"/>
              <w:rPr>
                <w:del w:id="44" w:author="Hwiwon Bak" w:date="2025-05-29T10:05:00Z"/>
              </w:rPr>
            </w:pPr>
            <w:del w:id="45" w:author="Hwiwon Bak" w:date="2025-05-29T10:05:00Z">
              <w:r w:rsidRPr="00292C17" w:rsidDel="00751292">
                <w:rPr>
                  <w:rFonts w:eastAsiaTheme="minorEastAsia"/>
                  <w:b/>
                  <w:sz w:val="22"/>
                </w:rPr>
                <w:delText>Magyarország</w:delText>
              </w:r>
            </w:del>
          </w:p>
          <w:p w14:paraId="5DC8649A" w14:textId="751C7823" w:rsidR="00E4012A" w:rsidRPr="0038786C" w:rsidDel="00751292" w:rsidRDefault="00E4012A" w:rsidP="00D55065">
            <w:pPr>
              <w:pStyle w:val="Default"/>
              <w:rPr>
                <w:del w:id="46" w:author="Hwiwon Bak" w:date="2025-05-29T10:05:00Z"/>
                <w:sz w:val="22"/>
                <w:szCs w:val="22"/>
              </w:rPr>
            </w:pPr>
            <w:del w:id="47" w:author="Hwiwon Bak" w:date="2025-05-29T10:05:00Z">
              <w:r w:rsidRPr="0038786C" w:rsidDel="00751292">
                <w:rPr>
                  <w:sz w:val="22"/>
                  <w:szCs w:val="22"/>
                </w:rPr>
                <w:delText>Biogen Hungary Kft.</w:delText>
              </w:r>
            </w:del>
          </w:p>
          <w:p w14:paraId="6BC849E0" w14:textId="315648C9" w:rsidR="00E4012A" w:rsidRPr="0038786C" w:rsidDel="00751292" w:rsidRDefault="00E4012A" w:rsidP="00D55065">
            <w:pPr>
              <w:pStyle w:val="Default"/>
              <w:rPr>
                <w:del w:id="48" w:author="Hwiwon Bak" w:date="2025-05-29T10:05:00Z"/>
                <w:sz w:val="22"/>
                <w:szCs w:val="22"/>
              </w:rPr>
            </w:pPr>
            <w:del w:id="49" w:author="Hwiwon Bak" w:date="2025-05-29T10:05:00Z">
              <w:r w:rsidRPr="00292C17" w:rsidDel="00751292">
                <w:rPr>
                  <w:sz w:val="22"/>
                </w:rPr>
                <w:delText>Tel</w:delText>
              </w:r>
              <w:r w:rsidRPr="0038786C" w:rsidDel="00751292">
                <w:rPr>
                  <w:sz w:val="22"/>
                  <w:szCs w:val="22"/>
                </w:rPr>
                <w:delText xml:space="preserve">.: + </w:delText>
              </w:r>
              <w:r w:rsidRPr="00292C17" w:rsidDel="00751292">
                <w:rPr>
                  <w:sz w:val="22"/>
                </w:rPr>
                <w:delText>36</w:delText>
              </w:r>
              <w:r w:rsidRPr="0038786C" w:rsidDel="00751292">
                <w:rPr>
                  <w:sz w:val="22"/>
                  <w:szCs w:val="22"/>
                </w:rPr>
                <w:delText xml:space="preserve"> </w:delText>
              </w:r>
              <w:r w:rsidRPr="00292C17" w:rsidDel="00751292">
                <w:rPr>
                  <w:sz w:val="22"/>
                </w:rPr>
                <w:delText>1</w:delText>
              </w:r>
              <w:r w:rsidRPr="0038786C" w:rsidDel="00751292">
                <w:rPr>
                  <w:sz w:val="22"/>
                  <w:szCs w:val="22"/>
                </w:rPr>
                <w:delText xml:space="preserve"> 848 04 64</w:delText>
              </w:r>
            </w:del>
          </w:p>
          <w:p w14:paraId="7DC6FFB9" w14:textId="56330788" w:rsidR="00E4012A" w:rsidRPr="00A26F79" w:rsidDel="00751292" w:rsidRDefault="00E4012A" w:rsidP="00D55065">
            <w:pPr>
              <w:rPr>
                <w:del w:id="50" w:author="Hwiwon Bak" w:date="2025-05-29T10:05:00Z"/>
                <w:noProof/>
              </w:rPr>
            </w:pPr>
          </w:p>
        </w:tc>
      </w:tr>
      <w:tr w:rsidR="00E4012A" w:rsidDel="00751292" w14:paraId="50EF8C55" w14:textId="4592C160" w:rsidTr="00D55065">
        <w:trPr>
          <w:del w:id="51" w:author="Hwiwon Bak" w:date="2025-05-29T10:05:00Z"/>
        </w:trPr>
        <w:tc>
          <w:tcPr>
            <w:tcW w:w="2461" w:type="pct"/>
          </w:tcPr>
          <w:p w14:paraId="6D5E223D" w14:textId="016ADB71" w:rsidR="00E4012A" w:rsidRPr="00292C17" w:rsidDel="00751292" w:rsidRDefault="00E4012A" w:rsidP="00D55065">
            <w:pPr>
              <w:pStyle w:val="Default"/>
              <w:rPr>
                <w:del w:id="52" w:author="Hwiwon Bak" w:date="2025-05-29T10:05:00Z"/>
                <w:lang w:val="de-DE"/>
              </w:rPr>
            </w:pPr>
            <w:del w:id="53" w:author="Hwiwon Bak" w:date="2025-05-29T10:05:00Z">
              <w:r w:rsidRPr="00292C17" w:rsidDel="00751292">
                <w:rPr>
                  <w:rFonts w:eastAsiaTheme="minorEastAsia"/>
                  <w:b/>
                  <w:sz w:val="22"/>
                  <w:lang w:val="de-DE"/>
                </w:rPr>
                <w:delText>Danmark</w:delText>
              </w:r>
            </w:del>
          </w:p>
          <w:p w14:paraId="4F54724C" w14:textId="73FD0F27" w:rsidR="00E4012A" w:rsidRPr="00292C17" w:rsidDel="00751292" w:rsidRDefault="00E4012A" w:rsidP="00D55065">
            <w:pPr>
              <w:pStyle w:val="Default"/>
              <w:rPr>
                <w:del w:id="54" w:author="Hwiwon Bak" w:date="2025-05-29T10:05:00Z"/>
                <w:lang w:val="de-DE"/>
              </w:rPr>
            </w:pPr>
            <w:del w:id="55" w:author="Hwiwon Bak" w:date="2025-05-29T10:05:00Z">
              <w:r w:rsidRPr="00F448B7" w:rsidDel="00751292">
                <w:rPr>
                  <w:sz w:val="22"/>
                  <w:szCs w:val="22"/>
                  <w:lang w:val="de-DE"/>
                </w:rPr>
                <w:delText>Biogen (Denmark)</w:delText>
              </w:r>
              <w:r w:rsidRPr="00292C17" w:rsidDel="00751292">
                <w:rPr>
                  <w:rFonts w:eastAsiaTheme="minorEastAsia"/>
                  <w:sz w:val="22"/>
                  <w:lang w:val="de-DE"/>
                </w:rPr>
                <w:delText xml:space="preserve"> A/S</w:delText>
              </w:r>
            </w:del>
          </w:p>
          <w:p w14:paraId="75B1BC6D" w14:textId="1DA94907" w:rsidR="00E4012A" w:rsidRPr="00F448B7" w:rsidDel="00751292" w:rsidRDefault="00E4012A" w:rsidP="00D55065">
            <w:pPr>
              <w:pStyle w:val="Default"/>
              <w:rPr>
                <w:del w:id="56" w:author="Hwiwon Bak" w:date="2025-05-29T10:05:00Z"/>
                <w:sz w:val="22"/>
                <w:szCs w:val="22"/>
                <w:lang w:val="de-DE"/>
              </w:rPr>
            </w:pPr>
            <w:del w:id="57" w:author="Hwiwon Bak" w:date="2025-05-29T10:05:00Z">
              <w:r w:rsidRPr="00292C17" w:rsidDel="00751292">
                <w:rPr>
                  <w:sz w:val="22"/>
                  <w:lang w:val="de-DE"/>
                </w:rPr>
                <w:delText>Tlf</w:delText>
              </w:r>
              <w:r w:rsidDel="00751292">
                <w:rPr>
                  <w:sz w:val="22"/>
                  <w:szCs w:val="22"/>
                  <w:lang w:val="de-DE"/>
                </w:rPr>
                <w:delText>.</w:delText>
              </w:r>
              <w:r w:rsidRPr="00F448B7" w:rsidDel="00751292">
                <w:rPr>
                  <w:sz w:val="22"/>
                  <w:szCs w:val="22"/>
                  <w:lang w:val="de-DE"/>
                </w:rPr>
                <w:delText xml:space="preserve">: + </w:delText>
              </w:r>
              <w:r w:rsidRPr="00292C17" w:rsidDel="00751292">
                <w:rPr>
                  <w:sz w:val="22"/>
                  <w:lang w:val="de-DE"/>
                </w:rPr>
                <w:delText>45</w:delText>
              </w:r>
              <w:r w:rsidRPr="00F448B7" w:rsidDel="00751292">
                <w:rPr>
                  <w:sz w:val="22"/>
                  <w:szCs w:val="22"/>
                  <w:lang w:val="de-DE"/>
                </w:rPr>
                <w:delText xml:space="preserve"> 78 79 37 53</w:delText>
              </w:r>
            </w:del>
          </w:p>
          <w:p w14:paraId="3E96943D" w14:textId="02635189" w:rsidR="00E4012A" w:rsidRPr="006B4557" w:rsidDel="00751292" w:rsidRDefault="00E4012A" w:rsidP="00D55065">
            <w:pPr>
              <w:tabs>
                <w:tab w:val="left" w:pos="-720"/>
              </w:tabs>
              <w:suppressAutoHyphens/>
              <w:rPr>
                <w:del w:id="58" w:author="Hwiwon Bak" w:date="2025-05-29T10:05:00Z"/>
                <w:noProof/>
              </w:rPr>
            </w:pPr>
          </w:p>
        </w:tc>
        <w:tc>
          <w:tcPr>
            <w:tcW w:w="2539" w:type="pct"/>
          </w:tcPr>
          <w:p w14:paraId="31C1BEB4" w14:textId="0764828C" w:rsidR="00E4012A" w:rsidRPr="00292C17" w:rsidDel="00751292" w:rsidRDefault="00E4012A" w:rsidP="00D55065">
            <w:pPr>
              <w:pStyle w:val="Default"/>
              <w:rPr>
                <w:del w:id="59" w:author="Hwiwon Bak" w:date="2025-05-29T10:05:00Z"/>
                <w:lang w:val="fi-FI"/>
              </w:rPr>
            </w:pPr>
            <w:del w:id="60" w:author="Hwiwon Bak" w:date="2025-05-29T10:05:00Z">
              <w:r w:rsidRPr="00292C17" w:rsidDel="00751292">
                <w:rPr>
                  <w:rFonts w:eastAsiaTheme="minorEastAsia"/>
                  <w:b/>
                  <w:sz w:val="22"/>
                  <w:lang w:val="fi-FI"/>
                </w:rPr>
                <w:delText>Malta</w:delText>
              </w:r>
            </w:del>
          </w:p>
          <w:p w14:paraId="70BDD15C" w14:textId="217F2872" w:rsidR="00E4012A" w:rsidRPr="00292C17" w:rsidDel="00751292" w:rsidRDefault="00E4012A" w:rsidP="00D55065">
            <w:pPr>
              <w:pStyle w:val="Default"/>
              <w:rPr>
                <w:del w:id="61" w:author="Hwiwon Bak" w:date="2025-05-29T10:05:00Z"/>
                <w:rFonts w:eastAsiaTheme="minorEastAsia"/>
                <w:lang w:val="fi-FI"/>
              </w:rPr>
            </w:pPr>
            <w:del w:id="62" w:author="Hwiwon Bak" w:date="2025-05-29T10:05:00Z">
              <w:r w:rsidRPr="001B3A45" w:rsidDel="00751292">
                <w:rPr>
                  <w:sz w:val="22"/>
                  <w:szCs w:val="22"/>
                  <w:lang w:val="fi-FI"/>
                </w:rPr>
                <w:delText>Pharma.MT</w:delText>
              </w:r>
              <w:r w:rsidRPr="00292C17" w:rsidDel="00751292">
                <w:rPr>
                  <w:rFonts w:eastAsiaTheme="minorEastAsia"/>
                  <w:sz w:val="22"/>
                  <w:lang w:val="fi-FI"/>
                </w:rPr>
                <w:delText xml:space="preserve"> Ltd</w:delText>
              </w:r>
            </w:del>
          </w:p>
          <w:p w14:paraId="3D15ABAF" w14:textId="3621C84F" w:rsidR="00E4012A" w:rsidRPr="001B3A45" w:rsidDel="00751292" w:rsidRDefault="00E4012A" w:rsidP="00D55065">
            <w:pPr>
              <w:pStyle w:val="Default"/>
              <w:rPr>
                <w:del w:id="63" w:author="Hwiwon Bak" w:date="2025-05-29T10:05:00Z"/>
                <w:sz w:val="22"/>
                <w:szCs w:val="22"/>
                <w:lang w:val="fi-FI"/>
              </w:rPr>
            </w:pPr>
            <w:del w:id="64" w:author="Hwiwon Bak" w:date="2025-05-29T10:05:00Z">
              <w:r w:rsidRPr="00292C17" w:rsidDel="00751292">
                <w:rPr>
                  <w:sz w:val="22"/>
                  <w:lang w:val="fi-FI"/>
                </w:rPr>
                <w:delText>Tel: +</w:delText>
              </w:r>
              <w:r w:rsidRPr="001B3A45" w:rsidDel="00751292">
                <w:rPr>
                  <w:sz w:val="22"/>
                  <w:szCs w:val="22"/>
                  <w:lang w:val="fi-FI"/>
                </w:rPr>
                <w:delText xml:space="preserve"> </w:delText>
              </w:r>
              <w:r w:rsidRPr="00292C17" w:rsidDel="00751292">
                <w:rPr>
                  <w:sz w:val="22"/>
                  <w:lang w:val="fi-FI"/>
                </w:rPr>
                <w:delText>356</w:delText>
              </w:r>
              <w:r w:rsidRPr="001B3A45" w:rsidDel="00751292">
                <w:rPr>
                  <w:sz w:val="22"/>
                  <w:szCs w:val="22"/>
                  <w:lang w:val="fi-FI"/>
                </w:rPr>
                <w:delText xml:space="preserve"> 27 78 15 79</w:delText>
              </w:r>
            </w:del>
          </w:p>
          <w:p w14:paraId="03683CC2" w14:textId="490E52FE" w:rsidR="00E4012A" w:rsidRPr="00292C17" w:rsidDel="00751292" w:rsidRDefault="00E4012A" w:rsidP="00D55065">
            <w:pPr>
              <w:rPr>
                <w:del w:id="65" w:author="Hwiwon Bak" w:date="2025-05-29T10:05:00Z"/>
                <w:lang w:val="fi-FI"/>
              </w:rPr>
            </w:pPr>
          </w:p>
        </w:tc>
      </w:tr>
      <w:tr w:rsidR="00E4012A" w:rsidDel="00751292" w14:paraId="1E781C1E" w14:textId="121B14CF" w:rsidTr="00D55065">
        <w:trPr>
          <w:del w:id="66" w:author="Hwiwon Bak" w:date="2025-05-29T10:05:00Z"/>
        </w:trPr>
        <w:tc>
          <w:tcPr>
            <w:tcW w:w="2461" w:type="pct"/>
          </w:tcPr>
          <w:p w14:paraId="10E77904" w14:textId="764F974A" w:rsidR="00E4012A" w:rsidRPr="00292C17" w:rsidDel="00751292" w:rsidRDefault="00E4012A" w:rsidP="00D55065">
            <w:pPr>
              <w:pStyle w:val="Default"/>
              <w:rPr>
                <w:del w:id="67" w:author="Hwiwon Bak" w:date="2025-05-29T10:05:00Z"/>
              </w:rPr>
            </w:pPr>
            <w:del w:id="68" w:author="Hwiwon Bak" w:date="2025-05-29T10:05:00Z">
              <w:r w:rsidRPr="00292C17" w:rsidDel="00751292">
                <w:rPr>
                  <w:rFonts w:eastAsiaTheme="minorEastAsia"/>
                  <w:b/>
                  <w:sz w:val="22"/>
                </w:rPr>
                <w:delText>Deutschland</w:delText>
              </w:r>
            </w:del>
          </w:p>
          <w:p w14:paraId="1B1A43A8" w14:textId="602E744E" w:rsidR="00E4012A" w:rsidRPr="00292C17" w:rsidDel="00751292" w:rsidRDefault="00E4012A" w:rsidP="00D55065">
            <w:pPr>
              <w:pStyle w:val="Default"/>
              <w:rPr>
                <w:del w:id="69" w:author="Hwiwon Bak" w:date="2025-05-29T10:05:00Z"/>
              </w:rPr>
            </w:pPr>
            <w:del w:id="70" w:author="Hwiwon Bak" w:date="2025-05-29T10:05:00Z">
              <w:r w:rsidRPr="0038786C" w:rsidDel="00751292">
                <w:rPr>
                  <w:sz w:val="22"/>
                  <w:szCs w:val="22"/>
                </w:rPr>
                <w:delText>Biogen</w:delText>
              </w:r>
              <w:r w:rsidRPr="00292C17" w:rsidDel="00751292">
                <w:rPr>
                  <w:rFonts w:eastAsiaTheme="minorEastAsia"/>
                  <w:sz w:val="22"/>
                </w:rPr>
                <w:delText xml:space="preserve"> GmbH</w:delText>
              </w:r>
              <w:r w:rsidRPr="0038786C" w:rsidDel="00751292">
                <w:rPr>
                  <w:sz w:val="22"/>
                  <w:szCs w:val="22"/>
                </w:rPr>
                <w:delText xml:space="preserve"> </w:delText>
              </w:r>
            </w:del>
          </w:p>
          <w:p w14:paraId="59A23628" w14:textId="7595342C" w:rsidR="00E4012A" w:rsidRPr="00292C17" w:rsidDel="00751292" w:rsidRDefault="00E4012A" w:rsidP="00D55065">
            <w:pPr>
              <w:tabs>
                <w:tab w:val="left" w:pos="-720"/>
              </w:tabs>
              <w:suppressAutoHyphens/>
              <w:rPr>
                <w:del w:id="71" w:author="Hwiwon Bak" w:date="2025-05-29T10:05:00Z"/>
              </w:rPr>
            </w:pPr>
            <w:del w:id="72" w:author="Hwiwon Bak" w:date="2025-05-29T10:05:00Z">
              <w:r w:rsidRPr="00292C17" w:rsidDel="00751292">
                <w:delText>Tel: +</w:delText>
              </w:r>
              <w:r w:rsidRPr="00212801" w:rsidDel="00751292">
                <w:delText xml:space="preserve"> </w:delText>
              </w:r>
              <w:r w:rsidRPr="00292C17" w:rsidDel="00751292">
                <w:delText>49</w:delText>
              </w:r>
              <w:r w:rsidRPr="00212801" w:rsidDel="00751292">
                <w:delText xml:space="preserve"> (</w:delText>
              </w:r>
              <w:r w:rsidRPr="00292C17" w:rsidDel="00751292">
                <w:delText>0)</w:delText>
              </w:r>
              <w:r w:rsidDel="00751292">
                <w:delText>89 996 177 00</w:delText>
              </w:r>
            </w:del>
          </w:p>
        </w:tc>
        <w:tc>
          <w:tcPr>
            <w:tcW w:w="2539" w:type="pct"/>
          </w:tcPr>
          <w:p w14:paraId="3F048A3A" w14:textId="203AAFEB" w:rsidR="00E4012A" w:rsidRPr="00292C17" w:rsidDel="00751292" w:rsidRDefault="00E4012A" w:rsidP="00D55065">
            <w:pPr>
              <w:pStyle w:val="Default"/>
              <w:rPr>
                <w:del w:id="73" w:author="Hwiwon Bak" w:date="2025-05-29T10:05:00Z"/>
                <w:lang w:val="nl-NL"/>
              </w:rPr>
            </w:pPr>
            <w:del w:id="74" w:author="Hwiwon Bak" w:date="2025-05-29T10:05:00Z">
              <w:r w:rsidRPr="00292C17" w:rsidDel="00751292">
                <w:rPr>
                  <w:rFonts w:eastAsiaTheme="minorEastAsia"/>
                  <w:b/>
                  <w:sz w:val="22"/>
                  <w:lang w:val="nl-NL"/>
                </w:rPr>
                <w:delText>Nederland</w:delText>
              </w:r>
            </w:del>
          </w:p>
          <w:p w14:paraId="2C37A9EA" w14:textId="11347EA2" w:rsidR="00E4012A" w:rsidRPr="00292C17" w:rsidDel="00751292" w:rsidRDefault="00E4012A" w:rsidP="00D55065">
            <w:pPr>
              <w:pStyle w:val="Default"/>
              <w:rPr>
                <w:del w:id="75" w:author="Hwiwon Bak" w:date="2025-05-29T10:05:00Z"/>
                <w:lang w:val="nl-NL"/>
              </w:rPr>
            </w:pPr>
            <w:del w:id="76" w:author="Hwiwon Bak" w:date="2025-05-29T10:05:00Z">
              <w:r w:rsidRPr="001B3A45" w:rsidDel="00751292">
                <w:rPr>
                  <w:sz w:val="22"/>
                  <w:szCs w:val="22"/>
                  <w:lang w:val="nl-NL"/>
                </w:rPr>
                <w:delText>Biogen Netherlands</w:delText>
              </w:r>
              <w:r w:rsidRPr="00292C17" w:rsidDel="00751292">
                <w:rPr>
                  <w:rFonts w:eastAsiaTheme="minorEastAsia"/>
                  <w:sz w:val="22"/>
                  <w:lang w:val="nl-NL"/>
                </w:rPr>
                <w:delText xml:space="preserve"> B.V.</w:delText>
              </w:r>
            </w:del>
          </w:p>
          <w:p w14:paraId="6E7E3D7D" w14:textId="34DFAD70" w:rsidR="00E4012A" w:rsidRPr="0038786C" w:rsidDel="00751292" w:rsidRDefault="00E4012A" w:rsidP="00D55065">
            <w:pPr>
              <w:pStyle w:val="Default"/>
              <w:rPr>
                <w:del w:id="77" w:author="Hwiwon Bak" w:date="2025-05-29T10:05:00Z"/>
                <w:sz w:val="22"/>
                <w:szCs w:val="22"/>
              </w:rPr>
            </w:pPr>
            <w:del w:id="78" w:author="Hwiwon Bak" w:date="2025-05-29T10:05:00Z">
              <w:r w:rsidRPr="00292C17" w:rsidDel="00751292">
                <w:rPr>
                  <w:sz w:val="22"/>
                </w:rPr>
                <w:delText>Tel: +</w:delText>
              </w:r>
              <w:r w:rsidRPr="0038786C" w:rsidDel="00751292">
                <w:rPr>
                  <w:sz w:val="22"/>
                  <w:szCs w:val="22"/>
                </w:rPr>
                <w:delText xml:space="preserve"> </w:delText>
              </w:r>
              <w:r w:rsidRPr="00292C17" w:rsidDel="00751292">
                <w:rPr>
                  <w:sz w:val="22"/>
                </w:rPr>
                <w:delText>31</w:delText>
              </w:r>
              <w:r w:rsidRPr="0038786C" w:rsidDel="00751292">
                <w:rPr>
                  <w:sz w:val="22"/>
                  <w:szCs w:val="22"/>
                </w:rPr>
                <w:delText xml:space="preserve"> (0)20 808 02 70</w:delText>
              </w:r>
            </w:del>
          </w:p>
          <w:p w14:paraId="7C09C92F" w14:textId="040D6CFF" w:rsidR="00E4012A" w:rsidRPr="00292C17" w:rsidDel="00751292" w:rsidRDefault="00E4012A" w:rsidP="00D55065">
            <w:pPr>
              <w:tabs>
                <w:tab w:val="left" w:pos="-720"/>
              </w:tabs>
              <w:suppressAutoHyphens/>
              <w:rPr>
                <w:del w:id="79" w:author="Hwiwon Bak" w:date="2025-05-29T10:05:00Z"/>
              </w:rPr>
            </w:pPr>
          </w:p>
        </w:tc>
      </w:tr>
      <w:tr w:rsidR="00E4012A" w:rsidDel="00751292" w14:paraId="2645E220" w14:textId="48BD1C92" w:rsidTr="00D55065">
        <w:trPr>
          <w:del w:id="80" w:author="Hwiwon Bak" w:date="2025-05-29T10:05:00Z"/>
        </w:trPr>
        <w:tc>
          <w:tcPr>
            <w:tcW w:w="2461" w:type="pct"/>
          </w:tcPr>
          <w:p w14:paraId="00DB711C" w14:textId="176255E7" w:rsidR="00E4012A" w:rsidRPr="00292C17" w:rsidDel="00751292" w:rsidRDefault="00E4012A" w:rsidP="00D55065">
            <w:pPr>
              <w:pStyle w:val="Default"/>
              <w:rPr>
                <w:del w:id="81" w:author="Hwiwon Bak" w:date="2025-05-29T10:05:00Z"/>
                <w:lang w:val="it-IT"/>
              </w:rPr>
            </w:pPr>
            <w:del w:id="82" w:author="Hwiwon Bak" w:date="2025-05-29T10:05:00Z">
              <w:r w:rsidRPr="00292C17" w:rsidDel="00751292">
                <w:rPr>
                  <w:rFonts w:eastAsiaTheme="minorEastAsia"/>
                  <w:b/>
                  <w:sz w:val="22"/>
                  <w:lang w:val="it-IT"/>
                </w:rPr>
                <w:delText>Eesti</w:delText>
              </w:r>
            </w:del>
          </w:p>
          <w:p w14:paraId="7D8EFA36" w14:textId="00EB2A78" w:rsidR="00E4012A" w:rsidRPr="00292C17" w:rsidDel="00751292" w:rsidRDefault="00E4012A" w:rsidP="00D55065">
            <w:pPr>
              <w:pStyle w:val="Default"/>
              <w:rPr>
                <w:del w:id="83" w:author="Hwiwon Bak" w:date="2025-05-29T10:05:00Z"/>
                <w:rFonts w:eastAsiaTheme="minorEastAsia"/>
                <w:lang w:val="it-IT"/>
              </w:rPr>
            </w:pPr>
            <w:del w:id="84" w:author="Hwiwon Bak" w:date="2025-05-29T10:05:00Z">
              <w:r w:rsidRPr="00712C53" w:rsidDel="00751292">
                <w:rPr>
                  <w:sz w:val="22"/>
                  <w:szCs w:val="22"/>
                  <w:lang w:val="it-IT"/>
                </w:rPr>
                <w:delText>Biogen Estonia</w:delText>
              </w:r>
              <w:r w:rsidRPr="00292C17" w:rsidDel="00751292">
                <w:rPr>
                  <w:rFonts w:eastAsiaTheme="minorEastAsia"/>
                  <w:sz w:val="22"/>
                  <w:lang w:val="it-IT"/>
                </w:rPr>
                <w:delText xml:space="preserve"> OÜ</w:delText>
              </w:r>
            </w:del>
          </w:p>
          <w:p w14:paraId="7121EEEA" w14:textId="73EB6C95" w:rsidR="00E4012A" w:rsidRPr="001B3A45" w:rsidDel="00751292" w:rsidRDefault="00E4012A" w:rsidP="00D55065">
            <w:pPr>
              <w:pStyle w:val="Default"/>
              <w:rPr>
                <w:del w:id="85" w:author="Hwiwon Bak" w:date="2025-05-29T10:05:00Z"/>
                <w:sz w:val="22"/>
                <w:szCs w:val="22"/>
                <w:lang w:val="it-IT"/>
              </w:rPr>
            </w:pPr>
            <w:del w:id="86" w:author="Hwiwon Bak" w:date="2025-05-29T10:05:00Z">
              <w:r w:rsidRPr="00292C17" w:rsidDel="00751292">
                <w:rPr>
                  <w:sz w:val="22"/>
                  <w:lang w:val="it-IT"/>
                </w:rPr>
                <w:delText>Tel: +</w:delText>
              </w:r>
              <w:r w:rsidRPr="001B3A45" w:rsidDel="00751292">
                <w:rPr>
                  <w:sz w:val="22"/>
                  <w:szCs w:val="22"/>
                  <w:lang w:val="it-IT"/>
                </w:rPr>
                <w:delText xml:space="preserve"> </w:delText>
              </w:r>
              <w:r w:rsidRPr="00292C17" w:rsidDel="00751292">
                <w:rPr>
                  <w:sz w:val="22"/>
                  <w:lang w:val="it-IT"/>
                </w:rPr>
                <w:delText>372</w:delText>
              </w:r>
              <w:r w:rsidRPr="001B3A45" w:rsidDel="00751292">
                <w:rPr>
                  <w:sz w:val="22"/>
                  <w:szCs w:val="22"/>
                  <w:lang w:val="it-IT"/>
                </w:rPr>
                <w:delText xml:space="preserve"> 6 68 30 56</w:delText>
              </w:r>
            </w:del>
          </w:p>
          <w:p w14:paraId="3DD771C8" w14:textId="29B186E4" w:rsidR="00E4012A" w:rsidRPr="00292C17" w:rsidDel="00751292" w:rsidRDefault="00E4012A" w:rsidP="00D55065">
            <w:pPr>
              <w:tabs>
                <w:tab w:val="left" w:pos="-720"/>
              </w:tabs>
              <w:suppressAutoHyphens/>
              <w:rPr>
                <w:del w:id="87" w:author="Hwiwon Bak" w:date="2025-05-29T10:05:00Z"/>
                <w:lang w:val="it-IT"/>
              </w:rPr>
            </w:pPr>
          </w:p>
        </w:tc>
        <w:tc>
          <w:tcPr>
            <w:tcW w:w="2539" w:type="pct"/>
          </w:tcPr>
          <w:p w14:paraId="0D34D95B" w14:textId="3B936243" w:rsidR="00E4012A" w:rsidRPr="00292C17" w:rsidDel="00751292" w:rsidRDefault="00E4012A" w:rsidP="00D55065">
            <w:pPr>
              <w:pStyle w:val="Default"/>
              <w:rPr>
                <w:del w:id="88" w:author="Hwiwon Bak" w:date="2025-05-29T10:05:00Z"/>
              </w:rPr>
            </w:pPr>
            <w:del w:id="89" w:author="Hwiwon Bak" w:date="2025-05-29T10:05:00Z">
              <w:r w:rsidRPr="00292C17" w:rsidDel="00751292">
                <w:rPr>
                  <w:rFonts w:eastAsiaTheme="minorEastAsia"/>
                  <w:b/>
                  <w:sz w:val="22"/>
                </w:rPr>
                <w:delText>Norge</w:delText>
              </w:r>
            </w:del>
          </w:p>
          <w:p w14:paraId="3F83276A" w14:textId="6FCEE8DA" w:rsidR="00E4012A" w:rsidRPr="006D7683" w:rsidDel="00751292" w:rsidRDefault="00E4012A" w:rsidP="00D55065">
            <w:pPr>
              <w:pStyle w:val="Default"/>
              <w:rPr>
                <w:del w:id="90" w:author="Hwiwon Bak" w:date="2025-05-29T10:05:00Z"/>
              </w:rPr>
            </w:pPr>
            <w:del w:id="91" w:author="Hwiwon Bak" w:date="2025-05-29T10:05:00Z">
              <w:r w:rsidRPr="0038786C" w:rsidDel="00751292">
                <w:rPr>
                  <w:sz w:val="22"/>
                  <w:szCs w:val="22"/>
                </w:rPr>
                <w:delText>Biogen Norway</w:delText>
              </w:r>
              <w:r w:rsidRPr="00292C17" w:rsidDel="00751292">
                <w:rPr>
                  <w:rFonts w:eastAsiaTheme="minorEastAsia"/>
                  <w:sz w:val="22"/>
                </w:rPr>
                <w:delText xml:space="preserve"> AS</w:delText>
              </w:r>
            </w:del>
          </w:p>
          <w:p w14:paraId="258BDF8E" w14:textId="3ECC944B" w:rsidR="00E4012A" w:rsidRPr="0038786C" w:rsidDel="00751292" w:rsidRDefault="00E4012A" w:rsidP="00D55065">
            <w:pPr>
              <w:pStyle w:val="Default"/>
              <w:rPr>
                <w:del w:id="92" w:author="Hwiwon Bak" w:date="2025-05-29T10:05:00Z"/>
                <w:sz w:val="22"/>
                <w:szCs w:val="22"/>
              </w:rPr>
            </w:pPr>
            <w:del w:id="93" w:author="Hwiwon Bak" w:date="2025-05-29T10:05:00Z">
              <w:r w:rsidRPr="00292C17" w:rsidDel="00751292">
                <w:rPr>
                  <w:sz w:val="22"/>
                </w:rPr>
                <w:delText>Tlf: +</w:delText>
              </w:r>
              <w:r w:rsidRPr="0038786C" w:rsidDel="00751292">
                <w:rPr>
                  <w:sz w:val="22"/>
                  <w:szCs w:val="22"/>
                </w:rPr>
                <w:delText xml:space="preserve"> </w:delText>
              </w:r>
              <w:r w:rsidRPr="00292C17" w:rsidDel="00751292">
                <w:rPr>
                  <w:sz w:val="22"/>
                </w:rPr>
                <w:delText>47</w:delText>
              </w:r>
              <w:r w:rsidRPr="0038786C" w:rsidDel="00751292">
                <w:rPr>
                  <w:sz w:val="22"/>
                  <w:szCs w:val="22"/>
                </w:rPr>
                <w:delText xml:space="preserve"> 21 93 95 87</w:delText>
              </w:r>
            </w:del>
          </w:p>
          <w:p w14:paraId="020C2075" w14:textId="4961D1DE" w:rsidR="00E4012A" w:rsidRPr="008225EB" w:rsidDel="00751292" w:rsidRDefault="00E4012A" w:rsidP="00D55065">
            <w:pPr>
              <w:rPr>
                <w:del w:id="94" w:author="Hwiwon Bak" w:date="2025-05-29T10:05:00Z"/>
                <w:noProof/>
              </w:rPr>
            </w:pPr>
          </w:p>
        </w:tc>
      </w:tr>
      <w:tr w:rsidR="00E4012A" w:rsidRPr="00A851F8" w:rsidDel="00751292" w14:paraId="3882AFDD" w14:textId="5F789F21" w:rsidTr="00D55065">
        <w:trPr>
          <w:del w:id="95" w:author="Hwiwon Bak" w:date="2025-05-29T10:05:00Z"/>
        </w:trPr>
        <w:tc>
          <w:tcPr>
            <w:tcW w:w="2461" w:type="pct"/>
          </w:tcPr>
          <w:p w14:paraId="6200B340" w14:textId="3DB72A17" w:rsidR="00E4012A" w:rsidRPr="00292C17" w:rsidDel="00751292" w:rsidRDefault="00E4012A" w:rsidP="00D55065">
            <w:pPr>
              <w:pStyle w:val="Default"/>
              <w:rPr>
                <w:del w:id="96" w:author="Hwiwon Bak" w:date="2025-05-29T10:05:00Z"/>
                <w:lang w:val="es-US"/>
              </w:rPr>
            </w:pPr>
            <w:del w:id="97" w:author="Hwiwon Bak" w:date="2025-05-29T10:05:00Z">
              <w:r w:rsidRPr="00292C17" w:rsidDel="00751292">
                <w:rPr>
                  <w:rFonts w:eastAsiaTheme="minorEastAsia"/>
                  <w:b/>
                  <w:sz w:val="22"/>
                </w:rPr>
                <w:delText>Ελλάδα</w:delText>
              </w:r>
            </w:del>
          </w:p>
          <w:p w14:paraId="4FE995FC" w14:textId="5FA9CAE1" w:rsidR="00E4012A" w:rsidRPr="00292C17" w:rsidDel="00751292" w:rsidRDefault="00E4012A" w:rsidP="00D55065">
            <w:pPr>
              <w:pStyle w:val="Default"/>
              <w:rPr>
                <w:del w:id="98" w:author="Hwiwon Bak" w:date="2025-05-29T10:05:00Z"/>
                <w:rFonts w:eastAsia="맑은 고딕"/>
                <w:bCs/>
                <w:sz w:val="22"/>
                <w:szCs w:val="22"/>
                <w:lang w:val="it-IT"/>
              </w:rPr>
            </w:pPr>
            <w:del w:id="99" w:author="Hwiwon Bak" w:date="2025-05-29T10:05:00Z">
              <w:r w:rsidRPr="00292C17" w:rsidDel="00751292">
                <w:rPr>
                  <w:sz w:val="22"/>
                  <w:szCs w:val="22"/>
                  <w:lang w:val="it-IT"/>
                </w:rPr>
                <w:delText>Genesis Pharma S.A.</w:delText>
              </w:r>
            </w:del>
          </w:p>
          <w:p w14:paraId="4F2BC86D" w14:textId="4573B421" w:rsidR="00E4012A" w:rsidRPr="00292C17" w:rsidDel="00751292" w:rsidRDefault="00E4012A" w:rsidP="00D55065">
            <w:pPr>
              <w:tabs>
                <w:tab w:val="left" w:pos="-720"/>
              </w:tabs>
              <w:suppressAutoHyphens/>
              <w:rPr>
                <w:del w:id="100" w:author="Hwiwon Bak" w:date="2025-05-29T10:05:00Z"/>
                <w:noProof/>
                <w:lang w:val="it-IT"/>
              </w:rPr>
            </w:pPr>
            <w:del w:id="101" w:author="Hwiwon Bak" w:date="2025-05-29T10:05:00Z">
              <w:r w:rsidRPr="0038786C" w:rsidDel="00751292">
                <w:rPr>
                  <w:bCs/>
                </w:rPr>
                <w:delText>Τηλ</w:delText>
              </w:r>
              <w:r w:rsidRPr="00292C17" w:rsidDel="00751292">
                <w:rPr>
                  <w:bCs/>
                  <w:lang w:val="it-IT"/>
                </w:rPr>
                <w:delText>: + 30 211 176 8555</w:delText>
              </w:r>
            </w:del>
          </w:p>
        </w:tc>
        <w:tc>
          <w:tcPr>
            <w:tcW w:w="2539" w:type="pct"/>
          </w:tcPr>
          <w:p w14:paraId="5DB4DC4E" w14:textId="5220451B" w:rsidR="00E4012A" w:rsidRPr="00292C17" w:rsidDel="00751292" w:rsidRDefault="00E4012A" w:rsidP="00D55065">
            <w:pPr>
              <w:pStyle w:val="Default"/>
              <w:rPr>
                <w:del w:id="102" w:author="Hwiwon Bak" w:date="2025-05-29T10:05:00Z"/>
                <w:lang w:val="de-DE"/>
              </w:rPr>
            </w:pPr>
            <w:del w:id="103" w:author="Hwiwon Bak" w:date="2025-05-29T10:05:00Z">
              <w:r w:rsidRPr="00292C17" w:rsidDel="00751292">
                <w:rPr>
                  <w:rFonts w:eastAsiaTheme="minorEastAsia"/>
                  <w:b/>
                  <w:sz w:val="22"/>
                  <w:lang w:val="de-DE"/>
                </w:rPr>
                <w:delText>Österreich</w:delText>
              </w:r>
            </w:del>
          </w:p>
          <w:p w14:paraId="7E748CF3" w14:textId="74EB8089" w:rsidR="00E4012A" w:rsidRPr="006D7683" w:rsidDel="00751292" w:rsidRDefault="00E4012A" w:rsidP="00D55065">
            <w:pPr>
              <w:pStyle w:val="Default"/>
              <w:rPr>
                <w:del w:id="104" w:author="Hwiwon Bak" w:date="2025-05-29T10:05:00Z"/>
                <w:lang w:val="de-DE"/>
              </w:rPr>
            </w:pPr>
            <w:del w:id="105" w:author="Hwiwon Bak" w:date="2025-05-29T10:05:00Z">
              <w:r w:rsidRPr="007E75E6" w:rsidDel="00751292">
                <w:rPr>
                  <w:sz w:val="22"/>
                  <w:szCs w:val="22"/>
                  <w:lang w:val="de-DE"/>
                </w:rPr>
                <w:delText>Biogen</w:delText>
              </w:r>
              <w:r w:rsidRPr="00292C17" w:rsidDel="00751292">
                <w:rPr>
                  <w:rFonts w:eastAsiaTheme="minorEastAsia"/>
                  <w:sz w:val="22"/>
                  <w:lang w:val="de-DE"/>
                </w:rPr>
                <w:delText xml:space="preserve"> Austria </w:delText>
              </w:r>
              <w:r w:rsidRPr="007E75E6" w:rsidDel="00751292">
                <w:rPr>
                  <w:sz w:val="22"/>
                  <w:szCs w:val="22"/>
                  <w:lang w:val="de-DE"/>
                </w:rPr>
                <w:delText>GmbH</w:delText>
              </w:r>
            </w:del>
          </w:p>
          <w:p w14:paraId="585046B4" w14:textId="7EFB3C03" w:rsidR="00E4012A" w:rsidRPr="007E75E6" w:rsidDel="00751292" w:rsidRDefault="00E4012A" w:rsidP="00D55065">
            <w:pPr>
              <w:pStyle w:val="Default"/>
              <w:rPr>
                <w:del w:id="106" w:author="Hwiwon Bak" w:date="2025-05-29T10:05:00Z"/>
                <w:bCs/>
                <w:sz w:val="22"/>
                <w:szCs w:val="22"/>
                <w:lang w:val="de-DE"/>
              </w:rPr>
            </w:pPr>
            <w:del w:id="107" w:author="Hwiwon Bak" w:date="2025-05-29T10:05:00Z">
              <w:r w:rsidRPr="00292C17" w:rsidDel="00751292">
                <w:rPr>
                  <w:sz w:val="22"/>
                  <w:lang w:val="de-DE"/>
                </w:rPr>
                <w:delText>Tel: +</w:delText>
              </w:r>
              <w:r w:rsidRPr="007E75E6" w:rsidDel="00751292">
                <w:rPr>
                  <w:bCs/>
                  <w:sz w:val="22"/>
                  <w:szCs w:val="22"/>
                  <w:lang w:val="de-DE"/>
                </w:rPr>
                <w:delText xml:space="preserve"> </w:delText>
              </w:r>
              <w:r w:rsidRPr="00292C17" w:rsidDel="00751292">
                <w:rPr>
                  <w:sz w:val="22"/>
                  <w:lang w:val="de-DE"/>
                </w:rPr>
                <w:delText>43</w:delText>
              </w:r>
              <w:r w:rsidRPr="007E75E6" w:rsidDel="00751292">
                <w:rPr>
                  <w:bCs/>
                  <w:sz w:val="22"/>
                  <w:szCs w:val="22"/>
                  <w:lang w:val="de-DE"/>
                </w:rPr>
                <w:delText xml:space="preserve"> (</w:delText>
              </w:r>
              <w:r w:rsidRPr="00292C17" w:rsidDel="00751292">
                <w:rPr>
                  <w:sz w:val="22"/>
                  <w:lang w:val="de-DE"/>
                </w:rPr>
                <w:delText>0)1</w:delText>
              </w:r>
              <w:r w:rsidRPr="007E75E6" w:rsidDel="00751292">
                <w:rPr>
                  <w:bCs/>
                  <w:sz w:val="22"/>
                  <w:szCs w:val="22"/>
                  <w:lang w:val="de-DE"/>
                </w:rPr>
                <w:delText xml:space="preserve"> 267 51 42</w:delText>
              </w:r>
            </w:del>
          </w:p>
          <w:p w14:paraId="1AB54E1F" w14:textId="073A37BA" w:rsidR="00E4012A" w:rsidRPr="00292C17" w:rsidDel="00751292" w:rsidRDefault="00E4012A" w:rsidP="00D55065">
            <w:pPr>
              <w:tabs>
                <w:tab w:val="left" w:pos="-720"/>
              </w:tabs>
              <w:suppressAutoHyphens/>
              <w:rPr>
                <w:del w:id="108" w:author="Hwiwon Bak" w:date="2025-05-29T10:05:00Z"/>
                <w:lang w:val="de-CH"/>
              </w:rPr>
            </w:pPr>
          </w:p>
        </w:tc>
      </w:tr>
      <w:tr w:rsidR="00E4012A" w:rsidDel="00751292" w14:paraId="1C70B9F7" w14:textId="709C8BB4" w:rsidTr="00D55065">
        <w:trPr>
          <w:del w:id="109" w:author="Hwiwon Bak" w:date="2025-05-29T10:05:00Z"/>
        </w:trPr>
        <w:tc>
          <w:tcPr>
            <w:tcW w:w="2461" w:type="pct"/>
          </w:tcPr>
          <w:p w14:paraId="08A17865" w14:textId="3A053F5E" w:rsidR="00E4012A" w:rsidRPr="006D7683" w:rsidDel="00751292" w:rsidRDefault="00E4012A" w:rsidP="00D55065">
            <w:pPr>
              <w:pStyle w:val="Default"/>
              <w:rPr>
                <w:del w:id="110" w:author="Hwiwon Bak" w:date="2025-05-29T10:05:00Z"/>
                <w:b/>
                <w:lang w:val="es-ES"/>
              </w:rPr>
            </w:pPr>
            <w:del w:id="111" w:author="Hwiwon Bak" w:date="2025-05-29T10:05:00Z">
              <w:r w:rsidRPr="00292C17" w:rsidDel="00751292">
                <w:rPr>
                  <w:rFonts w:eastAsiaTheme="minorEastAsia"/>
                  <w:b/>
                  <w:sz w:val="22"/>
                  <w:lang w:val="es-ES"/>
                </w:rPr>
                <w:delText>España</w:delText>
              </w:r>
            </w:del>
          </w:p>
          <w:p w14:paraId="35947CA1" w14:textId="5B83DCDB" w:rsidR="00E4012A" w:rsidRPr="006D7683" w:rsidDel="00751292" w:rsidRDefault="00E4012A" w:rsidP="00D55065">
            <w:pPr>
              <w:pStyle w:val="Default"/>
              <w:rPr>
                <w:del w:id="112" w:author="Hwiwon Bak" w:date="2025-05-29T10:05:00Z"/>
                <w:lang w:val="es-ES"/>
              </w:rPr>
            </w:pPr>
            <w:del w:id="113" w:author="Hwiwon Bak" w:date="2025-05-29T10:05:00Z">
              <w:r w:rsidRPr="00F448B7" w:rsidDel="00751292">
                <w:rPr>
                  <w:sz w:val="22"/>
                  <w:szCs w:val="22"/>
                  <w:lang w:val="es-ES"/>
                </w:rPr>
                <w:delText>Biogen Spain,</w:delText>
              </w:r>
              <w:r w:rsidRPr="00292C17" w:rsidDel="00751292">
                <w:rPr>
                  <w:rFonts w:eastAsiaTheme="minorEastAsia"/>
                  <w:sz w:val="22"/>
                  <w:lang w:val="es-ES"/>
                </w:rPr>
                <w:delText xml:space="preserve"> S.L.</w:delText>
              </w:r>
            </w:del>
          </w:p>
          <w:p w14:paraId="1C7E0056" w14:textId="158AF01D" w:rsidR="00E4012A" w:rsidRPr="00F448B7" w:rsidDel="00751292" w:rsidRDefault="00E4012A" w:rsidP="00D55065">
            <w:pPr>
              <w:pStyle w:val="Default"/>
              <w:rPr>
                <w:del w:id="114" w:author="Hwiwon Bak" w:date="2025-05-29T10:05:00Z"/>
                <w:bCs/>
                <w:sz w:val="22"/>
                <w:szCs w:val="22"/>
                <w:lang w:val="es-ES"/>
              </w:rPr>
            </w:pPr>
            <w:del w:id="115" w:author="Hwiwon Bak" w:date="2025-05-29T10:05:00Z">
              <w:r w:rsidRPr="00292C17" w:rsidDel="00751292">
                <w:rPr>
                  <w:sz w:val="22"/>
                  <w:lang w:val="es-ES"/>
                </w:rPr>
                <w:delText>Tel: +</w:delText>
              </w:r>
              <w:r w:rsidRPr="00F448B7" w:rsidDel="00751292">
                <w:rPr>
                  <w:bCs/>
                  <w:sz w:val="22"/>
                  <w:szCs w:val="22"/>
                  <w:lang w:val="es-ES"/>
                </w:rPr>
                <w:delText xml:space="preserve"> </w:delText>
              </w:r>
              <w:r w:rsidRPr="00292C17" w:rsidDel="00751292">
                <w:rPr>
                  <w:sz w:val="22"/>
                  <w:lang w:val="es-ES"/>
                </w:rPr>
                <w:delText>34</w:delText>
              </w:r>
              <w:r w:rsidRPr="00F448B7" w:rsidDel="00751292">
                <w:rPr>
                  <w:bCs/>
                  <w:sz w:val="22"/>
                  <w:szCs w:val="22"/>
                  <w:lang w:val="es-ES"/>
                </w:rPr>
                <w:delText xml:space="preserve"> </w:delText>
              </w:r>
              <w:r w:rsidRPr="00F448B7" w:rsidDel="00751292">
                <w:rPr>
                  <w:sz w:val="22"/>
                  <w:szCs w:val="22"/>
                  <w:lang w:val="es-ES"/>
                </w:rPr>
                <w:delText>9</w:delText>
              </w:r>
              <w:r w:rsidDel="00751292">
                <w:rPr>
                  <w:sz w:val="22"/>
                  <w:szCs w:val="22"/>
                  <w:lang w:val="es-ES"/>
                </w:rPr>
                <w:delText>1 310 7110</w:delText>
              </w:r>
            </w:del>
          </w:p>
          <w:p w14:paraId="28DFA089" w14:textId="0E2A54E4" w:rsidR="00E4012A" w:rsidRPr="00067B16" w:rsidDel="00751292" w:rsidRDefault="00E4012A" w:rsidP="00D55065">
            <w:pPr>
              <w:tabs>
                <w:tab w:val="left" w:pos="-720"/>
              </w:tabs>
              <w:suppressAutoHyphens/>
              <w:rPr>
                <w:del w:id="116" w:author="Hwiwon Bak" w:date="2025-05-29T10:05:00Z"/>
                <w:noProof/>
              </w:rPr>
            </w:pPr>
          </w:p>
        </w:tc>
        <w:tc>
          <w:tcPr>
            <w:tcW w:w="2539" w:type="pct"/>
          </w:tcPr>
          <w:p w14:paraId="261E7193" w14:textId="7BDA35ED" w:rsidR="00E4012A" w:rsidRPr="00292C17" w:rsidDel="00751292" w:rsidRDefault="00E4012A" w:rsidP="00D55065">
            <w:pPr>
              <w:pStyle w:val="Default"/>
              <w:rPr>
                <w:del w:id="117" w:author="Hwiwon Bak" w:date="2025-05-29T10:05:00Z"/>
                <w:b/>
                <w:lang w:val="pl-PL"/>
              </w:rPr>
            </w:pPr>
            <w:del w:id="118" w:author="Hwiwon Bak" w:date="2025-05-29T10:05:00Z">
              <w:r w:rsidRPr="00292C17" w:rsidDel="00751292">
                <w:rPr>
                  <w:rFonts w:eastAsiaTheme="minorEastAsia"/>
                  <w:b/>
                  <w:sz w:val="22"/>
                  <w:lang w:val="pl-PL"/>
                </w:rPr>
                <w:delText>Polska</w:delText>
              </w:r>
            </w:del>
          </w:p>
          <w:p w14:paraId="78F7EB04" w14:textId="70307CCB" w:rsidR="00E4012A" w:rsidRPr="00292C17" w:rsidDel="00751292" w:rsidRDefault="00E4012A" w:rsidP="00D55065">
            <w:pPr>
              <w:pStyle w:val="Default"/>
              <w:rPr>
                <w:del w:id="119" w:author="Hwiwon Bak" w:date="2025-05-29T10:05:00Z"/>
                <w:lang w:val="pl-PL"/>
              </w:rPr>
            </w:pPr>
            <w:del w:id="120" w:author="Hwiwon Bak" w:date="2025-05-29T10:05:00Z">
              <w:r w:rsidRPr="001B3A45" w:rsidDel="00751292">
                <w:rPr>
                  <w:sz w:val="22"/>
                  <w:szCs w:val="22"/>
                  <w:lang w:val="pl-PL"/>
                </w:rPr>
                <w:delText>Biogen Poland</w:delText>
              </w:r>
              <w:r w:rsidRPr="00292C17" w:rsidDel="00751292">
                <w:rPr>
                  <w:rFonts w:eastAsiaTheme="minorEastAsia"/>
                  <w:sz w:val="22"/>
                  <w:lang w:val="pl-PL"/>
                </w:rPr>
                <w:delText xml:space="preserve"> Sp. z o.o.</w:delText>
              </w:r>
            </w:del>
          </w:p>
          <w:p w14:paraId="59FFF7C1" w14:textId="3A78D346" w:rsidR="00E4012A" w:rsidRPr="0038786C" w:rsidDel="00751292" w:rsidRDefault="00E4012A" w:rsidP="00D55065">
            <w:pPr>
              <w:pStyle w:val="Default"/>
              <w:rPr>
                <w:del w:id="121" w:author="Hwiwon Bak" w:date="2025-05-29T10:05:00Z"/>
                <w:sz w:val="22"/>
                <w:szCs w:val="22"/>
              </w:rPr>
            </w:pPr>
            <w:del w:id="122" w:author="Hwiwon Bak" w:date="2025-05-29T10:05:00Z">
              <w:r w:rsidRPr="00292C17" w:rsidDel="00751292">
                <w:rPr>
                  <w:sz w:val="22"/>
                </w:rPr>
                <w:delText>Tel</w:delText>
              </w:r>
              <w:r w:rsidRPr="0038786C" w:rsidDel="00751292">
                <w:rPr>
                  <w:sz w:val="22"/>
                  <w:szCs w:val="22"/>
                </w:rPr>
                <w:delText xml:space="preserve">.: + </w:delText>
              </w:r>
              <w:r w:rsidRPr="00292C17" w:rsidDel="00751292">
                <w:rPr>
                  <w:sz w:val="22"/>
                </w:rPr>
                <w:delText>48</w:delText>
              </w:r>
              <w:r w:rsidRPr="0038786C" w:rsidDel="00751292">
                <w:rPr>
                  <w:sz w:val="22"/>
                  <w:szCs w:val="22"/>
                </w:rPr>
                <w:delText xml:space="preserve"> </w:delText>
              </w:r>
              <w:r w:rsidRPr="00292C17" w:rsidDel="00751292">
                <w:rPr>
                  <w:sz w:val="22"/>
                </w:rPr>
                <w:delText>22</w:delText>
              </w:r>
              <w:r w:rsidRPr="0038786C" w:rsidDel="00751292">
                <w:rPr>
                  <w:sz w:val="22"/>
                  <w:szCs w:val="22"/>
                </w:rPr>
                <w:delText xml:space="preserve"> 116 86 94</w:delText>
              </w:r>
            </w:del>
          </w:p>
          <w:p w14:paraId="4BD09854" w14:textId="484DED7C" w:rsidR="00E4012A" w:rsidRPr="000643D3" w:rsidDel="00751292" w:rsidRDefault="00E4012A" w:rsidP="00D55065">
            <w:pPr>
              <w:tabs>
                <w:tab w:val="left" w:pos="-720"/>
              </w:tabs>
              <w:suppressAutoHyphens/>
              <w:rPr>
                <w:del w:id="123" w:author="Hwiwon Bak" w:date="2025-05-29T10:05:00Z"/>
                <w:noProof/>
              </w:rPr>
            </w:pPr>
          </w:p>
        </w:tc>
      </w:tr>
      <w:tr w:rsidR="00E4012A" w:rsidDel="00751292" w14:paraId="3E0E29CA" w14:textId="0501303C" w:rsidTr="00D55065">
        <w:trPr>
          <w:del w:id="124" w:author="Hwiwon Bak" w:date="2025-05-29T10:05:00Z"/>
        </w:trPr>
        <w:tc>
          <w:tcPr>
            <w:tcW w:w="2461" w:type="pct"/>
          </w:tcPr>
          <w:p w14:paraId="2B9AFE57" w14:textId="1A71ED9B" w:rsidR="00E4012A" w:rsidRPr="00292C17" w:rsidDel="00751292" w:rsidRDefault="00E4012A" w:rsidP="00D55065">
            <w:pPr>
              <w:pStyle w:val="Default"/>
              <w:rPr>
                <w:del w:id="125" w:author="Hwiwon Bak" w:date="2025-05-29T10:05:00Z"/>
                <w:b/>
                <w:lang w:val="fr-FR"/>
              </w:rPr>
            </w:pPr>
            <w:del w:id="126" w:author="Hwiwon Bak" w:date="2025-05-29T10:05:00Z">
              <w:r w:rsidRPr="00292C17" w:rsidDel="00751292">
                <w:rPr>
                  <w:rFonts w:eastAsiaTheme="minorEastAsia"/>
                  <w:b/>
                  <w:sz w:val="22"/>
                  <w:lang w:val="fr-FR"/>
                </w:rPr>
                <w:delText>France</w:delText>
              </w:r>
            </w:del>
          </w:p>
          <w:p w14:paraId="741C1FA0" w14:textId="00FCE5BC" w:rsidR="00E4012A" w:rsidRPr="00F448B7" w:rsidDel="00751292" w:rsidRDefault="00E4012A" w:rsidP="00D55065">
            <w:pPr>
              <w:pStyle w:val="Default"/>
              <w:rPr>
                <w:del w:id="127" w:author="Hwiwon Bak" w:date="2025-05-29T10:05:00Z"/>
                <w:sz w:val="22"/>
                <w:szCs w:val="22"/>
                <w:lang w:val="fr-FR"/>
              </w:rPr>
            </w:pPr>
            <w:del w:id="128" w:author="Hwiwon Bak" w:date="2025-05-29T10:05:00Z">
              <w:r w:rsidRPr="00F448B7" w:rsidDel="00751292">
                <w:rPr>
                  <w:sz w:val="22"/>
                  <w:szCs w:val="22"/>
                  <w:lang w:val="fr-FR"/>
                </w:rPr>
                <w:delText>Biogen France SAS</w:delText>
              </w:r>
            </w:del>
          </w:p>
          <w:p w14:paraId="75F63D06" w14:textId="741AFCF5" w:rsidR="00E4012A" w:rsidRPr="00F448B7" w:rsidDel="00751292" w:rsidRDefault="00E4012A" w:rsidP="00D55065">
            <w:pPr>
              <w:pStyle w:val="Default"/>
              <w:rPr>
                <w:del w:id="129" w:author="Hwiwon Bak" w:date="2025-05-29T10:05:00Z"/>
                <w:bCs/>
                <w:sz w:val="22"/>
                <w:szCs w:val="22"/>
                <w:lang w:val="fr-FR"/>
              </w:rPr>
            </w:pPr>
            <w:del w:id="130" w:author="Hwiwon Bak" w:date="2025-05-29T10:05:00Z">
              <w:r w:rsidRPr="00292C17" w:rsidDel="00751292">
                <w:rPr>
                  <w:sz w:val="22"/>
                  <w:lang w:val="fr-FR"/>
                </w:rPr>
                <w:delText>Tél</w:delText>
              </w:r>
              <w:r w:rsidRPr="00F448B7" w:rsidDel="00751292">
                <w:rPr>
                  <w:bCs/>
                  <w:sz w:val="22"/>
                  <w:szCs w:val="22"/>
                  <w:lang w:val="fr-FR"/>
                </w:rPr>
                <w:delText xml:space="preserve">: + </w:delText>
              </w:r>
              <w:r w:rsidRPr="00292C17" w:rsidDel="00751292">
                <w:rPr>
                  <w:sz w:val="22"/>
                  <w:lang w:val="fr-FR"/>
                </w:rPr>
                <w:delText>33</w:delText>
              </w:r>
              <w:r w:rsidRPr="00F448B7" w:rsidDel="00751292">
                <w:rPr>
                  <w:sz w:val="22"/>
                  <w:szCs w:val="22"/>
                  <w:lang w:val="fr-FR"/>
                </w:rPr>
                <w:delText xml:space="preserve"> (</w:delText>
              </w:r>
              <w:r w:rsidRPr="00292C17" w:rsidDel="00751292">
                <w:rPr>
                  <w:sz w:val="22"/>
                  <w:lang w:val="fr-FR"/>
                </w:rPr>
                <w:delText>0)</w:delText>
              </w:r>
              <w:r w:rsidRPr="00F448B7" w:rsidDel="00751292">
                <w:rPr>
                  <w:sz w:val="22"/>
                  <w:szCs w:val="22"/>
                  <w:lang w:val="fr-FR"/>
                </w:rPr>
                <w:delText>1 776 968 14</w:delText>
              </w:r>
            </w:del>
          </w:p>
          <w:p w14:paraId="029011C9" w14:textId="4A6727DB" w:rsidR="00E4012A" w:rsidRPr="001B3A45" w:rsidDel="00751292" w:rsidRDefault="00E4012A" w:rsidP="00D55065">
            <w:pPr>
              <w:rPr>
                <w:del w:id="131" w:author="Hwiwon Bak" w:date="2025-05-29T10:05:00Z"/>
                <w:b/>
                <w:noProof/>
                <w:lang w:val="fr-FR"/>
              </w:rPr>
            </w:pPr>
          </w:p>
          <w:p w14:paraId="6C06F035" w14:textId="7270E947" w:rsidR="00E4012A" w:rsidRPr="00292C17" w:rsidDel="00751292" w:rsidRDefault="00E4012A" w:rsidP="00D55065">
            <w:pPr>
              <w:rPr>
                <w:del w:id="132" w:author="Hwiwon Bak" w:date="2025-05-29T10:05:00Z"/>
                <w:b/>
                <w:lang w:val="fr-FR"/>
              </w:rPr>
            </w:pPr>
          </w:p>
        </w:tc>
        <w:tc>
          <w:tcPr>
            <w:tcW w:w="2539" w:type="pct"/>
          </w:tcPr>
          <w:p w14:paraId="613A1731" w14:textId="00206D90" w:rsidR="00E4012A" w:rsidRPr="00292C17" w:rsidDel="00751292" w:rsidRDefault="00E4012A" w:rsidP="00D55065">
            <w:pPr>
              <w:pStyle w:val="Default"/>
              <w:rPr>
                <w:del w:id="133" w:author="Hwiwon Bak" w:date="2025-05-29T10:05:00Z"/>
                <w:b/>
                <w:lang w:val="pt-BR"/>
              </w:rPr>
            </w:pPr>
            <w:del w:id="134" w:author="Hwiwon Bak" w:date="2025-05-29T10:05:00Z">
              <w:r w:rsidRPr="00292C17" w:rsidDel="00751292">
                <w:rPr>
                  <w:rFonts w:eastAsiaTheme="minorEastAsia"/>
                  <w:b/>
                  <w:sz w:val="22"/>
                  <w:lang w:val="pt-BR"/>
                </w:rPr>
                <w:delText>Portugal</w:delText>
              </w:r>
            </w:del>
          </w:p>
          <w:p w14:paraId="0C989FFA" w14:textId="6D2BE53D" w:rsidR="00E4012A" w:rsidRPr="00F448B7" w:rsidDel="00751292" w:rsidRDefault="00E4012A" w:rsidP="00D55065">
            <w:pPr>
              <w:pStyle w:val="Default"/>
              <w:rPr>
                <w:del w:id="135" w:author="Hwiwon Bak" w:date="2025-05-29T10:05:00Z"/>
                <w:sz w:val="22"/>
                <w:szCs w:val="22"/>
                <w:lang w:val="pt-BR"/>
              </w:rPr>
            </w:pPr>
            <w:del w:id="136" w:author="Hwiwon Bak" w:date="2025-05-29T10:05:00Z">
              <w:r w:rsidRPr="00F448B7" w:rsidDel="00751292">
                <w:rPr>
                  <w:sz w:val="22"/>
                  <w:szCs w:val="22"/>
                  <w:lang w:val="pt-BR"/>
                </w:rPr>
                <w:delText>Biogen</w:delText>
              </w:r>
              <w:r w:rsidRPr="00292C17" w:rsidDel="00751292">
                <w:rPr>
                  <w:sz w:val="22"/>
                  <w:lang w:val="pt-BR"/>
                </w:rPr>
                <w:delText xml:space="preserve"> Portugal</w:delText>
              </w:r>
              <w:r w:rsidRPr="00F448B7" w:rsidDel="00751292">
                <w:rPr>
                  <w:sz w:val="22"/>
                  <w:szCs w:val="22"/>
                  <w:lang w:val="pt-BR"/>
                </w:rPr>
                <w:delText xml:space="preserve"> Sociedade Farmacêutica,</w:delText>
              </w:r>
            </w:del>
          </w:p>
          <w:p w14:paraId="563DDFE2" w14:textId="1D9B5D01" w:rsidR="00E4012A" w:rsidRPr="00292C17" w:rsidDel="00751292" w:rsidRDefault="00E4012A" w:rsidP="00D55065">
            <w:pPr>
              <w:pStyle w:val="Default"/>
              <w:rPr>
                <w:del w:id="137" w:author="Hwiwon Bak" w:date="2025-05-29T10:05:00Z"/>
                <w:lang w:val="pt-BR"/>
              </w:rPr>
            </w:pPr>
            <w:del w:id="138" w:author="Hwiwon Bak" w:date="2025-05-29T10:05:00Z">
              <w:r w:rsidRPr="00F448B7" w:rsidDel="00751292">
                <w:rPr>
                  <w:sz w:val="22"/>
                  <w:szCs w:val="22"/>
                  <w:lang w:val="pt-BR"/>
                </w:rPr>
                <w:delText>Unipessoal</w:delText>
              </w:r>
              <w:r w:rsidRPr="00292C17" w:rsidDel="00751292">
                <w:rPr>
                  <w:rFonts w:eastAsiaTheme="minorEastAsia"/>
                  <w:sz w:val="22"/>
                  <w:lang w:val="pt-BR"/>
                </w:rPr>
                <w:delText>, Lda</w:delText>
              </w:r>
            </w:del>
          </w:p>
          <w:p w14:paraId="1EC2C56F" w14:textId="22C44891" w:rsidR="00E4012A" w:rsidRPr="0038786C" w:rsidDel="00751292" w:rsidRDefault="00E4012A" w:rsidP="00D55065">
            <w:pPr>
              <w:pStyle w:val="Default"/>
              <w:rPr>
                <w:del w:id="139" w:author="Hwiwon Bak" w:date="2025-05-29T10:05:00Z"/>
                <w:sz w:val="22"/>
                <w:szCs w:val="22"/>
              </w:rPr>
            </w:pPr>
            <w:del w:id="140" w:author="Hwiwon Bak" w:date="2025-05-29T10:05:00Z">
              <w:r w:rsidRPr="00292C17" w:rsidDel="00751292">
                <w:rPr>
                  <w:sz w:val="22"/>
                </w:rPr>
                <w:delText>Tel: +</w:delText>
              </w:r>
              <w:r w:rsidRPr="0038786C" w:rsidDel="00751292">
                <w:rPr>
                  <w:sz w:val="22"/>
                  <w:szCs w:val="22"/>
                </w:rPr>
                <w:delText xml:space="preserve"> </w:delText>
              </w:r>
              <w:r w:rsidRPr="00292C17" w:rsidDel="00751292">
                <w:rPr>
                  <w:sz w:val="22"/>
                </w:rPr>
                <w:delText>351</w:delText>
              </w:r>
              <w:r w:rsidRPr="0038786C" w:rsidDel="00751292">
                <w:rPr>
                  <w:sz w:val="22"/>
                  <w:szCs w:val="22"/>
                </w:rPr>
                <w:delText xml:space="preserve"> 308 800 792</w:delText>
              </w:r>
            </w:del>
          </w:p>
          <w:p w14:paraId="311CEF1E" w14:textId="5F20B65E" w:rsidR="00E4012A" w:rsidRPr="00292C17" w:rsidDel="00751292" w:rsidRDefault="00E4012A" w:rsidP="00D55065">
            <w:pPr>
              <w:tabs>
                <w:tab w:val="left" w:pos="-720"/>
              </w:tabs>
              <w:suppressAutoHyphens/>
              <w:rPr>
                <w:del w:id="141" w:author="Hwiwon Bak" w:date="2025-05-29T10:05:00Z"/>
              </w:rPr>
            </w:pPr>
          </w:p>
        </w:tc>
      </w:tr>
      <w:tr w:rsidR="00E4012A" w:rsidDel="00751292" w14:paraId="0821678C" w14:textId="756AC31A" w:rsidTr="00D55065">
        <w:trPr>
          <w:del w:id="142" w:author="Hwiwon Bak" w:date="2025-05-29T10:05:00Z"/>
        </w:trPr>
        <w:tc>
          <w:tcPr>
            <w:tcW w:w="2461" w:type="pct"/>
          </w:tcPr>
          <w:p w14:paraId="406606B2" w14:textId="4772598D" w:rsidR="00E4012A" w:rsidRPr="006D7683" w:rsidDel="00751292" w:rsidRDefault="00E4012A" w:rsidP="00D55065">
            <w:pPr>
              <w:pStyle w:val="Default"/>
              <w:rPr>
                <w:del w:id="143" w:author="Hwiwon Bak" w:date="2025-05-29T10:05:00Z"/>
                <w:b/>
                <w:lang w:val="de-DE"/>
              </w:rPr>
            </w:pPr>
            <w:del w:id="144" w:author="Hwiwon Bak" w:date="2025-05-29T10:05:00Z">
              <w:r w:rsidRPr="00292C17" w:rsidDel="00751292">
                <w:rPr>
                  <w:rFonts w:eastAsiaTheme="minorEastAsia"/>
                  <w:b/>
                  <w:sz w:val="22"/>
                  <w:lang w:val="de-DE"/>
                </w:rPr>
                <w:delText>Hrvatska</w:delText>
              </w:r>
            </w:del>
          </w:p>
          <w:p w14:paraId="251BAC1D" w14:textId="431F2479" w:rsidR="00E4012A" w:rsidRPr="00292C17" w:rsidDel="00751292" w:rsidRDefault="00E4012A" w:rsidP="00D55065">
            <w:pPr>
              <w:pStyle w:val="Default"/>
              <w:rPr>
                <w:del w:id="145" w:author="Hwiwon Bak" w:date="2025-05-29T10:05:00Z"/>
                <w:rFonts w:eastAsiaTheme="minorEastAsia"/>
                <w:lang w:val="de-DE"/>
              </w:rPr>
            </w:pPr>
            <w:del w:id="146" w:author="Hwiwon Bak" w:date="2025-05-29T10:05:00Z">
              <w:r w:rsidRPr="00A81C82" w:rsidDel="00751292">
                <w:rPr>
                  <w:sz w:val="22"/>
                  <w:szCs w:val="22"/>
                  <w:lang w:val="de-DE"/>
                </w:rPr>
                <w:delText>Ewopharma</w:delText>
              </w:r>
              <w:r w:rsidRPr="00292C17" w:rsidDel="00751292">
                <w:rPr>
                  <w:rFonts w:eastAsiaTheme="minorEastAsia"/>
                  <w:sz w:val="22"/>
                  <w:lang w:val="de-DE"/>
                </w:rPr>
                <w:delText xml:space="preserve"> d.o.o</w:delText>
              </w:r>
            </w:del>
          </w:p>
          <w:p w14:paraId="31A69905" w14:textId="14DBE9C9" w:rsidR="00E4012A" w:rsidRPr="00292C17" w:rsidDel="00751292" w:rsidRDefault="00E4012A" w:rsidP="00D55065">
            <w:pPr>
              <w:pStyle w:val="Default"/>
              <w:rPr>
                <w:del w:id="147" w:author="Hwiwon Bak" w:date="2025-05-29T10:05:00Z"/>
                <w:lang w:val="de-DE"/>
              </w:rPr>
            </w:pPr>
            <w:del w:id="148" w:author="Hwiwon Bak" w:date="2025-05-29T10:05:00Z">
              <w:r w:rsidRPr="00292C17" w:rsidDel="00751292">
                <w:rPr>
                  <w:rFonts w:eastAsiaTheme="minorEastAsia"/>
                  <w:sz w:val="22"/>
                  <w:lang w:val="de-DE"/>
                </w:rPr>
                <w:delText>Tel: + 385</w:delText>
              </w:r>
              <w:r w:rsidRPr="00A81C82" w:rsidDel="00751292">
                <w:rPr>
                  <w:bCs/>
                  <w:sz w:val="22"/>
                  <w:szCs w:val="22"/>
                  <w:lang w:val="de-DE"/>
                </w:rPr>
                <w:delText xml:space="preserve"> (</w:delText>
              </w:r>
              <w:r w:rsidRPr="00292C17" w:rsidDel="00751292">
                <w:rPr>
                  <w:rFonts w:eastAsiaTheme="minorEastAsia"/>
                  <w:sz w:val="22"/>
                  <w:lang w:val="de-DE"/>
                </w:rPr>
                <w:delText>0)1</w:delText>
              </w:r>
              <w:r w:rsidRPr="00A81C82" w:rsidDel="00751292">
                <w:rPr>
                  <w:bCs/>
                  <w:sz w:val="22"/>
                  <w:szCs w:val="22"/>
                  <w:lang w:val="de-DE"/>
                </w:rPr>
                <w:delText xml:space="preserve"> 777 64 37</w:delText>
              </w:r>
            </w:del>
          </w:p>
        </w:tc>
        <w:tc>
          <w:tcPr>
            <w:tcW w:w="2539" w:type="pct"/>
          </w:tcPr>
          <w:p w14:paraId="5F492F67" w14:textId="68552BA0" w:rsidR="00E4012A" w:rsidRPr="006D7683" w:rsidDel="00751292" w:rsidRDefault="00E4012A" w:rsidP="00D55065">
            <w:pPr>
              <w:pStyle w:val="Default"/>
              <w:rPr>
                <w:del w:id="149" w:author="Hwiwon Bak" w:date="2025-05-29T10:05:00Z"/>
                <w:b/>
              </w:rPr>
            </w:pPr>
            <w:del w:id="150" w:author="Hwiwon Bak" w:date="2025-05-29T10:05:00Z">
              <w:r w:rsidRPr="00292C17" w:rsidDel="00751292">
                <w:rPr>
                  <w:rFonts w:eastAsiaTheme="minorEastAsia"/>
                  <w:b/>
                  <w:sz w:val="22"/>
                </w:rPr>
                <w:delText>România</w:delText>
              </w:r>
            </w:del>
          </w:p>
          <w:p w14:paraId="15AC736A" w14:textId="5196077A" w:rsidR="00E4012A" w:rsidRPr="000911AE" w:rsidDel="00751292" w:rsidRDefault="00E4012A" w:rsidP="00D55065">
            <w:pPr>
              <w:pStyle w:val="Default"/>
              <w:rPr>
                <w:del w:id="151" w:author="Hwiwon Bak" w:date="2025-05-29T10:05:00Z"/>
                <w:rFonts w:eastAsia="맑은 고딕"/>
                <w:bCs/>
                <w:sz w:val="22"/>
                <w:szCs w:val="22"/>
              </w:rPr>
            </w:pPr>
            <w:del w:id="152" w:author="Hwiwon Bak" w:date="2025-05-29T10:05:00Z">
              <w:r w:rsidRPr="000B2BDE" w:rsidDel="00751292">
                <w:rPr>
                  <w:sz w:val="22"/>
                  <w:szCs w:val="22"/>
                </w:rPr>
                <w:delText>Ewopharma AG Representative Office</w:delText>
              </w:r>
            </w:del>
          </w:p>
          <w:p w14:paraId="13D459B1" w14:textId="270ACB72" w:rsidR="00E4012A" w:rsidDel="00751292" w:rsidRDefault="00E4012A" w:rsidP="00D55065">
            <w:pPr>
              <w:pStyle w:val="Default"/>
              <w:rPr>
                <w:del w:id="153" w:author="Hwiwon Bak" w:date="2025-05-29T10:05:00Z"/>
                <w:bCs/>
                <w:sz w:val="22"/>
                <w:szCs w:val="22"/>
              </w:rPr>
            </w:pPr>
            <w:del w:id="154" w:author="Hwiwon Bak" w:date="2025-05-29T10:05:00Z">
              <w:r w:rsidRPr="00292C17" w:rsidDel="00751292">
                <w:rPr>
                  <w:rFonts w:eastAsiaTheme="minorEastAsia"/>
                  <w:sz w:val="22"/>
                </w:rPr>
                <w:delText>Tel: +</w:delText>
              </w:r>
              <w:r w:rsidRPr="00BE39DB" w:rsidDel="00751292">
                <w:rPr>
                  <w:bCs/>
                  <w:sz w:val="22"/>
                  <w:szCs w:val="22"/>
                </w:rPr>
                <w:delText xml:space="preserve"> </w:delText>
              </w:r>
              <w:r w:rsidRPr="00292C17" w:rsidDel="00751292">
                <w:rPr>
                  <w:rFonts w:eastAsiaTheme="minorEastAsia"/>
                  <w:sz w:val="22"/>
                </w:rPr>
                <w:delText>40</w:delText>
              </w:r>
              <w:r w:rsidRPr="00BE39DB" w:rsidDel="00751292">
                <w:rPr>
                  <w:bCs/>
                  <w:sz w:val="22"/>
                  <w:szCs w:val="22"/>
                </w:rPr>
                <w:delText xml:space="preserve"> </w:delText>
              </w:r>
              <w:r w:rsidRPr="00FA7BFD" w:rsidDel="00751292">
                <w:rPr>
                  <w:bCs/>
                  <w:sz w:val="22"/>
                  <w:szCs w:val="22"/>
                </w:rPr>
                <w:delText>377 881 045</w:delText>
              </w:r>
            </w:del>
          </w:p>
          <w:p w14:paraId="548186E8" w14:textId="642B8A6F" w:rsidR="00E4012A" w:rsidRPr="00292C17" w:rsidDel="00751292" w:rsidRDefault="00E4012A" w:rsidP="00D55065">
            <w:pPr>
              <w:pStyle w:val="Default"/>
              <w:rPr>
                <w:del w:id="155" w:author="Hwiwon Bak" w:date="2025-05-29T10:05:00Z"/>
              </w:rPr>
            </w:pPr>
          </w:p>
        </w:tc>
      </w:tr>
      <w:tr w:rsidR="00E4012A" w:rsidDel="00751292" w14:paraId="7A07152E" w14:textId="38D91BAE" w:rsidTr="00D55065">
        <w:trPr>
          <w:del w:id="156" w:author="Hwiwon Bak" w:date="2025-05-29T10:05:00Z"/>
        </w:trPr>
        <w:tc>
          <w:tcPr>
            <w:tcW w:w="2461" w:type="pct"/>
          </w:tcPr>
          <w:p w14:paraId="048E239B" w14:textId="6E3FAA05" w:rsidR="00E4012A" w:rsidRPr="00292C17" w:rsidDel="00751292" w:rsidRDefault="00E4012A" w:rsidP="00D55065">
            <w:pPr>
              <w:pStyle w:val="Default"/>
              <w:rPr>
                <w:del w:id="157" w:author="Hwiwon Bak" w:date="2025-05-29T10:05:00Z"/>
                <w:b/>
                <w:lang w:val="de-DE"/>
              </w:rPr>
            </w:pPr>
            <w:del w:id="158" w:author="Hwiwon Bak" w:date="2025-05-29T10:05:00Z">
              <w:r w:rsidRPr="00292C17" w:rsidDel="00751292">
                <w:rPr>
                  <w:rFonts w:eastAsiaTheme="minorEastAsia"/>
                  <w:b/>
                  <w:sz w:val="22"/>
                  <w:lang w:val="de-DE"/>
                </w:rPr>
                <w:delText>Ireland</w:delText>
              </w:r>
            </w:del>
          </w:p>
          <w:p w14:paraId="5BF89832" w14:textId="5E477FF1" w:rsidR="00E4012A" w:rsidRPr="007E75E6" w:rsidDel="00751292" w:rsidRDefault="00E4012A" w:rsidP="00D55065">
            <w:pPr>
              <w:pStyle w:val="Default"/>
              <w:rPr>
                <w:del w:id="159" w:author="Hwiwon Bak" w:date="2025-05-29T10:05:00Z"/>
                <w:sz w:val="22"/>
                <w:szCs w:val="22"/>
                <w:lang w:val="de-DE"/>
              </w:rPr>
            </w:pPr>
            <w:del w:id="160" w:author="Hwiwon Bak" w:date="2025-05-29T10:05:00Z">
              <w:r w:rsidRPr="007E75E6" w:rsidDel="00751292">
                <w:rPr>
                  <w:sz w:val="22"/>
                  <w:szCs w:val="22"/>
                  <w:lang w:val="de-DE"/>
                </w:rPr>
                <w:delText>Biogen Idec (Ireland) Ltd.</w:delText>
              </w:r>
            </w:del>
          </w:p>
          <w:p w14:paraId="6AF39A6A" w14:textId="6ECFE22F" w:rsidR="00E4012A" w:rsidRPr="00292C17" w:rsidDel="00751292" w:rsidRDefault="00E4012A" w:rsidP="00D55065">
            <w:pPr>
              <w:pStyle w:val="Default"/>
              <w:rPr>
                <w:del w:id="161" w:author="Hwiwon Bak" w:date="2025-05-29T10:05:00Z"/>
                <w:bCs/>
                <w:sz w:val="22"/>
                <w:szCs w:val="22"/>
                <w:lang w:val="de-DE"/>
              </w:rPr>
            </w:pPr>
            <w:del w:id="162" w:author="Hwiwon Bak" w:date="2025-05-29T10:05:00Z">
              <w:r w:rsidRPr="00292C17" w:rsidDel="00751292">
                <w:rPr>
                  <w:sz w:val="22"/>
                  <w:lang w:val="de-DE"/>
                </w:rPr>
                <w:delText>Tel: +353</w:delText>
              </w:r>
              <w:r w:rsidRPr="00292C17" w:rsidDel="00751292">
                <w:rPr>
                  <w:bCs/>
                  <w:sz w:val="22"/>
                  <w:szCs w:val="22"/>
                  <w:lang w:val="de-DE"/>
                </w:rPr>
                <w:delText xml:space="preserve"> (</w:delText>
              </w:r>
              <w:r w:rsidRPr="00292C17" w:rsidDel="00751292">
                <w:rPr>
                  <w:sz w:val="22"/>
                  <w:lang w:val="de-DE"/>
                </w:rPr>
                <w:delText>0)1</w:delText>
              </w:r>
              <w:r w:rsidRPr="00292C17" w:rsidDel="00751292">
                <w:rPr>
                  <w:bCs/>
                  <w:sz w:val="22"/>
                  <w:szCs w:val="22"/>
                  <w:lang w:val="de-DE"/>
                </w:rPr>
                <w:delText xml:space="preserve"> 513 33 33</w:delText>
              </w:r>
            </w:del>
          </w:p>
          <w:p w14:paraId="1E77D610" w14:textId="38252667" w:rsidR="00E4012A" w:rsidRPr="00292C17" w:rsidDel="00751292" w:rsidRDefault="00E4012A" w:rsidP="00D55065">
            <w:pPr>
              <w:tabs>
                <w:tab w:val="left" w:pos="-720"/>
              </w:tabs>
              <w:suppressAutoHyphens/>
              <w:rPr>
                <w:del w:id="163" w:author="Hwiwon Bak" w:date="2025-05-29T10:05:00Z"/>
                <w:noProof/>
                <w:lang w:val="de-DE"/>
              </w:rPr>
            </w:pPr>
          </w:p>
        </w:tc>
        <w:tc>
          <w:tcPr>
            <w:tcW w:w="2539" w:type="pct"/>
          </w:tcPr>
          <w:p w14:paraId="765BD988" w14:textId="00A330BA" w:rsidR="00E4012A" w:rsidRPr="00292C17" w:rsidDel="00751292" w:rsidRDefault="00E4012A" w:rsidP="00D55065">
            <w:pPr>
              <w:pStyle w:val="Default"/>
              <w:rPr>
                <w:del w:id="164" w:author="Hwiwon Bak" w:date="2025-05-29T10:05:00Z"/>
                <w:b/>
                <w:lang w:val="nb-NO"/>
              </w:rPr>
            </w:pPr>
            <w:del w:id="165" w:author="Hwiwon Bak" w:date="2025-05-29T10:05:00Z">
              <w:r w:rsidRPr="00292C17" w:rsidDel="00751292">
                <w:rPr>
                  <w:rFonts w:eastAsiaTheme="minorEastAsia"/>
                  <w:b/>
                  <w:sz w:val="22"/>
                  <w:lang w:val="nb-NO"/>
                </w:rPr>
                <w:delText>Slovenija</w:delText>
              </w:r>
            </w:del>
          </w:p>
          <w:p w14:paraId="3CB53FAD" w14:textId="47A14192" w:rsidR="00E4012A" w:rsidRPr="00292C17" w:rsidDel="00751292" w:rsidRDefault="00E4012A" w:rsidP="00D55065">
            <w:pPr>
              <w:pStyle w:val="Default"/>
              <w:rPr>
                <w:del w:id="166" w:author="Hwiwon Bak" w:date="2025-05-29T10:05:00Z"/>
                <w:lang w:val="nb-NO"/>
              </w:rPr>
            </w:pPr>
            <w:del w:id="167" w:author="Hwiwon Bak" w:date="2025-05-29T10:05:00Z">
              <w:r w:rsidRPr="001B3A45" w:rsidDel="00751292">
                <w:rPr>
                  <w:sz w:val="22"/>
                  <w:szCs w:val="22"/>
                  <w:lang w:val="nb-NO"/>
                </w:rPr>
                <w:delText>Biogen Pharma</w:delText>
              </w:r>
              <w:r w:rsidRPr="00292C17" w:rsidDel="00751292">
                <w:rPr>
                  <w:rFonts w:eastAsiaTheme="minorEastAsia"/>
                  <w:sz w:val="22"/>
                  <w:lang w:val="nb-NO"/>
                </w:rPr>
                <w:delText xml:space="preserve"> d.o.o.</w:delText>
              </w:r>
            </w:del>
          </w:p>
          <w:p w14:paraId="1058A0B3" w14:textId="5A8EBEFB" w:rsidR="00E4012A" w:rsidRPr="001B3A45" w:rsidDel="00751292" w:rsidRDefault="00E4012A" w:rsidP="00D55065">
            <w:pPr>
              <w:pStyle w:val="Default"/>
              <w:rPr>
                <w:del w:id="168" w:author="Hwiwon Bak" w:date="2025-05-29T10:05:00Z"/>
                <w:bCs/>
                <w:sz w:val="22"/>
                <w:szCs w:val="22"/>
                <w:lang w:val="nb-NO"/>
              </w:rPr>
            </w:pPr>
            <w:del w:id="169" w:author="Hwiwon Bak" w:date="2025-05-29T10:05:00Z">
              <w:r w:rsidRPr="00292C17" w:rsidDel="00751292">
                <w:rPr>
                  <w:sz w:val="22"/>
                  <w:lang w:val="nb-NO"/>
                </w:rPr>
                <w:delText>Tel: +</w:delText>
              </w:r>
              <w:r w:rsidRPr="001B3A45" w:rsidDel="00751292">
                <w:rPr>
                  <w:bCs/>
                  <w:sz w:val="22"/>
                  <w:szCs w:val="22"/>
                  <w:lang w:val="nb-NO"/>
                </w:rPr>
                <w:delText xml:space="preserve"> </w:delText>
              </w:r>
              <w:r w:rsidRPr="00292C17" w:rsidDel="00751292">
                <w:rPr>
                  <w:sz w:val="22"/>
                  <w:lang w:val="nb-NO"/>
                </w:rPr>
                <w:delText>386</w:delText>
              </w:r>
              <w:r w:rsidRPr="001B3A45" w:rsidDel="00751292">
                <w:rPr>
                  <w:bCs/>
                  <w:sz w:val="22"/>
                  <w:szCs w:val="22"/>
                  <w:lang w:val="nb-NO"/>
                </w:rPr>
                <w:delText xml:space="preserve"> (</w:delText>
              </w:r>
              <w:r w:rsidRPr="00292C17" w:rsidDel="00751292">
                <w:rPr>
                  <w:sz w:val="22"/>
                  <w:lang w:val="nb-NO"/>
                </w:rPr>
                <w:delText>0)1</w:delText>
              </w:r>
              <w:r w:rsidRPr="001B3A45" w:rsidDel="00751292">
                <w:rPr>
                  <w:sz w:val="22"/>
                  <w:szCs w:val="22"/>
                  <w:lang w:val="nb-NO"/>
                </w:rPr>
                <w:delText xml:space="preserve"> 888 81 07</w:delText>
              </w:r>
            </w:del>
          </w:p>
          <w:p w14:paraId="3319A621" w14:textId="31418005" w:rsidR="00E4012A" w:rsidRPr="00292C17" w:rsidDel="00751292" w:rsidRDefault="00E4012A" w:rsidP="00D55065">
            <w:pPr>
              <w:tabs>
                <w:tab w:val="left" w:pos="-720"/>
              </w:tabs>
              <w:suppressAutoHyphens/>
              <w:rPr>
                <w:del w:id="170" w:author="Hwiwon Bak" w:date="2025-05-29T10:05:00Z"/>
                <w:b/>
                <w:color w:val="008000"/>
                <w:lang w:val="nb-NO"/>
              </w:rPr>
            </w:pPr>
          </w:p>
        </w:tc>
      </w:tr>
      <w:tr w:rsidR="00E4012A" w:rsidDel="00751292" w14:paraId="75E3EBBD" w14:textId="01238E56" w:rsidTr="00D55065">
        <w:trPr>
          <w:del w:id="171" w:author="Hwiwon Bak" w:date="2025-05-29T10:05:00Z"/>
        </w:trPr>
        <w:tc>
          <w:tcPr>
            <w:tcW w:w="2461" w:type="pct"/>
          </w:tcPr>
          <w:p w14:paraId="7CC473B4" w14:textId="4DFFE4D4" w:rsidR="00E4012A" w:rsidRPr="006D7683" w:rsidDel="00751292" w:rsidRDefault="00E4012A" w:rsidP="00D55065">
            <w:pPr>
              <w:pStyle w:val="Default"/>
              <w:rPr>
                <w:del w:id="172" w:author="Hwiwon Bak" w:date="2025-05-29T10:05:00Z"/>
                <w:b/>
              </w:rPr>
            </w:pPr>
            <w:del w:id="173" w:author="Hwiwon Bak" w:date="2025-05-29T10:05:00Z">
              <w:r w:rsidRPr="00292C17" w:rsidDel="00751292">
                <w:rPr>
                  <w:rFonts w:eastAsiaTheme="minorEastAsia"/>
                  <w:b/>
                  <w:sz w:val="22"/>
                </w:rPr>
                <w:delText>Ísland</w:delText>
              </w:r>
            </w:del>
          </w:p>
          <w:p w14:paraId="1797B31C" w14:textId="5EDB8FD1" w:rsidR="00E4012A" w:rsidRPr="00292C17" w:rsidDel="00751292" w:rsidRDefault="00E4012A" w:rsidP="00D55065">
            <w:pPr>
              <w:pStyle w:val="Default"/>
              <w:rPr>
                <w:del w:id="174" w:author="Hwiwon Bak" w:date="2025-05-29T10:05:00Z"/>
                <w:rFonts w:eastAsiaTheme="minorEastAsia"/>
              </w:rPr>
            </w:pPr>
            <w:del w:id="175" w:author="Hwiwon Bak" w:date="2025-05-29T10:05:00Z">
              <w:r w:rsidRPr="00292C17" w:rsidDel="00751292">
                <w:rPr>
                  <w:rFonts w:eastAsiaTheme="minorEastAsia"/>
                  <w:sz w:val="22"/>
                </w:rPr>
                <w:delText>Icepharma hf.</w:delText>
              </w:r>
            </w:del>
          </w:p>
          <w:p w14:paraId="31BEF03F" w14:textId="6D03DB47" w:rsidR="00E4012A" w:rsidRPr="0038786C" w:rsidDel="00751292" w:rsidRDefault="00E4012A" w:rsidP="00D55065">
            <w:pPr>
              <w:pStyle w:val="Default"/>
              <w:rPr>
                <w:del w:id="176" w:author="Hwiwon Bak" w:date="2025-05-29T10:05:00Z"/>
                <w:bCs/>
                <w:sz w:val="22"/>
                <w:szCs w:val="22"/>
              </w:rPr>
            </w:pPr>
            <w:del w:id="177" w:author="Hwiwon Bak" w:date="2025-05-29T10:05:00Z">
              <w:r w:rsidRPr="00292C17" w:rsidDel="00751292">
                <w:rPr>
                  <w:sz w:val="22"/>
                </w:rPr>
                <w:delText>Sími: +</w:delText>
              </w:r>
              <w:r w:rsidRPr="0038786C" w:rsidDel="00751292">
                <w:rPr>
                  <w:bCs/>
                  <w:sz w:val="22"/>
                  <w:szCs w:val="22"/>
                </w:rPr>
                <w:delText xml:space="preserve"> </w:delText>
              </w:r>
              <w:r w:rsidRPr="00292C17" w:rsidDel="00751292">
                <w:rPr>
                  <w:sz w:val="22"/>
                </w:rPr>
                <w:delText>354</w:delText>
              </w:r>
              <w:r w:rsidRPr="0038786C" w:rsidDel="00751292">
                <w:rPr>
                  <w:sz w:val="22"/>
                  <w:szCs w:val="22"/>
                </w:rPr>
                <w:delText xml:space="preserve"> 800 9836</w:delText>
              </w:r>
            </w:del>
          </w:p>
          <w:p w14:paraId="051367C6" w14:textId="480031B9" w:rsidR="00E4012A" w:rsidRPr="00292C17" w:rsidDel="00751292" w:rsidRDefault="00E4012A" w:rsidP="00D55065">
            <w:pPr>
              <w:rPr>
                <w:del w:id="178" w:author="Hwiwon Bak" w:date="2025-05-29T10:05:00Z"/>
                <w:b/>
              </w:rPr>
            </w:pPr>
          </w:p>
        </w:tc>
        <w:tc>
          <w:tcPr>
            <w:tcW w:w="2539" w:type="pct"/>
          </w:tcPr>
          <w:p w14:paraId="5480C3F6" w14:textId="383C91B1" w:rsidR="00E4012A" w:rsidRPr="00292C17" w:rsidDel="00751292" w:rsidRDefault="00E4012A" w:rsidP="00D55065">
            <w:pPr>
              <w:pStyle w:val="Default"/>
              <w:rPr>
                <w:del w:id="179" w:author="Hwiwon Bak" w:date="2025-05-29T10:05:00Z"/>
                <w:b/>
                <w:lang w:val="sv-SE"/>
              </w:rPr>
            </w:pPr>
            <w:del w:id="180" w:author="Hwiwon Bak" w:date="2025-05-29T10:05:00Z">
              <w:r w:rsidRPr="00292C17" w:rsidDel="00751292">
                <w:rPr>
                  <w:rFonts w:eastAsiaTheme="minorEastAsia"/>
                  <w:b/>
                  <w:sz w:val="22"/>
                  <w:lang w:val="sv-SE"/>
                </w:rPr>
                <w:delText>Slovenská republika</w:delText>
              </w:r>
            </w:del>
          </w:p>
          <w:p w14:paraId="6AEA9493" w14:textId="74CD1627" w:rsidR="00E4012A" w:rsidRPr="00292C17" w:rsidDel="00751292" w:rsidRDefault="00E4012A" w:rsidP="00D55065">
            <w:pPr>
              <w:pStyle w:val="Default"/>
              <w:rPr>
                <w:del w:id="181" w:author="Hwiwon Bak" w:date="2025-05-29T10:05:00Z"/>
                <w:lang w:val="sv-SE"/>
              </w:rPr>
            </w:pPr>
            <w:del w:id="182" w:author="Hwiwon Bak" w:date="2025-05-29T10:05:00Z">
              <w:r w:rsidRPr="00A44A8E" w:rsidDel="00751292">
                <w:rPr>
                  <w:sz w:val="22"/>
                  <w:szCs w:val="22"/>
                  <w:lang w:val="sv-SE"/>
                </w:rPr>
                <w:delText>Biogen Slovakia</w:delText>
              </w:r>
              <w:r w:rsidRPr="00292C17" w:rsidDel="00751292">
                <w:rPr>
                  <w:rFonts w:eastAsiaTheme="minorEastAsia"/>
                  <w:sz w:val="22"/>
                  <w:lang w:val="sv-SE"/>
                </w:rPr>
                <w:delText xml:space="preserve"> s</w:delText>
              </w:r>
              <w:r w:rsidRPr="00A44A8E" w:rsidDel="00751292">
                <w:rPr>
                  <w:sz w:val="22"/>
                  <w:szCs w:val="22"/>
                  <w:lang w:val="sv-SE"/>
                </w:rPr>
                <w:delText>.</w:delText>
              </w:r>
              <w:r w:rsidRPr="00292C17" w:rsidDel="00751292">
                <w:rPr>
                  <w:rFonts w:eastAsiaTheme="minorEastAsia"/>
                  <w:sz w:val="22"/>
                  <w:lang w:val="sv-SE"/>
                </w:rPr>
                <w:delText>r.o.</w:delText>
              </w:r>
              <w:r w:rsidRPr="00A44A8E" w:rsidDel="00751292">
                <w:rPr>
                  <w:sz w:val="22"/>
                  <w:szCs w:val="22"/>
                  <w:lang w:val="sv-SE"/>
                </w:rPr>
                <w:delText xml:space="preserve"> </w:delText>
              </w:r>
            </w:del>
          </w:p>
          <w:p w14:paraId="4452ADEF" w14:textId="43FD8597" w:rsidR="00E4012A" w:rsidRPr="0038786C" w:rsidDel="00751292" w:rsidRDefault="00E4012A" w:rsidP="00D55065">
            <w:pPr>
              <w:pStyle w:val="Default"/>
              <w:rPr>
                <w:del w:id="183" w:author="Hwiwon Bak" w:date="2025-05-29T10:05:00Z"/>
                <w:bCs/>
                <w:sz w:val="22"/>
                <w:szCs w:val="22"/>
              </w:rPr>
            </w:pPr>
            <w:del w:id="184" w:author="Hwiwon Bak" w:date="2025-05-29T10:05:00Z">
              <w:r w:rsidRPr="00292C17" w:rsidDel="00751292">
                <w:rPr>
                  <w:sz w:val="22"/>
                </w:rPr>
                <w:delText>Tel: +</w:delText>
              </w:r>
              <w:r w:rsidRPr="0038786C" w:rsidDel="00751292">
                <w:rPr>
                  <w:bCs/>
                  <w:sz w:val="22"/>
                  <w:szCs w:val="22"/>
                </w:rPr>
                <w:delText xml:space="preserve"> </w:delText>
              </w:r>
              <w:r w:rsidRPr="00292C17" w:rsidDel="00751292">
                <w:rPr>
                  <w:sz w:val="22"/>
                </w:rPr>
                <w:delText>421</w:delText>
              </w:r>
              <w:r w:rsidRPr="0038786C" w:rsidDel="00751292">
                <w:rPr>
                  <w:bCs/>
                  <w:sz w:val="22"/>
                  <w:szCs w:val="22"/>
                </w:rPr>
                <w:delText xml:space="preserve"> (</w:delText>
              </w:r>
              <w:r w:rsidRPr="00292C17" w:rsidDel="00751292">
                <w:rPr>
                  <w:sz w:val="22"/>
                </w:rPr>
                <w:delText>0)2</w:delText>
              </w:r>
              <w:r w:rsidRPr="0038786C" w:rsidDel="00751292">
                <w:rPr>
                  <w:bCs/>
                  <w:sz w:val="22"/>
                  <w:szCs w:val="22"/>
                </w:rPr>
                <w:delText xml:space="preserve"> 333 257 10</w:delText>
              </w:r>
            </w:del>
          </w:p>
          <w:p w14:paraId="32E77E45" w14:textId="6FFABCA2" w:rsidR="00E4012A" w:rsidRPr="00D93CFF" w:rsidDel="00751292" w:rsidRDefault="00E4012A" w:rsidP="00D55065">
            <w:pPr>
              <w:tabs>
                <w:tab w:val="left" w:pos="-720"/>
              </w:tabs>
              <w:suppressAutoHyphens/>
              <w:rPr>
                <w:del w:id="185" w:author="Hwiwon Bak" w:date="2025-05-29T10:05:00Z"/>
                <w:noProof/>
              </w:rPr>
            </w:pPr>
          </w:p>
        </w:tc>
      </w:tr>
      <w:tr w:rsidR="00E4012A" w:rsidRPr="00A851F8" w:rsidDel="00751292" w14:paraId="77214E0A" w14:textId="6F599A07" w:rsidTr="00D55065">
        <w:trPr>
          <w:del w:id="186" w:author="Hwiwon Bak" w:date="2025-05-29T10:05:00Z"/>
        </w:trPr>
        <w:tc>
          <w:tcPr>
            <w:tcW w:w="2461" w:type="pct"/>
          </w:tcPr>
          <w:p w14:paraId="43D7A739" w14:textId="587249C1" w:rsidR="00E4012A" w:rsidRPr="00292C17" w:rsidDel="00751292" w:rsidRDefault="00E4012A" w:rsidP="00D55065">
            <w:pPr>
              <w:pStyle w:val="Default"/>
              <w:rPr>
                <w:del w:id="187" w:author="Hwiwon Bak" w:date="2025-05-29T10:05:00Z"/>
                <w:b/>
                <w:lang w:val="es-ES_tradnl"/>
              </w:rPr>
            </w:pPr>
            <w:del w:id="188" w:author="Hwiwon Bak" w:date="2025-05-29T10:05:00Z">
              <w:r w:rsidRPr="00292C17" w:rsidDel="00751292">
                <w:rPr>
                  <w:rFonts w:eastAsiaTheme="minorEastAsia"/>
                  <w:b/>
                  <w:sz w:val="22"/>
                  <w:lang w:val="es-ES_tradnl"/>
                </w:rPr>
                <w:delText>Italia</w:delText>
              </w:r>
            </w:del>
          </w:p>
          <w:p w14:paraId="43370F65" w14:textId="776CCB17" w:rsidR="00E4012A" w:rsidRPr="001B3A45" w:rsidDel="00751292" w:rsidRDefault="00E4012A" w:rsidP="00D55065">
            <w:pPr>
              <w:pStyle w:val="Default"/>
              <w:rPr>
                <w:del w:id="189" w:author="Hwiwon Bak" w:date="2025-05-29T10:05:00Z"/>
                <w:sz w:val="22"/>
                <w:szCs w:val="22"/>
                <w:lang w:val="es-ES_tradnl"/>
              </w:rPr>
            </w:pPr>
            <w:del w:id="190" w:author="Hwiwon Bak" w:date="2025-05-29T10:05:00Z">
              <w:r w:rsidRPr="001B3A45" w:rsidDel="00751292">
                <w:rPr>
                  <w:sz w:val="22"/>
                  <w:szCs w:val="22"/>
                  <w:lang w:val="es-ES_tradnl"/>
                </w:rPr>
                <w:delText>Biogen Italia s.r.l.</w:delText>
              </w:r>
            </w:del>
          </w:p>
          <w:p w14:paraId="32567FCB" w14:textId="523CB7EF" w:rsidR="00E4012A" w:rsidRPr="00212801" w:rsidDel="00751292" w:rsidRDefault="00E4012A" w:rsidP="00D55065">
            <w:pPr>
              <w:pStyle w:val="Default"/>
              <w:rPr>
                <w:del w:id="191" w:author="Hwiwon Bak" w:date="2025-05-29T10:05:00Z"/>
                <w:bCs/>
                <w:sz w:val="22"/>
                <w:szCs w:val="22"/>
              </w:rPr>
            </w:pPr>
            <w:del w:id="192" w:author="Hwiwon Bak" w:date="2025-05-29T10:05:00Z">
              <w:r w:rsidRPr="00292C17" w:rsidDel="00751292">
                <w:rPr>
                  <w:sz w:val="22"/>
                </w:rPr>
                <w:delText>Tel: +</w:delText>
              </w:r>
              <w:r w:rsidRPr="0038786C" w:rsidDel="00751292">
                <w:rPr>
                  <w:bCs/>
                  <w:sz w:val="22"/>
                  <w:szCs w:val="22"/>
                </w:rPr>
                <w:delText xml:space="preserve"> </w:delText>
              </w:r>
              <w:r w:rsidRPr="00292C17" w:rsidDel="00751292">
                <w:rPr>
                  <w:sz w:val="22"/>
                </w:rPr>
                <w:delText>39</w:delText>
              </w:r>
              <w:r w:rsidRPr="00212801" w:rsidDel="00751292">
                <w:rPr>
                  <w:sz w:val="22"/>
                  <w:szCs w:val="22"/>
                </w:rPr>
                <w:delText xml:space="preserve"> (0)6 899 701 50</w:delText>
              </w:r>
            </w:del>
          </w:p>
          <w:p w14:paraId="3B714A04" w14:textId="7E692B34" w:rsidR="00E4012A" w:rsidRPr="00292C17" w:rsidDel="00751292" w:rsidRDefault="00E4012A" w:rsidP="00D55065">
            <w:pPr>
              <w:rPr>
                <w:del w:id="193" w:author="Hwiwon Bak" w:date="2025-05-29T10:05:00Z"/>
                <w:b/>
              </w:rPr>
            </w:pPr>
          </w:p>
        </w:tc>
        <w:tc>
          <w:tcPr>
            <w:tcW w:w="2539" w:type="pct"/>
          </w:tcPr>
          <w:p w14:paraId="043148EF" w14:textId="03623D43" w:rsidR="00E4012A" w:rsidRPr="00292C17" w:rsidDel="00751292" w:rsidRDefault="00E4012A" w:rsidP="00D55065">
            <w:pPr>
              <w:pStyle w:val="Default"/>
              <w:rPr>
                <w:del w:id="194" w:author="Hwiwon Bak" w:date="2025-05-29T10:05:00Z"/>
                <w:b/>
                <w:lang w:val="sv-SE"/>
              </w:rPr>
            </w:pPr>
            <w:del w:id="195" w:author="Hwiwon Bak" w:date="2025-05-29T10:05:00Z">
              <w:r w:rsidRPr="00292C17" w:rsidDel="00751292">
                <w:rPr>
                  <w:rFonts w:eastAsiaTheme="minorEastAsia"/>
                  <w:b/>
                  <w:sz w:val="22"/>
                  <w:lang w:val="sv-SE"/>
                </w:rPr>
                <w:delText>Suomi/Finland</w:delText>
              </w:r>
            </w:del>
          </w:p>
          <w:p w14:paraId="71C7A541" w14:textId="10064127" w:rsidR="00E4012A" w:rsidRPr="00292C17" w:rsidDel="00751292" w:rsidRDefault="00E4012A" w:rsidP="00D55065">
            <w:pPr>
              <w:pStyle w:val="Default"/>
              <w:rPr>
                <w:del w:id="196" w:author="Hwiwon Bak" w:date="2025-05-29T10:05:00Z"/>
                <w:lang w:val="sv-SE"/>
              </w:rPr>
            </w:pPr>
            <w:del w:id="197" w:author="Hwiwon Bak" w:date="2025-05-29T10:05:00Z">
              <w:r w:rsidRPr="00A44A8E" w:rsidDel="00751292">
                <w:rPr>
                  <w:sz w:val="22"/>
                  <w:szCs w:val="22"/>
                  <w:lang w:val="sv-SE"/>
                </w:rPr>
                <w:delText>Biogen Finland</w:delText>
              </w:r>
              <w:r w:rsidRPr="00292C17" w:rsidDel="00751292">
                <w:rPr>
                  <w:rFonts w:eastAsiaTheme="minorEastAsia"/>
                  <w:sz w:val="22"/>
                  <w:lang w:val="sv-SE"/>
                </w:rPr>
                <w:delText xml:space="preserve"> Oy</w:delText>
              </w:r>
            </w:del>
          </w:p>
          <w:p w14:paraId="131BA3CE" w14:textId="3CA2FFAE" w:rsidR="00E4012A" w:rsidRPr="00A44A8E" w:rsidDel="00751292" w:rsidRDefault="00E4012A" w:rsidP="00D55065">
            <w:pPr>
              <w:pStyle w:val="Default"/>
              <w:rPr>
                <w:del w:id="198" w:author="Hwiwon Bak" w:date="2025-05-29T10:05:00Z"/>
                <w:bCs/>
                <w:sz w:val="22"/>
                <w:szCs w:val="22"/>
                <w:lang w:val="sv-SE"/>
              </w:rPr>
            </w:pPr>
            <w:del w:id="199" w:author="Hwiwon Bak" w:date="2025-05-29T10:05:00Z">
              <w:r w:rsidRPr="00292C17" w:rsidDel="00751292">
                <w:rPr>
                  <w:sz w:val="22"/>
                  <w:lang w:val="sv-SE"/>
                </w:rPr>
                <w:delText>Puh/Tel: +</w:delText>
              </w:r>
              <w:r w:rsidRPr="00A44A8E" w:rsidDel="00751292">
                <w:rPr>
                  <w:bCs/>
                  <w:sz w:val="22"/>
                  <w:szCs w:val="22"/>
                  <w:lang w:val="sv-SE"/>
                </w:rPr>
                <w:delText xml:space="preserve"> </w:delText>
              </w:r>
              <w:r w:rsidRPr="00292C17" w:rsidDel="00751292">
                <w:rPr>
                  <w:sz w:val="22"/>
                  <w:lang w:val="sv-SE"/>
                </w:rPr>
                <w:delText>358</w:delText>
              </w:r>
              <w:r w:rsidRPr="00A44A8E" w:rsidDel="00751292">
                <w:rPr>
                  <w:sz w:val="22"/>
                  <w:szCs w:val="22"/>
                  <w:lang w:val="sv-SE"/>
                </w:rPr>
                <w:delText xml:space="preserve"> (</w:delText>
              </w:r>
              <w:r w:rsidRPr="00292C17" w:rsidDel="00751292">
                <w:rPr>
                  <w:sz w:val="22"/>
                  <w:lang w:val="sv-SE"/>
                </w:rPr>
                <w:delText>0)</w:delText>
              </w:r>
              <w:r w:rsidRPr="00A44A8E" w:rsidDel="00751292">
                <w:rPr>
                  <w:sz w:val="22"/>
                  <w:szCs w:val="22"/>
                  <w:lang w:val="sv-SE"/>
                </w:rPr>
                <w:delText>9 427 041 08</w:delText>
              </w:r>
            </w:del>
          </w:p>
          <w:p w14:paraId="2667CC9C" w14:textId="54377A3F" w:rsidR="00E4012A" w:rsidRPr="00292C17" w:rsidDel="00751292" w:rsidRDefault="00E4012A" w:rsidP="00D55065">
            <w:pPr>
              <w:tabs>
                <w:tab w:val="left" w:pos="-720"/>
                <w:tab w:val="left" w:pos="4536"/>
              </w:tabs>
              <w:suppressAutoHyphens/>
              <w:rPr>
                <w:del w:id="200" w:author="Hwiwon Bak" w:date="2025-05-29T10:05:00Z"/>
                <w:b/>
                <w:lang w:val="sv-SE"/>
              </w:rPr>
            </w:pPr>
          </w:p>
        </w:tc>
      </w:tr>
      <w:tr w:rsidR="00E4012A" w:rsidRPr="00A851F8" w:rsidDel="00751292" w14:paraId="259F05D0" w14:textId="64C567F8" w:rsidTr="00D55065">
        <w:trPr>
          <w:del w:id="201" w:author="Hwiwon Bak" w:date="2025-05-29T10:05:00Z"/>
        </w:trPr>
        <w:tc>
          <w:tcPr>
            <w:tcW w:w="2461" w:type="pct"/>
          </w:tcPr>
          <w:p w14:paraId="53BBDFE0" w14:textId="7AC508FF" w:rsidR="00E4012A" w:rsidRPr="00292C17" w:rsidDel="00751292" w:rsidRDefault="00E4012A" w:rsidP="00D55065">
            <w:pPr>
              <w:pStyle w:val="Default"/>
              <w:rPr>
                <w:del w:id="202" w:author="Hwiwon Bak" w:date="2025-05-29T10:05:00Z"/>
                <w:b/>
                <w:lang w:val="sv-SE"/>
              </w:rPr>
            </w:pPr>
            <w:del w:id="203" w:author="Hwiwon Bak" w:date="2025-05-29T10:05:00Z">
              <w:r w:rsidRPr="00292C17" w:rsidDel="00751292">
                <w:rPr>
                  <w:rFonts w:eastAsiaTheme="minorEastAsia"/>
                  <w:b/>
                  <w:sz w:val="22"/>
                </w:rPr>
                <w:delText>Κύπρος</w:delText>
              </w:r>
            </w:del>
          </w:p>
          <w:p w14:paraId="69887328" w14:textId="68BAA332" w:rsidR="00E4012A" w:rsidRPr="00B065CE" w:rsidDel="00751292" w:rsidRDefault="00E4012A" w:rsidP="00D55065">
            <w:pPr>
              <w:pStyle w:val="Default"/>
              <w:rPr>
                <w:del w:id="204" w:author="Hwiwon Bak" w:date="2025-05-29T10:05:00Z"/>
                <w:rFonts w:eastAsia="맑은 고딕"/>
                <w:bCs/>
                <w:sz w:val="22"/>
                <w:szCs w:val="22"/>
                <w:lang w:val="sv-SE"/>
              </w:rPr>
            </w:pPr>
            <w:del w:id="205" w:author="Hwiwon Bak" w:date="2025-05-29T10:05:00Z">
              <w:r w:rsidRPr="00B065CE" w:rsidDel="00751292">
                <w:rPr>
                  <w:sz w:val="22"/>
                  <w:szCs w:val="22"/>
                  <w:lang w:val="sv-SE"/>
                </w:rPr>
                <w:delText>Genesis Pharma (Cyprus) Ltd</w:delText>
              </w:r>
            </w:del>
          </w:p>
          <w:p w14:paraId="32B6BD1E" w14:textId="78708156" w:rsidR="00E4012A" w:rsidRPr="00B065CE" w:rsidDel="00751292" w:rsidRDefault="00E4012A" w:rsidP="00D55065">
            <w:pPr>
              <w:pStyle w:val="Default"/>
              <w:rPr>
                <w:del w:id="206" w:author="Hwiwon Bak" w:date="2025-05-29T10:05:00Z"/>
                <w:bCs/>
                <w:sz w:val="22"/>
                <w:szCs w:val="22"/>
                <w:lang w:val="sv-SE"/>
              </w:rPr>
            </w:pPr>
            <w:del w:id="207" w:author="Hwiwon Bak" w:date="2025-05-29T10:05:00Z">
              <w:r w:rsidRPr="00292C17" w:rsidDel="00751292">
                <w:rPr>
                  <w:sz w:val="22"/>
                </w:rPr>
                <w:delText>Τηλ</w:delText>
              </w:r>
              <w:r w:rsidRPr="00292C17" w:rsidDel="00751292">
                <w:rPr>
                  <w:sz w:val="22"/>
                  <w:lang w:val="sv-SE"/>
                </w:rPr>
                <w:delText>: +</w:delText>
              </w:r>
              <w:r w:rsidRPr="00B065CE" w:rsidDel="00751292">
                <w:rPr>
                  <w:bCs/>
                  <w:sz w:val="22"/>
                  <w:szCs w:val="22"/>
                  <w:lang w:val="sv-SE"/>
                </w:rPr>
                <w:delText xml:space="preserve"> </w:delText>
              </w:r>
              <w:r w:rsidRPr="00292C17" w:rsidDel="00751292">
                <w:rPr>
                  <w:sz w:val="22"/>
                  <w:lang w:val="sv-SE"/>
                </w:rPr>
                <w:delText>357</w:delText>
              </w:r>
              <w:r w:rsidRPr="00B065CE" w:rsidDel="00751292">
                <w:rPr>
                  <w:bCs/>
                  <w:sz w:val="22"/>
                  <w:szCs w:val="22"/>
                  <w:lang w:val="sv-SE"/>
                </w:rPr>
                <w:delText xml:space="preserve"> </w:delText>
              </w:r>
              <w:r w:rsidRPr="00292C17" w:rsidDel="00751292">
                <w:rPr>
                  <w:sz w:val="22"/>
                  <w:lang w:val="sv-SE"/>
                </w:rPr>
                <w:delText>22</w:delText>
              </w:r>
              <w:r w:rsidRPr="00B065CE" w:rsidDel="00751292">
                <w:rPr>
                  <w:bCs/>
                  <w:sz w:val="22"/>
                  <w:szCs w:val="22"/>
                  <w:lang w:val="sv-SE"/>
                </w:rPr>
                <w:delText xml:space="preserve"> 00 04 93</w:delText>
              </w:r>
            </w:del>
          </w:p>
          <w:p w14:paraId="2781FDD8" w14:textId="0F1EB6DB" w:rsidR="00E4012A" w:rsidRPr="00292C17" w:rsidDel="00751292" w:rsidRDefault="00E4012A" w:rsidP="00D55065">
            <w:pPr>
              <w:tabs>
                <w:tab w:val="left" w:pos="-720"/>
              </w:tabs>
              <w:suppressAutoHyphens/>
              <w:rPr>
                <w:del w:id="208" w:author="Hwiwon Bak" w:date="2025-05-29T10:05:00Z"/>
                <w:lang w:val="sv-SE"/>
              </w:rPr>
            </w:pPr>
          </w:p>
        </w:tc>
        <w:tc>
          <w:tcPr>
            <w:tcW w:w="2539" w:type="pct"/>
          </w:tcPr>
          <w:p w14:paraId="40F4080F" w14:textId="14E9BE40" w:rsidR="00E4012A" w:rsidRPr="00292C17" w:rsidDel="00751292" w:rsidRDefault="00E4012A" w:rsidP="00D55065">
            <w:pPr>
              <w:pStyle w:val="Default"/>
              <w:rPr>
                <w:del w:id="209" w:author="Hwiwon Bak" w:date="2025-05-29T10:05:00Z"/>
                <w:b/>
                <w:lang w:val="de-DE"/>
              </w:rPr>
            </w:pPr>
            <w:del w:id="210" w:author="Hwiwon Bak" w:date="2025-05-29T10:05:00Z">
              <w:r w:rsidRPr="00292C17" w:rsidDel="00751292">
                <w:rPr>
                  <w:rFonts w:eastAsiaTheme="minorEastAsia"/>
                  <w:b/>
                  <w:sz w:val="22"/>
                  <w:lang w:val="de-DE"/>
                </w:rPr>
                <w:delText>Sverige</w:delText>
              </w:r>
            </w:del>
          </w:p>
          <w:p w14:paraId="6CE5F0F4" w14:textId="052339E4" w:rsidR="00E4012A" w:rsidRPr="00292C17" w:rsidDel="00751292" w:rsidRDefault="00E4012A" w:rsidP="00D55065">
            <w:pPr>
              <w:pStyle w:val="Default"/>
              <w:rPr>
                <w:del w:id="211" w:author="Hwiwon Bak" w:date="2025-05-29T10:05:00Z"/>
                <w:lang w:val="de-DE"/>
              </w:rPr>
            </w:pPr>
            <w:del w:id="212" w:author="Hwiwon Bak" w:date="2025-05-29T10:05:00Z">
              <w:r w:rsidRPr="007E75E6" w:rsidDel="00751292">
                <w:rPr>
                  <w:sz w:val="22"/>
                  <w:szCs w:val="22"/>
                  <w:lang w:val="de-DE"/>
                </w:rPr>
                <w:delText>Biogen Sweden</w:delText>
              </w:r>
              <w:r w:rsidRPr="00292C17" w:rsidDel="00751292">
                <w:rPr>
                  <w:rFonts w:eastAsiaTheme="minorEastAsia"/>
                  <w:sz w:val="22"/>
                  <w:lang w:val="de-DE"/>
                </w:rPr>
                <w:delText xml:space="preserve"> AB</w:delText>
              </w:r>
            </w:del>
          </w:p>
          <w:p w14:paraId="4C59A1BF" w14:textId="3EAF43B6" w:rsidR="00E4012A" w:rsidRPr="00292C17" w:rsidDel="00751292" w:rsidRDefault="00E4012A" w:rsidP="00D55065">
            <w:pPr>
              <w:rPr>
                <w:del w:id="213" w:author="Hwiwon Bak" w:date="2025-05-29T10:05:00Z"/>
                <w:lang w:val="de-CH"/>
              </w:rPr>
            </w:pPr>
            <w:del w:id="214" w:author="Hwiwon Bak" w:date="2025-05-29T10:05:00Z">
              <w:r w:rsidRPr="00292C17" w:rsidDel="00751292">
                <w:rPr>
                  <w:lang w:val="de-DE"/>
                </w:rPr>
                <w:delText>Tel: +46</w:delText>
              </w:r>
              <w:r w:rsidRPr="007E75E6" w:rsidDel="00751292">
                <w:rPr>
                  <w:bCs/>
                  <w:lang w:val="de-DE"/>
                </w:rPr>
                <w:delText xml:space="preserve"> (</w:delText>
              </w:r>
              <w:r w:rsidRPr="00292C17" w:rsidDel="00751292">
                <w:rPr>
                  <w:lang w:val="de-DE"/>
                </w:rPr>
                <w:delText>0)8</w:delText>
              </w:r>
              <w:r w:rsidRPr="007E75E6" w:rsidDel="00751292">
                <w:rPr>
                  <w:bCs/>
                  <w:lang w:val="de-DE"/>
                </w:rPr>
                <w:delText xml:space="preserve"> 525 038 36</w:delText>
              </w:r>
            </w:del>
          </w:p>
        </w:tc>
      </w:tr>
      <w:tr w:rsidR="00E4012A" w:rsidRPr="00B101F1" w:rsidDel="00751292" w14:paraId="2566540A" w14:textId="3FEA9DF7" w:rsidTr="00D55065">
        <w:trPr>
          <w:del w:id="215" w:author="Hwiwon Bak" w:date="2025-05-29T10:05:00Z"/>
        </w:trPr>
        <w:tc>
          <w:tcPr>
            <w:tcW w:w="2461" w:type="pct"/>
          </w:tcPr>
          <w:p w14:paraId="60AEC5D7" w14:textId="207A1A1B" w:rsidR="00E4012A" w:rsidRPr="00292C17" w:rsidDel="00751292" w:rsidRDefault="00E4012A" w:rsidP="00D55065">
            <w:pPr>
              <w:pStyle w:val="Default"/>
              <w:rPr>
                <w:del w:id="216" w:author="Hwiwon Bak" w:date="2025-05-29T10:05:00Z"/>
                <w:b/>
                <w:lang w:val="de-DE"/>
              </w:rPr>
            </w:pPr>
            <w:del w:id="217" w:author="Hwiwon Bak" w:date="2025-05-29T10:05:00Z">
              <w:r w:rsidRPr="00292C17" w:rsidDel="00751292">
                <w:rPr>
                  <w:rFonts w:eastAsiaTheme="minorEastAsia"/>
                  <w:b/>
                  <w:color w:val="auto"/>
                  <w:sz w:val="22"/>
                  <w:lang w:val="de-DE"/>
                </w:rPr>
                <w:delText>Latvija</w:delText>
              </w:r>
            </w:del>
          </w:p>
          <w:p w14:paraId="2BE8BBAC" w14:textId="2B28BC89" w:rsidR="00E4012A" w:rsidRPr="00292C17" w:rsidDel="00751292" w:rsidRDefault="00E4012A" w:rsidP="00D55065">
            <w:pPr>
              <w:pStyle w:val="Default"/>
              <w:rPr>
                <w:del w:id="218" w:author="Hwiwon Bak" w:date="2025-05-29T10:05:00Z"/>
                <w:rFonts w:eastAsiaTheme="minorEastAsia"/>
                <w:lang w:val="de-DE"/>
              </w:rPr>
            </w:pPr>
            <w:del w:id="219" w:author="Hwiwon Bak" w:date="2025-05-29T10:05:00Z">
              <w:r w:rsidRPr="00712C53" w:rsidDel="00751292">
                <w:rPr>
                  <w:bCs/>
                  <w:sz w:val="22"/>
                  <w:szCs w:val="22"/>
                  <w:lang w:val="de-DE"/>
                </w:rPr>
                <w:delText xml:space="preserve">Biogen Latvia </w:delText>
              </w:r>
              <w:r w:rsidRPr="00292C17" w:rsidDel="00751292">
                <w:rPr>
                  <w:rFonts w:eastAsiaTheme="minorEastAsia"/>
                  <w:sz w:val="22"/>
                  <w:lang w:val="de-DE"/>
                </w:rPr>
                <w:delText>SIA</w:delText>
              </w:r>
            </w:del>
          </w:p>
          <w:p w14:paraId="1A7484E9" w14:textId="5327C9D5" w:rsidR="00E4012A" w:rsidRPr="00B065CE" w:rsidDel="00751292" w:rsidRDefault="00E4012A" w:rsidP="00D55065">
            <w:pPr>
              <w:pStyle w:val="Default"/>
              <w:rPr>
                <w:del w:id="220" w:author="Hwiwon Bak" w:date="2025-05-29T10:05:00Z"/>
                <w:bCs/>
                <w:color w:val="auto"/>
                <w:sz w:val="22"/>
                <w:szCs w:val="22"/>
                <w:lang w:val="de-DE"/>
              </w:rPr>
            </w:pPr>
            <w:del w:id="221" w:author="Hwiwon Bak" w:date="2025-05-29T10:05:00Z">
              <w:r w:rsidRPr="00292C17" w:rsidDel="00751292">
                <w:rPr>
                  <w:color w:val="auto"/>
                  <w:sz w:val="22"/>
                  <w:lang w:val="de-DE"/>
                </w:rPr>
                <w:delText>Tel: +</w:delText>
              </w:r>
              <w:r w:rsidRPr="00B065CE" w:rsidDel="00751292">
                <w:rPr>
                  <w:bCs/>
                  <w:color w:val="auto"/>
                  <w:sz w:val="22"/>
                  <w:szCs w:val="22"/>
                  <w:lang w:val="de-DE"/>
                </w:rPr>
                <w:delText xml:space="preserve"> </w:delText>
              </w:r>
              <w:r w:rsidRPr="00292C17" w:rsidDel="00751292">
                <w:rPr>
                  <w:color w:val="auto"/>
                  <w:sz w:val="22"/>
                  <w:lang w:val="de-DE"/>
                </w:rPr>
                <w:delText>371</w:delText>
              </w:r>
              <w:r w:rsidRPr="00B065CE" w:rsidDel="00751292">
                <w:rPr>
                  <w:bCs/>
                  <w:color w:val="auto"/>
                  <w:sz w:val="22"/>
                  <w:szCs w:val="22"/>
                  <w:lang w:val="de-DE"/>
                </w:rPr>
                <w:delText xml:space="preserve"> 66 16 40 32</w:delText>
              </w:r>
            </w:del>
          </w:p>
          <w:p w14:paraId="031BA6CE" w14:textId="3876E21F" w:rsidR="00E4012A" w:rsidRPr="00292C17" w:rsidDel="00751292" w:rsidRDefault="00E4012A" w:rsidP="00D55065">
            <w:pPr>
              <w:pStyle w:val="Default"/>
              <w:rPr>
                <w:del w:id="222" w:author="Hwiwon Bak" w:date="2025-05-29T10:05:00Z"/>
                <w:b/>
                <w:lang w:val="de-DE"/>
              </w:rPr>
            </w:pPr>
          </w:p>
        </w:tc>
        <w:tc>
          <w:tcPr>
            <w:tcW w:w="2539" w:type="pct"/>
          </w:tcPr>
          <w:p w14:paraId="56DADD3D" w14:textId="43CD8EC3" w:rsidR="00E4012A" w:rsidRPr="00292C17" w:rsidDel="00751292" w:rsidRDefault="00E4012A" w:rsidP="00D55065">
            <w:pPr>
              <w:pStyle w:val="Default"/>
              <w:rPr>
                <w:del w:id="223" w:author="Hwiwon Bak" w:date="2025-05-29T10:05:00Z"/>
                <w:b/>
                <w:lang w:val="de-DE"/>
              </w:rPr>
            </w:pPr>
          </w:p>
        </w:tc>
      </w:tr>
      <w:bookmarkEnd w:id="8"/>
    </w:tbl>
    <w:p w14:paraId="61B2DD2C" w14:textId="77777777" w:rsidR="00E4012A" w:rsidRPr="00B55EFF" w:rsidRDefault="00E4012A" w:rsidP="00E306BA">
      <w:pPr>
        <w:numPr>
          <w:ilvl w:val="12"/>
          <w:numId w:val="0"/>
        </w:numPr>
        <w:tabs>
          <w:tab w:val="clear" w:pos="567"/>
          <w:tab w:val="left" w:pos="720"/>
        </w:tabs>
        <w:spacing w:line="240" w:lineRule="auto"/>
        <w:ind w:right="-2"/>
        <w:rPr>
          <w:noProof/>
          <w:szCs w:val="22"/>
          <w:lang w:val="es-ES"/>
        </w:rPr>
      </w:pPr>
    </w:p>
    <w:p w14:paraId="25DBBD26" w14:textId="77777777" w:rsidR="00E4012A" w:rsidRPr="008362BB" w:rsidRDefault="00E4012A" w:rsidP="00E306BA">
      <w:pPr>
        <w:numPr>
          <w:ilvl w:val="12"/>
          <w:numId w:val="0"/>
        </w:numPr>
        <w:tabs>
          <w:tab w:val="clear" w:pos="567"/>
        </w:tabs>
        <w:spacing w:line="240" w:lineRule="auto"/>
        <w:ind w:right="-2"/>
        <w:rPr>
          <w:bCs/>
          <w:noProof/>
          <w:szCs w:val="22"/>
          <w:lang w:val="es-ES"/>
        </w:rPr>
      </w:pPr>
      <w:r w:rsidRPr="00B55EFF">
        <w:rPr>
          <w:b/>
          <w:szCs w:val="24"/>
          <w:lang w:val="es-ES"/>
        </w:rPr>
        <w:t>Fecha de la última revisión de este</w:t>
      </w:r>
      <w:r w:rsidRPr="00B55EFF">
        <w:rPr>
          <w:b/>
          <w:lang w:val="es-ES"/>
        </w:rPr>
        <w:t xml:space="preserve"> prospecto: </w:t>
      </w:r>
      <w:r w:rsidRPr="00292C17">
        <w:rPr>
          <w:bCs/>
          <w:lang w:val="es-ES"/>
        </w:rPr>
        <w:t>MM/AAAA.</w:t>
      </w:r>
    </w:p>
    <w:p w14:paraId="79F41E50" w14:textId="77777777" w:rsidR="00E4012A" w:rsidRPr="00B55EFF" w:rsidRDefault="00E4012A" w:rsidP="00E306BA">
      <w:pPr>
        <w:numPr>
          <w:ilvl w:val="12"/>
          <w:numId w:val="0"/>
        </w:numPr>
        <w:spacing w:line="240" w:lineRule="auto"/>
        <w:ind w:right="-2"/>
        <w:rPr>
          <w:iCs/>
          <w:noProof/>
          <w:szCs w:val="22"/>
          <w:lang w:val="es-ES"/>
        </w:rPr>
      </w:pPr>
    </w:p>
    <w:p w14:paraId="253BD628" w14:textId="77777777" w:rsidR="00E4012A" w:rsidRPr="00B55EFF" w:rsidRDefault="00E4012A" w:rsidP="00E306BA">
      <w:pPr>
        <w:numPr>
          <w:ilvl w:val="12"/>
          <w:numId w:val="0"/>
        </w:numPr>
        <w:spacing w:line="240" w:lineRule="auto"/>
        <w:ind w:right="-2"/>
        <w:rPr>
          <w:noProof/>
          <w:szCs w:val="22"/>
          <w:lang w:val="es-ES"/>
        </w:rPr>
      </w:pPr>
      <w:r w:rsidRPr="00B55EFF">
        <w:rPr>
          <w:lang w:val="es-ES"/>
        </w:rPr>
        <w:t>La información detallada de este medicamento está disponible en la página web de la Agencia Europea de Medicamentos:</w:t>
      </w:r>
      <w:r w:rsidRPr="00B55EFF">
        <w:rPr>
          <w:iCs/>
          <w:noProof/>
          <w:szCs w:val="22"/>
          <w:lang w:val="es-ES"/>
        </w:rPr>
        <w:t xml:space="preserve"> </w:t>
      </w:r>
      <w:hyperlink r:id="rId36" w:history="1">
        <w:r w:rsidRPr="00292C17">
          <w:rPr>
            <w:rStyle w:val="Hyperlink"/>
            <w:lang w:val="es-ES_tradnl"/>
          </w:rPr>
          <w:t>http</w:t>
        </w:r>
        <w:r w:rsidRPr="006612D0">
          <w:rPr>
            <w:rStyle w:val="Hyperlink"/>
            <w:lang w:val="es-ES_tradnl"/>
          </w:rPr>
          <w:t>s</w:t>
        </w:r>
        <w:r w:rsidRPr="00292C17">
          <w:rPr>
            <w:rStyle w:val="Hyperlink"/>
            <w:lang w:val="es-ES_tradnl"/>
          </w:rPr>
          <w:t>://www.ema.europa.eu</w:t>
        </w:r>
      </w:hyperlink>
      <w:r>
        <w:rPr>
          <w:lang w:val="es-ES_tradnl"/>
        </w:rPr>
        <w:t>.</w:t>
      </w:r>
    </w:p>
    <w:p w14:paraId="03937003" w14:textId="77777777" w:rsidR="00E4012A" w:rsidRPr="00B55EFF" w:rsidRDefault="00E4012A" w:rsidP="00E306BA">
      <w:pPr>
        <w:numPr>
          <w:ilvl w:val="12"/>
          <w:numId w:val="0"/>
        </w:numPr>
        <w:tabs>
          <w:tab w:val="clear" w:pos="567"/>
        </w:tabs>
        <w:spacing w:line="240" w:lineRule="auto"/>
        <w:ind w:right="-2"/>
        <w:rPr>
          <w:noProof/>
          <w:szCs w:val="22"/>
          <w:lang w:val="es-ES"/>
        </w:rPr>
      </w:pPr>
    </w:p>
    <w:p w14:paraId="4A3CCE66" w14:textId="77777777" w:rsidR="00E4012A" w:rsidRPr="00B55EFF" w:rsidRDefault="00E4012A" w:rsidP="00E306BA">
      <w:pPr>
        <w:numPr>
          <w:ilvl w:val="12"/>
          <w:numId w:val="0"/>
        </w:numPr>
        <w:tabs>
          <w:tab w:val="left" w:pos="2657"/>
        </w:tabs>
        <w:spacing w:line="240" w:lineRule="auto"/>
        <w:ind w:left="-37" w:right="-28"/>
        <w:rPr>
          <w:noProof/>
          <w:szCs w:val="22"/>
          <w:lang w:val="es-ES"/>
        </w:rPr>
      </w:pPr>
      <w:r w:rsidRPr="00B55EFF">
        <w:rPr>
          <w:noProof/>
          <w:szCs w:val="22"/>
          <w:lang w:val="es-ES"/>
        </w:rPr>
        <w:br w:type="page"/>
      </w:r>
    </w:p>
    <w:p w14:paraId="19C6F872" w14:textId="77777777" w:rsidR="00E4012A" w:rsidRDefault="00E4012A" w:rsidP="00E306BA">
      <w:pPr>
        <w:numPr>
          <w:ilvl w:val="12"/>
          <w:numId w:val="0"/>
        </w:numPr>
        <w:tabs>
          <w:tab w:val="left" w:pos="2657"/>
        </w:tabs>
        <w:spacing w:line="240" w:lineRule="auto"/>
        <w:ind w:left="-37" w:right="-28"/>
        <w:rPr>
          <w:bCs/>
          <w:noProof/>
          <w:szCs w:val="22"/>
          <w:lang w:val="es-ES"/>
        </w:rPr>
      </w:pPr>
      <w:r w:rsidRPr="00292C17">
        <w:rPr>
          <w:bCs/>
          <w:noProof/>
          <w:szCs w:val="22"/>
          <w:lang w:val="es-ES"/>
        </w:rPr>
        <w:lastRenderedPageBreak/>
        <w:t>--------------------------------------------------------------------------------------------------------------------------</w:t>
      </w:r>
    </w:p>
    <w:p w14:paraId="0135FBA5" w14:textId="77777777" w:rsidR="00E4012A" w:rsidRPr="00292C17" w:rsidRDefault="00E4012A" w:rsidP="00E306BA">
      <w:pPr>
        <w:numPr>
          <w:ilvl w:val="12"/>
          <w:numId w:val="0"/>
        </w:numPr>
        <w:tabs>
          <w:tab w:val="left" w:pos="2657"/>
        </w:tabs>
        <w:spacing w:line="240" w:lineRule="auto"/>
        <w:ind w:left="-37" w:right="-28"/>
        <w:rPr>
          <w:bCs/>
          <w:noProof/>
          <w:szCs w:val="22"/>
          <w:lang w:val="es-ES"/>
        </w:rPr>
      </w:pPr>
    </w:p>
    <w:p w14:paraId="0F038E55" w14:textId="77777777" w:rsidR="00E4012A" w:rsidRPr="00B55EFF" w:rsidRDefault="00E4012A" w:rsidP="00E306BA">
      <w:pPr>
        <w:numPr>
          <w:ilvl w:val="12"/>
          <w:numId w:val="0"/>
        </w:numPr>
        <w:tabs>
          <w:tab w:val="left" w:pos="2657"/>
        </w:tabs>
        <w:spacing w:line="240" w:lineRule="auto"/>
        <w:ind w:left="-37" w:right="-28"/>
        <w:rPr>
          <w:b/>
          <w:noProof/>
          <w:szCs w:val="22"/>
          <w:lang w:val="es-ES"/>
        </w:rPr>
      </w:pPr>
      <w:r w:rsidRPr="00B55EFF">
        <w:rPr>
          <w:b/>
          <w:noProof/>
          <w:szCs w:val="22"/>
          <w:lang w:val="es-ES"/>
        </w:rPr>
        <w:t xml:space="preserve">Esta </w:t>
      </w:r>
      <w:r w:rsidRPr="00B55EFF">
        <w:rPr>
          <w:b/>
          <w:lang w:val="es-ES"/>
        </w:rPr>
        <w:t xml:space="preserve">información está destinada únicamente </w:t>
      </w:r>
      <w:r w:rsidRPr="00FE5346">
        <w:rPr>
          <w:b/>
          <w:lang w:val="es-ES"/>
        </w:rPr>
        <w:t>profesionales sanitarios</w:t>
      </w:r>
      <w:r w:rsidRPr="00FE5346" w:rsidDel="00FE5346">
        <w:rPr>
          <w:b/>
          <w:lang w:val="es-ES"/>
        </w:rPr>
        <w:t xml:space="preserve"> </w:t>
      </w:r>
      <w:r w:rsidRPr="00B55EFF">
        <w:rPr>
          <w:b/>
          <w:noProof/>
          <w:szCs w:val="22"/>
          <w:lang w:val="es-ES"/>
        </w:rPr>
        <w:t>:</w:t>
      </w:r>
    </w:p>
    <w:p w14:paraId="16781EDC" w14:textId="77777777" w:rsidR="00E4012A" w:rsidRDefault="00E4012A" w:rsidP="00E306BA">
      <w:pPr>
        <w:pStyle w:val="GlobalBayerBodyText"/>
        <w:spacing w:before="0" w:after="0"/>
        <w:rPr>
          <w:rFonts w:ascii="Times New Roman" w:hAnsi="Times New Roman"/>
          <w:sz w:val="22"/>
          <w:szCs w:val="22"/>
          <w:lang w:val="es-ES"/>
        </w:rPr>
      </w:pPr>
    </w:p>
    <w:p w14:paraId="1944A3F2" w14:textId="77777777" w:rsidR="00E4012A" w:rsidRPr="00292C17" w:rsidRDefault="00E4012A" w:rsidP="00E306BA">
      <w:pPr>
        <w:pStyle w:val="GlobalBayerBodyText"/>
        <w:spacing w:before="0" w:after="0"/>
        <w:rPr>
          <w:rFonts w:ascii="Times New Roman" w:hAnsi="Times New Roman"/>
          <w:b/>
          <w:bCs/>
          <w:sz w:val="22"/>
          <w:szCs w:val="22"/>
          <w:lang w:val="es-ES"/>
        </w:rPr>
      </w:pPr>
      <w:r>
        <w:rPr>
          <w:rFonts w:ascii="Times New Roman" w:hAnsi="Times New Roman"/>
          <w:b/>
          <w:bCs/>
          <w:sz w:val="22"/>
          <w:szCs w:val="22"/>
          <w:lang w:val="es-ES"/>
        </w:rPr>
        <w:t>Cómo preparar y administrar Opuviz a adultos</w:t>
      </w:r>
    </w:p>
    <w:p w14:paraId="795237B7" w14:textId="77777777" w:rsidR="00E4012A" w:rsidRPr="00B55EFF" w:rsidRDefault="00E4012A" w:rsidP="00E306BA">
      <w:pPr>
        <w:pStyle w:val="GlobalBayerBodyText"/>
        <w:spacing w:before="0" w:after="0"/>
        <w:rPr>
          <w:rFonts w:ascii="Times New Roman" w:hAnsi="Times New Roman"/>
          <w:sz w:val="22"/>
          <w:szCs w:val="22"/>
          <w:lang w:val="es-ES"/>
        </w:rPr>
      </w:pPr>
    </w:p>
    <w:p w14:paraId="623063E6"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rPr>
        <w:t xml:space="preserve">El vial </w:t>
      </w:r>
      <w:r w:rsidRPr="006C5819">
        <w:rPr>
          <w:rFonts w:ascii="Times New Roman" w:hAnsi="Times New Roman"/>
          <w:sz w:val="22"/>
          <w:szCs w:val="22"/>
          <w:lang w:val="es-ES"/>
        </w:rPr>
        <w:t>es para un solo uso en un único ojo</w:t>
      </w:r>
      <w:r w:rsidRPr="00B55EFF">
        <w:rPr>
          <w:rFonts w:ascii="Times New Roman" w:hAnsi="Times New Roman"/>
          <w:sz w:val="22"/>
          <w:szCs w:val="22"/>
          <w:lang w:val="es-ES"/>
        </w:rPr>
        <w:t>.</w:t>
      </w:r>
    </w:p>
    <w:p w14:paraId="75754CE3" w14:textId="77777777" w:rsidR="00E4012A" w:rsidRPr="00B55EFF" w:rsidRDefault="00E4012A" w:rsidP="00E306BA">
      <w:pPr>
        <w:pStyle w:val="GlobalBayerBodyText"/>
        <w:spacing w:before="0" w:after="0"/>
        <w:rPr>
          <w:rFonts w:ascii="Times New Roman" w:hAnsi="Times New Roman"/>
          <w:sz w:val="22"/>
          <w:szCs w:val="22"/>
          <w:lang w:val="es-ES"/>
        </w:rPr>
      </w:pPr>
    </w:p>
    <w:p w14:paraId="3013949B" w14:textId="77777777" w:rsidR="00E4012A" w:rsidRPr="00B55EFF" w:rsidRDefault="00E4012A" w:rsidP="00E306BA">
      <w:pPr>
        <w:pStyle w:val="GlobalBayerBodyText"/>
        <w:spacing w:before="0" w:after="0"/>
        <w:rPr>
          <w:rFonts w:ascii="Times New Roman" w:hAnsi="Times New Roman"/>
          <w:sz w:val="22"/>
          <w:szCs w:val="22"/>
          <w:lang w:val="es-ES" w:eastAsia="en-US"/>
        </w:rPr>
      </w:pPr>
      <w:r w:rsidRPr="00B55EFF">
        <w:rPr>
          <w:rFonts w:ascii="Times New Roman" w:hAnsi="Times New Roman"/>
          <w:sz w:val="22"/>
          <w:szCs w:val="22"/>
          <w:lang w:val="es-ES" w:eastAsia="en-US"/>
        </w:rPr>
        <w:t>El vial contiene más cantidad que la dosis recomendada de 2</w:t>
      </w:r>
      <w:r>
        <w:rPr>
          <w:rFonts w:ascii="Times New Roman" w:hAnsi="Times New Roman"/>
          <w:sz w:val="22"/>
          <w:szCs w:val="22"/>
          <w:lang w:val="es-ES" w:eastAsia="en-US"/>
        </w:rPr>
        <w:t> </w:t>
      </w:r>
      <w:r w:rsidRPr="00B55EFF">
        <w:rPr>
          <w:rFonts w:ascii="Times New Roman" w:hAnsi="Times New Roman"/>
          <w:sz w:val="22"/>
          <w:szCs w:val="22"/>
          <w:lang w:val="es-ES" w:eastAsia="en-US"/>
        </w:rPr>
        <w:t>mg de aflibercept (equivalente a 0,05</w:t>
      </w:r>
      <w:r>
        <w:rPr>
          <w:rFonts w:ascii="Times New Roman" w:hAnsi="Times New Roman"/>
          <w:sz w:val="22"/>
          <w:szCs w:val="22"/>
          <w:lang w:val="es-ES" w:eastAsia="en-US"/>
        </w:rPr>
        <w:t> </w:t>
      </w:r>
      <w:r w:rsidRPr="00B55EFF">
        <w:rPr>
          <w:rFonts w:ascii="Times New Roman" w:hAnsi="Times New Roman"/>
          <w:sz w:val="22"/>
          <w:szCs w:val="22"/>
          <w:lang w:val="es-ES" w:eastAsia="en-US"/>
        </w:rPr>
        <w:t>ml). El exceso de volumen debe eliminarse antes de la administración.</w:t>
      </w:r>
    </w:p>
    <w:p w14:paraId="7A38C6C3" w14:textId="77777777" w:rsidR="00E4012A" w:rsidRPr="00B55EFF" w:rsidRDefault="00E4012A" w:rsidP="00E306BA">
      <w:pPr>
        <w:pStyle w:val="GlobalBayerBodyText"/>
        <w:spacing w:before="0" w:after="0"/>
        <w:rPr>
          <w:rFonts w:ascii="Times New Roman" w:hAnsi="Times New Roman"/>
          <w:sz w:val="22"/>
          <w:szCs w:val="22"/>
          <w:lang w:val="es-ES"/>
        </w:rPr>
      </w:pPr>
    </w:p>
    <w:p w14:paraId="6F2E197A" w14:textId="77777777" w:rsidR="00E4012A" w:rsidRPr="00B55EFF" w:rsidRDefault="00E4012A" w:rsidP="00E306BA">
      <w:pPr>
        <w:tabs>
          <w:tab w:val="clear" w:pos="567"/>
        </w:tabs>
        <w:autoSpaceDE w:val="0"/>
        <w:autoSpaceDN w:val="0"/>
        <w:adjustRightInd w:val="0"/>
        <w:spacing w:line="240" w:lineRule="auto"/>
        <w:rPr>
          <w:rFonts w:eastAsia="MS Mincho"/>
          <w:szCs w:val="22"/>
          <w:lang w:val="es-ES" w:eastAsia="ja-JP"/>
        </w:rPr>
      </w:pPr>
      <w:r w:rsidRPr="00B55EFF">
        <w:rPr>
          <w:rFonts w:eastAsia="MS Mincho"/>
          <w:szCs w:val="22"/>
          <w:lang w:val="es-ES" w:eastAsia="ja-JP"/>
        </w:rPr>
        <w:t>Antes de la administración, la solución debe inspeccionarse visualmente para detectar la presencia de partículas y/o un cambio de color o cualquier cambio en el aspecto físico. Si observa cualquiera de ellos, no utilice el medicamento.</w:t>
      </w:r>
    </w:p>
    <w:p w14:paraId="56945A3A" w14:textId="77777777" w:rsidR="00E4012A" w:rsidRPr="00B55EFF" w:rsidRDefault="00E4012A" w:rsidP="00E306BA">
      <w:pPr>
        <w:tabs>
          <w:tab w:val="clear" w:pos="567"/>
        </w:tabs>
        <w:autoSpaceDE w:val="0"/>
        <w:autoSpaceDN w:val="0"/>
        <w:adjustRightInd w:val="0"/>
        <w:spacing w:line="240" w:lineRule="auto"/>
        <w:rPr>
          <w:rFonts w:eastAsia="MS Mincho"/>
          <w:szCs w:val="22"/>
          <w:lang w:val="es-ES" w:eastAsia="ja-JP"/>
        </w:rPr>
      </w:pPr>
    </w:p>
    <w:p w14:paraId="1456351F" w14:textId="77777777" w:rsidR="00E4012A" w:rsidRPr="00292C17" w:rsidRDefault="00E4012A" w:rsidP="00E306BA">
      <w:pPr>
        <w:rPr>
          <w:u w:val="single"/>
          <w:lang w:val="es-ES_tradnl"/>
        </w:rPr>
      </w:pPr>
      <w:r w:rsidRPr="00292C17">
        <w:rPr>
          <w:u w:val="single"/>
          <w:lang w:val="es-ES_tradnl"/>
        </w:rPr>
        <w:t>Envase de solo el vial</w:t>
      </w:r>
    </w:p>
    <w:p w14:paraId="4A4095C4" w14:textId="77777777" w:rsidR="00E4012A" w:rsidRPr="00292C17" w:rsidRDefault="00E4012A" w:rsidP="00E306BA">
      <w:pPr>
        <w:rPr>
          <w:lang w:val="es-ES_tradnl"/>
        </w:rPr>
      </w:pPr>
      <w:r w:rsidRPr="00292C17">
        <w:rPr>
          <w:lang w:val="es-ES_tradnl"/>
        </w:rPr>
        <w:t>Para la preparación y la inyección intravítrea, se necesitan los siguientes productos sanitarios de un solo uso:</w:t>
      </w:r>
    </w:p>
    <w:p w14:paraId="2ABE6030" w14:textId="77777777" w:rsidR="00E4012A" w:rsidRPr="00292C17" w:rsidRDefault="00E4012A" w:rsidP="00E306BA">
      <w:pPr>
        <w:rPr>
          <w:lang w:val="es-ES_tradnl"/>
        </w:rPr>
      </w:pPr>
      <w:r w:rsidRPr="00292C17">
        <w:rPr>
          <w:lang w:val="es-ES_tradnl"/>
        </w:rPr>
        <w:t>-</w:t>
      </w:r>
      <w:r w:rsidRPr="00292C17">
        <w:rPr>
          <w:lang w:val="es-ES_tradnl"/>
        </w:rPr>
        <w:tab/>
        <w:t>una aguja con filtro de 5 µm (18 G x 1</w:t>
      </w:r>
      <w:r w:rsidRPr="00292C17">
        <w:rPr>
          <w:rFonts w:hint="eastAsia"/>
          <w:lang w:val="es-ES_tradnl"/>
        </w:rPr>
        <w:t>½″</w:t>
      </w:r>
      <w:r w:rsidRPr="00292C17">
        <w:rPr>
          <w:lang w:val="es-ES_tradnl"/>
        </w:rPr>
        <w:t>)</w:t>
      </w:r>
    </w:p>
    <w:p w14:paraId="647CDF10" w14:textId="77777777" w:rsidR="00E4012A" w:rsidRPr="00292C17" w:rsidRDefault="00E4012A" w:rsidP="00E306BA">
      <w:pPr>
        <w:rPr>
          <w:lang w:val="es-ES_tradnl"/>
        </w:rPr>
      </w:pPr>
      <w:r w:rsidRPr="00292C17">
        <w:rPr>
          <w:lang w:val="es-ES_tradnl"/>
        </w:rPr>
        <w:t>-</w:t>
      </w:r>
      <w:r w:rsidRPr="00292C17">
        <w:rPr>
          <w:lang w:val="es-ES_tradnl"/>
        </w:rPr>
        <w:tab/>
        <w:t>una aguja de inyección (30 G x </w:t>
      </w:r>
      <w:r w:rsidRPr="00292C17">
        <w:rPr>
          <w:rFonts w:hint="eastAsia"/>
          <w:lang w:val="es-ES_tradnl"/>
        </w:rPr>
        <w:t>½″</w:t>
      </w:r>
      <w:r w:rsidRPr="00292C17">
        <w:rPr>
          <w:lang w:val="es-ES_tradnl"/>
        </w:rPr>
        <w:t>)</w:t>
      </w:r>
    </w:p>
    <w:p w14:paraId="2586498C" w14:textId="77777777" w:rsidR="00E4012A" w:rsidRPr="00292C17" w:rsidRDefault="00E4012A" w:rsidP="00E306BA">
      <w:pPr>
        <w:rPr>
          <w:lang w:val="es-ES_tradnl"/>
        </w:rPr>
      </w:pPr>
      <w:r w:rsidRPr="00292C17">
        <w:rPr>
          <w:lang w:val="es-ES_tradnl"/>
        </w:rPr>
        <w:t>-</w:t>
      </w:r>
      <w:r w:rsidRPr="00292C17">
        <w:rPr>
          <w:lang w:val="es-ES_tradnl"/>
        </w:rPr>
        <w:tab/>
        <w:t>una jeringa estéril de 1 ml (que incluya una marca de 0,05 ml)</w:t>
      </w:r>
    </w:p>
    <w:p w14:paraId="2BC04672" w14:textId="77777777" w:rsidR="00E4012A" w:rsidRPr="00292C17" w:rsidRDefault="00E4012A" w:rsidP="00E306BA">
      <w:pPr>
        <w:rPr>
          <w:lang w:val="es-ES_tradnl"/>
        </w:rPr>
      </w:pPr>
      <w:r w:rsidRPr="00292C17">
        <w:rPr>
          <w:lang w:val="es-ES_tradnl"/>
        </w:rPr>
        <w:t>Estos productos sanitarios no están incluidos dentro de este envase.</w:t>
      </w:r>
    </w:p>
    <w:p w14:paraId="0A5B3AF1" w14:textId="77777777" w:rsidR="00E4012A" w:rsidRPr="00292C17" w:rsidRDefault="00E4012A" w:rsidP="00E306BA">
      <w:pPr>
        <w:rPr>
          <w:sz w:val="23"/>
          <w:lang w:val="es-ES_tradnl"/>
        </w:rPr>
      </w:pPr>
    </w:p>
    <w:p w14:paraId="68F0D384" w14:textId="77777777" w:rsidR="00E4012A" w:rsidRPr="00292C17" w:rsidRDefault="00E4012A" w:rsidP="00E306BA">
      <w:pPr>
        <w:rPr>
          <w:u w:val="single"/>
          <w:lang w:val="es-ES_tradnl"/>
        </w:rPr>
      </w:pPr>
      <w:r w:rsidRPr="00292C17">
        <w:rPr>
          <w:u w:val="single"/>
          <w:lang w:val="es-ES_tradnl"/>
        </w:rPr>
        <w:t>Envase del vial + aguja con filtro</w:t>
      </w:r>
    </w:p>
    <w:p w14:paraId="79EF4FFB" w14:textId="77777777" w:rsidR="00E4012A" w:rsidRPr="00E9553F" w:rsidRDefault="00E4012A" w:rsidP="00E306BA">
      <w:pPr>
        <w:rPr>
          <w:lang w:val="es-ES_tradnl"/>
        </w:rPr>
      </w:pPr>
      <w:r w:rsidRPr="00E9553F">
        <w:rPr>
          <w:lang w:val="es-ES_tradnl"/>
        </w:rPr>
        <w:t>Para la preparación y la inyección intravítrea, se necesitan los siguientes productos sanitarios de un solo uso:</w:t>
      </w:r>
    </w:p>
    <w:p w14:paraId="6CDC5900" w14:textId="77777777" w:rsidR="00E4012A" w:rsidRPr="00292C17" w:rsidRDefault="00E4012A" w:rsidP="00E306BA">
      <w:pPr>
        <w:rPr>
          <w:lang w:val="es-ES_tradnl"/>
        </w:rPr>
      </w:pPr>
      <w:r w:rsidRPr="00292C17">
        <w:rPr>
          <w:lang w:val="es-ES_tradnl"/>
        </w:rPr>
        <w:t>-</w:t>
      </w:r>
      <w:r w:rsidRPr="00292C17">
        <w:rPr>
          <w:lang w:val="es-ES_tradnl"/>
        </w:rPr>
        <w:tab/>
        <w:t>una aguja con filtro de 5 µm (18 G x 1</w:t>
      </w:r>
      <w:r w:rsidRPr="00292C17">
        <w:rPr>
          <w:rFonts w:hint="eastAsia"/>
          <w:lang w:val="es-ES_tradnl"/>
        </w:rPr>
        <w:t>½″</w:t>
      </w:r>
      <w:r w:rsidRPr="00292C17">
        <w:rPr>
          <w:lang w:val="es-ES_tradnl"/>
        </w:rPr>
        <w:t>, 1,2 mm x 40 mm, suministrada)</w:t>
      </w:r>
    </w:p>
    <w:p w14:paraId="5C4F48EA" w14:textId="77777777" w:rsidR="00E4012A" w:rsidRPr="00292C17" w:rsidRDefault="00E4012A" w:rsidP="00E306BA">
      <w:pPr>
        <w:rPr>
          <w:lang w:val="es-ES_tradnl"/>
        </w:rPr>
      </w:pPr>
      <w:r w:rsidRPr="00292C17">
        <w:rPr>
          <w:lang w:val="es-ES_tradnl"/>
        </w:rPr>
        <w:t>-</w:t>
      </w:r>
      <w:r w:rsidRPr="00292C17">
        <w:rPr>
          <w:lang w:val="es-ES_tradnl"/>
        </w:rPr>
        <w:tab/>
        <w:t>una aguja de inyección (30 G x </w:t>
      </w:r>
      <w:r w:rsidRPr="00292C17">
        <w:rPr>
          <w:rFonts w:hint="eastAsia"/>
          <w:lang w:val="es-ES_tradnl"/>
        </w:rPr>
        <w:t>½″</w:t>
      </w:r>
      <w:r w:rsidRPr="00292C17">
        <w:rPr>
          <w:lang w:val="es-ES_tradnl"/>
        </w:rPr>
        <w:t>, no incluida en este envase)</w:t>
      </w:r>
    </w:p>
    <w:p w14:paraId="68AD12D8" w14:textId="77777777" w:rsidR="00E4012A" w:rsidRPr="00292C17" w:rsidRDefault="00E4012A" w:rsidP="00E306BA">
      <w:pPr>
        <w:rPr>
          <w:lang w:val="es-ES_tradnl"/>
        </w:rPr>
      </w:pPr>
      <w:r w:rsidRPr="00292C17">
        <w:rPr>
          <w:lang w:val="es-ES_tradnl"/>
        </w:rPr>
        <w:t>-</w:t>
      </w:r>
      <w:r w:rsidRPr="00292C17">
        <w:rPr>
          <w:lang w:val="es-ES_tradnl"/>
        </w:rPr>
        <w:tab/>
        <w:t>una jeringa estéril de 1 ml (que incluya una marca de 0,05 ml, no incluida en este envase)</w:t>
      </w:r>
    </w:p>
    <w:p w14:paraId="52B8E081" w14:textId="77777777" w:rsidR="00E4012A" w:rsidRPr="006C5819" w:rsidRDefault="00E4012A" w:rsidP="00E306BA">
      <w:pPr>
        <w:tabs>
          <w:tab w:val="clear" w:pos="567"/>
          <w:tab w:val="left" w:pos="11174"/>
          <w:tab w:val="left" w:pos="15142"/>
        </w:tabs>
        <w:suppressAutoHyphens/>
        <w:spacing w:line="240" w:lineRule="auto"/>
        <w:rPr>
          <w:szCs w:val="22"/>
          <w:lang w:val="es-ES"/>
        </w:rPr>
      </w:pPr>
    </w:p>
    <w:p w14:paraId="19898E41" w14:textId="77777777" w:rsidR="00E4012A" w:rsidRPr="006C5819" w:rsidRDefault="00E4012A" w:rsidP="00E306BA">
      <w:pPr>
        <w:tabs>
          <w:tab w:val="clear" w:pos="567"/>
          <w:tab w:val="left" w:pos="11174"/>
          <w:tab w:val="left" w:pos="15142"/>
        </w:tabs>
        <w:suppressAutoHyphens/>
        <w:spacing w:line="240" w:lineRule="auto"/>
        <w:rPr>
          <w:szCs w:val="22"/>
          <w:u w:val="single"/>
          <w:lang w:val="es-ES"/>
        </w:rPr>
      </w:pPr>
      <w:r w:rsidRPr="006C5819">
        <w:rPr>
          <w:szCs w:val="22"/>
          <w:u w:val="single"/>
          <w:lang w:val="es-ES"/>
        </w:rPr>
        <w:t>Aguja con filtro:</w:t>
      </w:r>
    </w:p>
    <w:p w14:paraId="4D2321D7" w14:textId="77777777" w:rsidR="00E4012A" w:rsidRPr="006C5819" w:rsidRDefault="00E4012A" w:rsidP="00E306BA">
      <w:pPr>
        <w:tabs>
          <w:tab w:val="clear" w:pos="567"/>
          <w:tab w:val="left" w:pos="11174"/>
          <w:tab w:val="left" w:pos="15142"/>
        </w:tabs>
        <w:suppressAutoHyphens/>
        <w:spacing w:line="240" w:lineRule="auto"/>
        <w:rPr>
          <w:szCs w:val="22"/>
          <w:lang w:val="es-ES" w:eastAsia="de-DE"/>
        </w:rPr>
      </w:pPr>
      <w:r w:rsidRPr="006C5819">
        <w:rPr>
          <w:szCs w:val="22"/>
          <w:lang w:val="es-ES"/>
        </w:rPr>
        <w:t xml:space="preserve">Aguja </w:t>
      </w:r>
      <w:r>
        <w:rPr>
          <w:szCs w:val="22"/>
          <w:lang w:val="es-ES"/>
        </w:rPr>
        <w:t>con</w:t>
      </w:r>
      <w:r w:rsidRPr="006C5819">
        <w:rPr>
          <w:szCs w:val="22"/>
          <w:lang w:val="es-ES"/>
        </w:rPr>
        <w:t xml:space="preserve"> filtro, no válida para inyección en la piel. </w:t>
      </w:r>
      <w:r w:rsidRPr="006C5819">
        <w:rPr>
          <w:szCs w:val="22"/>
          <w:lang w:val="es-ES" w:eastAsia="de-DE"/>
        </w:rPr>
        <w:t>No esterilizar en autoclave la aguja con filtro.</w:t>
      </w:r>
    </w:p>
    <w:p w14:paraId="57D600DB" w14:textId="77777777" w:rsidR="00E4012A" w:rsidRPr="006C5819" w:rsidRDefault="00E4012A" w:rsidP="00E306BA">
      <w:pPr>
        <w:tabs>
          <w:tab w:val="clear" w:pos="567"/>
          <w:tab w:val="left" w:pos="11174"/>
          <w:tab w:val="left" w:pos="15142"/>
        </w:tabs>
        <w:suppressAutoHyphens/>
        <w:spacing w:line="240" w:lineRule="auto"/>
        <w:rPr>
          <w:szCs w:val="22"/>
          <w:lang w:val="es-ES"/>
        </w:rPr>
      </w:pPr>
      <w:r w:rsidRPr="006C5819">
        <w:rPr>
          <w:szCs w:val="22"/>
          <w:lang w:val="es-ES"/>
        </w:rPr>
        <w:t>No utilizarla si el envase individual está dañado. Desechar la aguja de filtro usada en un recipiente de objetos punzantes aprobado.</w:t>
      </w:r>
    </w:p>
    <w:p w14:paraId="47EBC3E6" w14:textId="77777777" w:rsidR="00E4012A" w:rsidRDefault="00E4012A" w:rsidP="00E306BA">
      <w:pPr>
        <w:pStyle w:val="GlobalBayerBodyText"/>
        <w:spacing w:before="0" w:after="0"/>
        <w:rPr>
          <w:rFonts w:ascii="Times New Roman" w:hAnsi="Times New Roman"/>
          <w:sz w:val="22"/>
          <w:szCs w:val="22"/>
          <w:lang w:val="es-ES"/>
        </w:rPr>
      </w:pPr>
    </w:p>
    <w:p w14:paraId="3AC72F70" w14:textId="77777777" w:rsidR="00E4012A" w:rsidRPr="00B55EFF" w:rsidRDefault="00E4012A" w:rsidP="00E306BA">
      <w:pPr>
        <w:pStyle w:val="GlobalBayerBodyText"/>
        <w:spacing w:before="0" w:after="0"/>
        <w:rPr>
          <w:rFonts w:ascii="Times New Roman" w:hAnsi="Times New Roman"/>
          <w:sz w:val="22"/>
          <w:szCs w:val="22"/>
          <w:lang w:val="es-ES"/>
        </w:rPr>
      </w:pPr>
      <w:r w:rsidRPr="00B55EFF">
        <w:rPr>
          <w:rFonts w:ascii="Times New Roman" w:hAnsi="Times New Roman"/>
          <w:sz w:val="22"/>
          <w:szCs w:val="22"/>
          <w:lang w:val="es-ES" w:eastAsia="en-US"/>
        </w:rPr>
        <w:t xml:space="preserve">Precaución: </w:t>
      </w:r>
      <w:r>
        <w:rPr>
          <w:rFonts w:ascii="Times New Roman" w:hAnsi="Times New Roman"/>
          <w:sz w:val="22"/>
          <w:szCs w:val="22"/>
          <w:lang w:val="es-ES" w:eastAsia="en-US"/>
        </w:rPr>
        <w:t>l</w:t>
      </w:r>
      <w:r w:rsidRPr="00B55EFF">
        <w:rPr>
          <w:rFonts w:ascii="Times New Roman" w:hAnsi="Times New Roman"/>
          <w:sz w:val="22"/>
          <w:szCs w:val="22"/>
          <w:lang w:val="es-ES" w:eastAsia="en-US"/>
        </w:rPr>
        <w:t xml:space="preserve">a reutilización de la aguja </w:t>
      </w:r>
      <w:r>
        <w:rPr>
          <w:rFonts w:ascii="Times New Roman" w:hAnsi="Times New Roman"/>
          <w:sz w:val="22"/>
          <w:szCs w:val="22"/>
          <w:lang w:val="es-ES" w:eastAsia="en-US"/>
        </w:rPr>
        <w:t>con</w:t>
      </w:r>
      <w:r w:rsidRPr="00B55EFF">
        <w:rPr>
          <w:rFonts w:ascii="Times New Roman" w:hAnsi="Times New Roman"/>
          <w:sz w:val="22"/>
          <w:szCs w:val="22"/>
          <w:lang w:val="es-ES" w:eastAsia="en-US"/>
        </w:rPr>
        <w:t xml:space="preserve"> filtro puede provocar una infección u otra enfermedad/lesión.</w:t>
      </w:r>
      <w:r>
        <w:rPr>
          <w:rFonts w:ascii="Times New Roman" w:hAnsi="Times New Roman"/>
          <w:sz w:val="22"/>
          <w:szCs w:val="22"/>
          <w:lang w:val="es-ES" w:eastAsia="en-US"/>
        </w:rPr>
        <w:t xml:space="preserve"> </w:t>
      </w:r>
      <w:r w:rsidRPr="00B55EFF">
        <w:rPr>
          <w:rFonts w:ascii="Times New Roman" w:hAnsi="Times New Roman"/>
          <w:sz w:val="22"/>
          <w:szCs w:val="22"/>
          <w:lang w:val="es-ES"/>
        </w:rPr>
        <w:t>Para la inyección intravítrea debe usarse una aguja de inyección de 30 G x</w:t>
      </w:r>
      <w:r w:rsidRPr="00B55EFF">
        <w:rPr>
          <w:rFonts w:ascii="Times New Roman" w:hAnsi="Times New Roman"/>
          <w:noProof/>
          <w:sz w:val="22"/>
          <w:szCs w:val="22"/>
          <w:lang w:val="es-ES"/>
        </w:rPr>
        <w:t> </w:t>
      </w:r>
      <w:r w:rsidRPr="00B55EFF">
        <w:rPr>
          <w:rFonts w:ascii="Times New Roman" w:hAnsi="Times New Roman"/>
          <w:sz w:val="22"/>
          <w:szCs w:val="22"/>
          <w:lang w:val="es-ES"/>
        </w:rPr>
        <w:t>½</w:t>
      </w:r>
      <w:r w:rsidRPr="00B55EFF">
        <w:rPr>
          <w:rFonts w:ascii="Times New Roman" w:hAnsi="Times New Roman"/>
          <w:noProof/>
          <w:sz w:val="22"/>
          <w:szCs w:val="22"/>
          <w:lang w:val="es-ES"/>
        </w:rPr>
        <w:t> </w:t>
      </w:r>
      <w:r w:rsidRPr="00B55EFF">
        <w:rPr>
          <w:rFonts w:ascii="Times New Roman" w:hAnsi="Times New Roman"/>
          <w:sz w:val="22"/>
          <w:szCs w:val="22"/>
          <w:lang w:val="es-ES"/>
        </w:rPr>
        <w:t>pulgada (1,27 cm).</w:t>
      </w:r>
    </w:p>
    <w:p w14:paraId="0673B036" w14:textId="77777777" w:rsidR="00E4012A" w:rsidRPr="00B55EFF" w:rsidRDefault="00E4012A" w:rsidP="00E306BA">
      <w:pPr>
        <w:pStyle w:val="GlobalBayerBodyText"/>
        <w:spacing w:before="0" w:after="0"/>
        <w:rPr>
          <w:rFonts w:ascii="Times New Roman" w:hAnsi="Times New Roman"/>
          <w:sz w:val="22"/>
          <w:szCs w:val="22"/>
          <w:lang w:val="es-ES"/>
        </w:rPr>
      </w:pPr>
    </w:p>
    <w:p w14:paraId="1F3BB6E6" w14:textId="77777777" w:rsidR="00E4012A" w:rsidRPr="004B4855" w:rsidRDefault="00E4012A" w:rsidP="00E306BA">
      <w:pPr>
        <w:pStyle w:val="GlobalBayerBodyText"/>
        <w:keepNext/>
        <w:keepLines/>
        <w:spacing w:before="0" w:after="0"/>
        <w:rPr>
          <w:rFonts w:ascii="Times New Roman" w:hAnsi="Times New Roman"/>
          <w:bCs/>
          <w:i/>
          <w:sz w:val="22"/>
          <w:szCs w:val="22"/>
          <w:lang w:val="es-ES" w:eastAsia="en-US"/>
        </w:rPr>
      </w:pPr>
      <w:r w:rsidRPr="004B4855">
        <w:rPr>
          <w:rFonts w:ascii="Times New Roman" w:hAnsi="Times New Roman"/>
          <w:bCs/>
          <w:i/>
          <w:sz w:val="22"/>
          <w:szCs w:val="22"/>
          <w:lang w:val="es-ES" w:eastAsia="en-US"/>
        </w:rPr>
        <w:t>Instrucciones de uso del vial:</w:t>
      </w:r>
    </w:p>
    <w:p w14:paraId="50E460A2" w14:textId="77777777" w:rsidR="00E4012A" w:rsidRPr="00292C17" w:rsidRDefault="00E4012A" w:rsidP="00E306BA">
      <w:pPr>
        <w:rPr>
          <w:rFonts w:eastAsia="Times New Roman"/>
          <w:lang w:val="es-ES_tradnl"/>
        </w:rPr>
      </w:pPr>
      <w:r w:rsidRPr="00A7093A">
        <w:rPr>
          <w:rFonts w:eastAsia="Times New Roman"/>
          <w:noProof/>
          <w:lang w:val="es-ES" w:eastAsia="es-ES"/>
        </w:rPr>
        <w:drawing>
          <wp:anchor distT="0" distB="0" distL="114300" distR="114300" simplePos="0" relativeHeight="251692032" behindDoc="0" locked="0" layoutInCell="1" allowOverlap="1" wp14:anchorId="6E22A947" wp14:editId="42C4EFF8">
            <wp:simplePos x="0" y="0"/>
            <wp:positionH relativeFrom="margin">
              <wp:posOffset>141806</wp:posOffset>
            </wp:positionH>
            <wp:positionV relativeFrom="paragraph">
              <wp:posOffset>242906</wp:posOffset>
            </wp:positionV>
            <wp:extent cx="1391920" cy="1403350"/>
            <wp:effectExtent l="0" t="0" r="0" b="6350"/>
            <wp:wrapTopAndBottom/>
            <wp:docPr id="820913231" name="그림 53" descr="Dibujo en blanco y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1854" name="그림 53" descr="Dibujo en blanco y negro&#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r w:rsidRPr="00292C17">
        <w:rPr>
          <w:rFonts w:eastAsia="Times New Roman"/>
          <w:lang w:val="es-ES_tradnl"/>
        </w:rPr>
        <w:t>1. Retirar la cápsula de cierre de plástico y desinfectar la parte externa del tapón de goma del vial.</w:t>
      </w:r>
    </w:p>
    <w:p w14:paraId="645C00D7" w14:textId="77777777" w:rsidR="00E4012A" w:rsidRPr="00292C17" w:rsidRDefault="00E4012A" w:rsidP="00E306BA">
      <w:pPr>
        <w:rPr>
          <w:rFonts w:eastAsia="Times New Roman"/>
          <w:lang w:val="es-ES_tradnl"/>
        </w:rPr>
      </w:pPr>
    </w:p>
    <w:p w14:paraId="389917B7" w14:textId="77777777" w:rsidR="00E4012A" w:rsidRPr="00292C17" w:rsidRDefault="00E4012A" w:rsidP="00E306BA">
      <w:pPr>
        <w:keepNext/>
        <w:rPr>
          <w:rFonts w:eastAsia="Times New Roman"/>
          <w:lang w:val="es-ES_tradnl"/>
        </w:rPr>
      </w:pPr>
      <w:r w:rsidRPr="00292C17">
        <w:rPr>
          <w:rFonts w:eastAsia="Times New Roman"/>
          <w:lang w:val="es-ES_tradnl"/>
        </w:rPr>
        <w:lastRenderedPageBreak/>
        <w:t>2. Acoplar la aguja con filtro de 5 micras de 18 G × 1½ pulgadas a una jeringa estéril de 1 ml.</w:t>
      </w:r>
    </w:p>
    <w:p w14:paraId="642F98A0" w14:textId="77777777" w:rsidR="00E4012A" w:rsidRPr="00292C17" w:rsidRDefault="00E4012A" w:rsidP="00E306BA">
      <w:pPr>
        <w:rPr>
          <w:rFonts w:eastAsia="Times New Roman"/>
          <w:lang w:val="es-ES_tradnl"/>
        </w:rPr>
      </w:pPr>
      <w:r w:rsidRPr="00A7093A">
        <w:rPr>
          <w:rFonts w:eastAsia="Times New Roman"/>
          <w:noProof/>
          <w:lang w:val="es-ES" w:eastAsia="es-ES"/>
        </w:rPr>
        <w:drawing>
          <wp:anchor distT="0" distB="0" distL="114300" distR="114300" simplePos="0" relativeHeight="251693056" behindDoc="0" locked="0" layoutInCell="1" allowOverlap="1" wp14:anchorId="1836DB95" wp14:editId="0B92987B">
            <wp:simplePos x="0" y="0"/>
            <wp:positionH relativeFrom="margin">
              <wp:posOffset>179705</wp:posOffset>
            </wp:positionH>
            <wp:positionV relativeFrom="paragraph">
              <wp:posOffset>57150</wp:posOffset>
            </wp:positionV>
            <wp:extent cx="1377950" cy="1407795"/>
            <wp:effectExtent l="0" t="0" r="0" b="1905"/>
            <wp:wrapTopAndBottom/>
            <wp:docPr id="94272920" name="그림 54"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56698" name="그림 54" descr="Diagrama, Texto&#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r w:rsidRPr="00292C17">
        <w:rPr>
          <w:rFonts w:eastAsia="Times New Roman"/>
          <w:lang w:val="es-ES_tradnl"/>
        </w:rPr>
        <w:t xml:space="preserve">3. Empujar la aguja con filtro por el centro del tapón del vial hasta que la aguja esté completamente introducida en el vial y </w:t>
      </w:r>
      <w:r>
        <w:rPr>
          <w:rFonts w:eastAsia="Times New Roman"/>
          <w:lang w:val="es-ES_tradnl"/>
        </w:rPr>
        <w:t>la punta</w:t>
      </w:r>
      <w:r w:rsidRPr="00292C17">
        <w:rPr>
          <w:rFonts w:eastAsia="Times New Roman"/>
          <w:lang w:val="es-ES_tradnl"/>
        </w:rPr>
        <w:t xml:space="preserve"> entre en contacto con el fondo o el borde inferior interno del vial.</w:t>
      </w:r>
    </w:p>
    <w:p w14:paraId="10FF2777" w14:textId="77777777" w:rsidR="00E4012A" w:rsidRPr="00292C17" w:rsidRDefault="00E4012A" w:rsidP="00E306BA">
      <w:pPr>
        <w:rPr>
          <w:rFonts w:eastAsia="Times New Roman"/>
          <w:lang w:val="es-ES_tradnl"/>
        </w:rPr>
      </w:pPr>
    </w:p>
    <w:p w14:paraId="2799C4F1" w14:textId="77777777" w:rsidR="00E4012A" w:rsidRPr="00292C17" w:rsidRDefault="00E4012A" w:rsidP="00E306BA">
      <w:pPr>
        <w:rPr>
          <w:rFonts w:eastAsia="Times New Roman"/>
          <w:lang w:val="es-ES_tradnl"/>
        </w:rPr>
      </w:pPr>
      <w:r>
        <w:rPr>
          <w:noProof/>
          <w:lang w:val="es-ES" w:eastAsia="es-ES"/>
        </w:rPr>
        <mc:AlternateContent>
          <mc:Choice Requires="wps">
            <w:drawing>
              <wp:anchor distT="0" distB="0" distL="114300" distR="114300" simplePos="0" relativeHeight="251723776" behindDoc="0" locked="0" layoutInCell="1" allowOverlap="1" wp14:anchorId="11F066C0" wp14:editId="4EA292D7">
                <wp:simplePos x="0" y="0"/>
                <wp:positionH relativeFrom="column">
                  <wp:posOffset>1684655</wp:posOffset>
                </wp:positionH>
                <wp:positionV relativeFrom="paragraph">
                  <wp:posOffset>1772920</wp:posOffset>
                </wp:positionV>
                <wp:extent cx="401955" cy="162560"/>
                <wp:effectExtent l="0" t="0" r="0" b="8890"/>
                <wp:wrapNone/>
                <wp:docPr id="2090993214" name="Text Box 41"/>
                <wp:cNvGraphicFramePr/>
                <a:graphic xmlns:a="http://schemas.openxmlformats.org/drawingml/2006/main">
                  <a:graphicData uri="http://schemas.microsoft.com/office/word/2010/wordprocessingShape">
                    <wps:wsp>
                      <wps:cNvSpPr txBox="1"/>
                      <wps:spPr>
                        <a:xfrm>
                          <a:off x="0" y="0"/>
                          <a:ext cx="401955" cy="162560"/>
                        </a:xfrm>
                        <a:prstGeom prst="rect">
                          <a:avLst/>
                        </a:prstGeom>
                        <a:solidFill>
                          <a:schemeClr val="lt1"/>
                        </a:solidFill>
                        <a:ln w="6350">
                          <a:noFill/>
                        </a:ln>
                      </wps:spPr>
                      <wps:txbx>
                        <w:txbxContent>
                          <w:p w14:paraId="52FC662C" w14:textId="77777777" w:rsidR="00E4012A" w:rsidRPr="00292C17" w:rsidRDefault="00E4012A" w:rsidP="00E306BA">
                            <w:pPr>
                              <w:spacing w:line="240" w:lineRule="auto"/>
                              <w:rPr>
                                <w:sz w:val="8"/>
                                <w:szCs w:val="8"/>
                              </w:rPr>
                            </w:pPr>
                            <w:r w:rsidRPr="00015225">
                              <w:rPr>
                                <w:sz w:val="8"/>
                                <w:szCs w:val="8"/>
                                <w:lang w:val="es-ES"/>
                              </w:rPr>
                              <w:t>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066C0" id="_x0000_s1109" type="#_x0000_t202" style="position:absolute;margin-left:132.65pt;margin-top:139.6pt;width:31.65pt;height:1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" fillcolor="white [3201]" stroked="f" strokeweight=".5pt">
                <v:textbox>
                  <w:txbxContent>
                    <w:p w14:paraId="52FC662C" w14:textId="77777777" w:rsidR="00E4012A" w:rsidRPr="00292C17" w:rsidRDefault="00E4012A" w:rsidP="00E306BA">
                      <w:pPr>
                        <w:spacing w:line="240" w:lineRule="auto"/>
                        <w:rPr>
                          <w:sz w:val="8"/>
                          <w:szCs w:val="8"/>
                        </w:rPr>
                      </w:pPr>
                      <w:r w:rsidRPr="00015225">
                        <w:rPr>
                          <w:sz w:val="8"/>
                          <w:szCs w:val="8"/>
                          <w:lang w:val="es-ES"/>
                        </w:rPr>
                        <w:t>Solución</w:t>
                      </w:r>
                    </w:p>
                  </w:txbxContent>
                </v:textbox>
              </v:shape>
            </w:pict>
          </mc:Fallback>
        </mc:AlternateContent>
      </w:r>
      <w:r>
        <w:rPr>
          <w:noProof/>
          <w:lang w:val="es-ES" w:eastAsia="es-ES"/>
        </w:rPr>
        <mc:AlternateContent>
          <mc:Choice Requires="wps">
            <w:drawing>
              <wp:anchor distT="0" distB="0" distL="114300" distR="114300" simplePos="0" relativeHeight="251724800" behindDoc="0" locked="0" layoutInCell="1" allowOverlap="1" wp14:anchorId="4DE819B2" wp14:editId="5C2EA877">
                <wp:simplePos x="0" y="0"/>
                <wp:positionH relativeFrom="column">
                  <wp:posOffset>2609151</wp:posOffset>
                </wp:positionH>
                <wp:positionV relativeFrom="paragraph">
                  <wp:posOffset>1678887</wp:posOffset>
                </wp:positionV>
                <wp:extent cx="363220" cy="348751"/>
                <wp:effectExtent l="0" t="0" r="0" b="0"/>
                <wp:wrapNone/>
                <wp:docPr id="694155388" name="Text Box 41"/>
                <wp:cNvGraphicFramePr/>
                <a:graphic xmlns:a="http://schemas.openxmlformats.org/drawingml/2006/main">
                  <a:graphicData uri="http://schemas.microsoft.com/office/word/2010/wordprocessingShape">
                    <wps:wsp>
                      <wps:cNvSpPr txBox="1"/>
                      <wps:spPr>
                        <a:xfrm>
                          <a:off x="0" y="0"/>
                          <a:ext cx="363220" cy="348751"/>
                        </a:xfrm>
                        <a:prstGeom prst="rect">
                          <a:avLst/>
                        </a:prstGeom>
                        <a:solidFill>
                          <a:schemeClr val="lt1"/>
                        </a:solidFill>
                        <a:ln w="6350">
                          <a:noFill/>
                        </a:ln>
                      </wps:spPr>
                      <wps:txbx>
                        <w:txbxContent>
                          <w:p w14:paraId="37E89481" w14:textId="77777777" w:rsidR="00E4012A" w:rsidRPr="00292C17" w:rsidRDefault="00E4012A" w:rsidP="00E306BA">
                            <w:pPr>
                              <w:spacing w:line="240" w:lineRule="auto"/>
                              <w:rPr>
                                <w:sz w:val="8"/>
                                <w:szCs w:val="8"/>
                              </w:rPr>
                            </w:pPr>
                            <w:r w:rsidRPr="00015225">
                              <w:rPr>
                                <w:sz w:val="8"/>
                                <w:szCs w:val="8"/>
                                <w:lang w:val="es-ES"/>
                              </w:rPr>
                              <w:t>Bisel de la aguja hacia 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19B2" id="_x0000_s1110" type="#_x0000_t202" style="position:absolute;margin-left:205.45pt;margin-top:132.2pt;width:28.6pt;height:2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" fillcolor="white [3201]" stroked="f" strokeweight=".5pt">
                <v:textbox>
                  <w:txbxContent>
                    <w:p w14:paraId="37E89481" w14:textId="77777777" w:rsidR="00E4012A" w:rsidRPr="00292C17" w:rsidRDefault="00E4012A" w:rsidP="00E306BA">
                      <w:pPr>
                        <w:spacing w:line="240" w:lineRule="auto"/>
                        <w:rPr>
                          <w:sz w:val="8"/>
                          <w:szCs w:val="8"/>
                        </w:rPr>
                      </w:pPr>
                      <w:r w:rsidRPr="00015225">
                        <w:rPr>
                          <w:sz w:val="8"/>
                          <w:szCs w:val="8"/>
                          <w:lang w:val="es-ES"/>
                        </w:rPr>
                        <w:t>Bisel de la aguja hacia abajo</w:t>
                      </w:r>
                    </w:p>
                  </w:txbxContent>
                </v:textbox>
              </v:shape>
            </w:pict>
          </mc:Fallback>
        </mc:AlternateContent>
      </w:r>
      <w:r w:rsidRPr="00A7093A">
        <w:rPr>
          <w:rFonts w:eastAsia="Times New Roman"/>
          <w:noProof/>
          <w:lang w:val="es-ES" w:eastAsia="es-ES"/>
        </w:rPr>
        <w:drawing>
          <wp:anchor distT="0" distB="0" distL="114300" distR="114300" simplePos="0" relativeHeight="251694080" behindDoc="0" locked="0" layoutInCell="1" allowOverlap="1" wp14:anchorId="0501BF2A" wp14:editId="2F0F713F">
            <wp:simplePos x="0" y="0"/>
            <wp:positionH relativeFrom="margin">
              <wp:posOffset>140970</wp:posOffset>
            </wp:positionH>
            <wp:positionV relativeFrom="paragraph">
              <wp:posOffset>792480</wp:posOffset>
            </wp:positionV>
            <wp:extent cx="1378585" cy="1362075"/>
            <wp:effectExtent l="0" t="0" r="0" b="9525"/>
            <wp:wrapTopAndBottom/>
            <wp:docPr id="967911245" name="그림 55"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43168" name="그림 55" descr="Un dibujo de un perro&#10;&#10;Descripción generada automáticamente con confianza med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r w:rsidRPr="00A7093A">
        <w:rPr>
          <w:rFonts w:eastAsia="Times New Roman"/>
          <w:noProof/>
          <w:lang w:val="es-ES" w:eastAsia="es-ES"/>
        </w:rPr>
        <w:drawing>
          <wp:anchor distT="0" distB="0" distL="114300" distR="114300" simplePos="0" relativeHeight="251695104" behindDoc="0" locked="0" layoutInCell="1" allowOverlap="1" wp14:anchorId="7E784032" wp14:editId="6643B4D9">
            <wp:simplePos x="0" y="0"/>
            <wp:positionH relativeFrom="margin">
              <wp:posOffset>1646120</wp:posOffset>
            </wp:positionH>
            <wp:positionV relativeFrom="paragraph">
              <wp:posOffset>805815</wp:posOffset>
            </wp:positionV>
            <wp:extent cx="1347470" cy="1363980"/>
            <wp:effectExtent l="0" t="0" r="5080" b="7620"/>
            <wp:wrapTopAndBottom/>
            <wp:docPr id="1159211507" name="그림 5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21885" name="그림 56" descr="Diagram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r w:rsidRPr="00292C17">
        <w:rPr>
          <w:rFonts w:eastAsia="Times New Roman"/>
          <w:lang w:val="es-ES_tradnl"/>
        </w:rPr>
        <w:t xml:space="preserve">4. Utilizando una técnica aséptica, extraer todo el contenido del vial de Opuviz a la jeringa, manteniendo el vial en posición vertical y ligeramente inclinado para facilitar la extracción completa. </w:t>
      </w:r>
      <w:r w:rsidRPr="00292C17">
        <w:rPr>
          <w:rFonts w:eastAsia="Times New Roman"/>
          <w:spacing w:val="-5"/>
          <w:lang w:val="es-ES_tradnl"/>
        </w:rPr>
        <w:t>Para evitar la introducción de aire, asegurar</w:t>
      </w:r>
      <w:r>
        <w:rPr>
          <w:rFonts w:eastAsia="Times New Roman"/>
          <w:spacing w:val="-5"/>
          <w:lang w:val="es-ES_tradnl"/>
        </w:rPr>
        <w:t>se de</w:t>
      </w:r>
      <w:r w:rsidRPr="00292C17">
        <w:rPr>
          <w:rFonts w:eastAsia="Times New Roman"/>
          <w:spacing w:val="-5"/>
          <w:lang w:val="es-ES_tradnl"/>
        </w:rPr>
        <w:t xml:space="preserve"> que el bisel de la aguja con filtro esté sumergido en la solución</w:t>
      </w:r>
      <w:r w:rsidRPr="00292C17">
        <w:rPr>
          <w:rFonts w:eastAsia="Times New Roman"/>
          <w:lang w:val="es-ES_tradnl"/>
        </w:rPr>
        <w:t>. Continuar inclinando el vial durante la extracción manteniendo el bisel de la aguja con filtro sumergido en la solución.</w:t>
      </w:r>
    </w:p>
    <w:p w14:paraId="51251AAE" w14:textId="77777777" w:rsidR="00E4012A" w:rsidRPr="00292C17" w:rsidRDefault="00E4012A" w:rsidP="00E306BA">
      <w:pPr>
        <w:rPr>
          <w:rFonts w:eastAsia="Times New Roman"/>
          <w:lang w:val="es-ES_tradnl"/>
        </w:rPr>
      </w:pPr>
    </w:p>
    <w:p w14:paraId="177D69D8" w14:textId="77777777" w:rsidR="00E4012A" w:rsidRPr="00292C17" w:rsidRDefault="00E4012A" w:rsidP="00E306BA">
      <w:pPr>
        <w:rPr>
          <w:rFonts w:eastAsia="Times New Roman"/>
          <w:lang w:val="es-ES_tradnl"/>
        </w:rPr>
      </w:pPr>
      <w:r w:rsidRPr="00292C17">
        <w:rPr>
          <w:rFonts w:eastAsia="Times New Roman"/>
          <w:lang w:val="es-ES_tradnl"/>
        </w:rPr>
        <w:t>5. Al vaciar el vial, asegurarse de que el vástago del émbolo retrocede lo suficiente para vaciar por completo la aguja con filtro.</w:t>
      </w:r>
    </w:p>
    <w:p w14:paraId="415234C6" w14:textId="77777777" w:rsidR="00E4012A" w:rsidRPr="00292C17" w:rsidRDefault="00E4012A" w:rsidP="00E306BA">
      <w:pPr>
        <w:rPr>
          <w:rFonts w:eastAsia="Times New Roman"/>
          <w:lang w:val="es-ES_tradnl"/>
        </w:rPr>
      </w:pPr>
    </w:p>
    <w:p w14:paraId="09BF5757" w14:textId="77777777" w:rsidR="00E4012A" w:rsidRPr="00292C17" w:rsidRDefault="00E4012A" w:rsidP="00E306BA">
      <w:pPr>
        <w:widowControl w:val="0"/>
        <w:tabs>
          <w:tab w:val="clear" w:pos="567"/>
        </w:tabs>
        <w:autoSpaceDE w:val="0"/>
        <w:autoSpaceDN w:val="0"/>
        <w:spacing w:before="44" w:line="246" w:lineRule="exact"/>
        <w:rPr>
          <w:rFonts w:eastAsia="Times New Roman"/>
          <w:szCs w:val="22"/>
          <w:lang w:val="es-ES_tradnl"/>
        </w:rPr>
      </w:pPr>
      <w:r w:rsidRPr="00292C17">
        <w:rPr>
          <w:rFonts w:eastAsia="Times New Roman"/>
          <w:szCs w:val="22"/>
          <w:lang w:val="es-ES_tradnl"/>
        </w:rPr>
        <w:t>6. Retirar la aguja con filtro y desechar de forma adecuada.</w:t>
      </w:r>
    </w:p>
    <w:p w14:paraId="0C865C0E" w14:textId="77777777" w:rsidR="00E4012A" w:rsidRPr="00292C17" w:rsidRDefault="00E4012A" w:rsidP="00E306BA">
      <w:pPr>
        <w:rPr>
          <w:rFonts w:eastAsia="Times New Roman"/>
          <w:lang w:val="es-ES_tradnl"/>
        </w:rPr>
      </w:pPr>
      <w:r w:rsidRPr="00292C17">
        <w:rPr>
          <w:rFonts w:eastAsia="Times New Roman"/>
          <w:lang w:val="es-ES_tradnl"/>
        </w:rPr>
        <w:t>Nota: la aguja con filtro no debe emplearse para la inyección intravítrea.</w:t>
      </w:r>
    </w:p>
    <w:p w14:paraId="19864873" w14:textId="77777777" w:rsidR="00E4012A" w:rsidRPr="00292C17" w:rsidRDefault="00E4012A" w:rsidP="00E306BA">
      <w:pPr>
        <w:rPr>
          <w:rFonts w:eastAsia="Times New Roman"/>
          <w:lang w:val="es-ES_tradnl"/>
        </w:rPr>
      </w:pPr>
    </w:p>
    <w:p w14:paraId="4F962291" w14:textId="77777777" w:rsidR="00E4012A" w:rsidRPr="00292C17" w:rsidRDefault="00E4012A" w:rsidP="00E306BA">
      <w:pPr>
        <w:widowControl w:val="0"/>
        <w:tabs>
          <w:tab w:val="clear" w:pos="567"/>
        </w:tabs>
        <w:autoSpaceDE w:val="0"/>
        <w:autoSpaceDN w:val="0"/>
        <w:spacing w:line="242" w:lineRule="auto"/>
        <w:ind w:right="287"/>
        <w:rPr>
          <w:rFonts w:eastAsia="Times New Roman"/>
          <w:szCs w:val="22"/>
          <w:lang w:val="es-ES_tradnl"/>
        </w:rPr>
      </w:pPr>
      <w:r w:rsidRPr="00A7093A">
        <w:rPr>
          <w:rFonts w:eastAsia="Times New Roman"/>
          <w:noProof/>
          <w:szCs w:val="22"/>
          <w:lang w:val="es-ES" w:eastAsia="es-ES"/>
        </w:rPr>
        <w:drawing>
          <wp:anchor distT="0" distB="0" distL="114300" distR="114300" simplePos="0" relativeHeight="251696128" behindDoc="0" locked="0" layoutInCell="1" allowOverlap="1" wp14:anchorId="4E7DDE3E" wp14:editId="4DC3E290">
            <wp:simplePos x="0" y="0"/>
            <wp:positionH relativeFrom="column">
              <wp:posOffset>160020</wp:posOffset>
            </wp:positionH>
            <wp:positionV relativeFrom="paragraph">
              <wp:posOffset>371063</wp:posOffset>
            </wp:positionV>
            <wp:extent cx="1435735" cy="1412875"/>
            <wp:effectExtent l="0" t="0" r="0" b="0"/>
            <wp:wrapTopAndBottom/>
            <wp:docPr id="948121382" name="그림 57" descr="Diagrama, Texto,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51540" name="그림 57" descr="Diagrama, Texto, Dibujo de ingeniería&#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r w:rsidRPr="00292C17">
        <w:rPr>
          <w:rFonts w:eastAsia="Times New Roman"/>
          <w:szCs w:val="22"/>
          <w:lang w:val="es-ES_tradnl"/>
        </w:rPr>
        <w:t>7. Utilizando una técnica aséptica, enrosque firmemente una aguja de inyección de 30 G x ½ pulgada en la punta de la jeringa.</w:t>
      </w:r>
    </w:p>
    <w:p w14:paraId="4DB8F6C2" w14:textId="77777777" w:rsidR="00E4012A" w:rsidRPr="00292C17" w:rsidRDefault="00E4012A" w:rsidP="00E306BA">
      <w:pPr>
        <w:rPr>
          <w:rFonts w:eastAsia="Times New Roman"/>
          <w:lang w:val="es-ES_tradnl"/>
        </w:rPr>
      </w:pPr>
    </w:p>
    <w:p w14:paraId="4BDF4166" w14:textId="77777777" w:rsidR="00E4012A" w:rsidRPr="00292C17" w:rsidRDefault="00E4012A" w:rsidP="00E306BA">
      <w:pPr>
        <w:rPr>
          <w:rFonts w:eastAsia="Times New Roman"/>
          <w:lang w:val="es-ES_tradnl"/>
        </w:rPr>
      </w:pPr>
      <w:r w:rsidRPr="00A7093A">
        <w:rPr>
          <w:rFonts w:eastAsia="Times New Roman"/>
          <w:noProof/>
          <w:lang w:val="es-ES" w:eastAsia="es-ES"/>
        </w:rPr>
        <w:drawing>
          <wp:anchor distT="0" distB="0" distL="114300" distR="114300" simplePos="0" relativeHeight="251697152" behindDoc="0" locked="0" layoutInCell="1" allowOverlap="1" wp14:anchorId="6ED799AF" wp14:editId="602FB393">
            <wp:simplePos x="0" y="0"/>
            <wp:positionH relativeFrom="margin">
              <wp:posOffset>198120</wp:posOffset>
            </wp:positionH>
            <wp:positionV relativeFrom="paragraph">
              <wp:posOffset>332105</wp:posOffset>
            </wp:positionV>
            <wp:extent cx="1437640" cy="1416050"/>
            <wp:effectExtent l="0" t="0" r="0" b="0"/>
            <wp:wrapTopAndBottom/>
            <wp:docPr id="602511544" name="그림 58"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15722" name="그림 58" descr="Un dibujo de un perro&#10;&#10;Descripción generada automáticamente con confianza media"/>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sidRPr="00292C17">
        <w:rPr>
          <w:rFonts w:eastAsia="Times New Roman"/>
          <w:lang w:val="es-ES_tradnl"/>
        </w:rPr>
        <w:t>8. Sujetar la jeringa con la aguja apuntando hacia arriba y comprobar que no hay burbujas en su interior. Si las hay, golpear suavemente la jeringa con el dedo hasta que las burbujas suban a la parte superior.</w:t>
      </w:r>
    </w:p>
    <w:p w14:paraId="4EDCC67D" w14:textId="77777777" w:rsidR="00E4012A" w:rsidRPr="00292C17" w:rsidRDefault="00E4012A" w:rsidP="00E306BA">
      <w:pPr>
        <w:rPr>
          <w:rFonts w:eastAsia="Times New Roman"/>
          <w:lang w:val="es-ES_tradnl"/>
        </w:rPr>
      </w:pPr>
    </w:p>
    <w:p w14:paraId="06B77A7D" w14:textId="77777777" w:rsidR="00E4012A" w:rsidRPr="00292C17" w:rsidRDefault="00E4012A" w:rsidP="00E306BA">
      <w:pPr>
        <w:rPr>
          <w:rFonts w:eastAsia="Times New Roman"/>
          <w:lang w:val="es-ES_tradnl"/>
        </w:rPr>
      </w:pPr>
      <w:r>
        <w:rPr>
          <w:noProof/>
          <w:lang w:val="es-ES" w:eastAsia="es-ES"/>
        </w:rPr>
        <mc:AlternateContent>
          <mc:Choice Requires="wpg">
            <w:drawing>
              <wp:anchor distT="0" distB="0" distL="114300" distR="114300" simplePos="0" relativeHeight="251732992" behindDoc="0" locked="0" layoutInCell="1" allowOverlap="1" wp14:anchorId="210908EA" wp14:editId="72A7ABCE">
                <wp:simplePos x="0" y="0"/>
                <wp:positionH relativeFrom="column">
                  <wp:posOffset>1250719</wp:posOffset>
                </wp:positionH>
                <wp:positionV relativeFrom="paragraph">
                  <wp:posOffset>1075228</wp:posOffset>
                </wp:positionV>
                <wp:extent cx="1379553" cy="673042"/>
                <wp:effectExtent l="0" t="0" r="0" b="0"/>
                <wp:wrapNone/>
                <wp:docPr id="1194743860" name="Group 85"/>
                <wp:cNvGraphicFramePr/>
                <a:graphic xmlns:a="http://schemas.openxmlformats.org/drawingml/2006/main">
                  <a:graphicData uri="http://schemas.microsoft.com/office/word/2010/wordprocessingGroup">
                    <wpg:wgp>
                      <wpg:cNvGrpSpPr/>
                      <wpg:grpSpPr>
                        <a:xfrm>
                          <a:off x="0" y="0"/>
                          <a:ext cx="1379553" cy="673042"/>
                          <a:chOff x="0" y="0"/>
                          <a:chExt cx="1379553" cy="673042"/>
                        </a:xfrm>
                      </wpg:grpSpPr>
                      <wps:wsp>
                        <wps:cNvPr id="1187930251" name="Text Box 41"/>
                        <wps:cNvSpPr txBox="1"/>
                        <wps:spPr>
                          <a:xfrm>
                            <a:off x="1177636" y="0"/>
                            <a:ext cx="201917" cy="74930"/>
                          </a:xfrm>
                          <a:prstGeom prst="rect">
                            <a:avLst/>
                          </a:prstGeom>
                          <a:solidFill>
                            <a:schemeClr val="lt1"/>
                          </a:solidFill>
                          <a:ln w="6350">
                            <a:noFill/>
                          </a:ln>
                        </wps:spPr>
                        <wps:txbx>
                          <w:txbxContent>
                            <w:p w14:paraId="7095EFA1" w14:textId="4F6BA0C2" w:rsidR="00E4012A" w:rsidRPr="00035C40" w:rsidRDefault="00E4012A" w:rsidP="00035C40">
                              <w:pPr>
                                <w:tabs>
                                  <w:tab w:val="clear" w:pos="567"/>
                                  <w:tab w:val="left" w:pos="426"/>
                                </w:tabs>
                                <w:spacing w:line="240" w:lineRule="auto"/>
                                <w:ind w:right="-133"/>
                                <w:rPr>
                                  <w:b/>
                                  <w:bCs/>
                                  <w:sz w:val="10"/>
                                  <w:szCs w:val="10"/>
                                </w:rPr>
                              </w:pPr>
                              <w:r w:rsidRPr="00035C40">
                                <w:rPr>
                                  <w:b/>
                                  <w:bCs/>
                                  <w:sz w:val="10"/>
                                  <w:szCs w:val="10"/>
                                  <w:lang w:val="es-ES"/>
                                </w:rPr>
                                <w:t>0,1 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3294510" name="Text Box 41"/>
                        <wps:cNvSpPr txBox="1"/>
                        <wps:spPr>
                          <a:xfrm>
                            <a:off x="1212273" y="270164"/>
                            <a:ext cx="149997" cy="80768"/>
                          </a:xfrm>
                          <a:prstGeom prst="rect">
                            <a:avLst/>
                          </a:prstGeom>
                          <a:solidFill>
                            <a:schemeClr val="lt1"/>
                          </a:solidFill>
                          <a:ln w="6350">
                            <a:noFill/>
                          </a:ln>
                        </wps:spPr>
                        <wps:txbx>
                          <w:txbxContent>
                            <w:p w14:paraId="4316DA5D" w14:textId="70A45A95" w:rsidR="00E4012A" w:rsidRPr="00035C40" w:rsidRDefault="00E4012A" w:rsidP="00035C40">
                              <w:pPr>
                                <w:tabs>
                                  <w:tab w:val="clear" w:pos="567"/>
                                  <w:tab w:val="left" w:pos="426"/>
                                </w:tabs>
                                <w:spacing w:line="240" w:lineRule="auto"/>
                                <w:ind w:right="-133"/>
                                <w:rPr>
                                  <w:b/>
                                  <w:bCs/>
                                  <w:sz w:val="10"/>
                                  <w:szCs w:val="10"/>
                                </w:rPr>
                              </w:pPr>
                              <w:r w:rsidRPr="00035C40">
                                <w:rPr>
                                  <w:b/>
                                  <w:bCs/>
                                  <w:sz w:val="10"/>
                                  <w:szCs w:val="10"/>
                                  <w:lang w:val="es-ES"/>
                                </w:rPr>
                                <w:t>0,2 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666707" name="Text Box 41"/>
                        <wps:cNvSpPr txBox="1"/>
                        <wps:spPr>
                          <a:xfrm>
                            <a:off x="3464" y="10391"/>
                            <a:ext cx="149225" cy="94615"/>
                          </a:xfrm>
                          <a:prstGeom prst="rect">
                            <a:avLst/>
                          </a:prstGeom>
                          <a:solidFill>
                            <a:schemeClr val="lt1"/>
                          </a:solidFill>
                          <a:ln w="6350">
                            <a:noFill/>
                          </a:ln>
                        </wps:spPr>
                        <wps:txbx>
                          <w:txbxContent>
                            <w:p w14:paraId="5EC40AC2" w14:textId="4E38861C" w:rsidR="00E4012A" w:rsidRPr="00035C40" w:rsidRDefault="00E4012A" w:rsidP="00035C40">
                              <w:pPr>
                                <w:tabs>
                                  <w:tab w:val="clear" w:pos="567"/>
                                  <w:tab w:val="left" w:pos="426"/>
                                </w:tabs>
                                <w:spacing w:line="240" w:lineRule="auto"/>
                                <w:ind w:right="-133"/>
                                <w:rPr>
                                  <w:sz w:val="10"/>
                                  <w:szCs w:val="10"/>
                                </w:rPr>
                              </w:pPr>
                              <w:r w:rsidRPr="00035C40">
                                <w:rPr>
                                  <w:b/>
                                  <w:bCs/>
                                  <w:sz w:val="10"/>
                                  <w:szCs w:val="10"/>
                                  <w:lang w:val="es-ES"/>
                                </w:rPr>
                                <w:t>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5616551" name="Text Box 41"/>
                        <wps:cNvSpPr txBox="1"/>
                        <wps:spPr>
                          <a:xfrm>
                            <a:off x="24246" y="297873"/>
                            <a:ext cx="149225" cy="94615"/>
                          </a:xfrm>
                          <a:prstGeom prst="rect">
                            <a:avLst/>
                          </a:prstGeom>
                          <a:solidFill>
                            <a:schemeClr val="lt1"/>
                          </a:solidFill>
                          <a:ln w="6350">
                            <a:noFill/>
                          </a:ln>
                        </wps:spPr>
                        <wps:txbx>
                          <w:txbxContent>
                            <w:p w14:paraId="21DDA0AD" w14:textId="263CC6D6" w:rsidR="00E4012A" w:rsidRPr="00035C40" w:rsidRDefault="00E4012A" w:rsidP="00035C40">
                              <w:pPr>
                                <w:tabs>
                                  <w:tab w:val="clear" w:pos="567"/>
                                  <w:tab w:val="left" w:pos="426"/>
                                </w:tabs>
                                <w:spacing w:line="240" w:lineRule="auto"/>
                                <w:ind w:right="-133"/>
                                <w:rPr>
                                  <w:sz w:val="10"/>
                                  <w:szCs w:val="10"/>
                                </w:rPr>
                              </w:pPr>
                              <w:r w:rsidRPr="00035C40">
                                <w:rPr>
                                  <w:b/>
                                  <w:bCs/>
                                  <w:sz w:val="10"/>
                                  <w:szCs w:val="10"/>
                                  <w:lang w:val="es-ES"/>
                                </w:rPr>
                                <w:t>0,</w:t>
                              </w:r>
                              <w:r>
                                <w:rPr>
                                  <w:b/>
                                  <w:bCs/>
                                  <w:sz w:val="10"/>
                                  <w:szCs w:val="10"/>
                                  <w:lang w:val="es-E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3969633" name="Text Box 41"/>
                        <wps:cNvSpPr txBox="1"/>
                        <wps:spPr>
                          <a:xfrm>
                            <a:off x="0" y="578427"/>
                            <a:ext cx="149225" cy="94615"/>
                          </a:xfrm>
                          <a:prstGeom prst="rect">
                            <a:avLst/>
                          </a:prstGeom>
                          <a:solidFill>
                            <a:schemeClr val="lt1"/>
                          </a:solidFill>
                          <a:ln w="6350">
                            <a:noFill/>
                          </a:ln>
                        </wps:spPr>
                        <wps:txbx>
                          <w:txbxContent>
                            <w:p w14:paraId="4E69CB6A" w14:textId="5E9861BB" w:rsidR="00E4012A" w:rsidRPr="00035C40" w:rsidRDefault="00E4012A" w:rsidP="00035C40">
                              <w:pPr>
                                <w:tabs>
                                  <w:tab w:val="clear" w:pos="567"/>
                                  <w:tab w:val="left" w:pos="426"/>
                                </w:tabs>
                                <w:spacing w:line="240" w:lineRule="auto"/>
                                <w:ind w:right="-133"/>
                                <w:rPr>
                                  <w:sz w:val="10"/>
                                  <w:szCs w:val="10"/>
                                </w:rPr>
                              </w:pPr>
                              <w:r w:rsidRPr="00035C40">
                                <w:rPr>
                                  <w:b/>
                                  <w:bCs/>
                                  <w:sz w:val="10"/>
                                  <w:szCs w:val="10"/>
                                  <w:lang w:val="es-ES"/>
                                </w:rPr>
                                <w:t>0,</w:t>
                              </w:r>
                              <w:r>
                                <w:rPr>
                                  <w:b/>
                                  <w:bCs/>
                                  <w:sz w:val="10"/>
                                  <w:szCs w:val="10"/>
                                  <w:lang w:val="es-E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3180514" name="Text Box 41"/>
                        <wps:cNvSpPr txBox="1"/>
                        <wps:spPr>
                          <a:xfrm>
                            <a:off x="730827" y="145473"/>
                            <a:ext cx="86360" cy="94615"/>
                          </a:xfrm>
                          <a:prstGeom prst="rect">
                            <a:avLst/>
                          </a:prstGeom>
                          <a:solidFill>
                            <a:schemeClr val="lt1"/>
                          </a:solidFill>
                          <a:ln w="6350">
                            <a:noFill/>
                          </a:ln>
                        </wps:spPr>
                        <wps:txbx>
                          <w:txbxContent>
                            <w:p w14:paraId="4BAD6EAF" w14:textId="4EE1D412" w:rsidR="00E4012A" w:rsidRPr="00464471" w:rsidRDefault="00E4012A" w:rsidP="00035C40">
                              <w:pPr>
                                <w:tabs>
                                  <w:tab w:val="clear" w:pos="567"/>
                                  <w:tab w:val="left" w:pos="426"/>
                                </w:tabs>
                                <w:spacing w:line="240" w:lineRule="auto"/>
                                <w:ind w:right="-133"/>
                                <w:rPr>
                                  <w:sz w:val="8"/>
                                  <w:szCs w:val="8"/>
                                </w:rPr>
                              </w:pPr>
                              <w:r w:rsidRPr="00035C40">
                                <w:rPr>
                                  <w:b/>
                                  <w:bCs/>
                                  <w:sz w:val="8"/>
                                  <w:szCs w:val="8"/>
                                  <w:lang w:val="es-ES"/>
                                </w:rPr>
                                <w:t>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0505170" name="Text Box 41"/>
                        <wps:cNvSpPr txBox="1"/>
                        <wps:spPr>
                          <a:xfrm>
                            <a:off x="734291" y="297873"/>
                            <a:ext cx="97790" cy="94615"/>
                          </a:xfrm>
                          <a:prstGeom prst="rect">
                            <a:avLst/>
                          </a:prstGeom>
                          <a:solidFill>
                            <a:schemeClr val="lt1"/>
                          </a:solidFill>
                          <a:ln w="6350">
                            <a:noFill/>
                          </a:ln>
                        </wps:spPr>
                        <wps:txbx>
                          <w:txbxContent>
                            <w:p w14:paraId="577C0CDC" w14:textId="290C7536"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1370716" name="Text Box 41"/>
                        <wps:cNvSpPr txBox="1"/>
                        <wps:spPr>
                          <a:xfrm>
                            <a:off x="762000" y="436418"/>
                            <a:ext cx="97790" cy="94615"/>
                          </a:xfrm>
                          <a:prstGeom prst="rect">
                            <a:avLst/>
                          </a:prstGeom>
                          <a:solidFill>
                            <a:schemeClr val="lt1"/>
                          </a:solidFill>
                          <a:ln w="6350">
                            <a:noFill/>
                          </a:ln>
                        </wps:spPr>
                        <wps:txbx>
                          <w:txbxContent>
                            <w:p w14:paraId="4D06333B" w14:textId="32023F6B"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w:t>
                              </w:r>
                              <w:r>
                                <w:rPr>
                                  <w:b/>
                                  <w:bCs/>
                                  <w:sz w:val="8"/>
                                  <w:szCs w:val="8"/>
                                  <w:lang w:val="es-E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10908EA" id="_x0000_s1111" style="position:absolute;margin-left:98.5pt;margin-top:84.65pt;width:108.65pt;height:53pt;z-index:251732992;mso-position-horizontal-relative:text;mso-position-vertical-relative:text" coordsize="13795,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">
                <v:shape id="_x0000_s1112" type="#_x0000_t202" style="position:absolute;left:11776;width:201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" fillcolor="white [3201]" stroked="f" strokeweight=".5pt">
                  <v:textbox inset="0,0,0,0">
                    <w:txbxContent>
                      <w:p w14:paraId="7095EFA1" w14:textId="4F6BA0C2" w:rsidR="00E4012A" w:rsidRPr="00035C40" w:rsidRDefault="00E4012A" w:rsidP="00035C40">
                        <w:pPr>
                          <w:tabs>
                            <w:tab w:val="clear" w:pos="567"/>
                            <w:tab w:val="left" w:pos="426"/>
                          </w:tabs>
                          <w:spacing w:line="240" w:lineRule="auto"/>
                          <w:ind w:right="-133"/>
                          <w:rPr>
                            <w:b/>
                            <w:bCs/>
                            <w:sz w:val="10"/>
                            <w:szCs w:val="10"/>
                          </w:rPr>
                        </w:pPr>
                        <w:r w:rsidRPr="00035C40">
                          <w:rPr>
                            <w:b/>
                            <w:bCs/>
                            <w:sz w:val="10"/>
                            <w:szCs w:val="10"/>
                            <w:lang w:val="es-ES"/>
                          </w:rPr>
                          <w:t>0,1 </w:t>
                        </w:r>
                      </w:p>
                    </w:txbxContent>
                  </v:textbox>
                </v:shape>
                <v:shape id="_x0000_s1113" type="#_x0000_t202" style="position:absolute;left:12122;top:2701;width:1500;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" fillcolor="white [3201]" stroked="f" strokeweight=".5pt">
                  <v:textbox inset="0,0,0,0">
                    <w:txbxContent>
                      <w:p w14:paraId="4316DA5D" w14:textId="70A45A95" w:rsidR="00E4012A" w:rsidRPr="00035C40" w:rsidRDefault="00E4012A" w:rsidP="00035C40">
                        <w:pPr>
                          <w:tabs>
                            <w:tab w:val="clear" w:pos="567"/>
                            <w:tab w:val="left" w:pos="426"/>
                          </w:tabs>
                          <w:spacing w:line="240" w:lineRule="auto"/>
                          <w:ind w:right="-133"/>
                          <w:rPr>
                            <w:b/>
                            <w:bCs/>
                            <w:sz w:val="10"/>
                            <w:szCs w:val="10"/>
                          </w:rPr>
                        </w:pPr>
                        <w:r w:rsidRPr="00035C40">
                          <w:rPr>
                            <w:b/>
                            <w:bCs/>
                            <w:sz w:val="10"/>
                            <w:szCs w:val="10"/>
                            <w:lang w:val="es-ES"/>
                          </w:rPr>
                          <w:t>0,2 </w:t>
                        </w:r>
                      </w:p>
                    </w:txbxContent>
                  </v:textbox>
                </v:shape>
                <v:shape id="_x0000_s1114" type="#_x0000_t202" style="position:absolute;left:34;top:103;width:1492;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" fillcolor="white [3201]" stroked="f" strokeweight=".5pt">
                  <v:textbox inset="0,0,0,0">
                    <w:txbxContent>
                      <w:p w14:paraId="5EC40AC2" w14:textId="4E38861C" w:rsidR="00E4012A" w:rsidRPr="00035C40" w:rsidRDefault="00E4012A" w:rsidP="00035C40">
                        <w:pPr>
                          <w:tabs>
                            <w:tab w:val="clear" w:pos="567"/>
                            <w:tab w:val="left" w:pos="426"/>
                          </w:tabs>
                          <w:spacing w:line="240" w:lineRule="auto"/>
                          <w:ind w:right="-133"/>
                          <w:rPr>
                            <w:sz w:val="10"/>
                            <w:szCs w:val="10"/>
                          </w:rPr>
                        </w:pPr>
                        <w:r w:rsidRPr="00035C40">
                          <w:rPr>
                            <w:b/>
                            <w:bCs/>
                            <w:sz w:val="10"/>
                            <w:szCs w:val="10"/>
                            <w:lang w:val="es-ES"/>
                          </w:rPr>
                          <w:t>0,1</w:t>
                        </w:r>
                      </w:p>
                    </w:txbxContent>
                  </v:textbox>
                </v:shape>
                <v:shape id="_x0000_s1115" type="#_x0000_t202" style="position:absolute;left:242;top:2978;width:1492;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" fillcolor="white [3201]" stroked="f" strokeweight=".5pt">
                  <v:textbox inset="0,0,0,0">
                    <w:txbxContent>
                      <w:p w14:paraId="21DDA0AD" w14:textId="263CC6D6" w:rsidR="00E4012A" w:rsidRPr="00035C40" w:rsidRDefault="00E4012A" w:rsidP="00035C40">
                        <w:pPr>
                          <w:tabs>
                            <w:tab w:val="clear" w:pos="567"/>
                            <w:tab w:val="left" w:pos="426"/>
                          </w:tabs>
                          <w:spacing w:line="240" w:lineRule="auto"/>
                          <w:ind w:right="-133"/>
                          <w:rPr>
                            <w:sz w:val="10"/>
                            <w:szCs w:val="10"/>
                          </w:rPr>
                        </w:pPr>
                        <w:r w:rsidRPr="00035C40">
                          <w:rPr>
                            <w:b/>
                            <w:bCs/>
                            <w:sz w:val="10"/>
                            <w:szCs w:val="10"/>
                            <w:lang w:val="es-ES"/>
                          </w:rPr>
                          <w:t>0,</w:t>
                        </w:r>
                        <w:r>
                          <w:rPr>
                            <w:b/>
                            <w:bCs/>
                            <w:sz w:val="10"/>
                            <w:szCs w:val="10"/>
                            <w:lang w:val="es-ES"/>
                          </w:rPr>
                          <w:t>2</w:t>
                        </w:r>
                      </w:p>
                    </w:txbxContent>
                  </v:textbox>
                </v:shape>
                <v:shape id="_x0000_s1116" type="#_x0000_t202" style="position:absolute;top:5784;width:1492;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" fillcolor="white [3201]" stroked="f" strokeweight=".5pt">
                  <v:textbox inset="0,0,0,0">
                    <w:txbxContent>
                      <w:p w14:paraId="4E69CB6A" w14:textId="5E9861BB" w:rsidR="00E4012A" w:rsidRPr="00035C40" w:rsidRDefault="00E4012A" w:rsidP="00035C40">
                        <w:pPr>
                          <w:tabs>
                            <w:tab w:val="clear" w:pos="567"/>
                            <w:tab w:val="left" w:pos="426"/>
                          </w:tabs>
                          <w:spacing w:line="240" w:lineRule="auto"/>
                          <w:ind w:right="-133"/>
                          <w:rPr>
                            <w:sz w:val="10"/>
                            <w:szCs w:val="10"/>
                          </w:rPr>
                        </w:pPr>
                        <w:r w:rsidRPr="00035C40">
                          <w:rPr>
                            <w:b/>
                            <w:bCs/>
                            <w:sz w:val="10"/>
                            <w:szCs w:val="10"/>
                            <w:lang w:val="es-ES"/>
                          </w:rPr>
                          <w:t>0,</w:t>
                        </w:r>
                        <w:r>
                          <w:rPr>
                            <w:b/>
                            <w:bCs/>
                            <w:sz w:val="10"/>
                            <w:szCs w:val="10"/>
                            <w:lang w:val="es-ES"/>
                          </w:rPr>
                          <w:t>3</w:t>
                        </w:r>
                      </w:p>
                    </w:txbxContent>
                  </v:textbox>
                </v:shape>
                <v:shape id="_x0000_s1117" type="#_x0000_t202" style="position:absolute;left:7308;top:1454;width:863;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" fillcolor="white [3201]" stroked="f" strokeweight=".5pt">
                  <v:textbox inset="0,0,0,0">
                    <w:txbxContent>
                      <w:p w14:paraId="4BAD6EAF" w14:textId="4EE1D412" w:rsidR="00E4012A" w:rsidRPr="00464471" w:rsidRDefault="00E4012A" w:rsidP="00035C40">
                        <w:pPr>
                          <w:tabs>
                            <w:tab w:val="clear" w:pos="567"/>
                            <w:tab w:val="left" w:pos="426"/>
                          </w:tabs>
                          <w:spacing w:line="240" w:lineRule="auto"/>
                          <w:ind w:right="-133"/>
                          <w:rPr>
                            <w:sz w:val="8"/>
                            <w:szCs w:val="8"/>
                          </w:rPr>
                        </w:pPr>
                        <w:r w:rsidRPr="00035C40">
                          <w:rPr>
                            <w:b/>
                            <w:bCs/>
                            <w:sz w:val="8"/>
                            <w:szCs w:val="8"/>
                            <w:lang w:val="es-ES"/>
                          </w:rPr>
                          <w:t>0,1</w:t>
                        </w:r>
                      </w:p>
                    </w:txbxContent>
                  </v:textbox>
                </v:shape>
                <v:shape id="_x0000_s1118" type="#_x0000_t202" style="position:absolute;left:7342;top:2978;width:978;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" fillcolor="white [3201]" stroked="f" strokeweight=".5pt">
                  <v:textbox inset="0,0,0,0">
                    <w:txbxContent>
                      <w:p w14:paraId="577C0CDC" w14:textId="290C7536"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0,2</w:t>
                        </w:r>
                      </w:p>
                    </w:txbxContent>
                  </v:textbox>
                </v:shape>
                <v:shape id="_x0000_s1119" type="#_x0000_t202" style="position:absolute;left:7620;top:4364;width:977;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" fillcolor="white [3201]" stroked="f" strokeweight=".5pt">
                  <v:textbox inset="0,0,0,0">
                    <w:txbxContent>
                      <w:p w14:paraId="4D06333B" w14:textId="32023F6B"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w:t>
                        </w:r>
                        <w:r>
                          <w:rPr>
                            <w:b/>
                            <w:bCs/>
                            <w:sz w:val="8"/>
                            <w:szCs w:val="8"/>
                            <w:lang w:val="es-ES"/>
                          </w:rPr>
                          <w:t>3</w:t>
                        </w:r>
                      </w:p>
                    </w:txbxContent>
                  </v:textbox>
                </v:shape>
              </v:group>
            </w:pict>
          </mc:Fallback>
        </mc:AlternateContent>
      </w:r>
      <w:r>
        <w:rPr>
          <w:noProof/>
          <w:lang w:val="es-ES" w:eastAsia="es-ES"/>
        </w:rPr>
        <mc:AlternateContent>
          <mc:Choice Requires="wps">
            <w:drawing>
              <wp:anchor distT="0" distB="0" distL="114300" distR="114300" simplePos="0" relativeHeight="251734016" behindDoc="0" locked="0" layoutInCell="1" allowOverlap="1" wp14:anchorId="257703E2" wp14:editId="61DCCD4A">
                <wp:simplePos x="0" y="0"/>
                <wp:positionH relativeFrom="margin">
                  <wp:posOffset>2006600</wp:posOffset>
                </wp:positionH>
                <wp:positionV relativeFrom="paragraph">
                  <wp:posOffset>1698335</wp:posOffset>
                </wp:positionV>
                <wp:extent cx="97790" cy="94615"/>
                <wp:effectExtent l="0" t="0" r="0" b="635"/>
                <wp:wrapNone/>
                <wp:docPr id="452871417" name="Text Box 41"/>
                <wp:cNvGraphicFramePr/>
                <a:graphic xmlns:a="http://schemas.openxmlformats.org/drawingml/2006/main">
                  <a:graphicData uri="http://schemas.microsoft.com/office/word/2010/wordprocessingShape">
                    <wps:wsp>
                      <wps:cNvSpPr txBox="1"/>
                      <wps:spPr>
                        <a:xfrm>
                          <a:off x="0" y="0"/>
                          <a:ext cx="97790" cy="94615"/>
                        </a:xfrm>
                        <a:prstGeom prst="rect">
                          <a:avLst/>
                        </a:prstGeom>
                        <a:solidFill>
                          <a:schemeClr val="lt1"/>
                        </a:solidFill>
                        <a:ln w="6350">
                          <a:noFill/>
                        </a:ln>
                      </wps:spPr>
                      <wps:txbx>
                        <w:txbxContent>
                          <w:p w14:paraId="01E83A13" w14:textId="476193D2"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w:t>
                            </w:r>
                            <w:r>
                              <w:rPr>
                                <w:b/>
                                <w:bCs/>
                                <w:sz w:val="8"/>
                                <w:szCs w:val="8"/>
                                <w:lang w:val="es-ES"/>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703E2" id="_x0000_s1120" type="#_x0000_t202" style="position:absolute;margin-left:158pt;margin-top:133.75pt;width:7.7pt;height:7.4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" fillcolor="white [3201]" stroked="f" strokeweight=".5pt">
                <v:textbox inset="0,0,0,0">
                  <w:txbxContent>
                    <w:p w14:paraId="01E83A13" w14:textId="476193D2"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w:t>
                      </w:r>
                      <w:r>
                        <w:rPr>
                          <w:b/>
                          <w:bCs/>
                          <w:sz w:val="8"/>
                          <w:szCs w:val="8"/>
                          <w:lang w:val="es-ES"/>
                        </w:rPr>
                        <w:t>5</w:t>
                      </w:r>
                    </w:p>
                  </w:txbxContent>
                </v:textbox>
                <w10:wrap anchorx="margin"/>
              </v:shape>
            </w:pict>
          </mc:Fallback>
        </mc:AlternateContent>
      </w:r>
      <w:r>
        <w:rPr>
          <w:noProof/>
          <w:lang w:val="es-ES" w:eastAsia="es-ES"/>
        </w:rPr>
        <mc:AlternateContent>
          <mc:Choice Requires="wps">
            <w:drawing>
              <wp:anchor distT="0" distB="0" distL="114300" distR="114300" simplePos="0" relativeHeight="251735040" behindDoc="0" locked="0" layoutInCell="1" allowOverlap="1" wp14:anchorId="6EBC8811" wp14:editId="51BCDB80">
                <wp:simplePos x="0" y="0"/>
                <wp:positionH relativeFrom="margin">
                  <wp:posOffset>2007235</wp:posOffset>
                </wp:positionH>
                <wp:positionV relativeFrom="paragraph">
                  <wp:posOffset>1615095</wp:posOffset>
                </wp:positionV>
                <wp:extent cx="97790" cy="94615"/>
                <wp:effectExtent l="0" t="0" r="0" b="635"/>
                <wp:wrapNone/>
                <wp:docPr id="1895067952" name="Text Box 41"/>
                <wp:cNvGraphicFramePr/>
                <a:graphic xmlns:a="http://schemas.openxmlformats.org/drawingml/2006/main">
                  <a:graphicData uri="http://schemas.microsoft.com/office/word/2010/wordprocessingShape">
                    <wps:wsp>
                      <wps:cNvSpPr txBox="1"/>
                      <wps:spPr>
                        <a:xfrm>
                          <a:off x="0" y="0"/>
                          <a:ext cx="97790" cy="94615"/>
                        </a:xfrm>
                        <a:prstGeom prst="rect">
                          <a:avLst/>
                        </a:prstGeom>
                        <a:solidFill>
                          <a:schemeClr val="lt1"/>
                        </a:solidFill>
                        <a:ln w="6350">
                          <a:noFill/>
                        </a:ln>
                      </wps:spPr>
                      <wps:txbx>
                        <w:txbxContent>
                          <w:p w14:paraId="4508A3FF" w14:textId="0F1374D7"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w:t>
                            </w:r>
                            <w:r>
                              <w:rPr>
                                <w:b/>
                                <w:bCs/>
                                <w:sz w:val="8"/>
                                <w:szCs w:val="8"/>
                                <w:lang w:val="es-ES"/>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C8811" id="_x0000_s1121" type="#_x0000_t202" style="position:absolute;margin-left:158.05pt;margin-top:127.15pt;width:7.7pt;height:7.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" fillcolor="white [3201]" stroked="f" strokeweight=".5pt">
                <v:textbox inset="0,0,0,0">
                  <w:txbxContent>
                    <w:p w14:paraId="4508A3FF" w14:textId="0F1374D7" w:rsidR="00E4012A" w:rsidRPr="00916C03" w:rsidRDefault="00E4012A" w:rsidP="00035C40">
                      <w:pPr>
                        <w:tabs>
                          <w:tab w:val="clear" w:pos="567"/>
                          <w:tab w:val="left" w:pos="426"/>
                        </w:tabs>
                        <w:spacing w:line="240" w:lineRule="auto"/>
                        <w:ind w:right="-133"/>
                        <w:rPr>
                          <w:sz w:val="8"/>
                          <w:szCs w:val="8"/>
                        </w:rPr>
                      </w:pPr>
                      <w:r w:rsidRPr="00035C40">
                        <w:rPr>
                          <w:b/>
                          <w:bCs/>
                          <w:sz w:val="8"/>
                          <w:szCs w:val="8"/>
                          <w:lang w:val="es-ES"/>
                        </w:rPr>
                        <w:t>0,</w:t>
                      </w:r>
                      <w:r>
                        <w:rPr>
                          <w:b/>
                          <w:bCs/>
                          <w:sz w:val="8"/>
                          <w:szCs w:val="8"/>
                          <w:lang w:val="es-ES"/>
                        </w:rPr>
                        <w:t>4</w:t>
                      </w:r>
                    </w:p>
                  </w:txbxContent>
                </v:textbox>
                <w10:wrap anchorx="margin"/>
              </v:shape>
            </w:pict>
          </mc:Fallback>
        </mc:AlternateContent>
      </w:r>
      <w:r>
        <w:rPr>
          <w:noProof/>
          <w:lang w:val="es-ES" w:eastAsia="es-ES"/>
        </w:rPr>
        <mc:AlternateContent>
          <mc:Choice Requires="wps">
            <w:drawing>
              <wp:anchor distT="0" distB="0" distL="114300" distR="114300" simplePos="0" relativeHeight="251731968" behindDoc="0" locked="0" layoutInCell="1" allowOverlap="1" wp14:anchorId="553DA9EC" wp14:editId="39AC9635">
                <wp:simplePos x="0" y="0"/>
                <wp:positionH relativeFrom="column">
                  <wp:posOffset>334645</wp:posOffset>
                </wp:positionH>
                <wp:positionV relativeFrom="paragraph">
                  <wp:posOffset>897834</wp:posOffset>
                </wp:positionV>
                <wp:extent cx="487164" cy="231105"/>
                <wp:effectExtent l="0" t="0" r="8255" b="0"/>
                <wp:wrapNone/>
                <wp:docPr id="2051452102" name="Text Box 41"/>
                <wp:cNvGraphicFramePr/>
                <a:graphic xmlns:a="http://schemas.openxmlformats.org/drawingml/2006/main">
                  <a:graphicData uri="http://schemas.microsoft.com/office/word/2010/wordprocessingShape">
                    <wps:wsp>
                      <wps:cNvSpPr txBox="1"/>
                      <wps:spPr>
                        <a:xfrm>
                          <a:off x="0" y="0"/>
                          <a:ext cx="487164" cy="231105"/>
                        </a:xfrm>
                        <a:prstGeom prst="rect">
                          <a:avLst/>
                        </a:prstGeom>
                        <a:solidFill>
                          <a:schemeClr val="lt1"/>
                        </a:solidFill>
                        <a:ln w="6350">
                          <a:noFill/>
                        </a:ln>
                      </wps:spPr>
                      <wps:txbx>
                        <w:txbxContent>
                          <w:p w14:paraId="77885736" w14:textId="787622E9" w:rsidR="00E4012A" w:rsidRPr="00035C40" w:rsidRDefault="00E4012A" w:rsidP="00035C40">
                            <w:pPr>
                              <w:tabs>
                                <w:tab w:val="clear" w:pos="567"/>
                                <w:tab w:val="left" w:pos="426"/>
                              </w:tabs>
                              <w:spacing w:line="240" w:lineRule="auto"/>
                              <w:ind w:right="-133"/>
                              <w:rPr>
                                <w:szCs w:val="22"/>
                              </w:rPr>
                            </w:pPr>
                            <w:r w:rsidRPr="00035C40">
                              <w:rPr>
                                <w:szCs w:val="22"/>
                                <w:lang w:val="es-ES"/>
                              </w:rPr>
                              <w:t>0,05 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DA9EC" id="_x0000_s1122" type="#_x0000_t202" style="position:absolute;margin-left:26.35pt;margin-top:70.7pt;width:38.35pt;height:1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" fillcolor="white [3201]" stroked="f" strokeweight=".5pt">
                <v:textbox inset="0,0,0,0">
                  <w:txbxContent>
                    <w:p w14:paraId="77885736" w14:textId="787622E9" w:rsidR="00E4012A" w:rsidRPr="00035C40" w:rsidRDefault="00E4012A" w:rsidP="00035C40">
                      <w:pPr>
                        <w:tabs>
                          <w:tab w:val="clear" w:pos="567"/>
                          <w:tab w:val="left" w:pos="426"/>
                        </w:tabs>
                        <w:spacing w:line="240" w:lineRule="auto"/>
                        <w:ind w:right="-133"/>
                        <w:rPr>
                          <w:szCs w:val="22"/>
                        </w:rPr>
                      </w:pPr>
                      <w:r w:rsidRPr="00035C40">
                        <w:rPr>
                          <w:szCs w:val="22"/>
                          <w:lang w:val="es-ES"/>
                        </w:rPr>
                        <w:t>0,05 ml</w:t>
                      </w:r>
                    </w:p>
                  </w:txbxContent>
                </v:textbox>
              </v:shape>
            </w:pict>
          </mc:Fallback>
        </mc:AlternateContent>
      </w:r>
      <w:r>
        <w:rPr>
          <w:noProof/>
          <w:lang w:val="es-ES" w:eastAsia="es-ES"/>
        </w:rPr>
        <mc:AlternateContent>
          <mc:Choice Requires="wps">
            <w:drawing>
              <wp:anchor distT="0" distB="0" distL="114300" distR="114300" simplePos="0" relativeHeight="251729920" behindDoc="0" locked="0" layoutInCell="1" allowOverlap="1" wp14:anchorId="2D0B3012" wp14:editId="213FDA96">
                <wp:simplePos x="0" y="0"/>
                <wp:positionH relativeFrom="column">
                  <wp:posOffset>2490358</wp:posOffset>
                </wp:positionH>
                <wp:positionV relativeFrom="paragraph">
                  <wp:posOffset>506506</wp:posOffset>
                </wp:positionV>
                <wp:extent cx="653143" cy="200967"/>
                <wp:effectExtent l="0" t="0" r="0" b="8890"/>
                <wp:wrapNone/>
                <wp:docPr id="2119765395" name="Text Box 41"/>
                <wp:cNvGraphicFramePr/>
                <a:graphic xmlns:a="http://schemas.openxmlformats.org/drawingml/2006/main">
                  <a:graphicData uri="http://schemas.microsoft.com/office/word/2010/wordprocessingShape">
                    <wps:wsp>
                      <wps:cNvSpPr txBox="1"/>
                      <wps:spPr>
                        <a:xfrm>
                          <a:off x="0" y="0"/>
                          <a:ext cx="653143" cy="200967"/>
                        </a:xfrm>
                        <a:prstGeom prst="rect">
                          <a:avLst/>
                        </a:prstGeom>
                        <a:solidFill>
                          <a:schemeClr val="lt1"/>
                        </a:solidFill>
                        <a:ln w="6350">
                          <a:noFill/>
                        </a:ln>
                      </wps:spPr>
                      <wps:txbx>
                        <w:txbxContent>
                          <w:p w14:paraId="4486A0D6" w14:textId="77777777" w:rsidR="00E4012A" w:rsidRPr="00292C17" w:rsidRDefault="00E4012A" w:rsidP="00E306BA">
                            <w:pPr>
                              <w:spacing w:line="240" w:lineRule="auto"/>
                              <w:rPr>
                                <w:sz w:val="8"/>
                                <w:szCs w:val="8"/>
                              </w:rPr>
                            </w:pPr>
                            <w:r w:rsidRPr="00015225">
                              <w:rPr>
                                <w:sz w:val="8"/>
                                <w:szCs w:val="8"/>
                                <w:lang w:val="es-ES"/>
                              </w:rPr>
                              <w:t>Solución tras la expulsión de las burbujas de aire y el exceso de medicamento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B3012" id="_x0000_s1123" type="#_x0000_t202" style="position:absolute;margin-left:196.1pt;margin-top:39.9pt;width:51.45pt;height:15.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" fillcolor="white [3201]" stroked="f" strokeweight=".5pt">
                <v:textbox inset="0,0,0,0">
                  <w:txbxContent>
                    <w:p w14:paraId="4486A0D6" w14:textId="77777777" w:rsidR="00E4012A" w:rsidRPr="00292C17" w:rsidRDefault="00E4012A" w:rsidP="00E306BA">
                      <w:pPr>
                        <w:spacing w:line="240" w:lineRule="auto"/>
                        <w:rPr>
                          <w:sz w:val="8"/>
                          <w:szCs w:val="8"/>
                        </w:rPr>
                      </w:pPr>
                      <w:r w:rsidRPr="00015225">
                        <w:rPr>
                          <w:sz w:val="8"/>
                          <w:szCs w:val="8"/>
                          <w:lang w:val="es-ES"/>
                        </w:rPr>
                        <w:t>Solución tras la expulsión de las burbujas de aire y el exceso de medicamento</w:t>
                      </w:r>
                    </w:p>
                  </w:txbxContent>
                </v:textbox>
              </v:shape>
            </w:pict>
          </mc:Fallback>
        </mc:AlternateContent>
      </w:r>
      <w:r>
        <w:rPr>
          <w:noProof/>
          <w:lang w:val="es-ES" w:eastAsia="es-ES"/>
        </w:rPr>
        <mc:AlternateContent>
          <mc:Choice Requires="wps">
            <w:drawing>
              <wp:anchor distT="0" distB="0" distL="114300" distR="114300" simplePos="0" relativeHeight="251730944" behindDoc="0" locked="0" layoutInCell="1" allowOverlap="1" wp14:anchorId="29B1813D" wp14:editId="19B7C559">
                <wp:simplePos x="0" y="0"/>
                <wp:positionH relativeFrom="column">
                  <wp:posOffset>2852099</wp:posOffset>
                </wp:positionH>
                <wp:positionV relativeFrom="paragraph">
                  <wp:posOffset>787861</wp:posOffset>
                </wp:positionV>
                <wp:extent cx="291130" cy="180654"/>
                <wp:effectExtent l="0" t="0" r="0" b="0"/>
                <wp:wrapNone/>
                <wp:docPr id="1959027974" name="Text Box 41"/>
                <wp:cNvGraphicFramePr/>
                <a:graphic xmlns:a="http://schemas.openxmlformats.org/drawingml/2006/main">
                  <a:graphicData uri="http://schemas.microsoft.com/office/word/2010/wordprocessingShape">
                    <wps:wsp>
                      <wps:cNvSpPr txBox="1"/>
                      <wps:spPr>
                        <a:xfrm>
                          <a:off x="0" y="0"/>
                          <a:ext cx="291130" cy="180654"/>
                        </a:xfrm>
                        <a:prstGeom prst="rect">
                          <a:avLst/>
                        </a:prstGeom>
                        <a:solidFill>
                          <a:schemeClr val="lt1"/>
                        </a:solidFill>
                        <a:ln w="6350">
                          <a:noFill/>
                        </a:ln>
                      </wps:spPr>
                      <wps:txbx>
                        <w:txbxContent>
                          <w:p w14:paraId="7BD51312" w14:textId="77777777" w:rsidR="00E4012A" w:rsidRPr="00292C17" w:rsidRDefault="00E4012A" w:rsidP="00E306BA">
                            <w:pPr>
                              <w:spacing w:line="240" w:lineRule="auto"/>
                              <w:rPr>
                                <w:sz w:val="8"/>
                                <w:szCs w:val="8"/>
                              </w:rPr>
                            </w:pPr>
                            <w:r w:rsidRPr="00015225">
                              <w:rPr>
                                <w:sz w:val="8"/>
                                <w:szCs w:val="8"/>
                                <w:lang w:val="es-ES"/>
                              </w:rPr>
                              <w:t>Borde plano del émbolo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1813D" id="_x0000_s1124" type="#_x0000_t202" style="position:absolute;margin-left:224.55pt;margin-top:62.05pt;width:22.9pt;height:14.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" fillcolor="white [3201]" stroked="f" strokeweight=".5pt">
                <v:textbox inset="0,0,0,0">
                  <w:txbxContent>
                    <w:p w14:paraId="7BD51312" w14:textId="77777777" w:rsidR="00E4012A" w:rsidRPr="00292C17" w:rsidRDefault="00E4012A" w:rsidP="00E306BA">
                      <w:pPr>
                        <w:spacing w:line="240" w:lineRule="auto"/>
                        <w:rPr>
                          <w:sz w:val="8"/>
                          <w:szCs w:val="8"/>
                        </w:rPr>
                      </w:pPr>
                      <w:r w:rsidRPr="00015225">
                        <w:rPr>
                          <w:sz w:val="8"/>
                          <w:szCs w:val="8"/>
                          <w:lang w:val="es-ES"/>
                        </w:rPr>
                        <w:t>Borde plano del émbolo </w:t>
                      </w:r>
                    </w:p>
                  </w:txbxContent>
                </v:textbox>
              </v:shape>
            </w:pict>
          </mc:Fallback>
        </mc:AlternateContent>
      </w:r>
      <w:r>
        <w:rPr>
          <w:noProof/>
          <w:lang w:val="es-ES" w:eastAsia="es-ES"/>
        </w:rPr>
        <mc:AlternateContent>
          <mc:Choice Requires="wps">
            <w:drawing>
              <wp:anchor distT="0" distB="0" distL="114300" distR="114300" simplePos="0" relativeHeight="251728896" behindDoc="0" locked="0" layoutInCell="1" allowOverlap="1" wp14:anchorId="3A1AA60C" wp14:editId="2B60F579">
                <wp:simplePos x="0" y="0"/>
                <wp:positionH relativeFrom="column">
                  <wp:posOffset>1852288</wp:posOffset>
                </wp:positionH>
                <wp:positionV relativeFrom="paragraph">
                  <wp:posOffset>677329</wp:posOffset>
                </wp:positionV>
                <wp:extent cx="326571" cy="231105"/>
                <wp:effectExtent l="0" t="0" r="0" b="0"/>
                <wp:wrapNone/>
                <wp:docPr id="1808887851" name="Text Box 41"/>
                <wp:cNvGraphicFramePr/>
                <a:graphic xmlns:a="http://schemas.openxmlformats.org/drawingml/2006/main">
                  <a:graphicData uri="http://schemas.microsoft.com/office/word/2010/wordprocessingShape">
                    <wps:wsp>
                      <wps:cNvSpPr txBox="1"/>
                      <wps:spPr>
                        <a:xfrm>
                          <a:off x="0" y="0"/>
                          <a:ext cx="326571" cy="231105"/>
                        </a:xfrm>
                        <a:prstGeom prst="rect">
                          <a:avLst/>
                        </a:prstGeom>
                        <a:solidFill>
                          <a:schemeClr val="lt1"/>
                        </a:solidFill>
                        <a:ln w="6350">
                          <a:noFill/>
                        </a:ln>
                      </wps:spPr>
                      <wps:txbx>
                        <w:txbxContent>
                          <w:p w14:paraId="384997DE" w14:textId="77777777" w:rsidR="00E4012A" w:rsidRPr="00292C17" w:rsidRDefault="00E4012A" w:rsidP="00035C40">
                            <w:pPr>
                              <w:tabs>
                                <w:tab w:val="clear" w:pos="567"/>
                                <w:tab w:val="left" w:pos="426"/>
                              </w:tabs>
                              <w:spacing w:line="240" w:lineRule="auto"/>
                              <w:ind w:right="-133"/>
                              <w:rPr>
                                <w:sz w:val="8"/>
                                <w:szCs w:val="8"/>
                              </w:rPr>
                            </w:pPr>
                            <w:r w:rsidRPr="00015225">
                              <w:rPr>
                                <w:sz w:val="8"/>
                                <w:szCs w:val="8"/>
                                <w:lang w:val="es-ES"/>
                              </w:rPr>
                              <w:t>Línea de dosificación de 0,05 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AA60C" id="_x0000_s1125" type="#_x0000_t202" style="position:absolute;margin-left:145.85pt;margin-top:53.35pt;width:25.7pt;height:1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" fillcolor="white [3201]" stroked="f" strokeweight=".5pt">
                <v:textbox inset="0,0,0,0">
                  <w:txbxContent>
                    <w:p w14:paraId="384997DE" w14:textId="77777777" w:rsidR="00E4012A" w:rsidRPr="00292C17" w:rsidRDefault="00E4012A" w:rsidP="00035C40">
                      <w:pPr>
                        <w:tabs>
                          <w:tab w:val="clear" w:pos="567"/>
                          <w:tab w:val="left" w:pos="426"/>
                        </w:tabs>
                        <w:spacing w:line="240" w:lineRule="auto"/>
                        <w:ind w:right="-133"/>
                        <w:rPr>
                          <w:sz w:val="8"/>
                          <w:szCs w:val="8"/>
                        </w:rPr>
                      </w:pPr>
                      <w:r w:rsidRPr="00015225">
                        <w:rPr>
                          <w:sz w:val="8"/>
                          <w:szCs w:val="8"/>
                          <w:lang w:val="es-ES"/>
                        </w:rPr>
                        <w:t>Línea de dosificación de 0,05 ml</w:t>
                      </w:r>
                    </w:p>
                  </w:txbxContent>
                </v:textbox>
              </v:shape>
            </w:pict>
          </mc:Fallback>
        </mc:AlternateContent>
      </w:r>
      <w:r w:rsidRPr="00A7093A">
        <w:rPr>
          <w:rFonts w:eastAsia="Times New Roman"/>
          <w:noProof/>
          <w:lang w:val="es-ES" w:eastAsia="es-ES"/>
        </w:rPr>
        <w:drawing>
          <wp:anchor distT="0" distB="0" distL="114300" distR="114300" simplePos="0" relativeHeight="251699200" behindDoc="0" locked="0" layoutInCell="1" allowOverlap="1" wp14:anchorId="41B5F800" wp14:editId="7CF7F80E">
            <wp:simplePos x="0" y="0"/>
            <wp:positionH relativeFrom="margin">
              <wp:posOffset>1779270</wp:posOffset>
            </wp:positionH>
            <wp:positionV relativeFrom="paragraph">
              <wp:posOffset>415925</wp:posOffset>
            </wp:positionV>
            <wp:extent cx="1428750" cy="1417955"/>
            <wp:effectExtent l="0" t="0" r="0" b="0"/>
            <wp:wrapTopAndBottom/>
            <wp:docPr id="1677910341" name="그림 5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05259" name="그림 59" descr="Diagram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sidRPr="00A7093A">
        <w:rPr>
          <w:rFonts w:eastAsia="Times New Roman"/>
          <w:noProof/>
          <w:lang w:val="es-ES" w:eastAsia="es-ES"/>
        </w:rPr>
        <w:drawing>
          <wp:anchor distT="0" distB="0" distL="114300" distR="114300" simplePos="0" relativeHeight="251698176" behindDoc="0" locked="0" layoutInCell="1" allowOverlap="1" wp14:anchorId="4FF42C0B" wp14:editId="654A7EAE">
            <wp:simplePos x="0" y="0"/>
            <wp:positionH relativeFrom="margin">
              <wp:posOffset>242570</wp:posOffset>
            </wp:positionH>
            <wp:positionV relativeFrom="paragraph">
              <wp:posOffset>410210</wp:posOffset>
            </wp:positionV>
            <wp:extent cx="1406525" cy="1409700"/>
            <wp:effectExtent l="0" t="0" r="3175" b="0"/>
            <wp:wrapTopAndBottom/>
            <wp:docPr id="812644493" name="그림 60"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48846" name="그림 60" descr="Imagen de la pantalla de un celular con letras&#10;&#10;Descripción generada automáticamente con confianza baj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sidRPr="00292C17">
        <w:rPr>
          <w:rFonts w:eastAsia="Times New Roman"/>
          <w:lang w:val="es-ES_tradnl"/>
        </w:rPr>
        <w:t>9. Eliminar todas las burbujas y expulsar el exceso de medicamento empujando lentamente el émbolo de forma que el borde plano del émbolo se alinee con la línea que indica 0,05 ml en la jeringa.</w:t>
      </w:r>
    </w:p>
    <w:p w14:paraId="47E2AF0E" w14:textId="77777777" w:rsidR="00E4012A" w:rsidRPr="00292C17" w:rsidRDefault="00E4012A" w:rsidP="00E306BA">
      <w:pPr>
        <w:rPr>
          <w:rFonts w:eastAsia="Times New Roman"/>
          <w:lang w:val="es-ES_tradnl"/>
        </w:rPr>
      </w:pPr>
    </w:p>
    <w:p w14:paraId="5E6274EA" w14:textId="77777777" w:rsidR="00E4012A" w:rsidRPr="00292C17" w:rsidRDefault="00E4012A" w:rsidP="00E306BA">
      <w:pPr>
        <w:widowControl w:val="0"/>
        <w:tabs>
          <w:tab w:val="clear" w:pos="567"/>
        </w:tabs>
        <w:autoSpaceDE w:val="0"/>
        <w:autoSpaceDN w:val="0"/>
        <w:spacing w:line="242" w:lineRule="auto"/>
        <w:ind w:right="113"/>
        <w:rPr>
          <w:rFonts w:eastAsia="Times New Roman"/>
          <w:szCs w:val="22"/>
          <w:lang w:val="es-ES_tradnl"/>
        </w:rPr>
      </w:pPr>
      <w:r w:rsidRPr="00292C17">
        <w:rPr>
          <w:rFonts w:eastAsia="Times New Roman"/>
          <w:szCs w:val="22"/>
          <w:lang w:val="es-ES_tradnl"/>
        </w:rPr>
        <w:t>10. El vial es para un solo uso. La extracción de múltiples dosis de un único vial puede aumentar el riesgo de contaminación y posterior infección. La eliminación del medicamento no utilizado y de todos los materiales que hayan estado en contacto con él se realizará de acuerdo con la normativa local.</w:t>
      </w:r>
    </w:p>
    <w:p w14:paraId="022C2421" w14:textId="77777777" w:rsidR="00E4012A" w:rsidRPr="00B55EFF" w:rsidRDefault="00E4012A" w:rsidP="00E306BA">
      <w:pPr>
        <w:pStyle w:val="GlobalBayerBodyText"/>
        <w:spacing w:before="0" w:after="0"/>
        <w:rPr>
          <w:rFonts w:ascii="Times New Roman" w:hAnsi="Times New Roman"/>
          <w:sz w:val="22"/>
          <w:szCs w:val="22"/>
          <w:lang w:val="es-ES"/>
        </w:rPr>
      </w:pPr>
    </w:p>
    <w:p w14:paraId="7272C7C6" w14:textId="77777777" w:rsidR="00E4012A" w:rsidRPr="00E306BA" w:rsidRDefault="00E4012A" w:rsidP="00E306BA">
      <w:pPr>
        <w:tabs>
          <w:tab w:val="clear" w:pos="567"/>
        </w:tabs>
        <w:spacing w:line="240" w:lineRule="auto"/>
        <w:rPr>
          <w:color w:val="000000"/>
          <w:szCs w:val="22"/>
          <w:lang w:val="es-ES" w:eastAsia="de-DE"/>
        </w:rPr>
      </w:pPr>
    </w:p>
    <w:sectPr w:rsidR="00E4012A" w:rsidRPr="00E306BA" w:rsidSect="00E4012A">
      <w:endnotePr>
        <w:numFmt w:val="decimal"/>
      </w:endnotePr>
      <w:pgSz w:w="11907" w:h="16839"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8A976" w14:textId="77777777" w:rsidR="007B398A" w:rsidRDefault="007B398A">
      <w:r>
        <w:separator/>
      </w:r>
    </w:p>
  </w:endnote>
  <w:endnote w:type="continuationSeparator" w:id="0">
    <w:p w14:paraId="2BDDFF0C" w14:textId="77777777" w:rsidR="007B398A" w:rsidRDefault="007B398A">
      <w:r>
        <w:continuationSeparator/>
      </w:r>
    </w:p>
  </w:endnote>
  <w:endnote w:type="continuationNotice" w:id="1">
    <w:p w14:paraId="30EED9FB" w14:textId="77777777" w:rsidR="007B398A" w:rsidRDefault="007B398A">
      <w:r>
        <w:fldChar w:fldCharType="begin"/>
      </w:r>
      <w:r>
        <w:instrText xml:space="preserve"> EQ </w:instrText>
      </w:r>
      <w:r>
        <w:fldChar w:fldCharType="end"/>
      </w:r>
      <w:r>
        <w:fldChar w:fldCharType="begin"/>
      </w:r>
      <w:r>
        <w:fldChar w:fldCharType="end"/>
      </w:r>
      <w:r>
        <w:rPr>
          <w:rStyle w:val="PageNumber"/>
          <w:rFonts w:ascii="Arial" w:hAnsi="Arial" w:cs="Arial"/>
        </w:rPr>
        <w:t>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ACD7F" w14:textId="77777777" w:rsidR="00E4012A" w:rsidRDefault="00E4012A" w:rsidP="005E7C5B">
    <w:pPr>
      <w:pStyle w:val="Footer"/>
      <w:jc w:val="center"/>
    </w:pPr>
    <w:r>
      <w:fldChar w:fldCharType="begin"/>
    </w:r>
    <w:r>
      <w:instrText>PAGE   \* MERGEFORMAT</w:instrText>
    </w:r>
    <w:r>
      <w:fldChar w:fldCharType="separate"/>
    </w:r>
    <w:r w:rsidRPr="0008353E">
      <w:rPr>
        <w:noProof/>
        <w:lang w:val="es-ES"/>
      </w:rPr>
      <w:t>38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6BE90" w14:textId="77777777" w:rsidR="00E4012A" w:rsidRDefault="00E4012A">
    <w:pPr>
      <w:pStyle w:val="Footer"/>
      <w:jc w:val="center"/>
    </w:pPr>
    <w:r>
      <w:fldChar w:fldCharType="begin"/>
    </w:r>
    <w:r>
      <w:instrText>PAGE   \* MERGEFORMAT</w:instrText>
    </w:r>
    <w:r>
      <w:fldChar w:fldCharType="separate"/>
    </w:r>
    <w:r w:rsidRPr="0008353E">
      <w:rPr>
        <w:noProof/>
        <w:lang w:val="es-ES"/>
      </w:rPr>
      <w:t>24</w:t>
    </w:r>
    <w:r>
      <w:fldChar w:fldCharType="end"/>
    </w:r>
  </w:p>
  <w:p w14:paraId="3B995A4D" w14:textId="77777777" w:rsidR="00E4012A" w:rsidRDefault="00E4012A" w:rsidP="005715E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CC9A8" w14:textId="77777777" w:rsidR="007B398A" w:rsidRDefault="007B398A">
      <w:r>
        <w:separator/>
      </w:r>
    </w:p>
  </w:footnote>
  <w:footnote w:type="continuationSeparator" w:id="0">
    <w:p w14:paraId="39971221" w14:textId="77777777" w:rsidR="007B398A" w:rsidRDefault="007B39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4" type="#_x0000_t75" style="width:15.7pt;height:13.6pt" o:bullet="t">
        <v:imagedata r:id="rId1" o:title=""/>
      </v:shape>
    </w:pict>
  </w:numPicBullet>
  <w:numPicBullet w:numPicBulletId="1">
    <w:pict>
      <v:shape id="_x0000_i1285" type="#_x0000_t75" style="width:15.7pt;height:13.4pt;visibility:visible;mso-wrap-style:square" o:bullet="t">
        <v:imagedata r:id="rId2" o:title=""/>
      </v:shape>
    </w:pict>
  </w:numPicBullet>
  <w:abstractNum w:abstractNumId="0" w15:restartNumberingAfterBreak="0">
    <w:nsid w:val="FFFFFF7C"/>
    <w:multiLevelType w:val="singleLevel"/>
    <w:tmpl w:val="78FAA0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91297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871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674AD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8019D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6D73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E71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38DFC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6FF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D062D8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805C72"/>
    <w:multiLevelType w:val="hybridMultilevel"/>
    <w:tmpl w:val="24FE984E"/>
    <w:lvl w:ilvl="0" w:tplc="FFFFFFFF">
      <w:start w:val="1"/>
      <w:numFmt w:val="bullet"/>
      <w:lvlText w:val="-"/>
      <w:lvlJc w:val="left"/>
      <w:pPr>
        <w:ind w:left="720" w:hanging="360"/>
      </w:pPr>
    </w:lvl>
    <w:lvl w:ilvl="1" w:tplc="FFFFFFFF">
      <w:start w:val="1"/>
      <w:numFmt w:val="bullet"/>
      <w:lvlText w:val="-"/>
      <w:lvlJc w:val="left"/>
      <w:pPr>
        <w:ind w:left="1440" w:hanging="360"/>
      </w:p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45505"/>
    <w:multiLevelType w:val="hybridMultilevel"/>
    <w:tmpl w:val="D3BA0EC8"/>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E00323"/>
    <w:multiLevelType w:val="multilevel"/>
    <w:tmpl w:val="EF88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61A357C"/>
    <w:multiLevelType w:val="multilevel"/>
    <w:tmpl w:val="10B6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7E224FE"/>
    <w:multiLevelType w:val="multilevel"/>
    <w:tmpl w:val="B674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83A48D4"/>
    <w:multiLevelType w:val="hybridMultilevel"/>
    <w:tmpl w:val="4A249E4C"/>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F56C87"/>
    <w:multiLevelType w:val="hybridMultilevel"/>
    <w:tmpl w:val="5C78B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FAA1770"/>
    <w:multiLevelType w:val="hybridMultilevel"/>
    <w:tmpl w:val="CF36E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2B017D6"/>
    <w:multiLevelType w:val="hybridMultilevel"/>
    <w:tmpl w:val="28628D24"/>
    <w:lvl w:ilvl="0" w:tplc="C05C065A">
      <w:start w:val="1"/>
      <w:numFmt w:val="upperLetter"/>
      <w:lvlText w:val="%1)"/>
      <w:lvlJc w:val="left"/>
      <w:pPr>
        <w:ind w:left="720" w:hanging="360"/>
      </w:pPr>
      <w:rPr>
        <w:rFonts w:cs="Times New Roman" w:hint="default"/>
        <w:vertAlign w:val="superscrip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1" w15:restartNumberingAfterBreak="0">
    <w:nsid w:val="14ED0BA1"/>
    <w:multiLevelType w:val="multilevel"/>
    <w:tmpl w:val="AD48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65B68C1"/>
    <w:multiLevelType w:val="multilevel"/>
    <w:tmpl w:val="E7CE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84A06AB"/>
    <w:multiLevelType w:val="hybridMultilevel"/>
    <w:tmpl w:val="05B66C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B462F3"/>
    <w:multiLevelType w:val="hybridMultilevel"/>
    <w:tmpl w:val="EB1E94EA"/>
    <w:lvl w:ilvl="0" w:tplc="39AE4542">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BBC2BE3"/>
    <w:multiLevelType w:val="multilevel"/>
    <w:tmpl w:val="B4F82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C017C53"/>
    <w:multiLevelType w:val="multilevel"/>
    <w:tmpl w:val="82B4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C8D713E"/>
    <w:multiLevelType w:val="hybridMultilevel"/>
    <w:tmpl w:val="29482DBE"/>
    <w:lvl w:ilvl="0" w:tplc="FFFFFFFF">
      <w:start w:val="1"/>
      <w:numFmt w:val="bullet"/>
      <w:lvlText w:val="-"/>
      <w:lvlJc w:val="left"/>
      <w:pPr>
        <w:ind w:left="720" w:hanging="360"/>
      </w:p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1E2A6952"/>
    <w:multiLevelType w:val="hybridMultilevel"/>
    <w:tmpl w:val="5C78B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1E5558F7"/>
    <w:multiLevelType w:val="hybridMultilevel"/>
    <w:tmpl w:val="4C9EDE58"/>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F9A0C47"/>
    <w:multiLevelType w:val="hybridMultilevel"/>
    <w:tmpl w:val="C13824CE"/>
    <w:lvl w:ilvl="0" w:tplc="4C803D16">
      <w:start w:val="1"/>
      <w:numFmt w:val="upperLetter"/>
      <w:lvlText w:val="%1)"/>
      <w:lvlJc w:val="left"/>
      <w:pPr>
        <w:ind w:left="720" w:hanging="360"/>
      </w:pPr>
      <w:rPr>
        <w:rFonts w:cs="Times New Roman" w:hint="default"/>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32" w15:restartNumberingAfterBreak="0">
    <w:nsid w:val="209415A9"/>
    <w:multiLevelType w:val="hybridMultilevel"/>
    <w:tmpl w:val="435EF8DC"/>
    <w:lvl w:ilvl="0" w:tplc="39AE4542">
      <w:numFmt w:val="bullet"/>
      <w:lvlText w:val="•"/>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15:restartNumberingAfterBreak="0">
    <w:nsid w:val="21950B29"/>
    <w:multiLevelType w:val="multilevel"/>
    <w:tmpl w:val="CD90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2F36C90"/>
    <w:multiLevelType w:val="hybridMultilevel"/>
    <w:tmpl w:val="20D86FE6"/>
    <w:lvl w:ilvl="0" w:tplc="FFFFFFFF">
      <w:start w:val="1"/>
      <w:numFmt w:val="bullet"/>
      <w:lvlText w:val="-"/>
      <w:lvlJc w:val="left"/>
      <w:pPr>
        <w:ind w:left="720" w:hanging="360"/>
      </w:p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23EB2A5C"/>
    <w:multiLevelType w:val="multilevel"/>
    <w:tmpl w:val="7CF6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60C5F56"/>
    <w:multiLevelType w:val="multilevel"/>
    <w:tmpl w:val="6DDC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6CD4CC3"/>
    <w:multiLevelType w:val="hybridMultilevel"/>
    <w:tmpl w:val="AB6E23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7274B3B"/>
    <w:multiLevelType w:val="hybridMultilevel"/>
    <w:tmpl w:val="95B009BA"/>
    <w:lvl w:ilvl="0" w:tplc="0C0A0003">
      <w:start w:val="1"/>
      <w:numFmt w:val="bullet"/>
      <w:lvlText w:val="o"/>
      <w:lvlJc w:val="left"/>
      <w:pPr>
        <w:ind w:left="812" w:hanging="360"/>
      </w:pPr>
      <w:rPr>
        <w:rFonts w:ascii="Courier New" w:hAnsi="Courier New" w:cs="Courier New" w:hint="default"/>
      </w:rPr>
    </w:lvl>
    <w:lvl w:ilvl="1" w:tplc="0C0A0003" w:tentative="1">
      <w:start w:val="1"/>
      <w:numFmt w:val="bullet"/>
      <w:lvlText w:val="o"/>
      <w:lvlJc w:val="left"/>
      <w:pPr>
        <w:ind w:left="1532" w:hanging="360"/>
      </w:pPr>
      <w:rPr>
        <w:rFonts w:ascii="Courier New" w:hAnsi="Courier New" w:cs="Courier New" w:hint="default"/>
      </w:rPr>
    </w:lvl>
    <w:lvl w:ilvl="2" w:tplc="0C0A0005" w:tentative="1">
      <w:start w:val="1"/>
      <w:numFmt w:val="bullet"/>
      <w:lvlText w:val=""/>
      <w:lvlJc w:val="left"/>
      <w:pPr>
        <w:ind w:left="2252" w:hanging="360"/>
      </w:pPr>
      <w:rPr>
        <w:rFonts w:ascii="Wingdings" w:hAnsi="Wingdings" w:hint="default"/>
      </w:rPr>
    </w:lvl>
    <w:lvl w:ilvl="3" w:tplc="0C0A0001" w:tentative="1">
      <w:start w:val="1"/>
      <w:numFmt w:val="bullet"/>
      <w:lvlText w:val=""/>
      <w:lvlJc w:val="left"/>
      <w:pPr>
        <w:ind w:left="2972" w:hanging="360"/>
      </w:pPr>
      <w:rPr>
        <w:rFonts w:ascii="Symbol" w:hAnsi="Symbol" w:hint="default"/>
      </w:rPr>
    </w:lvl>
    <w:lvl w:ilvl="4" w:tplc="0C0A0003" w:tentative="1">
      <w:start w:val="1"/>
      <w:numFmt w:val="bullet"/>
      <w:lvlText w:val="o"/>
      <w:lvlJc w:val="left"/>
      <w:pPr>
        <w:ind w:left="3692" w:hanging="360"/>
      </w:pPr>
      <w:rPr>
        <w:rFonts w:ascii="Courier New" w:hAnsi="Courier New" w:cs="Courier New" w:hint="default"/>
      </w:rPr>
    </w:lvl>
    <w:lvl w:ilvl="5" w:tplc="0C0A0005" w:tentative="1">
      <w:start w:val="1"/>
      <w:numFmt w:val="bullet"/>
      <w:lvlText w:val=""/>
      <w:lvlJc w:val="left"/>
      <w:pPr>
        <w:ind w:left="4412" w:hanging="360"/>
      </w:pPr>
      <w:rPr>
        <w:rFonts w:ascii="Wingdings" w:hAnsi="Wingdings" w:hint="default"/>
      </w:rPr>
    </w:lvl>
    <w:lvl w:ilvl="6" w:tplc="0C0A0001" w:tentative="1">
      <w:start w:val="1"/>
      <w:numFmt w:val="bullet"/>
      <w:lvlText w:val=""/>
      <w:lvlJc w:val="left"/>
      <w:pPr>
        <w:ind w:left="5132" w:hanging="360"/>
      </w:pPr>
      <w:rPr>
        <w:rFonts w:ascii="Symbol" w:hAnsi="Symbol" w:hint="default"/>
      </w:rPr>
    </w:lvl>
    <w:lvl w:ilvl="7" w:tplc="0C0A0003" w:tentative="1">
      <w:start w:val="1"/>
      <w:numFmt w:val="bullet"/>
      <w:lvlText w:val="o"/>
      <w:lvlJc w:val="left"/>
      <w:pPr>
        <w:ind w:left="5852" w:hanging="360"/>
      </w:pPr>
      <w:rPr>
        <w:rFonts w:ascii="Courier New" w:hAnsi="Courier New" w:cs="Courier New" w:hint="default"/>
      </w:rPr>
    </w:lvl>
    <w:lvl w:ilvl="8" w:tplc="0C0A0005" w:tentative="1">
      <w:start w:val="1"/>
      <w:numFmt w:val="bullet"/>
      <w:lvlText w:val=""/>
      <w:lvlJc w:val="left"/>
      <w:pPr>
        <w:ind w:left="6572" w:hanging="360"/>
      </w:pPr>
      <w:rPr>
        <w:rFonts w:ascii="Wingdings" w:hAnsi="Wingdings" w:hint="default"/>
      </w:rPr>
    </w:lvl>
  </w:abstractNum>
  <w:abstractNum w:abstractNumId="39" w15:restartNumberingAfterBreak="0">
    <w:nsid w:val="28DA7590"/>
    <w:multiLevelType w:val="multilevel"/>
    <w:tmpl w:val="BCA4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9251863"/>
    <w:multiLevelType w:val="multilevel"/>
    <w:tmpl w:val="9992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95D08EE"/>
    <w:multiLevelType w:val="hybridMultilevel"/>
    <w:tmpl w:val="7146F5B8"/>
    <w:lvl w:ilvl="0" w:tplc="0C0A0003">
      <w:start w:val="1"/>
      <w:numFmt w:val="bullet"/>
      <w:lvlText w:val="o"/>
      <w:lvlJc w:val="left"/>
      <w:pPr>
        <w:ind w:left="927" w:hanging="360"/>
      </w:pPr>
      <w:rPr>
        <w:rFonts w:ascii="Courier New" w:hAnsi="Courier New" w:cs="Courier New"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42" w15:restartNumberingAfterBreak="0">
    <w:nsid w:val="2BCA29FE"/>
    <w:multiLevelType w:val="multilevel"/>
    <w:tmpl w:val="6D54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D3D2E93"/>
    <w:multiLevelType w:val="multilevel"/>
    <w:tmpl w:val="EFB4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DCC2480"/>
    <w:multiLevelType w:val="hybridMultilevel"/>
    <w:tmpl w:val="FCA87BB6"/>
    <w:lvl w:ilvl="0" w:tplc="FFFFFFFF">
      <w:start w:val="1"/>
      <w:numFmt w:val="bullet"/>
      <w:lvlText w:val="-"/>
      <w:lvlJc w:val="left"/>
      <w:pPr>
        <w:ind w:left="360" w:hanging="360"/>
      </w:p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2EBA601D"/>
    <w:multiLevelType w:val="hybridMultilevel"/>
    <w:tmpl w:val="61101A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2F982112"/>
    <w:multiLevelType w:val="hybridMultilevel"/>
    <w:tmpl w:val="E9B2FAE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0863735"/>
    <w:multiLevelType w:val="hybridMultilevel"/>
    <w:tmpl w:val="52ECB42E"/>
    <w:lvl w:ilvl="0" w:tplc="0C0A0001">
      <w:start w:val="1"/>
      <w:numFmt w:val="bullet"/>
      <w:lvlText w:val=""/>
      <w:lvlJc w:val="left"/>
      <w:pPr>
        <w:ind w:left="702" w:hanging="360"/>
      </w:pPr>
      <w:rPr>
        <w:rFonts w:ascii="Symbol" w:hAnsi="Symbol" w:hint="default"/>
      </w:rPr>
    </w:lvl>
    <w:lvl w:ilvl="1" w:tplc="0C0A0003">
      <w:start w:val="1"/>
      <w:numFmt w:val="bullet"/>
      <w:lvlText w:val="o"/>
      <w:lvlJc w:val="left"/>
      <w:pPr>
        <w:ind w:left="1422" w:hanging="360"/>
      </w:pPr>
      <w:rPr>
        <w:rFonts w:ascii="Courier New" w:hAnsi="Courier New" w:hint="default"/>
      </w:rPr>
    </w:lvl>
    <w:lvl w:ilvl="2" w:tplc="0C0A0005" w:tentative="1">
      <w:start w:val="1"/>
      <w:numFmt w:val="bullet"/>
      <w:lvlText w:val=""/>
      <w:lvlJc w:val="left"/>
      <w:pPr>
        <w:ind w:left="2142" w:hanging="360"/>
      </w:pPr>
      <w:rPr>
        <w:rFonts w:ascii="Wingdings" w:hAnsi="Wingdings" w:hint="default"/>
      </w:rPr>
    </w:lvl>
    <w:lvl w:ilvl="3" w:tplc="0C0A0001" w:tentative="1">
      <w:start w:val="1"/>
      <w:numFmt w:val="bullet"/>
      <w:lvlText w:val=""/>
      <w:lvlJc w:val="left"/>
      <w:pPr>
        <w:ind w:left="2862" w:hanging="360"/>
      </w:pPr>
      <w:rPr>
        <w:rFonts w:ascii="Symbol" w:hAnsi="Symbol" w:hint="default"/>
      </w:rPr>
    </w:lvl>
    <w:lvl w:ilvl="4" w:tplc="0C0A0003" w:tentative="1">
      <w:start w:val="1"/>
      <w:numFmt w:val="bullet"/>
      <w:lvlText w:val="o"/>
      <w:lvlJc w:val="left"/>
      <w:pPr>
        <w:ind w:left="3582" w:hanging="360"/>
      </w:pPr>
      <w:rPr>
        <w:rFonts w:ascii="Courier New" w:hAnsi="Courier New" w:hint="default"/>
      </w:rPr>
    </w:lvl>
    <w:lvl w:ilvl="5" w:tplc="0C0A0005" w:tentative="1">
      <w:start w:val="1"/>
      <w:numFmt w:val="bullet"/>
      <w:lvlText w:val=""/>
      <w:lvlJc w:val="left"/>
      <w:pPr>
        <w:ind w:left="4302" w:hanging="360"/>
      </w:pPr>
      <w:rPr>
        <w:rFonts w:ascii="Wingdings" w:hAnsi="Wingdings" w:hint="default"/>
      </w:rPr>
    </w:lvl>
    <w:lvl w:ilvl="6" w:tplc="0C0A0001" w:tentative="1">
      <w:start w:val="1"/>
      <w:numFmt w:val="bullet"/>
      <w:lvlText w:val=""/>
      <w:lvlJc w:val="left"/>
      <w:pPr>
        <w:ind w:left="5022" w:hanging="360"/>
      </w:pPr>
      <w:rPr>
        <w:rFonts w:ascii="Symbol" w:hAnsi="Symbol" w:hint="default"/>
      </w:rPr>
    </w:lvl>
    <w:lvl w:ilvl="7" w:tplc="0C0A0003" w:tentative="1">
      <w:start w:val="1"/>
      <w:numFmt w:val="bullet"/>
      <w:lvlText w:val="o"/>
      <w:lvlJc w:val="left"/>
      <w:pPr>
        <w:ind w:left="5742" w:hanging="360"/>
      </w:pPr>
      <w:rPr>
        <w:rFonts w:ascii="Courier New" w:hAnsi="Courier New" w:hint="default"/>
      </w:rPr>
    </w:lvl>
    <w:lvl w:ilvl="8" w:tplc="0C0A0005" w:tentative="1">
      <w:start w:val="1"/>
      <w:numFmt w:val="bullet"/>
      <w:lvlText w:val=""/>
      <w:lvlJc w:val="left"/>
      <w:pPr>
        <w:ind w:left="6462" w:hanging="360"/>
      </w:pPr>
      <w:rPr>
        <w:rFonts w:ascii="Wingdings" w:hAnsi="Wingdings" w:hint="default"/>
      </w:rPr>
    </w:lvl>
  </w:abstractNum>
  <w:abstractNum w:abstractNumId="48" w15:restartNumberingAfterBreak="0">
    <w:nsid w:val="3229021D"/>
    <w:multiLevelType w:val="hybridMultilevel"/>
    <w:tmpl w:val="62B8996A"/>
    <w:lvl w:ilvl="0" w:tplc="E362D7B8">
      <w:start w:val="1"/>
      <w:numFmt w:val="bullet"/>
      <w:lvlText w:val=""/>
      <w:lvlPicBulletId w:val="1"/>
      <w:lvlJc w:val="left"/>
      <w:pPr>
        <w:tabs>
          <w:tab w:val="num" w:pos="720"/>
        </w:tabs>
        <w:ind w:left="720" w:hanging="360"/>
      </w:pPr>
      <w:rPr>
        <w:rFonts w:ascii="Symbol" w:hAnsi="Symbol" w:hint="default"/>
      </w:rPr>
    </w:lvl>
    <w:lvl w:ilvl="1" w:tplc="6F8CB020" w:tentative="1">
      <w:start w:val="1"/>
      <w:numFmt w:val="bullet"/>
      <w:lvlText w:val=""/>
      <w:lvlJc w:val="left"/>
      <w:pPr>
        <w:tabs>
          <w:tab w:val="num" w:pos="1440"/>
        </w:tabs>
        <w:ind w:left="1440" w:hanging="360"/>
      </w:pPr>
      <w:rPr>
        <w:rFonts w:ascii="Symbol" w:hAnsi="Symbol" w:hint="default"/>
      </w:rPr>
    </w:lvl>
    <w:lvl w:ilvl="2" w:tplc="562A233C" w:tentative="1">
      <w:start w:val="1"/>
      <w:numFmt w:val="bullet"/>
      <w:lvlText w:val=""/>
      <w:lvlJc w:val="left"/>
      <w:pPr>
        <w:tabs>
          <w:tab w:val="num" w:pos="2160"/>
        </w:tabs>
        <w:ind w:left="2160" w:hanging="360"/>
      </w:pPr>
      <w:rPr>
        <w:rFonts w:ascii="Symbol" w:hAnsi="Symbol" w:hint="default"/>
      </w:rPr>
    </w:lvl>
    <w:lvl w:ilvl="3" w:tplc="1892DF58" w:tentative="1">
      <w:start w:val="1"/>
      <w:numFmt w:val="bullet"/>
      <w:lvlText w:val=""/>
      <w:lvlJc w:val="left"/>
      <w:pPr>
        <w:tabs>
          <w:tab w:val="num" w:pos="2880"/>
        </w:tabs>
        <w:ind w:left="2880" w:hanging="360"/>
      </w:pPr>
      <w:rPr>
        <w:rFonts w:ascii="Symbol" w:hAnsi="Symbol" w:hint="default"/>
      </w:rPr>
    </w:lvl>
    <w:lvl w:ilvl="4" w:tplc="D8AA6BFE" w:tentative="1">
      <w:start w:val="1"/>
      <w:numFmt w:val="bullet"/>
      <w:lvlText w:val=""/>
      <w:lvlJc w:val="left"/>
      <w:pPr>
        <w:tabs>
          <w:tab w:val="num" w:pos="3600"/>
        </w:tabs>
        <w:ind w:left="3600" w:hanging="360"/>
      </w:pPr>
      <w:rPr>
        <w:rFonts w:ascii="Symbol" w:hAnsi="Symbol" w:hint="default"/>
      </w:rPr>
    </w:lvl>
    <w:lvl w:ilvl="5" w:tplc="78E21230" w:tentative="1">
      <w:start w:val="1"/>
      <w:numFmt w:val="bullet"/>
      <w:lvlText w:val=""/>
      <w:lvlJc w:val="left"/>
      <w:pPr>
        <w:tabs>
          <w:tab w:val="num" w:pos="4320"/>
        </w:tabs>
        <w:ind w:left="4320" w:hanging="360"/>
      </w:pPr>
      <w:rPr>
        <w:rFonts w:ascii="Symbol" w:hAnsi="Symbol" w:hint="default"/>
      </w:rPr>
    </w:lvl>
    <w:lvl w:ilvl="6" w:tplc="23C46FFC" w:tentative="1">
      <w:start w:val="1"/>
      <w:numFmt w:val="bullet"/>
      <w:lvlText w:val=""/>
      <w:lvlJc w:val="left"/>
      <w:pPr>
        <w:tabs>
          <w:tab w:val="num" w:pos="5040"/>
        </w:tabs>
        <w:ind w:left="5040" w:hanging="360"/>
      </w:pPr>
      <w:rPr>
        <w:rFonts w:ascii="Symbol" w:hAnsi="Symbol" w:hint="default"/>
      </w:rPr>
    </w:lvl>
    <w:lvl w:ilvl="7" w:tplc="7D7688F8" w:tentative="1">
      <w:start w:val="1"/>
      <w:numFmt w:val="bullet"/>
      <w:lvlText w:val=""/>
      <w:lvlJc w:val="left"/>
      <w:pPr>
        <w:tabs>
          <w:tab w:val="num" w:pos="5760"/>
        </w:tabs>
        <w:ind w:left="5760" w:hanging="360"/>
      </w:pPr>
      <w:rPr>
        <w:rFonts w:ascii="Symbol" w:hAnsi="Symbol" w:hint="default"/>
      </w:rPr>
    </w:lvl>
    <w:lvl w:ilvl="8" w:tplc="2962E464"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35912DCE"/>
    <w:multiLevelType w:val="hybridMultilevel"/>
    <w:tmpl w:val="D38C4D2A"/>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8E4358B"/>
    <w:multiLevelType w:val="hybridMultilevel"/>
    <w:tmpl w:val="9E92AF06"/>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91B1150"/>
    <w:multiLevelType w:val="hybridMultilevel"/>
    <w:tmpl w:val="0E02D770"/>
    <w:lvl w:ilvl="0" w:tplc="FFFFFFFF">
      <w:start w:val="1"/>
      <w:numFmt w:val="decimal"/>
      <w:lvlText w:val="%1."/>
      <w:lvlJc w:val="left"/>
      <w:pPr>
        <w:ind w:left="720" w:hanging="360"/>
      </w:pPr>
      <w:rPr>
        <w:rFonts w:cs="Times New Roman"/>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393318B7"/>
    <w:multiLevelType w:val="hybridMultilevel"/>
    <w:tmpl w:val="ACDE2ED2"/>
    <w:lvl w:ilvl="0" w:tplc="E47AD55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98F71A2"/>
    <w:multiLevelType w:val="hybridMultilevel"/>
    <w:tmpl w:val="830E50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A1B6CA3"/>
    <w:multiLevelType w:val="hybridMultilevel"/>
    <w:tmpl w:val="F5D8F002"/>
    <w:lvl w:ilvl="0" w:tplc="FFFFFFFF">
      <w:start w:val="1"/>
      <w:numFmt w:val="bullet"/>
      <w:lvlText w:val="-"/>
      <w:legacy w:legacy="1" w:legacySpace="0" w:legacyIndent="360"/>
      <w:lvlJc w:val="left"/>
      <w:pPr>
        <w:ind w:left="360" w:hanging="360"/>
      </w:pPr>
    </w:lvl>
    <w:lvl w:ilvl="1" w:tplc="04070003">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egacy w:legacy="1" w:legacySpace="0" w:legacyIndent="360"/>
      <w:lvlJc w:val="left"/>
      <w:pPr>
        <w:ind w:left="2160" w:hanging="360"/>
      </w:p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A2F6E68"/>
    <w:multiLevelType w:val="hybridMultilevel"/>
    <w:tmpl w:val="7570A40A"/>
    <w:lvl w:ilvl="0" w:tplc="0C0A0001">
      <w:start w:val="1"/>
      <w:numFmt w:val="bullet"/>
      <w:lvlText w:val=""/>
      <w:lvlJc w:val="left"/>
      <w:pPr>
        <w:ind w:left="415" w:hanging="360"/>
      </w:pPr>
      <w:rPr>
        <w:rFonts w:ascii="Symbol" w:hAnsi="Symbol" w:hint="default"/>
      </w:rPr>
    </w:lvl>
    <w:lvl w:ilvl="1" w:tplc="0C0A0003">
      <w:start w:val="1"/>
      <w:numFmt w:val="bullet"/>
      <w:lvlText w:val="o"/>
      <w:lvlJc w:val="left"/>
      <w:pPr>
        <w:ind w:left="1495" w:hanging="360"/>
      </w:pPr>
      <w:rPr>
        <w:rFonts w:ascii="Courier New" w:hAnsi="Courier New" w:hint="default"/>
      </w:rPr>
    </w:lvl>
    <w:lvl w:ilvl="2" w:tplc="0C0A0005" w:tentative="1">
      <w:start w:val="1"/>
      <w:numFmt w:val="bullet"/>
      <w:lvlText w:val=""/>
      <w:lvlJc w:val="left"/>
      <w:pPr>
        <w:ind w:left="2215" w:hanging="360"/>
      </w:pPr>
      <w:rPr>
        <w:rFonts w:ascii="Wingdings" w:hAnsi="Wingdings" w:hint="default"/>
      </w:rPr>
    </w:lvl>
    <w:lvl w:ilvl="3" w:tplc="0C0A0001" w:tentative="1">
      <w:start w:val="1"/>
      <w:numFmt w:val="bullet"/>
      <w:lvlText w:val=""/>
      <w:lvlJc w:val="left"/>
      <w:pPr>
        <w:ind w:left="2935" w:hanging="360"/>
      </w:pPr>
      <w:rPr>
        <w:rFonts w:ascii="Symbol" w:hAnsi="Symbol" w:hint="default"/>
      </w:rPr>
    </w:lvl>
    <w:lvl w:ilvl="4" w:tplc="0C0A0003" w:tentative="1">
      <w:start w:val="1"/>
      <w:numFmt w:val="bullet"/>
      <w:lvlText w:val="o"/>
      <w:lvlJc w:val="left"/>
      <w:pPr>
        <w:ind w:left="3655" w:hanging="360"/>
      </w:pPr>
      <w:rPr>
        <w:rFonts w:ascii="Courier New" w:hAnsi="Courier New" w:hint="default"/>
      </w:rPr>
    </w:lvl>
    <w:lvl w:ilvl="5" w:tplc="0C0A0005" w:tentative="1">
      <w:start w:val="1"/>
      <w:numFmt w:val="bullet"/>
      <w:lvlText w:val=""/>
      <w:lvlJc w:val="left"/>
      <w:pPr>
        <w:ind w:left="4375" w:hanging="360"/>
      </w:pPr>
      <w:rPr>
        <w:rFonts w:ascii="Wingdings" w:hAnsi="Wingdings" w:hint="default"/>
      </w:rPr>
    </w:lvl>
    <w:lvl w:ilvl="6" w:tplc="0C0A0001" w:tentative="1">
      <w:start w:val="1"/>
      <w:numFmt w:val="bullet"/>
      <w:lvlText w:val=""/>
      <w:lvlJc w:val="left"/>
      <w:pPr>
        <w:ind w:left="5095" w:hanging="360"/>
      </w:pPr>
      <w:rPr>
        <w:rFonts w:ascii="Symbol" w:hAnsi="Symbol" w:hint="default"/>
      </w:rPr>
    </w:lvl>
    <w:lvl w:ilvl="7" w:tplc="0C0A0003" w:tentative="1">
      <w:start w:val="1"/>
      <w:numFmt w:val="bullet"/>
      <w:lvlText w:val="o"/>
      <w:lvlJc w:val="left"/>
      <w:pPr>
        <w:ind w:left="5815" w:hanging="360"/>
      </w:pPr>
      <w:rPr>
        <w:rFonts w:ascii="Courier New" w:hAnsi="Courier New" w:hint="default"/>
      </w:rPr>
    </w:lvl>
    <w:lvl w:ilvl="8" w:tplc="0C0A0005" w:tentative="1">
      <w:start w:val="1"/>
      <w:numFmt w:val="bullet"/>
      <w:lvlText w:val=""/>
      <w:lvlJc w:val="left"/>
      <w:pPr>
        <w:ind w:left="6535" w:hanging="360"/>
      </w:pPr>
      <w:rPr>
        <w:rFonts w:ascii="Wingdings" w:hAnsi="Wingdings" w:hint="default"/>
      </w:rPr>
    </w:lvl>
  </w:abstractNum>
  <w:abstractNum w:abstractNumId="56" w15:restartNumberingAfterBreak="0">
    <w:nsid w:val="3B754071"/>
    <w:multiLevelType w:val="multilevel"/>
    <w:tmpl w:val="C6FA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BFD1B59"/>
    <w:multiLevelType w:val="hybridMultilevel"/>
    <w:tmpl w:val="B8701BCE"/>
    <w:lvl w:ilvl="0" w:tplc="D1683842">
      <w:start w:val="1"/>
      <w:numFmt w:val="bullet"/>
      <w:lvlText w:val="-"/>
      <w:lvlJc w:val="left"/>
      <w:pPr>
        <w:ind w:left="702" w:hanging="360"/>
      </w:pPr>
      <w:rPr>
        <w:rFonts w:ascii="Times New Roman" w:hAnsi="Times New Roman" w:hint="default"/>
        <w:lang w:val="es-ES"/>
      </w:rPr>
    </w:lvl>
    <w:lvl w:ilvl="1" w:tplc="0C0A0003">
      <w:start w:val="1"/>
      <w:numFmt w:val="bullet"/>
      <w:lvlText w:val="o"/>
      <w:lvlJc w:val="left"/>
      <w:pPr>
        <w:ind w:left="1422" w:hanging="360"/>
      </w:pPr>
      <w:rPr>
        <w:rFonts w:ascii="Courier New" w:hAnsi="Courier New" w:hint="default"/>
      </w:rPr>
    </w:lvl>
    <w:lvl w:ilvl="2" w:tplc="0C0A0005" w:tentative="1">
      <w:start w:val="1"/>
      <w:numFmt w:val="bullet"/>
      <w:lvlText w:val=""/>
      <w:lvlJc w:val="left"/>
      <w:pPr>
        <w:ind w:left="2142" w:hanging="360"/>
      </w:pPr>
      <w:rPr>
        <w:rFonts w:ascii="Wingdings" w:hAnsi="Wingdings" w:hint="default"/>
      </w:rPr>
    </w:lvl>
    <w:lvl w:ilvl="3" w:tplc="0C0A0001" w:tentative="1">
      <w:start w:val="1"/>
      <w:numFmt w:val="bullet"/>
      <w:lvlText w:val=""/>
      <w:lvlJc w:val="left"/>
      <w:pPr>
        <w:ind w:left="2862" w:hanging="360"/>
      </w:pPr>
      <w:rPr>
        <w:rFonts w:ascii="Symbol" w:hAnsi="Symbol" w:hint="default"/>
      </w:rPr>
    </w:lvl>
    <w:lvl w:ilvl="4" w:tplc="0C0A0003" w:tentative="1">
      <w:start w:val="1"/>
      <w:numFmt w:val="bullet"/>
      <w:lvlText w:val="o"/>
      <w:lvlJc w:val="left"/>
      <w:pPr>
        <w:ind w:left="3582" w:hanging="360"/>
      </w:pPr>
      <w:rPr>
        <w:rFonts w:ascii="Courier New" w:hAnsi="Courier New" w:hint="default"/>
      </w:rPr>
    </w:lvl>
    <w:lvl w:ilvl="5" w:tplc="0C0A0005" w:tentative="1">
      <w:start w:val="1"/>
      <w:numFmt w:val="bullet"/>
      <w:lvlText w:val=""/>
      <w:lvlJc w:val="left"/>
      <w:pPr>
        <w:ind w:left="4302" w:hanging="360"/>
      </w:pPr>
      <w:rPr>
        <w:rFonts w:ascii="Wingdings" w:hAnsi="Wingdings" w:hint="default"/>
      </w:rPr>
    </w:lvl>
    <w:lvl w:ilvl="6" w:tplc="0C0A0001" w:tentative="1">
      <w:start w:val="1"/>
      <w:numFmt w:val="bullet"/>
      <w:lvlText w:val=""/>
      <w:lvlJc w:val="left"/>
      <w:pPr>
        <w:ind w:left="5022" w:hanging="360"/>
      </w:pPr>
      <w:rPr>
        <w:rFonts w:ascii="Symbol" w:hAnsi="Symbol" w:hint="default"/>
      </w:rPr>
    </w:lvl>
    <w:lvl w:ilvl="7" w:tplc="0C0A0003" w:tentative="1">
      <w:start w:val="1"/>
      <w:numFmt w:val="bullet"/>
      <w:lvlText w:val="o"/>
      <w:lvlJc w:val="left"/>
      <w:pPr>
        <w:ind w:left="5742" w:hanging="360"/>
      </w:pPr>
      <w:rPr>
        <w:rFonts w:ascii="Courier New" w:hAnsi="Courier New" w:hint="default"/>
      </w:rPr>
    </w:lvl>
    <w:lvl w:ilvl="8" w:tplc="0C0A0005" w:tentative="1">
      <w:start w:val="1"/>
      <w:numFmt w:val="bullet"/>
      <w:lvlText w:val=""/>
      <w:lvlJc w:val="left"/>
      <w:pPr>
        <w:ind w:left="6462" w:hanging="360"/>
      </w:pPr>
      <w:rPr>
        <w:rFonts w:ascii="Wingdings" w:hAnsi="Wingdings" w:hint="default"/>
      </w:rPr>
    </w:lvl>
  </w:abstractNum>
  <w:abstractNum w:abstractNumId="58" w15:restartNumberingAfterBreak="0">
    <w:nsid w:val="40B92E3B"/>
    <w:multiLevelType w:val="hybridMultilevel"/>
    <w:tmpl w:val="86B20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1937580"/>
    <w:multiLevelType w:val="hybridMultilevel"/>
    <w:tmpl w:val="14B4A3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45405D96"/>
    <w:multiLevelType w:val="hybridMultilevel"/>
    <w:tmpl w:val="23B64314"/>
    <w:lvl w:ilvl="0" w:tplc="FFFFFFFF">
      <w:start w:val="1"/>
      <w:numFmt w:val="bullet"/>
      <w:lvlText w:val="-"/>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5CE358E"/>
    <w:multiLevelType w:val="multilevel"/>
    <w:tmpl w:val="6CAE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7F5507E"/>
    <w:multiLevelType w:val="hybridMultilevel"/>
    <w:tmpl w:val="8EF604F4"/>
    <w:lvl w:ilvl="0" w:tplc="FFFFFFFF">
      <w:start w:val="1"/>
      <w:numFmt w:val="bullet"/>
      <w:lvlText w:val="-"/>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88F4A77"/>
    <w:multiLevelType w:val="hybridMultilevel"/>
    <w:tmpl w:val="A936EA48"/>
    <w:lvl w:ilvl="0" w:tplc="FFFFFFFF">
      <w:start w:val="1"/>
      <w:numFmt w:val="bullet"/>
      <w:lvlText w:val="-"/>
      <w:lvlJc w:val="left"/>
      <w:pPr>
        <w:tabs>
          <w:tab w:val="num" w:pos="1080"/>
        </w:tabs>
        <w:ind w:left="108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98B226D"/>
    <w:multiLevelType w:val="multilevel"/>
    <w:tmpl w:val="B9F8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9DF3482"/>
    <w:multiLevelType w:val="multilevel"/>
    <w:tmpl w:val="4798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A1B1FE0"/>
    <w:multiLevelType w:val="hybridMultilevel"/>
    <w:tmpl w:val="2F4CDBCA"/>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A94594D"/>
    <w:multiLevelType w:val="hybridMultilevel"/>
    <w:tmpl w:val="58FC1D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D591D10"/>
    <w:multiLevelType w:val="hybridMultilevel"/>
    <w:tmpl w:val="2FFE6F86"/>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D877E0B"/>
    <w:multiLevelType w:val="hybridMultilevel"/>
    <w:tmpl w:val="7206BFFA"/>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35521A9"/>
    <w:multiLevelType w:val="hybridMultilevel"/>
    <w:tmpl w:val="FA7E78C2"/>
    <w:lvl w:ilvl="0" w:tplc="39AE4542">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379115C"/>
    <w:multiLevelType w:val="hybridMultilevel"/>
    <w:tmpl w:val="E774D864"/>
    <w:lvl w:ilvl="0" w:tplc="0C0A0003">
      <w:start w:val="1"/>
      <w:numFmt w:val="bullet"/>
      <w:lvlText w:val="o"/>
      <w:lvlJc w:val="left"/>
      <w:pPr>
        <w:ind w:left="812" w:hanging="360"/>
      </w:pPr>
      <w:rPr>
        <w:rFonts w:ascii="Courier New" w:hAnsi="Courier New" w:cs="Courier New" w:hint="default"/>
      </w:rPr>
    </w:lvl>
    <w:lvl w:ilvl="1" w:tplc="0C0A0003" w:tentative="1">
      <w:start w:val="1"/>
      <w:numFmt w:val="bullet"/>
      <w:lvlText w:val="o"/>
      <w:lvlJc w:val="left"/>
      <w:pPr>
        <w:ind w:left="1532" w:hanging="360"/>
      </w:pPr>
      <w:rPr>
        <w:rFonts w:ascii="Courier New" w:hAnsi="Courier New" w:cs="Courier New" w:hint="default"/>
      </w:rPr>
    </w:lvl>
    <w:lvl w:ilvl="2" w:tplc="0C0A0005" w:tentative="1">
      <w:start w:val="1"/>
      <w:numFmt w:val="bullet"/>
      <w:lvlText w:val=""/>
      <w:lvlJc w:val="left"/>
      <w:pPr>
        <w:ind w:left="2252" w:hanging="360"/>
      </w:pPr>
      <w:rPr>
        <w:rFonts w:ascii="Wingdings" w:hAnsi="Wingdings" w:hint="default"/>
      </w:rPr>
    </w:lvl>
    <w:lvl w:ilvl="3" w:tplc="0C0A0001" w:tentative="1">
      <w:start w:val="1"/>
      <w:numFmt w:val="bullet"/>
      <w:lvlText w:val=""/>
      <w:lvlJc w:val="left"/>
      <w:pPr>
        <w:ind w:left="2972" w:hanging="360"/>
      </w:pPr>
      <w:rPr>
        <w:rFonts w:ascii="Symbol" w:hAnsi="Symbol" w:hint="default"/>
      </w:rPr>
    </w:lvl>
    <w:lvl w:ilvl="4" w:tplc="0C0A0003" w:tentative="1">
      <w:start w:val="1"/>
      <w:numFmt w:val="bullet"/>
      <w:lvlText w:val="o"/>
      <w:lvlJc w:val="left"/>
      <w:pPr>
        <w:ind w:left="3692" w:hanging="360"/>
      </w:pPr>
      <w:rPr>
        <w:rFonts w:ascii="Courier New" w:hAnsi="Courier New" w:cs="Courier New" w:hint="default"/>
      </w:rPr>
    </w:lvl>
    <w:lvl w:ilvl="5" w:tplc="0C0A0005" w:tentative="1">
      <w:start w:val="1"/>
      <w:numFmt w:val="bullet"/>
      <w:lvlText w:val=""/>
      <w:lvlJc w:val="left"/>
      <w:pPr>
        <w:ind w:left="4412" w:hanging="360"/>
      </w:pPr>
      <w:rPr>
        <w:rFonts w:ascii="Wingdings" w:hAnsi="Wingdings" w:hint="default"/>
      </w:rPr>
    </w:lvl>
    <w:lvl w:ilvl="6" w:tplc="0C0A0001" w:tentative="1">
      <w:start w:val="1"/>
      <w:numFmt w:val="bullet"/>
      <w:lvlText w:val=""/>
      <w:lvlJc w:val="left"/>
      <w:pPr>
        <w:ind w:left="5132" w:hanging="360"/>
      </w:pPr>
      <w:rPr>
        <w:rFonts w:ascii="Symbol" w:hAnsi="Symbol" w:hint="default"/>
      </w:rPr>
    </w:lvl>
    <w:lvl w:ilvl="7" w:tplc="0C0A0003" w:tentative="1">
      <w:start w:val="1"/>
      <w:numFmt w:val="bullet"/>
      <w:lvlText w:val="o"/>
      <w:lvlJc w:val="left"/>
      <w:pPr>
        <w:ind w:left="5852" w:hanging="360"/>
      </w:pPr>
      <w:rPr>
        <w:rFonts w:ascii="Courier New" w:hAnsi="Courier New" w:cs="Courier New" w:hint="default"/>
      </w:rPr>
    </w:lvl>
    <w:lvl w:ilvl="8" w:tplc="0C0A0005" w:tentative="1">
      <w:start w:val="1"/>
      <w:numFmt w:val="bullet"/>
      <w:lvlText w:val=""/>
      <w:lvlJc w:val="left"/>
      <w:pPr>
        <w:ind w:left="6572" w:hanging="360"/>
      </w:pPr>
      <w:rPr>
        <w:rFonts w:ascii="Wingdings" w:hAnsi="Wingdings" w:hint="default"/>
      </w:rPr>
    </w:lvl>
  </w:abstractNum>
  <w:abstractNum w:abstractNumId="72" w15:restartNumberingAfterBreak="0">
    <w:nsid w:val="559200C4"/>
    <w:multiLevelType w:val="multilevel"/>
    <w:tmpl w:val="0E8C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60E2ED8"/>
    <w:multiLevelType w:val="hybridMultilevel"/>
    <w:tmpl w:val="C02A987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15:restartNumberingAfterBreak="0">
    <w:nsid w:val="597A6A1C"/>
    <w:multiLevelType w:val="hybridMultilevel"/>
    <w:tmpl w:val="FFE2396E"/>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AF068DF"/>
    <w:multiLevelType w:val="hybridMultilevel"/>
    <w:tmpl w:val="1026D430"/>
    <w:lvl w:ilvl="0" w:tplc="FFFFFFFF">
      <w:start w:val="1"/>
      <w:numFmt w:val="bullet"/>
      <w:lvlText w:val="-"/>
      <w:lvlJc w:val="left"/>
      <w:pPr>
        <w:tabs>
          <w:tab w:val="num" w:pos="473"/>
        </w:tabs>
        <w:ind w:left="473" w:hanging="360"/>
      </w:pPr>
      <w:rPr>
        <w:rFonts w:hint="default"/>
      </w:rPr>
    </w:lvl>
    <w:lvl w:ilvl="1" w:tplc="04090003">
      <w:start w:val="1"/>
      <w:numFmt w:val="bullet"/>
      <w:lvlText w:val="o"/>
      <w:lvlJc w:val="left"/>
      <w:pPr>
        <w:tabs>
          <w:tab w:val="num" w:pos="1553"/>
        </w:tabs>
        <w:ind w:left="1553" w:hanging="360"/>
      </w:pPr>
      <w:rPr>
        <w:rFonts w:ascii="Courier New" w:hAnsi="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76" w15:restartNumberingAfterBreak="0">
    <w:nsid w:val="5CBB2EF4"/>
    <w:multiLevelType w:val="hybridMultilevel"/>
    <w:tmpl w:val="503227C4"/>
    <w:lvl w:ilvl="0" w:tplc="2C3EB45A">
      <w:start w:val="1"/>
      <w:numFmt w:val="decimal"/>
      <w:lvlText w:val="%1."/>
      <w:lvlJc w:val="left"/>
      <w:pPr>
        <w:ind w:left="570" w:hanging="57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7" w15:restartNumberingAfterBreak="0">
    <w:nsid w:val="5CBF539D"/>
    <w:multiLevelType w:val="hybridMultilevel"/>
    <w:tmpl w:val="0E02D770"/>
    <w:lvl w:ilvl="0" w:tplc="0407000F">
      <w:start w:val="1"/>
      <w:numFmt w:val="decimal"/>
      <w:lvlText w:val="%1."/>
      <w:lvlJc w:val="left"/>
      <w:pPr>
        <w:ind w:left="720" w:hanging="360"/>
      </w:pPr>
      <w:rPr>
        <w:rFonts w:cs="Times New Roman"/>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78" w15:restartNumberingAfterBreak="0">
    <w:nsid w:val="61C33A02"/>
    <w:multiLevelType w:val="multilevel"/>
    <w:tmpl w:val="486C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34C29E8"/>
    <w:multiLevelType w:val="hybridMultilevel"/>
    <w:tmpl w:val="BFE68098"/>
    <w:lvl w:ilvl="0" w:tplc="D1683842">
      <w:start w:val="1"/>
      <w:numFmt w:val="bullet"/>
      <w:lvlText w:val="-"/>
      <w:lvlJc w:val="left"/>
      <w:pPr>
        <w:ind w:left="720" w:hanging="360"/>
      </w:pPr>
      <w:rPr>
        <w:rFonts w:ascii="Times New Roman" w:hAnsi="Times New Roman" w:hint="default"/>
        <w:lang w:val="es-E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3DB0C88"/>
    <w:multiLevelType w:val="multilevel"/>
    <w:tmpl w:val="CC56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5676819"/>
    <w:multiLevelType w:val="hybridMultilevel"/>
    <w:tmpl w:val="525021D0"/>
    <w:lvl w:ilvl="0" w:tplc="39AE4542">
      <w:numFmt w:val="bullet"/>
      <w:lvlText w:val="•"/>
      <w:lvlJc w:val="left"/>
      <w:pPr>
        <w:ind w:left="702" w:hanging="360"/>
      </w:pPr>
      <w:rPr>
        <w:rFonts w:hint="default"/>
      </w:rPr>
    </w:lvl>
    <w:lvl w:ilvl="1" w:tplc="FFFFFFFF">
      <w:start w:val="1"/>
      <w:numFmt w:val="bullet"/>
      <w:lvlText w:val="o"/>
      <w:lvlJc w:val="left"/>
      <w:pPr>
        <w:ind w:left="1422" w:hanging="360"/>
      </w:pPr>
      <w:rPr>
        <w:rFonts w:ascii="Courier New" w:hAnsi="Courier New" w:hint="default"/>
      </w:rPr>
    </w:lvl>
    <w:lvl w:ilvl="2" w:tplc="FFFFFFFF" w:tentative="1">
      <w:start w:val="1"/>
      <w:numFmt w:val="bullet"/>
      <w:lvlText w:val=""/>
      <w:lvlJc w:val="left"/>
      <w:pPr>
        <w:ind w:left="2142" w:hanging="360"/>
      </w:pPr>
      <w:rPr>
        <w:rFonts w:ascii="Wingdings" w:hAnsi="Wingdings" w:hint="default"/>
      </w:rPr>
    </w:lvl>
    <w:lvl w:ilvl="3" w:tplc="FFFFFFFF" w:tentative="1">
      <w:start w:val="1"/>
      <w:numFmt w:val="bullet"/>
      <w:lvlText w:val=""/>
      <w:lvlJc w:val="left"/>
      <w:pPr>
        <w:ind w:left="2862" w:hanging="360"/>
      </w:pPr>
      <w:rPr>
        <w:rFonts w:ascii="Symbol" w:hAnsi="Symbol" w:hint="default"/>
      </w:rPr>
    </w:lvl>
    <w:lvl w:ilvl="4" w:tplc="FFFFFFFF" w:tentative="1">
      <w:start w:val="1"/>
      <w:numFmt w:val="bullet"/>
      <w:lvlText w:val="o"/>
      <w:lvlJc w:val="left"/>
      <w:pPr>
        <w:ind w:left="3582" w:hanging="360"/>
      </w:pPr>
      <w:rPr>
        <w:rFonts w:ascii="Courier New" w:hAnsi="Courier New" w:hint="default"/>
      </w:rPr>
    </w:lvl>
    <w:lvl w:ilvl="5" w:tplc="FFFFFFFF" w:tentative="1">
      <w:start w:val="1"/>
      <w:numFmt w:val="bullet"/>
      <w:lvlText w:val=""/>
      <w:lvlJc w:val="left"/>
      <w:pPr>
        <w:ind w:left="4302" w:hanging="360"/>
      </w:pPr>
      <w:rPr>
        <w:rFonts w:ascii="Wingdings" w:hAnsi="Wingdings" w:hint="default"/>
      </w:rPr>
    </w:lvl>
    <w:lvl w:ilvl="6" w:tplc="FFFFFFFF" w:tentative="1">
      <w:start w:val="1"/>
      <w:numFmt w:val="bullet"/>
      <w:lvlText w:val=""/>
      <w:lvlJc w:val="left"/>
      <w:pPr>
        <w:ind w:left="5022" w:hanging="360"/>
      </w:pPr>
      <w:rPr>
        <w:rFonts w:ascii="Symbol" w:hAnsi="Symbol" w:hint="default"/>
      </w:rPr>
    </w:lvl>
    <w:lvl w:ilvl="7" w:tplc="FFFFFFFF" w:tentative="1">
      <w:start w:val="1"/>
      <w:numFmt w:val="bullet"/>
      <w:lvlText w:val="o"/>
      <w:lvlJc w:val="left"/>
      <w:pPr>
        <w:ind w:left="5742" w:hanging="360"/>
      </w:pPr>
      <w:rPr>
        <w:rFonts w:ascii="Courier New" w:hAnsi="Courier New" w:hint="default"/>
      </w:rPr>
    </w:lvl>
    <w:lvl w:ilvl="8" w:tplc="FFFFFFFF" w:tentative="1">
      <w:start w:val="1"/>
      <w:numFmt w:val="bullet"/>
      <w:lvlText w:val=""/>
      <w:lvlJc w:val="left"/>
      <w:pPr>
        <w:ind w:left="6462" w:hanging="360"/>
      </w:pPr>
      <w:rPr>
        <w:rFonts w:ascii="Wingdings" w:hAnsi="Wingdings" w:hint="default"/>
      </w:rPr>
    </w:lvl>
  </w:abstractNum>
  <w:abstractNum w:abstractNumId="82" w15:restartNumberingAfterBreak="0">
    <w:nsid w:val="65762A1F"/>
    <w:multiLevelType w:val="hybridMultilevel"/>
    <w:tmpl w:val="5B2C0290"/>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5E96F89"/>
    <w:multiLevelType w:val="hybridMultilevel"/>
    <w:tmpl w:val="B8AC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87D5C2D"/>
    <w:multiLevelType w:val="hybridMultilevel"/>
    <w:tmpl w:val="8782F0CE"/>
    <w:lvl w:ilvl="0" w:tplc="FFFFFFFF">
      <w:start w:val="1"/>
      <w:numFmt w:val="bullet"/>
      <w:lvlText w:val="-"/>
      <w:lvlJc w:val="left"/>
      <w:pPr>
        <w:tabs>
          <w:tab w:val="num" w:pos="1080"/>
        </w:tabs>
        <w:ind w:left="108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C914661"/>
    <w:multiLevelType w:val="hybridMultilevel"/>
    <w:tmpl w:val="769841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CFE2146"/>
    <w:multiLevelType w:val="hybridMultilevel"/>
    <w:tmpl w:val="4C281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6D4242DF"/>
    <w:multiLevelType w:val="hybridMultilevel"/>
    <w:tmpl w:val="D442A116"/>
    <w:lvl w:ilvl="0" w:tplc="FFFFFFFF">
      <w:start w:val="1"/>
      <w:numFmt w:val="bullet"/>
      <w:lvlText w:val=""/>
      <w:lvlJc w:val="left"/>
      <w:pPr>
        <w:ind w:left="415" w:hanging="360"/>
      </w:pPr>
      <w:rPr>
        <w:rFonts w:ascii="Symbol" w:hAnsi="Symbol" w:hint="default"/>
      </w:rPr>
    </w:lvl>
    <w:lvl w:ilvl="1" w:tplc="FFFFFFFF">
      <w:start w:val="1"/>
      <w:numFmt w:val="bullet"/>
      <w:lvlText w:val="-"/>
      <w:lvlJc w:val="left"/>
      <w:pPr>
        <w:ind w:left="360" w:hanging="360"/>
      </w:pPr>
    </w:lvl>
    <w:lvl w:ilvl="2" w:tplc="FFFFFFFF" w:tentative="1">
      <w:start w:val="1"/>
      <w:numFmt w:val="bullet"/>
      <w:lvlText w:val=""/>
      <w:lvlJc w:val="left"/>
      <w:pPr>
        <w:ind w:left="2215" w:hanging="360"/>
      </w:pPr>
      <w:rPr>
        <w:rFonts w:ascii="Wingdings" w:hAnsi="Wingdings" w:hint="default"/>
      </w:rPr>
    </w:lvl>
    <w:lvl w:ilvl="3" w:tplc="FFFFFFFF" w:tentative="1">
      <w:start w:val="1"/>
      <w:numFmt w:val="bullet"/>
      <w:lvlText w:val=""/>
      <w:lvlJc w:val="left"/>
      <w:pPr>
        <w:ind w:left="2935" w:hanging="360"/>
      </w:pPr>
      <w:rPr>
        <w:rFonts w:ascii="Symbol" w:hAnsi="Symbol" w:hint="default"/>
      </w:rPr>
    </w:lvl>
    <w:lvl w:ilvl="4" w:tplc="FFFFFFFF" w:tentative="1">
      <w:start w:val="1"/>
      <w:numFmt w:val="bullet"/>
      <w:lvlText w:val="o"/>
      <w:lvlJc w:val="left"/>
      <w:pPr>
        <w:ind w:left="3655" w:hanging="360"/>
      </w:pPr>
      <w:rPr>
        <w:rFonts w:ascii="Courier New" w:hAnsi="Courier New" w:hint="default"/>
      </w:rPr>
    </w:lvl>
    <w:lvl w:ilvl="5" w:tplc="FFFFFFFF" w:tentative="1">
      <w:start w:val="1"/>
      <w:numFmt w:val="bullet"/>
      <w:lvlText w:val=""/>
      <w:lvlJc w:val="left"/>
      <w:pPr>
        <w:ind w:left="4375" w:hanging="360"/>
      </w:pPr>
      <w:rPr>
        <w:rFonts w:ascii="Wingdings" w:hAnsi="Wingdings" w:hint="default"/>
      </w:rPr>
    </w:lvl>
    <w:lvl w:ilvl="6" w:tplc="FFFFFFFF" w:tentative="1">
      <w:start w:val="1"/>
      <w:numFmt w:val="bullet"/>
      <w:lvlText w:val=""/>
      <w:lvlJc w:val="left"/>
      <w:pPr>
        <w:ind w:left="5095" w:hanging="360"/>
      </w:pPr>
      <w:rPr>
        <w:rFonts w:ascii="Symbol" w:hAnsi="Symbol" w:hint="default"/>
      </w:rPr>
    </w:lvl>
    <w:lvl w:ilvl="7" w:tplc="FFFFFFFF" w:tentative="1">
      <w:start w:val="1"/>
      <w:numFmt w:val="bullet"/>
      <w:lvlText w:val="o"/>
      <w:lvlJc w:val="left"/>
      <w:pPr>
        <w:ind w:left="5815" w:hanging="360"/>
      </w:pPr>
      <w:rPr>
        <w:rFonts w:ascii="Courier New" w:hAnsi="Courier New" w:hint="default"/>
      </w:rPr>
    </w:lvl>
    <w:lvl w:ilvl="8" w:tplc="FFFFFFFF" w:tentative="1">
      <w:start w:val="1"/>
      <w:numFmt w:val="bullet"/>
      <w:lvlText w:val=""/>
      <w:lvlJc w:val="left"/>
      <w:pPr>
        <w:ind w:left="6535" w:hanging="360"/>
      </w:pPr>
      <w:rPr>
        <w:rFonts w:ascii="Wingdings" w:hAnsi="Wingdings" w:hint="default"/>
      </w:rPr>
    </w:lvl>
  </w:abstractNum>
  <w:abstractNum w:abstractNumId="88" w15:restartNumberingAfterBreak="0">
    <w:nsid w:val="6F3357F5"/>
    <w:multiLevelType w:val="multilevel"/>
    <w:tmpl w:val="49162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F567395"/>
    <w:multiLevelType w:val="hybridMultilevel"/>
    <w:tmpl w:val="2C24B5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6F7B1295"/>
    <w:multiLevelType w:val="hybridMultilevel"/>
    <w:tmpl w:val="1FA0A31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6F9337D0"/>
    <w:multiLevelType w:val="hybridMultilevel"/>
    <w:tmpl w:val="B6C885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06802A5"/>
    <w:multiLevelType w:val="hybridMultilevel"/>
    <w:tmpl w:val="0218A794"/>
    <w:lvl w:ilvl="0" w:tplc="04090001">
      <w:start w:val="1"/>
      <w:numFmt w:val="bullet"/>
      <w:lvlText w:val=""/>
      <w:lvlJc w:val="left"/>
      <w:pPr>
        <w:ind w:left="1419" w:hanging="360"/>
      </w:pPr>
      <w:rPr>
        <w:rFonts w:ascii="Symbol" w:hAnsi="Symbol" w:hint="default"/>
      </w:rPr>
    </w:lvl>
    <w:lvl w:ilvl="1" w:tplc="0C0A0003">
      <w:start w:val="1"/>
      <w:numFmt w:val="bullet"/>
      <w:lvlText w:val="o"/>
      <w:lvlJc w:val="left"/>
      <w:pPr>
        <w:tabs>
          <w:tab w:val="num" w:pos="1779"/>
        </w:tabs>
        <w:ind w:left="1779" w:hanging="360"/>
      </w:pPr>
      <w:rPr>
        <w:rFonts w:ascii="Courier New" w:hAnsi="Courier New" w:hint="default"/>
      </w:rPr>
    </w:lvl>
    <w:lvl w:ilvl="2" w:tplc="0C0A0005" w:tentative="1">
      <w:start w:val="1"/>
      <w:numFmt w:val="bullet"/>
      <w:lvlText w:val=""/>
      <w:lvlJc w:val="left"/>
      <w:pPr>
        <w:tabs>
          <w:tab w:val="num" w:pos="2499"/>
        </w:tabs>
        <w:ind w:left="2499" w:hanging="360"/>
      </w:pPr>
      <w:rPr>
        <w:rFonts w:ascii="Wingdings" w:hAnsi="Wingdings" w:hint="default"/>
      </w:rPr>
    </w:lvl>
    <w:lvl w:ilvl="3" w:tplc="0C0A0001" w:tentative="1">
      <w:start w:val="1"/>
      <w:numFmt w:val="bullet"/>
      <w:lvlText w:val=""/>
      <w:lvlJc w:val="left"/>
      <w:pPr>
        <w:tabs>
          <w:tab w:val="num" w:pos="3219"/>
        </w:tabs>
        <w:ind w:left="3219" w:hanging="360"/>
      </w:pPr>
      <w:rPr>
        <w:rFonts w:ascii="Symbol" w:hAnsi="Symbol" w:hint="default"/>
      </w:rPr>
    </w:lvl>
    <w:lvl w:ilvl="4" w:tplc="0C0A0003" w:tentative="1">
      <w:start w:val="1"/>
      <w:numFmt w:val="bullet"/>
      <w:lvlText w:val="o"/>
      <w:lvlJc w:val="left"/>
      <w:pPr>
        <w:tabs>
          <w:tab w:val="num" w:pos="3939"/>
        </w:tabs>
        <w:ind w:left="3939" w:hanging="360"/>
      </w:pPr>
      <w:rPr>
        <w:rFonts w:ascii="Courier New" w:hAnsi="Courier New" w:hint="default"/>
      </w:rPr>
    </w:lvl>
    <w:lvl w:ilvl="5" w:tplc="0C0A0005" w:tentative="1">
      <w:start w:val="1"/>
      <w:numFmt w:val="bullet"/>
      <w:lvlText w:val=""/>
      <w:lvlJc w:val="left"/>
      <w:pPr>
        <w:tabs>
          <w:tab w:val="num" w:pos="4659"/>
        </w:tabs>
        <w:ind w:left="4659" w:hanging="360"/>
      </w:pPr>
      <w:rPr>
        <w:rFonts w:ascii="Wingdings" w:hAnsi="Wingdings" w:hint="default"/>
      </w:rPr>
    </w:lvl>
    <w:lvl w:ilvl="6" w:tplc="0C0A0001" w:tentative="1">
      <w:start w:val="1"/>
      <w:numFmt w:val="bullet"/>
      <w:lvlText w:val=""/>
      <w:lvlJc w:val="left"/>
      <w:pPr>
        <w:tabs>
          <w:tab w:val="num" w:pos="5379"/>
        </w:tabs>
        <w:ind w:left="5379" w:hanging="360"/>
      </w:pPr>
      <w:rPr>
        <w:rFonts w:ascii="Symbol" w:hAnsi="Symbol" w:hint="default"/>
      </w:rPr>
    </w:lvl>
    <w:lvl w:ilvl="7" w:tplc="0C0A0003" w:tentative="1">
      <w:start w:val="1"/>
      <w:numFmt w:val="bullet"/>
      <w:lvlText w:val="o"/>
      <w:lvlJc w:val="left"/>
      <w:pPr>
        <w:tabs>
          <w:tab w:val="num" w:pos="6099"/>
        </w:tabs>
        <w:ind w:left="6099" w:hanging="360"/>
      </w:pPr>
      <w:rPr>
        <w:rFonts w:ascii="Courier New" w:hAnsi="Courier New" w:hint="default"/>
      </w:rPr>
    </w:lvl>
    <w:lvl w:ilvl="8" w:tplc="0C0A0005" w:tentative="1">
      <w:start w:val="1"/>
      <w:numFmt w:val="bullet"/>
      <w:lvlText w:val=""/>
      <w:lvlJc w:val="left"/>
      <w:pPr>
        <w:tabs>
          <w:tab w:val="num" w:pos="6819"/>
        </w:tabs>
        <w:ind w:left="6819" w:hanging="360"/>
      </w:pPr>
      <w:rPr>
        <w:rFonts w:ascii="Wingdings" w:hAnsi="Wingdings" w:hint="default"/>
      </w:rPr>
    </w:lvl>
  </w:abstractNum>
  <w:abstractNum w:abstractNumId="93" w15:restartNumberingAfterBreak="0">
    <w:nsid w:val="74A23B07"/>
    <w:multiLevelType w:val="multilevel"/>
    <w:tmpl w:val="78C49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4B46205"/>
    <w:multiLevelType w:val="hybridMultilevel"/>
    <w:tmpl w:val="38CA13F8"/>
    <w:lvl w:ilvl="0" w:tplc="FFFFFFFF">
      <w:start w:val="1"/>
      <w:numFmt w:val="bullet"/>
      <w:lvlText w:val="-"/>
      <w:lvlJc w:val="left"/>
      <w:pPr>
        <w:ind w:left="780" w:hanging="360"/>
      </w:pPr>
    </w:lvl>
    <w:lvl w:ilvl="1" w:tplc="04070003">
      <w:start w:val="1"/>
      <w:numFmt w:val="bullet"/>
      <w:lvlText w:val="o"/>
      <w:lvlJc w:val="left"/>
      <w:pPr>
        <w:ind w:left="1500" w:hanging="360"/>
      </w:pPr>
      <w:rPr>
        <w:rFonts w:ascii="Courier New" w:hAnsi="Courier New" w:cs="Times New Roman" w:hint="default"/>
      </w:rPr>
    </w:lvl>
    <w:lvl w:ilvl="2" w:tplc="04070005">
      <w:start w:val="1"/>
      <w:numFmt w:val="bullet"/>
      <w:lvlText w:val=""/>
      <w:lvlJc w:val="left"/>
      <w:pPr>
        <w:ind w:left="2220" w:hanging="360"/>
      </w:pPr>
      <w:rPr>
        <w:rFonts w:ascii="Wingdings" w:hAnsi="Wingdings" w:hint="default"/>
      </w:rPr>
    </w:lvl>
    <w:lvl w:ilvl="3" w:tplc="04070001">
      <w:start w:val="1"/>
      <w:numFmt w:val="bullet"/>
      <w:lvlText w:val=""/>
      <w:lvlJc w:val="left"/>
      <w:pPr>
        <w:ind w:left="2940" w:hanging="360"/>
      </w:pPr>
      <w:rPr>
        <w:rFonts w:ascii="Symbol" w:hAnsi="Symbol" w:hint="default"/>
      </w:rPr>
    </w:lvl>
    <w:lvl w:ilvl="4" w:tplc="04070003">
      <w:start w:val="1"/>
      <w:numFmt w:val="bullet"/>
      <w:lvlText w:val="o"/>
      <w:lvlJc w:val="left"/>
      <w:pPr>
        <w:ind w:left="3660" w:hanging="360"/>
      </w:pPr>
      <w:rPr>
        <w:rFonts w:ascii="Courier New" w:hAnsi="Courier New" w:cs="Times New Roman" w:hint="default"/>
      </w:rPr>
    </w:lvl>
    <w:lvl w:ilvl="5" w:tplc="04070005">
      <w:start w:val="1"/>
      <w:numFmt w:val="bullet"/>
      <w:lvlText w:val=""/>
      <w:lvlJc w:val="left"/>
      <w:pPr>
        <w:ind w:left="4380" w:hanging="360"/>
      </w:pPr>
      <w:rPr>
        <w:rFonts w:ascii="Wingdings" w:hAnsi="Wingdings" w:hint="default"/>
      </w:rPr>
    </w:lvl>
    <w:lvl w:ilvl="6" w:tplc="04070001">
      <w:start w:val="1"/>
      <w:numFmt w:val="bullet"/>
      <w:lvlText w:val=""/>
      <w:lvlJc w:val="left"/>
      <w:pPr>
        <w:ind w:left="5100" w:hanging="360"/>
      </w:pPr>
      <w:rPr>
        <w:rFonts w:ascii="Symbol" w:hAnsi="Symbol" w:hint="default"/>
      </w:rPr>
    </w:lvl>
    <w:lvl w:ilvl="7" w:tplc="04070003">
      <w:start w:val="1"/>
      <w:numFmt w:val="bullet"/>
      <w:lvlText w:val="o"/>
      <w:lvlJc w:val="left"/>
      <w:pPr>
        <w:ind w:left="5820" w:hanging="360"/>
      </w:pPr>
      <w:rPr>
        <w:rFonts w:ascii="Courier New" w:hAnsi="Courier New" w:cs="Times New Roman" w:hint="default"/>
      </w:rPr>
    </w:lvl>
    <w:lvl w:ilvl="8" w:tplc="04070005">
      <w:start w:val="1"/>
      <w:numFmt w:val="bullet"/>
      <w:lvlText w:val=""/>
      <w:lvlJc w:val="left"/>
      <w:pPr>
        <w:ind w:left="6540" w:hanging="360"/>
      </w:pPr>
      <w:rPr>
        <w:rFonts w:ascii="Wingdings" w:hAnsi="Wingdings" w:hint="default"/>
      </w:rPr>
    </w:lvl>
  </w:abstractNum>
  <w:abstractNum w:abstractNumId="95" w15:restartNumberingAfterBreak="0">
    <w:nsid w:val="78C26FD0"/>
    <w:multiLevelType w:val="multilevel"/>
    <w:tmpl w:val="A616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9975CDB"/>
    <w:multiLevelType w:val="multilevel"/>
    <w:tmpl w:val="210E6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A2664CB"/>
    <w:multiLevelType w:val="hybridMultilevel"/>
    <w:tmpl w:val="CF36E5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BDD23BB"/>
    <w:multiLevelType w:val="hybridMultilevel"/>
    <w:tmpl w:val="E0F8203E"/>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FED6F5C"/>
    <w:multiLevelType w:val="hybridMultilevel"/>
    <w:tmpl w:val="50FE913A"/>
    <w:lvl w:ilvl="0" w:tplc="68C82B9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lvl>
    </w:lvlOverride>
  </w:num>
  <w:num w:numId="2">
    <w:abstractNumId w:val="31"/>
  </w:num>
  <w:num w:numId="3">
    <w:abstractNumId w:val="17"/>
  </w:num>
  <w:num w:numId="4">
    <w:abstractNumId w:val="10"/>
    <w:lvlOverride w:ilvl="0">
      <w:lvl w:ilvl="0">
        <w:start w:val="1"/>
        <w:numFmt w:val="bullet"/>
        <w:lvlText w:val="-"/>
        <w:legacy w:legacy="1" w:legacySpace="0" w:legacyIndent="360"/>
        <w:lvlJc w:val="left"/>
        <w:pPr>
          <w:ind w:left="360" w:hanging="360"/>
        </w:pPr>
      </w:lvl>
    </w:lvlOverride>
  </w:num>
  <w:num w:numId="5">
    <w:abstractNumId w:val="54"/>
  </w:num>
  <w:num w:numId="6">
    <w:abstractNumId w:val="49"/>
  </w:num>
  <w:num w:numId="7">
    <w:abstractNumId w:val="84"/>
  </w:num>
  <w:num w:numId="8">
    <w:abstractNumId w:val="63"/>
  </w:num>
  <w:num w:numId="9">
    <w:abstractNumId w:val="53"/>
  </w:num>
  <w:num w:numId="10">
    <w:abstractNumId w:val="92"/>
  </w:num>
  <w:num w:numId="11">
    <w:abstractNumId w:val="91"/>
  </w:num>
  <w:num w:numId="12">
    <w:abstractNumId w:val="47"/>
  </w:num>
  <w:num w:numId="1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num>
  <w:num w:numId="15">
    <w:abstractNumId w:val="55"/>
  </w:num>
  <w:num w:numId="16">
    <w:abstractNumId w:val="30"/>
  </w:num>
  <w:num w:numId="17">
    <w:abstractNumId w:val="20"/>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75"/>
  </w:num>
  <w:num w:numId="29">
    <w:abstractNumId w:val="66"/>
  </w:num>
  <w:num w:numId="30">
    <w:abstractNumId w:val="74"/>
  </w:num>
  <w:num w:numId="31">
    <w:abstractNumId w:val="60"/>
  </w:num>
  <w:num w:numId="32">
    <w:abstractNumId w:val="68"/>
  </w:num>
  <w:num w:numId="33">
    <w:abstractNumId w:val="62"/>
  </w:num>
  <w:num w:numId="34">
    <w:abstractNumId w:val="98"/>
  </w:num>
  <w:num w:numId="35">
    <w:abstractNumId w:val="82"/>
  </w:num>
  <w:num w:numId="36">
    <w:abstractNumId w:val="12"/>
  </w:num>
  <w:num w:numId="37">
    <w:abstractNumId w:val="69"/>
  </w:num>
  <w:num w:numId="38">
    <w:abstractNumId w:val="83"/>
  </w:num>
  <w:num w:numId="39">
    <w:abstractNumId w:val="86"/>
  </w:num>
  <w:num w:numId="40">
    <w:abstractNumId w:val="71"/>
  </w:num>
  <w:num w:numId="41">
    <w:abstractNumId w:val="50"/>
  </w:num>
  <w:num w:numId="42">
    <w:abstractNumId w:val="79"/>
  </w:num>
  <w:num w:numId="43">
    <w:abstractNumId w:val="29"/>
  </w:num>
  <w:num w:numId="44">
    <w:abstractNumId w:val="16"/>
  </w:num>
  <w:num w:numId="45">
    <w:abstractNumId w:val="41"/>
  </w:num>
  <w:num w:numId="46">
    <w:abstractNumId w:val="38"/>
  </w:num>
  <w:num w:numId="47">
    <w:abstractNumId w:val="67"/>
  </w:num>
  <w:num w:numId="48">
    <w:abstractNumId w:val="34"/>
  </w:num>
  <w:num w:numId="49">
    <w:abstractNumId w:val="94"/>
  </w:num>
  <w:num w:numId="50">
    <w:abstractNumId w:val="77"/>
    <w:lvlOverride w:ilvl="0">
      <w:startOverride w:val="1"/>
    </w:lvlOverride>
    <w:lvlOverride w:ilvl="1"/>
    <w:lvlOverride w:ilvl="2"/>
    <w:lvlOverride w:ilvl="3"/>
    <w:lvlOverride w:ilvl="4"/>
    <w:lvlOverride w:ilvl="5"/>
    <w:lvlOverride w:ilvl="6"/>
    <w:lvlOverride w:ilvl="7"/>
    <w:lvlOverride w:ilvl="8"/>
  </w:num>
  <w:num w:numId="51">
    <w:abstractNumId w:val="85"/>
  </w:num>
  <w:num w:numId="52">
    <w:abstractNumId w:val="73"/>
  </w:num>
  <w:num w:numId="53">
    <w:abstractNumId w:val="59"/>
  </w:num>
  <w:num w:numId="54">
    <w:abstractNumId w:val="37"/>
  </w:num>
  <w:num w:numId="55">
    <w:abstractNumId w:val="51"/>
    <w:lvlOverride w:ilvl="0">
      <w:startOverride w:val="1"/>
    </w:lvlOverride>
    <w:lvlOverride w:ilvl="1"/>
    <w:lvlOverride w:ilvl="2"/>
    <w:lvlOverride w:ilvl="3"/>
    <w:lvlOverride w:ilvl="4"/>
    <w:lvlOverride w:ilvl="5"/>
    <w:lvlOverride w:ilvl="6"/>
    <w:lvlOverride w:ilvl="7"/>
    <w:lvlOverride w:ilvl="8"/>
  </w:num>
  <w:num w:numId="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11"/>
  </w:num>
  <w:num w:numId="62">
    <w:abstractNumId w:val="90"/>
  </w:num>
  <w:num w:numId="63">
    <w:abstractNumId w:val="19"/>
  </w:num>
  <w:num w:numId="64">
    <w:abstractNumId w:val="89"/>
  </w:num>
  <w:num w:numId="65">
    <w:abstractNumId w:val="57"/>
  </w:num>
  <w:num w:numId="66">
    <w:abstractNumId w:val="44"/>
  </w:num>
  <w:num w:numId="67">
    <w:abstractNumId w:val="76"/>
  </w:num>
  <w:num w:numId="68">
    <w:abstractNumId w:val="27"/>
  </w:num>
  <w:num w:numId="69">
    <w:abstractNumId w:val="65"/>
  </w:num>
  <w:num w:numId="70">
    <w:abstractNumId w:val="42"/>
  </w:num>
  <w:num w:numId="71">
    <w:abstractNumId w:val="26"/>
  </w:num>
  <w:num w:numId="72">
    <w:abstractNumId w:val="80"/>
  </w:num>
  <w:num w:numId="73">
    <w:abstractNumId w:val="22"/>
  </w:num>
  <w:num w:numId="74">
    <w:abstractNumId w:val="13"/>
  </w:num>
  <w:num w:numId="75">
    <w:abstractNumId w:val="93"/>
  </w:num>
  <w:num w:numId="76">
    <w:abstractNumId w:val="61"/>
  </w:num>
  <w:num w:numId="77">
    <w:abstractNumId w:val="35"/>
  </w:num>
  <w:num w:numId="78">
    <w:abstractNumId w:val="43"/>
  </w:num>
  <w:num w:numId="79">
    <w:abstractNumId w:val="36"/>
  </w:num>
  <w:num w:numId="80">
    <w:abstractNumId w:val="15"/>
  </w:num>
  <w:num w:numId="81">
    <w:abstractNumId w:val="21"/>
  </w:num>
  <w:num w:numId="82">
    <w:abstractNumId w:val="78"/>
  </w:num>
  <w:num w:numId="83">
    <w:abstractNumId w:val="40"/>
  </w:num>
  <w:num w:numId="84">
    <w:abstractNumId w:val="64"/>
  </w:num>
  <w:num w:numId="85">
    <w:abstractNumId w:val="88"/>
  </w:num>
  <w:num w:numId="86">
    <w:abstractNumId w:val="72"/>
  </w:num>
  <w:num w:numId="87">
    <w:abstractNumId w:val="25"/>
  </w:num>
  <w:num w:numId="88">
    <w:abstractNumId w:val="14"/>
  </w:num>
  <w:num w:numId="89">
    <w:abstractNumId w:val="56"/>
  </w:num>
  <w:num w:numId="90">
    <w:abstractNumId w:val="96"/>
  </w:num>
  <w:num w:numId="91">
    <w:abstractNumId w:val="95"/>
  </w:num>
  <w:num w:numId="92">
    <w:abstractNumId w:val="33"/>
  </w:num>
  <w:num w:numId="93">
    <w:abstractNumId w:val="39"/>
  </w:num>
  <w:num w:numId="94">
    <w:abstractNumId w:val="23"/>
  </w:num>
  <w:num w:numId="95">
    <w:abstractNumId w:val="99"/>
  </w:num>
  <w:num w:numId="96">
    <w:abstractNumId w:val="48"/>
  </w:num>
  <w:num w:numId="97">
    <w:abstractNumId w:val="58"/>
  </w:num>
  <w:num w:numId="98">
    <w:abstractNumId w:val="52"/>
  </w:num>
  <w:num w:numId="99">
    <w:abstractNumId w:val="24"/>
  </w:num>
  <w:num w:numId="100">
    <w:abstractNumId w:val="81"/>
  </w:num>
  <w:num w:numId="101">
    <w:abstractNumId w:val="70"/>
  </w:num>
  <w:num w:numId="102">
    <w:abstractNumId w:val="87"/>
  </w:num>
  <w:num w:numId="103">
    <w:abstractNumId w:val="32"/>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wiwon Bak">
    <w15:presenceInfo w15:providerId="None" w15:userId="Hwiwon B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ko-K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113"/>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AB2A61"/>
    <w:rsid w:val="0000010F"/>
    <w:rsid w:val="00002316"/>
    <w:rsid w:val="00003605"/>
    <w:rsid w:val="00003CAD"/>
    <w:rsid w:val="00005481"/>
    <w:rsid w:val="00005718"/>
    <w:rsid w:val="0000588F"/>
    <w:rsid w:val="00005F6B"/>
    <w:rsid w:val="00005FBD"/>
    <w:rsid w:val="00006028"/>
    <w:rsid w:val="00006649"/>
    <w:rsid w:val="000066A5"/>
    <w:rsid w:val="00006AC2"/>
    <w:rsid w:val="00006F7F"/>
    <w:rsid w:val="00007460"/>
    <w:rsid w:val="00007BE6"/>
    <w:rsid w:val="00010499"/>
    <w:rsid w:val="000104DD"/>
    <w:rsid w:val="00010ABD"/>
    <w:rsid w:val="00011789"/>
    <w:rsid w:val="000120A6"/>
    <w:rsid w:val="0001233B"/>
    <w:rsid w:val="00013015"/>
    <w:rsid w:val="000137D8"/>
    <w:rsid w:val="0001427E"/>
    <w:rsid w:val="00015225"/>
    <w:rsid w:val="00015361"/>
    <w:rsid w:val="00016146"/>
    <w:rsid w:val="00016AC6"/>
    <w:rsid w:val="00016CD3"/>
    <w:rsid w:val="00016D23"/>
    <w:rsid w:val="000173F5"/>
    <w:rsid w:val="000200F1"/>
    <w:rsid w:val="00020745"/>
    <w:rsid w:val="000209C7"/>
    <w:rsid w:val="00020C8F"/>
    <w:rsid w:val="00020F47"/>
    <w:rsid w:val="000213EF"/>
    <w:rsid w:val="00021661"/>
    <w:rsid w:val="00021692"/>
    <w:rsid w:val="00021A0B"/>
    <w:rsid w:val="00021B21"/>
    <w:rsid w:val="000226B1"/>
    <w:rsid w:val="00022EBF"/>
    <w:rsid w:val="000234AC"/>
    <w:rsid w:val="00024FD8"/>
    <w:rsid w:val="00025D7C"/>
    <w:rsid w:val="00025EA8"/>
    <w:rsid w:val="000261AB"/>
    <w:rsid w:val="00026CB3"/>
    <w:rsid w:val="0002729E"/>
    <w:rsid w:val="0002764D"/>
    <w:rsid w:val="0003046A"/>
    <w:rsid w:val="00031645"/>
    <w:rsid w:val="00032352"/>
    <w:rsid w:val="0003242F"/>
    <w:rsid w:val="00032699"/>
    <w:rsid w:val="00032F93"/>
    <w:rsid w:val="0003375E"/>
    <w:rsid w:val="00034511"/>
    <w:rsid w:val="0003491F"/>
    <w:rsid w:val="000352CD"/>
    <w:rsid w:val="00035C40"/>
    <w:rsid w:val="000361AF"/>
    <w:rsid w:val="00036D88"/>
    <w:rsid w:val="00036EC5"/>
    <w:rsid w:val="0003736A"/>
    <w:rsid w:val="0003755B"/>
    <w:rsid w:val="0003767F"/>
    <w:rsid w:val="0004053A"/>
    <w:rsid w:val="00041291"/>
    <w:rsid w:val="000426BF"/>
    <w:rsid w:val="00042778"/>
    <w:rsid w:val="00042A9C"/>
    <w:rsid w:val="00043090"/>
    <w:rsid w:val="0004314B"/>
    <w:rsid w:val="00043291"/>
    <w:rsid w:val="00043AAD"/>
    <w:rsid w:val="00043E83"/>
    <w:rsid w:val="00043FD2"/>
    <w:rsid w:val="00045018"/>
    <w:rsid w:val="00046C95"/>
    <w:rsid w:val="000471DB"/>
    <w:rsid w:val="000473F8"/>
    <w:rsid w:val="00047AA5"/>
    <w:rsid w:val="00047AB8"/>
    <w:rsid w:val="00047E8E"/>
    <w:rsid w:val="0005016F"/>
    <w:rsid w:val="00050335"/>
    <w:rsid w:val="00050FCB"/>
    <w:rsid w:val="0005123E"/>
    <w:rsid w:val="00051EE6"/>
    <w:rsid w:val="0005254A"/>
    <w:rsid w:val="00052F68"/>
    <w:rsid w:val="0005340E"/>
    <w:rsid w:val="0005341D"/>
    <w:rsid w:val="000540A0"/>
    <w:rsid w:val="00063038"/>
    <w:rsid w:val="000630E8"/>
    <w:rsid w:val="00063212"/>
    <w:rsid w:val="00063320"/>
    <w:rsid w:val="00063BC9"/>
    <w:rsid w:val="00065242"/>
    <w:rsid w:val="0006525D"/>
    <w:rsid w:val="0006575B"/>
    <w:rsid w:val="00065D8F"/>
    <w:rsid w:val="0006613C"/>
    <w:rsid w:val="00066403"/>
    <w:rsid w:val="00066C87"/>
    <w:rsid w:val="00067B50"/>
    <w:rsid w:val="00067C34"/>
    <w:rsid w:val="00067E3E"/>
    <w:rsid w:val="000704B7"/>
    <w:rsid w:val="00070657"/>
    <w:rsid w:val="00070CEB"/>
    <w:rsid w:val="000726DA"/>
    <w:rsid w:val="0007299D"/>
    <w:rsid w:val="000729EE"/>
    <w:rsid w:val="00072B52"/>
    <w:rsid w:val="000730C0"/>
    <w:rsid w:val="000736B5"/>
    <w:rsid w:val="00073779"/>
    <w:rsid w:val="00073B82"/>
    <w:rsid w:val="00073D00"/>
    <w:rsid w:val="000745C4"/>
    <w:rsid w:val="0007462B"/>
    <w:rsid w:val="00074C32"/>
    <w:rsid w:val="000751EB"/>
    <w:rsid w:val="000756A5"/>
    <w:rsid w:val="00075771"/>
    <w:rsid w:val="000772BC"/>
    <w:rsid w:val="00077B00"/>
    <w:rsid w:val="00077E2A"/>
    <w:rsid w:val="00080036"/>
    <w:rsid w:val="000805B3"/>
    <w:rsid w:val="0008064D"/>
    <w:rsid w:val="000811A4"/>
    <w:rsid w:val="000815FF"/>
    <w:rsid w:val="0008211B"/>
    <w:rsid w:val="000823B6"/>
    <w:rsid w:val="00082B92"/>
    <w:rsid w:val="00082E5F"/>
    <w:rsid w:val="000831D8"/>
    <w:rsid w:val="0008353E"/>
    <w:rsid w:val="0008359D"/>
    <w:rsid w:val="00083D55"/>
    <w:rsid w:val="00084EF7"/>
    <w:rsid w:val="0008555B"/>
    <w:rsid w:val="0008592C"/>
    <w:rsid w:val="00086D75"/>
    <w:rsid w:val="00087979"/>
    <w:rsid w:val="00087BB1"/>
    <w:rsid w:val="00090084"/>
    <w:rsid w:val="00091B6D"/>
    <w:rsid w:val="00091FB7"/>
    <w:rsid w:val="00093634"/>
    <w:rsid w:val="00093831"/>
    <w:rsid w:val="00093DE4"/>
    <w:rsid w:val="00094574"/>
    <w:rsid w:val="00094724"/>
    <w:rsid w:val="00095157"/>
    <w:rsid w:val="00095A08"/>
    <w:rsid w:val="00095A87"/>
    <w:rsid w:val="00095DC4"/>
    <w:rsid w:val="00095FF6"/>
    <w:rsid w:val="0009624C"/>
    <w:rsid w:val="000962A7"/>
    <w:rsid w:val="00096D42"/>
    <w:rsid w:val="000971A8"/>
    <w:rsid w:val="00097850"/>
    <w:rsid w:val="0009792F"/>
    <w:rsid w:val="000A0273"/>
    <w:rsid w:val="000A0574"/>
    <w:rsid w:val="000A05EF"/>
    <w:rsid w:val="000A1AAD"/>
    <w:rsid w:val="000A2587"/>
    <w:rsid w:val="000A2827"/>
    <w:rsid w:val="000A29F3"/>
    <w:rsid w:val="000A3BB2"/>
    <w:rsid w:val="000A45DE"/>
    <w:rsid w:val="000A4AE6"/>
    <w:rsid w:val="000A50E5"/>
    <w:rsid w:val="000A5C4F"/>
    <w:rsid w:val="000A75FF"/>
    <w:rsid w:val="000A7DDC"/>
    <w:rsid w:val="000B04AB"/>
    <w:rsid w:val="000B15F3"/>
    <w:rsid w:val="000B1D0A"/>
    <w:rsid w:val="000B263B"/>
    <w:rsid w:val="000B282F"/>
    <w:rsid w:val="000B2FB7"/>
    <w:rsid w:val="000B37C0"/>
    <w:rsid w:val="000B3F23"/>
    <w:rsid w:val="000B41E5"/>
    <w:rsid w:val="000B5424"/>
    <w:rsid w:val="000B586B"/>
    <w:rsid w:val="000B6A20"/>
    <w:rsid w:val="000B7983"/>
    <w:rsid w:val="000B7E5C"/>
    <w:rsid w:val="000C047E"/>
    <w:rsid w:val="000C0783"/>
    <w:rsid w:val="000C0C44"/>
    <w:rsid w:val="000C1575"/>
    <w:rsid w:val="000C15B4"/>
    <w:rsid w:val="000C1736"/>
    <w:rsid w:val="000C1E2D"/>
    <w:rsid w:val="000C44D5"/>
    <w:rsid w:val="000C5258"/>
    <w:rsid w:val="000C56EA"/>
    <w:rsid w:val="000C627A"/>
    <w:rsid w:val="000C635D"/>
    <w:rsid w:val="000C7E5E"/>
    <w:rsid w:val="000D0FA5"/>
    <w:rsid w:val="000D1C42"/>
    <w:rsid w:val="000D28ED"/>
    <w:rsid w:val="000D3206"/>
    <w:rsid w:val="000D3493"/>
    <w:rsid w:val="000D3A9B"/>
    <w:rsid w:val="000D3D71"/>
    <w:rsid w:val="000D438C"/>
    <w:rsid w:val="000D4916"/>
    <w:rsid w:val="000D4AA5"/>
    <w:rsid w:val="000D58C6"/>
    <w:rsid w:val="000D60C4"/>
    <w:rsid w:val="000D6A7D"/>
    <w:rsid w:val="000D7095"/>
    <w:rsid w:val="000D7623"/>
    <w:rsid w:val="000D7A15"/>
    <w:rsid w:val="000E006F"/>
    <w:rsid w:val="000E020C"/>
    <w:rsid w:val="000E083A"/>
    <w:rsid w:val="000E0AE5"/>
    <w:rsid w:val="000E0E39"/>
    <w:rsid w:val="000E1D04"/>
    <w:rsid w:val="000E3B3A"/>
    <w:rsid w:val="000E3F4C"/>
    <w:rsid w:val="000E430F"/>
    <w:rsid w:val="000E4B7E"/>
    <w:rsid w:val="000E62F4"/>
    <w:rsid w:val="000E6535"/>
    <w:rsid w:val="000F0E58"/>
    <w:rsid w:val="000F44ED"/>
    <w:rsid w:val="000F5014"/>
    <w:rsid w:val="000F5807"/>
    <w:rsid w:val="000F5DC2"/>
    <w:rsid w:val="000F65ED"/>
    <w:rsid w:val="000F6830"/>
    <w:rsid w:val="000F70F2"/>
    <w:rsid w:val="000F70F7"/>
    <w:rsid w:val="000F7445"/>
    <w:rsid w:val="0010020E"/>
    <w:rsid w:val="00100C77"/>
    <w:rsid w:val="00100EDB"/>
    <w:rsid w:val="00101115"/>
    <w:rsid w:val="0010122C"/>
    <w:rsid w:val="00101339"/>
    <w:rsid w:val="0010179B"/>
    <w:rsid w:val="00101B36"/>
    <w:rsid w:val="00101BA9"/>
    <w:rsid w:val="001021F5"/>
    <w:rsid w:val="00102489"/>
    <w:rsid w:val="00102561"/>
    <w:rsid w:val="00102AD3"/>
    <w:rsid w:val="00103FBE"/>
    <w:rsid w:val="00104187"/>
    <w:rsid w:val="00104FE8"/>
    <w:rsid w:val="00106BBB"/>
    <w:rsid w:val="00107847"/>
    <w:rsid w:val="00107EF1"/>
    <w:rsid w:val="001103F7"/>
    <w:rsid w:val="001111A6"/>
    <w:rsid w:val="001112B9"/>
    <w:rsid w:val="00111522"/>
    <w:rsid w:val="001115BD"/>
    <w:rsid w:val="001116E8"/>
    <w:rsid w:val="00111FCA"/>
    <w:rsid w:val="00112147"/>
    <w:rsid w:val="0011273B"/>
    <w:rsid w:val="001127A9"/>
    <w:rsid w:val="001127F2"/>
    <w:rsid w:val="00113132"/>
    <w:rsid w:val="00113849"/>
    <w:rsid w:val="00113F60"/>
    <w:rsid w:val="00114408"/>
    <w:rsid w:val="001150D0"/>
    <w:rsid w:val="00115165"/>
    <w:rsid w:val="00116971"/>
    <w:rsid w:val="00116DA6"/>
    <w:rsid w:val="00120147"/>
    <w:rsid w:val="00120F91"/>
    <w:rsid w:val="001219F1"/>
    <w:rsid w:val="00121DD5"/>
    <w:rsid w:val="00122DD2"/>
    <w:rsid w:val="00123017"/>
    <w:rsid w:val="001232B7"/>
    <w:rsid w:val="001234DD"/>
    <w:rsid w:val="00123688"/>
    <w:rsid w:val="00124AD8"/>
    <w:rsid w:val="001259BB"/>
    <w:rsid w:val="00125CA6"/>
    <w:rsid w:val="00125D37"/>
    <w:rsid w:val="00125FCC"/>
    <w:rsid w:val="001279C4"/>
    <w:rsid w:val="001302F2"/>
    <w:rsid w:val="001303F2"/>
    <w:rsid w:val="0013087B"/>
    <w:rsid w:val="00130D4E"/>
    <w:rsid w:val="0013129F"/>
    <w:rsid w:val="00131674"/>
    <w:rsid w:val="00131CCE"/>
    <w:rsid w:val="00131FF3"/>
    <w:rsid w:val="001320CB"/>
    <w:rsid w:val="001321A8"/>
    <w:rsid w:val="001330FD"/>
    <w:rsid w:val="00134082"/>
    <w:rsid w:val="00134330"/>
    <w:rsid w:val="00134972"/>
    <w:rsid w:val="00135A2B"/>
    <w:rsid w:val="001362F9"/>
    <w:rsid w:val="00136BCF"/>
    <w:rsid w:val="001371F6"/>
    <w:rsid w:val="0014001A"/>
    <w:rsid w:val="0014032B"/>
    <w:rsid w:val="0014041F"/>
    <w:rsid w:val="00140940"/>
    <w:rsid w:val="001412F1"/>
    <w:rsid w:val="00141C61"/>
    <w:rsid w:val="00145091"/>
    <w:rsid w:val="001454D1"/>
    <w:rsid w:val="00146CCC"/>
    <w:rsid w:val="00147528"/>
    <w:rsid w:val="00150F62"/>
    <w:rsid w:val="001510E9"/>
    <w:rsid w:val="0015144F"/>
    <w:rsid w:val="00151557"/>
    <w:rsid w:val="00151949"/>
    <w:rsid w:val="00151FDB"/>
    <w:rsid w:val="001520F4"/>
    <w:rsid w:val="001525A5"/>
    <w:rsid w:val="00152873"/>
    <w:rsid w:val="00152989"/>
    <w:rsid w:val="00153A76"/>
    <w:rsid w:val="00153C75"/>
    <w:rsid w:val="001541BF"/>
    <w:rsid w:val="001550DB"/>
    <w:rsid w:val="001555EE"/>
    <w:rsid w:val="00156A9F"/>
    <w:rsid w:val="00157058"/>
    <w:rsid w:val="00157973"/>
    <w:rsid w:val="00157AC1"/>
    <w:rsid w:val="00157FD4"/>
    <w:rsid w:val="001603E2"/>
    <w:rsid w:val="0016044A"/>
    <w:rsid w:val="001608EA"/>
    <w:rsid w:val="00160A05"/>
    <w:rsid w:val="00162083"/>
    <w:rsid w:val="00162E89"/>
    <w:rsid w:val="001636E0"/>
    <w:rsid w:val="001637D8"/>
    <w:rsid w:val="001641D5"/>
    <w:rsid w:val="001644B6"/>
    <w:rsid w:val="001647F8"/>
    <w:rsid w:val="00165064"/>
    <w:rsid w:val="00165133"/>
    <w:rsid w:val="0016532E"/>
    <w:rsid w:val="00165436"/>
    <w:rsid w:val="00165D83"/>
    <w:rsid w:val="00165F0D"/>
    <w:rsid w:val="0016631B"/>
    <w:rsid w:val="0016647C"/>
    <w:rsid w:val="00166536"/>
    <w:rsid w:val="00166A1A"/>
    <w:rsid w:val="00166C34"/>
    <w:rsid w:val="00166CAF"/>
    <w:rsid w:val="001676AE"/>
    <w:rsid w:val="00167716"/>
    <w:rsid w:val="00167815"/>
    <w:rsid w:val="00167FC2"/>
    <w:rsid w:val="0017013C"/>
    <w:rsid w:val="001710D3"/>
    <w:rsid w:val="001713F8"/>
    <w:rsid w:val="00171A21"/>
    <w:rsid w:val="00171C85"/>
    <w:rsid w:val="00171E77"/>
    <w:rsid w:val="001723E1"/>
    <w:rsid w:val="00172AAC"/>
    <w:rsid w:val="00173DA0"/>
    <w:rsid w:val="001746A8"/>
    <w:rsid w:val="00175644"/>
    <w:rsid w:val="00175B35"/>
    <w:rsid w:val="00176E66"/>
    <w:rsid w:val="001772FD"/>
    <w:rsid w:val="001775A4"/>
    <w:rsid w:val="001777F4"/>
    <w:rsid w:val="00177961"/>
    <w:rsid w:val="00177A5A"/>
    <w:rsid w:val="001802EB"/>
    <w:rsid w:val="0018071E"/>
    <w:rsid w:val="0018091C"/>
    <w:rsid w:val="001809DB"/>
    <w:rsid w:val="00180B31"/>
    <w:rsid w:val="001818DE"/>
    <w:rsid w:val="00181A6A"/>
    <w:rsid w:val="00181BEA"/>
    <w:rsid w:val="00181E22"/>
    <w:rsid w:val="001820EA"/>
    <w:rsid w:val="001822E9"/>
    <w:rsid w:val="0018245D"/>
    <w:rsid w:val="001831BC"/>
    <w:rsid w:val="0018351C"/>
    <w:rsid w:val="00183740"/>
    <w:rsid w:val="0018394B"/>
    <w:rsid w:val="0018497F"/>
    <w:rsid w:val="001849F7"/>
    <w:rsid w:val="00184E07"/>
    <w:rsid w:val="00185025"/>
    <w:rsid w:val="00185240"/>
    <w:rsid w:val="0018540F"/>
    <w:rsid w:val="0018572D"/>
    <w:rsid w:val="00185E4F"/>
    <w:rsid w:val="00185F01"/>
    <w:rsid w:val="00186DB1"/>
    <w:rsid w:val="00186F85"/>
    <w:rsid w:val="0018790B"/>
    <w:rsid w:val="00190981"/>
    <w:rsid w:val="001909AA"/>
    <w:rsid w:val="00191B4A"/>
    <w:rsid w:val="00191B93"/>
    <w:rsid w:val="00192427"/>
    <w:rsid w:val="001937FD"/>
    <w:rsid w:val="00193980"/>
    <w:rsid w:val="00193E6F"/>
    <w:rsid w:val="001953F5"/>
    <w:rsid w:val="00195D03"/>
    <w:rsid w:val="00196E71"/>
    <w:rsid w:val="001974DB"/>
    <w:rsid w:val="00197BC1"/>
    <w:rsid w:val="001A01BE"/>
    <w:rsid w:val="001A01FF"/>
    <w:rsid w:val="001A026D"/>
    <w:rsid w:val="001A02F0"/>
    <w:rsid w:val="001A05EC"/>
    <w:rsid w:val="001A08A8"/>
    <w:rsid w:val="001A0A64"/>
    <w:rsid w:val="001A0F78"/>
    <w:rsid w:val="001A18E5"/>
    <w:rsid w:val="001A2C79"/>
    <w:rsid w:val="001A2D87"/>
    <w:rsid w:val="001A3382"/>
    <w:rsid w:val="001A33A8"/>
    <w:rsid w:val="001A3C4B"/>
    <w:rsid w:val="001A43CF"/>
    <w:rsid w:val="001A4FE0"/>
    <w:rsid w:val="001A5696"/>
    <w:rsid w:val="001A569B"/>
    <w:rsid w:val="001A6F3A"/>
    <w:rsid w:val="001A6F3C"/>
    <w:rsid w:val="001A703F"/>
    <w:rsid w:val="001A71A0"/>
    <w:rsid w:val="001A745A"/>
    <w:rsid w:val="001A755B"/>
    <w:rsid w:val="001A7B80"/>
    <w:rsid w:val="001A7D7B"/>
    <w:rsid w:val="001B04F1"/>
    <w:rsid w:val="001B06DD"/>
    <w:rsid w:val="001B0B98"/>
    <w:rsid w:val="001B0F7C"/>
    <w:rsid w:val="001B1121"/>
    <w:rsid w:val="001B11C3"/>
    <w:rsid w:val="001B1244"/>
    <w:rsid w:val="001B1312"/>
    <w:rsid w:val="001B141C"/>
    <w:rsid w:val="001B1E96"/>
    <w:rsid w:val="001B2249"/>
    <w:rsid w:val="001B2352"/>
    <w:rsid w:val="001B2A72"/>
    <w:rsid w:val="001B2C54"/>
    <w:rsid w:val="001B36B9"/>
    <w:rsid w:val="001B4C4D"/>
    <w:rsid w:val="001B5468"/>
    <w:rsid w:val="001B5BA2"/>
    <w:rsid w:val="001B5CB0"/>
    <w:rsid w:val="001B5D5C"/>
    <w:rsid w:val="001B6886"/>
    <w:rsid w:val="001B752A"/>
    <w:rsid w:val="001C00EE"/>
    <w:rsid w:val="001C03B9"/>
    <w:rsid w:val="001C1015"/>
    <w:rsid w:val="001C152B"/>
    <w:rsid w:val="001C2520"/>
    <w:rsid w:val="001C27BE"/>
    <w:rsid w:val="001C2C94"/>
    <w:rsid w:val="001C5A43"/>
    <w:rsid w:val="001C5B11"/>
    <w:rsid w:val="001C5F6C"/>
    <w:rsid w:val="001C7020"/>
    <w:rsid w:val="001D072F"/>
    <w:rsid w:val="001D0912"/>
    <w:rsid w:val="001D0F9C"/>
    <w:rsid w:val="001D22DA"/>
    <w:rsid w:val="001D2C3E"/>
    <w:rsid w:val="001D4570"/>
    <w:rsid w:val="001D47CF"/>
    <w:rsid w:val="001D488D"/>
    <w:rsid w:val="001D62B7"/>
    <w:rsid w:val="001D6461"/>
    <w:rsid w:val="001D696E"/>
    <w:rsid w:val="001E0437"/>
    <w:rsid w:val="001E0EB4"/>
    <w:rsid w:val="001E11D5"/>
    <w:rsid w:val="001E1FE0"/>
    <w:rsid w:val="001E236C"/>
    <w:rsid w:val="001E2CFB"/>
    <w:rsid w:val="001E403F"/>
    <w:rsid w:val="001E4102"/>
    <w:rsid w:val="001E430F"/>
    <w:rsid w:val="001E4E40"/>
    <w:rsid w:val="001E4F91"/>
    <w:rsid w:val="001E501E"/>
    <w:rsid w:val="001E58BC"/>
    <w:rsid w:val="001E6256"/>
    <w:rsid w:val="001E6F7E"/>
    <w:rsid w:val="001E7ED6"/>
    <w:rsid w:val="001F017B"/>
    <w:rsid w:val="001F087B"/>
    <w:rsid w:val="001F40D9"/>
    <w:rsid w:val="001F4341"/>
    <w:rsid w:val="001F45B4"/>
    <w:rsid w:val="001F51D9"/>
    <w:rsid w:val="001F54B7"/>
    <w:rsid w:val="001F5B40"/>
    <w:rsid w:val="001F6CFE"/>
    <w:rsid w:val="001F7638"/>
    <w:rsid w:val="001F7AC3"/>
    <w:rsid w:val="00200436"/>
    <w:rsid w:val="00200BB1"/>
    <w:rsid w:val="002014CC"/>
    <w:rsid w:val="00202BFB"/>
    <w:rsid w:val="002055DB"/>
    <w:rsid w:val="0020691A"/>
    <w:rsid w:val="002102D3"/>
    <w:rsid w:val="00210438"/>
    <w:rsid w:val="00210A1B"/>
    <w:rsid w:val="002123E0"/>
    <w:rsid w:val="002139D6"/>
    <w:rsid w:val="002140B4"/>
    <w:rsid w:val="0021410C"/>
    <w:rsid w:val="00214178"/>
    <w:rsid w:val="0021530B"/>
    <w:rsid w:val="002157D4"/>
    <w:rsid w:val="00215D19"/>
    <w:rsid w:val="00216132"/>
    <w:rsid w:val="00216389"/>
    <w:rsid w:val="002166ED"/>
    <w:rsid w:val="002168C2"/>
    <w:rsid w:val="00216F4F"/>
    <w:rsid w:val="0021774E"/>
    <w:rsid w:val="0021797E"/>
    <w:rsid w:val="0022039B"/>
    <w:rsid w:val="00221022"/>
    <w:rsid w:val="002211DA"/>
    <w:rsid w:val="002215B7"/>
    <w:rsid w:val="00221A90"/>
    <w:rsid w:val="00221F83"/>
    <w:rsid w:val="00222152"/>
    <w:rsid w:val="00222359"/>
    <w:rsid w:val="00222D53"/>
    <w:rsid w:val="00222D77"/>
    <w:rsid w:val="00222E15"/>
    <w:rsid w:val="002233BE"/>
    <w:rsid w:val="002233E4"/>
    <w:rsid w:val="00223F05"/>
    <w:rsid w:val="00223FD1"/>
    <w:rsid w:val="00224042"/>
    <w:rsid w:val="00224169"/>
    <w:rsid w:val="002241D6"/>
    <w:rsid w:val="00225AD5"/>
    <w:rsid w:val="00225B73"/>
    <w:rsid w:val="0022651D"/>
    <w:rsid w:val="00226A4D"/>
    <w:rsid w:val="00227C80"/>
    <w:rsid w:val="00230334"/>
    <w:rsid w:val="00230E80"/>
    <w:rsid w:val="00231B64"/>
    <w:rsid w:val="00232163"/>
    <w:rsid w:val="00233E2E"/>
    <w:rsid w:val="002348F5"/>
    <w:rsid w:val="00234CDF"/>
    <w:rsid w:val="00235066"/>
    <w:rsid w:val="00235171"/>
    <w:rsid w:val="00235520"/>
    <w:rsid w:val="00236166"/>
    <w:rsid w:val="0023651B"/>
    <w:rsid w:val="002367C2"/>
    <w:rsid w:val="002367FC"/>
    <w:rsid w:val="002368D0"/>
    <w:rsid w:val="00236DF8"/>
    <w:rsid w:val="002373B8"/>
    <w:rsid w:val="00237D43"/>
    <w:rsid w:val="002403DE"/>
    <w:rsid w:val="002405FB"/>
    <w:rsid w:val="00240EDF"/>
    <w:rsid w:val="002410F0"/>
    <w:rsid w:val="0024118E"/>
    <w:rsid w:val="00241413"/>
    <w:rsid w:val="00241E75"/>
    <w:rsid w:val="00243128"/>
    <w:rsid w:val="002436BD"/>
    <w:rsid w:val="00243FD3"/>
    <w:rsid w:val="002445FA"/>
    <w:rsid w:val="00244AFC"/>
    <w:rsid w:val="00244FF0"/>
    <w:rsid w:val="0024507D"/>
    <w:rsid w:val="00245888"/>
    <w:rsid w:val="00246415"/>
    <w:rsid w:val="002465DF"/>
    <w:rsid w:val="0024664D"/>
    <w:rsid w:val="00246A14"/>
    <w:rsid w:val="002473B4"/>
    <w:rsid w:val="00247523"/>
    <w:rsid w:val="002476BA"/>
    <w:rsid w:val="002503B2"/>
    <w:rsid w:val="002504B9"/>
    <w:rsid w:val="00250E1D"/>
    <w:rsid w:val="00250E9E"/>
    <w:rsid w:val="002513F9"/>
    <w:rsid w:val="00251A97"/>
    <w:rsid w:val="00252043"/>
    <w:rsid w:val="002525E0"/>
    <w:rsid w:val="002530C9"/>
    <w:rsid w:val="00253EE2"/>
    <w:rsid w:val="002546B2"/>
    <w:rsid w:val="00255427"/>
    <w:rsid w:val="002565E7"/>
    <w:rsid w:val="00256B42"/>
    <w:rsid w:val="00257889"/>
    <w:rsid w:val="002578C8"/>
    <w:rsid w:val="00257BF9"/>
    <w:rsid w:val="00257DFD"/>
    <w:rsid w:val="002600A6"/>
    <w:rsid w:val="002601EC"/>
    <w:rsid w:val="00260314"/>
    <w:rsid w:val="0026097C"/>
    <w:rsid w:val="0026128C"/>
    <w:rsid w:val="002613FE"/>
    <w:rsid w:val="00261754"/>
    <w:rsid w:val="002617B9"/>
    <w:rsid w:val="00261B03"/>
    <w:rsid w:val="00262952"/>
    <w:rsid w:val="0026321E"/>
    <w:rsid w:val="0026367F"/>
    <w:rsid w:val="00263AF7"/>
    <w:rsid w:val="00263B6C"/>
    <w:rsid w:val="00263BBD"/>
    <w:rsid w:val="00263F51"/>
    <w:rsid w:val="002645DF"/>
    <w:rsid w:val="00264858"/>
    <w:rsid w:val="0026614C"/>
    <w:rsid w:val="002663E4"/>
    <w:rsid w:val="0026660F"/>
    <w:rsid w:val="00266C05"/>
    <w:rsid w:val="002672AE"/>
    <w:rsid w:val="002674A0"/>
    <w:rsid w:val="00267917"/>
    <w:rsid w:val="00270505"/>
    <w:rsid w:val="002706E0"/>
    <w:rsid w:val="00270E33"/>
    <w:rsid w:val="002717F9"/>
    <w:rsid w:val="00273316"/>
    <w:rsid w:val="002739D1"/>
    <w:rsid w:val="002744B5"/>
    <w:rsid w:val="00275E99"/>
    <w:rsid w:val="002765EC"/>
    <w:rsid w:val="00276AE6"/>
    <w:rsid w:val="00276C59"/>
    <w:rsid w:val="00276E9F"/>
    <w:rsid w:val="00276EE2"/>
    <w:rsid w:val="002773A6"/>
    <w:rsid w:val="002773E7"/>
    <w:rsid w:val="00277C0E"/>
    <w:rsid w:val="0028105E"/>
    <w:rsid w:val="00281A85"/>
    <w:rsid w:val="00281ED2"/>
    <w:rsid w:val="0028241E"/>
    <w:rsid w:val="00282CCB"/>
    <w:rsid w:val="002831EF"/>
    <w:rsid w:val="002833ED"/>
    <w:rsid w:val="00284341"/>
    <w:rsid w:val="00284775"/>
    <w:rsid w:val="002852FD"/>
    <w:rsid w:val="002856F5"/>
    <w:rsid w:val="002864A2"/>
    <w:rsid w:val="002866EF"/>
    <w:rsid w:val="0028674A"/>
    <w:rsid w:val="00286C4B"/>
    <w:rsid w:val="00287236"/>
    <w:rsid w:val="0028760B"/>
    <w:rsid w:val="00290E7C"/>
    <w:rsid w:val="00291DAB"/>
    <w:rsid w:val="00292AD7"/>
    <w:rsid w:val="00292C17"/>
    <w:rsid w:val="00292D0F"/>
    <w:rsid w:val="00293F6F"/>
    <w:rsid w:val="00294025"/>
    <w:rsid w:val="00294475"/>
    <w:rsid w:val="00294747"/>
    <w:rsid w:val="00294955"/>
    <w:rsid w:val="002952EC"/>
    <w:rsid w:val="0029562F"/>
    <w:rsid w:val="00295D34"/>
    <w:rsid w:val="0029664C"/>
    <w:rsid w:val="00296707"/>
    <w:rsid w:val="002969BA"/>
    <w:rsid w:val="00296C9E"/>
    <w:rsid w:val="0029755C"/>
    <w:rsid w:val="00297867"/>
    <w:rsid w:val="00297E70"/>
    <w:rsid w:val="00297FF3"/>
    <w:rsid w:val="002A0322"/>
    <w:rsid w:val="002A0FC8"/>
    <w:rsid w:val="002A348D"/>
    <w:rsid w:val="002A3704"/>
    <w:rsid w:val="002A3A2E"/>
    <w:rsid w:val="002A561B"/>
    <w:rsid w:val="002A7438"/>
    <w:rsid w:val="002A7D50"/>
    <w:rsid w:val="002A7F88"/>
    <w:rsid w:val="002B0F69"/>
    <w:rsid w:val="002B1076"/>
    <w:rsid w:val="002B1E8D"/>
    <w:rsid w:val="002B277E"/>
    <w:rsid w:val="002B317F"/>
    <w:rsid w:val="002B38DD"/>
    <w:rsid w:val="002B3EE9"/>
    <w:rsid w:val="002B3F71"/>
    <w:rsid w:val="002B491B"/>
    <w:rsid w:val="002B4C6F"/>
    <w:rsid w:val="002B5582"/>
    <w:rsid w:val="002B5B9B"/>
    <w:rsid w:val="002B5D79"/>
    <w:rsid w:val="002B6095"/>
    <w:rsid w:val="002B6F3B"/>
    <w:rsid w:val="002B7389"/>
    <w:rsid w:val="002B74A4"/>
    <w:rsid w:val="002C206A"/>
    <w:rsid w:val="002C28D1"/>
    <w:rsid w:val="002C2C8B"/>
    <w:rsid w:val="002C3615"/>
    <w:rsid w:val="002C4174"/>
    <w:rsid w:val="002C41FD"/>
    <w:rsid w:val="002C4D1D"/>
    <w:rsid w:val="002C5CF2"/>
    <w:rsid w:val="002C6760"/>
    <w:rsid w:val="002C681A"/>
    <w:rsid w:val="002C69E3"/>
    <w:rsid w:val="002C7967"/>
    <w:rsid w:val="002C7CB4"/>
    <w:rsid w:val="002D0E32"/>
    <w:rsid w:val="002D1351"/>
    <w:rsid w:val="002D154D"/>
    <w:rsid w:val="002D1D46"/>
    <w:rsid w:val="002D279E"/>
    <w:rsid w:val="002D2873"/>
    <w:rsid w:val="002D2A00"/>
    <w:rsid w:val="002D2FEF"/>
    <w:rsid w:val="002D35FA"/>
    <w:rsid w:val="002D4536"/>
    <w:rsid w:val="002D5551"/>
    <w:rsid w:val="002D6762"/>
    <w:rsid w:val="002E08ED"/>
    <w:rsid w:val="002E3526"/>
    <w:rsid w:val="002E3CC6"/>
    <w:rsid w:val="002E48F1"/>
    <w:rsid w:val="002E5933"/>
    <w:rsid w:val="002E5C3F"/>
    <w:rsid w:val="002E6D03"/>
    <w:rsid w:val="002E6E4F"/>
    <w:rsid w:val="002E75BE"/>
    <w:rsid w:val="002F1128"/>
    <w:rsid w:val="002F28C0"/>
    <w:rsid w:val="002F3544"/>
    <w:rsid w:val="002F3959"/>
    <w:rsid w:val="002F3C52"/>
    <w:rsid w:val="002F45BD"/>
    <w:rsid w:val="002F59DA"/>
    <w:rsid w:val="002F5C7B"/>
    <w:rsid w:val="002F6F60"/>
    <w:rsid w:val="002F7321"/>
    <w:rsid w:val="00300F87"/>
    <w:rsid w:val="003014A0"/>
    <w:rsid w:val="00301842"/>
    <w:rsid w:val="003018B5"/>
    <w:rsid w:val="00301AF2"/>
    <w:rsid w:val="00301DEA"/>
    <w:rsid w:val="003035F5"/>
    <w:rsid w:val="00304FEB"/>
    <w:rsid w:val="0030569B"/>
    <w:rsid w:val="003059C4"/>
    <w:rsid w:val="00305CFC"/>
    <w:rsid w:val="003066C1"/>
    <w:rsid w:val="00306C23"/>
    <w:rsid w:val="00307197"/>
    <w:rsid w:val="00307419"/>
    <w:rsid w:val="00307986"/>
    <w:rsid w:val="00313066"/>
    <w:rsid w:val="0031366F"/>
    <w:rsid w:val="00314A9B"/>
    <w:rsid w:val="00315082"/>
    <w:rsid w:val="003150CE"/>
    <w:rsid w:val="00315AAD"/>
    <w:rsid w:val="0031736B"/>
    <w:rsid w:val="00317C53"/>
    <w:rsid w:val="00320E3F"/>
    <w:rsid w:val="00320F7E"/>
    <w:rsid w:val="003211FB"/>
    <w:rsid w:val="003223F9"/>
    <w:rsid w:val="00322E1A"/>
    <w:rsid w:val="00323D57"/>
    <w:rsid w:val="00324223"/>
    <w:rsid w:val="00324344"/>
    <w:rsid w:val="003244D6"/>
    <w:rsid w:val="00324630"/>
    <w:rsid w:val="00324709"/>
    <w:rsid w:val="00324798"/>
    <w:rsid w:val="00324B59"/>
    <w:rsid w:val="00324D6C"/>
    <w:rsid w:val="00324F9F"/>
    <w:rsid w:val="003251CC"/>
    <w:rsid w:val="00325927"/>
    <w:rsid w:val="003264F0"/>
    <w:rsid w:val="00326AA3"/>
    <w:rsid w:val="00327096"/>
    <w:rsid w:val="003272E0"/>
    <w:rsid w:val="0032758D"/>
    <w:rsid w:val="00327BA0"/>
    <w:rsid w:val="00327E46"/>
    <w:rsid w:val="00330081"/>
    <w:rsid w:val="003301CE"/>
    <w:rsid w:val="003301D1"/>
    <w:rsid w:val="0033033D"/>
    <w:rsid w:val="003307D1"/>
    <w:rsid w:val="00330A98"/>
    <w:rsid w:val="00330FBC"/>
    <w:rsid w:val="00331289"/>
    <w:rsid w:val="003319CF"/>
    <w:rsid w:val="0033236D"/>
    <w:rsid w:val="0033248D"/>
    <w:rsid w:val="0033296E"/>
    <w:rsid w:val="00332BAC"/>
    <w:rsid w:val="0033361F"/>
    <w:rsid w:val="00333B78"/>
    <w:rsid w:val="003358DB"/>
    <w:rsid w:val="00336637"/>
    <w:rsid w:val="00336C7D"/>
    <w:rsid w:val="00336CCF"/>
    <w:rsid w:val="003374C8"/>
    <w:rsid w:val="003375A2"/>
    <w:rsid w:val="00337628"/>
    <w:rsid w:val="00337C33"/>
    <w:rsid w:val="00337EC4"/>
    <w:rsid w:val="00337FA2"/>
    <w:rsid w:val="003407EE"/>
    <w:rsid w:val="00340D9E"/>
    <w:rsid w:val="003414AC"/>
    <w:rsid w:val="00341E4A"/>
    <w:rsid w:val="00342B0F"/>
    <w:rsid w:val="00342C05"/>
    <w:rsid w:val="00343A55"/>
    <w:rsid w:val="00345D4A"/>
    <w:rsid w:val="003463DF"/>
    <w:rsid w:val="003479C9"/>
    <w:rsid w:val="00347AC4"/>
    <w:rsid w:val="00347CF4"/>
    <w:rsid w:val="003504FB"/>
    <w:rsid w:val="00350786"/>
    <w:rsid w:val="00350F77"/>
    <w:rsid w:val="00351442"/>
    <w:rsid w:val="00351996"/>
    <w:rsid w:val="00351AF2"/>
    <w:rsid w:val="00351B34"/>
    <w:rsid w:val="003523D6"/>
    <w:rsid w:val="0035430B"/>
    <w:rsid w:val="00354ADF"/>
    <w:rsid w:val="00354C3D"/>
    <w:rsid w:val="00356195"/>
    <w:rsid w:val="0035634E"/>
    <w:rsid w:val="00356BBE"/>
    <w:rsid w:val="00357128"/>
    <w:rsid w:val="0035737B"/>
    <w:rsid w:val="00357663"/>
    <w:rsid w:val="0035785F"/>
    <w:rsid w:val="003578B9"/>
    <w:rsid w:val="00357AAC"/>
    <w:rsid w:val="00357BA0"/>
    <w:rsid w:val="00360A0A"/>
    <w:rsid w:val="00361A21"/>
    <w:rsid w:val="0036210F"/>
    <w:rsid w:val="00362F1D"/>
    <w:rsid w:val="0036367C"/>
    <w:rsid w:val="0036391F"/>
    <w:rsid w:val="003645F3"/>
    <w:rsid w:val="00364650"/>
    <w:rsid w:val="003650B3"/>
    <w:rsid w:val="00365908"/>
    <w:rsid w:val="00365F98"/>
    <w:rsid w:val="003661EA"/>
    <w:rsid w:val="0036629B"/>
    <w:rsid w:val="00366832"/>
    <w:rsid w:val="00366A9E"/>
    <w:rsid w:val="0036724B"/>
    <w:rsid w:val="0036735A"/>
    <w:rsid w:val="003704C8"/>
    <w:rsid w:val="00370801"/>
    <w:rsid w:val="00370BE0"/>
    <w:rsid w:val="0037226F"/>
    <w:rsid w:val="00372567"/>
    <w:rsid w:val="00372876"/>
    <w:rsid w:val="003728F7"/>
    <w:rsid w:val="0037363A"/>
    <w:rsid w:val="00373C07"/>
    <w:rsid w:val="00374A52"/>
    <w:rsid w:val="00374C30"/>
    <w:rsid w:val="00374C9A"/>
    <w:rsid w:val="00376B9D"/>
    <w:rsid w:val="00377942"/>
    <w:rsid w:val="00377E18"/>
    <w:rsid w:val="003807CA"/>
    <w:rsid w:val="003807E5"/>
    <w:rsid w:val="00380E89"/>
    <w:rsid w:val="00381697"/>
    <w:rsid w:val="003828BC"/>
    <w:rsid w:val="003828EE"/>
    <w:rsid w:val="00384147"/>
    <w:rsid w:val="003841BF"/>
    <w:rsid w:val="003841E4"/>
    <w:rsid w:val="00384EEF"/>
    <w:rsid w:val="00385367"/>
    <w:rsid w:val="0038537D"/>
    <w:rsid w:val="00385E52"/>
    <w:rsid w:val="003905AB"/>
    <w:rsid w:val="003908D8"/>
    <w:rsid w:val="003918EB"/>
    <w:rsid w:val="0039263A"/>
    <w:rsid w:val="00392870"/>
    <w:rsid w:val="003931A5"/>
    <w:rsid w:val="00393256"/>
    <w:rsid w:val="0039344E"/>
    <w:rsid w:val="00393B51"/>
    <w:rsid w:val="00393F18"/>
    <w:rsid w:val="00394110"/>
    <w:rsid w:val="00394149"/>
    <w:rsid w:val="00395158"/>
    <w:rsid w:val="003951AC"/>
    <w:rsid w:val="00395F25"/>
    <w:rsid w:val="003964BA"/>
    <w:rsid w:val="003975B5"/>
    <w:rsid w:val="003A02D5"/>
    <w:rsid w:val="003A11D0"/>
    <w:rsid w:val="003A1FE4"/>
    <w:rsid w:val="003A216B"/>
    <w:rsid w:val="003A242C"/>
    <w:rsid w:val="003A2548"/>
    <w:rsid w:val="003A2812"/>
    <w:rsid w:val="003A32EB"/>
    <w:rsid w:val="003A3688"/>
    <w:rsid w:val="003A43A1"/>
    <w:rsid w:val="003A4466"/>
    <w:rsid w:val="003A5FD3"/>
    <w:rsid w:val="003A6C77"/>
    <w:rsid w:val="003A6CB6"/>
    <w:rsid w:val="003B1A53"/>
    <w:rsid w:val="003B235F"/>
    <w:rsid w:val="003B248B"/>
    <w:rsid w:val="003B3812"/>
    <w:rsid w:val="003B4008"/>
    <w:rsid w:val="003B436F"/>
    <w:rsid w:val="003B50D2"/>
    <w:rsid w:val="003B5375"/>
    <w:rsid w:val="003B5387"/>
    <w:rsid w:val="003B61E6"/>
    <w:rsid w:val="003B624F"/>
    <w:rsid w:val="003B668B"/>
    <w:rsid w:val="003B7C14"/>
    <w:rsid w:val="003C0888"/>
    <w:rsid w:val="003C150D"/>
    <w:rsid w:val="003C1A80"/>
    <w:rsid w:val="003C1C6D"/>
    <w:rsid w:val="003C2084"/>
    <w:rsid w:val="003C24EE"/>
    <w:rsid w:val="003C3B5F"/>
    <w:rsid w:val="003C3CAD"/>
    <w:rsid w:val="003C43D4"/>
    <w:rsid w:val="003C5081"/>
    <w:rsid w:val="003C50FF"/>
    <w:rsid w:val="003C5D4C"/>
    <w:rsid w:val="003C6420"/>
    <w:rsid w:val="003C69DE"/>
    <w:rsid w:val="003C6D15"/>
    <w:rsid w:val="003C6DAD"/>
    <w:rsid w:val="003C6DB5"/>
    <w:rsid w:val="003C72F1"/>
    <w:rsid w:val="003C7A54"/>
    <w:rsid w:val="003D23FA"/>
    <w:rsid w:val="003D2B60"/>
    <w:rsid w:val="003D2FD7"/>
    <w:rsid w:val="003D30A5"/>
    <w:rsid w:val="003D3E9D"/>
    <w:rsid w:val="003D4A24"/>
    <w:rsid w:val="003D4AD3"/>
    <w:rsid w:val="003D5EDF"/>
    <w:rsid w:val="003D6310"/>
    <w:rsid w:val="003D6553"/>
    <w:rsid w:val="003D6693"/>
    <w:rsid w:val="003D6AB9"/>
    <w:rsid w:val="003E0072"/>
    <w:rsid w:val="003E0C24"/>
    <w:rsid w:val="003E192C"/>
    <w:rsid w:val="003E1C50"/>
    <w:rsid w:val="003E222B"/>
    <w:rsid w:val="003E2955"/>
    <w:rsid w:val="003E316A"/>
    <w:rsid w:val="003E3538"/>
    <w:rsid w:val="003E36B1"/>
    <w:rsid w:val="003E3DF6"/>
    <w:rsid w:val="003E464C"/>
    <w:rsid w:val="003E4F43"/>
    <w:rsid w:val="003E5182"/>
    <w:rsid w:val="003E531E"/>
    <w:rsid w:val="003E5998"/>
    <w:rsid w:val="003E5B64"/>
    <w:rsid w:val="003E6215"/>
    <w:rsid w:val="003E6BAE"/>
    <w:rsid w:val="003E6E1B"/>
    <w:rsid w:val="003E7419"/>
    <w:rsid w:val="003E7532"/>
    <w:rsid w:val="003E7C89"/>
    <w:rsid w:val="003F08CB"/>
    <w:rsid w:val="003F0F30"/>
    <w:rsid w:val="003F144F"/>
    <w:rsid w:val="003F156E"/>
    <w:rsid w:val="003F16B3"/>
    <w:rsid w:val="003F205F"/>
    <w:rsid w:val="003F2AAB"/>
    <w:rsid w:val="003F2EED"/>
    <w:rsid w:val="003F36E1"/>
    <w:rsid w:val="003F3A4E"/>
    <w:rsid w:val="003F45F0"/>
    <w:rsid w:val="003F5787"/>
    <w:rsid w:val="003F5B25"/>
    <w:rsid w:val="003F5C40"/>
    <w:rsid w:val="003F5C47"/>
    <w:rsid w:val="003F6C59"/>
    <w:rsid w:val="003F6D23"/>
    <w:rsid w:val="003F6F5B"/>
    <w:rsid w:val="003F6FEB"/>
    <w:rsid w:val="003F725D"/>
    <w:rsid w:val="003F72B5"/>
    <w:rsid w:val="003F7485"/>
    <w:rsid w:val="003F7B6F"/>
    <w:rsid w:val="004004FE"/>
    <w:rsid w:val="00400B1F"/>
    <w:rsid w:val="00400B57"/>
    <w:rsid w:val="00400FC8"/>
    <w:rsid w:val="0040227D"/>
    <w:rsid w:val="00402670"/>
    <w:rsid w:val="004027E0"/>
    <w:rsid w:val="00402839"/>
    <w:rsid w:val="00402B80"/>
    <w:rsid w:val="0040309A"/>
    <w:rsid w:val="00403448"/>
    <w:rsid w:val="00403561"/>
    <w:rsid w:val="00403E83"/>
    <w:rsid w:val="00404E0A"/>
    <w:rsid w:val="0040684F"/>
    <w:rsid w:val="004068C9"/>
    <w:rsid w:val="00406CD0"/>
    <w:rsid w:val="0040764F"/>
    <w:rsid w:val="0041041D"/>
    <w:rsid w:val="00410B1E"/>
    <w:rsid w:val="00410F9F"/>
    <w:rsid w:val="00411925"/>
    <w:rsid w:val="0041252A"/>
    <w:rsid w:val="00412804"/>
    <w:rsid w:val="00412955"/>
    <w:rsid w:val="00412F2D"/>
    <w:rsid w:val="004131BD"/>
    <w:rsid w:val="004140E7"/>
    <w:rsid w:val="00414DAA"/>
    <w:rsid w:val="00414EFC"/>
    <w:rsid w:val="00415557"/>
    <w:rsid w:val="0041586D"/>
    <w:rsid w:val="00415F18"/>
    <w:rsid w:val="004161C6"/>
    <w:rsid w:val="00416988"/>
    <w:rsid w:val="0041707C"/>
    <w:rsid w:val="00417F05"/>
    <w:rsid w:val="00417FCC"/>
    <w:rsid w:val="004204A6"/>
    <w:rsid w:val="004219EB"/>
    <w:rsid w:val="00421AC8"/>
    <w:rsid w:val="00421E54"/>
    <w:rsid w:val="00422603"/>
    <w:rsid w:val="00422B41"/>
    <w:rsid w:val="004233C1"/>
    <w:rsid w:val="004245C4"/>
    <w:rsid w:val="00425548"/>
    <w:rsid w:val="00425581"/>
    <w:rsid w:val="00425732"/>
    <w:rsid w:val="00425A99"/>
    <w:rsid w:val="004267D2"/>
    <w:rsid w:val="004269AC"/>
    <w:rsid w:val="00426C73"/>
    <w:rsid w:val="00427324"/>
    <w:rsid w:val="00427C29"/>
    <w:rsid w:val="00430057"/>
    <w:rsid w:val="00430181"/>
    <w:rsid w:val="004301A8"/>
    <w:rsid w:val="00431E09"/>
    <w:rsid w:val="00431E87"/>
    <w:rsid w:val="00432FCB"/>
    <w:rsid w:val="0043344A"/>
    <w:rsid w:val="0043572E"/>
    <w:rsid w:val="004358F3"/>
    <w:rsid w:val="00435942"/>
    <w:rsid w:val="00435CA8"/>
    <w:rsid w:val="00435EED"/>
    <w:rsid w:val="00436507"/>
    <w:rsid w:val="00436E97"/>
    <w:rsid w:val="004370FE"/>
    <w:rsid w:val="004379A4"/>
    <w:rsid w:val="00437B0F"/>
    <w:rsid w:val="0044047C"/>
    <w:rsid w:val="004406FE"/>
    <w:rsid w:val="00440B96"/>
    <w:rsid w:val="00440CDB"/>
    <w:rsid w:val="00440ED1"/>
    <w:rsid w:val="00440F83"/>
    <w:rsid w:val="0044182B"/>
    <w:rsid w:val="0044183E"/>
    <w:rsid w:val="004418E5"/>
    <w:rsid w:val="0044196C"/>
    <w:rsid w:val="00441BD9"/>
    <w:rsid w:val="00442048"/>
    <w:rsid w:val="0044249F"/>
    <w:rsid w:val="00444745"/>
    <w:rsid w:val="00444750"/>
    <w:rsid w:val="00444B49"/>
    <w:rsid w:val="00444C85"/>
    <w:rsid w:val="00444FCE"/>
    <w:rsid w:val="00445049"/>
    <w:rsid w:val="00445078"/>
    <w:rsid w:val="004457A5"/>
    <w:rsid w:val="00445B8D"/>
    <w:rsid w:val="00445FB0"/>
    <w:rsid w:val="0044779F"/>
    <w:rsid w:val="0044783B"/>
    <w:rsid w:val="0044797C"/>
    <w:rsid w:val="00447AD3"/>
    <w:rsid w:val="00451317"/>
    <w:rsid w:val="00451A10"/>
    <w:rsid w:val="00451D99"/>
    <w:rsid w:val="00451F7C"/>
    <w:rsid w:val="00452617"/>
    <w:rsid w:val="00452B20"/>
    <w:rsid w:val="00453146"/>
    <w:rsid w:val="00453660"/>
    <w:rsid w:val="00453B73"/>
    <w:rsid w:val="00453C0C"/>
    <w:rsid w:val="00453E8C"/>
    <w:rsid w:val="004550A3"/>
    <w:rsid w:val="00455886"/>
    <w:rsid w:val="00456A0D"/>
    <w:rsid w:val="0045725B"/>
    <w:rsid w:val="00457798"/>
    <w:rsid w:val="00457B5A"/>
    <w:rsid w:val="00457CC4"/>
    <w:rsid w:val="00460255"/>
    <w:rsid w:val="004607CD"/>
    <w:rsid w:val="004610A3"/>
    <w:rsid w:val="004610B7"/>
    <w:rsid w:val="00461A4E"/>
    <w:rsid w:val="00461BE8"/>
    <w:rsid w:val="00463100"/>
    <w:rsid w:val="00463882"/>
    <w:rsid w:val="004638E4"/>
    <w:rsid w:val="004639BB"/>
    <w:rsid w:val="00464471"/>
    <w:rsid w:val="004645D8"/>
    <w:rsid w:val="00465909"/>
    <w:rsid w:val="00465C3E"/>
    <w:rsid w:val="00465FD7"/>
    <w:rsid w:val="00467E5F"/>
    <w:rsid w:val="0047009F"/>
    <w:rsid w:val="004704BB"/>
    <w:rsid w:val="004712F4"/>
    <w:rsid w:val="0047248F"/>
    <w:rsid w:val="004726E7"/>
    <w:rsid w:val="00472C58"/>
    <w:rsid w:val="00472D17"/>
    <w:rsid w:val="00472E84"/>
    <w:rsid w:val="00472F86"/>
    <w:rsid w:val="00473FC2"/>
    <w:rsid w:val="00474922"/>
    <w:rsid w:val="00476198"/>
    <w:rsid w:val="004763B5"/>
    <w:rsid w:val="004768BB"/>
    <w:rsid w:val="00476B10"/>
    <w:rsid w:val="00476E51"/>
    <w:rsid w:val="0047723C"/>
    <w:rsid w:val="00480586"/>
    <w:rsid w:val="00480C3D"/>
    <w:rsid w:val="00481D2F"/>
    <w:rsid w:val="0048251C"/>
    <w:rsid w:val="00483742"/>
    <w:rsid w:val="00483CF3"/>
    <w:rsid w:val="00483E66"/>
    <w:rsid w:val="004851B8"/>
    <w:rsid w:val="004856C1"/>
    <w:rsid w:val="00486B38"/>
    <w:rsid w:val="00486E96"/>
    <w:rsid w:val="00486F8A"/>
    <w:rsid w:val="00487C66"/>
    <w:rsid w:val="00490037"/>
    <w:rsid w:val="0049050A"/>
    <w:rsid w:val="00490A16"/>
    <w:rsid w:val="004913D5"/>
    <w:rsid w:val="00491CE9"/>
    <w:rsid w:val="00491F37"/>
    <w:rsid w:val="00491FED"/>
    <w:rsid w:val="004925AF"/>
    <w:rsid w:val="0049283F"/>
    <w:rsid w:val="00494B12"/>
    <w:rsid w:val="00495E3E"/>
    <w:rsid w:val="00495EEB"/>
    <w:rsid w:val="004963B2"/>
    <w:rsid w:val="004965E2"/>
    <w:rsid w:val="00496CFC"/>
    <w:rsid w:val="00497027"/>
    <w:rsid w:val="004973B0"/>
    <w:rsid w:val="004A02DC"/>
    <w:rsid w:val="004A1F53"/>
    <w:rsid w:val="004A2EFE"/>
    <w:rsid w:val="004A3866"/>
    <w:rsid w:val="004A39C6"/>
    <w:rsid w:val="004A3E6F"/>
    <w:rsid w:val="004A457A"/>
    <w:rsid w:val="004A5580"/>
    <w:rsid w:val="004A6061"/>
    <w:rsid w:val="004A65BF"/>
    <w:rsid w:val="004A7224"/>
    <w:rsid w:val="004B0243"/>
    <w:rsid w:val="004B0681"/>
    <w:rsid w:val="004B0927"/>
    <w:rsid w:val="004B0A58"/>
    <w:rsid w:val="004B10A7"/>
    <w:rsid w:val="004B1BCE"/>
    <w:rsid w:val="004B2EC9"/>
    <w:rsid w:val="004B31D5"/>
    <w:rsid w:val="004B3A34"/>
    <w:rsid w:val="004B3C8B"/>
    <w:rsid w:val="004B41DE"/>
    <w:rsid w:val="004B4227"/>
    <w:rsid w:val="004B4B46"/>
    <w:rsid w:val="004B4C52"/>
    <w:rsid w:val="004B5262"/>
    <w:rsid w:val="004B54EB"/>
    <w:rsid w:val="004B6D0F"/>
    <w:rsid w:val="004B7718"/>
    <w:rsid w:val="004B7CED"/>
    <w:rsid w:val="004C0178"/>
    <w:rsid w:val="004C01D0"/>
    <w:rsid w:val="004C0829"/>
    <w:rsid w:val="004C091A"/>
    <w:rsid w:val="004C0CF9"/>
    <w:rsid w:val="004C0DCD"/>
    <w:rsid w:val="004C0F26"/>
    <w:rsid w:val="004C17D8"/>
    <w:rsid w:val="004C2538"/>
    <w:rsid w:val="004C256F"/>
    <w:rsid w:val="004C2E6C"/>
    <w:rsid w:val="004C30DF"/>
    <w:rsid w:val="004C31D1"/>
    <w:rsid w:val="004C326A"/>
    <w:rsid w:val="004C4597"/>
    <w:rsid w:val="004C51CE"/>
    <w:rsid w:val="004C5363"/>
    <w:rsid w:val="004C761B"/>
    <w:rsid w:val="004C78FE"/>
    <w:rsid w:val="004C7BCD"/>
    <w:rsid w:val="004C7CA8"/>
    <w:rsid w:val="004D0D10"/>
    <w:rsid w:val="004D109F"/>
    <w:rsid w:val="004D1309"/>
    <w:rsid w:val="004D19DC"/>
    <w:rsid w:val="004D2602"/>
    <w:rsid w:val="004D31E2"/>
    <w:rsid w:val="004D374A"/>
    <w:rsid w:val="004D3763"/>
    <w:rsid w:val="004D3D20"/>
    <w:rsid w:val="004D3E84"/>
    <w:rsid w:val="004D3FF0"/>
    <w:rsid w:val="004D408B"/>
    <w:rsid w:val="004D43C8"/>
    <w:rsid w:val="004D498E"/>
    <w:rsid w:val="004D4EEA"/>
    <w:rsid w:val="004D59D9"/>
    <w:rsid w:val="004D66F2"/>
    <w:rsid w:val="004D6CCA"/>
    <w:rsid w:val="004E0416"/>
    <w:rsid w:val="004E070C"/>
    <w:rsid w:val="004E2114"/>
    <w:rsid w:val="004E2191"/>
    <w:rsid w:val="004E241D"/>
    <w:rsid w:val="004E2454"/>
    <w:rsid w:val="004E29B4"/>
    <w:rsid w:val="004E2E98"/>
    <w:rsid w:val="004E316E"/>
    <w:rsid w:val="004E352A"/>
    <w:rsid w:val="004E411A"/>
    <w:rsid w:val="004E41D1"/>
    <w:rsid w:val="004E4AB6"/>
    <w:rsid w:val="004E4C10"/>
    <w:rsid w:val="004E517C"/>
    <w:rsid w:val="004E5B50"/>
    <w:rsid w:val="004E5EB5"/>
    <w:rsid w:val="004E66AC"/>
    <w:rsid w:val="004E68EF"/>
    <w:rsid w:val="004E711B"/>
    <w:rsid w:val="004E71A6"/>
    <w:rsid w:val="004E7678"/>
    <w:rsid w:val="004E7EAE"/>
    <w:rsid w:val="004F03CD"/>
    <w:rsid w:val="004F07E9"/>
    <w:rsid w:val="004F0803"/>
    <w:rsid w:val="004F080E"/>
    <w:rsid w:val="004F1328"/>
    <w:rsid w:val="004F20F4"/>
    <w:rsid w:val="004F2651"/>
    <w:rsid w:val="004F3305"/>
    <w:rsid w:val="004F3540"/>
    <w:rsid w:val="004F3559"/>
    <w:rsid w:val="004F4348"/>
    <w:rsid w:val="004F4D8D"/>
    <w:rsid w:val="004F51C3"/>
    <w:rsid w:val="004F5AC6"/>
    <w:rsid w:val="004F631E"/>
    <w:rsid w:val="004F6664"/>
    <w:rsid w:val="004F6915"/>
    <w:rsid w:val="004F6B1B"/>
    <w:rsid w:val="004F7BF9"/>
    <w:rsid w:val="004F7D68"/>
    <w:rsid w:val="00501423"/>
    <w:rsid w:val="005035DD"/>
    <w:rsid w:val="00503AAB"/>
    <w:rsid w:val="00503E40"/>
    <w:rsid w:val="0050576D"/>
    <w:rsid w:val="0050592F"/>
    <w:rsid w:val="00505E14"/>
    <w:rsid w:val="00506955"/>
    <w:rsid w:val="005069C6"/>
    <w:rsid w:val="00506CD3"/>
    <w:rsid w:val="00507167"/>
    <w:rsid w:val="00507B1D"/>
    <w:rsid w:val="00510655"/>
    <w:rsid w:val="00510ED3"/>
    <w:rsid w:val="00512034"/>
    <w:rsid w:val="00512782"/>
    <w:rsid w:val="00512A97"/>
    <w:rsid w:val="00513357"/>
    <w:rsid w:val="005135ED"/>
    <w:rsid w:val="005135FE"/>
    <w:rsid w:val="00513983"/>
    <w:rsid w:val="00513BEF"/>
    <w:rsid w:val="00513CDE"/>
    <w:rsid w:val="0051407D"/>
    <w:rsid w:val="00515D02"/>
    <w:rsid w:val="00517559"/>
    <w:rsid w:val="0051778E"/>
    <w:rsid w:val="00517EB7"/>
    <w:rsid w:val="00520283"/>
    <w:rsid w:val="005218A2"/>
    <w:rsid w:val="00522994"/>
    <w:rsid w:val="00522DF2"/>
    <w:rsid w:val="005230D2"/>
    <w:rsid w:val="005237CB"/>
    <w:rsid w:val="00524186"/>
    <w:rsid w:val="0052429A"/>
    <w:rsid w:val="005243BB"/>
    <w:rsid w:val="0052460F"/>
    <w:rsid w:val="00525060"/>
    <w:rsid w:val="00525E0F"/>
    <w:rsid w:val="00525E36"/>
    <w:rsid w:val="00526FA8"/>
    <w:rsid w:val="00530197"/>
    <w:rsid w:val="00530650"/>
    <w:rsid w:val="005307B4"/>
    <w:rsid w:val="005309F1"/>
    <w:rsid w:val="005315E5"/>
    <w:rsid w:val="00531829"/>
    <w:rsid w:val="00531B8A"/>
    <w:rsid w:val="005321C4"/>
    <w:rsid w:val="00533511"/>
    <w:rsid w:val="005335B6"/>
    <w:rsid w:val="00534602"/>
    <w:rsid w:val="00534654"/>
    <w:rsid w:val="005349AB"/>
    <w:rsid w:val="005354C0"/>
    <w:rsid w:val="00535531"/>
    <w:rsid w:val="0053570E"/>
    <w:rsid w:val="00535E17"/>
    <w:rsid w:val="00536183"/>
    <w:rsid w:val="005363D1"/>
    <w:rsid w:val="00536AE8"/>
    <w:rsid w:val="00537E00"/>
    <w:rsid w:val="00540289"/>
    <w:rsid w:val="005405DF"/>
    <w:rsid w:val="005407F4"/>
    <w:rsid w:val="00540AC5"/>
    <w:rsid w:val="00540D26"/>
    <w:rsid w:val="005410E3"/>
    <w:rsid w:val="005413C0"/>
    <w:rsid w:val="0054144A"/>
    <w:rsid w:val="00541B0C"/>
    <w:rsid w:val="005422A3"/>
    <w:rsid w:val="00542B94"/>
    <w:rsid w:val="0054361A"/>
    <w:rsid w:val="00543DC0"/>
    <w:rsid w:val="00544ADB"/>
    <w:rsid w:val="00544B74"/>
    <w:rsid w:val="00544EE2"/>
    <w:rsid w:val="005456BB"/>
    <w:rsid w:val="00545C9B"/>
    <w:rsid w:val="00546369"/>
    <w:rsid w:val="00547949"/>
    <w:rsid w:val="00547A2E"/>
    <w:rsid w:val="00547E0B"/>
    <w:rsid w:val="00547EB7"/>
    <w:rsid w:val="005508FB"/>
    <w:rsid w:val="00550EC3"/>
    <w:rsid w:val="00551466"/>
    <w:rsid w:val="0055163D"/>
    <w:rsid w:val="00551A81"/>
    <w:rsid w:val="00551C0C"/>
    <w:rsid w:val="00551D6F"/>
    <w:rsid w:val="00552404"/>
    <w:rsid w:val="00552906"/>
    <w:rsid w:val="00552BE6"/>
    <w:rsid w:val="00552C95"/>
    <w:rsid w:val="00553387"/>
    <w:rsid w:val="00553CEA"/>
    <w:rsid w:val="0055426F"/>
    <w:rsid w:val="005544A3"/>
    <w:rsid w:val="005544FA"/>
    <w:rsid w:val="005554BF"/>
    <w:rsid w:val="00555538"/>
    <w:rsid w:val="00555C24"/>
    <w:rsid w:val="00555FF6"/>
    <w:rsid w:val="005601AA"/>
    <w:rsid w:val="005616A5"/>
    <w:rsid w:val="00561747"/>
    <w:rsid w:val="005618FE"/>
    <w:rsid w:val="00561A26"/>
    <w:rsid w:val="00562833"/>
    <w:rsid w:val="005629E2"/>
    <w:rsid w:val="0056407C"/>
    <w:rsid w:val="00565966"/>
    <w:rsid w:val="0056625C"/>
    <w:rsid w:val="00567364"/>
    <w:rsid w:val="00567864"/>
    <w:rsid w:val="00567E53"/>
    <w:rsid w:val="00570835"/>
    <w:rsid w:val="005708F3"/>
    <w:rsid w:val="00570977"/>
    <w:rsid w:val="00570D99"/>
    <w:rsid w:val="005715E3"/>
    <w:rsid w:val="005721A7"/>
    <w:rsid w:val="00572C15"/>
    <w:rsid w:val="00573358"/>
    <w:rsid w:val="005745F9"/>
    <w:rsid w:val="00574890"/>
    <w:rsid w:val="00575EA9"/>
    <w:rsid w:val="00576C27"/>
    <w:rsid w:val="00576D5B"/>
    <w:rsid w:val="005770A9"/>
    <w:rsid w:val="00577916"/>
    <w:rsid w:val="005779B3"/>
    <w:rsid w:val="005804A9"/>
    <w:rsid w:val="00580781"/>
    <w:rsid w:val="005808F6"/>
    <w:rsid w:val="00580EB0"/>
    <w:rsid w:val="005811AB"/>
    <w:rsid w:val="00581F4E"/>
    <w:rsid w:val="00582542"/>
    <w:rsid w:val="00582D02"/>
    <w:rsid w:val="00584049"/>
    <w:rsid w:val="00584695"/>
    <w:rsid w:val="005858E4"/>
    <w:rsid w:val="0058691F"/>
    <w:rsid w:val="00586E1F"/>
    <w:rsid w:val="005873ED"/>
    <w:rsid w:val="00587C52"/>
    <w:rsid w:val="00590044"/>
    <w:rsid w:val="00590358"/>
    <w:rsid w:val="00590603"/>
    <w:rsid w:val="00590F52"/>
    <w:rsid w:val="0059133F"/>
    <w:rsid w:val="00591A85"/>
    <w:rsid w:val="00592235"/>
    <w:rsid w:val="00592C7C"/>
    <w:rsid w:val="005937D3"/>
    <w:rsid w:val="00593E4D"/>
    <w:rsid w:val="005941D6"/>
    <w:rsid w:val="005942A5"/>
    <w:rsid w:val="00594312"/>
    <w:rsid w:val="0059623A"/>
    <w:rsid w:val="005963E0"/>
    <w:rsid w:val="00596A67"/>
    <w:rsid w:val="00596C26"/>
    <w:rsid w:val="00597EEE"/>
    <w:rsid w:val="005A0866"/>
    <w:rsid w:val="005A0E77"/>
    <w:rsid w:val="005A1502"/>
    <w:rsid w:val="005A162D"/>
    <w:rsid w:val="005A1BBA"/>
    <w:rsid w:val="005A1CEB"/>
    <w:rsid w:val="005A2470"/>
    <w:rsid w:val="005A296B"/>
    <w:rsid w:val="005A3273"/>
    <w:rsid w:val="005A3435"/>
    <w:rsid w:val="005A3760"/>
    <w:rsid w:val="005A3DFF"/>
    <w:rsid w:val="005A45EE"/>
    <w:rsid w:val="005A4F14"/>
    <w:rsid w:val="005A5411"/>
    <w:rsid w:val="005A6FD4"/>
    <w:rsid w:val="005A7151"/>
    <w:rsid w:val="005A748D"/>
    <w:rsid w:val="005B0263"/>
    <w:rsid w:val="005B0FD3"/>
    <w:rsid w:val="005B15A2"/>
    <w:rsid w:val="005B188A"/>
    <w:rsid w:val="005B1D8F"/>
    <w:rsid w:val="005B372F"/>
    <w:rsid w:val="005B4AB7"/>
    <w:rsid w:val="005B4C51"/>
    <w:rsid w:val="005B4D25"/>
    <w:rsid w:val="005B5858"/>
    <w:rsid w:val="005B6635"/>
    <w:rsid w:val="005B6ACF"/>
    <w:rsid w:val="005B6F63"/>
    <w:rsid w:val="005B700E"/>
    <w:rsid w:val="005B70CD"/>
    <w:rsid w:val="005B7102"/>
    <w:rsid w:val="005B71BF"/>
    <w:rsid w:val="005B737A"/>
    <w:rsid w:val="005B75CB"/>
    <w:rsid w:val="005B7ADB"/>
    <w:rsid w:val="005B7C20"/>
    <w:rsid w:val="005C0000"/>
    <w:rsid w:val="005C0128"/>
    <w:rsid w:val="005C0256"/>
    <w:rsid w:val="005C161A"/>
    <w:rsid w:val="005C3B54"/>
    <w:rsid w:val="005D0FF3"/>
    <w:rsid w:val="005D16B2"/>
    <w:rsid w:val="005D1A19"/>
    <w:rsid w:val="005D1CAF"/>
    <w:rsid w:val="005D38BD"/>
    <w:rsid w:val="005D39F3"/>
    <w:rsid w:val="005D4547"/>
    <w:rsid w:val="005D47C2"/>
    <w:rsid w:val="005D4890"/>
    <w:rsid w:val="005D530F"/>
    <w:rsid w:val="005D5B8D"/>
    <w:rsid w:val="005D6688"/>
    <w:rsid w:val="005D6A78"/>
    <w:rsid w:val="005D79C5"/>
    <w:rsid w:val="005D7A76"/>
    <w:rsid w:val="005E2297"/>
    <w:rsid w:val="005E2C44"/>
    <w:rsid w:val="005E3037"/>
    <w:rsid w:val="005E392E"/>
    <w:rsid w:val="005E3CB7"/>
    <w:rsid w:val="005E4846"/>
    <w:rsid w:val="005E4DDE"/>
    <w:rsid w:val="005E5184"/>
    <w:rsid w:val="005E54F5"/>
    <w:rsid w:val="005E5932"/>
    <w:rsid w:val="005E6108"/>
    <w:rsid w:val="005E6870"/>
    <w:rsid w:val="005E6A03"/>
    <w:rsid w:val="005E6A35"/>
    <w:rsid w:val="005E6FB7"/>
    <w:rsid w:val="005E726A"/>
    <w:rsid w:val="005E7560"/>
    <w:rsid w:val="005E7C5B"/>
    <w:rsid w:val="005E7F02"/>
    <w:rsid w:val="005F021B"/>
    <w:rsid w:val="005F0934"/>
    <w:rsid w:val="005F0C18"/>
    <w:rsid w:val="005F1631"/>
    <w:rsid w:val="005F1A42"/>
    <w:rsid w:val="005F1A80"/>
    <w:rsid w:val="005F2BF5"/>
    <w:rsid w:val="005F3350"/>
    <w:rsid w:val="005F36F3"/>
    <w:rsid w:val="005F42A1"/>
    <w:rsid w:val="005F431B"/>
    <w:rsid w:val="005F62EF"/>
    <w:rsid w:val="005F632D"/>
    <w:rsid w:val="005F7691"/>
    <w:rsid w:val="0060025F"/>
    <w:rsid w:val="0060069C"/>
    <w:rsid w:val="00600D07"/>
    <w:rsid w:val="00600EC3"/>
    <w:rsid w:val="00601610"/>
    <w:rsid w:val="00601824"/>
    <w:rsid w:val="00601FFF"/>
    <w:rsid w:val="006025CD"/>
    <w:rsid w:val="00602B81"/>
    <w:rsid w:val="00602BB2"/>
    <w:rsid w:val="0060377B"/>
    <w:rsid w:val="00603943"/>
    <w:rsid w:val="006046FD"/>
    <w:rsid w:val="00604E68"/>
    <w:rsid w:val="0060584C"/>
    <w:rsid w:val="00605C73"/>
    <w:rsid w:val="00606598"/>
    <w:rsid w:val="00606D42"/>
    <w:rsid w:val="00606EA4"/>
    <w:rsid w:val="006074BA"/>
    <w:rsid w:val="00607B37"/>
    <w:rsid w:val="00607E2D"/>
    <w:rsid w:val="00610AD5"/>
    <w:rsid w:val="0061115B"/>
    <w:rsid w:val="0061178A"/>
    <w:rsid w:val="00611950"/>
    <w:rsid w:val="00611CAD"/>
    <w:rsid w:val="00611EA8"/>
    <w:rsid w:val="006125ED"/>
    <w:rsid w:val="00612976"/>
    <w:rsid w:val="00613587"/>
    <w:rsid w:val="00613605"/>
    <w:rsid w:val="00613842"/>
    <w:rsid w:val="006138D1"/>
    <w:rsid w:val="006144AA"/>
    <w:rsid w:val="00615AF7"/>
    <w:rsid w:val="00615B8B"/>
    <w:rsid w:val="00615F6E"/>
    <w:rsid w:val="00616910"/>
    <w:rsid w:val="006169D4"/>
    <w:rsid w:val="00616EF4"/>
    <w:rsid w:val="00617BFE"/>
    <w:rsid w:val="00623A1E"/>
    <w:rsid w:val="0062442B"/>
    <w:rsid w:val="0062491D"/>
    <w:rsid w:val="0062499A"/>
    <w:rsid w:val="00625B6F"/>
    <w:rsid w:val="00625C08"/>
    <w:rsid w:val="00625C6F"/>
    <w:rsid w:val="00626A68"/>
    <w:rsid w:val="006274BD"/>
    <w:rsid w:val="006279C7"/>
    <w:rsid w:val="0063008F"/>
    <w:rsid w:val="00630EA2"/>
    <w:rsid w:val="006314AF"/>
    <w:rsid w:val="006319A1"/>
    <w:rsid w:val="00632433"/>
    <w:rsid w:val="00632E0F"/>
    <w:rsid w:val="006334F8"/>
    <w:rsid w:val="00633F35"/>
    <w:rsid w:val="006344A6"/>
    <w:rsid w:val="0063553C"/>
    <w:rsid w:val="00635547"/>
    <w:rsid w:val="006355E3"/>
    <w:rsid w:val="00636EA9"/>
    <w:rsid w:val="006371E3"/>
    <w:rsid w:val="006372D6"/>
    <w:rsid w:val="006375F3"/>
    <w:rsid w:val="006400CA"/>
    <w:rsid w:val="0064073F"/>
    <w:rsid w:val="00640B94"/>
    <w:rsid w:val="006411B7"/>
    <w:rsid w:val="006413ED"/>
    <w:rsid w:val="00641511"/>
    <w:rsid w:val="006415B5"/>
    <w:rsid w:val="00641B62"/>
    <w:rsid w:val="006422F4"/>
    <w:rsid w:val="00642478"/>
    <w:rsid w:val="0064272C"/>
    <w:rsid w:val="006431EC"/>
    <w:rsid w:val="0064324E"/>
    <w:rsid w:val="00643F7E"/>
    <w:rsid w:val="00644723"/>
    <w:rsid w:val="00644913"/>
    <w:rsid w:val="006452D8"/>
    <w:rsid w:val="006457F5"/>
    <w:rsid w:val="00645D3A"/>
    <w:rsid w:val="00646E74"/>
    <w:rsid w:val="0064735C"/>
    <w:rsid w:val="0064791C"/>
    <w:rsid w:val="006510B6"/>
    <w:rsid w:val="00651DB9"/>
    <w:rsid w:val="006521C4"/>
    <w:rsid w:val="006534F4"/>
    <w:rsid w:val="00653871"/>
    <w:rsid w:val="00653A52"/>
    <w:rsid w:val="00653F4E"/>
    <w:rsid w:val="00653F55"/>
    <w:rsid w:val="006548E7"/>
    <w:rsid w:val="00655344"/>
    <w:rsid w:val="00655C0E"/>
    <w:rsid w:val="00656094"/>
    <w:rsid w:val="00657314"/>
    <w:rsid w:val="00657899"/>
    <w:rsid w:val="0065798E"/>
    <w:rsid w:val="00657B71"/>
    <w:rsid w:val="00657D50"/>
    <w:rsid w:val="0066002F"/>
    <w:rsid w:val="00660649"/>
    <w:rsid w:val="00660DE7"/>
    <w:rsid w:val="00660F00"/>
    <w:rsid w:val="00660FBF"/>
    <w:rsid w:val="0066239A"/>
    <w:rsid w:val="00663193"/>
    <w:rsid w:val="006653AD"/>
    <w:rsid w:val="00665A36"/>
    <w:rsid w:val="006663FF"/>
    <w:rsid w:val="00666CE7"/>
    <w:rsid w:val="00667D07"/>
    <w:rsid w:val="00670029"/>
    <w:rsid w:val="00670258"/>
    <w:rsid w:val="00670308"/>
    <w:rsid w:val="006707B1"/>
    <w:rsid w:val="0067129A"/>
    <w:rsid w:val="00672A2E"/>
    <w:rsid w:val="006731EE"/>
    <w:rsid w:val="00673644"/>
    <w:rsid w:val="006736F7"/>
    <w:rsid w:val="00673B37"/>
    <w:rsid w:val="00673D8B"/>
    <w:rsid w:val="00673D92"/>
    <w:rsid w:val="00673E7A"/>
    <w:rsid w:val="006744D4"/>
    <w:rsid w:val="0067576E"/>
    <w:rsid w:val="00675802"/>
    <w:rsid w:val="00675F4D"/>
    <w:rsid w:val="0067641F"/>
    <w:rsid w:val="006775BA"/>
    <w:rsid w:val="00677B94"/>
    <w:rsid w:val="00677F97"/>
    <w:rsid w:val="0068011D"/>
    <w:rsid w:val="006807E9"/>
    <w:rsid w:val="00681BA6"/>
    <w:rsid w:val="00682196"/>
    <w:rsid w:val="00682646"/>
    <w:rsid w:val="00682991"/>
    <w:rsid w:val="00682B06"/>
    <w:rsid w:val="0068380B"/>
    <w:rsid w:val="00683D6E"/>
    <w:rsid w:val="00684D76"/>
    <w:rsid w:val="00684ECB"/>
    <w:rsid w:val="00685126"/>
    <w:rsid w:val="00685D4A"/>
    <w:rsid w:val="0068693B"/>
    <w:rsid w:val="00686A35"/>
    <w:rsid w:val="00687A52"/>
    <w:rsid w:val="00687F7D"/>
    <w:rsid w:val="00690A65"/>
    <w:rsid w:val="00691095"/>
    <w:rsid w:val="00691AEA"/>
    <w:rsid w:val="006931F8"/>
    <w:rsid w:val="00693E17"/>
    <w:rsid w:val="0069430E"/>
    <w:rsid w:val="00695478"/>
    <w:rsid w:val="00695518"/>
    <w:rsid w:val="006957EB"/>
    <w:rsid w:val="006957F4"/>
    <w:rsid w:val="00695F48"/>
    <w:rsid w:val="00696337"/>
    <w:rsid w:val="006964BB"/>
    <w:rsid w:val="00696764"/>
    <w:rsid w:val="00696823"/>
    <w:rsid w:val="00697AAB"/>
    <w:rsid w:val="006A0B46"/>
    <w:rsid w:val="006A106B"/>
    <w:rsid w:val="006A1161"/>
    <w:rsid w:val="006A1619"/>
    <w:rsid w:val="006A186B"/>
    <w:rsid w:val="006A228F"/>
    <w:rsid w:val="006A2D8B"/>
    <w:rsid w:val="006A3351"/>
    <w:rsid w:val="006A3862"/>
    <w:rsid w:val="006A38BA"/>
    <w:rsid w:val="006A3D40"/>
    <w:rsid w:val="006A40F0"/>
    <w:rsid w:val="006A449C"/>
    <w:rsid w:val="006A628C"/>
    <w:rsid w:val="006A79BB"/>
    <w:rsid w:val="006A7C9A"/>
    <w:rsid w:val="006A7F68"/>
    <w:rsid w:val="006B0AC9"/>
    <w:rsid w:val="006B0D82"/>
    <w:rsid w:val="006B1F0D"/>
    <w:rsid w:val="006B31F0"/>
    <w:rsid w:val="006B396A"/>
    <w:rsid w:val="006B3A79"/>
    <w:rsid w:val="006B3B2B"/>
    <w:rsid w:val="006B4290"/>
    <w:rsid w:val="006B43F2"/>
    <w:rsid w:val="006B4E0B"/>
    <w:rsid w:val="006B4F45"/>
    <w:rsid w:val="006B519C"/>
    <w:rsid w:val="006B567B"/>
    <w:rsid w:val="006B625E"/>
    <w:rsid w:val="006B6455"/>
    <w:rsid w:val="006B7E1A"/>
    <w:rsid w:val="006B7E51"/>
    <w:rsid w:val="006C02E8"/>
    <w:rsid w:val="006C0737"/>
    <w:rsid w:val="006C19B7"/>
    <w:rsid w:val="006C2AA6"/>
    <w:rsid w:val="006C2BC5"/>
    <w:rsid w:val="006C3035"/>
    <w:rsid w:val="006C40A5"/>
    <w:rsid w:val="006C410C"/>
    <w:rsid w:val="006C54DC"/>
    <w:rsid w:val="006C5819"/>
    <w:rsid w:val="006C5C94"/>
    <w:rsid w:val="006C6278"/>
    <w:rsid w:val="006C643C"/>
    <w:rsid w:val="006C7374"/>
    <w:rsid w:val="006C78CA"/>
    <w:rsid w:val="006D098C"/>
    <w:rsid w:val="006D1A66"/>
    <w:rsid w:val="006D287B"/>
    <w:rsid w:val="006D30AE"/>
    <w:rsid w:val="006D329C"/>
    <w:rsid w:val="006D35C7"/>
    <w:rsid w:val="006D448B"/>
    <w:rsid w:val="006D45BB"/>
    <w:rsid w:val="006D4758"/>
    <w:rsid w:val="006D4F67"/>
    <w:rsid w:val="006D576A"/>
    <w:rsid w:val="006D57E4"/>
    <w:rsid w:val="006D5F45"/>
    <w:rsid w:val="006D6AD5"/>
    <w:rsid w:val="006D7F87"/>
    <w:rsid w:val="006E050D"/>
    <w:rsid w:val="006E14E6"/>
    <w:rsid w:val="006E168E"/>
    <w:rsid w:val="006E17A5"/>
    <w:rsid w:val="006E1BB1"/>
    <w:rsid w:val="006E1E01"/>
    <w:rsid w:val="006E30AC"/>
    <w:rsid w:val="006E364F"/>
    <w:rsid w:val="006E37B6"/>
    <w:rsid w:val="006E37F9"/>
    <w:rsid w:val="006E3A1F"/>
    <w:rsid w:val="006E3AA1"/>
    <w:rsid w:val="006E4B96"/>
    <w:rsid w:val="006E4CAA"/>
    <w:rsid w:val="006E4D24"/>
    <w:rsid w:val="006E5604"/>
    <w:rsid w:val="006E5AC9"/>
    <w:rsid w:val="006E61C1"/>
    <w:rsid w:val="006E642E"/>
    <w:rsid w:val="006E64B2"/>
    <w:rsid w:val="006E69D1"/>
    <w:rsid w:val="006E7D6D"/>
    <w:rsid w:val="006E7D8A"/>
    <w:rsid w:val="006F0930"/>
    <w:rsid w:val="006F127C"/>
    <w:rsid w:val="006F1488"/>
    <w:rsid w:val="006F1574"/>
    <w:rsid w:val="006F21AE"/>
    <w:rsid w:val="006F251D"/>
    <w:rsid w:val="006F2974"/>
    <w:rsid w:val="006F2FEB"/>
    <w:rsid w:val="006F3147"/>
    <w:rsid w:val="006F44D8"/>
    <w:rsid w:val="006F46AC"/>
    <w:rsid w:val="006F4A78"/>
    <w:rsid w:val="006F4D99"/>
    <w:rsid w:val="006F63BE"/>
    <w:rsid w:val="006F69F7"/>
    <w:rsid w:val="006F730C"/>
    <w:rsid w:val="006F7692"/>
    <w:rsid w:val="006F77C3"/>
    <w:rsid w:val="006F7FB4"/>
    <w:rsid w:val="00700231"/>
    <w:rsid w:val="00701FD0"/>
    <w:rsid w:val="0070222F"/>
    <w:rsid w:val="00702A36"/>
    <w:rsid w:val="00703338"/>
    <w:rsid w:val="007033FA"/>
    <w:rsid w:val="00703660"/>
    <w:rsid w:val="00704A86"/>
    <w:rsid w:val="00705FE0"/>
    <w:rsid w:val="0070613D"/>
    <w:rsid w:val="00706274"/>
    <w:rsid w:val="007068C4"/>
    <w:rsid w:val="007071F1"/>
    <w:rsid w:val="0070776B"/>
    <w:rsid w:val="00707A4D"/>
    <w:rsid w:val="0071051C"/>
    <w:rsid w:val="00710DAC"/>
    <w:rsid w:val="0071174D"/>
    <w:rsid w:val="00711B1B"/>
    <w:rsid w:val="00712868"/>
    <w:rsid w:val="00714265"/>
    <w:rsid w:val="007144D2"/>
    <w:rsid w:val="007149ED"/>
    <w:rsid w:val="00714A8E"/>
    <w:rsid w:val="00714D4F"/>
    <w:rsid w:val="007154C8"/>
    <w:rsid w:val="007157E3"/>
    <w:rsid w:val="0071759A"/>
    <w:rsid w:val="007179F1"/>
    <w:rsid w:val="0072052A"/>
    <w:rsid w:val="00720571"/>
    <w:rsid w:val="00720DE3"/>
    <w:rsid w:val="007211E8"/>
    <w:rsid w:val="007213D5"/>
    <w:rsid w:val="00721E70"/>
    <w:rsid w:val="00723677"/>
    <w:rsid w:val="00723AD7"/>
    <w:rsid w:val="00723EAF"/>
    <w:rsid w:val="0072437D"/>
    <w:rsid w:val="007246F8"/>
    <w:rsid w:val="00724777"/>
    <w:rsid w:val="00724C38"/>
    <w:rsid w:val="00725683"/>
    <w:rsid w:val="00725EFC"/>
    <w:rsid w:val="00727881"/>
    <w:rsid w:val="007301EB"/>
    <w:rsid w:val="00730BD4"/>
    <w:rsid w:val="00731348"/>
    <w:rsid w:val="00731B8E"/>
    <w:rsid w:val="00731D3A"/>
    <w:rsid w:val="00731E72"/>
    <w:rsid w:val="00732032"/>
    <w:rsid w:val="007321BF"/>
    <w:rsid w:val="007321C2"/>
    <w:rsid w:val="0073226C"/>
    <w:rsid w:val="00733273"/>
    <w:rsid w:val="00733726"/>
    <w:rsid w:val="00733CF5"/>
    <w:rsid w:val="00733D24"/>
    <w:rsid w:val="007342C8"/>
    <w:rsid w:val="007345CB"/>
    <w:rsid w:val="00734938"/>
    <w:rsid w:val="00734A8A"/>
    <w:rsid w:val="007352FB"/>
    <w:rsid w:val="00735393"/>
    <w:rsid w:val="00735BB9"/>
    <w:rsid w:val="00735BDB"/>
    <w:rsid w:val="00737584"/>
    <w:rsid w:val="00737FB3"/>
    <w:rsid w:val="007411C5"/>
    <w:rsid w:val="0074129A"/>
    <w:rsid w:val="007415C1"/>
    <w:rsid w:val="00741664"/>
    <w:rsid w:val="00741CCA"/>
    <w:rsid w:val="00742187"/>
    <w:rsid w:val="00742B8E"/>
    <w:rsid w:val="0074314A"/>
    <w:rsid w:val="00743EB0"/>
    <w:rsid w:val="007447A9"/>
    <w:rsid w:val="00744A25"/>
    <w:rsid w:val="00744D84"/>
    <w:rsid w:val="0074552B"/>
    <w:rsid w:val="0074590D"/>
    <w:rsid w:val="00746D33"/>
    <w:rsid w:val="00746E6D"/>
    <w:rsid w:val="007503A4"/>
    <w:rsid w:val="007508FA"/>
    <w:rsid w:val="00750B21"/>
    <w:rsid w:val="00750D5D"/>
    <w:rsid w:val="00750DE3"/>
    <w:rsid w:val="007510D8"/>
    <w:rsid w:val="00751292"/>
    <w:rsid w:val="0075266F"/>
    <w:rsid w:val="00752714"/>
    <w:rsid w:val="007527F2"/>
    <w:rsid w:val="00752D5D"/>
    <w:rsid w:val="00753149"/>
    <w:rsid w:val="0075410D"/>
    <w:rsid w:val="007548E0"/>
    <w:rsid w:val="00754FF2"/>
    <w:rsid w:val="00756E34"/>
    <w:rsid w:val="007571D7"/>
    <w:rsid w:val="0076023B"/>
    <w:rsid w:val="00760673"/>
    <w:rsid w:val="007608F9"/>
    <w:rsid w:val="0076125F"/>
    <w:rsid w:val="0076134F"/>
    <w:rsid w:val="007613EE"/>
    <w:rsid w:val="0076150C"/>
    <w:rsid w:val="00761A11"/>
    <w:rsid w:val="00761A8E"/>
    <w:rsid w:val="007621D9"/>
    <w:rsid w:val="007626E5"/>
    <w:rsid w:val="00762FB5"/>
    <w:rsid w:val="00763C3E"/>
    <w:rsid w:val="00763D55"/>
    <w:rsid w:val="00763E7D"/>
    <w:rsid w:val="007640D4"/>
    <w:rsid w:val="00764A38"/>
    <w:rsid w:val="00765A5C"/>
    <w:rsid w:val="007666FA"/>
    <w:rsid w:val="00766CC9"/>
    <w:rsid w:val="00767107"/>
    <w:rsid w:val="00767D8C"/>
    <w:rsid w:val="0077009E"/>
    <w:rsid w:val="007700CE"/>
    <w:rsid w:val="00770280"/>
    <w:rsid w:val="00770E2C"/>
    <w:rsid w:val="00771498"/>
    <w:rsid w:val="0077164C"/>
    <w:rsid w:val="00771A8F"/>
    <w:rsid w:val="00771D9F"/>
    <w:rsid w:val="007721E2"/>
    <w:rsid w:val="00772445"/>
    <w:rsid w:val="007727E9"/>
    <w:rsid w:val="007728DE"/>
    <w:rsid w:val="00773310"/>
    <w:rsid w:val="00773386"/>
    <w:rsid w:val="00773DC9"/>
    <w:rsid w:val="00774BE0"/>
    <w:rsid w:val="00774FF3"/>
    <w:rsid w:val="00775675"/>
    <w:rsid w:val="00775D1E"/>
    <w:rsid w:val="007771E4"/>
    <w:rsid w:val="00780E2C"/>
    <w:rsid w:val="00780F1E"/>
    <w:rsid w:val="00781313"/>
    <w:rsid w:val="00781A8E"/>
    <w:rsid w:val="007823DE"/>
    <w:rsid w:val="007836A1"/>
    <w:rsid w:val="00783BDF"/>
    <w:rsid w:val="00783CCD"/>
    <w:rsid w:val="007842CD"/>
    <w:rsid w:val="00784D4E"/>
    <w:rsid w:val="00785366"/>
    <w:rsid w:val="00786456"/>
    <w:rsid w:val="00786C43"/>
    <w:rsid w:val="00787053"/>
    <w:rsid w:val="00790944"/>
    <w:rsid w:val="00791106"/>
    <w:rsid w:val="00791C09"/>
    <w:rsid w:val="00791CB0"/>
    <w:rsid w:val="00791E71"/>
    <w:rsid w:val="00792AFC"/>
    <w:rsid w:val="00793547"/>
    <w:rsid w:val="0079397C"/>
    <w:rsid w:val="00794B6D"/>
    <w:rsid w:val="00794DBA"/>
    <w:rsid w:val="00795155"/>
    <w:rsid w:val="0079564F"/>
    <w:rsid w:val="00796F1C"/>
    <w:rsid w:val="007970DD"/>
    <w:rsid w:val="00797274"/>
    <w:rsid w:val="00797DB9"/>
    <w:rsid w:val="007A01A3"/>
    <w:rsid w:val="007A03D2"/>
    <w:rsid w:val="007A0429"/>
    <w:rsid w:val="007A0959"/>
    <w:rsid w:val="007A0ED5"/>
    <w:rsid w:val="007A2721"/>
    <w:rsid w:val="007A28B6"/>
    <w:rsid w:val="007A3CD1"/>
    <w:rsid w:val="007A3E4C"/>
    <w:rsid w:val="007A40EE"/>
    <w:rsid w:val="007A41A9"/>
    <w:rsid w:val="007A4B44"/>
    <w:rsid w:val="007A4DAA"/>
    <w:rsid w:val="007A5C09"/>
    <w:rsid w:val="007A5DFE"/>
    <w:rsid w:val="007A6A08"/>
    <w:rsid w:val="007A7CA1"/>
    <w:rsid w:val="007A7DC4"/>
    <w:rsid w:val="007B0C4A"/>
    <w:rsid w:val="007B15E8"/>
    <w:rsid w:val="007B168F"/>
    <w:rsid w:val="007B1981"/>
    <w:rsid w:val="007B1FC1"/>
    <w:rsid w:val="007B2620"/>
    <w:rsid w:val="007B2797"/>
    <w:rsid w:val="007B31D8"/>
    <w:rsid w:val="007B398A"/>
    <w:rsid w:val="007B3D18"/>
    <w:rsid w:val="007B4121"/>
    <w:rsid w:val="007B431E"/>
    <w:rsid w:val="007B4905"/>
    <w:rsid w:val="007B5114"/>
    <w:rsid w:val="007B5C8A"/>
    <w:rsid w:val="007B6995"/>
    <w:rsid w:val="007B6C29"/>
    <w:rsid w:val="007B74AB"/>
    <w:rsid w:val="007B74FE"/>
    <w:rsid w:val="007B7F47"/>
    <w:rsid w:val="007B7FFC"/>
    <w:rsid w:val="007C0F1E"/>
    <w:rsid w:val="007C1208"/>
    <w:rsid w:val="007C18B4"/>
    <w:rsid w:val="007C2035"/>
    <w:rsid w:val="007C31CC"/>
    <w:rsid w:val="007C39E9"/>
    <w:rsid w:val="007C3B34"/>
    <w:rsid w:val="007C3B53"/>
    <w:rsid w:val="007C4273"/>
    <w:rsid w:val="007C47BF"/>
    <w:rsid w:val="007C49E2"/>
    <w:rsid w:val="007C4AC3"/>
    <w:rsid w:val="007C4B0E"/>
    <w:rsid w:val="007C55F5"/>
    <w:rsid w:val="007C66C2"/>
    <w:rsid w:val="007C749A"/>
    <w:rsid w:val="007C7EB2"/>
    <w:rsid w:val="007D04EA"/>
    <w:rsid w:val="007D0EA8"/>
    <w:rsid w:val="007D0EC8"/>
    <w:rsid w:val="007D0FE4"/>
    <w:rsid w:val="007D10F5"/>
    <w:rsid w:val="007D1200"/>
    <w:rsid w:val="007D1258"/>
    <w:rsid w:val="007D14E9"/>
    <w:rsid w:val="007D1AC9"/>
    <w:rsid w:val="007D2B49"/>
    <w:rsid w:val="007D2EF3"/>
    <w:rsid w:val="007D3FF1"/>
    <w:rsid w:val="007D4D0A"/>
    <w:rsid w:val="007D4EAA"/>
    <w:rsid w:val="007D4F20"/>
    <w:rsid w:val="007D5045"/>
    <w:rsid w:val="007D507B"/>
    <w:rsid w:val="007D5658"/>
    <w:rsid w:val="007D5F7E"/>
    <w:rsid w:val="007D5FE3"/>
    <w:rsid w:val="007D664F"/>
    <w:rsid w:val="007D6CD6"/>
    <w:rsid w:val="007E1D5F"/>
    <w:rsid w:val="007E1D98"/>
    <w:rsid w:val="007E2007"/>
    <w:rsid w:val="007E2301"/>
    <w:rsid w:val="007E23D3"/>
    <w:rsid w:val="007E287C"/>
    <w:rsid w:val="007E2F68"/>
    <w:rsid w:val="007E3724"/>
    <w:rsid w:val="007E3772"/>
    <w:rsid w:val="007E3F77"/>
    <w:rsid w:val="007E43FD"/>
    <w:rsid w:val="007E4B66"/>
    <w:rsid w:val="007E502E"/>
    <w:rsid w:val="007E5B03"/>
    <w:rsid w:val="007E5E56"/>
    <w:rsid w:val="007E5F09"/>
    <w:rsid w:val="007E64E0"/>
    <w:rsid w:val="007E6C96"/>
    <w:rsid w:val="007E7146"/>
    <w:rsid w:val="007E7699"/>
    <w:rsid w:val="007F00DB"/>
    <w:rsid w:val="007F01E3"/>
    <w:rsid w:val="007F0A34"/>
    <w:rsid w:val="007F0D81"/>
    <w:rsid w:val="007F1E95"/>
    <w:rsid w:val="007F2903"/>
    <w:rsid w:val="007F30B6"/>
    <w:rsid w:val="007F40EA"/>
    <w:rsid w:val="007F45A4"/>
    <w:rsid w:val="007F47EE"/>
    <w:rsid w:val="007F54D6"/>
    <w:rsid w:val="007F5905"/>
    <w:rsid w:val="007F67C9"/>
    <w:rsid w:val="007F6BCA"/>
    <w:rsid w:val="007F70A9"/>
    <w:rsid w:val="007F7159"/>
    <w:rsid w:val="008011FD"/>
    <w:rsid w:val="008012F5"/>
    <w:rsid w:val="00801585"/>
    <w:rsid w:val="008026CF"/>
    <w:rsid w:val="00802786"/>
    <w:rsid w:val="00802EAF"/>
    <w:rsid w:val="0080377C"/>
    <w:rsid w:val="00803B74"/>
    <w:rsid w:val="0080414F"/>
    <w:rsid w:val="00804206"/>
    <w:rsid w:val="0080484E"/>
    <w:rsid w:val="008049D9"/>
    <w:rsid w:val="008052EF"/>
    <w:rsid w:val="0080554D"/>
    <w:rsid w:val="008059F7"/>
    <w:rsid w:val="00805B8D"/>
    <w:rsid w:val="00805F9F"/>
    <w:rsid w:val="00806636"/>
    <w:rsid w:val="00806CD9"/>
    <w:rsid w:val="008079A8"/>
    <w:rsid w:val="00807F81"/>
    <w:rsid w:val="008102BC"/>
    <w:rsid w:val="008107F6"/>
    <w:rsid w:val="00810D80"/>
    <w:rsid w:val="00810E39"/>
    <w:rsid w:val="0081100F"/>
    <w:rsid w:val="00811305"/>
    <w:rsid w:val="008113D1"/>
    <w:rsid w:val="00811B82"/>
    <w:rsid w:val="00811D65"/>
    <w:rsid w:val="008121D9"/>
    <w:rsid w:val="00813295"/>
    <w:rsid w:val="00814269"/>
    <w:rsid w:val="008146FF"/>
    <w:rsid w:val="00815823"/>
    <w:rsid w:val="008158AC"/>
    <w:rsid w:val="00815919"/>
    <w:rsid w:val="008164EE"/>
    <w:rsid w:val="008170F8"/>
    <w:rsid w:val="008179D7"/>
    <w:rsid w:val="0082074E"/>
    <w:rsid w:val="00821A2F"/>
    <w:rsid w:val="00822B61"/>
    <w:rsid w:val="0082374D"/>
    <w:rsid w:val="00824170"/>
    <w:rsid w:val="0082499A"/>
    <w:rsid w:val="00824C28"/>
    <w:rsid w:val="008257B9"/>
    <w:rsid w:val="00826505"/>
    <w:rsid w:val="0082684F"/>
    <w:rsid w:val="00826D83"/>
    <w:rsid w:val="00827392"/>
    <w:rsid w:val="00827409"/>
    <w:rsid w:val="0082759C"/>
    <w:rsid w:val="008277AA"/>
    <w:rsid w:val="00830171"/>
    <w:rsid w:val="008309AB"/>
    <w:rsid w:val="00830AEC"/>
    <w:rsid w:val="00830FE6"/>
    <w:rsid w:val="00831D91"/>
    <w:rsid w:val="00832177"/>
    <w:rsid w:val="008324C8"/>
    <w:rsid w:val="008324FF"/>
    <w:rsid w:val="008331E7"/>
    <w:rsid w:val="0083428B"/>
    <w:rsid w:val="008345FB"/>
    <w:rsid w:val="008349A7"/>
    <w:rsid w:val="0083578D"/>
    <w:rsid w:val="008362BB"/>
    <w:rsid w:val="00836A25"/>
    <w:rsid w:val="008373AB"/>
    <w:rsid w:val="00840449"/>
    <w:rsid w:val="0084084B"/>
    <w:rsid w:val="008409F8"/>
    <w:rsid w:val="008413E2"/>
    <w:rsid w:val="00841AB6"/>
    <w:rsid w:val="00842A4E"/>
    <w:rsid w:val="00843209"/>
    <w:rsid w:val="00843734"/>
    <w:rsid w:val="00843901"/>
    <w:rsid w:val="00843DF9"/>
    <w:rsid w:val="0084431B"/>
    <w:rsid w:val="00844E8F"/>
    <w:rsid w:val="00845013"/>
    <w:rsid w:val="008451D6"/>
    <w:rsid w:val="0084525F"/>
    <w:rsid w:val="00845A2A"/>
    <w:rsid w:val="00846D03"/>
    <w:rsid w:val="00847251"/>
    <w:rsid w:val="008477D3"/>
    <w:rsid w:val="008515F3"/>
    <w:rsid w:val="00851ADF"/>
    <w:rsid w:val="00851B7B"/>
    <w:rsid w:val="008522C4"/>
    <w:rsid w:val="008522D9"/>
    <w:rsid w:val="00853FB8"/>
    <w:rsid w:val="008548B5"/>
    <w:rsid w:val="00854DDE"/>
    <w:rsid w:val="008551F0"/>
    <w:rsid w:val="00855DC9"/>
    <w:rsid w:val="00855FF2"/>
    <w:rsid w:val="00856054"/>
    <w:rsid w:val="00856725"/>
    <w:rsid w:val="008570B8"/>
    <w:rsid w:val="008571C3"/>
    <w:rsid w:val="00857694"/>
    <w:rsid w:val="00857C7A"/>
    <w:rsid w:val="00857D0B"/>
    <w:rsid w:val="00857D26"/>
    <w:rsid w:val="00860D9A"/>
    <w:rsid w:val="00861243"/>
    <w:rsid w:val="0086195A"/>
    <w:rsid w:val="00861F67"/>
    <w:rsid w:val="0086219A"/>
    <w:rsid w:val="008624CD"/>
    <w:rsid w:val="00862620"/>
    <w:rsid w:val="00862991"/>
    <w:rsid w:val="00863D43"/>
    <w:rsid w:val="00863E7C"/>
    <w:rsid w:val="00864CF8"/>
    <w:rsid w:val="00865157"/>
    <w:rsid w:val="00865BBE"/>
    <w:rsid w:val="00866405"/>
    <w:rsid w:val="008664CC"/>
    <w:rsid w:val="00866F6B"/>
    <w:rsid w:val="00867181"/>
    <w:rsid w:val="0086771F"/>
    <w:rsid w:val="00867DD0"/>
    <w:rsid w:val="00867E57"/>
    <w:rsid w:val="00867EF8"/>
    <w:rsid w:val="0087089C"/>
    <w:rsid w:val="008708FC"/>
    <w:rsid w:val="00870952"/>
    <w:rsid w:val="0087164F"/>
    <w:rsid w:val="008721E4"/>
    <w:rsid w:val="00872543"/>
    <w:rsid w:val="008725C2"/>
    <w:rsid w:val="008728CB"/>
    <w:rsid w:val="00872F08"/>
    <w:rsid w:val="00872F48"/>
    <w:rsid w:val="008730D0"/>
    <w:rsid w:val="0087404F"/>
    <w:rsid w:val="00874712"/>
    <w:rsid w:val="00874FBE"/>
    <w:rsid w:val="00875186"/>
    <w:rsid w:val="008751B6"/>
    <w:rsid w:val="00875718"/>
    <w:rsid w:val="00875722"/>
    <w:rsid w:val="00876188"/>
    <w:rsid w:val="00877498"/>
    <w:rsid w:val="00880DF6"/>
    <w:rsid w:val="008813EA"/>
    <w:rsid w:val="0088156B"/>
    <w:rsid w:val="0088196B"/>
    <w:rsid w:val="0088201E"/>
    <w:rsid w:val="008825AD"/>
    <w:rsid w:val="00882F68"/>
    <w:rsid w:val="00882F6D"/>
    <w:rsid w:val="0088395D"/>
    <w:rsid w:val="00885C20"/>
    <w:rsid w:val="0088626E"/>
    <w:rsid w:val="00886393"/>
    <w:rsid w:val="00886578"/>
    <w:rsid w:val="00887421"/>
    <w:rsid w:val="00887B82"/>
    <w:rsid w:val="00887C68"/>
    <w:rsid w:val="00887C9A"/>
    <w:rsid w:val="00890260"/>
    <w:rsid w:val="0089082F"/>
    <w:rsid w:val="008917EA"/>
    <w:rsid w:val="00891FDA"/>
    <w:rsid w:val="0089205C"/>
    <w:rsid w:val="0089237A"/>
    <w:rsid w:val="00892383"/>
    <w:rsid w:val="00892620"/>
    <w:rsid w:val="008926F8"/>
    <w:rsid w:val="00893AFB"/>
    <w:rsid w:val="00894481"/>
    <w:rsid w:val="00894CC7"/>
    <w:rsid w:val="008952DA"/>
    <w:rsid w:val="0089599F"/>
    <w:rsid w:val="008960D7"/>
    <w:rsid w:val="00896840"/>
    <w:rsid w:val="00896E08"/>
    <w:rsid w:val="008A0226"/>
    <w:rsid w:val="008A0238"/>
    <w:rsid w:val="008A03BC"/>
    <w:rsid w:val="008A0418"/>
    <w:rsid w:val="008A15E2"/>
    <w:rsid w:val="008A2BE9"/>
    <w:rsid w:val="008A2FF2"/>
    <w:rsid w:val="008A37D7"/>
    <w:rsid w:val="008A3D52"/>
    <w:rsid w:val="008A3DA3"/>
    <w:rsid w:val="008A412B"/>
    <w:rsid w:val="008A4232"/>
    <w:rsid w:val="008A4254"/>
    <w:rsid w:val="008A5643"/>
    <w:rsid w:val="008A57F0"/>
    <w:rsid w:val="008A5C94"/>
    <w:rsid w:val="008A77A2"/>
    <w:rsid w:val="008B0863"/>
    <w:rsid w:val="008B15B0"/>
    <w:rsid w:val="008B1769"/>
    <w:rsid w:val="008B1B32"/>
    <w:rsid w:val="008B27CD"/>
    <w:rsid w:val="008B3101"/>
    <w:rsid w:val="008B31C3"/>
    <w:rsid w:val="008B3709"/>
    <w:rsid w:val="008B618E"/>
    <w:rsid w:val="008B6546"/>
    <w:rsid w:val="008B65CA"/>
    <w:rsid w:val="008B6A81"/>
    <w:rsid w:val="008B6EE1"/>
    <w:rsid w:val="008B6F01"/>
    <w:rsid w:val="008B737E"/>
    <w:rsid w:val="008B7A62"/>
    <w:rsid w:val="008C0B83"/>
    <w:rsid w:val="008C0F28"/>
    <w:rsid w:val="008C0F50"/>
    <w:rsid w:val="008C2190"/>
    <w:rsid w:val="008C2504"/>
    <w:rsid w:val="008C4395"/>
    <w:rsid w:val="008C48C5"/>
    <w:rsid w:val="008C499F"/>
    <w:rsid w:val="008C4EEC"/>
    <w:rsid w:val="008C53E1"/>
    <w:rsid w:val="008C5468"/>
    <w:rsid w:val="008C5C16"/>
    <w:rsid w:val="008C750E"/>
    <w:rsid w:val="008D093B"/>
    <w:rsid w:val="008D0D9D"/>
    <w:rsid w:val="008D0EAB"/>
    <w:rsid w:val="008D1967"/>
    <w:rsid w:val="008D19F4"/>
    <w:rsid w:val="008D2221"/>
    <w:rsid w:val="008D2EE0"/>
    <w:rsid w:val="008D474E"/>
    <w:rsid w:val="008D4C66"/>
    <w:rsid w:val="008D4ED2"/>
    <w:rsid w:val="008D4EFE"/>
    <w:rsid w:val="008D54E6"/>
    <w:rsid w:val="008D566C"/>
    <w:rsid w:val="008D623D"/>
    <w:rsid w:val="008D672E"/>
    <w:rsid w:val="008D6781"/>
    <w:rsid w:val="008D680A"/>
    <w:rsid w:val="008D6DB1"/>
    <w:rsid w:val="008D7982"/>
    <w:rsid w:val="008D7EB8"/>
    <w:rsid w:val="008D7F05"/>
    <w:rsid w:val="008E01D3"/>
    <w:rsid w:val="008E0DE5"/>
    <w:rsid w:val="008E1108"/>
    <w:rsid w:val="008E1AC1"/>
    <w:rsid w:val="008E266B"/>
    <w:rsid w:val="008E396C"/>
    <w:rsid w:val="008E3ED7"/>
    <w:rsid w:val="008E495E"/>
    <w:rsid w:val="008E49CC"/>
    <w:rsid w:val="008E54C9"/>
    <w:rsid w:val="008E57DF"/>
    <w:rsid w:val="008E61AB"/>
    <w:rsid w:val="008E755E"/>
    <w:rsid w:val="008E7EF0"/>
    <w:rsid w:val="008F076B"/>
    <w:rsid w:val="008F084D"/>
    <w:rsid w:val="008F14EE"/>
    <w:rsid w:val="008F18E6"/>
    <w:rsid w:val="008F2779"/>
    <w:rsid w:val="008F27AB"/>
    <w:rsid w:val="008F29C6"/>
    <w:rsid w:val="008F2A71"/>
    <w:rsid w:val="008F3701"/>
    <w:rsid w:val="008F3DD8"/>
    <w:rsid w:val="008F4105"/>
    <w:rsid w:val="008F52F3"/>
    <w:rsid w:val="008F5D6F"/>
    <w:rsid w:val="008F61EA"/>
    <w:rsid w:val="008F6ECB"/>
    <w:rsid w:val="008F7014"/>
    <w:rsid w:val="009007C3"/>
    <w:rsid w:val="009007E3"/>
    <w:rsid w:val="0090107B"/>
    <w:rsid w:val="00901DF0"/>
    <w:rsid w:val="009021C6"/>
    <w:rsid w:val="00902537"/>
    <w:rsid w:val="009025D0"/>
    <w:rsid w:val="00902752"/>
    <w:rsid w:val="00902861"/>
    <w:rsid w:val="00903A77"/>
    <w:rsid w:val="009043FF"/>
    <w:rsid w:val="0090452B"/>
    <w:rsid w:val="00904DD9"/>
    <w:rsid w:val="009053BD"/>
    <w:rsid w:val="00905FC4"/>
    <w:rsid w:val="00906166"/>
    <w:rsid w:val="009061AE"/>
    <w:rsid w:val="0090657C"/>
    <w:rsid w:val="00906658"/>
    <w:rsid w:val="00907577"/>
    <w:rsid w:val="00907C34"/>
    <w:rsid w:val="00907DCA"/>
    <w:rsid w:val="009103E3"/>
    <w:rsid w:val="009108D5"/>
    <w:rsid w:val="00911213"/>
    <w:rsid w:val="009112EA"/>
    <w:rsid w:val="00911994"/>
    <w:rsid w:val="009121E1"/>
    <w:rsid w:val="00912D2F"/>
    <w:rsid w:val="00913806"/>
    <w:rsid w:val="00913D8E"/>
    <w:rsid w:val="00914008"/>
    <w:rsid w:val="009142AC"/>
    <w:rsid w:val="0091450E"/>
    <w:rsid w:val="00914E8C"/>
    <w:rsid w:val="009156CF"/>
    <w:rsid w:val="00915ED6"/>
    <w:rsid w:val="00916001"/>
    <w:rsid w:val="00916B69"/>
    <w:rsid w:val="00916C03"/>
    <w:rsid w:val="00916C3F"/>
    <w:rsid w:val="00917492"/>
    <w:rsid w:val="009204DD"/>
    <w:rsid w:val="00920642"/>
    <w:rsid w:val="00921C2E"/>
    <w:rsid w:val="00921CAF"/>
    <w:rsid w:val="00921DBE"/>
    <w:rsid w:val="00921DF5"/>
    <w:rsid w:val="009222F9"/>
    <w:rsid w:val="00922E1C"/>
    <w:rsid w:val="00922F4E"/>
    <w:rsid w:val="00922FC6"/>
    <w:rsid w:val="0092329F"/>
    <w:rsid w:val="00923BA4"/>
    <w:rsid w:val="00925610"/>
    <w:rsid w:val="00925DF0"/>
    <w:rsid w:val="00926903"/>
    <w:rsid w:val="00926C25"/>
    <w:rsid w:val="00927FE2"/>
    <w:rsid w:val="00930228"/>
    <w:rsid w:val="009302BA"/>
    <w:rsid w:val="00930497"/>
    <w:rsid w:val="00931AC9"/>
    <w:rsid w:val="00931B38"/>
    <w:rsid w:val="00932DDC"/>
    <w:rsid w:val="0093357C"/>
    <w:rsid w:val="009339F7"/>
    <w:rsid w:val="00933D47"/>
    <w:rsid w:val="009342B6"/>
    <w:rsid w:val="00934FAB"/>
    <w:rsid w:val="00936468"/>
    <w:rsid w:val="0093687E"/>
    <w:rsid w:val="00936D12"/>
    <w:rsid w:val="009377B6"/>
    <w:rsid w:val="00941366"/>
    <w:rsid w:val="00942571"/>
    <w:rsid w:val="00942E26"/>
    <w:rsid w:val="009432C0"/>
    <w:rsid w:val="00945023"/>
    <w:rsid w:val="0094547E"/>
    <w:rsid w:val="009467F7"/>
    <w:rsid w:val="00946E4E"/>
    <w:rsid w:val="009473D6"/>
    <w:rsid w:val="009474DF"/>
    <w:rsid w:val="00950BDC"/>
    <w:rsid w:val="0095169B"/>
    <w:rsid w:val="009516C3"/>
    <w:rsid w:val="009517E7"/>
    <w:rsid w:val="00951B1C"/>
    <w:rsid w:val="00952300"/>
    <w:rsid w:val="00952B64"/>
    <w:rsid w:val="00954CC8"/>
    <w:rsid w:val="009563C2"/>
    <w:rsid w:val="00956D17"/>
    <w:rsid w:val="00956FED"/>
    <w:rsid w:val="00957D91"/>
    <w:rsid w:val="00960D70"/>
    <w:rsid w:val="009613EF"/>
    <w:rsid w:val="009615AA"/>
    <w:rsid w:val="00963108"/>
    <w:rsid w:val="009634F5"/>
    <w:rsid w:val="0096368F"/>
    <w:rsid w:val="00963E73"/>
    <w:rsid w:val="00964548"/>
    <w:rsid w:val="009647DA"/>
    <w:rsid w:val="00965510"/>
    <w:rsid w:val="009655C2"/>
    <w:rsid w:val="00965938"/>
    <w:rsid w:val="00965D58"/>
    <w:rsid w:val="00970187"/>
    <w:rsid w:val="00970237"/>
    <w:rsid w:val="00970289"/>
    <w:rsid w:val="0097030B"/>
    <w:rsid w:val="009705CD"/>
    <w:rsid w:val="009709F5"/>
    <w:rsid w:val="00970A4C"/>
    <w:rsid w:val="009714E3"/>
    <w:rsid w:val="00971763"/>
    <w:rsid w:val="009720CB"/>
    <w:rsid w:val="009723DD"/>
    <w:rsid w:val="00972EC0"/>
    <w:rsid w:val="00972F0A"/>
    <w:rsid w:val="00972FBD"/>
    <w:rsid w:val="009739B5"/>
    <w:rsid w:val="00974358"/>
    <w:rsid w:val="0097477D"/>
    <w:rsid w:val="00974B29"/>
    <w:rsid w:val="00974D1B"/>
    <w:rsid w:val="00976443"/>
    <w:rsid w:val="00977AAE"/>
    <w:rsid w:val="00977C86"/>
    <w:rsid w:val="00980015"/>
    <w:rsid w:val="0098003D"/>
    <w:rsid w:val="009800FA"/>
    <w:rsid w:val="00981137"/>
    <w:rsid w:val="00981145"/>
    <w:rsid w:val="009815A0"/>
    <w:rsid w:val="0098197F"/>
    <w:rsid w:val="00981DAA"/>
    <w:rsid w:val="0098209D"/>
    <w:rsid w:val="00982423"/>
    <w:rsid w:val="009828A1"/>
    <w:rsid w:val="00982D50"/>
    <w:rsid w:val="009835E2"/>
    <w:rsid w:val="009836AA"/>
    <w:rsid w:val="00983ACB"/>
    <w:rsid w:val="00983D31"/>
    <w:rsid w:val="0098447D"/>
    <w:rsid w:val="00984D2E"/>
    <w:rsid w:val="00985534"/>
    <w:rsid w:val="00985E73"/>
    <w:rsid w:val="00986797"/>
    <w:rsid w:val="00986FC4"/>
    <w:rsid w:val="009871DB"/>
    <w:rsid w:val="00987A6A"/>
    <w:rsid w:val="00987FED"/>
    <w:rsid w:val="009907DA"/>
    <w:rsid w:val="00990E8B"/>
    <w:rsid w:val="009910EB"/>
    <w:rsid w:val="009918F7"/>
    <w:rsid w:val="009925C3"/>
    <w:rsid w:val="00992ADD"/>
    <w:rsid w:val="00993FC4"/>
    <w:rsid w:val="00994257"/>
    <w:rsid w:val="009942FA"/>
    <w:rsid w:val="00994424"/>
    <w:rsid w:val="00995069"/>
    <w:rsid w:val="00995C3B"/>
    <w:rsid w:val="00996350"/>
    <w:rsid w:val="0099645D"/>
    <w:rsid w:val="00996655"/>
    <w:rsid w:val="00997195"/>
    <w:rsid w:val="00997538"/>
    <w:rsid w:val="009A0E3E"/>
    <w:rsid w:val="009A0FB1"/>
    <w:rsid w:val="009A1B2F"/>
    <w:rsid w:val="009A1F06"/>
    <w:rsid w:val="009A2BB5"/>
    <w:rsid w:val="009A31D3"/>
    <w:rsid w:val="009A38D8"/>
    <w:rsid w:val="009A3B6F"/>
    <w:rsid w:val="009A44A5"/>
    <w:rsid w:val="009A4E75"/>
    <w:rsid w:val="009A5AF2"/>
    <w:rsid w:val="009A5B98"/>
    <w:rsid w:val="009A66B8"/>
    <w:rsid w:val="009A676A"/>
    <w:rsid w:val="009A6D46"/>
    <w:rsid w:val="009A6D7F"/>
    <w:rsid w:val="009A7338"/>
    <w:rsid w:val="009B0833"/>
    <w:rsid w:val="009B0CEE"/>
    <w:rsid w:val="009B1ACA"/>
    <w:rsid w:val="009B1B99"/>
    <w:rsid w:val="009B1EA8"/>
    <w:rsid w:val="009B2258"/>
    <w:rsid w:val="009B2809"/>
    <w:rsid w:val="009B2C19"/>
    <w:rsid w:val="009B2E93"/>
    <w:rsid w:val="009B3543"/>
    <w:rsid w:val="009B3607"/>
    <w:rsid w:val="009B39C3"/>
    <w:rsid w:val="009B3BF2"/>
    <w:rsid w:val="009B47B9"/>
    <w:rsid w:val="009B5297"/>
    <w:rsid w:val="009B59CC"/>
    <w:rsid w:val="009B6621"/>
    <w:rsid w:val="009B6C22"/>
    <w:rsid w:val="009B6E9F"/>
    <w:rsid w:val="009B71C5"/>
    <w:rsid w:val="009B72A6"/>
    <w:rsid w:val="009B741C"/>
    <w:rsid w:val="009B7A85"/>
    <w:rsid w:val="009B7D40"/>
    <w:rsid w:val="009C01B2"/>
    <w:rsid w:val="009C01DA"/>
    <w:rsid w:val="009C0BD3"/>
    <w:rsid w:val="009C0EB3"/>
    <w:rsid w:val="009C140A"/>
    <w:rsid w:val="009C1F22"/>
    <w:rsid w:val="009C21FE"/>
    <w:rsid w:val="009C223D"/>
    <w:rsid w:val="009C225E"/>
    <w:rsid w:val="009C394C"/>
    <w:rsid w:val="009C3DBB"/>
    <w:rsid w:val="009C4066"/>
    <w:rsid w:val="009C4A9E"/>
    <w:rsid w:val="009C512B"/>
    <w:rsid w:val="009C542C"/>
    <w:rsid w:val="009C7128"/>
    <w:rsid w:val="009C7A49"/>
    <w:rsid w:val="009D005A"/>
    <w:rsid w:val="009D057C"/>
    <w:rsid w:val="009D1393"/>
    <w:rsid w:val="009D257E"/>
    <w:rsid w:val="009D3234"/>
    <w:rsid w:val="009D32CF"/>
    <w:rsid w:val="009D32E7"/>
    <w:rsid w:val="009D3977"/>
    <w:rsid w:val="009D433D"/>
    <w:rsid w:val="009D526F"/>
    <w:rsid w:val="009D55EE"/>
    <w:rsid w:val="009D661F"/>
    <w:rsid w:val="009D6E02"/>
    <w:rsid w:val="009D6F81"/>
    <w:rsid w:val="009D7614"/>
    <w:rsid w:val="009D7D89"/>
    <w:rsid w:val="009E0033"/>
    <w:rsid w:val="009E02B8"/>
    <w:rsid w:val="009E056F"/>
    <w:rsid w:val="009E10D4"/>
    <w:rsid w:val="009E11C5"/>
    <w:rsid w:val="009E120A"/>
    <w:rsid w:val="009E2C4B"/>
    <w:rsid w:val="009E2CEA"/>
    <w:rsid w:val="009E39F8"/>
    <w:rsid w:val="009E3D78"/>
    <w:rsid w:val="009E40A1"/>
    <w:rsid w:val="009E48E0"/>
    <w:rsid w:val="009E6291"/>
    <w:rsid w:val="009E62DE"/>
    <w:rsid w:val="009F045F"/>
    <w:rsid w:val="009F12BB"/>
    <w:rsid w:val="009F28A1"/>
    <w:rsid w:val="009F3C46"/>
    <w:rsid w:val="009F50C7"/>
    <w:rsid w:val="009F5133"/>
    <w:rsid w:val="009F762A"/>
    <w:rsid w:val="009F7747"/>
    <w:rsid w:val="009F7ED7"/>
    <w:rsid w:val="009F7F10"/>
    <w:rsid w:val="00A0000B"/>
    <w:rsid w:val="00A000C1"/>
    <w:rsid w:val="00A0050B"/>
    <w:rsid w:val="00A0107F"/>
    <w:rsid w:val="00A01AA2"/>
    <w:rsid w:val="00A0275E"/>
    <w:rsid w:val="00A02B29"/>
    <w:rsid w:val="00A04F86"/>
    <w:rsid w:val="00A06C55"/>
    <w:rsid w:val="00A102BC"/>
    <w:rsid w:val="00A105A0"/>
    <w:rsid w:val="00A10968"/>
    <w:rsid w:val="00A111A5"/>
    <w:rsid w:val="00A113B4"/>
    <w:rsid w:val="00A11448"/>
    <w:rsid w:val="00A11755"/>
    <w:rsid w:val="00A12270"/>
    <w:rsid w:val="00A15891"/>
    <w:rsid w:val="00A16605"/>
    <w:rsid w:val="00A16C37"/>
    <w:rsid w:val="00A17F2F"/>
    <w:rsid w:val="00A21399"/>
    <w:rsid w:val="00A2168E"/>
    <w:rsid w:val="00A22C22"/>
    <w:rsid w:val="00A2403F"/>
    <w:rsid w:val="00A240BE"/>
    <w:rsid w:val="00A2681A"/>
    <w:rsid w:val="00A2741D"/>
    <w:rsid w:val="00A276C7"/>
    <w:rsid w:val="00A27AEE"/>
    <w:rsid w:val="00A27DA7"/>
    <w:rsid w:val="00A27E9D"/>
    <w:rsid w:val="00A301A6"/>
    <w:rsid w:val="00A30E40"/>
    <w:rsid w:val="00A320CC"/>
    <w:rsid w:val="00A323DB"/>
    <w:rsid w:val="00A32535"/>
    <w:rsid w:val="00A32E27"/>
    <w:rsid w:val="00A33017"/>
    <w:rsid w:val="00A334D9"/>
    <w:rsid w:val="00A336B7"/>
    <w:rsid w:val="00A341D8"/>
    <w:rsid w:val="00A34AF5"/>
    <w:rsid w:val="00A35091"/>
    <w:rsid w:val="00A3515A"/>
    <w:rsid w:val="00A35467"/>
    <w:rsid w:val="00A35B9F"/>
    <w:rsid w:val="00A3645B"/>
    <w:rsid w:val="00A36B17"/>
    <w:rsid w:val="00A36FF7"/>
    <w:rsid w:val="00A40DD9"/>
    <w:rsid w:val="00A416B2"/>
    <w:rsid w:val="00A41C17"/>
    <w:rsid w:val="00A4338E"/>
    <w:rsid w:val="00A442F1"/>
    <w:rsid w:val="00A44DDE"/>
    <w:rsid w:val="00A45117"/>
    <w:rsid w:val="00A45E04"/>
    <w:rsid w:val="00A464D0"/>
    <w:rsid w:val="00A4676D"/>
    <w:rsid w:val="00A47AAE"/>
    <w:rsid w:val="00A47BF0"/>
    <w:rsid w:val="00A47FC4"/>
    <w:rsid w:val="00A500A3"/>
    <w:rsid w:val="00A5012C"/>
    <w:rsid w:val="00A50EA1"/>
    <w:rsid w:val="00A5175A"/>
    <w:rsid w:val="00A51949"/>
    <w:rsid w:val="00A530D6"/>
    <w:rsid w:val="00A535AC"/>
    <w:rsid w:val="00A53905"/>
    <w:rsid w:val="00A53F34"/>
    <w:rsid w:val="00A55B3C"/>
    <w:rsid w:val="00A56270"/>
    <w:rsid w:val="00A573AE"/>
    <w:rsid w:val="00A57683"/>
    <w:rsid w:val="00A57CE3"/>
    <w:rsid w:val="00A57CED"/>
    <w:rsid w:val="00A61443"/>
    <w:rsid w:val="00A61B28"/>
    <w:rsid w:val="00A61FB2"/>
    <w:rsid w:val="00A6224C"/>
    <w:rsid w:val="00A63210"/>
    <w:rsid w:val="00A637B4"/>
    <w:rsid w:val="00A63816"/>
    <w:rsid w:val="00A641CC"/>
    <w:rsid w:val="00A649BB"/>
    <w:rsid w:val="00A64A16"/>
    <w:rsid w:val="00A64A5D"/>
    <w:rsid w:val="00A64AF8"/>
    <w:rsid w:val="00A64C8B"/>
    <w:rsid w:val="00A64CC2"/>
    <w:rsid w:val="00A651B9"/>
    <w:rsid w:val="00A66DE6"/>
    <w:rsid w:val="00A66DFB"/>
    <w:rsid w:val="00A67001"/>
    <w:rsid w:val="00A67B37"/>
    <w:rsid w:val="00A67DE0"/>
    <w:rsid w:val="00A7032C"/>
    <w:rsid w:val="00A7093A"/>
    <w:rsid w:val="00A70EF6"/>
    <w:rsid w:val="00A7269F"/>
    <w:rsid w:val="00A726FF"/>
    <w:rsid w:val="00A72D07"/>
    <w:rsid w:val="00A72FB2"/>
    <w:rsid w:val="00A73177"/>
    <w:rsid w:val="00A73CAF"/>
    <w:rsid w:val="00A73DE1"/>
    <w:rsid w:val="00A743CB"/>
    <w:rsid w:val="00A7474D"/>
    <w:rsid w:val="00A7497F"/>
    <w:rsid w:val="00A749DA"/>
    <w:rsid w:val="00A74F39"/>
    <w:rsid w:val="00A75155"/>
    <w:rsid w:val="00A7564E"/>
    <w:rsid w:val="00A75D70"/>
    <w:rsid w:val="00A75FAA"/>
    <w:rsid w:val="00A75FD0"/>
    <w:rsid w:val="00A763E5"/>
    <w:rsid w:val="00A76E27"/>
    <w:rsid w:val="00A77886"/>
    <w:rsid w:val="00A778AC"/>
    <w:rsid w:val="00A77C87"/>
    <w:rsid w:val="00A77D9B"/>
    <w:rsid w:val="00A81C27"/>
    <w:rsid w:val="00A81CE6"/>
    <w:rsid w:val="00A82361"/>
    <w:rsid w:val="00A8242E"/>
    <w:rsid w:val="00A82599"/>
    <w:rsid w:val="00A82B9E"/>
    <w:rsid w:val="00A82C24"/>
    <w:rsid w:val="00A82E24"/>
    <w:rsid w:val="00A847C4"/>
    <w:rsid w:val="00A84959"/>
    <w:rsid w:val="00A84C9B"/>
    <w:rsid w:val="00A851F8"/>
    <w:rsid w:val="00A85792"/>
    <w:rsid w:val="00A86879"/>
    <w:rsid w:val="00A86C21"/>
    <w:rsid w:val="00A873EA"/>
    <w:rsid w:val="00A878B1"/>
    <w:rsid w:val="00A879CB"/>
    <w:rsid w:val="00A879D2"/>
    <w:rsid w:val="00A87EF8"/>
    <w:rsid w:val="00A9031E"/>
    <w:rsid w:val="00A90442"/>
    <w:rsid w:val="00A907E1"/>
    <w:rsid w:val="00A90B05"/>
    <w:rsid w:val="00A914D5"/>
    <w:rsid w:val="00A91846"/>
    <w:rsid w:val="00A91C88"/>
    <w:rsid w:val="00A92B64"/>
    <w:rsid w:val="00A92C0E"/>
    <w:rsid w:val="00A92C2F"/>
    <w:rsid w:val="00A93A34"/>
    <w:rsid w:val="00A93BEF"/>
    <w:rsid w:val="00A93C4E"/>
    <w:rsid w:val="00A93CA2"/>
    <w:rsid w:val="00A94179"/>
    <w:rsid w:val="00A9537B"/>
    <w:rsid w:val="00A955A4"/>
    <w:rsid w:val="00A95700"/>
    <w:rsid w:val="00A9600B"/>
    <w:rsid w:val="00A9662F"/>
    <w:rsid w:val="00A966DD"/>
    <w:rsid w:val="00A976C7"/>
    <w:rsid w:val="00A978CF"/>
    <w:rsid w:val="00A978E9"/>
    <w:rsid w:val="00A97BF4"/>
    <w:rsid w:val="00AA010E"/>
    <w:rsid w:val="00AA0DFE"/>
    <w:rsid w:val="00AA1838"/>
    <w:rsid w:val="00AA28E4"/>
    <w:rsid w:val="00AA2B36"/>
    <w:rsid w:val="00AA317C"/>
    <w:rsid w:val="00AA370D"/>
    <w:rsid w:val="00AA3717"/>
    <w:rsid w:val="00AA3A8E"/>
    <w:rsid w:val="00AA41FE"/>
    <w:rsid w:val="00AA42EA"/>
    <w:rsid w:val="00AA4760"/>
    <w:rsid w:val="00AA4A93"/>
    <w:rsid w:val="00AA530B"/>
    <w:rsid w:val="00AA542E"/>
    <w:rsid w:val="00AA548D"/>
    <w:rsid w:val="00AA6523"/>
    <w:rsid w:val="00AA6A11"/>
    <w:rsid w:val="00AA6BFF"/>
    <w:rsid w:val="00AA76B8"/>
    <w:rsid w:val="00AA7D09"/>
    <w:rsid w:val="00AB03B1"/>
    <w:rsid w:val="00AB09A4"/>
    <w:rsid w:val="00AB0B44"/>
    <w:rsid w:val="00AB157A"/>
    <w:rsid w:val="00AB1729"/>
    <w:rsid w:val="00AB1850"/>
    <w:rsid w:val="00AB19F8"/>
    <w:rsid w:val="00AB1D65"/>
    <w:rsid w:val="00AB20A9"/>
    <w:rsid w:val="00AB2175"/>
    <w:rsid w:val="00AB26B6"/>
    <w:rsid w:val="00AB2A61"/>
    <w:rsid w:val="00AB3013"/>
    <w:rsid w:val="00AB3E58"/>
    <w:rsid w:val="00AB4D67"/>
    <w:rsid w:val="00AB5F51"/>
    <w:rsid w:val="00AB674F"/>
    <w:rsid w:val="00AB708C"/>
    <w:rsid w:val="00AB70F1"/>
    <w:rsid w:val="00AB7165"/>
    <w:rsid w:val="00AB7C25"/>
    <w:rsid w:val="00AB7D2E"/>
    <w:rsid w:val="00AC01CA"/>
    <w:rsid w:val="00AC0A14"/>
    <w:rsid w:val="00AC0A86"/>
    <w:rsid w:val="00AC1A1F"/>
    <w:rsid w:val="00AC1CC1"/>
    <w:rsid w:val="00AC264F"/>
    <w:rsid w:val="00AC2795"/>
    <w:rsid w:val="00AC28ED"/>
    <w:rsid w:val="00AC2908"/>
    <w:rsid w:val="00AC46AF"/>
    <w:rsid w:val="00AC5599"/>
    <w:rsid w:val="00AC5788"/>
    <w:rsid w:val="00AC5990"/>
    <w:rsid w:val="00AC5AF5"/>
    <w:rsid w:val="00AC6BF7"/>
    <w:rsid w:val="00AC6F03"/>
    <w:rsid w:val="00AC7684"/>
    <w:rsid w:val="00AD057D"/>
    <w:rsid w:val="00AD0B2F"/>
    <w:rsid w:val="00AD119F"/>
    <w:rsid w:val="00AD131C"/>
    <w:rsid w:val="00AD1C06"/>
    <w:rsid w:val="00AD2135"/>
    <w:rsid w:val="00AD2567"/>
    <w:rsid w:val="00AD313E"/>
    <w:rsid w:val="00AD3834"/>
    <w:rsid w:val="00AD427E"/>
    <w:rsid w:val="00AD4BF5"/>
    <w:rsid w:val="00AD4D37"/>
    <w:rsid w:val="00AD5477"/>
    <w:rsid w:val="00AD5C64"/>
    <w:rsid w:val="00AD62C5"/>
    <w:rsid w:val="00AD64F0"/>
    <w:rsid w:val="00AD656A"/>
    <w:rsid w:val="00AD666E"/>
    <w:rsid w:val="00AD6BE5"/>
    <w:rsid w:val="00AD6CAD"/>
    <w:rsid w:val="00AD709A"/>
    <w:rsid w:val="00AD71A3"/>
    <w:rsid w:val="00AD73D4"/>
    <w:rsid w:val="00AD740B"/>
    <w:rsid w:val="00AD7570"/>
    <w:rsid w:val="00AD76D7"/>
    <w:rsid w:val="00AD7F3F"/>
    <w:rsid w:val="00AE1BBF"/>
    <w:rsid w:val="00AE22C2"/>
    <w:rsid w:val="00AE31B8"/>
    <w:rsid w:val="00AE38C8"/>
    <w:rsid w:val="00AE3F7E"/>
    <w:rsid w:val="00AE4E39"/>
    <w:rsid w:val="00AE5A05"/>
    <w:rsid w:val="00AE5CD7"/>
    <w:rsid w:val="00AE5FD0"/>
    <w:rsid w:val="00AE611B"/>
    <w:rsid w:val="00AE793B"/>
    <w:rsid w:val="00AE7E25"/>
    <w:rsid w:val="00AE7EBE"/>
    <w:rsid w:val="00AF0309"/>
    <w:rsid w:val="00AF132B"/>
    <w:rsid w:val="00AF13A3"/>
    <w:rsid w:val="00AF21A6"/>
    <w:rsid w:val="00AF469F"/>
    <w:rsid w:val="00AF4B65"/>
    <w:rsid w:val="00AF4EEC"/>
    <w:rsid w:val="00AF505C"/>
    <w:rsid w:val="00AF6061"/>
    <w:rsid w:val="00AF6AF1"/>
    <w:rsid w:val="00AF6C46"/>
    <w:rsid w:val="00AF6E6B"/>
    <w:rsid w:val="00AF709C"/>
    <w:rsid w:val="00AF732E"/>
    <w:rsid w:val="00AF7E4F"/>
    <w:rsid w:val="00B01331"/>
    <w:rsid w:val="00B02577"/>
    <w:rsid w:val="00B0355A"/>
    <w:rsid w:val="00B0364E"/>
    <w:rsid w:val="00B0387A"/>
    <w:rsid w:val="00B03A94"/>
    <w:rsid w:val="00B05892"/>
    <w:rsid w:val="00B05E59"/>
    <w:rsid w:val="00B0687C"/>
    <w:rsid w:val="00B06E2E"/>
    <w:rsid w:val="00B0718F"/>
    <w:rsid w:val="00B07A03"/>
    <w:rsid w:val="00B07CD5"/>
    <w:rsid w:val="00B10CD3"/>
    <w:rsid w:val="00B10D2A"/>
    <w:rsid w:val="00B11144"/>
    <w:rsid w:val="00B11758"/>
    <w:rsid w:val="00B11BED"/>
    <w:rsid w:val="00B11E3B"/>
    <w:rsid w:val="00B1201B"/>
    <w:rsid w:val="00B12375"/>
    <w:rsid w:val="00B127F1"/>
    <w:rsid w:val="00B127F5"/>
    <w:rsid w:val="00B12B4E"/>
    <w:rsid w:val="00B1304F"/>
    <w:rsid w:val="00B13460"/>
    <w:rsid w:val="00B137F0"/>
    <w:rsid w:val="00B13E01"/>
    <w:rsid w:val="00B15BCD"/>
    <w:rsid w:val="00B15E6B"/>
    <w:rsid w:val="00B16A93"/>
    <w:rsid w:val="00B1738A"/>
    <w:rsid w:val="00B17684"/>
    <w:rsid w:val="00B17CAC"/>
    <w:rsid w:val="00B202A1"/>
    <w:rsid w:val="00B207F1"/>
    <w:rsid w:val="00B20D5A"/>
    <w:rsid w:val="00B22D8B"/>
    <w:rsid w:val="00B22E7E"/>
    <w:rsid w:val="00B238B7"/>
    <w:rsid w:val="00B24142"/>
    <w:rsid w:val="00B24886"/>
    <w:rsid w:val="00B24CB6"/>
    <w:rsid w:val="00B253BD"/>
    <w:rsid w:val="00B258FD"/>
    <w:rsid w:val="00B25D27"/>
    <w:rsid w:val="00B26220"/>
    <w:rsid w:val="00B26381"/>
    <w:rsid w:val="00B26398"/>
    <w:rsid w:val="00B265FD"/>
    <w:rsid w:val="00B266C3"/>
    <w:rsid w:val="00B272C9"/>
    <w:rsid w:val="00B273E0"/>
    <w:rsid w:val="00B2778D"/>
    <w:rsid w:val="00B27ACF"/>
    <w:rsid w:val="00B310D1"/>
    <w:rsid w:val="00B31C58"/>
    <w:rsid w:val="00B31F58"/>
    <w:rsid w:val="00B323A4"/>
    <w:rsid w:val="00B32677"/>
    <w:rsid w:val="00B3275E"/>
    <w:rsid w:val="00B32C77"/>
    <w:rsid w:val="00B3365F"/>
    <w:rsid w:val="00B33799"/>
    <w:rsid w:val="00B346AB"/>
    <w:rsid w:val="00B3510D"/>
    <w:rsid w:val="00B3514E"/>
    <w:rsid w:val="00B35151"/>
    <w:rsid w:val="00B35343"/>
    <w:rsid w:val="00B35AF2"/>
    <w:rsid w:val="00B35F00"/>
    <w:rsid w:val="00B3639C"/>
    <w:rsid w:val="00B3681A"/>
    <w:rsid w:val="00B37571"/>
    <w:rsid w:val="00B4019B"/>
    <w:rsid w:val="00B40883"/>
    <w:rsid w:val="00B40B4E"/>
    <w:rsid w:val="00B4189D"/>
    <w:rsid w:val="00B42273"/>
    <w:rsid w:val="00B43389"/>
    <w:rsid w:val="00B434E9"/>
    <w:rsid w:val="00B44317"/>
    <w:rsid w:val="00B4534B"/>
    <w:rsid w:val="00B46A22"/>
    <w:rsid w:val="00B46C30"/>
    <w:rsid w:val="00B475E0"/>
    <w:rsid w:val="00B47D22"/>
    <w:rsid w:val="00B50908"/>
    <w:rsid w:val="00B50DC5"/>
    <w:rsid w:val="00B51378"/>
    <w:rsid w:val="00B51E96"/>
    <w:rsid w:val="00B5238E"/>
    <w:rsid w:val="00B52BE8"/>
    <w:rsid w:val="00B52C52"/>
    <w:rsid w:val="00B53681"/>
    <w:rsid w:val="00B5374D"/>
    <w:rsid w:val="00B543E1"/>
    <w:rsid w:val="00B54644"/>
    <w:rsid w:val="00B54C9B"/>
    <w:rsid w:val="00B54EDB"/>
    <w:rsid w:val="00B551FB"/>
    <w:rsid w:val="00B553F4"/>
    <w:rsid w:val="00B556A1"/>
    <w:rsid w:val="00B55EFF"/>
    <w:rsid w:val="00B562CE"/>
    <w:rsid w:val="00B5672A"/>
    <w:rsid w:val="00B56A56"/>
    <w:rsid w:val="00B579E6"/>
    <w:rsid w:val="00B57B37"/>
    <w:rsid w:val="00B57C4D"/>
    <w:rsid w:val="00B604FD"/>
    <w:rsid w:val="00B605B0"/>
    <w:rsid w:val="00B6064D"/>
    <w:rsid w:val="00B60B08"/>
    <w:rsid w:val="00B60F0E"/>
    <w:rsid w:val="00B6133C"/>
    <w:rsid w:val="00B6172A"/>
    <w:rsid w:val="00B61E0F"/>
    <w:rsid w:val="00B62473"/>
    <w:rsid w:val="00B6277F"/>
    <w:rsid w:val="00B638CE"/>
    <w:rsid w:val="00B63911"/>
    <w:rsid w:val="00B63E0C"/>
    <w:rsid w:val="00B63E15"/>
    <w:rsid w:val="00B63F62"/>
    <w:rsid w:val="00B64019"/>
    <w:rsid w:val="00B6411E"/>
    <w:rsid w:val="00B65AF9"/>
    <w:rsid w:val="00B65BB0"/>
    <w:rsid w:val="00B66A94"/>
    <w:rsid w:val="00B67274"/>
    <w:rsid w:val="00B67FCE"/>
    <w:rsid w:val="00B70B5B"/>
    <w:rsid w:val="00B711B5"/>
    <w:rsid w:val="00B711C7"/>
    <w:rsid w:val="00B716D0"/>
    <w:rsid w:val="00B7171B"/>
    <w:rsid w:val="00B717B8"/>
    <w:rsid w:val="00B71E92"/>
    <w:rsid w:val="00B72CCF"/>
    <w:rsid w:val="00B72CE0"/>
    <w:rsid w:val="00B73C59"/>
    <w:rsid w:val="00B746DA"/>
    <w:rsid w:val="00B747A8"/>
    <w:rsid w:val="00B74B65"/>
    <w:rsid w:val="00B75BAA"/>
    <w:rsid w:val="00B765A9"/>
    <w:rsid w:val="00B76B15"/>
    <w:rsid w:val="00B77CA5"/>
    <w:rsid w:val="00B77EF4"/>
    <w:rsid w:val="00B80411"/>
    <w:rsid w:val="00B806B5"/>
    <w:rsid w:val="00B80FFE"/>
    <w:rsid w:val="00B81747"/>
    <w:rsid w:val="00B81967"/>
    <w:rsid w:val="00B819FE"/>
    <w:rsid w:val="00B82E84"/>
    <w:rsid w:val="00B84479"/>
    <w:rsid w:val="00B84C6E"/>
    <w:rsid w:val="00B8625D"/>
    <w:rsid w:val="00B8646B"/>
    <w:rsid w:val="00B867AE"/>
    <w:rsid w:val="00B87067"/>
    <w:rsid w:val="00B875B0"/>
    <w:rsid w:val="00B879F3"/>
    <w:rsid w:val="00B87D53"/>
    <w:rsid w:val="00B87FA4"/>
    <w:rsid w:val="00B90104"/>
    <w:rsid w:val="00B9096B"/>
    <w:rsid w:val="00B90C89"/>
    <w:rsid w:val="00B917FE"/>
    <w:rsid w:val="00B9295C"/>
    <w:rsid w:val="00B92AB5"/>
    <w:rsid w:val="00B92D47"/>
    <w:rsid w:val="00B931BC"/>
    <w:rsid w:val="00B93583"/>
    <w:rsid w:val="00B93776"/>
    <w:rsid w:val="00B94528"/>
    <w:rsid w:val="00B94E49"/>
    <w:rsid w:val="00B94F44"/>
    <w:rsid w:val="00B95156"/>
    <w:rsid w:val="00B95676"/>
    <w:rsid w:val="00B959A5"/>
    <w:rsid w:val="00B95A24"/>
    <w:rsid w:val="00B95E91"/>
    <w:rsid w:val="00B95F6E"/>
    <w:rsid w:val="00B97143"/>
    <w:rsid w:val="00B97D6F"/>
    <w:rsid w:val="00BA0823"/>
    <w:rsid w:val="00BA0A9A"/>
    <w:rsid w:val="00BA1552"/>
    <w:rsid w:val="00BA1BF6"/>
    <w:rsid w:val="00BA2E27"/>
    <w:rsid w:val="00BA2F7B"/>
    <w:rsid w:val="00BA35BB"/>
    <w:rsid w:val="00BA3972"/>
    <w:rsid w:val="00BA3BA8"/>
    <w:rsid w:val="00BA3E23"/>
    <w:rsid w:val="00BA42E6"/>
    <w:rsid w:val="00BA4648"/>
    <w:rsid w:val="00BA5003"/>
    <w:rsid w:val="00BA5BF3"/>
    <w:rsid w:val="00BA6A31"/>
    <w:rsid w:val="00BA74A8"/>
    <w:rsid w:val="00BB0918"/>
    <w:rsid w:val="00BB0B34"/>
    <w:rsid w:val="00BB173C"/>
    <w:rsid w:val="00BB292D"/>
    <w:rsid w:val="00BB2E3A"/>
    <w:rsid w:val="00BB3069"/>
    <w:rsid w:val="00BB3598"/>
    <w:rsid w:val="00BB430F"/>
    <w:rsid w:val="00BB4C50"/>
    <w:rsid w:val="00BB4D75"/>
    <w:rsid w:val="00BB4F8A"/>
    <w:rsid w:val="00BB611E"/>
    <w:rsid w:val="00BB6668"/>
    <w:rsid w:val="00BB67DB"/>
    <w:rsid w:val="00BB6C45"/>
    <w:rsid w:val="00BB7372"/>
    <w:rsid w:val="00BB768A"/>
    <w:rsid w:val="00BB775F"/>
    <w:rsid w:val="00BB7E35"/>
    <w:rsid w:val="00BC0149"/>
    <w:rsid w:val="00BC0F2D"/>
    <w:rsid w:val="00BC11F0"/>
    <w:rsid w:val="00BC2040"/>
    <w:rsid w:val="00BC2187"/>
    <w:rsid w:val="00BC30A9"/>
    <w:rsid w:val="00BC3284"/>
    <w:rsid w:val="00BC3890"/>
    <w:rsid w:val="00BC5207"/>
    <w:rsid w:val="00BC68CF"/>
    <w:rsid w:val="00BC6FA8"/>
    <w:rsid w:val="00BC709D"/>
    <w:rsid w:val="00BC710A"/>
    <w:rsid w:val="00BC76B2"/>
    <w:rsid w:val="00BC79CF"/>
    <w:rsid w:val="00BC7E62"/>
    <w:rsid w:val="00BD0F6F"/>
    <w:rsid w:val="00BD15B4"/>
    <w:rsid w:val="00BD19BF"/>
    <w:rsid w:val="00BD1F93"/>
    <w:rsid w:val="00BD3360"/>
    <w:rsid w:val="00BD3E59"/>
    <w:rsid w:val="00BD4857"/>
    <w:rsid w:val="00BD5219"/>
    <w:rsid w:val="00BD6734"/>
    <w:rsid w:val="00BD74AC"/>
    <w:rsid w:val="00BD7C69"/>
    <w:rsid w:val="00BE01B1"/>
    <w:rsid w:val="00BE07BD"/>
    <w:rsid w:val="00BE0DB8"/>
    <w:rsid w:val="00BE1746"/>
    <w:rsid w:val="00BE1F02"/>
    <w:rsid w:val="00BE23AC"/>
    <w:rsid w:val="00BE2C4E"/>
    <w:rsid w:val="00BE307D"/>
    <w:rsid w:val="00BE3350"/>
    <w:rsid w:val="00BE427A"/>
    <w:rsid w:val="00BE42AD"/>
    <w:rsid w:val="00BE4321"/>
    <w:rsid w:val="00BE4A88"/>
    <w:rsid w:val="00BE6643"/>
    <w:rsid w:val="00BE6A33"/>
    <w:rsid w:val="00BE7C15"/>
    <w:rsid w:val="00BF0435"/>
    <w:rsid w:val="00BF0FB6"/>
    <w:rsid w:val="00BF1489"/>
    <w:rsid w:val="00BF1F2C"/>
    <w:rsid w:val="00BF26A6"/>
    <w:rsid w:val="00BF3BB7"/>
    <w:rsid w:val="00BF3EEB"/>
    <w:rsid w:val="00BF40FE"/>
    <w:rsid w:val="00BF434F"/>
    <w:rsid w:val="00BF4757"/>
    <w:rsid w:val="00BF4867"/>
    <w:rsid w:val="00BF50A2"/>
    <w:rsid w:val="00BF59D6"/>
    <w:rsid w:val="00BF6B90"/>
    <w:rsid w:val="00BF6E0E"/>
    <w:rsid w:val="00BF7B1A"/>
    <w:rsid w:val="00C007A2"/>
    <w:rsid w:val="00C009E6"/>
    <w:rsid w:val="00C00FB9"/>
    <w:rsid w:val="00C01322"/>
    <w:rsid w:val="00C01DA3"/>
    <w:rsid w:val="00C03233"/>
    <w:rsid w:val="00C03241"/>
    <w:rsid w:val="00C033AC"/>
    <w:rsid w:val="00C03C0A"/>
    <w:rsid w:val="00C03EF0"/>
    <w:rsid w:val="00C046B0"/>
    <w:rsid w:val="00C04AD0"/>
    <w:rsid w:val="00C04D9E"/>
    <w:rsid w:val="00C04F78"/>
    <w:rsid w:val="00C06490"/>
    <w:rsid w:val="00C06E31"/>
    <w:rsid w:val="00C06EC3"/>
    <w:rsid w:val="00C10118"/>
    <w:rsid w:val="00C105A6"/>
    <w:rsid w:val="00C10A07"/>
    <w:rsid w:val="00C10E92"/>
    <w:rsid w:val="00C10FBA"/>
    <w:rsid w:val="00C11323"/>
    <w:rsid w:val="00C1190A"/>
    <w:rsid w:val="00C12221"/>
    <w:rsid w:val="00C1270A"/>
    <w:rsid w:val="00C13BBC"/>
    <w:rsid w:val="00C13DB3"/>
    <w:rsid w:val="00C141C7"/>
    <w:rsid w:val="00C14481"/>
    <w:rsid w:val="00C1547F"/>
    <w:rsid w:val="00C15B78"/>
    <w:rsid w:val="00C1625C"/>
    <w:rsid w:val="00C167BF"/>
    <w:rsid w:val="00C16B00"/>
    <w:rsid w:val="00C1715E"/>
    <w:rsid w:val="00C17B66"/>
    <w:rsid w:val="00C17EA3"/>
    <w:rsid w:val="00C17F1E"/>
    <w:rsid w:val="00C20433"/>
    <w:rsid w:val="00C205E7"/>
    <w:rsid w:val="00C20B4F"/>
    <w:rsid w:val="00C215DC"/>
    <w:rsid w:val="00C2163B"/>
    <w:rsid w:val="00C21D1B"/>
    <w:rsid w:val="00C2203C"/>
    <w:rsid w:val="00C22111"/>
    <w:rsid w:val="00C23F9A"/>
    <w:rsid w:val="00C24469"/>
    <w:rsid w:val="00C2519D"/>
    <w:rsid w:val="00C2598B"/>
    <w:rsid w:val="00C307B3"/>
    <w:rsid w:val="00C3088D"/>
    <w:rsid w:val="00C31046"/>
    <w:rsid w:val="00C31B30"/>
    <w:rsid w:val="00C31B66"/>
    <w:rsid w:val="00C31CAC"/>
    <w:rsid w:val="00C31F69"/>
    <w:rsid w:val="00C32223"/>
    <w:rsid w:val="00C3226C"/>
    <w:rsid w:val="00C32B9B"/>
    <w:rsid w:val="00C34025"/>
    <w:rsid w:val="00C3420D"/>
    <w:rsid w:val="00C34B7F"/>
    <w:rsid w:val="00C3543D"/>
    <w:rsid w:val="00C35CFC"/>
    <w:rsid w:val="00C360E3"/>
    <w:rsid w:val="00C36D92"/>
    <w:rsid w:val="00C37547"/>
    <w:rsid w:val="00C37EE7"/>
    <w:rsid w:val="00C37F2D"/>
    <w:rsid w:val="00C40D9C"/>
    <w:rsid w:val="00C4190B"/>
    <w:rsid w:val="00C41B70"/>
    <w:rsid w:val="00C41CB6"/>
    <w:rsid w:val="00C4297E"/>
    <w:rsid w:val="00C44C71"/>
    <w:rsid w:val="00C44F90"/>
    <w:rsid w:val="00C45062"/>
    <w:rsid w:val="00C457BC"/>
    <w:rsid w:val="00C45A07"/>
    <w:rsid w:val="00C45F84"/>
    <w:rsid w:val="00C46296"/>
    <w:rsid w:val="00C464D5"/>
    <w:rsid w:val="00C50044"/>
    <w:rsid w:val="00C50195"/>
    <w:rsid w:val="00C51158"/>
    <w:rsid w:val="00C512BF"/>
    <w:rsid w:val="00C5145F"/>
    <w:rsid w:val="00C5160D"/>
    <w:rsid w:val="00C5337E"/>
    <w:rsid w:val="00C53EB9"/>
    <w:rsid w:val="00C54CFA"/>
    <w:rsid w:val="00C5561B"/>
    <w:rsid w:val="00C556B4"/>
    <w:rsid w:val="00C55A7B"/>
    <w:rsid w:val="00C55CB9"/>
    <w:rsid w:val="00C56B6F"/>
    <w:rsid w:val="00C57B87"/>
    <w:rsid w:val="00C57D87"/>
    <w:rsid w:val="00C6081E"/>
    <w:rsid w:val="00C611D2"/>
    <w:rsid w:val="00C61D62"/>
    <w:rsid w:val="00C62789"/>
    <w:rsid w:val="00C62F4F"/>
    <w:rsid w:val="00C63014"/>
    <w:rsid w:val="00C63059"/>
    <w:rsid w:val="00C6365D"/>
    <w:rsid w:val="00C638AE"/>
    <w:rsid w:val="00C63996"/>
    <w:rsid w:val="00C654C1"/>
    <w:rsid w:val="00C6552B"/>
    <w:rsid w:val="00C65E3D"/>
    <w:rsid w:val="00C66EDD"/>
    <w:rsid w:val="00C6785E"/>
    <w:rsid w:val="00C67AD9"/>
    <w:rsid w:val="00C67BC1"/>
    <w:rsid w:val="00C67D44"/>
    <w:rsid w:val="00C700E9"/>
    <w:rsid w:val="00C70BA2"/>
    <w:rsid w:val="00C712F2"/>
    <w:rsid w:val="00C712FA"/>
    <w:rsid w:val="00C71DFC"/>
    <w:rsid w:val="00C7212E"/>
    <w:rsid w:val="00C72AF4"/>
    <w:rsid w:val="00C72CB9"/>
    <w:rsid w:val="00C72CCF"/>
    <w:rsid w:val="00C7303D"/>
    <w:rsid w:val="00C7424C"/>
    <w:rsid w:val="00C7477E"/>
    <w:rsid w:val="00C74A34"/>
    <w:rsid w:val="00C74C36"/>
    <w:rsid w:val="00C750AB"/>
    <w:rsid w:val="00C75344"/>
    <w:rsid w:val="00C75694"/>
    <w:rsid w:val="00C75CBD"/>
    <w:rsid w:val="00C76377"/>
    <w:rsid w:val="00C769D0"/>
    <w:rsid w:val="00C769D9"/>
    <w:rsid w:val="00C771AF"/>
    <w:rsid w:val="00C775C0"/>
    <w:rsid w:val="00C80BC5"/>
    <w:rsid w:val="00C8148E"/>
    <w:rsid w:val="00C81A2E"/>
    <w:rsid w:val="00C81BE7"/>
    <w:rsid w:val="00C81F92"/>
    <w:rsid w:val="00C82366"/>
    <w:rsid w:val="00C82FA5"/>
    <w:rsid w:val="00C83485"/>
    <w:rsid w:val="00C83D62"/>
    <w:rsid w:val="00C85088"/>
    <w:rsid w:val="00C85109"/>
    <w:rsid w:val="00C852E2"/>
    <w:rsid w:val="00C85583"/>
    <w:rsid w:val="00C856F8"/>
    <w:rsid w:val="00C85B53"/>
    <w:rsid w:val="00C860B9"/>
    <w:rsid w:val="00C86AFE"/>
    <w:rsid w:val="00C87341"/>
    <w:rsid w:val="00C873C7"/>
    <w:rsid w:val="00C874A2"/>
    <w:rsid w:val="00C87B01"/>
    <w:rsid w:val="00C9062D"/>
    <w:rsid w:val="00C90A1C"/>
    <w:rsid w:val="00C90B68"/>
    <w:rsid w:val="00C9245E"/>
    <w:rsid w:val="00C925AA"/>
    <w:rsid w:val="00C932AF"/>
    <w:rsid w:val="00C936E9"/>
    <w:rsid w:val="00C936EE"/>
    <w:rsid w:val="00C93EAB"/>
    <w:rsid w:val="00C94E50"/>
    <w:rsid w:val="00C94FFC"/>
    <w:rsid w:val="00C95B89"/>
    <w:rsid w:val="00C95CE6"/>
    <w:rsid w:val="00C969C5"/>
    <w:rsid w:val="00C96FAB"/>
    <w:rsid w:val="00C97F6C"/>
    <w:rsid w:val="00CA03B1"/>
    <w:rsid w:val="00CA0932"/>
    <w:rsid w:val="00CA0B53"/>
    <w:rsid w:val="00CA0D2F"/>
    <w:rsid w:val="00CA0E7D"/>
    <w:rsid w:val="00CA1F9F"/>
    <w:rsid w:val="00CA40D1"/>
    <w:rsid w:val="00CA48A3"/>
    <w:rsid w:val="00CA4E42"/>
    <w:rsid w:val="00CA5124"/>
    <w:rsid w:val="00CA5455"/>
    <w:rsid w:val="00CA58CB"/>
    <w:rsid w:val="00CA618E"/>
    <w:rsid w:val="00CA6B7F"/>
    <w:rsid w:val="00CA6D50"/>
    <w:rsid w:val="00CA6DEF"/>
    <w:rsid w:val="00CA6EB4"/>
    <w:rsid w:val="00CB0964"/>
    <w:rsid w:val="00CB1278"/>
    <w:rsid w:val="00CB21D4"/>
    <w:rsid w:val="00CB25CF"/>
    <w:rsid w:val="00CB340F"/>
    <w:rsid w:val="00CB3F20"/>
    <w:rsid w:val="00CB4157"/>
    <w:rsid w:val="00CB4FC7"/>
    <w:rsid w:val="00CB61A0"/>
    <w:rsid w:val="00CB6E65"/>
    <w:rsid w:val="00CB6FD1"/>
    <w:rsid w:val="00CB7024"/>
    <w:rsid w:val="00CB70A4"/>
    <w:rsid w:val="00CB7485"/>
    <w:rsid w:val="00CB7705"/>
    <w:rsid w:val="00CC05FA"/>
    <w:rsid w:val="00CC130C"/>
    <w:rsid w:val="00CC1D2B"/>
    <w:rsid w:val="00CC2044"/>
    <w:rsid w:val="00CC3BC2"/>
    <w:rsid w:val="00CC3BEC"/>
    <w:rsid w:val="00CC4478"/>
    <w:rsid w:val="00CC44E0"/>
    <w:rsid w:val="00CC4F98"/>
    <w:rsid w:val="00CC5E34"/>
    <w:rsid w:val="00CC6CC0"/>
    <w:rsid w:val="00CC7013"/>
    <w:rsid w:val="00CC77F3"/>
    <w:rsid w:val="00CC7EB8"/>
    <w:rsid w:val="00CD059F"/>
    <w:rsid w:val="00CD0D59"/>
    <w:rsid w:val="00CD12FD"/>
    <w:rsid w:val="00CD1B75"/>
    <w:rsid w:val="00CD23DA"/>
    <w:rsid w:val="00CD2A08"/>
    <w:rsid w:val="00CD349F"/>
    <w:rsid w:val="00CD382B"/>
    <w:rsid w:val="00CD3E38"/>
    <w:rsid w:val="00CD3E75"/>
    <w:rsid w:val="00CD3EB6"/>
    <w:rsid w:val="00CD491E"/>
    <w:rsid w:val="00CD5907"/>
    <w:rsid w:val="00CD634E"/>
    <w:rsid w:val="00CD6F1A"/>
    <w:rsid w:val="00CD74C1"/>
    <w:rsid w:val="00CD7E38"/>
    <w:rsid w:val="00CE00E5"/>
    <w:rsid w:val="00CE0CB4"/>
    <w:rsid w:val="00CE0F04"/>
    <w:rsid w:val="00CE0F15"/>
    <w:rsid w:val="00CE1838"/>
    <w:rsid w:val="00CE192B"/>
    <w:rsid w:val="00CE1DCB"/>
    <w:rsid w:val="00CE225C"/>
    <w:rsid w:val="00CE3064"/>
    <w:rsid w:val="00CE41C1"/>
    <w:rsid w:val="00CE4D4D"/>
    <w:rsid w:val="00CE5240"/>
    <w:rsid w:val="00CE55CD"/>
    <w:rsid w:val="00CE57C4"/>
    <w:rsid w:val="00CE5955"/>
    <w:rsid w:val="00CE59BE"/>
    <w:rsid w:val="00CE5AA1"/>
    <w:rsid w:val="00CE5EA0"/>
    <w:rsid w:val="00CE5FF4"/>
    <w:rsid w:val="00CE6478"/>
    <w:rsid w:val="00CE7266"/>
    <w:rsid w:val="00CE7394"/>
    <w:rsid w:val="00CE7491"/>
    <w:rsid w:val="00CE75EF"/>
    <w:rsid w:val="00CE78E5"/>
    <w:rsid w:val="00CE7C06"/>
    <w:rsid w:val="00CF00CB"/>
    <w:rsid w:val="00CF0AC7"/>
    <w:rsid w:val="00CF10FE"/>
    <w:rsid w:val="00CF16A2"/>
    <w:rsid w:val="00CF1B04"/>
    <w:rsid w:val="00CF1F38"/>
    <w:rsid w:val="00CF2900"/>
    <w:rsid w:val="00CF359B"/>
    <w:rsid w:val="00CF3B6B"/>
    <w:rsid w:val="00CF3B9D"/>
    <w:rsid w:val="00CF3CCB"/>
    <w:rsid w:val="00CF3EA3"/>
    <w:rsid w:val="00CF4184"/>
    <w:rsid w:val="00CF4662"/>
    <w:rsid w:val="00CF46AB"/>
    <w:rsid w:val="00CF54D2"/>
    <w:rsid w:val="00CF5E45"/>
    <w:rsid w:val="00D003BE"/>
    <w:rsid w:val="00D009B5"/>
    <w:rsid w:val="00D00A1F"/>
    <w:rsid w:val="00D01B3D"/>
    <w:rsid w:val="00D01C98"/>
    <w:rsid w:val="00D02DEF"/>
    <w:rsid w:val="00D04911"/>
    <w:rsid w:val="00D05259"/>
    <w:rsid w:val="00D05B60"/>
    <w:rsid w:val="00D05F53"/>
    <w:rsid w:val="00D061CF"/>
    <w:rsid w:val="00D06BF8"/>
    <w:rsid w:val="00D0721A"/>
    <w:rsid w:val="00D10D3D"/>
    <w:rsid w:val="00D11347"/>
    <w:rsid w:val="00D11FE6"/>
    <w:rsid w:val="00D12E32"/>
    <w:rsid w:val="00D131B7"/>
    <w:rsid w:val="00D135AD"/>
    <w:rsid w:val="00D13D95"/>
    <w:rsid w:val="00D143AC"/>
    <w:rsid w:val="00D14F1D"/>
    <w:rsid w:val="00D15081"/>
    <w:rsid w:val="00D15538"/>
    <w:rsid w:val="00D15C40"/>
    <w:rsid w:val="00D164D5"/>
    <w:rsid w:val="00D16CDA"/>
    <w:rsid w:val="00D17044"/>
    <w:rsid w:val="00D17059"/>
    <w:rsid w:val="00D20FE0"/>
    <w:rsid w:val="00D211A6"/>
    <w:rsid w:val="00D21562"/>
    <w:rsid w:val="00D223E5"/>
    <w:rsid w:val="00D2299C"/>
    <w:rsid w:val="00D22FBA"/>
    <w:rsid w:val="00D238D0"/>
    <w:rsid w:val="00D238F8"/>
    <w:rsid w:val="00D239D1"/>
    <w:rsid w:val="00D247FD"/>
    <w:rsid w:val="00D24D01"/>
    <w:rsid w:val="00D24E10"/>
    <w:rsid w:val="00D2549E"/>
    <w:rsid w:val="00D25747"/>
    <w:rsid w:val="00D25FB4"/>
    <w:rsid w:val="00D2646A"/>
    <w:rsid w:val="00D26720"/>
    <w:rsid w:val="00D26B90"/>
    <w:rsid w:val="00D27821"/>
    <w:rsid w:val="00D3021B"/>
    <w:rsid w:val="00D3057E"/>
    <w:rsid w:val="00D3066A"/>
    <w:rsid w:val="00D30E6A"/>
    <w:rsid w:val="00D31176"/>
    <w:rsid w:val="00D319BB"/>
    <w:rsid w:val="00D3217F"/>
    <w:rsid w:val="00D325E3"/>
    <w:rsid w:val="00D32C08"/>
    <w:rsid w:val="00D32D97"/>
    <w:rsid w:val="00D32E3C"/>
    <w:rsid w:val="00D33550"/>
    <w:rsid w:val="00D335E1"/>
    <w:rsid w:val="00D3366E"/>
    <w:rsid w:val="00D33CE4"/>
    <w:rsid w:val="00D33DF7"/>
    <w:rsid w:val="00D340E8"/>
    <w:rsid w:val="00D34EC5"/>
    <w:rsid w:val="00D35484"/>
    <w:rsid w:val="00D35784"/>
    <w:rsid w:val="00D35E37"/>
    <w:rsid w:val="00D361D3"/>
    <w:rsid w:val="00D3635E"/>
    <w:rsid w:val="00D3728D"/>
    <w:rsid w:val="00D37353"/>
    <w:rsid w:val="00D374C5"/>
    <w:rsid w:val="00D3779C"/>
    <w:rsid w:val="00D405FC"/>
    <w:rsid w:val="00D4203E"/>
    <w:rsid w:val="00D424F8"/>
    <w:rsid w:val="00D42A1B"/>
    <w:rsid w:val="00D42AB1"/>
    <w:rsid w:val="00D441C1"/>
    <w:rsid w:val="00D4484F"/>
    <w:rsid w:val="00D44BAA"/>
    <w:rsid w:val="00D44E9E"/>
    <w:rsid w:val="00D45099"/>
    <w:rsid w:val="00D46ECB"/>
    <w:rsid w:val="00D47697"/>
    <w:rsid w:val="00D47998"/>
    <w:rsid w:val="00D47EAB"/>
    <w:rsid w:val="00D5008F"/>
    <w:rsid w:val="00D50433"/>
    <w:rsid w:val="00D51030"/>
    <w:rsid w:val="00D515E7"/>
    <w:rsid w:val="00D51C8A"/>
    <w:rsid w:val="00D52FF0"/>
    <w:rsid w:val="00D53946"/>
    <w:rsid w:val="00D53B1F"/>
    <w:rsid w:val="00D53F5D"/>
    <w:rsid w:val="00D5425F"/>
    <w:rsid w:val="00D54974"/>
    <w:rsid w:val="00D54A3D"/>
    <w:rsid w:val="00D54E12"/>
    <w:rsid w:val="00D54F00"/>
    <w:rsid w:val="00D574E1"/>
    <w:rsid w:val="00D57D1B"/>
    <w:rsid w:val="00D60128"/>
    <w:rsid w:val="00D60399"/>
    <w:rsid w:val="00D60AF7"/>
    <w:rsid w:val="00D610DB"/>
    <w:rsid w:val="00D61108"/>
    <w:rsid w:val="00D61816"/>
    <w:rsid w:val="00D61C0E"/>
    <w:rsid w:val="00D620A3"/>
    <w:rsid w:val="00D62A0B"/>
    <w:rsid w:val="00D63824"/>
    <w:rsid w:val="00D64B97"/>
    <w:rsid w:val="00D65113"/>
    <w:rsid w:val="00D65E2D"/>
    <w:rsid w:val="00D70043"/>
    <w:rsid w:val="00D70D60"/>
    <w:rsid w:val="00D70D6A"/>
    <w:rsid w:val="00D716AD"/>
    <w:rsid w:val="00D71D72"/>
    <w:rsid w:val="00D7250E"/>
    <w:rsid w:val="00D725A8"/>
    <w:rsid w:val="00D73953"/>
    <w:rsid w:val="00D766F8"/>
    <w:rsid w:val="00D76DD5"/>
    <w:rsid w:val="00D77C77"/>
    <w:rsid w:val="00D77D15"/>
    <w:rsid w:val="00D8134C"/>
    <w:rsid w:val="00D81526"/>
    <w:rsid w:val="00D81F4E"/>
    <w:rsid w:val="00D81F55"/>
    <w:rsid w:val="00D82CF0"/>
    <w:rsid w:val="00D830C8"/>
    <w:rsid w:val="00D83362"/>
    <w:rsid w:val="00D836D3"/>
    <w:rsid w:val="00D83CEA"/>
    <w:rsid w:val="00D83ED7"/>
    <w:rsid w:val="00D8424D"/>
    <w:rsid w:val="00D84267"/>
    <w:rsid w:val="00D84E33"/>
    <w:rsid w:val="00D84E9A"/>
    <w:rsid w:val="00D85070"/>
    <w:rsid w:val="00D8521E"/>
    <w:rsid w:val="00D855EB"/>
    <w:rsid w:val="00D85751"/>
    <w:rsid w:val="00D85A2A"/>
    <w:rsid w:val="00D87024"/>
    <w:rsid w:val="00D870F7"/>
    <w:rsid w:val="00D901C9"/>
    <w:rsid w:val="00D909A7"/>
    <w:rsid w:val="00D9210C"/>
    <w:rsid w:val="00D921BC"/>
    <w:rsid w:val="00D921EE"/>
    <w:rsid w:val="00D92651"/>
    <w:rsid w:val="00D926E1"/>
    <w:rsid w:val="00D929DA"/>
    <w:rsid w:val="00D92A32"/>
    <w:rsid w:val="00D92E70"/>
    <w:rsid w:val="00D93706"/>
    <w:rsid w:val="00D951E8"/>
    <w:rsid w:val="00D9550A"/>
    <w:rsid w:val="00D95EAB"/>
    <w:rsid w:val="00D96B08"/>
    <w:rsid w:val="00D96D0C"/>
    <w:rsid w:val="00D97619"/>
    <w:rsid w:val="00D97846"/>
    <w:rsid w:val="00DA156B"/>
    <w:rsid w:val="00DA2E2D"/>
    <w:rsid w:val="00DA3342"/>
    <w:rsid w:val="00DA3D64"/>
    <w:rsid w:val="00DA3F30"/>
    <w:rsid w:val="00DA4775"/>
    <w:rsid w:val="00DA52AB"/>
    <w:rsid w:val="00DA57FC"/>
    <w:rsid w:val="00DA5E7E"/>
    <w:rsid w:val="00DA6F09"/>
    <w:rsid w:val="00DB0FE4"/>
    <w:rsid w:val="00DB165B"/>
    <w:rsid w:val="00DB176D"/>
    <w:rsid w:val="00DB1BE8"/>
    <w:rsid w:val="00DB1E32"/>
    <w:rsid w:val="00DB21DA"/>
    <w:rsid w:val="00DB27C4"/>
    <w:rsid w:val="00DB2C65"/>
    <w:rsid w:val="00DB2E5C"/>
    <w:rsid w:val="00DB2F3A"/>
    <w:rsid w:val="00DB3536"/>
    <w:rsid w:val="00DB3622"/>
    <w:rsid w:val="00DB3CA1"/>
    <w:rsid w:val="00DB3E3F"/>
    <w:rsid w:val="00DB5893"/>
    <w:rsid w:val="00DB59D0"/>
    <w:rsid w:val="00DB6264"/>
    <w:rsid w:val="00DB6B54"/>
    <w:rsid w:val="00DB73A1"/>
    <w:rsid w:val="00DB783D"/>
    <w:rsid w:val="00DB7881"/>
    <w:rsid w:val="00DC03A9"/>
    <w:rsid w:val="00DC21DB"/>
    <w:rsid w:val="00DC2EA5"/>
    <w:rsid w:val="00DC34E6"/>
    <w:rsid w:val="00DC403F"/>
    <w:rsid w:val="00DC436B"/>
    <w:rsid w:val="00DC4DFD"/>
    <w:rsid w:val="00DC4FBF"/>
    <w:rsid w:val="00DC51E6"/>
    <w:rsid w:val="00DC5780"/>
    <w:rsid w:val="00DC5963"/>
    <w:rsid w:val="00DC5D6B"/>
    <w:rsid w:val="00DC67C3"/>
    <w:rsid w:val="00DC6926"/>
    <w:rsid w:val="00DC727D"/>
    <w:rsid w:val="00DC75D2"/>
    <w:rsid w:val="00DC7649"/>
    <w:rsid w:val="00DC7AA1"/>
    <w:rsid w:val="00DD00D1"/>
    <w:rsid w:val="00DD0908"/>
    <w:rsid w:val="00DD098C"/>
    <w:rsid w:val="00DD0EB1"/>
    <w:rsid w:val="00DD1066"/>
    <w:rsid w:val="00DD1479"/>
    <w:rsid w:val="00DD1B18"/>
    <w:rsid w:val="00DD1D19"/>
    <w:rsid w:val="00DD24B7"/>
    <w:rsid w:val="00DD268E"/>
    <w:rsid w:val="00DD3FB6"/>
    <w:rsid w:val="00DD4474"/>
    <w:rsid w:val="00DD45C4"/>
    <w:rsid w:val="00DD46C5"/>
    <w:rsid w:val="00DD4EAB"/>
    <w:rsid w:val="00DD5782"/>
    <w:rsid w:val="00DD5D1C"/>
    <w:rsid w:val="00DD5EE8"/>
    <w:rsid w:val="00DD5F87"/>
    <w:rsid w:val="00DD74A8"/>
    <w:rsid w:val="00DD79FB"/>
    <w:rsid w:val="00DE036D"/>
    <w:rsid w:val="00DE162C"/>
    <w:rsid w:val="00DE18C3"/>
    <w:rsid w:val="00DE258D"/>
    <w:rsid w:val="00DE289E"/>
    <w:rsid w:val="00DE2AC6"/>
    <w:rsid w:val="00DE2F1C"/>
    <w:rsid w:val="00DE4AF1"/>
    <w:rsid w:val="00DE5D81"/>
    <w:rsid w:val="00DE6241"/>
    <w:rsid w:val="00DE62D3"/>
    <w:rsid w:val="00DE6356"/>
    <w:rsid w:val="00DE7737"/>
    <w:rsid w:val="00DF02CC"/>
    <w:rsid w:val="00DF0427"/>
    <w:rsid w:val="00DF0C8A"/>
    <w:rsid w:val="00DF0E3F"/>
    <w:rsid w:val="00DF2127"/>
    <w:rsid w:val="00DF2DF6"/>
    <w:rsid w:val="00DF3B05"/>
    <w:rsid w:val="00DF41B6"/>
    <w:rsid w:val="00DF4CA6"/>
    <w:rsid w:val="00DF542D"/>
    <w:rsid w:val="00DF573D"/>
    <w:rsid w:val="00DF74E5"/>
    <w:rsid w:val="00DF7505"/>
    <w:rsid w:val="00DF7762"/>
    <w:rsid w:val="00DF7EB6"/>
    <w:rsid w:val="00E000E0"/>
    <w:rsid w:val="00E00279"/>
    <w:rsid w:val="00E0103F"/>
    <w:rsid w:val="00E012B8"/>
    <w:rsid w:val="00E01595"/>
    <w:rsid w:val="00E02723"/>
    <w:rsid w:val="00E02769"/>
    <w:rsid w:val="00E02C95"/>
    <w:rsid w:val="00E030DF"/>
    <w:rsid w:val="00E03707"/>
    <w:rsid w:val="00E051EA"/>
    <w:rsid w:val="00E0520A"/>
    <w:rsid w:val="00E054DD"/>
    <w:rsid w:val="00E05C1A"/>
    <w:rsid w:val="00E05F4F"/>
    <w:rsid w:val="00E06798"/>
    <w:rsid w:val="00E06DAA"/>
    <w:rsid w:val="00E07094"/>
    <w:rsid w:val="00E07B13"/>
    <w:rsid w:val="00E10A3D"/>
    <w:rsid w:val="00E1262C"/>
    <w:rsid w:val="00E12690"/>
    <w:rsid w:val="00E12717"/>
    <w:rsid w:val="00E12D56"/>
    <w:rsid w:val="00E1357E"/>
    <w:rsid w:val="00E136F9"/>
    <w:rsid w:val="00E137A2"/>
    <w:rsid w:val="00E13CD3"/>
    <w:rsid w:val="00E13F76"/>
    <w:rsid w:val="00E146E1"/>
    <w:rsid w:val="00E148D3"/>
    <w:rsid w:val="00E14B12"/>
    <w:rsid w:val="00E14C18"/>
    <w:rsid w:val="00E1664F"/>
    <w:rsid w:val="00E17209"/>
    <w:rsid w:val="00E1776C"/>
    <w:rsid w:val="00E20AB7"/>
    <w:rsid w:val="00E20BFB"/>
    <w:rsid w:val="00E2111F"/>
    <w:rsid w:val="00E21ADF"/>
    <w:rsid w:val="00E229A4"/>
    <w:rsid w:val="00E22D82"/>
    <w:rsid w:val="00E24DEE"/>
    <w:rsid w:val="00E2509F"/>
    <w:rsid w:val="00E25934"/>
    <w:rsid w:val="00E2687A"/>
    <w:rsid w:val="00E269B3"/>
    <w:rsid w:val="00E27A0E"/>
    <w:rsid w:val="00E27E06"/>
    <w:rsid w:val="00E309BA"/>
    <w:rsid w:val="00E30CDF"/>
    <w:rsid w:val="00E318C1"/>
    <w:rsid w:val="00E31DC3"/>
    <w:rsid w:val="00E32E1A"/>
    <w:rsid w:val="00E330B0"/>
    <w:rsid w:val="00E33436"/>
    <w:rsid w:val="00E33A59"/>
    <w:rsid w:val="00E33D49"/>
    <w:rsid w:val="00E344E0"/>
    <w:rsid w:val="00E3466E"/>
    <w:rsid w:val="00E3580E"/>
    <w:rsid w:val="00E368F0"/>
    <w:rsid w:val="00E36FDD"/>
    <w:rsid w:val="00E37957"/>
    <w:rsid w:val="00E37BEC"/>
    <w:rsid w:val="00E4012A"/>
    <w:rsid w:val="00E40145"/>
    <w:rsid w:val="00E4048B"/>
    <w:rsid w:val="00E404D7"/>
    <w:rsid w:val="00E40E3B"/>
    <w:rsid w:val="00E41192"/>
    <w:rsid w:val="00E41E56"/>
    <w:rsid w:val="00E42050"/>
    <w:rsid w:val="00E425E1"/>
    <w:rsid w:val="00E42A35"/>
    <w:rsid w:val="00E42C96"/>
    <w:rsid w:val="00E432E8"/>
    <w:rsid w:val="00E438E5"/>
    <w:rsid w:val="00E44582"/>
    <w:rsid w:val="00E44AA9"/>
    <w:rsid w:val="00E44AAA"/>
    <w:rsid w:val="00E452FA"/>
    <w:rsid w:val="00E454B0"/>
    <w:rsid w:val="00E4555A"/>
    <w:rsid w:val="00E467E9"/>
    <w:rsid w:val="00E46890"/>
    <w:rsid w:val="00E47263"/>
    <w:rsid w:val="00E47492"/>
    <w:rsid w:val="00E50969"/>
    <w:rsid w:val="00E5111F"/>
    <w:rsid w:val="00E51955"/>
    <w:rsid w:val="00E51D07"/>
    <w:rsid w:val="00E52A5E"/>
    <w:rsid w:val="00E52D54"/>
    <w:rsid w:val="00E53C3C"/>
    <w:rsid w:val="00E54658"/>
    <w:rsid w:val="00E546A1"/>
    <w:rsid w:val="00E54D66"/>
    <w:rsid w:val="00E555BF"/>
    <w:rsid w:val="00E55A7C"/>
    <w:rsid w:val="00E568EB"/>
    <w:rsid w:val="00E56D48"/>
    <w:rsid w:val="00E57B53"/>
    <w:rsid w:val="00E602AD"/>
    <w:rsid w:val="00E6094B"/>
    <w:rsid w:val="00E60AB5"/>
    <w:rsid w:val="00E60CDA"/>
    <w:rsid w:val="00E612BC"/>
    <w:rsid w:val="00E6307C"/>
    <w:rsid w:val="00E632D8"/>
    <w:rsid w:val="00E635FC"/>
    <w:rsid w:val="00E6483E"/>
    <w:rsid w:val="00E64A72"/>
    <w:rsid w:val="00E64B8E"/>
    <w:rsid w:val="00E65B20"/>
    <w:rsid w:val="00E65E64"/>
    <w:rsid w:val="00E65F92"/>
    <w:rsid w:val="00E6617A"/>
    <w:rsid w:val="00E66188"/>
    <w:rsid w:val="00E67267"/>
    <w:rsid w:val="00E6747D"/>
    <w:rsid w:val="00E67597"/>
    <w:rsid w:val="00E67FC5"/>
    <w:rsid w:val="00E70CA2"/>
    <w:rsid w:val="00E714FB"/>
    <w:rsid w:val="00E71C50"/>
    <w:rsid w:val="00E72152"/>
    <w:rsid w:val="00E72653"/>
    <w:rsid w:val="00E72F51"/>
    <w:rsid w:val="00E73415"/>
    <w:rsid w:val="00E738E1"/>
    <w:rsid w:val="00E73AA1"/>
    <w:rsid w:val="00E74CF2"/>
    <w:rsid w:val="00E74F2A"/>
    <w:rsid w:val="00E759BA"/>
    <w:rsid w:val="00E767E7"/>
    <w:rsid w:val="00E768CD"/>
    <w:rsid w:val="00E76E2B"/>
    <w:rsid w:val="00E77119"/>
    <w:rsid w:val="00E77676"/>
    <w:rsid w:val="00E77873"/>
    <w:rsid w:val="00E779A0"/>
    <w:rsid w:val="00E80816"/>
    <w:rsid w:val="00E813B4"/>
    <w:rsid w:val="00E81550"/>
    <w:rsid w:val="00E81613"/>
    <w:rsid w:val="00E81703"/>
    <w:rsid w:val="00E8190A"/>
    <w:rsid w:val="00E81959"/>
    <w:rsid w:val="00E83F7E"/>
    <w:rsid w:val="00E8472D"/>
    <w:rsid w:val="00E84EA4"/>
    <w:rsid w:val="00E85933"/>
    <w:rsid w:val="00E86739"/>
    <w:rsid w:val="00E87043"/>
    <w:rsid w:val="00E879D3"/>
    <w:rsid w:val="00E87BC1"/>
    <w:rsid w:val="00E90B72"/>
    <w:rsid w:val="00E918B2"/>
    <w:rsid w:val="00E918DE"/>
    <w:rsid w:val="00E9193D"/>
    <w:rsid w:val="00E91D6C"/>
    <w:rsid w:val="00E91D73"/>
    <w:rsid w:val="00E92676"/>
    <w:rsid w:val="00E92C79"/>
    <w:rsid w:val="00E9328A"/>
    <w:rsid w:val="00E9362D"/>
    <w:rsid w:val="00E93C35"/>
    <w:rsid w:val="00E946EB"/>
    <w:rsid w:val="00E94D3D"/>
    <w:rsid w:val="00E94F3D"/>
    <w:rsid w:val="00E95DC4"/>
    <w:rsid w:val="00E9656B"/>
    <w:rsid w:val="00E96FA8"/>
    <w:rsid w:val="00E97CEC"/>
    <w:rsid w:val="00E97E4E"/>
    <w:rsid w:val="00E97F16"/>
    <w:rsid w:val="00E97FA6"/>
    <w:rsid w:val="00EA0745"/>
    <w:rsid w:val="00EA0965"/>
    <w:rsid w:val="00EA115D"/>
    <w:rsid w:val="00EA15EE"/>
    <w:rsid w:val="00EA19D4"/>
    <w:rsid w:val="00EA29E5"/>
    <w:rsid w:val="00EA3CF3"/>
    <w:rsid w:val="00EA4F70"/>
    <w:rsid w:val="00EA5320"/>
    <w:rsid w:val="00EA57A4"/>
    <w:rsid w:val="00EA585C"/>
    <w:rsid w:val="00EA5863"/>
    <w:rsid w:val="00EA5AD6"/>
    <w:rsid w:val="00EA5D43"/>
    <w:rsid w:val="00EA740E"/>
    <w:rsid w:val="00EA7CC6"/>
    <w:rsid w:val="00EA7F7D"/>
    <w:rsid w:val="00EB02A2"/>
    <w:rsid w:val="00EB0BBC"/>
    <w:rsid w:val="00EB0EAD"/>
    <w:rsid w:val="00EB22FF"/>
    <w:rsid w:val="00EB36FB"/>
    <w:rsid w:val="00EB3A14"/>
    <w:rsid w:val="00EB42DD"/>
    <w:rsid w:val="00EB4BE8"/>
    <w:rsid w:val="00EB508D"/>
    <w:rsid w:val="00EB513F"/>
    <w:rsid w:val="00EB564B"/>
    <w:rsid w:val="00EB56FB"/>
    <w:rsid w:val="00EB70B6"/>
    <w:rsid w:val="00EB7B02"/>
    <w:rsid w:val="00EB7B0C"/>
    <w:rsid w:val="00EC0096"/>
    <w:rsid w:val="00EC03B5"/>
    <w:rsid w:val="00EC0DA2"/>
    <w:rsid w:val="00EC0EC7"/>
    <w:rsid w:val="00EC1076"/>
    <w:rsid w:val="00EC2722"/>
    <w:rsid w:val="00EC36B8"/>
    <w:rsid w:val="00EC4587"/>
    <w:rsid w:val="00EC4FFC"/>
    <w:rsid w:val="00EC55C3"/>
    <w:rsid w:val="00EC5C39"/>
    <w:rsid w:val="00EC5D2B"/>
    <w:rsid w:val="00EC6139"/>
    <w:rsid w:val="00EC6F9E"/>
    <w:rsid w:val="00EC74DD"/>
    <w:rsid w:val="00EC7881"/>
    <w:rsid w:val="00ED0491"/>
    <w:rsid w:val="00ED049C"/>
    <w:rsid w:val="00ED0FA7"/>
    <w:rsid w:val="00ED11B0"/>
    <w:rsid w:val="00ED132A"/>
    <w:rsid w:val="00ED14C4"/>
    <w:rsid w:val="00ED15D6"/>
    <w:rsid w:val="00ED2092"/>
    <w:rsid w:val="00ED2CE7"/>
    <w:rsid w:val="00ED35E9"/>
    <w:rsid w:val="00ED39B5"/>
    <w:rsid w:val="00ED3AFD"/>
    <w:rsid w:val="00ED4DE3"/>
    <w:rsid w:val="00ED5F6D"/>
    <w:rsid w:val="00ED6517"/>
    <w:rsid w:val="00ED6577"/>
    <w:rsid w:val="00ED664E"/>
    <w:rsid w:val="00ED68D3"/>
    <w:rsid w:val="00ED7256"/>
    <w:rsid w:val="00ED743A"/>
    <w:rsid w:val="00ED79B9"/>
    <w:rsid w:val="00ED7BFA"/>
    <w:rsid w:val="00EE0A86"/>
    <w:rsid w:val="00EE0B53"/>
    <w:rsid w:val="00EE0B99"/>
    <w:rsid w:val="00EE1000"/>
    <w:rsid w:val="00EE117F"/>
    <w:rsid w:val="00EE2114"/>
    <w:rsid w:val="00EE29F1"/>
    <w:rsid w:val="00EE386D"/>
    <w:rsid w:val="00EE3C12"/>
    <w:rsid w:val="00EE40BB"/>
    <w:rsid w:val="00EE5386"/>
    <w:rsid w:val="00EE5EEE"/>
    <w:rsid w:val="00EE5FB6"/>
    <w:rsid w:val="00EE6115"/>
    <w:rsid w:val="00EE6B81"/>
    <w:rsid w:val="00EE6D43"/>
    <w:rsid w:val="00EE6D75"/>
    <w:rsid w:val="00EE7A79"/>
    <w:rsid w:val="00EE7CF7"/>
    <w:rsid w:val="00EF1264"/>
    <w:rsid w:val="00EF1D24"/>
    <w:rsid w:val="00EF1ECF"/>
    <w:rsid w:val="00EF2536"/>
    <w:rsid w:val="00EF26D3"/>
    <w:rsid w:val="00EF2AA6"/>
    <w:rsid w:val="00EF37E3"/>
    <w:rsid w:val="00EF3D39"/>
    <w:rsid w:val="00EF4B14"/>
    <w:rsid w:val="00EF4C66"/>
    <w:rsid w:val="00EF57A2"/>
    <w:rsid w:val="00EF5B3D"/>
    <w:rsid w:val="00EF6898"/>
    <w:rsid w:val="00EF7222"/>
    <w:rsid w:val="00F00D01"/>
    <w:rsid w:val="00F02747"/>
    <w:rsid w:val="00F02B00"/>
    <w:rsid w:val="00F02BFC"/>
    <w:rsid w:val="00F02CAB"/>
    <w:rsid w:val="00F03D0C"/>
    <w:rsid w:val="00F03F2E"/>
    <w:rsid w:val="00F04144"/>
    <w:rsid w:val="00F0432E"/>
    <w:rsid w:val="00F04686"/>
    <w:rsid w:val="00F05130"/>
    <w:rsid w:val="00F05471"/>
    <w:rsid w:val="00F056BE"/>
    <w:rsid w:val="00F056EF"/>
    <w:rsid w:val="00F06B1E"/>
    <w:rsid w:val="00F073DC"/>
    <w:rsid w:val="00F07810"/>
    <w:rsid w:val="00F10D57"/>
    <w:rsid w:val="00F123FB"/>
    <w:rsid w:val="00F13179"/>
    <w:rsid w:val="00F13247"/>
    <w:rsid w:val="00F135EF"/>
    <w:rsid w:val="00F1403B"/>
    <w:rsid w:val="00F1510C"/>
    <w:rsid w:val="00F1589D"/>
    <w:rsid w:val="00F1641B"/>
    <w:rsid w:val="00F17140"/>
    <w:rsid w:val="00F176FF"/>
    <w:rsid w:val="00F17844"/>
    <w:rsid w:val="00F2090F"/>
    <w:rsid w:val="00F2166F"/>
    <w:rsid w:val="00F22DFD"/>
    <w:rsid w:val="00F23428"/>
    <w:rsid w:val="00F23677"/>
    <w:rsid w:val="00F23937"/>
    <w:rsid w:val="00F24524"/>
    <w:rsid w:val="00F24A49"/>
    <w:rsid w:val="00F2507F"/>
    <w:rsid w:val="00F25238"/>
    <w:rsid w:val="00F25CA1"/>
    <w:rsid w:val="00F25CA2"/>
    <w:rsid w:val="00F2606E"/>
    <w:rsid w:val="00F26459"/>
    <w:rsid w:val="00F27685"/>
    <w:rsid w:val="00F2772E"/>
    <w:rsid w:val="00F27D22"/>
    <w:rsid w:val="00F27FB9"/>
    <w:rsid w:val="00F3166F"/>
    <w:rsid w:val="00F316D9"/>
    <w:rsid w:val="00F31D45"/>
    <w:rsid w:val="00F31E95"/>
    <w:rsid w:val="00F3208B"/>
    <w:rsid w:val="00F32328"/>
    <w:rsid w:val="00F327B9"/>
    <w:rsid w:val="00F32F3A"/>
    <w:rsid w:val="00F3397D"/>
    <w:rsid w:val="00F33E22"/>
    <w:rsid w:val="00F342E7"/>
    <w:rsid w:val="00F34491"/>
    <w:rsid w:val="00F34806"/>
    <w:rsid w:val="00F35110"/>
    <w:rsid w:val="00F35B5B"/>
    <w:rsid w:val="00F362A3"/>
    <w:rsid w:val="00F36A13"/>
    <w:rsid w:val="00F36A43"/>
    <w:rsid w:val="00F37820"/>
    <w:rsid w:val="00F37B9D"/>
    <w:rsid w:val="00F37F50"/>
    <w:rsid w:val="00F40343"/>
    <w:rsid w:val="00F40565"/>
    <w:rsid w:val="00F405AA"/>
    <w:rsid w:val="00F405F6"/>
    <w:rsid w:val="00F40B41"/>
    <w:rsid w:val="00F40BA1"/>
    <w:rsid w:val="00F410D9"/>
    <w:rsid w:val="00F41164"/>
    <w:rsid w:val="00F41886"/>
    <w:rsid w:val="00F42851"/>
    <w:rsid w:val="00F4315D"/>
    <w:rsid w:val="00F4388E"/>
    <w:rsid w:val="00F4412F"/>
    <w:rsid w:val="00F44516"/>
    <w:rsid w:val="00F446DD"/>
    <w:rsid w:val="00F4492D"/>
    <w:rsid w:val="00F44DFC"/>
    <w:rsid w:val="00F45295"/>
    <w:rsid w:val="00F45B7B"/>
    <w:rsid w:val="00F4610F"/>
    <w:rsid w:val="00F46159"/>
    <w:rsid w:val="00F46D31"/>
    <w:rsid w:val="00F520ED"/>
    <w:rsid w:val="00F531F3"/>
    <w:rsid w:val="00F5360B"/>
    <w:rsid w:val="00F53623"/>
    <w:rsid w:val="00F5392B"/>
    <w:rsid w:val="00F53E73"/>
    <w:rsid w:val="00F54C0E"/>
    <w:rsid w:val="00F54EF3"/>
    <w:rsid w:val="00F55A5E"/>
    <w:rsid w:val="00F5632B"/>
    <w:rsid w:val="00F56361"/>
    <w:rsid w:val="00F56D3A"/>
    <w:rsid w:val="00F56EC6"/>
    <w:rsid w:val="00F57136"/>
    <w:rsid w:val="00F57F36"/>
    <w:rsid w:val="00F60491"/>
    <w:rsid w:val="00F60FAB"/>
    <w:rsid w:val="00F614CE"/>
    <w:rsid w:val="00F61520"/>
    <w:rsid w:val="00F61E36"/>
    <w:rsid w:val="00F622C1"/>
    <w:rsid w:val="00F62D57"/>
    <w:rsid w:val="00F62D7F"/>
    <w:rsid w:val="00F63625"/>
    <w:rsid w:val="00F63891"/>
    <w:rsid w:val="00F644E3"/>
    <w:rsid w:val="00F64585"/>
    <w:rsid w:val="00F651C8"/>
    <w:rsid w:val="00F6589A"/>
    <w:rsid w:val="00F65B2A"/>
    <w:rsid w:val="00F65EA8"/>
    <w:rsid w:val="00F661FA"/>
    <w:rsid w:val="00F66732"/>
    <w:rsid w:val="00F66B79"/>
    <w:rsid w:val="00F6707C"/>
    <w:rsid w:val="00F6711D"/>
    <w:rsid w:val="00F7034A"/>
    <w:rsid w:val="00F704E5"/>
    <w:rsid w:val="00F705BC"/>
    <w:rsid w:val="00F70B8D"/>
    <w:rsid w:val="00F71032"/>
    <w:rsid w:val="00F7215C"/>
    <w:rsid w:val="00F72376"/>
    <w:rsid w:val="00F72F3A"/>
    <w:rsid w:val="00F7344F"/>
    <w:rsid w:val="00F734A8"/>
    <w:rsid w:val="00F73763"/>
    <w:rsid w:val="00F73DF0"/>
    <w:rsid w:val="00F73ED1"/>
    <w:rsid w:val="00F74B2F"/>
    <w:rsid w:val="00F74E88"/>
    <w:rsid w:val="00F7516B"/>
    <w:rsid w:val="00F769F9"/>
    <w:rsid w:val="00F76BE4"/>
    <w:rsid w:val="00F76D95"/>
    <w:rsid w:val="00F77780"/>
    <w:rsid w:val="00F80480"/>
    <w:rsid w:val="00F80E84"/>
    <w:rsid w:val="00F820C4"/>
    <w:rsid w:val="00F82116"/>
    <w:rsid w:val="00F834C0"/>
    <w:rsid w:val="00F83A5F"/>
    <w:rsid w:val="00F83F06"/>
    <w:rsid w:val="00F841FA"/>
    <w:rsid w:val="00F843D9"/>
    <w:rsid w:val="00F8492C"/>
    <w:rsid w:val="00F84CA2"/>
    <w:rsid w:val="00F854AE"/>
    <w:rsid w:val="00F8552D"/>
    <w:rsid w:val="00F859C6"/>
    <w:rsid w:val="00F86396"/>
    <w:rsid w:val="00F8737C"/>
    <w:rsid w:val="00F873C5"/>
    <w:rsid w:val="00F87A5E"/>
    <w:rsid w:val="00F903B4"/>
    <w:rsid w:val="00F907FC"/>
    <w:rsid w:val="00F90F29"/>
    <w:rsid w:val="00F91074"/>
    <w:rsid w:val="00F91CFD"/>
    <w:rsid w:val="00F92CF5"/>
    <w:rsid w:val="00F92DAC"/>
    <w:rsid w:val="00F942CA"/>
    <w:rsid w:val="00F946F2"/>
    <w:rsid w:val="00F94770"/>
    <w:rsid w:val="00F94A55"/>
    <w:rsid w:val="00F94EC4"/>
    <w:rsid w:val="00F95251"/>
    <w:rsid w:val="00F95439"/>
    <w:rsid w:val="00F95CB6"/>
    <w:rsid w:val="00F96480"/>
    <w:rsid w:val="00F96AA2"/>
    <w:rsid w:val="00F96EE5"/>
    <w:rsid w:val="00F973B5"/>
    <w:rsid w:val="00F973D2"/>
    <w:rsid w:val="00F976D9"/>
    <w:rsid w:val="00F9781B"/>
    <w:rsid w:val="00F97EDC"/>
    <w:rsid w:val="00FA0170"/>
    <w:rsid w:val="00FA0A50"/>
    <w:rsid w:val="00FA10A8"/>
    <w:rsid w:val="00FA1D7E"/>
    <w:rsid w:val="00FA251E"/>
    <w:rsid w:val="00FA4F40"/>
    <w:rsid w:val="00FA4F8B"/>
    <w:rsid w:val="00FA5630"/>
    <w:rsid w:val="00FA582D"/>
    <w:rsid w:val="00FA66A3"/>
    <w:rsid w:val="00FA6FC2"/>
    <w:rsid w:val="00FA72D8"/>
    <w:rsid w:val="00FB0E57"/>
    <w:rsid w:val="00FB15F5"/>
    <w:rsid w:val="00FB216A"/>
    <w:rsid w:val="00FB2182"/>
    <w:rsid w:val="00FB32A5"/>
    <w:rsid w:val="00FB33CE"/>
    <w:rsid w:val="00FB3A7F"/>
    <w:rsid w:val="00FB457C"/>
    <w:rsid w:val="00FB471E"/>
    <w:rsid w:val="00FB4966"/>
    <w:rsid w:val="00FB4EA2"/>
    <w:rsid w:val="00FB633E"/>
    <w:rsid w:val="00FB6E4C"/>
    <w:rsid w:val="00FB71C1"/>
    <w:rsid w:val="00FB7891"/>
    <w:rsid w:val="00FB7995"/>
    <w:rsid w:val="00FB7B0D"/>
    <w:rsid w:val="00FC042B"/>
    <w:rsid w:val="00FC0C63"/>
    <w:rsid w:val="00FC1005"/>
    <w:rsid w:val="00FC1BE9"/>
    <w:rsid w:val="00FC2465"/>
    <w:rsid w:val="00FC2537"/>
    <w:rsid w:val="00FC40C0"/>
    <w:rsid w:val="00FC416C"/>
    <w:rsid w:val="00FC45F4"/>
    <w:rsid w:val="00FC466A"/>
    <w:rsid w:val="00FC4CB2"/>
    <w:rsid w:val="00FC50E2"/>
    <w:rsid w:val="00FC50F9"/>
    <w:rsid w:val="00FC62D0"/>
    <w:rsid w:val="00FC72FD"/>
    <w:rsid w:val="00FD0543"/>
    <w:rsid w:val="00FD07D8"/>
    <w:rsid w:val="00FD1259"/>
    <w:rsid w:val="00FD13EF"/>
    <w:rsid w:val="00FD1C01"/>
    <w:rsid w:val="00FD1F79"/>
    <w:rsid w:val="00FD27D9"/>
    <w:rsid w:val="00FD2BB6"/>
    <w:rsid w:val="00FD3D01"/>
    <w:rsid w:val="00FD4343"/>
    <w:rsid w:val="00FD44A1"/>
    <w:rsid w:val="00FD4FB5"/>
    <w:rsid w:val="00FD5433"/>
    <w:rsid w:val="00FD5598"/>
    <w:rsid w:val="00FD57FF"/>
    <w:rsid w:val="00FE0B84"/>
    <w:rsid w:val="00FE1F73"/>
    <w:rsid w:val="00FE27D7"/>
    <w:rsid w:val="00FE29D9"/>
    <w:rsid w:val="00FE3755"/>
    <w:rsid w:val="00FE44A9"/>
    <w:rsid w:val="00FE48BA"/>
    <w:rsid w:val="00FE4DC5"/>
    <w:rsid w:val="00FE51B4"/>
    <w:rsid w:val="00FE5346"/>
    <w:rsid w:val="00FE53D8"/>
    <w:rsid w:val="00FE5B5F"/>
    <w:rsid w:val="00FE5D10"/>
    <w:rsid w:val="00FE5ED6"/>
    <w:rsid w:val="00FE5FB2"/>
    <w:rsid w:val="00FE6217"/>
    <w:rsid w:val="00FE6728"/>
    <w:rsid w:val="00FE67CE"/>
    <w:rsid w:val="00FE6C22"/>
    <w:rsid w:val="00FE6F4C"/>
    <w:rsid w:val="00FF0899"/>
    <w:rsid w:val="00FF215D"/>
    <w:rsid w:val="00FF3492"/>
    <w:rsid w:val="00FF3F31"/>
    <w:rsid w:val="00FF407D"/>
    <w:rsid w:val="00FF4CEA"/>
    <w:rsid w:val="00FF4EF2"/>
    <w:rsid w:val="00FF50FC"/>
    <w:rsid w:val="00FF53B5"/>
    <w:rsid w:val="00FF59AF"/>
    <w:rsid w:val="00FF5ECE"/>
    <w:rsid w:val="00FF64A3"/>
    <w:rsid w:val="00FF785F"/>
    <w:rsid w:val="00FF7D2D"/>
    <w:rsid w:val="00FF7E25"/>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26BDC2"/>
  <w15:docId w15:val="{D455F33C-70BB-4F7F-91A2-673BE9C00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2DDC"/>
    <w:pPr>
      <w:tabs>
        <w:tab w:val="left" w:pos="567"/>
      </w:tabs>
      <w:spacing w:line="260" w:lineRule="exact"/>
    </w:pPr>
    <w:rPr>
      <w:sz w:val="22"/>
      <w:lang w:val="en-GB" w:eastAsia="en-US"/>
    </w:rPr>
  </w:style>
  <w:style w:type="paragraph" w:styleId="Heading1">
    <w:name w:val="heading 1"/>
    <w:basedOn w:val="Normal"/>
    <w:next w:val="Normal"/>
    <w:link w:val="Heading1Char"/>
    <w:uiPriority w:val="9"/>
    <w:qFormat/>
    <w:pPr>
      <w:spacing w:before="240" w:after="120"/>
      <w:ind w:left="357" w:hanging="357"/>
      <w:outlineLvl w:val="0"/>
    </w:pPr>
    <w:rPr>
      <w:rFonts w:ascii="Cambria" w:hAnsi="Cambria"/>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keepLines/>
      <w:spacing w:before="120" w:after="80"/>
      <w:outlineLvl w:val="2"/>
    </w:pPr>
    <w:rPr>
      <w:rFonts w:ascii="Cambria" w:hAnsi="Cambria"/>
      <w:b/>
      <w:bCs/>
      <w:sz w:val="26"/>
      <w:szCs w:val="26"/>
    </w:rPr>
  </w:style>
  <w:style w:type="paragraph" w:styleId="Heading4">
    <w:name w:val="heading 4"/>
    <w:basedOn w:val="Normal"/>
    <w:next w:val="Normal"/>
    <w:link w:val="Heading4Char"/>
    <w:uiPriority w:val="9"/>
    <w:qFormat/>
    <w:pPr>
      <w:keepNext/>
      <w:jc w:val="both"/>
      <w:outlineLvl w:val="3"/>
    </w:pPr>
    <w:rPr>
      <w:rFonts w:ascii="Calibri" w:hAnsi="Calibri"/>
      <w:b/>
      <w:bCs/>
      <w:sz w:val="28"/>
      <w:szCs w:val="28"/>
    </w:rPr>
  </w:style>
  <w:style w:type="paragraph" w:styleId="Heading5">
    <w:name w:val="heading 5"/>
    <w:basedOn w:val="Normal"/>
    <w:next w:val="Normal"/>
    <w:link w:val="Heading5Char"/>
    <w:uiPriority w:val="9"/>
    <w:qFormat/>
    <w:pPr>
      <w:keepNext/>
      <w:jc w:val="both"/>
      <w:outlineLvl w:val="4"/>
    </w:pPr>
    <w:rPr>
      <w:rFonts w:ascii="Calibri" w:hAnsi="Calibri"/>
      <w:b/>
      <w:bCs/>
      <w:i/>
      <w:iCs/>
      <w:sz w:val="26"/>
      <w:szCs w:val="26"/>
    </w:rPr>
  </w:style>
  <w:style w:type="paragraph" w:styleId="Heading6">
    <w:name w:val="heading 6"/>
    <w:basedOn w:val="Normal"/>
    <w:next w:val="Normal"/>
    <w:link w:val="Heading6Char"/>
    <w:uiPriority w:val="9"/>
    <w:qFormat/>
    <w:pPr>
      <w:keepNext/>
      <w:tabs>
        <w:tab w:val="left" w:pos="-720"/>
        <w:tab w:val="left" w:pos="4536"/>
      </w:tabs>
      <w:suppressAutoHyphens/>
      <w:outlineLvl w:val="5"/>
    </w:pPr>
    <w:rPr>
      <w:rFonts w:ascii="Calibri" w:hAnsi="Calibri"/>
      <w:b/>
      <w:bCs/>
      <w:szCs w:val="22"/>
    </w:rPr>
  </w:style>
  <w:style w:type="paragraph" w:styleId="Heading7">
    <w:name w:val="heading 7"/>
    <w:basedOn w:val="Normal"/>
    <w:next w:val="Normal"/>
    <w:link w:val="Heading7Char"/>
    <w:uiPriority w:val="9"/>
    <w:qFormat/>
    <w:pPr>
      <w:keepNext/>
      <w:tabs>
        <w:tab w:val="left" w:pos="-720"/>
        <w:tab w:val="left" w:pos="4536"/>
      </w:tabs>
      <w:suppressAutoHyphens/>
      <w:jc w:val="both"/>
      <w:outlineLvl w:val="6"/>
    </w:pPr>
    <w:rPr>
      <w:rFonts w:ascii="Calibri" w:hAnsi="Calibri"/>
      <w:sz w:val="24"/>
      <w:szCs w:val="24"/>
    </w:rPr>
  </w:style>
  <w:style w:type="paragraph" w:styleId="Heading8">
    <w:name w:val="heading 8"/>
    <w:basedOn w:val="Normal"/>
    <w:next w:val="Normal"/>
    <w:link w:val="Heading8Char"/>
    <w:uiPriority w:val="9"/>
    <w:qFormat/>
    <w:pPr>
      <w:keepNext/>
      <w:ind w:left="567" w:hanging="567"/>
      <w:jc w:val="both"/>
      <w:outlineLvl w:val="7"/>
    </w:pPr>
    <w:rPr>
      <w:rFonts w:ascii="Calibri" w:hAnsi="Calibri"/>
      <w:i/>
      <w:iCs/>
      <w:sz w:val="24"/>
      <w:szCs w:val="24"/>
    </w:rPr>
  </w:style>
  <w:style w:type="paragraph" w:styleId="Heading9">
    <w:name w:val="heading 9"/>
    <w:basedOn w:val="Normal"/>
    <w:next w:val="Normal"/>
    <w:link w:val="Heading9Char"/>
    <w:uiPriority w:val="9"/>
    <w:qFormat/>
    <w:pPr>
      <w:keepNext/>
      <w:jc w:val="both"/>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lang w:val="en-GB" w:eastAsia="en-US"/>
    </w:rPr>
  </w:style>
  <w:style w:type="character" w:customStyle="1" w:styleId="Heading2Char">
    <w:name w:val="Heading 2 Char"/>
    <w:link w:val="Heading2"/>
    <w:uiPriority w:val="9"/>
    <w:semiHidden/>
    <w:rPr>
      <w:rFonts w:ascii="Cambria" w:eastAsia="Times New Roman" w:hAnsi="Cambria" w:cs="Times New Roman"/>
      <w:b/>
      <w:bCs/>
      <w:i/>
      <w:iCs/>
      <w:sz w:val="28"/>
      <w:szCs w:val="28"/>
      <w:lang w:val="en-GB" w:eastAsia="en-US"/>
    </w:rPr>
  </w:style>
  <w:style w:type="character" w:customStyle="1" w:styleId="Heading3Char">
    <w:name w:val="Heading 3 Char"/>
    <w:link w:val="Heading3"/>
    <w:uiPriority w:val="9"/>
    <w:semiHidden/>
    <w:rPr>
      <w:rFonts w:ascii="Cambria" w:eastAsia="Times New Roman" w:hAnsi="Cambria" w:cs="Times New Roman"/>
      <w:b/>
      <w:bCs/>
      <w:sz w:val="26"/>
      <w:szCs w:val="26"/>
      <w:lang w:val="en-GB" w:eastAsia="en-US"/>
    </w:rPr>
  </w:style>
  <w:style w:type="character" w:customStyle="1" w:styleId="Heading4Char">
    <w:name w:val="Heading 4 Char"/>
    <w:link w:val="Heading4"/>
    <w:uiPriority w:val="9"/>
    <w:semiHidden/>
    <w:rPr>
      <w:rFonts w:ascii="Calibri" w:eastAsia="Times New Roman" w:hAnsi="Calibri" w:cs="Arial"/>
      <w:b/>
      <w:bCs/>
      <w:sz w:val="28"/>
      <w:szCs w:val="28"/>
      <w:lang w:val="en-GB" w:eastAsia="en-US"/>
    </w:rPr>
  </w:style>
  <w:style w:type="character" w:customStyle="1" w:styleId="Heading5Char">
    <w:name w:val="Heading 5 Char"/>
    <w:link w:val="Heading5"/>
    <w:uiPriority w:val="9"/>
    <w:semiHidden/>
    <w:rPr>
      <w:rFonts w:ascii="Calibri" w:eastAsia="Times New Roman" w:hAnsi="Calibri" w:cs="Arial"/>
      <w:b/>
      <w:bCs/>
      <w:i/>
      <w:iCs/>
      <w:sz w:val="26"/>
      <w:szCs w:val="26"/>
      <w:lang w:val="en-GB" w:eastAsia="en-US"/>
    </w:rPr>
  </w:style>
  <w:style w:type="character" w:customStyle="1" w:styleId="Heading6Char">
    <w:name w:val="Heading 6 Char"/>
    <w:link w:val="Heading6"/>
    <w:uiPriority w:val="9"/>
    <w:semiHidden/>
    <w:rPr>
      <w:rFonts w:ascii="Calibri" w:eastAsia="Times New Roman" w:hAnsi="Calibri" w:cs="Arial"/>
      <w:b/>
      <w:bCs/>
      <w:sz w:val="22"/>
      <w:szCs w:val="22"/>
      <w:lang w:val="en-GB" w:eastAsia="en-US"/>
    </w:rPr>
  </w:style>
  <w:style w:type="character" w:customStyle="1" w:styleId="Heading7Char">
    <w:name w:val="Heading 7 Char"/>
    <w:link w:val="Heading7"/>
    <w:uiPriority w:val="9"/>
    <w:semiHidden/>
    <w:rPr>
      <w:rFonts w:ascii="Calibri" w:eastAsia="Times New Roman" w:hAnsi="Calibri" w:cs="Arial"/>
      <w:sz w:val="24"/>
      <w:szCs w:val="24"/>
      <w:lang w:val="en-GB" w:eastAsia="en-US"/>
    </w:rPr>
  </w:style>
  <w:style w:type="character" w:customStyle="1" w:styleId="Heading8Char">
    <w:name w:val="Heading 8 Char"/>
    <w:link w:val="Heading8"/>
    <w:uiPriority w:val="9"/>
    <w:semiHidden/>
    <w:rPr>
      <w:rFonts w:ascii="Calibri" w:eastAsia="Times New Roman" w:hAnsi="Calibri" w:cs="Arial"/>
      <w:i/>
      <w:iCs/>
      <w:sz w:val="24"/>
      <w:szCs w:val="24"/>
      <w:lang w:val="en-GB" w:eastAsia="en-US"/>
    </w:rPr>
  </w:style>
  <w:style w:type="character" w:customStyle="1" w:styleId="Heading9Char">
    <w:name w:val="Heading 9 Char"/>
    <w:link w:val="Heading9"/>
    <w:uiPriority w:val="9"/>
    <w:semiHidden/>
    <w:rPr>
      <w:rFonts w:ascii="Cambria" w:eastAsia="Times New Roman" w:hAnsi="Cambria" w:cs="Times New Roman"/>
      <w:sz w:val="22"/>
      <w:szCs w:val="22"/>
      <w:lang w:val="en-GB" w:eastAsia="en-US"/>
    </w:rPr>
  </w:style>
  <w:style w:type="paragraph" w:styleId="Header">
    <w:name w:val="header"/>
    <w:basedOn w:val="Normal"/>
    <w:link w:val="HeaderChar"/>
    <w:uiPriority w:val="99"/>
    <w:pPr>
      <w:tabs>
        <w:tab w:val="center" w:pos="4153"/>
        <w:tab w:val="right" w:pos="8306"/>
      </w:tabs>
      <w:spacing w:line="240" w:lineRule="auto"/>
    </w:pPr>
  </w:style>
  <w:style w:type="character" w:customStyle="1" w:styleId="HeaderChar">
    <w:name w:val="Header Char"/>
    <w:link w:val="Header"/>
    <w:uiPriority w:val="99"/>
    <w:semiHidden/>
    <w:rPr>
      <w:sz w:val="22"/>
      <w:lang w:val="en-GB" w:eastAsia="en-US"/>
    </w:rPr>
  </w:style>
  <w:style w:type="paragraph" w:styleId="Footer">
    <w:name w:val="footer"/>
    <w:basedOn w:val="Normal"/>
    <w:link w:val="FooterChar"/>
    <w:uiPriority w:val="99"/>
    <w:pPr>
      <w:tabs>
        <w:tab w:val="center" w:pos="4536"/>
        <w:tab w:val="center" w:pos="8930"/>
      </w:tabs>
      <w:spacing w:line="240" w:lineRule="auto"/>
    </w:pPr>
    <w:rPr>
      <w:rFonts w:ascii="Helvetica" w:hAnsi="Helvetica"/>
      <w:sz w:val="16"/>
    </w:rPr>
  </w:style>
  <w:style w:type="character" w:customStyle="1" w:styleId="FooterChar">
    <w:name w:val="Footer Char"/>
    <w:link w:val="Footer"/>
    <w:uiPriority w:val="99"/>
    <w:locked/>
    <w:rsid w:val="00DB6B54"/>
    <w:rPr>
      <w:rFonts w:ascii="Helvetica" w:hAnsi="Helvetica"/>
      <w:sz w:val="16"/>
      <w:lang w:val="en-GB" w:eastAsia="en-US"/>
    </w:rPr>
  </w:style>
  <w:style w:type="character" w:styleId="PageNumber">
    <w:name w:val="page number"/>
    <w:uiPriority w:val="99"/>
    <w:rPr>
      <w:rFonts w:cs="Times New Roman"/>
    </w:rPr>
  </w:style>
  <w:style w:type="paragraph" w:styleId="BodyTextIndent">
    <w:name w:val="Body Text Indent"/>
    <w:basedOn w:val="Normal"/>
    <w:link w:val="BodyTextIndentChar"/>
    <w:uiPriority w:val="99"/>
    <w:pPr>
      <w:tabs>
        <w:tab w:val="clear" w:pos="567"/>
      </w:tabs>
      <w:autoSpaceDE w:val="0"/>
      <w:autoSpaceDN w:val="0"/>
      <w:adjustRightInd w:val="0"/>
      <w:spacing w:line="240" w:lineRule="auto"/>
      <w:ind w:left="720"/>
      <w:jc w:val="both"/>
    </w:pPr>
  </w:style>
  <w:style w:type="character" w:customStyle="1" w:styleId="BodyTextIndentChar">
    <w:name w:val="Body Text Indent Char"/>
    <w:link w:val="BodyTextIndent"/>
    <w:uiPriority w:val="99"/>
    <w:semiHidden/>
    <w:rPr>
      <w:sz w:val="22"/>
      <w:lang w:val="en-GB" w:eastAsia="en-US"/>
    </w:rPr>
  </w:style>
  <w:style w:type="paragraph" w:styleId="BodyText3">
    <w:name w:val="Body Text 3"/>
    <w:basedOn w:val="Normal"/>
    <w:link w:val="BodyText3Char"/>
    <w:uiPriority w:val="99"/>
    <w:pPr>
      <w:tabs>
        <w:tab w:val="clear" w:pos="567"/>
      </w:tabs>
      <w:autoSpaceDE w:val="0"/>
      <w:autoSpaceDN w:val="0"/>
      <w:adjustRightInd w:val="0"/>
      <w:spacing w:line="240" w:lineRule="auto"/>
      <w:jc w:val="both"/>
    </w:pPr>
    <w:rPr>
      <w:sz w:val="16"/>
      <w:szCs w:val="16"/>
    </w:rPr>
  </w:style>
  <w:style w:type="character" w:customStyle="1" w:styleId="BodyText3Char">
    <w:name w:val="Body Text 3 Char"/>
    <w:link w:val="BodyText3"/>
    <w:uiPriority w:val="99"/>
    <w:semiHidden/>
    <w:rPr>
      <w:sz w:val="16"/>
      <w:szCs w:val="16"/>
      <w:lang w:val="en-GB" w:eastAsia="en-US"/>
    </w:rPr>
  </w:style>
  <w:style w:type="paragraph" w:styleId="BodyTextIndent2">
    <w:name w:val="Body Text Indent 2"/>
    <w:basedOn w:val="Normal"/>
    <w:link w:val="BodyTextIndent2Char"/>
    <w:uiPriority w:val="99"/>
    <w:pPr>
      <w:pBdr>
        <w:top w:val="wave" w:sz="6" w:space="0" w:color="auto"/>
        <w:left w:val="wave" w:sz="6" w:space="3" w:color="auto"/>
        <w:bottom w:val="wave" w:sz="6" w:space="1" w:color="auto"/>
        <w:right w:val="wave" w:sz="6" w:space="4" w:color="auto"/>
      </w:pBdr>
      <w:autoSpaceDE w:val="0"/>
      <w:autoSpaceDN w:val="0"/>
      <w:adjustRightInd w:val="0"/>
      <w:ind w:left="1134"/>
      <w:jc w:val="both"/>
    </w:pPr>
  </w:style>
  <w:style w:type="character" w:customStyle="1" w:styleId="BodyTextIndent2Char">
    <w:name w:val="Body Text Indent 2 Char"/>
    <w:link w:val="BodyTextIndent2"/>
    <w:uiPriority w:val="99"/>
    <w:semiHidden/>
    <w:rPr>
      <w:sz w:val="22"/>
      <w:lang w:val="en-GB" w:eastAsia="en-US"/>
    </w:rPr>
  </w:style>
  <w:style w:type="paragraph" w:styleId="BodyText">
    <w:name w:val="Body Text"/>
    <w:basedOn w:val="Normal"/>
    <w:link w:val="BodyTextChar"/>
    <w:uiPriority w:val="99"/>
    <w:pPr>
      <w:tabs>
        <w:tab w:val="clear" w:pos="567"/>
      </w:tabs>
      <w:spacing w:line="240" w:lineRule="auto"/>
    </w:pPr>
    <w:rPr>
      <w:i/>
      <w:color w:val="008000"/>
    </w:rPr>
  </w:style>
  <w:style w:type="character" w:customStyle="1" w:styleId="BodyTextChar">
    <w:name w:val="Body Text Char"/>
    <w:link w:val="BodyText"/>
    <w:uiPriority w:val="99"/>
    <w:locked/>
    <w:rsid w:val="00BF6E0E"/>
    <w:rPr>
      <w:i/>
      <w:color w:val="008000"/>
      <w:sz w:val="22"/>
      <w:lang w:val="en-GB" w:eastAsia="en-US"/>
    </w:rPr>
  </w:style>
  <w:style w:type="paragraph" w:styleId="BodyText2">
    <w:name w:val="Body Text 2"/>
    <w:basedOn w:val="Normal"/>
    <w:link w:val="BodyText2Char"/>
    <w:uiPriority w:val="99"/>
    <w:pPr>
      <w:pBdr>
        <w:top w:val="wave" w:sz="6" w:space="0" w:color="auto"/>
        <w:left w:val="wave" w:sz="6" w:space="3" w:color="auto"/>
        <w:bottom w:val="wave" w:sz="6" w:space="1" w:color="auto"/>
        <w:right w:val="wave" w:sz="6" w:space="4" w:color="auto"/>
      </w:pBdr>
      <w:autoSpaceDE w:val="0"/>
      <w:autoSpaceDN w:val="0"/>
      <w:adjustRightInd w:val="0"/>
      <w:jc w:val="both"/>
    </w:pPr>
  </w:style>
  <w:style w:type="character" w:customStyle="1" w:styleId="BodyText2Char">
    <w:name w:val="Body Text 2 Char"/>
    <w:link w:val="BodyText2"/>
    <w:uiPriority w:val="99"/>
    <w:semiHidden/>
    <w:rPr>
      <w:sz w:val="22"/>
      <w:lang w:val="en-GB" w:eastAsia="en-US"/>
    </w:rPr>
  </w:style>
  <w:style w:type="character" w:styleId="CommentReference">
    <w:name w:val="annotation reference"/>
    <w:rPr>
      <w:sz w:val="16"/>
    </w:rPr>
  </w:style>
  <w:style w:type="paragraph" w:styleId="CommentText">
    <w:name w:val="annotation text"/>
    <w:aliases w:val="Zchn Zchn1"/>
    <w:basedOn w:val="Normal"/>
    <w:link w:val="CommentTextChar1"/>
    <w:rPr>
      <w:sz w:val="20"/>
      <w:lang w:eastAsia="x-none"/>
    </w:rPr>
  </w:style>
  <w:style w:type="character" w:customStyle="1" w:styleId="CommentTextChar1">
    <w:name w:val="Comment Text Char1"/>
    <w:aliases w:val="Zchn Zchn1 Char"/>
    <w:link w:val="CommentText"/>
    <w:locked/>
    <w:rsid w:val="00B26381"/>
    <w:rPr>
      <w:lang w:val="en-GB" w:eastAsia="x-non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link w:val="DocumentMapChar"/>
    <w:uiPriority w:val="99"/>
    <w:semiHidden/>
    <w:pPr>
      <w:shd w:val="clear" w:color="auto" w:fill="000080"/>
    </w:pPr>
    <w:rPr>
      <w:rFonts w:ascii="Tahoma" w:hAnsi="Tahoma"/>
      <w:sz w:val="16"/>
      <w:szCs w:val="16"/>
    </w:rPr>
  </w:style>
  <w:style w:type="character" w:customStyle="1" w:styleId="DocumentMapChar">
    <w:name w:val="Document Map Char"/>
    <w:link w:val="DocumentMap"/>
    <w:uiPriority w:val="99"/>
    <w:semiHidden/>
    <w:rPr>
      <w:rFonts w:ascii="Tahoma" w:hAnsi="Tahoma" w:cs="Tahoma"/>
      <w:sz w:val="16"/>
      <w:szCs w:val="16"/>
      <w:lang w:val="en-GB" w:eastAsia="en-US"/>
    </w:rPr>
  </w:style>
  <w:style w:type="character" w:styleId="Hyperlink">
    <w:name w:val="Hyperlink"/>
    <w:uiPriority w:val="99"/>
    <w:rPr>
      <w:color w:val="0000FF"/>
      <w:u w:val="single"/>
    </w:rPr>
  </w:style>
  <w:style w:type="paragraph" w:customStyle="1" w:styleId="AHeader1">
    <w:name w:val="AHeader 1"/>
    <w:basedOn w:val="Normal"/>
    <w:pPr>
      <w:numPr>
        <w:numId w:val="2"/>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pPr>
    <w:rPr>
      <w:sz w:val="22"/>
    </w:rPr>
  </w:style>
  <w:style w:type="paragraph" w:customStyle="1" w:styleId="AHeader3">
    <w:name w:val="AHeader 3"/>
    <w:basedOn w:val="AHeader2"/>
    <w:pPr>
      <w:numPr>
        <w:ilvl w:val="2"/>
      </w:numPr>
    </w:pPr>
  </w:style>
  <w:style w:type="paragraph" w:customStyle="1" w:styleId="AHeader2abc">
    <w:name w:val="AHeader 2 abc"/>
    <w:basedOn w:val="AHeader3"/>
    <w:pPr>
      <w:numPr>
        <w:ilvl w:val="3"/>
      </w:numPr>
      <w:jc w:val="both"/>
    </w:pPr>
    <w:rPr>
      <w:b w:val="0"/>
      <w:bCs w:val="0"/>
    </w:rPr>
  </w:style>
  <w:style w:type="paragraph" w:customStyle="1" w:styleId="AHeader3abc">
    <w:name w:val="AHeader 3 abc"/>
    <w:basedOn w:val="AHeader2abc"/>
    <w:pPr>
      <w:numPr>
        <w:ilvl w:val="4"/>
      </w:numPr>
    </w:pPr>
  </w:style>
  <w:style w:type="paragraph" w:styleId="BodyTextIndent3">
    <w:name w:val="Body Text Indent 3"/>
    <w:basedOn w:val="Normal"/>
    <w:link w:val="BodyTextIndent3Char"/>
    <w:uiPriority w:val="99"/>
    <w:pPr>
      <w:tabs>
        <w:tab w:val="left" w:pos="1134"/>
      </w:tabs>
      <w:autoSpaceDE w:val="0"/>
      <w:autoSpaceDN w:val="0"/>
      <w:adjustRightInd w:val="0"/>
      <w:ind w:left="633"/>
      <w:jc w:val="both"/>
    </w:pPr>
    <w:rPr>
      <w:sz w:val="16"/>
      <w:szCs w:val="16"/>
    </w:rPr>
  </w:style>
  <w:style w:type="character" w:customStyle="1" w:styleId="BodyTextIndent3Char">
    <w:name w:val="Body Text Indent 3 Char"/>
    <w:link w:val="BodyTextIndent3"/>
    <w:uiPriority w:val="99"/>
    <w:semiHidden/>
    <w:rPr>
      <w:sz w:val="16"/>
      <w:szCs w:val="16"/>
      <w:lang w:val="en-GB" w:eastAsia="en-US"/>
    </w:rPr>
  </w:style>
  <w:style w:type="character" w:styleId="FollowedHyperlink">
    <w:name w:val="FollowedHyperlink"/>
    <w:uiPriority w:val="99"/>
    <w:rPr>
      <w:color w:val="800080"/>
      <w:u w:val="single"/>
    </w:rPr>
  </w:style>
  <w:style w:type="paragraph" w:styleId="NormalWeb">
    <w:name w:val="Normal (Web)"/>
    <w:basedOn w:val="Normal"/>
    <w:uiPriority w:val="99"/>
    <w:pPr>
      <w:tabs>
        <w:tab w:val="clear" w:pos="567"/>
      </w:tabs>
      <w:spacing w:before="100" w:beforeAutospacing="1" w:after="100" w:afterAutospacing="1" w:line="240" w:lineRule="auto"/>
    </w:pPr>
    <w:rPr>
      <w:rFonts w:ascii="Arial Unicode MS" w:eastAsia="Arial Unicode MS"/>
      <w:sz w:val="24"/>
      <w:szCs w:val="24"/>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lang w:val="en-GB" w:eastAsia="en-US"/>
    </w:rPr>
  </w:style>
  <w:style w:type="paragraph" w:customStyle="1" w:styleId="Default">
    <w:name w:val="Default"/>
    <w:uiPriority w:val="99"/>
    <w:rsid w:val="00B5374D"/>
    <w:pPr>
      <w:autoSpaceDE w:val="0"/>
      <w:autoSpaceDN w:val="0"/>
      <w:adjustRightInd w:val="0"/>
    </w:pPr>
    <w:rPr>
      <w:rFonts w:eastAsia="MS Mincho"/>
      <w:color w:val="000000"/>
      <w:sz w:val="24"/>
      <w:szCs w:val="24"/>
      <w:lang w:val="en-US" w:eastAsia="ja-JP"/>
    </w:rPr>
  </w:style>
  <w:style w:type="paragraph" w:styleId="CommentSubject">
    <w:name w:val="annotation subject"/>
    <w:basedOn w:val="CommentText"/>
    <w:next w:val="CommentText"/>
    <w:link w:val="CommentSubjectChar"/>
    <w:uiPriority w:val="99"/>
    <w:semiHidden/>
    <w:rPr>
      <w:b/>
      <w:bCs/>
      <w:lang w:eastAsia="en-US"/>
    </w:rPr>
  </w:style>
  <w:style w:type="character" w:customStyle="1" w:styleId="CommentSubjectChar">
    <w:name w:val="Comment Subject Char"/>
    <w:link w:val="CommentSubject"/>
    <w:uiPriority w:val="99"/>
    <w:semiHidden/>
    <w:rPr>
      <w:b/>
      <w:bCs/>
      <w:lang w:val="en-GB" w:eastAsia="en-US"/>
    </w:rPr>
  </w:style>
  <w:style w:type="paragraph" w:customStyle="1" w:styleId="Para0s">
    <w:name w:val="Para:0:s"/>
    <w:basedOn w:val="Normal"/>
    <w:rsid w:val="00746E6D"/>
    <w:pPr>
      <w:tabs>
        <w:tab w:val="clear" w:pos="567"/>
      </w:tabs>
      <w:spacing w:after="220" w:line="240" w:lineRule="auto"/>
    </w:pPr>
    <w:rPr>
      <w:rFonts w:ascii="Helvetica" w:hAnsi="Helvetica"/>
      <w:lang w:val="en-US"/>
    </w:rPr>
  </w:style>
  <w:style w:type="paragraph" w:customStyle="1" w:styleId="Table120">
    <w:name w:val="Table12:0"/>
    <w:basedOn w:val="Para0s"/>
    <w:rsid w:val="00746E6D"/>
    <w:pPr>
      <w:keepNext/>
      <w:spacing w:before="80" w:after="80"/>
    </w:pPr>
    <w:rPr>
      <w:rFonts w:ascii="Times New Roman" w:hAnsi="Times New Roman"/>
      <w:sz w:val="24"/>
      <w:lang w:eastAsia="de-DE"/>
    </w:rPr>
  </w:style>
  <w:style w:type="paragraph" w:customStyle="1" w:styleId="Xspace40">
    <w:name w:val="Xspace4:0"/>
    <w:basedOn w:val="Normal"/>
    <w:rsid w:val="00746E6D"/>
    <w:pPr>
      <w:tabs>
        <w:tab w:val="clear" w:pos="567"/>
      </w:tabs>
      <w:spacing w:line="240" w:lineRule="auto"/>
    </w:pPr>
    <w:rPr>
      <w:sz w:val="8"/>
      <w:szCs w:val="8"/>
      <w:lang w:val="en-US" w:eastAsia="de-DE"/>
    </w:rPr>
  </w:style>
  <w:style w:type="paragraph" w:customStyle="1" w:styleId="GlobalBayerBodyText">
    <w:name w:val="Global Bayer Body Text"/>
    <w:basedOn w:val="Normal"/>
    <w:link w:val="GlobalBayerBodyTextChar"/>
    <w:rsid w:val="001F7AC3"/>
    <w:pPr>
      <w:tabs>
        <w:tab w:val="clear" w:pos="567"/>
        <w:tab w:val="left" w:pos="11174"/>
        <w:tab w:val="left" w:pos="15142"/>
      </w:tabs>
      <w:suppressAutoHyphens/>
      <w:spacing w:before="120" w:after="240" w:line="240" w:lineRule="auto"/>
    </w:pPr>
    <w:rPr>
      <w:rFonts w:ascii="Arial" w:hAnsi="Arial"/>
      <w:sz w:val="20"/>
      <w:lang w:val="en-US" w:eastAsia="de-DE"/>
    </w:rPr>
  </w:style>
  <w:style w:type="character" w:customStyle="1" w:styleId="GlobalBayerBodyTextChar">
    <w:name w:val="Global Bayer Body Text Char"/>
    <w:link w:val="GlobalBayerBodyText"/>
    <w:locked/>
    <w:rsid w:val="001F7AC3"/>
    <w:rPr>
      <w:rFonts w:ascii="Arial" w:hAnsi="Arial"/>
      <w:lang w:val="en-US" w:eastAsia="de-DE"/>
    </w:rPr>
  </w:style>
  <w:style w:type="paragraph" w:customStyle="1" w:styleId="BayerBodyTextFull">
    <w:name w:val="Bayer Body Text Full"/>
    <w:basedOn w:val="Normal"/>
    <w:link w:val="BayerBodyTextFullZchn"/>
    <w:qFormat/>
    <w:rsid w:val="00B93776"/>
    <w:pPr>
      <w:tabs>
        <w:tab w:val="clear" w:pos="567"/>
      </w:tabs>
      <w:spacing w:before="120" w:after="120" w:line="240" w:lineRule="auto"/>
    </w:pPr>
    <w:rPr>
      <w:sz w:val="24"/>
      <w:lang w:val="x-none" w:eastAsia="x-none"/>
    </w:rPr>
  </w:style>
  <w:style w:type="paragraph" w:customStyle="1" w:styleId="Para0sb">
    <w:name w:val="Para:0:sb"/>
    <w:basedOn w:val="Normal"/>
    <w:rsid w:val="00A778AC"/>
    <w:pPr>
      <w:tabs>
        <w:tab w:val="clear" w:pos="567"/>
      </w:tabs>
      <w:spacing w:after="220" w:line="240" w:lineRule="auto"/>
    </w:pPr>
    <w:rPr>
      <w:b/>
      <w:lang w:val="en-US" w:eastAsia="de-DE"/>
    </w:rPr>
  </w:style>
  <w:style w:type="paragraph" w:styleId="EndnoteText">
    <w:name w:val="endnote text"/>
    <w:basedOn w:val="Normal"/>
    <w:link w:val="EndnoteTextChar"/>
    <w:uiPriority w:val="99"/>
    <w:semiHidden/>
    <w:rsid w:val="00F02CAB"/>
    <w:pPr>
      <w:tabs>
        <w:tab w:val="clear" w:pos="567"/>
      </w:tabs>
      <w:spacing w:line="240" w:lineRule="auto"/>
    </w:pPr>
    <w:rPr>
      <w:sz w:val="20"/>
    </w:rPr>
  </w:style>
  <w:style w:type="character" w:customStyle="1" w:styleId="EndnoteTextChar">
    <w:name w:val="Endnote Text Char"/>
    <w:link w:val="EndnoteText"/>
    <w:uiPriority w:val="99"/>
    <w:semiHidden/>
    <w:rPr>
      <w:lang w:val="en-GB" w:eastAsia="en-US"/>
    </w:rPr>
  </w:style>
  <w:style w:type="character" w:styleId="EndnoteReference">
    <w:name w:val="endnote reference"/>
    <w:uiPriority w:val="99"/>
    <w:semiHidden/>
    <w:rsid w:val="00F02CAB"/>
    <w:rPr>
      <w:vertAlign w:val="superscript"/>
    </w:rPr>
  </w:style>
  <w:style w:type="table" w:styleId="TableGrid">
    <w:name w:val="Table Grid"/>
    <w:basedOn w:val="TableNormal"/>
    <w:rsid w:val="008D7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odyText">
    <w:name w:val="C-Body Text"/>
    <w:link w:val="C-BodyTextChar"/>
    <w:rsid w:val="00F446DD"/>
    <w:pPr>
      <w:spacing w:before="120" w:after="120" w:line="280" w:lineRule="atLeast"/>
    </w:pPr>
    <w:rPr>
      <w:sz w:val="24"/>
      <w:lang w:val="en-US" w:eastAsia="en-US"/>
    </w:rPr>
  </w:style>
  <w:style w:type="character" w:customStyle="1" w:styleId="C-BodyTextChar">
    <w:name w:val="C-Body Text Char"/>
    <w:link w:val="C-BodyText"/>
    <w:locked/>
    <w:rsid w:val="00F446DD"/>
    <w:rPr>
      <w:sz w:val="24"/>
      <w:lang w:val="en-US" w:eastAsia="en-US" w:bidi="ar-SA"/>
    </w:rPr>
  </w:style>
  <w:style w:type="paragraph" w:customStyle="1" w:styleId="C-TableHeader">
    <w:name w:val="C-Table Header"/>
    <w:next w:val="C-TableText"/>
    <w:rsid w:val="00F903B4"/>
    <w:pPr>
      <w:keepNext/>
      <w:spacing w:before="60" w:after="60"/>
    </w:pPr>
    <w:rPr>
      <w:b/>
      <w:sz w:val="22"/>
      <w:lang w:val="en-US" w:eastAsia="en-US"/>
    </w:rPr>
  </w:style>
  <w:style w:type="paragraph" w:customStyle="1" w:styleId="C-TableText">
    <w:name w:val="C-Table Text"/>
    <w:rsid w:val="00F903B4"/>
    <w:pPr>
      <w:spacing w:before="60" w:after="60"/>
    </w:pPr>
    <w:rPr>
      <w:sz w:val="22"/>
      <w:lang w:val="en-US" w:eastAsia="en-US"/>
    </w:rPr>
  </w:style>
  <w:style w:type="table" w:customStyle="1" w:styleId="C-Table">
    <w:name w:val="C-Table"/>
    <w:basedOn w:val="TableNormal"/>
    <w:rsid w:val="00F903B4"/>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BayerTRDASectionHeading3">
    <w:name w:val="Bayer TRD_A_Section Heading 3"/>
    <w:basedOn w:val="Normal"/>
    <w:next w:val="BayerBodyTextFull"/>
    <w:semiHidden/>
    <w:rsid w:val="001320CB"/>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Normal"/>
    <w:qFormat/>
    <w:rsid w:val="00B12375"/>
    <w:pPr>
      <w:tabs>
        <w:tab w:val="clear" w:pos="567"/>
      </w:tabs>
      <w:spacing w:line="240" w:lineRule="auto"/>
      <w:ind w:left="567" w:hanging="567"/>
      <w:outlineLvl w:val="1"/>
    </w:pPr>
    <w:rPr>
      <w:rFonts w:eastAsiaTheme="minorHAnsi"/>
      <w:b/>
      <w:szCs w:val="22"/>
      <w:lang w:val="de-DE"/>
    </w:rPr>
  </w:style>
  <w:style w:type="paragraph" w:customStyle="1" w:styleId="TitleA">
    <w:name w:val="Title  A"/>
    <w:basedOn w:val="Normal"/>
    <w:rsid w:val="005A0E77"/>
    <w:pPr>
      <w:tabs>
        <w:tab w:val="clear" w:pos="567"/>
      </w:tabs>
      <w:spacing w:line="240" w:lineRule="auto"/>
      <w:jc w:val="center"/>
      <w:outlineLvl w:val="0"/>
    </w:pPr>
    <w:rPr>
      <w:b/>
      <w:noProof/>
      <w:szCs w:val="22"/>
    </w:rPr>
  </w:style>
  <w:style w:type="paragraph" w:customStyle="1" w:styleId="Revision1">
    <w:name w:val="Revision1"/>
    <w:hidden/>
    <w:uiPriority w:val="99"/>
    <w:semiHidden/>
    <w:rsid w:val="00553CEA"/>
    <w:rPr>
      <w:sz w:val="22"/>
      <w:lang w:val="en-GB" w:eastAsia="en-US"/>
    </w:rPr>
  </w:style>
  <w:style w:type="paragraph" w:customStyle="1" w:styleId="TitleA0">
    <w:name w:val="Title A"/>
    <w:basedOn w:val="Normal"/>
    <w:qFormat/>
    <w:rsid w:val="00B12375"/>
    <w:pPr>
      <w:tabs>
        <w:tab w:val="clear" w:pos="567"/>
      </w:tabs>
      <w:spacing w:line="240" w:lineRule="auto"/>
      <w:jc w:val="center"/>
      <w:outlineLvl w:val="0"/>
    </w:pPr>
    <w:rPr>
      <w:rFonts w:eastAsiaTheme="minorHAnsi"/>
      <w:b/>
      <w:szCs w:val="22"/>
      <w:lang w:val="de-DE"/>
    </w:rPr>
  </w:style>
  <w:style w:type="character" w:customStyle="1" w:styleId="BayerBodyTextFullZchn">
    <w:name w:val="Bayer Body Text Full Zchn"/>
    <w:link w:val="BayerBodyTextFull"/>
    <w:locked/>
    <w:rsid w:val="00B76B15"/>
    <w:rPr>
      <w:sz w:val="24"/>
    </w:rPr>
  </w:style>
  <w:style w:type="character" w:customStyle="1" w:styleId="CommentTextChar">
    <w:name w:val="Comment Text Char"/>
    <w:semiHidden/>
    <w:locked/>
    <w:rsid w:val="00451F7C"/>
    <w:rPr>
      <w:lang w:val="en-GB" w:eastAsia="x-none"/>
    </w:rPr>
  </w:style>
  <w:style w:type="paragraph" w:customStyle="1" w:styleId="Listenabsatz1">
    <w:name w:val="Listenabsatz1"/>
    <w:basedOn w:val="Normal"/>
    <w:uiPriority w:val="34"/>
    <w:qFormat/>
    <w:rsid w:val="00A90B05"/>
    <w:pPr>
      <w:ind w:left="708"/>
    </w:pPr>
  </w:style>
  <w:style w:type="character" w:styleId="Emphasis">
    <w:name w:val="Emphasis"/>
    <w:uiPriority w:val="20"/>
    <w:qFormat/>
    <w:rsid w:val="008F14EE"/>
    <w:rPr>
      <w:i/>
    </w:rPr>
  </w:style>
  <w:style w:type="paragraph" w:customStyle="1" w:styleId="BodytextAgency">
    <w:name w:val="Body text (Agency)"/>
    <w:basedOn w:val="Normal"/>
    <w:link w:val="BodytextAgencyCar"/>
    <w:qFormat/>
    <w:rsid w:val="00E6094B"/>
    <w:pPr>
      <w:tabs>
        <w:tab w:val="clear" w:pos="567"/>
      </w:tabs>
      <w:spacing w:after="140" w:line="280" w:lineRule="atLeast"/>
    </w:pPr>
    <w:rPr>
      <w:rFonts w:ascii="Verdana" w:hAnsi="Verdana"/>
      <w:sz w:val="18"/>
      <w:lang w:eastAsia="en-GB"/>
    </w:rPr>
  </w:style>
  <w:style w:type="character" w:customStyle="1" w:styleId="BodytextAgencyCar">
    <w:name w:val="Body text (Agency) Car"/>
    <w:link w:val="BodytextAgency"/>
    <w:locked/>
    <w:rsid w:val="00E6094B"/>
    <w:rPr>
      <w:rFonts w:ascii="Verdana" w:eastAsia="Times New Roman" w:hAnsi="Verdana"/>
      <w:sz w:val="18"/>
      <w:lang w:val="en-GB" w:eastAsia="en-GB"/>
    </w:rPr>
  </w:style>
  <w:style w:type="paragraph" w:customStyle="1" w:styleId="NormalAgency">
    <w:name w:val="Normal (Agency)"/>
    <w:link w:val="NormalAgencyChar"/>
    <w:rsid w:val="00573358"/>
    <w:rPr>
      <w:rFonts w:ascii="Verdana" w:hAnsi="Verdana"/>
      <w:sz w:val="18"/>
    </w:rPr>
  </w:style>
  <w:style w:type="paragraph" w:customStyle="1" w:styleId="TabletextrowsAgency">
    <w:name w:val="Table text rows (Agency)"/>
    <w:basedOn w:val="Normal"/>
    <w:rsid w:val="00573358"/>
    <w:pPr>
      <w:tabs>
        <w:tab w:val="clear" w:pos="567"/>
      </w:tabs>
      <w:spacing w:line="280" w:lineRule="exact"/>
    </w:pPr>
    <w:rPr>
      <w:rFonts w:ascii="Verdana" w:hAnsi="Verdana" w:cs="Verdana"/>
      <w:sz w:val="18"/>
      <w:szCs w:val="18"/>
      <w:lang w:val="es-ES" w:eastAsia="es-ES"/>
    </w:rPr>
  </w:style>
  <w:style w:type="character" w:customStyle="1" w:styleId="NormalAgencyChar">
    <w:name w:val="Normal (Agency) Char"/>
    <w:link w:val="NormalAgency"/>
    <w:locked/>
    <w:rsid w:val="00573358"/>
    <w:rPr>
      <w:rFonts w:ascii="Verdana" w:hAnsi="Verdana"/>
      <w:sz w:val="18"/>
      <w:lang w:val="es-ES" w:eastAsia="es-ES" w:bidi="ar-SA"/>
    </w:rPr>
  </w:style>
  <w:style w:type="character" w:customStyle="1" w:styleId="hps">
    <w:name w:val="hps"/>
    <w:rsid w:val="00907577"/>
  </w:style>
  <w:style w:type="character" w:customStyle="1" w:styleId="longtext">
    <w:name w:val="long_text"/>
    <w:rsid w:val="008B6546"/>
  </w:style>
  <w:style w:type="character" w:customStyle="1" w:styleId="atn">
    <w:name w:val="atn"/>
    <w:rsid w:val="008B6546"/>
  </w:style>
  <w:style w:type="paragraph" w:customStyle="1" w:styleId="Revision2">
    <w:name w:val="Revision2"/>
    <w:hidden/>
    <w:uiPriority w:val="99"/>
    <w:semiHidden/>
    <w:rsid w:val="00B9295C"/>
    <w:rPr>
      <w:sz w:val="22"/>
      <w:lang w:val="en-GB" w:eastAsia="en-US"/>
    </w:rPr>
  </w:style>
  <w:style w:type="paragraph" w:styleId="Caption">
    <w:name w:val="caption"/>
    <w:aliases w:val="Bayer Caption"/>
    <w:basedOn w:val="Normal"/>
    <w:next w:val="Normal"/>
    <w:link w:val="CaptionChar"/>
    <w:qFormat/>
    <w:rsid w:val="005E5932"/>
    <w:pPr>
      <w:keepNext/>
      <w:tabs>
        <w:tab w:val="clear" w:pos="567"/>
      </w:tabs>
      <w:spacing w:before="120" w:after="120" w:line="240" w:lineRule="auto"/>
      <w:ind w:left="907"/>
    </w:pPr>
    <w:rPr>
      <w:b/>
      <w:lang w:val="en-US"/>
    </w:rPr>
  </w:style>
  <w:style w:type="character" w:customStyle="1" w:styleId="CaptionChar">
    <w:name w:val="Caption Char"/>
    <w:aliases w:val="Bayer Caption Char"/>
    <w:link w:val="Caption"/>
    <w:locked/>
    <w:rsid w:val="005E5932"/>
    <w:rPr>
      <w:b/>
      <w:sz w:val="22"/>
      <w:lang w:val="en-US" w:eastAsia="en-US"/>
    </w:rPr>
  </w:style>
  <w:style w:type="paragraph" w:customStyle="1" w:styleId="C-TableFootnote">
    <w:name w:val="C-Table Footnote"/>
    <w:next w:val="C-BodyText"/>
    <w:rsid w:val="005E5932"/>
    <w:pPr>
      <w:tabs>
        <w:tab w:val="left" w:pos="144"/>
      </w:tabs>
      <w:ind w:left="144" w:hanging="144"/>
    </w:pPr>
    <w:rPr>
      <w:rFonts w:cs="Arial"/>
      <w:lang w:val="en-US" w:eastAsia="en-US"/>
    </w:rPr>
  </w:style>
  <w:style w:type="paragraph" w:customStyle="1" w:styleId="Revision3">
    <w:name w:val="Revision3"/>
    <w:hidden/>
    <w:uiPriority w:val="99"/>
    <w:semiHidden/>
    <w:rsid w:val="003A02D5"/>
    <w:rPr>
      <w:sz w:val="22"/>
      <w:lang w:val="en-GB" w:eastAsia="en-US"/>
    </w:rPr>
  </w:style>
  <w:style w:type="paragraph" w:styleId="Revision">
    <w:name w:val="Revision"/>
    <w:hidden/>
    <w:uiPriority w:val="99"/>
    <w:semiHidden/>
    <w:rsid w:val="00BF4867"/>
    <w:rPr>
      <w:sz w:val="22"/>
      <w:lang w:val="en-GB" w:eastAsia="en-US"/>
    </w:rPr>
  </w:style>
  <w:style w:type="paragraph" w:styleId="List2">
    <w:name w:val="List 2"/>
    <w:basedOn w:val="Normal"/>
    <w:uiPriority w:val="99"/>
    <w:rsid w:val="002C7CB4"/>
    <w:pPr>
      <w:ind w:left="566" w:hanging="283"/>
      <w:contextualSpacing/>
    </w:pPr>
  </w:style>
  <w:style w:type="paragraph" w:styleId="HTMLPreformatted">
    <w:name w:val="HTML Preformatted"/>
    <w:basedOn w:val="Normal"/>
    <w:link w:val="HTMLPreformattedChar"/>
    <w:uiPriority w:val="99"/>
    <w:unhideWhenUsed/>
    <w:rsid w:val="00806CD9"/>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lang w:val="es-ES" w:eastAsia="es-ES"/>
    </w:rPr>
  </w:style>
  <w:style w:type="character" w:customStyle="1" w:styleId="HTMLPreformattedChar">
    <w:name w:val="HTML Preformatted Char"/>
    <w:link w:val="HTMLPreformatted"/>
    <w:uiPriority w:val="99"/>
    <w:rsid w:val="00806CD9"/>
    <w:rPr>
      <w:rFonts w:ascii="Courier New" w:hAnsi="Courier New" w:cs="Courier New"/>
    </w:rPr>
  </w:style>
  <w:style w:type="paragraph" w:customStyle="1" w:styleId="No-numheading3Agency">
    <w:name w:val="No-num heading 3 (Agency)"/>
    <w:basedOn w:val="Normal"/>
    <w:next w:val="BodytextAgency"/>
    <w:link w:val="No-numheading3AgencyChar"/>
    <w:rsid w:val="00403E83"/>
    <w:pPr>
      <w:keepNext/>
      <w:tabs>
        <w:tab w:val="clear" w:pos="567"/>
      </w:tabs>
      <w:spacing w:before="280" w:after="220" w:line="240" w:lineRule="auto"/>
      <w:outlineLvl w:val="2"/>
    </w:pPr>
    <w:rPr>
      <w:rFonts w:ascii="Verdana" w:eastAsia="Verdana" w:hAnsi="Verdana"/>
      <w:b/>
      <w:bCs/>
      <w:kern w:val="32"/>
      <w:szCs w:val="22"/>
      <w:lang w:val="es-ES" w:eastAsia="es-ES" w:bidi="es-ES"/>
    </w:rPr>
  </w:style>
  <w:style w:type="character" w:customStyle="1" w:styleId="No-numheading3AgencyChar">
    <w:name w:val="No-num heading 3 (Agency) Char"/>
    <w:link w:val="No-numheading3Agency"/>
    <w:rsid w:val="00403E83"/>
    <w:rPr>
      <w:rFonts w:ascii="Verdana" w:eastAsia="Verdana" w:hAnsi="Verdana"/>
      <w:b/>
      <w:bCs/>
      <w:kern w:val="32"/>
      <w:sz w:val="22"/>
      <w:szCs w:val="22"/>
      <w:lang w:bidi="es-ES"/>
    </w:rPr>
  </w:style>
  <w:style w:type="paragraph" w:customStyle="1" w:styleId="DraftingNotesAgency">
    <w:name w:val="Drafting Notes (Agency)"/>
    <w:basedOn w:val="Normal"/>
    <w:next w:val="BodytextAgency"/>
    <w:link w:val="DraftingNotesAgencyChar"/>
    <w:rsid w:val="00403E83"/>
    <w:pPr>
      <w:tabs>
        <w:tab w:val="clear" w:pos="567"/>
      </w:tabs>
      <w:spacing w:after="140" w:line="280" w:lineRule="atLeast"/>
    </w:pPr>
    <w:rPr>
      <w:rFonts w:ascii="Courier New" w:eastAsia="Verdana" w:hAnsi="Courier New"/>
      <w:i/>
      <w:color w:val="339966"/>
      <w:szCs w:val="18"/>
      <w:lang w:val="es-ES" w:eastAsia="es-ES" w:bidi="es-ES"/>
    </w:rPr>
  </w:style>
  <w:style w:type="character" w:customStyle="1" w:styleId="DraftingNotesAgencyChar">
    <w:name w:val="Drafting Notes (Agency) Char"/>
    <w:link w:val="DraftingNotesAgency"/>
    <w:rsid w:val="00403E83"/>
    <w:rPr>
      <w:rFonts w:ascii="Courier New" w:eastAsia="Verdana" w:hAnsi="Courier New"/>
      <w:i/>
      <w:color w:val="339966"/>
      <w:sz w:val="22"/>
      <w:szCs w:val="18"/>
      <w:lang w:bidi="es-ES"/>
    </w:rPr>
  </w:style>
  <w:style w:type="character" w:customStyle="1" w:styleId="BodytextAgencyChar">
    <w:name w:val="Body text (Agency) Char"/>
    <w:rsid w:val="00403E83"/>
    <w:rPr>
      <w:rFonts w:ascii="Verdana" w:eastAsia="Verdana" w:hAnsi="Verdana"/>
      <w:sz w:val="18"/>
      <w:szCs w:val="18"/>
    </w:rPr>
  </w:style>
  <w:style w:type="paragraph" w:styleId="Bibliography">
    <w:name w:val="Bibliography"/>
    <w:basedOn w:val="Normal"/>
    <w:next w:val="Normal"/>
    <w:uiPriority w:val="37"/>
    <w:semiHidden/>
    <w:unhideWhenUsed/>
    <w:rsid w:val="00444C85"/>
  </w:style>
  <w:style w:type="paragraph" w:styleId="BlockText">
    <w:name w:val="Block Text"/>
    <w:basedOn w:val="Normal"/>
    <w:rsid w:val="00444C85"/>
    <w:pPr>
      <w:spacing w:after="120"/>
      <w:ind w:left="1440" w:right="1440"/>
    </w:pPr>
  </w:style>
  <w:style w:type="paragraph" w:styleId="BodyTextFirstIndent">
    <w:name w:val="Body Text First Indent"/>
    <w:basedOn w:val="BodyText"/>
    <w:link w:val="BodyTextFirstIndentChar"/>
    <w:rsid w:val="00444C85"/>
    <w:pPr>
      <w:tabs>
        <w:tab w:val="left" w:pos="567"/>
      </w:tabs>
      <w:spacing w:after="120" w:line="260" w:lineRule="exact"/>
      <w:ind w:firstLine="210"/>
    </w:pPr>
    <w:rPr>
      <w:i w:val="0"/>
      <w:color w:val="auto"/>
    </w:rPr>
  </w:style>
  <w:style w:type="character" w:customStyle="1" w:styleId="BodyTextFirstIndentChar">
    <w:name w:val="Body Text First Indent Char"/>
    <w:link w:val="BodyTextFirstIndent"/>
    <w:rsid w:val="00444C85"/>
    <w:rPr>
      <w:i w:val="0"/>
      <w:color w:val="008000"/>
      <w:sz w:val="22"/>
      <w:lang w:val="en-GB" w:eastAsia="en-US"/>
    </w:rPr>
  </w:style>
  <w:style w:type="paragraph" w:styleId="BodyTextFirstIndent2">
    <w:name w:val="Body Text First Indent 2"/>
    <w:basedOn w:val="BodyTextIndent"/>
    <w:link w:val="BodyTextFirstIndent2Char"/>
    <w:rsid w:val="00444C85"/>
    <w:pPr>
      <w:tabs>
        <w:tab w:val="left" w:pos="567"/>
      </w:tabs>
      <w:autoSpaceDE/>
      <w:autoSpaceDN/>
      <w:adjustRightInd/>
      <w:spacing w:after="120" w:line="260" w:lineRule="exact"/>
      <w:ind w:left="283" w:firstLine="210"/>
      <w:jc w:val="left"/>
    </w:pPr>
  </w:style>
  <w:style w:type="character" w:customStyle="1" w:styleId="BodyTextFirstIndent2Char">
    <w:name w:val="Body Text First Indent 2 Char"/>
    <w:basedOn w:val="BodyTextIndentChar"/>
    <w:link w:val="BodyTextFirstIndent2"/>
    <w:rsid w:val="00444C85"/>
    <w:rPr>
      <w:sz w:val="22"/>
      <w:lang w:val="en-GB" w:eastAsia="en-US"/>
    </w:rPr>
  </w:style>
  <w:style w:type="paragraph" w:styleId="Closing">
    <w:name w:val="Closing"/>
    <w:basedOn w:val="Normal"/>
    <w:link w:val="ClosingChar"/>
    <w:rsid w:val="00444C85"/>
    <w:pPr>
      <w:ind w:left="4252"/>
    </w:pPr>
  </w:style>
  <w:style w:type="character" w:customStyle="1" w:styleId="ClosingChar">
    <w:name w:val="Closing Char"/>
    <w:link w:val="Closing"/>
    <w:rsid w:val="00444C85"/>
    <w:rPr>
      <w:sz w:val="22"/>
      <w:lang w:val="en-GB" w:eastAsia="en-US"/>
    </w:rPr>
  </w:style>
  <w:style w:type="paragraph" w:styleId="Date">
    <w:name w:val="Date"/>
    <w:basedOn w:val="Normal"/>
    <w:next w:val="Normal"/>
    <w:link w:val="DateChar"/>
    <w:rsid w:val="00444C85"/>
  </w:style>
  <w:style w:type="character" w:customStyle="1" w:styleId="DateChar">
    <w:name w:val="Date Char"/>
    <w:link w:val="Date"/>
    <w:rsid w:val="00444C85"/>
    <w:rPr>
      <w:sz w:val="22"/>
      <w:lang w:val="en-GB" w:eastAsia="en-US"/>
    </w:rPr>
  </w:style>
  <w:style w:type="paragraph" w:styleId="E-mailSignature">
    <w:name w:val="E-mail Signature"/>
    <w:basedOn w:val="Normal"/>
    <w:link w:val="E-mailSignatureChar"/>
    <w:rsid w:val="00444C85"/>
  </w:style>
  <w:style w:type="character" w:customStyle="1" w:styleId="E-mailSignatureChar">
    <w:name w:val="E-mail Signature Char"/>
    <w:link w:val="E-mailSignature"/>
    <w:rsid w:val="00444C85"/>
    <w:rPr>
      <w:sz w:val="22"/>
      <w:lang w:val="en-GB" w:eastAsia="en-US"/>
    </w:rPr>
  </w:style>
  <w:style w:type="paragraph" w:styleId="EnvelopeAddress">
    <w:name w:val="envelope address"/>
    <w:basedOn w:val="Normal"/>
    <w:rsid w:val="00444C85"/>
    <w:pPr>
      <w:framePr w:w="4320" w:h="2160" w:hRule="exact" w:hSpace="141" w:wrap="auto" w:hAnchor="page" w:xAlign="center" w:yAlign="bottom"/>
      <w:ind w:left="1"/>
    </w:pPr>
    <w:rPr>
      <w:rFonts w:ascii="Cambria" w:hAnsi="Cambria"/>
      <w:sz w:val="24"/>
      <w:szCs w:val="24"/>
    </w:rPr>
  </w:style>
  <w:style w:type="paragraph" w:styleId="EnvelopeReturn">
    <w:name w:val="envelope return"/>
    <w:basedOn w:val="Normal"/>
    <w:rsid w:val="00444C85"/>
    <w:rPr>
      <w:rFonts w:ascii="Cambria" w:hAnsi="Cambria"/>
      <w:sz w:val="20"/>
    </w:rPr>
  </w:style>
  <w:style w:type="paragraph" w:styleId="FootnoteText">
    <w:name w:val="footnote text"/>
    <w:basedOn w:val="Normal"/>
    <w:link w:val="FootnoteTextChar"/>
    <w:rsid w:val="00444C85"/>
    <w:rPr>
      <w:sz w:val="20"/>
    </w:rPr>
  </w:style>
  <w:style w:type="character" w:customStyle="1" w:styleId="FootnoteTextChar">
    <w:name w:val="Footnote Text Char"/>
    <w:link w:val="FootnoteText"/>
    <w:rsid w:val="00444C85"/>
    <w:rPr>
      <w:lang w:val="en-GB" w:eastAsia="en-US"/>
    </w:rPr>
  </w:style>
  <w:style w:type="paragraph" w:styleId="HTMLAddress">
    <w:name w:val="HTML Address"/>
    <w:basedOn w:val="Normal"/>
    <w:link w:val="HTMLAddressChar"/>
    <w:rsid w:val="00444C85"/>
    <w:rPr>
      <w:i/>
      <w:iCs/>
    </w:rPr>
  </w:style>
  <w:style w:type="character" w:customStyle="1" w:styleId="HTMLAddressChar">
    <w:name w:val="HTML Address Char"/>
    <w:link w:val="HTMLAddress"/>
    <w:rsid w:val="00444C85"/>
    <w:rPr>
      <w:i/>
      <w:iCs/>
      <w:sz w:val="22"/>
      <w:lang w:val="en-GB" w:eastAsia="en-US"/>
    </w:rPr>
  </w:style>
  <w:style w:type="paragraph" w:styleId="Index1">
    <w:name w:val="index 1"/>
    <w:basedOn w:val="Normal"/>
    <w:next w:val="Normal"/>
    <w:autoRedefine/>
    <w:rsid w:val="00444C85"/>
    <w:pPr>
      <w:tabs>
        <w:tab w:val="clear" w:pos="567"/>
      </w:tabs>
      <w:ind w:left="220" w:hanging="220"/>
    </w:pPr>
  </w:style>
  <w:style w:type="paragraph" w:styleId="Index2">
    <w:name w:val="index 2"/>
    <w:basedOn w:val="Normal"/>
    <w:next w:val="Normal"/>
    <w:autoRedefine/>
    <w:rsid w:val="00444C85"/>
    <w:pPr>
      <w:tabs>
        <w:tab w:val="clear" w:pos="567"/>
      </w:tabs>
      <w:ind w:left="440" w:hanging="220"/>
    </w:pPr>
  </w:style>
  <w:style w:type="paragraph" w:styleId="Index3">
    <w:name w:val="index 3"/>
    <w:basedOn w:val="Normal"/>
    <w:next w:val="Normal"/>
    <w:autoRedefine/>
    <w:rsid w:val="00444C85"/>
    <w:pPr>
      <w:tabs>
        <w:tab w:val="clear" w:pos="567"/>
      </w:tabs>
      <w:ind w:left="660" w:hanging="220"/>
    </w:pPr>
  </w:style>
  <w:style w:type="paragraph" w:styleId="Index4">
    <w:name w:val="index 4"/>
    <w:basedOn w:val="Normal"/>
    <w:next w:val="Normal"/>
    <w:autoRedefine/>
    <w:rsid w:val="00444C85"/>
    <w:pPr>
      <w:tabs>
        <w:tab w:val="clear" w:pos="567"/>
      </w:tabs>
      <w:ind w:left="880" w:hanging="220"/>
    </w:pPr>
  </w:style>
  <w:style w:type="paragraph" w:styleId="Index5">
    <w:name w:val="index 5"/>
    <w:basedOn w:val="Normal"/>
    <w:next w:val="Normal"/>
    <w:autoRedefine/>
    <w:rsid w:val="00444C85"/>
    <w:pPr>
      <w:tabs>
        <w:tab w:val="clear" w:pos="567"/>
      </w:tabs>
      <w:ind w:left="1100" w:hanging="220"/>
    </w:pPr>
  </w:style>
  <w:style w:type="paragraph" w:styleId="Index6">
    <w:name w:val="index 6"/>
    <w:basedOn w:val="Normal"/>
    <w:next w:val="Normal"/>
    <w:autoRedefine/>
    <w:rsid w:val="00444C85"/>
    <w:pPr>
      <w:tabs>
        <w:tab w:val="clear" w:pos="567"/>
      </w:tabs>
      <w:ind w:left="1320" w:hanging="220"/>
    </w:pPr>
  </w:style>
  <w:style w:type="paragraph" w:styleId="Index7">
    <w:name w:val="index 7"/>
    <w:basedOn w:val="Normal"/>
    <w:next w:val="Normal"/>
    <w:autoRedefine/>
    <w:rsid w:val="00444C85"/>
    <w:pPr>
      <w:tabs>
        <w:tab w:val="clear" w:pos="567"/>
      </w:tabs>
      <w:ind w:left="1540" w:hanging="220"/>
    </w:pPr>
  </w:style>
  <w:style w:type="paragraph" w:styleId="Index8">
    <w:name w:val="index 8"/>
    <w:basedOn w:val="Normal"/>
    <w:next w:val="Normal"/>
    <w:autoRedefine/>
    <w:rsid w:val="00444C85"/>
    <w:pPr>
      <w:tabs>
        <w:tab w:val="clear" w:pos="567"/>
      </w:tabs>
      <w:ind w:left="1760" w:hanging="220"/>
    </w:pPr>
  </w:style>
  <w:style w:type="paragraph" w:styleId="Index9">
    <w:name w:val="index 9"/>
    <w:basedOn w:val="Normal"/>
    <w:next w:val="Normal"/>
    <w:autoRedefine/>
    <w:rsid w:val="00444C85"/>
    <w:pPr>
      <w:tabs>
        <w:tab w:val="clear" w:pos="567"/>
      </w:tabs>
      <w:ind w:left="1980" w:hanging="220"/>
    </w:pPr>
  </w:style>
  <w:style w:type="paragraph" w:styleId="IndexHeading">
    <w:name w:val="index heading"/>
    <w:basedOn w:val="Normal"/>
    <w:next w:val="Index1"/>
    <w:rsid w:val="00444C85"/>
    <w:rPr>
      <w:rFonts w:ascii="Cambria" w:hAnsi="Cambria"/>
      <w:b/>
      <w:bCs/>
    </w:rPr>
  </w:style>
  <w:style w:type="paragraph" w:styleId="IntenseQuote">
    <w:name w:val="Intense Quote"/>
    <w:basedOn w:val="Normal"/>
    <w:next w:val="Normal"/>
    <w:link w:val="IntenseQuoteChar"/>
    <w:uiPriority w:val="30"/>
    <w:qFormat/>
    <w:rsid w:val="00444C8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44C85"/>
    <w:rPr>
      <w:b/>
      <w:bCs/>
      <w:i/>
      <w:iCs/>
      <w:color w:val="4F81BD"/>
      <w:sz w:val="22"/>
      <w:lang w:val="en-GB" w:eastAsia="en-US"/>
    </w:rPr>
  </w:style>
  <w:style w:type="paragraph" w:styleId="List">
    <w:name w:val="List"/>
    <w:basedOn w:val="Normal"/>
    <w:rsid w:val="00444C85"/>
    <w:pPr>
      <w:ind w:left="283" w:hanging="283"/>
      <w:contextualSpacing/>
    </w:pPr>
  </w:style>
  <w:style w:type="paragraph" w:styleId="List3">
    <w:name w:val="List 3"/>
    <w:basedOn w:val="Normal"/>
    <w:rsid w:val="00444C85"/>
    <w:pPr>
      <w:ind w:left="849" w:hanging="283"/>
      <w:contextualSpacing/>
    </w:pPr>
  </w:style>
  <w:style w:type="paragraph" w:styleId="List4">
    <w:name w:val="List 4"/>
    <w:basedOn w:val="Normal"/>
    <w:rsid w:val="00444C85"/>
    <w:pPr>
      <w:ind w:left="1132" w:hanging="283"/>
      <w:contextualSpacing/>
    </w:pPr>
  </w:style>
  <w:style w:type="paragraph" w:styleId="List5">
    <w:name w:val="List 5"/>
    <w:basedOn w:val="Normal"/>
    <w:rsid w:val="00444C85"/>
    <w:pPr>
      <w:ind w:left="1415" w:hanging="283"/>
      <w:contextualSpacing/>
    </w:pPr>
  </w:style>
  <w:style w:type="paragraph" w:styleId="ListBullet">
    <w:name w:val="List Bullet"/>
    <w:basedOn w:val="Normal"/>
    <w:rsid w:val="00444C85"/>
    <w:pPr>
      <w:numPr>
        <w:numId w:val="18"/>
      </w:numPr>
      <w:contextualSpacing/>
    </w:pPr>
  </w:style>
  <w:style w:type="paragraph" w:styleId="ListBullet2">
    <w:name w:val="List Bullet 2"/>
    <w:basedOn w:val="Normal"/>
    <w:rsid w:val="00444C85"/>
    <w:pPr>
      <w:numPr>
        <w:numId w:val="19"/>
      </w:numPr>
      <w:contextualSpacing/>
    </w:pPr>
  </w:style>
  <w:style w:type="paragraph" w:styleId="ListBullet3">
    <w:name w:val="List Bullet 3"/>
    <w:basedOn w:val="Normal"/>
    <w:rsid w:val="00444C85"/>
    <w:pPr>
      <w:numPr>
        <w:numId w:val="20"/>
      </w:numPr>
      <w:contextualSpacing/>
    </w:pPr>
  </w:style>
  <w:style w:type="paragraph" w:styleId="ListBullet4">
    <w:name w:val="List Bullet 4"/>
    <w:basedOn w:val="Normal"/>
    <w:rsid w:val="00444C85"/>
    <w:pPr>
      <w:numPr>
        <w:numId w:val="21"/>
      </w:numPr>
      <w:contextualSpacing/>
    </w:pPr>
  </w:style>
  <w:style w:type="paragraph" w:styleId="ListBullet5">
    <w:name w:val="List Bullet 5"/>
    <w:basedOn w:val="Normal"/>
    <w:rsid w:val="00444C85"/>
    <w:pPr>
      <w:numPr>
        <w:numId w:val="22"/>
      </w:numPr>
      <w:contextualSpacing/>
    </w:pPr>
  </w:style>
  <w:style w:type="paragraph" w:styleId="ListContinue">
    <w:name w:val="List Continue"/>
    <w:basedOn w:val="Normal"/>
    <w:rsid w:val="00444C85"/>
    <w:pPr>
      <w:spacing w:after="120"/>
      <w:ind w:left="283"/>
      <w:contextualSpacing/>
    </w:pPr>
  </w:style>
  <w:style w:type="paragraph" w:styleId="ListContinue2">
    <w:name w:val="List Continue 2"/>
    <w:basedOn w:val="Normal"/>
    <w:rsid w:val="00444C85"/>
    <w:pPr>
      <w:spacing w:after="120"/>
      <w:ind w:left="566"/>
      <w:contextualSpacing/>
    </w:pPr>
  </w:style>
  <w:style w:type="paragraph" w:styleId="ListContinue3">
    <w:name w:val="List Continue 3"/>
    <w:basedOn w:val="Normal"/>
    <w:rsid w:val="00444C85"/>
    <w:pPr>
      <w:spacing w:after="120"/>
      <w:ind w:left="849"/>
      <w:contextualSpacing/>
    </w:pPr>
  </w:style>
  <w:style w:type="paragraph" w:styleId="ListContinue4">
    <w:name w:val="List Continue 4"/>
    <w:basedOn w:val="Normal"/>
    <w:rsid w:val="00444C85"/>
    <w:pPr>
      <w:spacing w:after="120"/>
      <w:ind w:left="1132"/>
      <w:contextualSpacing/>
    </w:pPr>
  </w:style>
  <w:style w:type="paragraph" w:styleId="ListContinue5">
    <w:name w:val="List Continue 5"/>
    <w:basedOn w:val="Normal"/>
    <w:rsid w:val="00444C85"/>
    <w:pPr>
      <w:spacing w:after="120"/>
      <w:ind w:left="1415"/>
      <w:contextualSpacing/>
    </w:pPr>
  </w:style>
  <w:style w:type="paragraph" w:styleId="ListNumber">
    <w:name w:val="List Number"/>
    <w:basedOn w:val="Normal"/>
    <w:rsid w:val="00444C85"/>
    <w:pPr>
      <w:numPr>
        <w:numId w:val="23"/>
      </w:numPr>
      <w:contextualSpacing/>
    </w:pPr>
  </w:style>
  <w:style w:type="paragraph" w:styleId="ListNumber2">
    <w:name w:val="List Number 2"/>
    <w:basedOn w:val="Normal"/>
    <w:rsid w:val="00444C85"/>
    <w:pPr>
      <w:numPr>
        <w:numId w:val="24"/>
      </w:numPr>
      <w:contextualSpacing/>
    </w:pPr>
  </w:style>
  <w:style w:type="paragraph" w:styleId="ListNumber3">
    <w:name w:val="List Number 3"/>
    <w:basedOn w:val="Normal"/>
    <w:rsid w:val="00444C85"/>
    <w:pPr>
      <w:numPr>
        <w:numId w:val="25"/>
      </w:numPr>
      <w:contextualSpacing/>
    </w:pPr>
  </w:style>
  <w:style w:type="paragraph" w:styleId="ListNumber4">
    <w:name w:val="List Number 4"/>
    <w:basedOn w:val="Normal"/>
    <w:rsid w:val="00444C85"/>
    <w:pPr>
      <w:numPr>
        <w:numId w:val="26"/>
      </w:numPr>
      <w:contextualSpacing/>
    </w:pPr>
  </w:style>
  <w:style w:type="paragraph" w:styleId="ListNumber5">
    <w:name w:val="List Number 5"/>
    <w:basedOn w:val="Normal"/>
    <w:rsid w:val="00444C85"/>
    <w:pPr>
      <w:numPr>
        <w:numId w:val="27"/>
      </w:numPr>
      <w:contextualSpacing/>
    </w:pPr>
  </w:style>
  <w:style w:type="paragraph" w:styleId="ListParagraph">
    <w:name w:val="List Paragraph"/>
    <w:basedOn w:val="Normal"/>
    <w:uiPriority w:val="34"/>
    <w:qFormat/>
    <w:rsid w:val="00444C85"/>
    <w:pPr>
      <w:ind w:left="708"/>
    </w:pPr>
  </w:style>
  <w:style w:type="paragraph" w:styleId="MacroText">
    <w:name w:val="macro"/>
    <w:link w:val="MacroTextChar"/>
    <w:rsid w:val="00444C85"/>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character" w:customStyle="1" w:styleId="MacroTextChar">
    <w:name w:val="Macro Text Char"/>
    <w:link w:val="MacroText"/>
    <w:rsid w:val="00444C85"/>
    <w:rPr>
      <w:rFonts w:ascii="Courier New" w:hAnsi="Courier New" w:cs="Courier New"/>
      <w:lang w:val="en-GB" w:eastAsia="en-US"/>
    </w:rPr>
  </w:style>
  <w:style w:type="paragraph" w:styleId="MessageHeader">
    <w:name w:val="Message Header"/>
    <w:basedOn w:val="Normal"/>
    <w:link w:val="MessageHeaderChar"/>
    <w:rsid w:val="00444C8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444C85"/>
    <w:rPr>
      <w:rFonts w:ascii="Cambria" w:eastAsia="Times New Roman" w:hAnsi="Cambria" w:cs="Times New Roman"/>
      <w:sz w:val="24"/>
      <w:szCs w:val="24"/>
      <w:shd w:val="pct20" w:color="auto" w:fill="auto"/>
      <w:lang w:val="en-GB" w:eastAsia="en-US"/>
    </w:rPr>
  </w:style>
  <w:style w:type="paragraph" w:styleId="NoSpacing">
    <w:name w:val="No Spacing"/>
    <w:uiPriority w:val="1"/>
    <w:qFormat/>
    <w:rsid w:val="00444C85"/>
    <w:pPr>
      <w:tabs>
        <w:tab w:val="left" w:pos="567"/>
      </w:tabs>
    </w:pPr>
    <w:rPr>
      <w:sz w:val="22"/>
      <w:lang w:val="en-GB" w:eastAsia="en-US"/>
    </w:rPr>
  </w:style>
  <w:style w:type="paragraph" w:styleId="NormalIndent">
    <w:name w:val="Normal Indent"/>
    <w:basedOn w:val="Normal"/>
    <w:rsid w:val="00444C85"/>
    <w:pPr>
      <w:ind w:left="708"/>
    </w:pPr>
  </w:style>
  <w:style w:type="paragraph" w:styleId="NoteHeading">
    <w:name w:val="Note Heading"/>
    <w:basedOn w:val="Normal"/>
    <w:next w:val="Normal"/>
    <w:link w:val="NoteHeadingChar"/>
    <w:rsid w:val="00444C85"/>
  </w:style>
  <w:style w:type="character" w:customStyle="1" w:styleId="NoteHeadingChar">
    <w:name w:val="Note Heading Char"/>
    <w:link w:val="NoteHeading"/>
    <w:rsid w:val="00444C85"/>
    <w:rPr>
      <w:sz w:val="22"/>
      <w:lang w:val="en-GB" w:eastAsia="en-US"/>
    </w:rPr>
  </w:style>
  <w:style w:type="paragraph" w:styleId="PlainText">
    <w:name w:val="Plain Text"/>
    <w:basedOn w:val="Normal"/>
    <w:link w:val="PlainTextChar"/>
    <w:rsid w:val="00444C85"/>
    <w:rPr>
      <w:rFonts w:ascii="Courier New" w:hAnsi="Courier New" w:cs="Courier New"/>
      <w:sz w:val="20"/>
    </w:rPr>
  </w:style>
  <w:style w:type="character" w:customStyle="1" w:styleId="PlainTextChar">
    <w:name w:val="Plain Text Char"/>
    <w:link w:val="PlainText"/>
    <w:rsid w:val="00444C85"/>
    <w:rPr>
      <w:rFonts w:ascii="Courier New" w:hAnsi="Courier New" w:cs="Courier New"/>
      <w:lang w:val="en-GB" w:eastAsia="en-US"/>
    </w:rPr>
  </w:style>
  <w:style w:type="paragraph" w:styleId="Quote">
    <w:name w:val="Quote"/>
    <w:basedOn w:val="Normal"/>
    <w:next w:val="Normal"/>
    <w:link w:val="QuoteChar"/>
    <w:uiPriority w:val="29"/>
    <w:qFormat/>
    <w:rsid w:val="00444C85"/>
    <w:rPr>
      <w:i/>
      <w:iCs/>
      <w:color w:val="000000"/>
    </w:rPr>
  </w:style>
  <w:style w:type="character" w:customStyle="1" w:styleId="QuoteChar">
    <w:name w:val="Quote Char"/>
    <w:link w:val="Quote"/>
    <w:uiPriority w:val="29"/>
    <w:rsid w:val="00444C85"/>
    <w:rPr>
      <w:i/>
      <w:iCs/>
      <w:color w:val="000000"/>
      <w:sz w:val="22"/>
      <w:lang w:val="en-GB" w:eastAsia="en-US"/>
    </w:rPr>
  </w:style>
  <w:style w:type="paragraph" w:styleId="Salutation">
    <w:name w:val="Salutation"/>
    <w:basedOn w:val="Normal"/>
    <w:next w:val="Normal"/>
    <w:link w:val="SalutationChar"/>
    <w:rsid w:val="00444C85"/>
  </w:style>
  <w:style w:type="character" w:customStyle="1" w:styleId="SalutationChar">
    <w:name w:val="Salutation Char"/>
    <w:link w:val="Salutation"/>
    <w:rsid w:val="00444C85"/>
    <w:rPr>
      <w:sz w:val="22"/>
      <w:lang w:val="en-GB" w:eastAsia="en-US"/>
    </w:rPr>
  </w:style>
  <w:style w:type="paragraph" w:styleId="Signature">
    <w:name w:val="Signature"/>
    <w:basedOn w:val="Normal"/>
    <w:link w:val="SignatureChar"/>
    <w:rsid w:val="00444C85"/>
    <w:pPr>
      <w:ind w:left="4252"/>
    </w:pPr>
  </w:style>
  <w:style w:type="character" w:customStyle="1" w:styleId="SignatureChar">
    <w:name w:val="Signature Char"/>
    <w:link w:val="Signature"/>
    <w:rsid w:val="00444C85"/>
    <w:rPr>
      <w:sz w:val="22"/>
      <w:lang w:val="en-GB" w:eastAsia="en-US"/>
    </w:rPr>
  </w:style>
  <w:style w:type="paragraph" w:styleId="Subtitle">
    <w:name w:val="Subtitle"/>
    <w:basedOn w:val="Normal"/>
    <w:next w:val="Normal"/>
    <w:link w:val="SubtitleChar"/>
    <w:qFormat/>
    <w:rsid w:val="00444C85"/>
    <w:pPr>
      <w:spacing w:after="60"/>
      <w:jc w:val="center"/>
      <w:outlineLvl w:val="1"/>
    </w:pPr>
    <w:rPr>
      <w:rFonts w:ascii="Cambria" w:hAnsi="Cambria"/>
      <w:sz w:val="24"/>
      <w:szCs w:val="24"/>
    </w:rPr>
  </w:style>
  <w:style w:type="character" w:customStyle="1" w:styleId="SubtitleChar">
    <w:name w:val="Subtitle Char"/>
    <w:link w:val="Subtitle"/>
    <w:rsid w:val="00444C85"/>
    <w:rPr>
      <w:rFonts w:ascii="Cambria" w:eastAsia="Times New Roman" w:hAnsi="Cambria" w:cs="Times New Roman"/>
      <w:sz w:val="24"/>
      <w:szCs w:val="24"/>
      <w:lang w:val="en-GB" w:eastAsia="en-US"/>
    </w:rPr>
  </w:style>
  <w:style w:type="paragraph" w:styleId="TableofAuthorities">
    <w:name w:val="table of authorities"/>
    <w:basedOn w:val="Normal"/>
    <w:next w:val="Normal"/>
    <w:rsid w:val="00444C85"/>
    <w:pPr>
      <w:tabs>
        <w:tab w:val="clear" w:pos="567"/>
      </w:tabs>
      <w:ind w:left="220" w:hanging="220"/>
    </w:pPr>
  </w:style>
  <w:style w:type="paragraph" w:styleId="TableofFigures">
    <w:name w:val="table of figures"/>
    <w:basedOn w:val="Normal"/>
    <w:next w:val="Normal"/>
    <w:rsid w:val="00444C85"/>
    <w:pPr>
      <w:tabs>
        <w:tab w:val="clear" w:pos="567"/>
      </w:tabs>
    </w:pPr>
  </w:style>
  <w:style w:type="paragraph" w:styleId="Title">
    <w:name w:val="Title"/>
    <w:basedOn w:val="Normal"/>
    <w:next w:val="Normal"/>
    <w:link w:val="TitleChar"/>
    <w:qFormat/>
    <w:rsid w:val="00444C85"/>
    <w:pPr>
      <w:spacing w:before="240" w:after="60"/>
      <w:jc w:val="center"/>
      <w:outlineLvl w:val="0"/>
    </w:pPr>
    <w:rPr>
      <w:rFonts w:ascii="Cambria" w:hAnsi="Cambria"/>
      <w:b/>
      <w:bCs/>
      <w:kern w:val="28"/>
      <w:sz w:val="32"/>
      <w:szCs w:val="32"/>
    </w:rPr>
  </w:style>
  <w:style w:type="character" w:customStyle="1" w:styleId="TitleChar">
    <w:name w:val="Title Char"/>
    <w:link w:val="Title"/>
    <w:rsid w:val="00444C85"/>
    <w:rPr>
      <w:rFonts w:ascii="Cambria" w:eastAsia="Times New Roman" w:hAnsi="Cambria" w:cs="Times New Roman"/>
      <w:b/>
      <w:bCs/>
      <w:kern w:val="28"/>
      <w:sz w:val="32"/>
      <w:szCs w:val="32"/>
      <w:lang w:val="en-GB" w:eastAsia="en-US"/>
    </w:rPr>
  </w:style>
  <w:style w:type="paragraph" w:styleId="TOAHeading">
    <w:name w:val="toa heading"/>
    <w:basedOn w:val="Normal"/>
    <w:next w:val="Normal"/>
    <w:rsid w:val="00444C85"/>
    <w:pPr>
      <w:spacing w:before="120"/>
    </w:pPr>
    <w:rPr>
      <w:rFonts w:ascii="Cambria" w:hAnsi="Cambria"/>
      <w:b/>
      <w:bCs/>
      <w:sz w:val="24"/>
      <w:szCs w:val="24"/>
    </w:rPr>
  </w:style>
  <w:style w:type="paragraph" w:styleId="TOC1">
    <w:name w:val="toc 1"/>
    <w:basedOn w:val="Normal"/>
    <w:next w:val="Normal"/>
    <w:autoRedefine/>
    <w:rsid w:val="00444C85"/>
    <w:pPr>
      <w:tabs>
        <w:tab w:val="clear" w:pos="567"/>
      </w:tabs>
    </w:pPr>
  </w:style>
  <w:style w:type="paragraph" w:styleId="TOC2">
    <w:name w:val="toc 2"/>
    <w:basedOn w:val="Normal"/>
    <w:next w:val="Normal"/>
    <w:autoRedefine/>
    <w:rsid w:val="00444C85"/>
    <w:pPr>
      <w:tabs>
        <w:tab w:val="clear" w:pos="567"/>
      </w:tabs>
      <w:ind w:left="220"/>
    </w:pPr>
  </w:style>
  <w:style w:type="paragraph" w:styleId="TOC3">
    <w:name w:val="toc 3"/>
    <w:basedOn w:val="Normal"/>
    <w:next w:val="Normal"/>
    <w:autoRedefine/>
    <w:rsid w:val="00444C85"/>
    <w:pPr>
      <w:tabs>
        <w:tab w:val="clear" w:pos="567"/>
      </w:tabs>
      <w:ind w:left="440"/>
    </w:pPr>
  </w:style>
  <w:style w:type="paragraph" w:styleId="TOC4">
    <w:name w:val="toc 4"/>
    <w:basedOn w:val="Normal"/>
    <w:next w:val="Normal"/>
    <w:autoRedefine/>
    <w:rsid w:val="00444C85"/>
    <w:pPr>
      <w:tabs>
        <w:tab w:val="clear" w:pos="567"/>
      </w:tabs>
      <w:ind w:left="660"/>
    </w:pPr>
  </w:style>
  <w:style w:type="paragraph" w:styleId="TOC5">
    <w:name w:val="toc 5"/>
    <w:basedOn w:val="Normal"/>
    <w:next w:val="Normal"/>
    <w:autoRedefine/>
    <w:rsid w:val="00444C85"/>
    <w:pPr>
      <w:tabs>
        <w:tab w:val="clear" w:pos="567"/>
      </w:tabs>
      <w:ind w:left="880"/>
    </w:pPr>
  </w:style>
  <w:style w:type="paragraph" w:styleId="TOC6">
    <w:name w:val="toc 6"/>
    <w:basedOn w:val="Normal"/>
    <w:next w:val="Normal"/>
    <w:autoRedefine/>
    <w:rsid w:val="00444C85"/>
    <w:pPr>
      <w:tabs>
        <w:tab w:val="clear" w:pos="567"/>
      </w:tabs>
      <w:ind w:left="1100"/>
    </w:pPr>
  </w:style>
  <w:style w:type="paragraph" w:styleId="TOC7">
    <w:name w:val="toc 7"/>
    <w:basedOn w:val="Normal"/>
    <w:next w:val="Normal"/>
    <w:autoRedefine/>
    <w:rsid w:val="00444C85"/>
    <w:pPr>
      <w:tabs>
        <w:tab w:val="clear" w:pos="567"/>
      </w:tabs>
      <w:ind w:left="1320"/>
    </w:pPr>
  </w:style>
  <w:style w:type="paragraph" w:styleId="TOC8">
    <w:name w:val="toc 8"/>
    <w:basedOn w:val="Normal"/>
    <w:next w:val="Normal"/>
    <w:autoRedefine/>
    <w:rsid w:val="00444C85"/>
    <w:pPr>
      <w:tabs>
        <w:tab w:val="clear" w:pos="567"/>
      </w:tabs>
      <w:ind w:left="1540"/>
    </w:pPr>
  </w:style>
  <w:style w:type="paragraph" w:styleId="TOC9">
    <w:name w:val="toc 9"/>
    <w:basedOn w:val="Normal"/>
    <w:next w:val="Normal"/>
    <w:autoRedefine/>
    <w:rsid w:val="00444C85"/>
    <w:pPr>
      <w:tabs>
        <w:tab w:val="clear" w:pos="567"/>
      </w:tabs>
      <w:ind w:left="1760"/>
    </w:pPr>
  </w:style>
  <w:style w:type="paragraph" w:styleId="TOCHeading">
    <w:name w:val="TOC Heading"/>
    <w:basedOn w:val="Heading1"/>
    <w:next w:val="Normal"/>
    <w:uiPriority w:val="39"/>
    <w:semiHidden/>
    <w:unhideWhenUsed/>
    <w:qFormat/>
    <w:rsid w:val="00444C85"/>
    <w:pPr>
      <w:keepNext/>
      <w:spacing w:after="60"/>
      <w:ind w:left="0" w:firstLine="0"/>
      <w:outlineLvl w:val="9"/>
    </w:pPr>
  </w:style>
  <w:style w:type="paragraph" w:customStyle="1" w:styleId="No-numheading5Agency">
    <w:name w:val="No-num heading 5 (Agency)"/>
    <w:basedOn w:val="Normal"/>
    <w:next w:val="Normal"/>
    <w:link w:val="No-numheading5AgencyChar"/>
    <w:rsid w:val="00CB7024"/>
    <w:pPr>
      <w:keepNext/>
      <w:tabs>
        <w:tab w:val="clear" w:pos="567"/>
      </w:tabs>
      <w:spacing w:before="280" w:after="220" w:line="240" w:lineRule="auto"/>
      <w:outlineLvl w:val="4"/>
    </w:pPr>
    <w:rPr>
      <w:rFonts w:ascii="Verdana" w:eastAsia="Verdana" w:hAnsi="Verdana" w:cs="Arial"/>
      <w:b/>
      <w:bCs/>
      <w:kern w:val="32"/>
      <w:sz w:val="18"/>
      <w:szCs w:val="18"/>
      <w:lang w:eastAsia="en-GB"/>
    </w:rPr>
  </w:style>
  <w:style w:type="character" w:customStyle="1" w:styleId="No-numheading5AgencyChar">
    <w:name w:val="No-num heading 5 (Agency) Char"/>
    <w:link w:val="No-numheading5Agency"/>
    <w:rsid w:val="00CB7024"/>
    <w:rPr>
      <w:rFonts w:ascii="Verdana" w:eastAsia="Verdana" w:hAnsi="Verdana" w:cs="Arial"/>
      <w:b/>
      <w:bCs/>
      <w:kern w:val="32"/>
      <w:sz w:val="18"/>
      <w:szCs w:val="18"/>
      <w:lang w:val="en-GB" w:eastAsia="en-GB"/>
    </w:rPr>
  </w:style>
  <w:style w:type="paragraph" w:customStyle="1" w:styleId="Paragraph">
    <w:name w:val="Paragraph"/>
    <w:rsid w:val="00385E52"/>
    <w:pPr>
      <w:numPr>
        <w:ilvl w:val="9"/>
      </w:numPr>
      <w:suppressAutoHyphens/>
      <w:spacing w:before="85" w:line="253" w:lineRule="atLeast"/>
    </w:pPr>
    <w:rPr>
      <w:color w:val="000000"/>
      <w:sz w:val="22"/>
      <w:szCs w:val="22"/>
      <w:lang w:val="en-US" w:eastAsia="en-US"/>
    </w:rPr>
  </w:style>
  <w:style w:type="paragraph" w:customStyle="1" w:styleId="HeadingOther">
    <w:name w:val="HeadingOther"/>
    <w:basedOn w:val="Normal"/>
    <w:rsid w:val="008E0DE5"/>
    <w:pPr>
      <w:keepNext/>
      <w:numPr>
        <w:ilvl w:val="9"/>
      </w:numPr>
      <w:tabs>
        <w:tab w:val="clear" w:pos="567"/>
      </w:tabs>
      <w:suppressAutoHyphens/>
      <w:spacing w:before="85" w:line="253" w:lineRule="atLeast"/>
    </w:pPr>
    <w:rPr>
      <w:b/>
      <w:bCs/>
      <w:color w:val="000000"/>
      <w:szCs w:val="22"/>
      <w:lang w:val="en-US"/>
    </w:rPr>
  </w:style>
  <w:style w:type="paragraph" w:customStyle="1" w:styleId="Prrafodelista1">
    <w:name w:val="Párrafo de lista1"/>
    <w:basedOn w:val="Normal"/>
    <w:rsid w:val="00091FB7"/>
    <w:pPr>
      <w:tabs>
        <w:tab w:val="clear" w:pos="567"/>
      </w:tabs>
      <w:spacing w:line="240" w:lineRule="auto"/>
      <w:ind w:left="720"/>
    </w:pPr>
    <w:rPr>
      <w:sz w:val="24"/>
      <w:szCs w:val="24"/>
      <w:lang w:val="en-US"/>
    </w:rPr>
  </w:style>
  <w:style w:type="paragraph" w:customStyle="1" w:styleId="Prrafodelista2">
    <w:name w:val="Párrafo de lista2"/>
    <w:basedOn w:val="Normal"/>
    <w:rsid w:val="00BB775F"/>
    <w:pPr>
      <w:tabs>
        <w:tab w:val="clear" w:pos="567"/>
      </w:tabs>
      <w:spacing w:line="240" w:lineRule="auto"/>
      <w:ind w:left="720"/>
    </w:pPr>
    <w:rPr>
      <w:sz w:val="24"/>
      <w:szCs w:val="24"/>
      <w:lang w:val="en-US"/>
    </w:rPr>
  </w:style>
  <w:style w:type="character" w:customStyle="1" w:styleId="TextocomentarioCar1">
    <w:name w:val="Texto comentario Car1"/>
    <w:semiHidden/>
    <w:locked/>
    <w:rsid w:val="00A649BB"/>
    <w:rPr>
      <w:lang w:val="en-GB"/>
    </w:rPr>
  </w:style>
  <w:style w:type="character" w:customStyle="1" w:styleId="NichtaufgelsteErwhnung1">
    <w:name w:val="Nicht aufgelöste Erwähnung1"/>
    <w:basedOn w:val="DefaultParagraphFont"/>
    <w:uiPriority w:val="99"/>
    <w:semiHidden/>
    <w:unhideWhenUsed/>
    <w:rsid w:val="009A3B6F"/>
    <w:rPr>
      <w:color w:val="605E5C"/>
      <w:shd w:val="clear" w:color="auto" w:fill="E1DFDD"/>
    </w:rPr>
  </w:style>
  <w:style w:type="character" w:customStyle="1" w:styleId="cf01">
    <w:name w:val="cf01"/>
    <w:basedOn w:val="DefaultParagraphFont"/>
    <w:rsid w:val="00406CD0"/>
    <w:rPr>
      <w:rFonts w:ascii="Segoe UI" w:hAnsi="Segoe UI" w:cs="Segoe UI" w:hint="default"/>
      <w:sz w:val="18"/>
      <w:szCs w:val="18"/>
    </w:rPr>
  </w:style>
  <w:style w:type="character" w:customStyle="1" w:styleId="Mencinsinresolver1">
    <w:name w:val="Mención sin resolver1"/>
    <w:basedOn w:val="DefaultParagraphFont"/>
    <w:uiPriority w:val="99"/>
    <w:semiHidden/>
    <w:unhideWhenUsed/>
    <w:rsid w:val="002A0FC8"/>
    <w:rPr>
      <w:color w:val="605E5C"/>
      <w:shd w:val="clear" w:color="auto" w:fill="E1DFDD"/>
    </w:rPr>
  </w:style>
  <w:style w:type="table" w:customStyle="1" w:styleId="TableNormal1">
    <w:name w:val="Table Normal1"/>
    <w:uiPriority w:val="2"/>
    <w:semiHidden/>
    <w:unhideWhenUsed/>
    <w:qFormat/>
    <w:rsid w:val="006F63BE"/>
    <w:pPr>
      <w:widowControl w:val="0"/>
      <w:autoSpaceDE w:val="0"/>
      <w:autoSpaceDN w:val="0"/>
    </w:pPr>
    <w:rPr>
      <w:rFonts w:ascii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F63BE"/>
    <w:pPr>
      <w:widowControl w:val="0"/>
      <w:tabs>
        <w:tab w:val="clear" w:pos="567"/>
      </w:tabs>
      <w:autoSpaceDE w:val="0"/>
      <w:autoSpaceDN w:val="0"/>
      <w:spacing w:line="240" w:lineRule="auto"/>
    </w:pPr>
    <w:rPr>
      <w:rFonts w:eastAsia="Times New Roman"/>
      <w:szCs w:val="2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241">
      <w:bodyDiv w:val="1"/>
      <w:marLeft w:val="0"/>
      <w:marRight w:val="0"/>
      <w:marTop w:val="0"/>
      <w:marBottom w:val="0"/>
      <w:divBdr>
        <w:top w:val="none" w:sz="0" w:space="0" w:color="auto"/>
        <w:left w:val="none" w:sz="0" w:space="0" w:color="auto"/>
        <w:bottom w:val="none" w:sz="0" w:space="0" w:color="auto"/>
        <w:right w:val="none" w:sz="0" w:space="0" w:color="auto"/>
      </w:divBdr>
    </w:div>
    <w:div w:id="63142686">
      <w:bodyDiv w:val="1"/>
      <w:marLeft w:val="0"/>
      <w:marRight w:val="0"/>
      <w:marTop w:val="0"/>
      <w:marBottom w:val="0"/>
      <w:divBdr>
        <w:top w:val="none" w:sz="0" w:space="0" w:color="auto"/>
        <w:left w:val="none" w:sz="0" w:space="0" w:color="auto"/>
        <w:bottom w:val="none" w:sz="0" w:space="0" w:color="auto"/>
        <w:right w:val="none" w:sz="0" w:space="0" w:color="auto"/>
      </w:divBdr>
    </w:div>
    <w:div w:id="72434600">
      <w:bodyDiv w:val="1"/>
      <w:marLeft w:val="0"/>
      <w:marRight w:val="0"/>
      <w:marTop w:val="0"/>
      <w:marBottom w:val="0"/>
      <w:divBdr>
        <w:top w:val="none" w:sz="0" w:space="0" w:color="auto"/>
        <w:left w:val="none" w:sz="0" w:space="0" w:color="auto"/>
        <w:bottom w:val="none" w:sz="0" w:space="0" w:color="auto"/>
        <w:right w:val="none" w:sz="0" w:space="0" w:color="auto"/>
      </w:divBdr>
    </w:div>
    <w:div w:id="79647041">
      <w:bodyDiv w:val="1"/>
      <w:marLeft w:val="0"/>
      <w:marRight w:val="0"/>
      <w:marTop w:val="0"/>
      <w:marBottom w:val="0"/>
      <w:divBdr>
        <w:top w:val="none" w:sz="0" w:space="0" w:color="auto"/>
        <w:left w:val="none" w:sz="0" w:space="0" w:color="auto"/>
        <w:bottom w:val="none" w:sz="0" w:space="0" w:color="auto"/>
        <w:right w:val="none" w:sz="0" w:space="0" w:color="auto"/>
      </w:divBdr>
    </w:div>
    <w:div w:id="123624748">
      <w:bodyDiv w:val="1"/>
      <w:marLeft w:val="0"/>
      <w:marRight w:val="0"/>
      <w:marTop w:val="0"/>
      <w:marBottom w:val="0"/>
      <w:divBdr>
        <w:top w:val="none" w:sz="0" w:space="0" w:color="auto"/>
        <w:left w:val="none" w:sz="0" w:space="0" w:color="auto"/>
        <w:bottom w:val="none" w:sz="0" w:space="0" w:color="auto"/>
        <w:right w:val="none" w:sz="0" w:space="0" w:color="auto"/>
      </w:divBdr>
      <w:divsChild>
        <w:div w:id="839849282">
          <w:marLeft w:val="0"/>
          <w:marRight w:val="0"/>
          <w:marTop w:val="0"/>
          <w:marBottom w:val="0"/>
          <w:divBdr>
            <w:top w:val="none" w:sz="0" w:space="0" w:color="auto"/>
            <w:left w:val="none" w:sz="0" w:space="0" w:color="auto"/>
            <w:bottom w:val="none" w:sz="0" w:space="0" w:color="auto"/>
            <w:right w:val="none" w:sz="0" w:space="0" w:color="auto"/>
          </w:divBdr>
        </w:div>
        <w:div w:id="148329359">
          <w:marLeft w:val="0"/>
          <w:marRight w:val="0"/>
          <w:marTop w:val="0"/>
          <w:marBottom w:val="0"/>
          <w:divBdr>
            <w:top w:val="none" w:sz="0" w:space="0" w:color="auto"/>
            <w:left w:val="none" w:sz="0" w:space="0" w:color="auto"/>
            <w:bottom w:val="none" w:sz="0" w:space="0" w:color="auto"/>
            <w:right w:val="none" w:sz="0" w:space="0" w:color="auto"/>
          </w:divBdr>
        </w:div>
        <w:div w:id="2078085122">
          <w:marLeft w:val="0"/>
          <w:marRight w:val="0"/>
          <w:marTop w:val="0"/>
          <w:marBottom w:val="0"/>
          <w:divBdr>
            <w:top w:val="none" w:sz="0" w:space="0" w:color="auto"/>
            <w:left w:val="none" w:sz="0" w:space="0" w:color="auto"/>
            <w:bottom w:val="none" w:sz="0" w:space="0" w:color="auto"/>
            <w:right w:val="none" w:sz="0" w:space="0" w:color="auto"/>
          </w:divBdr>
        </w:div>
        <w:div w:id="1014065818">
          <w:marLeft w:val="0"/>
          <w:marRight w:val="0"/>
          <w:marTop w:val="0"/>
          <w:marBottom w:val="0"/>
          <w:divBdr>
            <w:top w:val="none" w:sz="0" w:space="0" w:color="auto"/>
            <w:left w:val="none" w:sz="0" w:space="0" w:color="auto"/>
            <w:bottom w:val="none" w:sz="0" w:space="0" w:color="auto"/>
            <w:right w:val="none" w:sz="0" w:space="0" w:color="auto"/>
          </w:divBdr>
        </w:div>
        <w:div w:id="1048607234">
          <w:marLeft w:val="0"/>
          <w:marRight w:val="0"/>
          <w:marTop w:val="0"/>
          <w:marBottom w:val="0"/>
          <w:divBdr>
            <w:top w:val="none" w:sz="0" w:space="0" w:color="auto"/>
            <w:left w:val="none" w:sz="0" w:space="0" w:color="auto"/>
            <w:bottom w:val="none" w:sz="0" w:space="0" w:color="auto"/>
            <w:right w:val="none" w:sz="0" w:space="0" w:color="auto"/>
          </w:divBdr>
        </w:div>
        <w:div w:id="1089547092">
          <w:marLeft w:val="0"/>
          <w:marRight w:val="0"/>
          <w:marTop w:val="0"/>
          <w:marBottom w:val="0"/>
          <w:divBdr>
            <w:top w:val="none" w:sz="0" w:space="0" w:color="auto"/>
            <w:left w:val="none" w:sz="0" w:space="0" w:color="auto"/>
            <w:bottom w:val="none" w:sz="0" w:space="0" w:color="auto"/>
            <w:right w:val="none" w:sz="0" w:space="0" w:color="auto"/>
          </w:divBdr>
        </w:div>
        <w:div w:id="1258706624">
          <w:marLeft w:val="0"/>
          <w:marRight w:val="0"/>
          <w:marTop w:val="0"/>
          <w:marBottom w:val="0"/>
          <w:divBdr>
            <w:top w:val="none" w:sz="0" w:space="0" w:color="auto"/>
            <w:left w:val="none" w:sz="0" w:space="0" w:color="auto"/>
            <w:bottom w:val="none" w:sz="0" w:space="0" w:color="auto"/>
            <w:right w:val="none" w:sz="0" w:space="0" w:color="auto"/>
          </w:divBdr>
        </w:div>
        <w:div w:id="460150949">
          <w:marLeft w:val="0"/>
          <w:marRight w:val="0"/>
          <w:marTop w:val="0"/>
          <w:marBottom w:val="0"/>
          <w:divBdr>
            <w:top w:val="none" w:sz="0" w:space="0" w:color="auto"/>
            <w:left w:val="none" w:sz="0" w:space="0" w:color="auto"/>
            <w:bottom w:val="none" w:sz="0" w:space="0" w:color="auto"/>
            <w:right w:val="none" w:sz="0" w:space="0" w:color="auto"/>
          </w:divBdr>
        </w:div>
        <w:div w:id="1692754563">
          <w:marLeft w:val="0"/>
          <w:marRight w:val="0"/>
          <w:marTop w:val="0"/>
          <w:marBottom w:val="0"/>
          <w:divBdr>
            <w:top w:val="none" w:sz="0" w:space="0" w:color="auto"/>
            <w:left w:val="none" w:sz="0" w:space="0" w:color="auto"/>
            <w:bottom w:val="none" w:sz="0" w:space="0" w:color="auto"/>
            <w:right w:val="none" w:sz="0" w:space="0" w:color="auto"/>
          </w:divBdr>
        </w:div>
        <w:div w:id="39673998">
          <w:marLeft w:val="0"/>
          <w:marRight w:val="0"/>
          <w:marTop w:val="0"/>
          <w:marBottom w:val="0"/>
          <w:divBdr>
            <w:top w:val="none" w:sz="0" w:space="0" w:color="auto"/>
            <w:left w:val="none" w:sz="0" w:space="0" w:color="auto"/>
            <w:bottom w:val="none" w:sz="0" w:space="0" w:color="auto"/>
            <w:right w:val="none" w:sz="0" w:space="0" w:color="auto"/>
          </w:divBdr>
        </w:div>
        <w:div w:id="1448113502">
          <w:marLeft w:val="0"/>
          <w:marRight w:val="0"/>
          <w:marTop w:val="0"/>
          <w:marBottom w:val="0"/>
          <w:divBdr>
            <w:top w:val="none" w:sz="0" w:space="0" w:color="auto"/>
            <w:left w:val="none" w:sz="0" w:space="0" w:color="auto"/>
            <w:bottom w:val="none" w:sz="0" w:space="0" w:color="auto"/>
            <w:right w:val="none" w:sz="0" w:space="0" w:color="auto"/>
          </w:divBdr>
        </w:div>
        <w:div w:id="1378319114">
          <w:marLeft w:val="0"/>
          <w:marRight w:val="0"/>
          <w:marTop w:val="0"/>
          <w:marBottom w:val="0"/>
          <w:divBdr>
            <w:top w:val="none" w:sz="0" w:space="0" w:color="auto"/>
            <w:left w:val="none" w:sz="0" w:space="0" w:color="auto"/>
            <w:bottom w:val="none" w:sz="0" w:space="0" w:color="auto"/>
            <w:right w:val="none" w:sz="0" w:space="0" w:color="auto"/>
          </w:divBdr>
        </w:div>
        <w:div w:id="1519388617">
          <w:marLeft w:val="0"/>
          <w:marRight w:val="0"/>
          <w:marTop w:val="0"/>
          <w:marBottom w:val="0"/>
          <w:divBdr>
            <w:top w:val="none" w:sz="0" w:space="0" w:color="auto"/>
            <w:left w:val="none" w:sz="0" w:space="0" w:color="auto"/>
            <w:bottom w:val="none" w:sz="0" w:space="0" w:color="auto"/>
            <w:right w:val="none" w:sz="0" w:space="0" w:color="auto"/>
          </w:divBdr>
        </w:div>
        <w:div w:id="665549595">
          <w:marLeft w:val="0"/>
          <w:marRight w:val="0"/>
          <w:marTop w:val="0"/>
          <w:marBottom w:val="0"/>
          <w:divBdr>
            <w:top w:val="none" w:sz="0" w:space="0" w:color="auto"/>
            <w:left w:val="none" w:sz="0" w:space="0" w:color="auto"/>
            <w:bottom w:val="none" w:sz="0" w:space="0" w:color="auto"/>
            <w:right w:val="none" w:sz="0" w:space="0" w:color="auto"/>
          </w:divBdr>
        </w:div>
        <w:div w:id="50735602">
          <w:marLeft w:val="0"/>
          <w:marRight w:val="0"/>
          <w:marTop w:val="0"/>
          <w:marBottom w:val="0"/>
          <w:divBdr>
            <w:top w:val="none" w:sz="0" w:space="0" w:color="auto"/>
            <w:left w:val="none" w:sz="0" w:space="0" w:color="auto"/>
            <w:bottom w:val="none" w:sz="0" w:space="0" w:color="auto"/>
            <w:right w:val="none" w:sz="0" w:space="0" w:color="auto"/>
          </w:divBdr>
        </w:div>
        <w:div w:id="1301963574">
          <w:marLeft w:val="0"/>
          <w:marRight w:val="0"/>
          <w:marTop w:val="0"/>
          <w:marBottom w:val="0"/>
          <w:divBdr>
            <w:top w:val="none" w:sz="0" w:space="0" w:color="auto"/>
            <w:left w:val="none" w:sz="0" w:space="0" w:color="auto"/>
            <w:bottom w:val="none" w:sz="0" w:space="0" w:color="auto"/>
            <w:right w:val="none" w:sz="0" w:space="0" w:color="auto"/>
          </w:divBdr>
        </w:div>
        <w:div w:id="713701791">
          <w:marLeft w:val="0"/>
          <w:marRight w:val="0"/>
          <w:marTop w:val="0"/>
          <w:marBottom w:val="0"/>
          <w:divBdr>
            <w:top w:val="none" w:sz="0" w:space="0" w:color="auto"/>
            <w:left w:val="none" w:sz="0" w:space="0" w:color="auto"/>
            <w:bottom w:val="none" w:sz="0" w:space="0" w:color="auto"/>
            <w:right w:val="none" w:sz="0" w:space="0" w:color="auto"/>
          </w:divBdr>
        </w:div>
        <w:div w:id="762729637">
          <w:marLeft w:val="0"/>
          <w:marRight w:val="0"/>
          <w:marTop w:val="0"/>
          <w:marBottom w:val="0"/>
          <w:divBdr>
            <w:top w:val="none" w:sz="0" w:space="0" w:color="auto"/>
            <w:left w:val="none" w:sz="0" w:space="0" w:color="auto"/>
            <w:bottom w:val="none" w:sz="0" w:space="0" w:color="auto"/>
            <w:right w:val="none" w:sz="0" w:space="0" w:color="auto"/>
          </w:divBdr>
        </w:div>
        <w:div w:id="1841890122">
          <w:marLeft w:val="0"/>
          <w:marRight w:val="0"/>
          <w:marTop w:val="0"/>
          <w:marBottom w:val="0"/>
          <w:divBdr>
            <w:top w:val="none" w:sz="0" w:space="0" w:color="auto"/>
            <w:left w:val="none" w:sz="0" w:space="0" w:color="auto"/>
            <w:bottom w:val="none" w:sz="0" w:space="0" w:color="auto"/>
            <w:right w:val="none" w:sz="0" w:space="0" w:color="auto"/>
          </w:divBdr>
        </w:div>
        <w:div w:id="641467178">
          <w:marLeft w:val="0"/>
          <w:marRight w:val="0"/>
          <w:marTop w:val="0"/>
          <w:marBottom w:val="0"/>
          <w:divBdr>
            <w:top w:val="none" w:sz="0" w:space="0" w:color="auto"/>
            <w:left w:val="none" w:sz="0" w:space="0" w:color="auto"/>
            <w:bottom w:val="none" w:sz="0" w:space="0" w:color="auto"/>
            <w:right w:val="none" w:sz="0" w:space="0" w:color="auto"/>
          </w:divBdr>
        </w:div>
        <w:div w:id="1526552777">
          <w:marLeft w:val="0"/>
          <w:marRight w:val="0"/>
          <w:marTop w:val="0"/>
          <w:marBottom w:val="0"/>
          <w:divBdr>
            <w:top w:val="none" w:sz="0" w:space="0" w:color="auto"/>
            <w:left w:val="none" w:sz="0" w:space="0" w:color="auto"/>
            <w:bottom w:val="none" w:sz="0" w:space="0" w:color="auto"/>
            <w:right w:val="none" w:sz="0" w:space="0" w:color="auto"/>
          </w:divBdr>
        </w:div>
        <w:div w:id="718360819">
          <w:marLeft w:val="0"/>
          <w:marRight w:val="0"/>
          <w:marTop w:val="0"/>
          <w:marBottom w:val="0"/>
          <w:divBdr>
            <w:top w:val="none" w:sz="0" w:space="0" w:color="auto"/>
            <w:left w:val="none" w:sz="0" w:space="0" w:color="auto"/>
            <w:bottom w:val="none" w:sz="0" w:space="0" w:color="auto"/>
            <w:right w:val="none" w:sz="0" w:space="0" w:color="auto"/>
          </w:divBdr>
        </w:div>
        <w:div w:id="201938694">
          <w:marLeft w:val="0"/>
          <w:marRight w:val="0"/>
          <w:marTop w:val="0"/>
          <w:marBottom w:val="0"/>
          <w:divBdr>
            <w:top w:val="none" w:sz="0" w:space="0" w:color="auto"/>
            <w:left w:val="none" w:sz="0" w:space="0" w:color="auto"/>
            <w:bottom w:val="none" w:sz="0" w:space="0" w:color="auto"/>
            <w:right w:val="none" w:sz="0" w:space="0" w:color="auto"/>
          </w:divBdr>
        </w:div>
        <w:div w:id="1610044610">
          <w:marLeft w:val="0"/>
          <w:marRight w:val="0"/>
          <w:marTop w:val="0"/>
          <w:marBottom w:val="0"/>
          <w:divBdr>
            <w:top w:val="none" w:sz="0" w:space="0" w:color="auto"/>
            <w:left w:val="none" w:sz="0" w:space="0" w:color="auto"/>
            <w:bottom w:val="none" w:sz="0" w:space="0" w:color="auto"/>
            <w:right w:val="none" w:sz="0" w:space="0" w:color="auto"/>
          </w:divBdr>
        </w:div>
        <w:div w:id="822047363">
          <w:marLeft w:val="0"/>
          <w:marRight w:val="0"/>
          <w:marTop w:val="0"/>
          <w:marBottom w:val="0"/>
          <w:divBdr>
            <w:top w:val="none" w:sz="0" w:space="0" w:color="auto"/>
            <w:left w:val="none" w:sz="0" w:space="0" w:color="auto"/>
            <w:bottom w:val="none" w:sz="0" w:space="0" w:color="auto"/>
            <w:right w:val="none" w:sz="0" w:space="0" w:color="auto"/>
          </w:divBdr>
        </w:div>
        <w:div w:id="745805409">
          <w:marLeft w:val="0"/>
          <w:marRight w:val="0"/>
          <w:marTop w:val="0"/>
          <w:marBottom w:val="0"/>
          <w:divBdr>
            <w:top w:val="none" w:sz="0" w:space="0" w:color="auto"/>
            <w:left w:val="none" w:sz="0" w:space="0" w:color="auto"/>
            <w:bottom w:val="none" w:sz="0" w:space="0" w:color="auto"/>
            <w:right w:val="none" w:sz="0" w:space="0" w:color="auto"/>
          </w:divBdr>
        </w:div>
        <w:div w:id="426581404">
          <w:marLeft w:val="0"/>
          <w:marRight w:val="0"/>
          <w:marTop w:val="0"/>
          <w:marBottom w:val="0"/>
          <w:divBdr>
            <w:top w:val="none" w:sz="0" w:space="0" w:color="auto"/>
            <w:left w:val="none" w:sz="0" w:space="0" w:color="auto"/>
            <w:bottom w:val="none" w:sz="0" w:space="0" w:color="auto"/>
            <w:right w:val="none" w:sz="0" w:space="0" w:color="auto"/>
          </w:divBdr>
        </w:div>
        <w:div w:id="1330985451">
          <w:marLeft w:val="0"/>
          <w:marRight w:val="0"/>
          <w:marTop w:val="0"/>
          <w:marBottom w:val="0"/>
          <w:divBdr>
            <w:top w:val="none" w:sz="0" w:space="0" w:color="auto"/>
            <w:left w:val="none" w:sz="0" w:space="0" w:color="auto"/>
            <w:bottom w:val="none" w:sz="0" w:space="0" w:color="auto"/>
            <w:right w:val="none" w:sz="0" w:space="0" w:color="auto"/>
          </w:divBdr>
        </w:div>
        <w:div w:id="1412701519">
          <w:marLeft w:val="0"/>
          <w:marRight w:val="0"/>
          <w:marTop w:val="0"/>
          <w:marBottom w:val="0"/>
          <w:divBdr>
            <w:top w:val="none" w:sz="0" w:space="0" w:color="auto"/>
            <w:left w:val="none" w:sz="0" w:space="0" w:color="auto"/>
            <w:bottom w:val="none" w:sz="0" w:space="0" w:color="auto"/>
            <w:right w:val="none" w:sz="0" w:space="0" w:color="auto"/>
          </w:divBdr>
        </w:div>
        <w:div w:id="2006202474">
          <w:marLeft w:val="0"/>
          <w:marRight w:val="0"/>
          <w:marTop w:val="0"/>
          <w:marBottom w:val="0"/>
          <w:divBdr>
            <w:top w:val="none" w:sz="0" w:space="0" w:color="auto"/>
            <w:left w:val="none" w:sz="0" w:space="0" w:color="auto"/>
            <w:bottom w:val="none" w:sz="0" w:space="0" w:color="auto"/>
            <w:right w:val="none" w:sz="0" w:space="0" w:color="auto"/>
          </w:divBdr>
        </w:div>
        <w:div w:id="1623339414">
          <w:marLeft w:val="0"/>
          <w:marRight w:val="0"/>
          <w:marTop w:val="0"/>
          <w:marBottom w:val="0"/>
          <w:divBdr>
            <w:top w:val="none" w:sz="0" w:space="0" w:color="auto"/>
            <w:left w:val="none" w:sz="0" w:space="0" w:color="auto"/>
            <w:bottom w:val="none" w:sz="0" w:space="0" w:color="auto"/>
            <w:right w:val="none" w:sz="0" w:space="0" w:color="auto"/>
          </w:divBdr>
        </w:div>
        <w:div w:id="1471049030">
          <w:marLeft w:val="0"/>
          <w:marRight w:val="0"/>
          <w:marTop w:val="0"/>
          <w:marBottom w:val="0"/>
          <w:divBdr>
            <w:top w:val="none" w:sz="0" w:space="0" w:color="auto"/>
            <w:left w:val="none" w:sz="0" w:space="0" w:color="auto"/>
            <w:bottom w:val="none" w:sz="0" w:space="0" w:color="auto"/>
            <w:right w:val="none" w:sz="0" w:space="0" w:color="auto"/>
          </w:divBdr>
        </w:div>
        <w:div w:id="901329132">
          <w:marLeft w:val="0"/>
          <w:marRight w:val="0"/>
          <w:marTop w:val="0"/>
          <w:marBottom w:val="0"/>
          <w:divBdr>
            <w:top w:val="none" w:sz="0" w:space="0" w:color="auto"/>
            <w:left w:val="none" w:sz="0" w:space="0" w:color="auto"/>
            <w:bottom w:val="none" w:sz="0" w:space="0" w:color="auto"/>
            <w:right w:val="none" w:sz="0" w:space="0" w:color="auto"/>
          </w:divBdr>
        </w:div>
        <w:div w:id="354692207">
          <w:marLeft w:val="0"/>
          <w:marRight w:val="0"/>
          <w:marTop w:val="0"/>
          <w:marBottom w:val="0"/>
          <w:divBdr>
            <w:top w:val="none" w:sz="0" w:space="0" w:color="auto"/>
            <w:left w:val="none" w:sz="0" w:space="0" w:color="auto"/>
            <w:bottom w:val="none" w:sz="0" w:space="0" w:color="auto"/>
            <w:right w:val="none" w:sz="0" w:space="0" w:color="auto"/>
          </w:divBdr>
        </w:div>
        <w:div w:id="2119790369">
          <w:marLeft w:val="0"/>
          <w:marRight w:val="0"/>
          <w:marTop w:val="0"/>
          <w:marBottom w:val="0"/>
          <w:divBdr>
            <w:top w:val="none" w:sz="0" w:space="0" w:color="auto"/>
            <w:left w:val="none" w:sz="0" w:space="0" w:color="auto"/>
            <w:bottom w:val="none" w:sz="0" w:space="0" w:color="auto"/>
            <w:right w:val="none" w:sz="0" w:space="0" w:color="auto"/>
          </w:divBdr>
        </w:div>
        <w:div w:id="1103647295">
          <w:marLeft w:val="0"/>
          <w:marRight w:val="0"/>
          <w:marTop w:val="0"/>
          <w:marBottom w:val="0"/>
          <w:divBdr>
            <w:top w:val="none" w:sz="0" w:space="0" w:color="auto"/>
            <w:left w:val="none" w:sz="0" w:space="0" w:color="auto"/>
            <w:bottom w:val="none" w:sz="0" w:space="0" w:color="auto"/>
            <w:right w:val="none" w:sz="0" w:space="0" w:color="auto"/>
          </w:divBdr>
        </w:div>
        <w:div w:id="385841148">
          <w:marLeft w:val="0"/>
          <w:marRight w:val="0"/>
          <w:marTop w:val="0"/>
          <w:marBottom w:val="0"/>
          <w:divBdr>
            <w:top w:val="none" w:sz="0" w:space="0" w:color="auto"/>
            <w:left w:val="none" w:sz="0" w:space="0" w:color="auto"/>
            <w:bottom w:val="none" w:sz="0" w:space="0" w:color="auto"/>
            <w:right w:val="none" w:sz="0" w:space="0" w:color="auto"/>
          </w:divBdr>
        </w:div>
        <w:div w:id="368725898">
          <w:marLeft w:val="0"/>
          <w:marRight w:val="0"/>
          <w:marTop w:val="0"/>
          <w:marBottom w:val="0"/>
          <w:divBdr>
            <w:top w:val="none" w:sz="0" w:space="0" w:color="auto"/>
            <w:left w:val="none" w:sz="0" w:space="0" w:color="auto"/>
            <w:bottom w:val="none" w:sz="0" w:space="0" w:color="auto"/>
            <w:right w:val="none" w:sz="0" w:space="0" w:color="auto"/>
          </w:divBdr>
        </w:div>
        <w:div w:id="436027669">
          <w:marLeft w:val="0"/>
          <w:marRight w:val="0"/>
          <w:marTop w:val="0"/>
          <w:marBottom w:val="0"/>
          <w:divBdr>
            <w:top w:val="none" w:sz="0" w:space="0" w:color="auto"/>
            <w:left w:val="none" w:sz="0" w:space="0" w:color="auto"/>
            <w:bottom w:val="none" w:sz="0" w:space="0" w:color="auto"/>
            <w:right w:val="none" w:sz="0" w:space="0" w:color="auto"/>
          </w:divBdr>
        </w:div>
        <w:div w:id="1418867234">
          <w:marLeft w:val="0"/>
          <w:marRight w:val="0"/>
          <w:marTop w:val="0"/>
          <w:marBottom w:val="0"/>
          <w:divBdr>
            <w:top w:val="none" w:sz="0" w:space="0" w:color="auto"/>
            <w:left w:val="none" w:sz="0" w:space="0" w:color="auto"/>
            <w:bottom w:val="none" w:sz="0" w:space="0" w:color="auto"/>
            <w:right w:val="none" w:sz="0" w:space="0" w:color="auto"/>
          </w:divBdr>
        </w:div>
        <w:div w:id="1330449813">
          <w:marLeft w:val="0"/>
          <w:marRight w:val="0"/>
          <w:marTop w:val="0"/>
          <w:marBottom w:val="0"/>
          <w:divBdr>
            <w:top w:val="none" w:sz="0" w:space="0" w:color="auto"/>
            <w:left w:val="none" w:sz="0" w:space="0" w:color="auto"/>
            <w:bottom w:val="none" w:sz="0" w:space="0" w:color="auto"/>
            <w:right w:val="none" w:sz="0" w:space="0" w:color="auto"/>
          </w:divBdr>
        </w:div>
        <w:div w:id="180750365">
          <w:marLeft w:val="0"/>
          <w:marRight w:val="0"/>
          <w:marTop w:val="0"/>
          <w:marBottom w:val="0"/>
          <w:divBdr>
            <w:top w:val="none" w:sz="0" w:space="0" w:color="auto"/>
            <w:left w:val="none" w:sz="0" w:space="0" w:color="auto"/>
            <w:bottom w:val="none" w:sz="0" w:space="0" w:color="auto"/>
            <w:right w:val="none" w:sz="0" w:space="0" w:color="auto"/>
          </w:divBdr>
        </w:div>
        <w:div w:id="1847359947">
          <w:marLeft w:val="0"/>
          <w:marRight w:val="0"/>
          <w:marTop w:val="0"/>
          <w:marBottom w:val="0"/>
          <w:divBdr>
            <w:top w:val="none" w:sz="0" w:space="0" w:color="auto"/>
            <w:left w:val="none" w:sz="0" w:space="0" w:color="auto"/>
            <w:bottom w:val="none" w:sz="0" w:space="0" w:color="auto"/>
            <w:right w:val="none" w:sz="0" w:space="0" w:color="auto"/>
          </w:divBdr>
        </w:div>
        <w:div w:id="1877502967">
          <w:marLeft w:val="0"/>
          <w:marRight w:val="0"/>
          <w:marTop w:val="0"/>
          <w:marBottom w:val="0"/>
          <w:divBdr>
            <w:top w:val="none" w:sz="0" w:space="0" w:color="auto"/>
            <w:left w:val="none" w:sz="0" w:space="0" w:color="auto"/>
            <w:bottom w:val="none" w:sz="0" w:space="0" w:color="auto"/>
            <w:right w:val="none" w:sz="0" w:space="0" w:color="auto"/>
          </w:divBdr>
        </w:div>
        <w:div w:id="150410788">
          <w:marLeft w:val="0"/>
          <w:marRight w:val="0"/>
          <w:marTop w:val="0"/>
          <w:marBottom w:val="0"/>
          <w:divBdr>
            <w:top w:val="none" w:sz="0" w:space="0" w:color="auto"/>
            <w:left w:val="none" w:sz="0" w:space="0" w:color="auto"/>
            <w:bottom w:val="none" w:sz="0" w:space="0" w:color="auto"/>
            <w:right w:val="none" w:sz="0" w:space="0" w:color="auto"/>
          </w:divBdr>
        </w:div>
        <w:div w:id="2050103382">
          <w:marLeft w:val="0"/>
          <w:marRight w:val="0"/>
          <w:marTop w:val="0"/>
          <w:marBottom w:val="0"/>
          <w:divBdr>
            <w:top w:val="none" w:sz="0" w:space="0" w:color="auto"/>
            <w:left w:val="none" w:sz="0" w:space="0" w:color="auto"/>
            <w:bottom w:val="none" w:sz="0" w:space="0" w:color="auto"/>
            <w:right w:val="none" w:sz="0" w:space="0" w:color="auto"/>
          </w:divBdr>
        </w:div>
        <w:div w:id="934557795">
          <w:marLeft w:val="0"/>
          <w:marRight w:val="0"/>
          <w:marTop w:val="0"/>
          <w:marBottom w:val="0"/>
          <w:divBdr>
            <w:top w:val="none" w:sz="0" w:space="0" w:color="auto"/>
            <w:left w:val="none" w:sz="0" w:space="0" w:color="auto"/>
            <w:bottom w:val="none" w:sz="0" w:space="0" w:color="auto"/>
            <w:right w:val="none" w:sz="0" w:space="0" w:color="auto"/>
          </w:divBdr>
        </w:div>
        <w:div w:id="1832066829">
          <w:marLeft w:val="0"/>
          <w:marRight w:val="0"/>
          <w:marTop w:val="0"/>
          <w:marBottom w:val="0"/>
          <w:divBdr>
            <w:top w:val="none" w:sz="0" w:space="0" w:color="auto"/>
            <w:left w:val="none" w:sz="0" w:space="0" w:color="auto"/>
            <w:bottom w:val="none" w:sz="0" w:space="0" w:color="auto"/>
            <w:right w:val="none" w:sz="0" w:space="0" w:color="auto"/>
          </w:divBdr>
        </w:div>
        <w:div w:id="2038769795">
          <w:marLeft w:val="0"/>
          <w:marRight w:val="0"/>
          <w:marTop w:val="0"/>
          <w:marBottom w:val="0"/>
          <w:divBdr>
            <w:top w:val="none" w:sz="0" w:space="0" w:color="auto"/>
            <w:left w:val="none" w:sz="0" w:space="0" w:color="auto"/>
            <w:bottom w:val="none" w:sz="0" w:space="0" w:color="auto"/>
            <w:right w:val="none" w:sz="0" w:space="0" w:color="auto"/>
          </w:divBdr>
        </w:div>
        <w:div w:id="348216292">
          <w:marLeft w:val="0"/>
          <w:marRight w:val="0"/>
          <w:marTop w:val="0"/>
          <w:marBottom w:val="0"/>
          <w:divBdr>
            <w:top w:val="none" w:sz="0" w:space="0" w:color="auto"/>
            <w:left w:val="none" w:sz="0" w:space="0" w:color="auto"/>
            <w:bottom w:val="none" w:sz="0" w:space="0" w:color="auto"/>
            <w:right w:val="none" w:sz="0" w:space="0" w:color="auto"/>
          </w:divBdr>
        </w:div>
        <w:div w:id="1358582985">
          <w:marLeft w:val="0"/>
          <w:marRight w:val="0"/>
          <w:marTop w:val="0"/>
          <w:marBottom w:val="0"/>
          <w:divBdr>
            <w:top w:val="none" w:sz="0" w:space="0" w:color="auto"/>
            <w:left w:val="none" w:sz="0" w:space="0" w:color="auto"/>
            <w:bottom w:val="none" w:sz="0" w:space="0" w:color="auto"/>
            <w:right w:val="none" w:sz="0" w:space="0" w:color="auto"/>
          </w:divBdr>
        </w:div>
        <w:div w:id="334771699">
          <w:marLeft w:val="0"/>
          <w:marRight w:val="0"/>
          <w:marTop w:val="0"/>
          <w:marBottom w:val="0"/>
          <w:divBdr>
            <w:top w:val="none" w:sz="0" w:space="0" w:color="auto"/>
            <w:left w:val="none" w:sz="0" w:space="0" w:color="auto"/>
            <w:bottom w:val="none" w:sz="0" w:space="0" w:color="auto"/>
            <w:right w:val="none" w:sz="0" w:space="0" w:color="auto"/>
          </w:divBdr>
        </w:div>
        <w:div w:id="1857421382">
          <w:marLeft w:val="0"/>
          <w:marRight w:val="0"/>
          <w:marTop w:val="0"/>
          <w:marBottom w:val="0"/>
          <w:divBdr>
            <w:top w:val="none" w:sz="0" w:space="0" w:color="auto"/>
            <w:left w:val="none" w:sz="0" w:space="0" w:color="auto"/>
            <w:bottom w:val="none" w:sz="0" w:space="0" w:color="auto"/>
            <w:right w:val="none" w:sz="0" w:space="0" w:color="auto"/>
          </w:divBdr>
        </w:div>
      </w:divsChild>
    </w:div>
    <w:div w:id="136145920">
      <w:bodyDiv w:val="1"/>
      <w:marLeft w:val="0"/>
      <w:marRight w:val="0"/>
      <w:marTop w:val="0"/>
      <w:marBottom w:val="0"/>
      <w:divBdr>
        <w:top w:val="none" w:sz="0" w:space="0" w:color="auto"/>
        <w:left w:val="none" w:sz="0" w:space="0" w:color="auto"/>
        <w:bottom w:val="none" w:sz="0" w:space="0" w:color="auto"/>
        <w:right w:val="none" w:sz="0" w:space="0" w:color="auto"/>
      </w:divBdr>
    </w:div>
    <w:div w:id="143856292">
      <w:bodyDiv w:val="1"/>
      <w:marLeft w:val="0"/>
      <w:marRight w:val="0"/>
      <w:marTop w:val="0"/>
      <w:marBottom w:val="0"/>
      <w:divBdr>
        <w:top w:val="none" w:sz="0" w:space="0" w:color="auto"/>
        <w:left w:val="none" w:sz="0" w:space="0" w:color="auto"/>
        <w:bottom w:val="none" w:sz="0" w:space="0" w:color="auto"/>
        <w:right w:val="none" w:sz="0" w:space="0" w:color="auto"/>
      </w:divBdr>
    </w:div>
    <w:div w:id="241573402">
      <w:bodyDiv w:val="1"/>
      <w:marLeft w:val="0"/>
      <w:marRight w:val="0"/>
      <w:marTop w:val="0"/>
      <w:marBottom w:val="0"/>
      <w:divBdr>
        <w:top w:val="none" w:sz="0" w:space="0" w:color="auto"/>
        <w:left w:val="none" w:sz="0" w:space="0" w:color="auto"/>
        <w:bottom w:val="none" w:sz="0" w:space="0" w:color="auto"/>
        <w:right w:val="none" w:sz="0" w:space="0" w:color="auto"/>
      </w:divBdr>
    </w:div>
    <w:div w:id="255134844">
      <w:bodyDiv w:val="1"/>
      <w:marLeft w:val="0"/>
      <w:marRight w:val="0"/>
      <w:marTop w:val="0"/>
      <w:marBottom w:val="0"/>
      <w:divBdr>
        <w:top w:val="none" w:sz="0" w:space="0" w:color="auto"/>
        <w:left w:val="none" w:sz="0" w:space="0" w:color="auto"/>
        <w:bottom w:val="none" w:sz="0" w:space="0" w:color="auto"/>
        <w:right w:val="none" w:sz="0" w:space="0" w:color="auto"/>
      </w:divBdr>
    </w:div>
    <w:div w:id="292906009">
      <w:bodyDiv w:val="1"/>
      <w:marLeft w:val="0"/>
      <w:marRight w:val="0"/>
      <w:marTop w:val="0"/>
      <w:marBottom w:val="0"/>
      <w:divBdr>
        <w:top w:val="none" w:sz="0" w:space="0" w:color="auto"/>
        <w:left w:val="none" w:sz="0" w:space="0" w:color="auto"/>
        <w:bottom w:val="none" w:sz="0" w:space="0" w:color="auto"/>
        <w:right w:val="none" w:sz="0" w:space="0" w:color="auto"/>
      </w:divBdr>
    </w:div>
    <w:div w:id="316081251">
      <w:bodyDiv w:val="1"/>
      <w:marLeft w:val="0"/>
      <w:marRight w:val="0"/>
      <w:marTop w:val="0"/>
      <w:marBottom w:val="0"/>
      <w:divBdr>
        <w:top w:val="none" w:sz="0" w:space="0" w:color="auto"/>
        <w:left w:val="none" w:sz="0" w:space="0" w:color="auto"/>
        <w:bottom w:val="none" w:sz="0" w:space="0" w:color="auto"/>
        <w:right w:val="none" w:sz="0" w:space="0" w:color="auto"/>
      </w:divBdr>
    </w:div>
    <w:div w:id="353072675">
      <w:bodyDiv w:val="1"/>
      <w:marLeft w:val="0"/>
      <w:marRight w:val="0"/>
      <w:marTop w:val="0"/>
      <w:marBottom w:val="0"/>
      <w:divBdr>
        <w:top w:val="none" w:sz="0" w:space="0" w:color="auto"/>
        <w:left w:val="none" w:sz="0" w:space="0" w:color="auto"/>
        <w:bottom w:val="none" w:sz="0" w:space="0" w:color="auto"/>
        <w:right w:val="none" w:sz="0" w:space="0" w:color="auto"/>
      </w:divBdr>
      <w:divsChild>
        <w:div w:id="2058240249">
          <w:marLeft w:val="0"/>
          <w:marRight w:val="0"/>
          <w:marTop w:val="0"/>
          <w:marBottom w:val="0"/>
          <w:divBdr>
            <w:top w:val="none" w:sz="0" w:space="0" w:color="auto"/>
            <w:left w:val="none" w:sz="0" w:space="0" w:color="auto"/>
            <w:bottom w:val="none" w:sz="0" w:space="0" w:color="auto"/>
            <w:right w:val="none" w:sz="0" w:space="0" w:color="auto"/>
          </w:divBdr>
        </w:div>
        <w:div w:id="550266208">
          <w:marLeft w:val="0"/>
          <w:marRight w:val="0"/>
          <w:marTop w:val="0"/>
          <w:marBottom w:val="0"/>
          <w:divBdr>
            <w:top w:val="none" w:sz="0" w:space="0" w:color="auto"/>
            <w:left w:val="none" w:sz="0" w:space="0" w:color="auto"/>
            <w:bottom w:val="none" w:sz="0" w:space="0" w:color="auto"/>
            <w:right w:val="none" w:sz="0" w:space="0" w:color="auto"/>
          </w:divBdr>
        </w:div>
        <w:div w:id="1644121578">
          <w:marLeft w:val="0"/>
          <w:marRight w:val="0"/>
          <w:marTop w:val="0"/>
          <w:marBottom w:val="0"/>
          <w:divBdr>
            <w:top w:val="none" w:sz="0" w:space="0" w:color="auto"/>
            <w:left w:val="none" w:sz="0" w:space="0" w:color="auto"/>
            <w:bottom w:val="none" w:sz="0" w:space="0" w:color="auto"/>
            <w:right w:val="none" w:sz="0" w:space="0" w:color="auto"/>
          </w:divBdr>
        </w:div>
        <w:div w:id="747458040">
          <w:marLeft w:val="0"/>
          <w:marRight w:val="0"/>
          <w:marTop w:val="0"/>
          <w:marBottom w:val="0"/>
          <w:divBdr>
            <w:top w:val="none" w:sz="0" w:space="0" w:color="auto"/>
            <w:left w:val="none" w:sz="0" w:space="0" w:color="auto"/>
            <w:bottom w:val="none" w:sz="0" w:space="0" w:color="auto"/>
            <w:right w:val="none" w:sz="0" w:space="0" w:color="auto"/>
          </w:divBdr>
        </w:div>
        <w:div w:id="1076517340">
          <w:marLeft w:val="0"/>
          <w:marRight w:val="0"/>
          <w:marTop w:val="0"/>
          <w:marBottom w:val="0"/>
          <w:divBdr>
            <w:top w:val="none" w:sz="0" w:space="0" w:color="auto"/>
            <w:left w:val="none" w:sz="0" w:space="0" w:color="auto"/>
            <w:bottom w:val="none" w:sz="0" w:space="0" w:color="auto"/>
            <w:right w:val="none" w:sz="0" w:space="0" w:color="auto"/>
          </w:divBdr>
        </w:div>
        <w:div w:id="2116900158">
          <w:marLeft w:val="0"/>
          <w:marRight w:val="0"/>
          <w:marTop w:val="0"/>
          <w:marBottom w:val="0"/>
          <w:divBdr>
            <w:top w:val="none" w:sz="0" w:space="0" w:color="auto"/>
            <w:left w:val="none" w:sz="0" w:space="0" w:color="auto"/>
            <w:bottom w:val="none" w:sz="0" w:space="0" w:color="auto"/>
            <w:right w:val="none" w:sz="0" w:space="0" w:color="auto"/>
          </w:divBdr>
        </w:div>
        <w:div w:id="1189176929">
          <w:marLeft w:val="0"/>
          <w:marRight w:val="0"/>
          <w:marTop w:val="0"/>
          <w:marBottom w:val="0"/>
          <w:divBdr>
            <w:top w:val="none" w:sz="0" w:space="0" w:color="auto"/>
            <w:left w:val="none" w:sz="0" w:space="0" w:color="auto"/>
            <w:bottom w:val="none" w:sz="0" w:space="0" w:color="auto"/>
            <w:right w:val="none" w:sz="0" w:space="0" w:color="auto"/>
          </w:divBdr>
        </w:div>
        <w:div w:id="1032851724">
          <w:marLeft w:val="0"/>
          <w:marRight w:val="0"/>
          <w:marTop w:val="0"/>
          <w:marBottom w:val="0"/>
          <w:divBdr>
            <w:top w:val="none" w:sz="0" w:space="0" w:color="auto"/>
            <w:left w:val="none" w:sz="0" w:space="0" w:color="auto"/>
            <w:bottom w:val="none" w:sz="0" w:space="0" w:color="auto"/>
            <w:right w:val="none" w:sz="0" w:space="0" w:color="auto"/>
          </w:divBdr>
        </w:div>
        <w:div w:id="78646477">
          <w:marLeft w:val="0"/>
          <w:marRight w:val="0"/>
          <w:marTop w:val="0"/>
          <w:marBottom w:val="0"/>
          <w:divBdr>
            <w:top w:val="none" w:sz="0" w:space="0" w:color="auto"/>
            <w:left w:val="none" w:sz="0" w:space="0" w:color="auto"/>
            <w:bottom w:val="none" w:sz="0" w:space="0" w:color="auto"/>
            <w:right w:val="none" w:sz="0" w:space="0" w:color="auto"/>
          </w:divBdr>
        </w:div>
        <w:div w:id="368142480">
          <w:marLeft w:val="0"/>
          <w:marRight w:val="0"/>
          <w:marTop w:val="0"/>
          <w:marBottom w:val="0"/>
          <w:divBdr>
            <w:top w:val="none" w:sz="0" w:space="0" w:color="auto"/>
            <w:left w:val="none" w:sz="0" w:space="0" w:color="auto"/>
            <w:bottom w:val="none" w:sz="0" w:space="0" w:color="auto"/>
            <w:right w:val="none" w:sz="0" w:space="0" w:color="auto"/>
          </w:divBdr>
        </w:div>
        <w:div w:id="2036879208">
          <w:marLeft w:val="0"/>
          <w:marRight w:val="0"/>
          <w:marTop w:val="0"/>
          <w:marBottom w:val="0"/>
          <w:divBdr>
            <w:top w:val="none" w:sz="0" w:space="0" w:color="auto"/>
            <w:left w:val="none" w:sz="0" w:space="0" w:color="auto"/>
            <w:bottom w:val="none" w:sz="0" w:space="0" w:color="auto"/>
            <w:right w:val="none" w:sz="0" w:space="0" w:color="auto"/>
          </w:divBdr>
        </w:div>
        <w:div w:id="1865898586">
          <w:marLeft w:val="0"/>
          <w:marRight w:val="0"/>
          <w:marTop w:val="0"/>
          <w:marBottom w:val="0"/>
          <w:divBdr>
            <w:top w:val="none" w:sz="0" w:space="0" w:color="auto"/>
            <w:left w:val="none" w:sz="0" w:space="0" w:color="auto"/>
            <w:bottom w:val="none" w:sz="0" w:space="0" w:color="auto"/>
            <w:right w:val="none" w:sz="0" w:space="0" w:color="auto"/>
          </w:divBdr>
        </w:div>
        <w:div w:id="1223373060">
          <w:marLeft w:val="0"/>
          <w:marRight w:val="0"/>
          <w:marTop w:val="0"/>
          <w:marBottom w:val="0"/>
          <w:divBdr>
            <w:top w:val="none" w:sz="0" w:space="0" w:color="auto"/>
            <w:left w:val="none" w:sz="0" w:space="0" w:color="auto"/>
            <w:bottom w:val="none" w:sz="0" w:space="0" w:color="auto"/>
            <w:right w:val="none" w:sz="0" w:space="0" w:color="auto"/>
          </w:divBdr>
        </w:div>
        <w:div w:id="1894459332">
          <w:marLeft w:val="0"/>
          <w:marRight w:val="0"/>
          <w:marTop w:val="0"/>
          <w:marBottom w:val="0"/>
          <w:divBdr>
            <w:top w:val="none" w:sz="0" w:space="0" w:color="auto"/>
            <w:left w:val="none" w:sz="0" w:space="0" w:color="auto"/>
            <w:bottom w:val="none" w:sz="0" w:space="0" w:color="auto"/>
            <w:right w:val="none" w:sz="0" w:space="0" w:color="auto"/>
          </w:divBdr>
        </w:div>
        <w:div w:id="1213035581">
          <w:marLeft w:val="0"/>
          <w:marRight w:val="0"/>
          <w:marTop w:val="0"/>
          <w:marBottom w:val="0"/>
          <w:divBdr>
            <w:top w:val="none" w:sz="0" w:space="0" w:color="auto"/>
            <w:left w:val="none" w:sz="0" w:space="0" w:color="auto"/>
            <w:bottom w:val="none" w:sz="0" w:space="0" w:color="auto"/>
            <w:right w:val="none" w:sz="0" w:space="0" w:color="auto"/>
          </w:divBdr>
        </w:div>
        <w:div w:id="1149252224">
          <w:marLeft w:val="0"/>
          <w:marRight w:val="0"/>
          <w:marTop w:val="0"/>
          <w:marBottom w:val="0"/>
          <w:divBdr>
            <w:top w:val="none" w:sz="0" w:space="0" w:color="auto"/>
            <w:left w:val="none" w:sz="0" w:space="0" w:color="auto"/>
            <w:bottom w:val="none" w:sz="0" w:space="0" w:color="auto"/>
            <w:right w:val="none" w:sz="0" w:space="0" w:color="auto"/>
          </w:divBdr>
        </w:div>
        <w:div w:id="2102219612">
          <w:marLeft w:val="0"/>
          <w:marRight w:val="0"/>
          <w:marTop w:val="0"/>
          <w:marBottom w:val="0"/>
          <w:divBdr>
            <w:top w:val="none" w:sz="0" w:space="0" w:color="auto"/>
            <w:left w:val="none" w:sz="0" w:space="0" w:color="auto"/>
            <w:bottom w:val="none" w:sz="0" w:space="0" w:color="auto"/>
            <w:right w:val="none" w:sz="0" w:space="0" w:color="auto"/>
          </w:divBdr>
        </w:div>
        <w:div w:id="536160559">
          <w:marLeft w:val="0"/>
          <w:marRight w:val="0"/>
          <w:marTop w:val="0"/>
          <w:marBottom w:val="0"/>
          <w:divBdr>
            <w:top w:val="none" w:sz="0" w:space="0" w:color="auto"/>
            <w:left w:val="none" w:sz="0" w:space="0" w:color="auto"/>
            <w:bottom w:val="none" w:sz="0" w:space="0" w:color="auto"/>
            <w:right w:val="none" w:sz="0" w:space="0" w:color="auto"/>
          </w:divBdr>
        </w:div>
        <w:div w:id="1907952273">
          <w:marLeft w:val="0"/>
          <w:marRight w:val="0"/>
          <w:marTop w:val="0"/>
          <w:marBottom w:val="0"/>
          <w:divBdr>
            <w:top w:val="none" w:sz="0" w:space="0" w:color="auto"/>
            <w:left w:val="none" w:sz="0" w:space="0" w:color="auto"/>
            <w:bottom w:val="none" w:sz="0" w:space="0" w:color="auto"/>
            <w:right w:val="none" w:sz="0" w:space="0" w:color="auto"/>
          </w:divBdr>
        </w:div>
        <w:div w:id="1623730245">
          <w:marLeft w:val="0"/>
          <w:marRight w:val="0"/>
          <w:marTop w:val="0"/>
          <w:marBottom w:val="0"/>
          <w:divBdr>
            <w:top w:val="none" w:sz="0" w:space="0" w:color="auto"/>
            <w:left w:val="none" w:sz="0" w:space="0" w:color="auto"/>
            <w:bottom w:val="none" w:sz="0" w:space="0" w:color="auto"/>
            <w:right w:val="none" w:sz="0" w:space="0" w:color="auto"/>
          </w:divBdr>
        </w:div>
        <w:div w:id="1884293321">
          <w:marLeft w:val="0"/>
          <w:marRight w:val="0"/>
          <w:marTop w:val="0"/>
          <w:marBottom w:val="0"/>
          <w:divBdr>
            <w:top w:val="none" w:sz="0" w:space="0" w:color="auto"/>
            <w:left w:val="none" w:sz="0" w:space="0" w:color="auto"/>
            <w:bottom w:val="none" w:sz="0" w:space="0" w:color="auto"/>
            <w:right w:val="none" w:sz="0" w:space="0" w:color="auto"/>
          </w:divBdr>
        </w:div>
        <w:div w:id="379480555">
          <w:marLeft w:val="0"/>
          <w:marRight w:val="0"/>
          <w:marTop w:val="0"/>
          <w:marBottom w:val="0"/>
          <w:divBdr>
            <w:top w:val="none" w:sz="0" w:space="0" w:color="auto"/>
            <w:left w:val="none" w:sz="0" w:space="0" w:color="auto"/>
            <w:bottom w:val="none" w:sz="0" w:space="0" w:color="auto"/>
            <w:right w:val="none" w:sz="0" w:space="0" w:color="auto"/>
          </w:divBdr>
        </w:div>
        <w:div w:id="2090614782">
          <w:marLeft w:val="0"/>
          <w:marRight w:val="0"/>
          <w:marTop w:val="0"/>
          <w:marBottom w:val="0"/>
          <w:divBdr>
            <w:top w:val="none" w:sz="0" w:space="0" w:color="auto"/>
            <w:left w:val="none" w:sz="0" w:space="0" w:color="auto"/>
            <w:bottom w:val="none" w:sz="0" w:space="0" w:color="auto"/>
            <w:right w:val="none" w:sz="0" w:space="0" w:color="auto"/>
          </w:divBdr>
        </w:div>
        <w:div w:id="48119201">
          <w:marLeft w:val="0"/>
          <w:marRight w:val="0"/>
          <w:marTop w:val="0"/>
          <w:marBottom w:val="0"/>
          <w:divBdr>
            <w:top w:val="none" w:sz="0" w:space="0" w:color="auto"/>
            <w:left w:val="none" w:sz="0" w:space="0" w:color="auto"/>
            <w:bottom w:val="none" w:sz="0" w:space="0" w:color="auto"/>
            <w:right w:val="none" w:sz="0" w:space="0" w:color="auto"/>
          </w:divBdr>
        </w:div>
        <w:div w:id="1688871781">
          <w:marLeft w:val="0"/>
          <w:marRight w:val="0"/>
          <w:marTop w:val="0"/>
          <w:marBottom w:val="0"/>
          <w:divBdr>
            <w:top w:val="none" w:sz="0" w:space="0" w:color="auto"/>
            <w:left w:val="none" w:sz="0" w:space="0" w:color="auto"/>
            <w:bottom w:val="none" w:sz="0" w:space="0" w:color="auto"/>
            <w:right w:val="none" w:sz="0" w:space="0" w:color="auto"/>
          </w:divBdr>
        </w:div>
        <w:div w:id="1691561563">
          <w:marLeft w:val="0"/>
          <w:marRight w:val="0"/>
          <w:marTop w:val="0"/>
          <w:marBottom w:val="0"/>
          <w:divBdr>
            <w:top w:val="none" w:sz="0" w:space="0" w:color="auto"/>
            <w:left w:val="none" w:sz="0" w:space="0" w:color="auto"/>
            <w:bottom w:val="none" w:sz="0" w:space="0" w:color="auto"/>
            <w:right w:val="none" w:sz="0" w:space="0" w:color="auto"/>
          </w:divBdr>
        </w:div>
        <w:div w:id="2076467163">
          <w:marLeft w:val="0"/>
          <w:marRight w:val="0"/>
          <w:marTop w:val="0"/>
          <w:marBottom w:val="0"/>
          <w:divBdr>
            <w:top w:val="none" w:sz="0" w:space="0" w:color="auto"/>
            <w:left w:val="none" w:sz="0" w:space="0" w:color="auto"/>
            <w:bottom w:val="none" w:sz="0" w:space="0" w:color="auto"/>
            <w:right w:val="none" w:sz="0" w:space="0" w:color="auto"/>
          </w:divBdr>
        </w:div>
        <w:div w:id="1447501232">
          <w:marLeft w:val="0"/>
          <w:marRight w:val="0"/>
          <w:marTop w:val="0"/>
          <w:marBottom w:val="0"/>
          <w:divBdr>
            <w:top w:val="none" w:sz="0" w:space="0" w:color="auto"/>
            <w:left w:val="none" w:sz="0" w:space="0" w:color="auto"/>
            <w:bottom w:val="none" w:sz="0" w:space="0" w:color="auto"/>
            <w:right w:val="none" w:sz="0" w:space="0" w:color="auto"/>
          </w:divBdr>
        </w:div>
        <w:div w:id="1247810850">
          <w:marLeft w:val="0"/>
          <w:marRight w:val="0"/>
          <w:marTop w:val="0"/>
          <w:marBottom w:val="0"/>
          <w:divBdr>
            <w:top w:val="none" w:sz="0" w:space="0" w:color="auto"/>
            <w:left w:val="none" w:sz="0" w:space="0" w:color="auto"/>
            <w:bottom w:val="none" w:sz="0" w:space="0" w:color="auto"/>
            <w:right w:val="none" w:sz="0" w:space="0" w:color="auto"/>
          </w:divBdr>
        </w:div>
        <w:div w:id="1272980920">
          <w:marLeft w:val="0"/>
          <w:marRight w:val="0"/>
          <w:marTop w:val="0"/>
          <w:marBottom w:val="0"/>
          <w:divBdr>
            <w:top w:val="none" w:sz="0" w:space="0" w:color="auto"/>
            <w:left w:val="none" w:sz="0" w:space="0" w:color="auto"/>
            <w:bottom w:val="none" w:sz="0" w:space="0" w:color="auto"/>
            <w:right w:val="none" w:sz="0" w:space="0" w:color="auto"/>
          </w:divBdr>
        </w:div>
        <w:div w:id="1177234371">
          <w:marLeft w:val="0"/>
          <w:marRight w:val="0"/>
          <w:marTop w:val="0"/>
          <w:marBottom w:val="0"/>
          <w:divBdr>
            <w:top w:val="none" w:sz="0" w:space="0" w:color="auto"/>
            <w:left w:val="none" w:sz="0" w:space="0" w:color="auto"/>
            <w:bottom w:val="none" w:sz="0" w:space="0" w:color="auto"/>
            <w:right w:val="none" w:sz="0" w:space="0" w:color="auto"/>
          </w:divBdr>
        </w:div>
        <w:div w:id="1803569568">
          <w:marLeft w:val="0"/>
          <w:marRight w:val="0"/>
          <w:marTop w:val="0"/>
          <w:marBottom w:val="0"/>
          <w:divBdr>
            <w:top w:val="none" w:sz="0" w:space="0" w:color="auto"/>
            <w:left w:val="none" w:sz="0" w:space="0" w:color="auto"/>
            <w:bottom w:val="none" w:sz="0" w:space="0" w:color="auto"/>
            <w:right w:val="none" w:sz="0" w:space="0" w:color="auto"/>
          </w:divBdr>
        </w:div>
        <w:div w:id="331615574">
          <w:marLeft w:val="0"/>
          <w:marRight w:val="0"/>
          <w:marTop w:val="0"/>
          <w:marBottom w:val="0"/>
          <w:divBdr>
            <w:top w:val="none" w:sz="0" w:space="0" w:color="auto"/>
            <w:left w:val="none" w:sz="0" w:space="0" w:color="auto"/>
            <w:bottom w:val="none" w:sz="0" w:space="0" w:color="auto"/>
            <w:right w:val="none" w:sz="0" w:space="0" w:color="auto"/>
          </w:divBdr>
        </w:div>
        <w:div w:id="138154640">
          <w:marLeft w:val="0"/>
          <w:marRight w:val="0"/>
          <w:marTop w:val="0"/>
          <w:marBottom w:val="0"/>
          <w:divBdr>
            <w:top w:val="none" w:sz="0" w:space="0" w:color="auto"/>
            <w:left w:val="none" w:sz="0" w:space="0" w:color="auto"/>
            <w:bottom w:val="none" w:sz="0" w:space="0" w:color="auto"/>
            <w:right w:val="none" w:sz="0" w:space="0" w:color="auto"/>
          </w:divBdr>
        </w:div>
        <w:div w:id="1721513778">
          <w:marLeft w:val="0"/>
          <w:marRight w:val="0"/>
          <w:marTop w:val="0"/>
          <w:marBottom w:val="0"/>
          <w:divBdr>
            <w:top w:val="none" w:sz="0" w:space="0" w:color="auto"/>
            <w:left w:val="none" w:sz="0" w:space="0" w:color="auto"/>
            <w:bottom w:val="none" w:sz="0" w:space="0" w:color="auto"/>
            <w:right w:val="none" w:sz="0" w:space="0" w:color="auto"/>
          </w:divBdr>
        </w:div>
        <w:div w:id="472523946">
          <w:marLeft w:val="0"/>
          <w:marRight w:val="0"/>
          <w:marTop w:val="0"/>
          <w:marBottom w:val="0"/>
          <w:divBdr>
            <w:top w:val="none" w:sz="0" w:space="0" w:color="auto"/>
            <w:left w:val="none" w:sz="0" w:space="0" w:color="auto"/>
            <w:bottom w:val="none" w:sz="0" w:space="0" w:color="auto"/>
            <w:right w:val="none" w:sz="0" w:space="0" w:color="auto"/>
          </w:divBdr>
        </w:div>
        <w:div w:id="1913615030">
          <w:marLeft w:val="0"/>
          <w:marRight w:val="0"/>
          <w:marTop w:val="0"/>
          <w:marBottom w:val="0"/>
          <w:divBdr>
            <w:top w:val="none" w:sz="0" w:space="0" w:color="auto"/>
            <w:left w:val="none" w:sz="0" w:space="0" w:color="auto"/>
            <w:bottom w:val="none" w:sz="0" w:space="0" w:color="auto"/>
            <w:right w:val="none" w:sz="0" w:space="0" w:color="auto"/>
          </w:divBdr>
        </w:div>
        <w:div w:id="2104690906">
          <w:marLeft w:val="0"/>
          <w:marRight w:val="0"/>
          <w:marTop w:val="0"/>
          <w:marBottom w:val="0"/>
          <w:divBdr>
            <w:top w:val="none" w:sz="0" w:space="0" w:color="auto"/>
            <w:left w:val="none" w:sz="0" w:space="0" w:color="auto"/>
            <w:bottom w:val="none" w:sz="0" w:space="0" w:color="auto"/>
            <w:right w:val="none" w:sz="0" w:space="0" w:color="auto"/>
          </w:divBdr>
        </w:div>
        <w:div w:id="319500028">
          <w:marLeft w:val="0"/>
          <w:marRight w:val="0"/>
          <w:marTop w:val="0"/>
          <w:marBottom w:val="0"/>
          <w:divBdr>
            <w:top w:val="none" w:sz="0" w:space="0" w:color="auto"/>
            <w:left w:val="none" w:sz="0" w:space="0" w:color="auto"/>
            <w:bottom w:val="none" w:sz="0" w:space="0" w:color="auto"/>
            <w:right w:val="none" w:sz="0" w:space="0" w:color="auto"/>
          </w:divBdr>
        </w:div>
        <w:div w:id="387072232">
          <w:marLeft w:val="0"/>
          <w:marRight w:val="0"/>
          <w:marTop w:val="0"/>
          <w:marBottom w:val="0"/>
          <w:divBdr>
            <w:top w:val="none" w:sz="0" w:space="0" w:color="auto"/>
            <w:left w:val="none" w:sz="0" w:space="0" w:color="auto"/>
            <w:bottom w:val="none" w:sz="0" w:space="0" w:color="auto"/>
            <w:right w:val="none" w:sz="0" w:space="0" w:color="auto"/>
          </w:divBdr>
        </w:div>
        <w:div w:id="582833824">
          <w:marLeft w:val="0"/>
          <w:marRight w:val="0"/>
          <w:marTop w:val="0"/>
          <w:marBottom w:val="0"/>
          <w:divBdr>
            <w:top w:val="none" w:sz="0" w:space="0" w:color="auto"/>
            <w:left w:val="none" w:sz="0" w:space="0" w:color="auto"/>
            <w:bottom w:val="none" w:sz="0" w:space="0" w:color="auto"/>
            <w:right w:val="none" w:sz="0" w:space="0" w:color="auto"/>
          </w:divBdr>
        </w:div>
        <w:div w:id="361054619">
          <w:marLeft w:val="0"/>
          <w:marRight w:val="0"/>
          <w:marTop w:val="0"/>
          <w:marBottom w:val="0"/>
          <w:divBdr>
            <w:top w:val="none" w:sz="0" w:space="0" w:color="auto"/>
            <w:left w:val="none" w:sz="0" w:space="0" w:color="auto"/>
            <w:bottom w:val="none" w:sz="0" w:space="0" w:color="auto"/>
            <w:right w:val="none" w:sz="0" w:space="0" w:color="auto"/>
          </w:divBdr>
        </w:div>
        <w:div w:id="1110667554">
          <w:marLeft w:val="0"/>
          <w:marRight w:val="0"/>
          <w:marTop w:val="0"/>
          <w:marBottom w:val="0"/>
          <w:divBdr>
            <w:top w:val="none" w:sz="0" w:space="0" w:color="auto"/>
            <w:left w:val="none" w:sz="0" w:space="0" w:color="auto"/>
            <w:bottom w:val="none" w:sz="0" w:space="0" w:color="auto"/>
            <w:right w:val="none" w:sz="0" w:space="0" w:color="auto"/>
          </w:divBdr>
        </w:div>
        <w:div w:id="1699504088">
          <w:marLeft w:val="0"/>
          <w:marRight w:val="0"/>
          <w:marTop w:val="0"/>
          <w:marBottom w:val="0"/>
          <w:divBdr>
            <w:top w:val="none" w:sz="0" w:space="0" w:color="auto"/>
            <w:left w:val="none" w:sz="0" w:space="0" w:color="auto"/>
            <w:bottom w:val="none" w:sz="0" w:space="0" w:color="auto"/>
            <w:right w:val="none" w:sz="0" w:space="0" w:color="auto"/>
          </w:divBdr>
        </w:div>
        <w:div w:id="354229601">
          <w:marLeft w:val="0"/>
          <w:marRight w:val="0"/>
          <w:marTop w:val="0"/>
          <w:marBottom w:val="0"/>
          <w:divBdr>
            <w:top w:val="none" w:sz="0" w:space="0" w:color="auto"/>
            <w:left w:val="none" w:sz="0" w:space="0" w:color="auto"/>
            <w:bottom w:val="none" w:sz="0" w:space="0" w:color="auto"/>
            <w:right w:val="none" w:sz="0" w:space="0" w:color="auto"/>
          </w:divBdr>
        </w:div>
        <w:div w:id="341981822">
          <w:marLeft w:val="0"/>
          <w:marRight w:val="0"/>
          <w:marTop w:val="0"/>
          <w:marBottom w:val="0"/>
          <w:divBdr>
            <w:top w:val="none" w:sz="0" w:space="0" w:color="auto"/>
            <w:left w:val="none" w:sz="0" w:space="0" w:color="auto"/>
            <w:bottom w:val="none" w:sz="0" w:space="0" w:color="auto"/>
            <w:right w:val="none" w:sz="0" w:space="0" w:color="auto"/>
          </w:divBdr>
        </w:div>
        <w:div w:id="1711804664">
          <w:marLeft w:val="0"/>
          <w:marRight w:val="0"/>
          <w:marTop w:val="0"/>
          <w:marBottom w:val="0"/>
          <w:divBdr>
            <w:top w:val="none" w:sz="0" w:space="0" w:color="auto"/>
            <w:left w:val="none" w:sz="0" w:space="0" w:color="auto"/>
            <w:bottom w:val="none" w:sz="0" w:space="0" w:color="auto"/>
            <w:right w:val="none" w:sz="0" w:space="0" w:color="auto"/>
          </w:divBdr>
        </w:div>
        <w:div w:id="2143302381">
          <w:marLeft w:val="0"/>
          <w:marRight w:val="0"/>
          <w:marTop w:val="0"/>
          <w:marBottom w:val="0"/>
          <w:divBdr>
            <w:top w:val="none" w:sz="0" w:space="0" w:color="auto"/>
            <w:left w:val="none" w:sz="0" w:space="0" w:color="auto"/>
            <w:bottom w:val="none" w:sz="0" w:space="0" w:color="auto"/>
            <w:right w:val="none" w:sz="0" w:space="0" w:color="auto"/>
          </w:divBdr>
        </w:div>
        <w:div w:id="1639609675">
          <w:marLeft w:val="0"/>
          <w:marRight w:val="0"/>
          <w:marTop w:val="0"/>
          <w:marBottom w:val="0"/>
          <w:divBdr>
            <w:top w:val="none" w:sz="0" w:space="0" w:color="auto"/>
            <w:left w:val="none" w:sz="0" w:space="0" w:color="auto"/>
            <w:bottom w:val="none" w:sz="0" w:space="0" w:color="auto"/>
            <w:right w:val="none" w:sz="0" w:space="0" w:color="auto"/>
          </w:divBdr>
        </w:div>
        <w:div w:id="2013221920">
          <w:marLeft w:val="0"/>
          <w:marRight w:val="0"/>
          <w:marTop w:val="0"/>
          <w:marBottom w:val="0"/>
          <w:divBdr>
            <w:top w:val="none" w:sz="0" w:space="0" w:color="auto"/>
            <w:left w:val="none" w:sz="0" w:space="0" w:color="auto"/>
            <w:bottom w:val="none" w:sz="0" w:space="0" w:color="auto"/>
            <w:right w:val="none" w:sz="0" w:space="0" w:color="auto"/>
          </w:divBdr>
        </w:div>
        <w:div w:id="1921324638">
          <w:marLeft w:val="0"/>
          <w:marRight w:val="0"/>
          <w:marTop w:val="0"/>
          <w:marBottom w:val="0"/>
          <w:divBdr>
            <w:top w:val="none" w:sz="0" w:space="0" w:color="auto"/>
            <w:left w:val="none" w:sz="0" w:space="0" w:color="auto"/>
            <w:bottom w:val="none" w:sz="0" w:space="0" w:color="auto"/>
            <w:right w:val="none" w:sz="0" w:space="0" w:color="auto"/>
          </w:divBdr>
        </w:div>
        <w:div w:id="390158156">
          <w:marLeft w:val="0"/>
          <w:marRight w:val="0"/>
          <w:marTop w:val="0"/>
          <w:marBottom w:val="0"/>
          <w:divBdr>
            <w:top w:val="none" w:sz="0" w:space="0" w:color="auto"/>
            <w:left w:val="none" w:sz="0" w:space="0" w:color="auto"/>
            <w:bottom w:val="none" w:sz="0" w:space="0" w:color="auto"/>
            <w:right w:val="none" w:sz="0" w:space="0" w:color="auto"/>
          </w:divBdr>
        </w:div>
        <w:div w:id="390201518">
          <w:marLeft w:val="0"/>
          <w:marRight w:val="0"/>
          <w:marTop w:val="0"/>
          <w:marBottom w:val="0"/>
          <w:divBdr>
            <w:top w:val="none" w:sz="0" w:space="0" w:color="auto"/>
            <w:left w:val="none" w:sz="0" w:space="0" w:color="auto"/>
            <w:bottom w:val="none" w:sz="0" w:space="0" w:color="auto"/>
            <w:right w:val="none" w:sz="0" w:space="0" w:color="auto"/>
          </w:divBdr>
        </w:div>
      </w:divsChild>
    </w:div>
    <w:div w:id="565266046">
      <w:bodyDiv w:val="1"/>
      <w:marLeft w:val="0"/>
      <w:marRight w:val="0"/>
      <w:marTop w:val="0"/>
      <w:marBottom w:val="0"/>
      <w:divBdr>
        <w:top w:val="none" w:sz="0" w:space="0" w:color="auto"/>
        <w:left w:val="none" w:sz="0" w:space="0" w:color="auto"/>
        <w:bottom w:val="none" w:sz="0" w:space="0" w:color="auto"/>
        <w:right w:val="none" w:sz="0" w:space="0" w:color="auto"/>
      </w:divBdr>
    </w:div>
    <w:div w:id="640696958">
      <w:bodyDiv w:val="1"/>
      <w:marLeft w:val="0"/>
      <w:marRight w:val="0"/>
      <w:marTop w:val="0"/>
      <w:marBottom w:val="0"/>
      <w:divBdr>
        <w:top w:val="none" w:sz="0" w:space="0" w:color="auto"/>
        <w:left w:val="none" w:sz="0" w:space="0" w:color="auto"/>
        <w:bottom w:val="none" w:sz="0" w:space="0" w:color="auto"/>
        <w:right w:val="none" w:sz="0" w:space="0" w:color="auto"/>
      </w:divBdr>
    </w:div>
    <w:div w:id="723993587">
      <w:bodyDiv w:val="1"/>
      <w:marLeft w:val="0"/>
      <w:marRight w:val="0"/>
      <w:marTop w:val="0"/>
      <w:marBottom w:val="0"/>
      <w:divBdr>
        <w:top w:val="none" w:sz="0" w:space="0" w:color="auto"/>
        <w:left w:val="none" w:sz="0" w:space="0" w:color="auto"/>
        <w:bottom w:val="none" w:sz="0" w:space="0" w:color="auto"/>
        <w:right w:val="none" w:sz="0" w:space="0" w:color="auto"/>
      </w:divBdr>
    </w:div>
    <w:div w:id="741297056">
      <w:bodyDiv w:val="1"/>
      <w:marLeft w:val="0"/>
      <w:marRight w:val="0"/>
      <w:marTop w:val="0"/>
      <w:marBottom w:val="0"/>
      <w:divBdr>
        <w:top w:val="none" w:sz="0" w:space="0" w:color="auto"/>
        <w:left w:val="none" w:sz="0" w:space="0" w:color="auto"/>
        <w:bottom w:val="none" w:sz="0" w:space="0" w:color="auto"/>
        <w:right w:val="none" w:sz="0" w:space="0" w:color="auto"/>
      </w:divBdr>
    </w:div>
    <w:div w:id="742221962">
      <w:bodyDiv w:val="1"/>
      <w:marLeft w:val="0"/>
      <w:marRight w:val="0"/>
      <w:marTop w:val="0"/>
      <w:marBottom w:val="0"/>
      <w:divBdr>
        <w:top w:val="none" w:sz="0" w:space="0" w:color="auto"/>
        <w:left w:val="none" w:sz="0" w:space="0" w:color="auto"/>
        <w:bottom w:val="none" w:sz="0" w:space="0" w:color="auto"/>
        <w:right w:val="none" w:sz="0" w:space="0" w:color="auto"/>
      </w:divBdr>
    </w:div>
    <w:div w:id="769817651">
      <w:bodyDiv w:val="1"/>
      <w:marLeft w:val="0"/>
      <w:marRight w:val="0"/>
      <w:marTop w:val="0"/>
      <w:marBottom w:val="0"/>
      <w:divBdr>
        <w:top w:val="none" w:sz="0" w:space="0" w:color="auto"/>
        <w:left w:val="none" w:sz="0" w:space="0" w:color="auto"/>
        <w:bottom w:val="none" w:sz="0" w:space="0" w:color="auto"/>
        <w:right w:val="none" w:sz="0" w:space="0" w:color="auto"/>
      </w:divBdr>
    </w:div>
    <w:div w:id="968317985">
      <w:bodyDiv w:val="1"/>
      <w:marLeft w:val="0"/>
      <w:marRight w:val="0"/>
      <w:marTop w:val="0"/>
      <w:marBottom w:val="0"/>
      <w:divBdr>
        <w:top w:val="none" w:sz="0" w:space="0" w:color="auto"/>
        <w:left w:val="none" w:sz="0" w:space="0" w:color="auto"/>
        <w:bottom w:val="none" w:sz="0" w:space="0" w:color="auto"/>
        <w:right w:val="none" w:sz="0" w:space="0" w:color="auto"/>
      </w:divBdr>
    </w:div>
    <w:div w:id="973481303">
      <w:bodyDiv w:val="1"/>
      <w:marLeft w:val="0"/>
      <w:marRight w:val="0"/>
      <w:marTop w:val="0"/>
      <w:marBottom w:val="0"/>
      <w:divBdr>
        <w:top w:val="none" w:sz="0" w:space="0" w:color="auto"/>
        <w:left w:val="none" w:sz="0" w:space="0" w:color="auto"/>
        <w:bottom w:val="none" w:sz="0" w:space="0" w:color="auto"/>
        <w:right w:val="none" w:sz="0" w:space="0" w:color="auto"/>
      </w:divBdr>
    </w:div>
    <w:div w:id="994457248">
      <w:bodyDiv w:val="1"/>
      <w:marLeft w:val="0"/>
      <w:marRight w:val="0"/>
      <w:marTop w:val="0"/>
      <w:marBottom w:val="0"/>
      <w:divBdr>
        <w:top w:val="none" w:sz="0" w:space="0" w:color="auto"/>
        <w:left w:val="none" w:sz="0" w:space="0" w:color="auto"/>
        <w:bottom w:val="none" w:sz="0" w:space="0" w:color="auto"/>
        <w:right w:val="none" w:sz="0" w:space="0" w:color="auto"/>
      </w:divBdr>
    </w:div>
    <w:div w:id="1037853330">
      <w:bodyDiv w:val="1"/>
      <w:marLeft w:val="0"/>
      <w:marRight w:val="0"/>
      <w:marTop w:val="0"/>
      <w:marBottom w:val="0"/>
      <w:divBdr>
        <w:top w:val="none" w:sz="0" w:space="0" w:color="auto"/>
        <w:left w:val="none" w:sz="0" w:space="0" w:color="auto"/>
        <w:bottom w:val="none" w:sz="0" w:space="0" w:color="auto"/>
        <w:right w:val="none" w:sz="0" w:space="0" w:color="auto"/>
      </w:divBdr>
    </w:div>
    <w:div w:id="1064914478">
      <w:bodyDiv w:val="1"/>
      <w:marLeft w:val="0"/>
      <w:marRight w:val="0"/>
      <w:marTop w:val="0"/>
      <w:marBottom w:val="0"/>
      <w:divBdr>
        <w:top w:val="none" w:sz="0" w:space="0" w:color="auto"/>
        <w:left w:val="none" w:sz="0" w:space="0" w:color="auto"/>
        <w:bottom w:val="none" w:sz="0" w:space="0" w:color="auto"/>
        <w:right w:val="none" w:sz="0" w:space="0" w:color="auto"/>
      </w:divBdr>
    </w:div>
    <w:div w:id="1071656458">
      <w:bodyDiv w:val="1"/>
      <w:marLeft w:val="0"/>
      <w:marRight w:val="0"/>
      <w:marTop w:val="0"/>
      <w:marBottom w:val="0"/>
      <w:divBdr>
        <w:top w:val="none" w:sz="0" w:space="0" w:color="auto"/>
        <w:left w:val="none" w:sz="0" w:space="0" w:color="auto"/>
        <w:bottom w:val="none" w:sz="0" w:space="0" w:color="auto"/>
        <w:right w:val="none" w:sz="0" w:space="0" w:color="auto"/>
      </w:divBdr>
    </w:div>
    <w:div w:id="1071736078">
      <w:bodyDiv w:val="1"/>
      <w:marLeft w:val="0"/>
      <w:marRight w:val="0"/>
      <w:marTop w:val="0"/>
      <w:marBottom w:val="0"/>
      <w:divBdr>
        <w:top w:val="none" w:sz="0" w:space="0" w:color="auto"/>
        <w:left w:val="none" w:sz="0" w:space="0" w:color="auto"/>
        <w:bottom w:val="none" w:sz="0" w:space="0" w:color="auto"/>
        <w:right w:val="none" w:sz="0" w:space="0" w:color="auto"/>
      </w:divBdr>
    </w:div>
    <w:div w:id="1074201717">
      <w:bodyDiv w:val="1"/>
      <w:marLeft w:val="0"/>
      <w:marRight w:val="0"/>
      <w:marTop w:val="0"/>
      <w:marBottom w:val="0"/>
      <w:divBdr>
        <w:top w:val="none" w:sz="0" w:space="0" w:color="auto"/>
        <w:left w:val="none" w:sz="0" w:space="0" w:color="auto"/>
        <w:bottom w:val="none" w:sz="0" w:space="0" w:color="auto"/>
        <w:right w:val="none" w:sz="0" w:space="0" w:color="auto"/>
      </w:divBdr>
    </w:div>
    <w:div w:id="1157384151">
      <w:bodyDiv w:val="1"/>
      <w:marLeft w:val="0"/>
      <w:marRight w:val="0"/>
      <w:marTop w:val="0"/>
      <w:marBottom w:val="0"/>
      <w:divBdr>
        <w:top w:val="none" w:sz="0" w:space="0" w:color="auto"/>
        <w:left w:val="none" w:sz="0" w:space="0" w:color="auto"/>
        <w:bottom w:val="none" w:sz="0" w:space="0" w:color="auto"/>
        <w:right w:val="none" w:sz="0" w:space="0" w:color="auto"/>
      </w:divBdr>
    </w:div>
    <w:div w:id="1189371918">
      <w:bodyDiv w:val="1"/>
      <w:marLeft w:val="0"/>
      <w:marRight w:val="0"/>
      <w:marTop w:val="0"/>
      <w:marBottom w:val="0"/>
      <w:divBdr>
        <w:top w:val="none" w:sz="0" w:space="0" w:color="auto"/>
        <w:left w:val="none" w:sz="0" w:space="0" w:color="auto"/>
        <w:bottom w:val="none" w:sz="0" w:space="0" w:color="auto"/>
        <w:right w:val="none" w:sz="0" w:space="0" w:color="auto"/>
      </w:divBdr>
    </w:div>
    <w:div w:id="1202591125">
      <w:bodyDiv w:val="1"/>
      <w:marLeft w:val="0"/>
      <w:marRight w:val="0"/>
      <w:marTop w:val="0"/>
      <w:marBottom w:val="0"/>
      <w:divBdr>
        <w:top w:val="none" w:sz="0" w:space="0" w:color="auto"/>
        <w:left w:val="none" w:sz="0" w:space="0" w:color="auto"/>
        <w:bottom w:val="none" w:sz="0" w:space="0" w:color="auto"/>
        <w:right w:val="none" w:sz="0" w:space="0" w:color="auto"/>
      </w:divBdr>
    </w:div>
    <w:div w:id="1218980876">
      <w:bodyDiv w:val="1"/>
      <w:marLeft w:val="0"/>
      <w:marRight w:val="0"/>
      <w:marTop w:val="0"/>
      <w:marBottom w:val="0"/>
      <w:divBdr>
        <w:top w:val="none" w:sz="0" w:space="0" w:color="auto"/>
        <w:left w:val="none" w:sz="0" w:space="0" w:color="auto"/>
        <w:bottom w:val="none" w:sz="0" w:space="0" w:color="auto"/>
        <w:right w:val="none" w:sz="0" w:space="0" w:color="auto"/>
      </w:divBdr>
      <w:divsChild>
        <w:div w:id="904224146">
          <w:marLeft w:val="0"/>
          <w:marRight w:val="0"/>
          <w:marTop w:val="0"/>
          <w:marBottom w:val="0"/>
          <w:divBdr>
            <w:top w:val="none" w:sz="0" w:space="0" w:color="auto"/>
            <w:left w:val="none" w:sz="0" w:space="0" w:color="auto"/>
            <w:bottom w:val="none" w:sz="0" w:space="0" w:color="auto"/>
            <w:right w:val="none" w:sz="0" w:space="0" w:color="auto"/>
          </w:divBdr>
          <w:divsChild>
            <w:div w:id="703598037">
              <w:marLeft w:val="0"/>
              <w:marRight w:val="0"/>
              <w:marTop w:val="0"/>
              <w:marBottom w:val="0"/>
              <w:divBdr>
                <w:top w:val="none" w:sz="0" w:space="0" w:color="auto"/>
                <w:left w:val="none" w:sz="0" w:space="0" w:color="auto"/>
                <w:bottom w:val="none" w:sz="0" w:space="0" w:color="auto"/>
                <w:right w:val="none" w:sz="0" w:space="0" w:color="auto"/>
              </w:divBdr>
              <w:divsChild>
                <w:div w:id="74015151">
                  <w:marLeft w:val="0"/>
                  <w:marRight w:val="0"/>
                  <w:marTop w:val="0"/>
                  <w:marBottom w:val="0"/>
                  <w:divBdr>
                    <w:top w:val="none" w:sz="0" w:space="0" w:color="auto"/>
                    <w:left w:val="none" w:sz="0" w:space="0" w:color="auto"/>
                    <w:bottom w:val="none" w:sz="0" w:space="0" w:color="auto"/>
                    <w:right w:val="none" w:sz="0" w:space="0" w:color="auto"/>
                  </w:divBdr>
                  <w:divsChild>
                    <w:div w:id="1935432460">
                      <w:marLeft w:val="0"/>
                      <w:marRight w:val="0"/>
                      <w:marTop w:val="0"/>
                      <w:marBottom w:val="0"/>
                      <w:divBdr>
                        <w:top w:val="none" w:sz="0" w:space="0" w:color="auto"/>
                        <w:left w:val="none" w:sz="0" w:space="0" w:color="auto"/>
                        <w:bottom w:val="none" w:sz="0" w:space="0" w:color="auto"/>
                        <w:right w:val="none" w:sz="0" w:space="0" w:color="auto"/>
                      </w:divBdr>
                      <w:divsChild>
                        <w:div w:id="557208331">
                          <w:marLeft w:val="0"/>
                          <w:marRight w:val="0"/>
                          <w:marTop w:val="0"/>
                          <w:marBottom w:val="0"/>
                          <w:divBdr>
                            <w:top w:val="none" w:sz="0" w:space="0" w:color="auto"/>
                            <w:left w:val="none" w:sz="0" w:space="0" w:color="auto"/>
                            <w:bottom w:val="none" w:sz="0" w:space="0" w:color="auto"/>
                            <w:right w:val="none" w:sz="0" w:space="0" w:color="auto"/>
                          </w:divBdr>
                          <w:divsChild>
                            <w:div w:id="519052441">
                              <w:marLeft w:val="2700"/>
                              <w:marRight w:val="3960"/>
                              <w:marTop w:val="0"/>
                              <w:marBottom w:val="0"/>
                              <w:divBdr>
                                <w:top w:val="none" w:sz="0" w:space="0" w:color="auto"/>
                                <w:left w:val="none" w:sz="0" w:space="0" w:color="auto"/>
                                <w:bottom w:val="none" w:sz="0" w:space="0" w:color="auto"/>
                                <w:right w:val="none" w:sz="0" w:space="0" w:color="auto"/>
                              </w:divBdr>
                              <w:divsChild>
                                <w:div w:id="869757213">
                                  <w:marLeft w:val="0"/>
                                  <w:marRight w:val="0"/>
                                  <w:marTop w:val="0"/>
                                  <w:marBottom w:val="0"/>
                                  <w:divBdr>
                                    <w:top w:val="none" w:sz="0" w:space="0" w:color="auto"/>
                                    <w:left w:val="none" w:sz="0" w:space="0" w:color="auto"/>
                                    <w:bottom w:val="none" w:sz="0" w:space="0" w:color="auto"/>
                                    <w:right w:val="none" w:sz="0" w:space="0" w:color="auto"/>
                                  </w:divBdr>
                                  <w:divsChild>
                                    <w:div w:id="927929734">
                                      <w:marLeft w:val="0"/>
                                      <w:marRight w:val="0"/>
                                      <w:marTop w:val="0"/>
                                      <w:marBottom w:val="0"/>
                                      <w:divBdr>
                                        <w:top w:val="none" w:sz="0" w:space="0" w:color="auto"/>
                                        <w:left w:val="none" w:sz="0" w:space="0" w:color="auto"/>
                                        <w:bottom w:val="none" w:sz="0" w:space="0" w:color="auto"/>
                                        <w:right w:val="none" w:sz="0" w:space="0" w:color="auto"/>
                                      </w:divBdr>
                                      <w:divsChild>
                                        <w:div w:id="1449617183">
                                          <w:marLeft w:val="0"/>
                                          <w:marRight w:val="0"/>
                                          <w:marTop w:val="0"/>
                                          <w:marBottom w:val="0"/>
                                          <w:divBdr>
                                            <w:top w:val="none" w:sz="0" w:space="0" w:color="auto"/>
                                            <w:left w:val="none" w:sz="0" w:space="0" w:color="auto"/>
                                            <w:bottom w:val="none" w:sz="0" w:space="0" w:color="auto"/>
                                            <w:right w:val="none" w:sz="0" w:space="0" w:color="auto"/>
                                          </w:divBdr>
                                          <w:divsChild>
                                            <w:div w:id="991176208">
                                              <w:marLeft w:val="0"/>
                                              <w:marRight w:val="0"/>
                                              <w:marTop w:val="90"/>
                                              <w:marBottom w:val="0"/>
                                              <w:divBdr>
                                                <w:top w:val="none" w:sz="0" w:space="0" w:color="auto"/>
                                                <w:left w:val="none" w:sz="0" w:space="0" w:color="auto"/>
                                                <w:bottom w:val="none" w:sz="0" w:space="0" w:color="auto"/>
                                                <w:right w:val="none" w:sz="0" w:space="0" w:color="auto"/>
                                              </w:divBdr>
                                              <w:divsChild>
                                                <w:div w:id="5250015">
                                                  <w:marLeft w:val="0"/>
                                                  <w:marRight w:val="0"/>
                                                  <w:marTop w:val="0"/>
                                                  <w:marBottom w:val="405"/>
                                                  <w:divBdr>
                                                    <w:top w:val="none" w:sz="0" w:space="0" w:color="auto"/>
                                                    <w:left w:val="none" w:sz="0" w:space="0" w:color="auto"/>
                                                    <w:bottom w:val="none" w:sz="0" w:space="0" w:color="auto"/>
                                                    <w:right w:val="none" w:sz="0" w:space="0" w:color="auto"/>
                                                  </w:divBdr>
                                                  <w:divsChild>
                                                    <w:div w:id="944195192">
                                                      <w:marLeft w:val="0"/>
                                                      <w:marRight w:val="0"/>
                                                      <w:marTop w:val="0"/>
                                                      <w:marBottom w:val="0"/>
                                                      <w:divBdr>
                                                        <w:top w:val="none" w:sz="0" w:space="0" w:color="auto"/>
                                                        <w:left w:val="none" w:sz="0" w:space="0" w:color="auto"/>
                                                        <w:bottom w:val="none" w:sz="0" w:space="0" w:color="auto"/>
                                                        <w:right w:val="none" w:sz="0" w:space="0" w:color="auto"/>
                                                      </w:divBdr>
                                                      <w:divsChild>
                                                        <w:div w:id="1033848114">
                                                          <w:marLeft w:val="0"/>
                                                          <w:marRight w:val="0"/>
                                                          <w:marTop w:val="0"/>
                                                          <w:marBottom w:val="0"/>
                                                          <w:divBdr>
                                                            <w:top w:val="none" w:sz="0" w:space="0" w:color="auto"/>
                                                            <w:left w:val="none" w:sz="0" w:space="0" w:color="auto"/>
                                                            <w:bottom w:val="none" w:sz="0" w:space="0" w:color="auto"/>
                                                            <w:right w:val="none" w:sz="0" w:space="0" w:color="auto"/>
                                                          </w:divBdr>
                                                          <w:divsChild>
                                                            <w:div w:id="2145734673">
                                                              <w:marLeft w:val="0"/>
                                                              <w:marRight w:val="0"/>
                                                              <w:marTop w:val="0"/>
                                                              <w:marBottom w:val="0"/>
                                                              <w:divBdr>
                                                                <w:top w:val="none" w:sz="0" w:space="0" w:color="auto"/>
                                                                <w:left w:val="none" w:sz="0" w:space="0" w:color="auto"/>
                                                                <w:bottom w:val="none" w:sz="0" w:space="0" w:color="auto"/>
                                                                <w:right w:val="none" w:sz="0" w:space="0" w:color="auto"/>
                                                              </w:divBdr>
                                                              <w:divsChild>
                                                                <w:div w:id="1698774160">
                                                                  <w:marLeft w:val="0"/>
                                                                  <w:marRight w:val="0"/>
                                                                  <w:marTop w:val="0"/>
                                                                  <w:marBottom w:val="0"/>
                                                                  <w:divBdr>
                                                                    <w:top w:val="none" w:sz="0" w:space="0" w:color="auto"/>
                                                                    <w:left w:val="none" w:sz="0" w:space="0" w:color="auto"/>
                                                                    <w:bottom w:val="none" w:sz="0" w:space="0" w:color="auto"/>
                                                                    <w:right w:val="none" w:sz="0" w:space="0" w:color="auto"/>
                                                                  </w:divBdr>
                                                                  <w:divsChild>
                                                                    <w:div w:id="433482192">
                                                                      <w:marLeft w:val="0"/>
                                                                      <w:marRight w:val="0"/>
                                                                      <w:marTop w:val="0"/>
                                                                      <w:marBottom w:val="0"/>
                                                                      <w:divBdr>
                                                                        <w:top w:val="none" w:sz="0" w:space="0" w:color="auto"/>
                                                                        <w:left w:val="none" w:sz="0" w:space="0" w:color="auto"/>
                                                                        <w:bottom w:val="none" w:sz="0" w:space="0" w:color="auto"/>
                                                                        <w:right w:val="none" w:sz="0" w:space="0" w:color="auto"/>
                                                                      </w:divBdr>
                                                                      <w:divsChild>
                                                                        <w:div w:id="1165166403">
                                                                          <w:marLeft w:val="0"/>
                                                                          <w:marRight w:val="0"/>
                                                                          <w:marTop w:val="0"/>
                                                                          <w:marBottom w:val="0"/>
                                                                          <w:divBdr>
                                                                            <w:top w:val="none" w:sz="0" w:space="0" w:color="auto"/>
                                                                            <w:left w:val="none" w:sz="0" w:space="0" w:color="auto"/>
                                                                            <w:bottom w:val="none" w:sz="0" w:space="0" w:color="auto"/>
                                                                            <w:right w:val="none" w:sz="0" w:space="0" w:color="auto"/>
                                                                          </w:divBdr>
                                                                          <w:divsChild>
                                                                            <w:div w:id="1657608072">
                                                                              <w:marLeft w:val="0"/>
                                                                              <w:marRight w:val="0"/>
                                                                              <w:marTop w:val="0"/>
                                                                              <w:marBottom w:val="0"/>
                                                                              <w:divBdr>
                                                                                <w:top w:val="none" w:sz="0" w:space="0" w:color="auto"/>
                                                                                <w:left w:val="none" w:sz="0" w:space="0" w:color="auto"/>
                                                                                <w:bottom w:val="none" w:sz="0" w:space="0" w:color="auto"/>
                                                                                <w:right w:val="none" w:sz="0" w:space="0" w:color="auto"/>
                                                                              </w:divBdr>
                                                                              <w:divsChild>
                                                                                <w:div w:id="932589997">
                                                                                  <w:marLeft w:val="0"/>
                                                                                  <w:marRight w:val="0"/>
                                                                                  <w:marTop w:val="0"/>
                                                                                  <w:marBottom w:val="0"/>
                                                                                  <w:divBdr>
                                                                                    <w:top w:val="none" w:sz="0" w:space="0" w:color="auto"/>
                                                                                    <w:left w:val="none" w:sz="0" w:space="0" w:color="auto"/>
                                                                                    <w:bottom w:val="none" w:sz="0" w:space="0" w:color="auto"/>
                                                                                    <w:right w:val="none" w:sz="0" w:space="0" w:color="auto"/>
                                                                                  </w:divBdr>
                                                                                  <w:divsChild>
                                                                                    <w:div w:id="13022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656253">
      <w:bodyDiv w:val="1"/>
      <w:marLeft w:val="0"/>
      <w:marRight w:val="0"/>
      <w:marTop w:val="0"/>
      <w:marBottom w:val="0"/>
      <w:divBdr>
        <w:top w:val="none" w:sz="0" w:space="0" w:color="auto"/>
        <w:left w:val="none" w:sz="0" w:space="0" w:color="auto"/>
        <w:bottom w:val="none" w:sz="0" w:space="0" w:color="auto"/>
        <w:right w:val="none" w:sz="0" w:space="0" w:color="auto"/>
      </w:divBdr>
    </w:div>
    <w:div w:id="1266424691">
      <w:bodyDiv w:val="1"/>
      <w:marLeft w:val="0"/>
      <w:marRight w:val="0"/>
      <w:marTop w:val="0"/>
      <w:marBottom w:val="0"/>
      <w:divBdr>
        <w:top w:val="none" w:sz="0" w:space="0" w:color="auto"/>
        <w:left w:val="none" w:sz="0" w:space="0" w:color="auto"/>
        <w:bottom w:val="none" w:sz="0" w:space="0" w:color="auto"/>
        <w:right w:val="none" w:sz="0" w:space="0" w:color="auto"/>
      </w:divBdr>
    </w:div>
    <w:div w:id="1325015125">
      <w:bodyDiv w:val="1"/>
      <w:marLeft w:val="0"/>
      <w:marRight w:val="0"/>
      <w:marTop w:val="0"/>
      <w:marBottom w:val="0"/>
      <w:divBdr>
        <w:top w:val="none" w:sz="0" w:space="0" w:color="auto"/>
        <w:left w:val="none" w:sz="0" w:space="0" w:color="auto"/>
        <w:bottom w:val="none" w:sz="0" w:space="0" w:color="auto"/>
        <w:right w:val="none" w:sz="0" w:space="0" w:color="auto"/>
      </w:divBdr>
    </w:div>
    <w:div w:id="1329483485">
      <w:bodyDiv w:val="1"/>
      <w:marLeft w:val="0"/>
      <w:marRight w:val="0"/>
      <w:marTop w:val="0"/>
      <w:marBottom w:val="0"/>
      <w:divBdr>
        <w:top w:val="none" w:sz="0" w:space="0" w:color="auto"/>
        <w:left w:val="none" w:sz="0" w:space="0" w:color="auto"/>
        <w:bottom w:val="none" w:sz="0" w:space="0" w:color="auto"/>
        <w:right w:val="none" w:sz="0" w:space="0" w:color="auto"/>
      </w:divBdr>
      <w:divsChild>
        <w:div w:id="1297678788">
          <w:marLeft w:val="0"/>
          <w:marRight w:val="0"/>
          <w:marTop w:val="0"/>
          <w:marBottom w:val="0"/>
          <w:divBdr>
            <w:top w:val="none" w:sz="0" w:space="0" w:color="auto"/>
            <w:left w:val="none" w:sz="0" w:space="0" w:color="auto"/>
            <w:bottom w:val="none" w:sz="0" w:space="0" w:color="auto"/>
            <w:right w:val="none" w:sz="0" w:space="0" w:color="auto"/>
          </w:divBdr>
          <w:divsChild>
            <w:div w:id="2134015450">
              <w:marLeft w:val="0"/>
              <w:marRight w:val="0"/>
              <w:marTop w:val="0"/>
              <w:marBottom w:val="0"/>
              <w:divBdr>
                <w:top w:val="none" w:sz="0" w:space="0" w:color="auto"/>
                <w:left w:val="none" w:sz="0" w:space="0" w:color="auto"/>
                <w:bottom w:val="none" w:sz="0" w:space="0" w:color="auto"/>
                <w:right w:val="none" w:sz="0" w:space="0" w:color="auto"/>
              </w:divBdr>
              <w:divsChild>
                <w:div w:id="1717658684">
                  <w:marLeft w:val="0"/>
                  <w:marRight w:val="0"/>
                  <w:marTop w:val="0"/>
                  <w:marBottom w:val="0"/>
                  <w:divBdr>
                    <w:top w:val="none" w:sz="0" w:space="0" w:color="auto"/>
                    <w:left w:val="none" w:sz="0" w:space="0" w:color="auto"/>
                    <w:bottom w:val="none" w:sz="0" w:space="0" w:color="auto"/>
                    <w:right w:val="none" w:sz="0" w:space="0" w:color="auto"/>
                  </w:divBdr>
                  <w:divsChild>
                    <w:div w:id="1153136614">
                      <w:marLeft w:val="0"/>
                      <w:marRight w:val="0"/>
                      <w:marTop w:val="0"/>
                      <w:marBottom w:val="0"/>
                      <w:divBdr>
                        <w:top w:val="none" w:sz="0" w:space="0" w:color="auto"/>
                        <w:left w:val="none" w:sz="0" w:space="0" w:color="auto"/>
                        <w:bottom w:val="none" w:sz="0" w:space="0" w:color="auto"/>
                        <w:right w:val="none" w:sz="0" w:space="0" w:color="auto"/>
                      </w:divBdr>
                      <w:divsChild>
                        <w:div w:id="732968378">
                          <w:marLeft w:val="0"/>
                          <w:marRight w:val="0"/>
                          <w:marTop w:val="45"/>
                          <w:marBottom w:val="0"/>
                          <w:divBdr>
                            <w:top w:val="none" w:sz="0" w:space="0" w:color="auto"/>
                            <w:left w:val="none" w:sz="0" w:space="0" w:color="auto"/>
                            <w:bottom w:val="none" w:sz="0" w:space="0" w:color="auto"/>
                            <w:right w:val="none" w:sz="0" w:space="0" w:color="auto"/>
                          </w:divBdr>
                          <w:divsChild>
                            <w:div w:id="510609127">
                              <w:marLeft w:val="0"/>
                              <w:marRight w:val="0"/>
                              <w:marTop w:val="0"/>
                              <w:marBottom w:val="0"/>
                              <w:divBdr>
                                <w:top w:val="none" w:sz="0" w:space="0" w:color="auto"/>
                                <w:left w:val="none" w:sz="0" w:space="0" w:color="auto"/>
                                <w:bottom w:val="none" w:sz="0" w:space="0" w:color="auto"/>
                                <w:right w:val="none" w:sz="0" w:space="0" w:color="auto"/>
                              </w:divBdr>
                              <w:divsChild>
                                <w:div w:id="1062677294">
                                  <w:marLeft w:val="2070"/>
                                  <w:marRight w:val="3810"/>
                                  <w:marTop w:val="0"/>
                                  <w:marBottom w:val="0"/>
                                  <w:divBdr>
                                    <w:top w:val="none" w:sz="0" w:space="0" w:color="auto"/>
                                    <w:left w:val="none" w:sz="0" w:space="0" w:color="auto"/>
                                    <w:bottom w:val="none" w:sz="0" w:space="0" w:color="auto"/>
                                    <w:right w:val="none" w:sz="0" w:space="0" w:color="auto"/>
                                  </w:divBdr>
                                  <w:divsChild>
                                    <w:div w:id="1570269653">
                                      <w:marLeft w:val="0"/>
                                      <w:marRight w:val="0"/>
                                      <w:marTop w:val="0"/>
                                      <w:marBottom w:val="0"/>
                                      <w:divBdr>
                                        <w:top w:val="none" w:sz="0" w:space="0" w:color="auto"/>
                                        <w:left w:val="none" w:sz="0" w:space="0" w:color="auto"/>
                                        <w:bottom w:val="none" w:sz="0" w:space="0" w:color="auto"/>
                                        <w:right w:val="none" w:sz="0" w:space="0" w:color="auto"/>
                                      </w:divBdr>
                                      <w:divsChild>
                                        <w:div w:id="89859457">
                                          <w:marLeft w:val="0"/>
                                          <w:marRight w:val="0"/>
                                          <w:marTop w:val="0"/>
                                          <w:marBottom w:val="0"/>
                                          <w:divBdr>
                                            <w:top w:val="none" w:sz="0" w:space="0" w:color="auto"/>
                                            <w:left w:val="none" w:sz="0" w:space="0" w:color="auto"/>
                                            <w:bottom w:val="none" w:sz="0" w:space="0" w:color="auto"/>
                                            <w:right w:val="none" w:sz="0" w:space="0" w:color="auto"/>
                                          </w:divBdr>
                                          <w:divsChild>
                                            <w:div w:id="1287159427">
                                              <w:marLeft w:val="0"/>
                                              <w:marRight w:val="0"/>
                                              <w:marTop w:val="0"/>
                                              <w:marBottom w:val="0"/>
                                              <w:divBdr>
                                                <w:top w:val="none" w:sz="0" w:space="0" w:color="auto"/>
                                                <w:left w:val="none" w:sz="0" w:space="0" w:color="auto"/>
                                                <w:bottom w:val="none" w:sz="0" w:space="0" w:color="auto"/>
                                                <w:right w:val="none" w:sz="0" w:space="0" w:color="auto"/>
                                              </w:divBdr>
                                              <w:divsChild>
                                                <w:div w:id="517886814">
                                                  <w:marLeft w:val="0"/>
                                                  <w:marRight w:val="0"/>
                                                  <w:marTop w:val="0"/>
                                                  <w:marBottom w:val="0"/>
                                                  <w:divBdr>
                                                    <w:top w:val="none" w:sz="0" w:space="0" w:color="auto"/>
                                                    <w:left w:val="none" w:sz="0" w:space="0" w:color="auto"/>
                                                    <w:bottom w:val="none" w:sz="0" w:space="0" w:color="auto"/>
                                                    <w:right w:val="none" w:sz="0" w:space="0" w:color="auto"/>
                                                  </w:divBdr>
                                                  <w:divsChild>
                                                    <w:div w:id="857229855">
                                                      <w:marLeft w:val="0"/>
                                                      <w:marRight w:val="0"/>
                                                      <w:marTop w:val="0"/>
                                                      <w:marBottom w:val="0"/>
                                                      <w:divBdr>
                                                        <w:top w:val="none" w:sz="0" w:space="0" w:color="auto"/>
                                                        <w:left w:val="none" w:sz="0" w:space="0" w:color="auto"/>
                                                        <w:bottom w:val="none" w:sz="0" w:space="0" w:color="auto"/>
                                                        <w:right w:val="none" w:sz="0" w:space="0" w:color="auto"/>
                                                      </w:divBdr>
                                                      <w:divsChild>
                                                        <w:div w:id="1136603978">
                                                          <w:marLeft w:val="0"/>
                                                          <w:marRight w:val="0"/>
                                                          <w:marTop w:val="0"/>
                                                          <w:marBottom w:val="345"/>
                                                          <w:divBdr>
                                                            <w:top w:val="none" w:sz="0" w:space="0" w:color="auto"/>
                                                            <w:left w:val="none" w:sz="0" w:space="0" w:color="auto"/>
                                                            <w:bottom w:val="none" w:sz="0" w:space="0" w:color="auto"/>
                                                            <w:right w:val="none" w:sz="0" w:space="0" w:color="auto"/>
                                                          </w:divBdr>
                                                          <w:divsChild>
                                                            <w:div w:id="171605126">
                                                              <w:marLeft w:val="0"/>
                                                              <w:marRight w:val="0"/>
                                                              <w:marTop w:val="0"/>
                                                              <w:marBottom w:val="0"/>
                                                              <w:divBdr>
                                                                <w:top w:val="none" w:sz="0" w:space="0" w:color="auto"/>
                                                                <w:left w:val="none" w:sz="0" w:space="0" w:color="auto"/>
                                                                <w:bottom w:val="none" w:sz="0" w:space="0" w:color="auto"/>
                                                                <w:right w:val="none" w:sz="0" w:space="0" w:color="auto"/>
                                                              </w:divBdr>
                                                              <w:divsChild>
                                                                <w:div w:id="1958104500">
                                                                  <w:marLeft w:val="0"/>
                                                                  <w:marRight w:val="0"/>
                                                                  <w:marTop w:val="0"/>
                                                                  <w:marBottom w:val="0"/>
                                                                  <w:divBdr>
                                                                    <w:top w:val="none" w:sz="0" w:space="0" w:color="auto"/>
                                                                    <w:left w:val="none" w:sz="0" w:space="0" w:color="auto"/>
                                                                    <w:bottom w:val="none" w:sz="0" w:space="0" w:color="auto"/>
                                                                    <w:right w:val="none" w:sz="0" w:space="0" w:color="auto"/>
                                                                  </w:divBdr>
                                                                  <w:divsChild>
                                                                    <w:div w:id="1595164640">
                                                                      <w:marLeft w:val="0"/>
                                                                      <w:marRight w:val="0"/>
                                                                      <w:marTop w:val="0"/>
                                                                      <w:marBottom w:val="0"/>
                                                                      <w:divBdr>
                                                                        <w:top w:val="none" w:sz="0" w:space="0" w:color="auto"/>
                                                                        <w:left w:val="none" w:sz="0" w:space="0" w:color="auto"/>
                                                                        <w:bottom w:val="none" w:sz="0" w:space="0" w:color="auto"/>
                                                                        <w:right w:val="none" w:sz="0" w:space="0" w:color="auto"/>
                                                                      </w:divBdr>
                                                                      <w:divsChild>
                                                                        <w:div w:id="753816998">
                                                                          <w:marLeft w:val="0"/>
                                                                          <w:marRight w:val="0"/>
                                                                          <w:marTop w:val="0"/>
                                                                          <w:marBottom w:val="0"/>
                                                                          <w:divBdr>
                                                                            <w:top w:val="none" w:sz="0" w:space="0" w:color="auto"/>
                                                                            <w:left w:val="none" w:sz="0" w:space="0" w:color="auto"/>
                                                                            <w:bottom w:val="none" w:sz="0" w:space="0" w:color="auto"/>
                                                                            <w:right w:val="none" w:sz="0" w:space="0" w:color="auto"/>
                                                                          </w:divBdr>
                                                                          <w:divsChild>
                                                                            <w:div w:id="1836997256">
                                                                              <w:marLeft w:val="0"/>
                                                                              <w:marRight w:val="0"/>
                                                                              <w:marTop w:val="0"/>
                                                                              <w:marBottom w:val="0"/>
                                                                              <w:divBdr>
                                                                                <w:top w:val="none" w:sz="0" w:space="0" w:color="auto"/>
                                                                                <w:left w:val="none" w:sz="0" w:space="0" w:color="auto"/>
                                                                                <w:bottom w:val="none" w:sz="0" w:space="0" w:color="auto"/>
                                                                                <w:right w:val="none" w:sz="0" w:space="0" w:color="auto"/>
                                                                              </w:divBdr>
                                                                              <w:divsChild>
                                                                                <w:div w:id="1318146660">
                                                                                  <w:marLeft w:val="0"/>
                                                                                  <w:marRight w:val="0"/>
                                                                                  <w:marTop w:val="0"/>
                                                                                  <w:marBottom w:val="0"/>
                                                                                  <w:divBdr>
                                                                                    <w:top w:val="none" w:sz="0" w:space="0" w:color="auto"/>
                                                                                    <w:left w:val="none" w:sz="0" w:space="0" w:color="auto"/>
                                                                                    <w:bottom w:val="none" w:sz="0" w:space="0" w:color="auto"/>
                                                                                    <w:right w:val="none" w:sz="0" w:space="0" w:color="auto"/>
                                                                                  </w:divBdr>
                                                                                  <w:divsChild>
                                                                                    <w:div w:id="2097438809">
                                                                                      <w:marLeft w:val="0"/>
                                                                                      <w:marRight w:val="0"/>
                                                                                      <w:marTop w:val="0"/>
                                                                                      <w:marBottom w:val="0"/>
                                                                                      <w:divBdr>
                                                                                        <w:top w:val="none" w:sz="0" w:space="0" w:color="auto"/>
                                                                                        <w:left w:val="none" w:sz="0" w:space="0" w:color="auto"/>
                                                                                        <w:bottom w:val="none" w:sz="0" w:space="0" w:color="auto"/>
                                                                                        <w:right w:val="none" w:sz="0" w:space="0" w:color="auto"/>
                                                                                      </w:divBdr>
                                                                                      <w:divsChild>
                                                                                        <w:div w:id="1320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049017">
      <w:bodyDiv w:val="1"/>
      <w:marLeft w:val="0"/>
      <w:marRight w:val="0"/>
      <w:marTop w:val="0"/>
      <w:marBottom w:val="0"/>
      <w:divBdr>
        <w:top w:val="none" w:sz="0" w:space="0" w:color="auto"/>
        <w:left w:val="none" w:sz="0" w:space="0" w:color="auto"/>
        <w:bottom w:val="none" w:sz="0" w:space="0" w:color="auto"/>
        <w:right w:val="none" w:sz="0" w:space="0" w:color="auto"/>
      </w:divBdr>
    </w:div>
    <w:div w:id="1381049022">
      <w:bodyDiv w:val="1"/>
      <w:marLeft w:val="0"/>
      <w:marRight w:val="0"/>
      <w:marTop w:val="0"/>
      <w:marBottom w:val="0"/>
      <w:divBdr>
        <w:top w:val="none" w:sz="0" w:space="0" w:color="auto"/>
        <w:left w:val="none" w:sz="0" w:space="0" w:color="auto"/>
        <w:bottom w:val="none" w:sz="0" w:space="0" w:color="auto"/>
        <w:right w:val="none" w:sz="0" w:space="0" w:color="auto"/>
      </w:divBdr>
    </w:div>
    <w:div w:id="1408456795">
      <w:bodyDiv w:val="1"/>
      <w:marLeft w:val="0"/>
      <w:marRight w:val="0"/>
      <w:marTop w:val="0"/>
      <w:marBottom w:val="0"/>
      <w:divBdr>
        <w:top w:val="none" w:sz="0" w:space="0" w:color="auto"/>
        <w:left w:val="none" w:sz="0" w:space="0" w:color="auto"/>
        <w:bottom w:val="none" w:sz="0" w:space="0" w:color="auto"/>
        <w:right w:val="none" w:sz="0" w:space="0" w:color="auto"/>
      </w:divBdr>
    </w:div>
    <w:div w:id="1505363409">
      <w:bodyDiv w:val="1"/>
      <w:marLeft w:val="0"/>
      <w:marRight w:val="0"/>
      <w:marTop w:val="0"/>
      <w:marBottom w:val="0"/>
      <w:divBdr>
        <w:top w:val="none" w:sz="0" w:space="0" w:color="auto"/>
        <w:left w:val="none" w:sz="0" w:space="0" w:color="auto"/>
        <w:bottom w:val="none" w:sz="0" w:space="0" w:color="auto"/>
        <w:right w:val="none" w:sz="0" w:space="0" w:color="auto"/>
      </w:divBdr>
    </w:div>
    <w:div w:id="1518694303">
      <w:bodyDiv w:val="1"/>
      <w:marLeft w:val="0"/>
      <w:marRight w:val="0"/>
      <w:marTop w:val="0"/>
      <w:marBottom w:val="0"/>
      <w:divBdr>
        <w:top w:val="none" w:sz="0" w:space="0" w:color="auto"/>
        <w:left w:val="none" w:sz="0" w:space="0" w:color="auto"/>
        <w:bottom w:val="none" w:sz="0" w:space="0" w:color="auto"/>
        <w:right w:val="none" w:sz="0" w:space="0" w:color="auto"/>
      </w:divBdr>
    </w:div>
    <w:div w:id="1554610258">
      <w:bodyDiv w:val="1"/>
      <w:marLeft w:val="0"/>
      <w:marRight w:val="0"/>
      <w:marTop w:val="0"/>
      <w:marBottom w:val="0"/>
      <w:divBdr>
        <w:top w:val="none" w:sz="0" w:space="0" w:color="auto"/>
        <w:left w:val="none" w:sz="0" w:space="0" w:color="auto"/>
        <w:bottom w:val="none" w:sz="0" w:space="0" w:color="auto"/>
        <w:right w:val="none" w:sz="0" w:space="0" w:color="auto"/>
      </w:divBdr>
    </w:div>
    <w:div w:id="1610547990">
      <w:marLeft w:val="0"/>
      <w:marRight w:val="0"/>
      <w:marTop w:val="0"/>
      <w:marBottom w:val="0"/>
      <w:divBdr>
        <w:top w:val="none" w:sz="0" w:space="0" w:color="auto"/>
        <w:left w:val="none" w:sz="0" w:space="0" w:color="auto"/>
        <w:bottom w:val="none" w:sz="0" w:space="0" w:color="auto"/>
        <w:right w:val="none" w:sz="0" w:space="0" w:color="auto"/>
      </w:divBdr>
    </w:div>
    <w:div w:id="1610547995">
      <w:marLeft w:val="0"/>
      <w:marRight w:val="0"/>
      <w:marTop w:val="0"/>
      <w:marBottom w:val="0"/>
      <w:divBdr>
        <w:top w:val="none" w:sz="0" w:space="0" w:color="auto"/>
        <w:left w:val="none" w:sz="0" w:space="0" w:color="auto"/>
        <w:bottom w:val="none" w:sz="0" w:space="0" w:color="auto"/>
        <w:right w:val="none" w:sz="0" w:space="0" w:color="auto"/>
      </w:divBdr>
      <w:divsChild>
        <w:div w:id="1610548108">
          <w:marLeft w:val="979"/>
          <w:marRight w:val="0"/>
          <w:marTop w:val="120"/>
          <w:marBottom w:val="0"/>
          <w:divBdr>
            <w:top w:val="none" w:sz="0" w:space="0" w:color="auto"/>
            <w:left w:val="none" w:sz="0" w:space="0" w:color="auto"/>
            <w:bottom w:val="none" w:sz="0" w:space="0" w:color="auto"/>
            <w:right w:val="none" w:sz="0" w:space="0" w:color="auto"/>
          </w:divBdr>
        </w:div>
      </w:divsChild>
    </w:div>
    <w:div w:id="1610548004">
      <w:marLeft w:val="0"/>
      <w:marRight w:val="0"/>
      <w:marTop w:val="0"/>
      <w:marBottom w:val="0"/>
      <w:divBdr>
        <w:top w:val="none" w:sz="0" w:space="0" w:color="auto"/>
        <w:left w:val="none" w:sz="0" w:space="0" w:color="auto"/>
        <w:bottom w:val="none" w:sz="0" w:space="0" w:color="auto"/>
        <w:right w:val="none" w:sz="0" w:space="0" w:color="auto"/>
      </w:divBdr>
      <w:divsChild>
        <w:div w:id="1610548115">
          <w:marLeft w:val="0"/>
          <w:marRight w:val="0"/>
          <w:marTop w:val="0"/>
          <w:marBottom w:val="0"/>
          <w:divBdr>
            <w:top w:val="none" w:sz="0" w:space="0" w:color="auto"/>
            <w:left w:val="none" w:sz="0" w:space="0" w:color="auto"/>
            <w:bottom w:val="none" w:sz="0" w:space="0" w:color="auto"/>
            <w:right w:val="none" w:sz="0" w:space="0" w:color="auto"/>
          </w:divBdr>
          <w:divsChild>
            <w:div w:id="1610548107">
              <w:marLeft w:val="0"/>
              <w:marRight w:val="0"/>
              <w:marTop w:val="0"/>
              <w:marBottom w:val="0"/>
              <w:divBdr>
                <w:top w:val="none" w:sz="0" w:space="0" w:color="auto"/>
                <w:left w:val="none" w:sz="0" w:space="0" w:color="auto"/>
                <w:bottom w:val="none" w:sz="0" w:space="0" w:color="auto"/>
                <w:right w:val="none" w:sz="0" w:space="0" w:color="auto"/>
              </w:divBdr>
              <w:divsChild>
                <w:div w:id="1610547988">
                  <w:marLeft w:val="0"/>
                  <w:marRight w:val="0"/>
                  <w:marTop w:val="0"/>
                  <w:marBottom w:val="0"/>
                  <w:divBdr>
                    <w:top w:val="none" w:sz="0" w:space="0" w:color="auto"/>
                    <w:left w:val="none" w:sz="0" w:space="0" w:color="auto"/>
                    <w:bottom w:val="none" w:sz="0" w:space="0" w:color="auto"/>
                    <w:right w:val="none" w:sz="0" w:space="0" w:color="auto"/>
                  </w:divBdr>
                  <w:divsChild>
                    <w:div w:id="1610548040">
                      <w:marLeft w:val="0"/>
                      <w:marRight w:val="0"/>
                      <w:marTop w:val="0"/>
                      <w:marBottom w:val="0"/>
                      <w:divBdr>
                        <w:top w:val="none" w:sz="0" w:space="0" w:color="auto"/>
                        <w:left w:val="none" w:sz="0" w:space="0" w:color="auto"/>
                        <w:bottom w:val="none" w:sz="0" w:space="0" w:color="auto"/>
                        <w:right w:val="none" w:sz="0" w:space="0" w:color="auto"/>
                      </w:divBdr>
                      <w:divsChild>
                        <w:div w:id="1610548075">
                          <w:marLeft w:val="0"/>
                          <w:marRight w:val="0"/>
                          <w:marTop w:val="0"/>
                          <w:marBottom w:val="0"/>
                          <w:divBdr>
                            <w:top w:val="none" w:sz="0" w:space="0" w:color="auto"/>
                            <w:left w:val="none" w:sz="0" w:space="0" w:color="auto"/>
                            <w:bottom w:val="none" w:sz="0" w:space="0" w:color="auto"/>
                            <w:right w:val="none" w:sz="0" w:space="0" w:color="auto"/>
                          </w:divBdr>
                          <w:divsChild>
                            <w:div w:id="1610548041">
                              <w:marLeft w:val="0"/>
                              <w:marRight w:val="0"/>
                              <w:marTop w:val="0"/>
                              <w:marBottom w:val="0"/>
                              <w:divBdr>
                                <w:top w:val="none" w:sz="0" w:space="0" w:color="auto"/>
                                <w:left w:val="none" w:sz="0" w:space="0" w:color="auto"/>
                                <w:bottom w:val="none" w:sz="0" w:space="0" w:color="auto"/>
                                <w:right w:val="none" w:sz="0" w:space="0" w:color="auto"/>
                              </w:divBdr>
                              <w:divsChild>
                                <w:div w:id="1610547989">
                                  <w:marLeft w:val="0"/>
                                  <w:marRight w:val="0"/>
                                  <w:marTop w:val="0"/>
                                  <w:marBottom w:val="0"/>
                                  <w:divBdr>
                                    <w:top w:val="none" w:sz="0" w:space="0" w:color="auto"/>
                                    <w:left w:val="none" w:sz="0" w:space="0" w:color="auto"/>
                                    <w:bottom w:val="none" w:sz="0" w:space="0" w:color="auto"/>
                                    <w:right w:val="none" w:sz="0" w:space="0" w:color="auto"/>
                                  </w:divBdr>
                                  <w:divsChild>
                                    <w:div w:id="1610548082">
                                      <w:marLeft w:val="0"/>
                                      <w:marRight w:val="0"/>
                                      <w:marTop w:val="0"/>
                                      <w:marBottom w:val="0"/>
                                      <w:divBdr>
                                        <w:top w:val="none" w:sz="0" w:space="0" w:color="auto"/>
                                        <w:left w:val="none" w:sz="0" w:space="0" w:color="auto"/>
                                        <w:bottom w:val="none" w:sz="0" w:space="0" w:color="auto"/>
                                        <w:right w:val="none" w:sz="0" w:space="0" w:color="auto"/>
                                      </w:divBdr>
                                      <w:divsChild>
                                        <w:div w:id="1610548026">
                                          <w:marLeft w:val="0"/>
                                          <w:marRight w:val="0"/>
                                          <w:marTop w:val="0"/>
                                          <w:marBottom w:val="0"/>
                                          <w:divBdr>
                                            <w:top w:val="none" w:sz="0" w:space="0" w:color="auto"/>
                                            <w:left w:val="none" w:sz="0" w:space="0" w:color="auto"/>
                                            <w:bottom w:val="none" w:sz="0" w:space="0" w:color="auto"/>
                                            <w:right w:val="none" w:sz="0" w:space="0" w:color="auto"/>
                                          </w:divBdr>
                                          <w:divsChild>
                                            <w:div w:id="1610548092">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09">
                                                  <w:marLeft w:val="0"/>
                                                  <w:marRight w:val="0"/>
                                                  <w:marTop w:val="0"/>
                                                  <w:marBottom w:val="0"/>
                                                  <w:divBdr>
                                                    <w:top w:val="none" w:sz="0" w:space="0" w:color="auto"/>
                                                    <w:left w:val="none" w:sz="0" w:space="0" w:color="auto"/>
                                                    <w:bottom w:val="none" w:sz="0" w:space="0" w:color="auto"/>
                                                    <w:right w:val="none" w:sz="0" w:space="0" w:color="auto"/>
                                                  </w:divBdr>
                                                  <w:divsChild>
                                                    <w:div w:id="16105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033">
      <w:marLeft w:val="0"/>
      <w:marRight w:val="0"/>
      <w:marTop w:val="0"/>
      <w:marBottom w:val="0"/>
      <w:divBdr>
        <w:top w:val="none" w:sz="0" w:space="0" w:color="auto"/>
        <w:left w:val="none" w:sz="0" w:space="0" w:color="auto"/>
        <w:bottom w:val="none" w:sz="0" w:space="0" w:color="auto"/>
        <w:right w:val="none" w:sz="0" w:space="0" w:color="auto"/>
      </w:divBdr>
      <w:divsChild>
        <w:div w:id="1610548029">
          <w:marLeft w:val="0"/>
          <w:marRight w:val="0"/>
          <w:marTop w:val="0"/>
          <w:marBottom w:val="0"/>
          <w:divBdr>
            <w:top w:val="none" w:sz="0" w:space="0" w:color="auto"/>
            <w:left w:val="none" w:sz="0" w:space="0" w:color="auto"/>
            <w:bottom w:val="none" w:sz="0" w:space="0" w:color="auto"/>
            <w:right w:val="none" w:sz="0" w:space="0" w:color="auto"/>
          </w:divBdr>
          <w:divsChild>
            <w:div w:id="1610548098">
              <w:marLeft w:val="0"/>
              <w:marRight w:val="0"/>
              <w:marTop w:val="0"/>
              <w:marBottom w:val="0"/>
              <w:divBdr>
                <w:top w:val="none" w:sz="0" w:space="0" w:color="auto"/>
                <w:left w:val="none" w:sz="0" w:space="0" w:color="auto"/>
                <w:bottom w:val="none" w:sz="0" w:space="0" w:color="auto"/>
                <w:right w:val="none" w:sz="0" w:space="0" w:color="auto"/>
              </w:divBdr>
              <w:divsChild>
                <w:div w:id="1610548034">
                  <w:marLeft w:val="0"/>
                  <w:marRight w:val="0"/>
                  <w:marTop w:val="0"/>
                  <w:marBottom w:val="0"/>
                  <w:divBdr>
                    <w:top w:val="none" w:sz="0" w:space="0" w:color="auto"/>
                    <w:left w:val="none" w:sz="0" w:space="0" w:color="auto"/>
                    <w:bottom w:val="none" w:sz="0" w:space="0" w:color="auto"/>
                    <w:right w:val="none" w:sz="0" w:space="0" w:color="auto"/>
                  </w:divBdr>
                  <w:divsChild>
                    <w:div w:id="1610548020">
                      <w:marLeft w:val="0"/>
                      <w:marRight w:val="0"/>
                      <w:marTop w:val="0"/>
                      <w:marBottom w:val="0"/>
                      <w:divBdr>
                        <w:top w:val="none" w:sz="0" w:space="0" w:color="auto"/>
                        <w:left w:val="none" w:sz="0" w:space="0" w:color="auto"/>
                        <w:bottom w:val="none" w:sz="0" w:space="0" w:color="auto"/>
                        <w:right w:val="none" w:sz="0" w:space="0" w:color="auto"/>
                      </w:divBdr>
                      <w:divsChild>
                        <w:div w:id="1610548094">
                          <w:marLeft w:val="0"/>
                          <w:marRight w:val="0"/>
                          <w:marTop w:val="0"/>
                          <w:marBottom w:val="0"/>
                          <w:divBdr>
                            <w:top w:val="none" w:sz="0" w:space="0" w:color="auto"/>
                            <w:left w:val="none" w:sz="0" w:space="0" w:color="auto"/>
                            <w:bottom w:val="none" w:sz="0" w:space="0" w:color="auto"/>
                            <w:right w:val="none" w:sz="0" w:space="0" w:color="auto"/>
                          </w:divBdr>
                          <w:divsChild>
                            <w:div w:id="1610548035">
                              <w:marLeft w:val="0"/>
                              <w:marRight w:val="0"/>
                              <w:marTop w:val="0"/>
                              <w:marBottom w:val="0"/>
                              <w:divBdr>
                                <w:top w:val="none" w:sz="0" w:space="0" w:color="auto"/>
                                <w:left w:val="none" w:sz="0" w:space="0" w:color="auto"/>
                                <w:bottom w:val="none" w:sz="0" w:space="0" w:color="auto"/>
                                <w:right w:val="none" w:sz="0" w:space="0" w:color="auto"/>
                              </w:divBdr>
                              <w:divsChild>
                                <w:div w:id="1610548015">
                                  <w:marLeft w:val="0"/>
                                  <w:marRight w:val="0"/>
                                  <w:marTop w:val="0"/>
                                  <w:marBottom w:val="0"/>
                                  <w:divBdr>
                                    <w:top w:val="none" w:sz="0" w:space="0" w:color="auto"/>
                                    <w:left w:val="none" w:sz="0" w:space="0" w:color="auto"/>
                                    <w:bottom w:val="none" w:sz="0" w:space="0" w:color="auto"/>
                                    <w:right w:val="none" w:sz="0" w:space="0" w:color="auto"/>
                                  </w:divBdr>
                                  <w:divsChild>
                                    <w:div w:id="1610548103">
                                      <w:marLeft w:val="0"/>
                                      <w:marRight w:val="0"/>
                                      <w:marTop w:val="0"/>
                                      <w:marBottom w:val="0"/>
                                      <w:divBdr>
                                        <w:top w:val="none" w:sz="0" w:space="0" w:color="auto"/>
                                        <w:left w:val="none" w:sz="0" w:space="0" w:color="auto"/>
                                        <w:bottom w:val="none" w:sz="0" w:space="0" w:color="auto"/>
                                        <w:right w:val="none" w:sz="0" w:space="0" w:color="auto"/>
                                      </w:divBdr>
                                      <w:divsChild>
                                        <w:div w:id="1610548074">
                                          <w:marLeft w:val="0"/>
                                          <w:marRight w:val="0"/>
                                          <w:marTop w:val="0"/>
                                          <w:marBottom w:val="0"/>
                                          <w:divBdr>
                                            <w:top w:val="none" w:sz="0" w:space="0" w:color="auto"/>
                                            <w:left w:val="none" w:sz="0" w:space="0" w:color="auto"/>
                                            <w:bottom w:val="none" w:sz="0" w:space="0" w:color="auto"/>
                                            <w:right w:val="none" w:sz="0" w:space="0" w:color="auto"/>
                                          </w:divBdr>
                                          <w:divsChild>
                                            <w:div w:id="1610548113">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84">
                                                  <w:marLeft w:val="0"/>
                                                  <w:marRight w:val="0"/>
                                                  <w:marTop w:val="0"/>
                                                  <w:marBottom w:val="0"/>
                                                  <w:divBdr>
                                                    <w:top w:val="none" w:sz="0" w:space="0" w:color="auto"/>
                                                    <w:left w:val="none" w:sz="0" w:space="0" w:color="auto"/>
                                                    <w:bottom w:val="none" w:sz="0" w:space="0" w:color="auto"/>
                                                    <w:right w:val="none" w:sz="0" w:space="0" w:color="auto"/>
                                                  </w:divBdr>
                                                  <w:divsChild>
                                                    <w:div w:id="161054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038">
      <w:marLeft w:val="0"/>
      <w:marRight w:val="0"/>
      <w:marTop w:val="0"/>
      <w:marBottom w:val="0"/>
      <w:divBdr>
        <w:top w:val="none" w:sz="0" w:space="0" w:color="auto"/>
        <w:left w:val="none" w:sz="0" w:space="0" w:color="auto"/>
        <w:bottom w:val="none" w:sz="0" w:space="0" w:color="auto"/>
        <w:right w:val="none" w:sz="0" w:space="0" w:color="auto"/>
      </w:divBdr>
    </w:div>
    <w:div w:id="1610548042">
      <w:marLeft w:val="0"/>
      <w:marRight w:val="0"/>
      <w:marTop w:val="0"/>
      <w:marBottom w:val="0"/>
      <w:divBdr>
        <w:top w:val="none" w:sz="0" w:space="0" w:color="auto"/>
        <w:left w:val="none" w:sz="0" w:space="0" w:color="auto"/>
        <w:bottom w:val="none" w:sz="0" w:space="0" w:color="auto"/>
        <w:right w:val="none" w:sz="0" w:space="0" w:color="auto"/>
      </w:divBdr>
    </w:div>
    <w:div w:id="1610548054">
      <w:marLeft w:val="0"/>
      <w:marRight w:val="0"/>
      <w:marTop w:val="0"/>
      <w:marBottom w:val="0"/>
      <w:divBdr>
        <w:top w:val="none" w:sz="0" w:space="0" w:color="auto"/>
        <w:left w:val="none" w:sz="0" w:space="0" w:color="auto"/>
        <w:bottom w:val="none" w:sz="0" w:space="0" w:color="auto"/>
        <w:right w:val="none" w:sz="0" w:space="0" w:color="auto"/>
      </w:divBdr>
      <w:divsChild>
        <w:div w:id="1610548059">
          <w:marLeft w:val="0"/>
          <w:marRight w:val="0"/>
          <w:marTop w:val="0"/>
          <w:marBottom w:val="0"/>
          <w:divBdr>
            <w:top w:val="none" w:sz="0" w:space="0" w:color="auto"/>
            <w:left w:val="none" w:sz="0" w:space="0" w:color="auto"/>
            <w:bottom w:val="none" w:sz="0" w:space="0" w:color="auto"/>
            <w:right w:val="none" w:sz="0" w:space="0" w:color="auto"/>
          </w:divBdr>
          <w:divsChild>
            <w:div w:id="1610547986">
              <w:marLeft w:val="0"/>
              <w:marRight w:val="0"/>
              <w:marTop w:val="0"/>
              <w:marBottom w:val="0"/>
              <w:divBdr>
                <w:top w:val="none" w:sz="0" w:space="0" w:color="auto"/>
                <w:left w:val="none" w:sz="0" w:space="0" w:color="auto"/>
                <w:bottom w:val="none" w:sz="0" w:space="0" w:color="auto"/>
                <w:right w:val="none" w:sz="0" w:space="0" w:color="auto"/>
              </w:divBdr>
              <w:divsChild>
                <w:div w:id="1610548069">
                  <w:marLeft w:val="0"/>
                  <w:marRight w:val="0"/>
                  <w:marTop w:val="0"/>
                  <w:marBottom w:val="0"/>
                  <w:divBdr>
                    <w:top w:val="none" w:sz="0" w:space="0" w:color="auto"/>
                    <w:left w:val="none" w:sz="0" w:space="0" w:color="auto"/>
                    <w:bottom w:val="none" w:sz="0" w:space="0" w:color="auto"/>
                    <w:right w:val="none" w:sz="0" w:space="0" w:color="auto"/>
                  </w:divBdr>
                  <w:divsChild>
                    <w:div w:id="1610547998">
                      <w:marLeft w:val="0"/>
                      <w:marRight w:val="0"/>
                      <w:marTop w:val="0"/>
                      <w:marBottom w:val="0"/>
                      <w:divBdr>
                        <w:top w:val="none" w:sz="0" w:space="0" w:color="auto"/>
                        <w:left w:val="none" w:sz="0" w:space="0" w:color="auto"/>
                        <w:bottom w:val="none" w:sz="0" w:space="0" w:color="auto"/>
                        <w:right w:val="none" w:sz="0" w:space="0" w:color="auto"/>
                      </w:divBdr>
                      <w:divsChild>
                        <w:div w:id="1610548097">
                          <w:marLeft w:val="0"/>
                          <w:marRight w:val="0"/>
                          <w:marTop w:val="0"/>
                          <w:marBottom w:val="0"/>
                          <w:divBdr>
                            <w:top w:val="none" w:sz="0" w:space="0" w:color="auto"/>
                            <w:left w:val="none" w:sz="0" w:space="0" w:color="auto"/>
                            <w:bottom w:val="none" w:sz="0" w:space="0" w:color="auto"/>
                            <w:right w:val="none" w:sz="0" w:space="0" w:color="auto"/>
                          </w:divBdr>
                          <w:divsChild>
                            <w:div w:id="1610548032">
                              <w:marLeft w:val="0"/>
                              <w:marRight w:val="0"/>
                              <w:marTop w:val="0"/>
                              <w:marBottom w:val="0"/>
                              <w:divBdr>
                                <w:top w:val="none" w:sz="0" w:space="0" w:color="auto"/>
                                <w:left w:val="none" w:sz="0" w:space="0" w:color="auto"/>
                                <w:bottom w:val="none" w:sz="0" w:space="0" w:color="auto"/>
                                <w:right w:val="none" w:sz="0" w:space="0" w:color="auto"/>
                              </w:divBdr>
                              <w:divsChild>
                                <w:div w:id="1610548090">
                                  <w:marLeft w:val="0"/>
                                  <w:marRight w:val="0"/>
                                  <w:marTop w:val="0"/>
                                  <w:marBottom w:val="0"/>
                                  <w:divBdr>
                                    <w:top w:val="none" w:sz="0" w:space="0" w:color="auto"/>
                                    <w:left w:val="none" w:sz="0" w:space="0" w:color="auto"/>
                                    <w:bottom w:val="none" w:sz="0" w:space="0" w:color="auto"/>
                                    <w:right w:val="none" w:sz="0" w:space="0" w:color="auto"/>
                                  </w:divBdr>
                                  <w:divsChild>
                                    <w:div w:id="1610548086">
                                      <w:marLeft w:val="0"/>
                                      <w:marRight w:val="0"/>
                                      <w:marTop w:val="0"/>
                                      <w:marBottom w:val="0"/>
                                      <w:divBdr>
                                        <w:top w:val="none" w:sz="0" w:space="0" w:color="auto"/>
                                        <w:left w:val="none" w:sz="0" w:space="0" w:color="auto"/>
                                        <w:bottom w:val="none" w:sz="0" w:space="0" w:color="auto"/>
                                        <w:right w:val="none" w:sz="0" w:space="0" w:color="auto"/>
                                      </w:divBdr>
                                      <w:divsChild>
                                        <w:div w:id="1610548043">
                                          <w:marLeft w:val="0"/>
                                          <w:marRight w:val="0"/>
                                          <w:marTop w:val="0"/>
                                          <w:marBottom w:val="0"/>
                                          <w:divBdr>
                                            <w:top w:val="none" w:sz="0" w:space="0" w:color="auto"/>
                                            <w:left w:val="none" w:sz="0" w:space="0" w:color="auto"/>
                                            <w:bottom w:val="none" w:sz="0" w:space="0" w:color="auto"/>
                                            <w:right w:val="none" w:sz="0" w:space="0" w:color="auto"/>
                                          </w:divBdr>
                                          <w:divsChild>
                                            <w:div w:id="161054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0548060">
      <w:marLeft w:val="0"/>
      <w:marRight w:val="0"/>
      <w:marTop w:val="0"/>
      <w:marBottom w:val="0"/>
      <w:divBdr>
        <w:top w:val="none" w:sz="0" w:space="0" w:color="auto"/>
        <w:left w:val="none" w:sz="0" w:space="0" w:color="auto"/>
        <w:bottom w:val="none" w:sz="0" w:space="0" w:color="auto"/>
        <w:right w:val="none" w:sz="0" w:space="0" w:color="auto"/>
      </w:divBdr>
      <w:divsChild>
        <w:div w:id="1610548011">
          <w:marLeft w:val="0"/>
          <w:marRight w:val="0"/>
          <w:marTop w:val="0"/>
          <w:marBottom w:val="0"/>
          <w:divBdr>
            <w:top w:val="none" w:sz="0" w:space="0" w:color="auto"/>
            <w:left w:val="none" w:sz="0" w:space="0" w:color="auto"/>
            <w:bottom w:val="none" w:sz="0" w:space="0" w:color="auto"/>
            <w:right w:val="none" w:sz="0" w:space="0" w:color="auto"/>
          </w:divBdr>
          <w:divsChild>
            <w:div w:id="1610547994">
              <w:marLeft w:val="0"/>
              <w:marRight w:val="0"/>
              <w:marTop w:val="0"/>
              <w:marBottom w:val="0"/>
              <w:divBdr>
                <w:top w:val="none" w:sz="0" w:space="0" w:color="auto"/>
                <w:left w:val="none" w:sz="0" w:space="0" w:color="auto"/>
                <w:bottom w:val="none" w:sz="0" w:space="0" w:color="auto"/>
                <w:right w:val="none" w:sz="0" w:space="0" w:color="auto"/>
              </w:divBdr>
              <w:divsChild>
                <w:div w:id="1610548066">
                  <w:marLeft w:val="0"/>
                  <w:marRight w:val="0"/>
                  <w:marTop w:val="0"/>
                  <w:marBottom w:val="0"/>
                  <w:divBdr>
                    <w:top w:val="none" w:sz="0" w:space="0" w:color="auto"/>
                    <w:left w:val="none" w:sz="0" w:space="0" w:color="auto"/>
                    <w:bottom w:val="none" w:sz="0" w:space="0" w:color="auto"/>
                    <w:right w:val="none" w:sz="0" w:space="0" w:color="auto"/>
                  </w:divBdr>
                  <w:divsChild>
                    <w:div w:id="1610548039">
                      <w:marLeft w:val="0"/>
                      <w:marRight w:val="0"/>
                      <w:marTop w:val="0"/>
                      <w:marBottom w:val="0"/>
                      <w:divBdr>
                        <w:top w:val="none" w:sz="0" w:space="0" w:color="auto"/>
                        <w:left w:val="none" w:sz="0" w:space="0" w:color="auto"/>
                        <w:bottom w:val="none" w:sz="0" w:space="0" w:color="auto"/>
                        <w:right w:val="none" w:sz="0" w:space="0" w:color="auto"/>
                      </w:divBdr>
                      <w:divsChild>
                        <w:div w:id="1610548014">
                          <w:marLeft w:val="0"/>
                          <w:marRight w:val="0"/>
                          <w:marTop w:val="0"/>
                          <w:marBottom w:val="0"/>
                          <w:divBdr>
                            <w:top w:val="none" w:sz="0" w:space="0" w:color="auto"/>
                            <w:left w:val="none" w:sz="0" w:space="0" w:color="auto"/>
                            <w:bottom w:val="none" w:sz="0" w:space="0" w:color="auto"/>
                            <w:right w:val="none" w:sz="0" w:space="0" w:color="auto"/>
                          </w:divBdr>
                          <w:divsChild>
                            <w:div w:id="1610547992">
                              <w:marLeft w:val="0"/>
                              <w:marRight w:val="0"/>
                              <w:marTop w:val="0"/>
                              <w:marBottom w:val="0"/>
                              <w:divBdr>
                                <w:top w:val="none" w:sz="0" w:space="0" w:color="auto"/>
                                <w:left w:val="none" w:sz="0" w:space="0" w:color="auto"/>
                                <w:bottom w:val="none" w:sz="0" w:space="0" w:color="auto"/>
                                <w:right w:val="none" w:sz="0" w:space="0" w:color="auto"/>
                              </w:divBdr>
                              <w:divsChild>
                                <w:div w:id="1610548053">
                                  <w:marLeft w:val="0"/>
                                  <w:marRight w:val="0"/>
                                  <w:marTop w:val="0"/>
                                  <w:marBottom w:val="0"/>
                                  <w:divBdr>
                                    <w:top w:val="none" w:sz="0" w:space="0" w:color="auto"/>
                                    <w:left w:val="none" w:sz="0" w:space="0" w:color="auto"/>
                                    <w:bottom w:val="none" w:sz="0" w:space="0" w:color="auto"/>
                                    <w:right w:val="none" w:sz="0" w:space="0" w:color="auto"/>
                                  </w:divBdr>
                                  <w:divsChild>
                                    <w:div w:id="1610548048">
                                      <w:marLeft w:val="0"/>
                                      <w:marRight w:val="0"/>
                                      <w:marTop w:val="0"/>
                                      <w:marBottom w:val="0"/>
                                      <w:divBdr>
                                        <w:top w:val="none" w:sz="0" w:space="0" w:color="auto"/>
                                        <w:left w:val="none" w:sz="0" w:space="0" w:color="auto"/>
                                        <w:bottom w:val="none" w:sz="0" w:space="0" w:color="auto"/>
                                        <w:right w:val="none" w:sz="0" w:space="0" w:color="auto"/>
                                      </w:divBdr>
                                      <w:divsChild>
                                        <w:div w:id="1610548007">
                                          <w:marLeft w:val="0"/>
                                          <w:marRight w:val="0"/>
                                          <w:marTop w:val="0"/>
                                          <w:marBottom w:val="0"/>
                                          <w:divBdr>
                                            <w:top w:val="none" w:sz="0" w:space="0" w:color="auto"/>
                                            <w:left w:val="none" w:sz="0" w:space="0" w:color="auto"/>
                                            <w:bottom w:val="none" w:sz="0" w:space="0" w:color="auto"/>
                                            <w:right w:val="none" w:sz="0" w:space="0" w:color="auto"/>
                                          </w:divBdr>
                                          <w:divsChild>
                                            <w:div w:id="1610548017">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16">
                                                  <w:marLeft w:val="0"/>
                                                  <w:marRight w:val="0"/>
                                                  <w:marTop w:val="0"/>
                                                  <w:marBottom w:val="0"/>
                                                  <w:divBdr>
                                                    <w:top w:val="none" w:sz="0" w:space="0" w:color="auto"/>
                                                    <w:left w:val="none" w:sz="0" w:space="0" w:color="auto"/>
                                                    <w:bottom w:val="none" w:sz="0" w:space="0" w:color="auto"/>
                                                    <w:right w:val="none" w:sz="0" w:space="0" w:color="auto"/>
                                                  </w:divBdr>
                                                  <w:divsChild>
                                                    <w:div w:id="161054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062">
      <w:marLeft w:val="0"/>
      <w:marRight w:val="0"/>
      <w:marTop w:val="0"/>
      <w:marBottom w:val="0"/>
      <w:divBdr>
        <w:top w:val="none" w:sz="0" w:space="0" w:color="auto"/>
        <w:left w:val="none" w:sz="0" w:space="0" w:color="auto"/>
        <w:bottom w:val="none" w:sz="0" w:space="0" w:color="auto"/>
        <w:right w:val="none" w:sz="0" w:space="0" w:color="auto"/>
      </w:divBdr>
      <w:divsChild>
        <w:div w:id="1610548000">
          <w:marLeft w:val="0"/>
          <w:marRight w:val="0"/>
          <w:marTop w:val="0"/>
          <w:marBottom w:val="0"/>
          <w:divBdr>
            <w:top w:val="none" w:sz="0" w:space="0" w:color="auto"/>
            <w:left w:val="none" w:sz="0" w:space="0" w:color="auto"/>
            <w:bottom w:val="none" w:sz="0" w:space="0" w:color="auto"/>
            <w:right w:val="none" w:sz="0" w:space="0" w:color="auto"/>
          </w:divBdr>
          <w:divsChild>
            <w:div w:id="1610548044">
              <w:marLeft w:val="0"/>
              <w:marRight w:val="0"/>
              <w:marTop w:val="0"/>
              <w:marBottom w:val="0"/>
              <w:divBdr>
                <w:top w:val="none" w:sz="0" w:space="0" w:color="auto"/>
                <w:left w:val="none" w:sz="0" w:space="0" w:color="auto"/>
                <w:bottom w:val="none" w:sz="0" w:space="0" w:color="auto"/>
                <w:right w:val="none" w:sz="0" w:space="0" w:color="auto"/>
              </w:divBdr>
              <w:divsChild>
                <w:div w:id="1610548077">
                  <w:marLeft w:val="0"/>
                  <w:marRight w:val="0"/>
                  <w:marTop w:val="0"/>
                  <w:marBottom w:val="0"/>
                  <w:divBdr>
                    <w:top w:val="none" w:sz="0" w:space="0" w:color="auto"/>
                    <w:left w:val="none" w:sz="0" w:space="0" w:color="auto"/>
                    <w:bottom w:val="none" w:sz="0" w:space="0" w:color="auto"/>
                    <w:right w:val="none" w:sz="0" w:space="0" w:color="auto"/>
                  </w:divBdr>
                  <w:divsChild>
                    <w:div w:id="1610548030">
                      <w:marLeft w:val="0"/>
                      <w:marRight w:val="0"/>
                      <w:marTop w:val="0"/>
                      <w:marBottom w:val="0"/>
                      <w:divBdr>
                        <w:top w:val="none" w:sz="0" w:space="0" w:color="auto"/>
                        <w:left w:val="none" w:sz="0" w:space="0" w:color="auto"/>
                        <w:bottom w:val="none" w:sz="0" w:space="0" w:color="auto"/>
                        <w:right w:val="none" w:sz="0" w:space="0" w:color="auto"/>
                      </w:divBdr>
                      <w:divsChild>
                        <w:div w:id="1610548055">
                          <w:marLeft w:val="0"/>
                          <w:marRight w:val="0"/>
                          <w:marTop w:val="0"/>
                          <w:marBottom w:val="0"/>
                          <w:divBdr>
                            <w:top w:val="none" w:sz="0" w:space="0" w:color="auto"/>
                            <w:left w:val="none" w:sz="0" w:space="0" w:color="auto"/>
                            <w:bottom w:val="none" w:sz="0" w:space="0" w:color="auto"/>
                            <w:right w:val="none" w:sz="0" w:space="0" w:color="auto"/>
                          </w:divBdr>
                          <w:divsChild>
                            <w:div w:id="1610548006">
                              <w:marLeft w:val="0"/>
                              <w:marRight w:val="0"/>
                              <w:marTop w:val="0"/>
                              <w:marBottom w:val="0"/>
                              <w:divBdr>
                                <w:top w:val="none" w:sz="0" w:space="0" w:color="auto"/>
                                <w:left w:val="none" w:sz="0" w:space="0" w:color="auto"/>
                                <w:bottom w:val="none" w:sz="0" w:space="0" w:color="auto"/>
                                <w:right w:val="none" w:sz="0" w:space="0" w:color="auto"/>
                              </w:divBdr>
                              <w:divsChild>
                                <w:div w:id="1610548081">
                                  <w:marLeft w:val="0"/>
                                  <w:marRight w:val="0"/>
                                  <w:marTop w:val="0"/>
                                  <w:marBottom w:val="0"/>
                                  <w:divBdr>
                                    <w:top w:val="none" w:sz="0" w:space="0" w:color="auto"/>
                                    <w:left w:val="none" w:sz="0" w:space="0" w:color="auto"/>
                                    <w:bottom w:val="none" w:sz="0" w:space="0" w:color="auto"/>
                                    <w:right w:val="none" w:sz="0" w:space="0" w:color="auto"/>
                                  </w:divBdr>
                                  <w:divsChild>
                                    <w:div w:id="1610548002">
                                      <w:marLeft w:val="0"/>
                                      <w:marRight w:val="0"/>
                                      <w:marTop w:val="0"/>
                                      <w:marBottom w:val="0"/>
                                      <w:divBdr>
                                        <w:top w:val="none" w:sz="0" w:space="0" w:color="auto"/>
                                        <w:left w:val="none" w:sz="0" w:space="0" w:color="auto"/>
                                        <w:bottom w:val="none" w:sz="0" w:space="0" w:color="auto"/>
                                        <w:right w:val="none" w:sz="0" w:space="0" w:color="auto"/>
                                      </w:divBdr>
                                      <w:divsChild>
                                        <w:div w:id="1610547991">
                                          <w:marLeft w:val="0"/>
                                          <w:marRight w:val="0"/>
                                          <w:marTop w:val="0"/>
                                          <w:marBottom w:val="0"/>
                                          <w:divBdr>
                                            <w:top w:val="none" w:sz="0" w:space="0" w:color="auto"/>
                                            <w:left w:val="none" w:sz="0" w:space="0" w:color="auto"/>
                                            <w:bottom w:val="none" w:sz="0" w:space="0" w:color="auto"/>
                                            <w:right w:val="none" w:sz="0" w:space="0" w:color="auto"/>
                                          </w:divBdr>
                                          <w:divsChild>
                                            <w:div w:id="1610548104">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18">
                                                  <w:marLeft w:val="0"/>
                                                  <w:marRight w:val="0"/>
                                                  <w:marTop w:val="0"/>
                                                  <w:marBottom w:val="0"/>
                                                  <w:divBdr>
                                                    <w:top w:val="none" w:sz="0" w:space="0" w:color="auto"/>
                                                    <w:left w:val="none" w:sz="0" w:space="0" w:color="auto"/>
                                                    <w:bottom w:val="none" w:sz="0" w:space="0" w:color="auto"/>
                                                    <w:right w:val="none" w:sz="0" w:space="0" w:color="auto"/>
                                                  </w:divBdr>
                                                  <w:divsChild>
                                                    <w:div w:id="16105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073">
      <w:marLeft w:val="0"/>
      <w:marRight w:val="0"/>
      <w:marTop w:val="0"/>
      <w:marBottom w:val="0"/>
      <w:divBdr>
        <w:top w:val="none" w:sz="0" w:space="0" w:color="auto"/>
        <w:left w:val="none" w:sz="0" w:space="0" w:color="auto"/>
        <w:bottom w:val="none" w:sz="0" w:space="0" w:color="auto"/>
        <w:right w:val="none" w:sz="0" w:space="0" w:color="auto"/>
      </w:divBdr>
      <w:divsChild>
        <w:div w:id="1610548061">
          <w:marLeft w:val="0"/>
          <w:marRight w:val="0"/>
          <w:marTop w:val="0"/>
          <w:marBottom w:val="0"/>
          <w:divBdr>
            <w:top w:val="none" w:sz="0" w:space="0" w:color="auto"/>
            <w:left w:val="none" w:sz="0" w:space="0" w:color="auto"/>
            <w:bottom w:val="none" w:sz="0" w:space="0" w:color="auto"/>
            <w:right w:val="none" w:sz="0" w:space="0" w:color="auto"/>
          </w:divBdr>
          <w:divsChild>
            <w:div w:id="1610547985">
              <w:marLeft w:val="0"/>
              <w:marRight w:val="0"/>
              <w:marTop w:val="0"/>
              <w:marBottom w:val="0"/>
              <w:divBdr>
                <w:top w:val="none" w:sz="0" w:space="0" w:color="auto"/>
                <w:left w:val="none" w:sz="0" w:space="0" w:color="auto"/>
                <w:bottom w:val="none" w:sz="0" w:space="0" w:color="auto"/>
                <w:right w:val="none" w:sz="0" w:space="0" w:color="auto"/>
              </w:divBdr>
              <w:divsChild>
                <w:div w:id="1610548052">
                  <w:marLeft w:val="0"/>
                  <w:marRight w:val="0"/>
                  <w:marTop w:val="0"/>
                  <w:marBottom w:val="0"/>
                  <w:divBdr>
                    <w:top w:val="none" w:sz="0" w:space="0" w:color="auto"/>
                    <w:left w:val="none" w:sz="0" w:space="0" w:color="auto"/>
                    <w:bottom w:val="none" w:sz="0" w:space="0" w:color="auto"/>
                    <w:right w:val="none" w:sz="0" w:space="0" w:color="auto"/>
                  </w:divBdr>
                  <w:divsChild>
                    <w:div w:id="1610548100">
                      <w:marLeft w:val="0"/>
                      <w:marRight w:val="0"/>
                      <w:marTop w:val="0"/>
                      <w:marBottom w:val="0"/>
                      <w:divBdr>
                        <w:top w:val="none" w:sz="0" w:space="0" w:color="auto"/>
                        <w:left w:val="none" w:sz="0" w:space="0" w:color="auto"/>
                        <w:bottom w:val="none" w:sz="0" w:space="0" w:color="auto"/>
                        <w:right w:val="none" w:sz="0" w:space="0" w:color="auto"/>
                      </w:divBdr>
                      <w:divsChild>
                        <w:div w:id="1610548070">
                          <w:marLeft w:val="0"/>
                          <w:marRight w:val="0"/>
                          <w:marTop w:val="0"/>
                          <w:marBottom w:val="0"/>
                          <w:divBdr>
                            <w:top w:val="none" w:sz="0" w:space="0" w:color="auto"/>
                            <w:left w:val="none" w:sz="0" w:space="0" w:color="auto"/>
                            <w:bottom w:val="none" w:sz="0" w:space="0" w:color="auto"/>
                            <w:right w:val="none" w:sz="0" w:space="0" w:color="auto"/>
                          </w:divBdr>
                          <w:divsChild>
                            <w:div w:id="1610548096">
                              <w:marLeft w:val="0"/>
                              <w:marRight w:val="0"/>
                              <w:marTop w:val="0"/>
                              <w:marBottom w:val="0"/>
                              <w:divBdr>
                                <w:top w:val="none" w:sz="0" w:space="0" w:color="auto"/>
                                <w:left w:val="none" w:sz="0" w:space="0" w:color="auto"/>
                                <w:bottom w:val="none" w:sz="0" w:space="0" w:color="auto"/>
                                <w:right w:val="none" w:sz="0" w:space="0" w:color="auto"/>
                              </w:divBdr>
                              <w:divsChild>
                                <w:div w:id="1610548117">
                                  <w:marLeft w:val="0"/>
                                  <w:marRight w:val="0"/>
                                  <w:marTop w:val="0"/>
                                  <w:marBottom w:val="0"/>
                                  <w:divBdr>
                                    <w:top w:val="none" w:sz="0" w:space="0" w:color="auto"/>
                                    <w:left w:val="none" w:sz="0" w:space="0" w:color="auto"/>
                                    <w:bottom w:val="none" w:sz="0" w:space="0" w:color="auto"/>
                                    <w:right w:val="none" w:sz="0" w:space="0" w:color="auto"/>
                                  </w:divBdr>
                                  <w:divsChild>
                                    <w:div w:id="1610548071">
                                      <w:marLeft w:val="0"/>
                                      <w:marRight w:val="0"/>
                                      <w:marTop w:val="0"/>
                                      <w:marBottom w:val="0"/>
                                      <w:divBdr>
                                        <w:top w:val="none" w:sz="0" w:space="0" w:color="auto"/>
                                        <w:left w:val="none" w:sz="0" w:space="0" w:color="auto"/>
                                        <w:bottom w:val="none" w:sz="0" w:space="0" w:color="auto"/>
                                        <w:right w:val="none" w:sz="0" w:space="0" w:color="auto"/>
                                      </w:divBdr>
                                      <w:divsChild>
                                        <w:div w:id="1610548050">
                                          <w:marLeft w:val="0"/>
                                          <w:marRight w:val="0"/>
                                          <w:marTop w:val="0"/>
                                          <w:marBottom w:val="0"/>
                                          <w:divBdr>
                                            <w:top w:val="none" w:sz="0" w:space="0" w:color="auto"/>
                                            <w:left w:val="none" w:sz="0" w:space="0" w:color="auto"/>
                                            <w:bottom w:val="none" w:sz="0" w:space="0" w:color="auto"/>
                                            <w:right w:val="none" w:sz="0" w:space="0" w:color="auto"/>
                                          </w:divBdr>
                                          <w:divsChild>
                                            <w:div w:id="1610548063">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25">
                                                  <w:marLeft w:val="0"/>
                                                  <w:marRight w:val="0"/>
                                                  <w:marTop w:val="0"/>
                                                  <w:marBottom w:val="0"/>
                                                  <w:divBdr>
                                                    <w:top w:val="none" w:sz="0" w:space="0" w:color="auto"/>
                                                    <w:left w:val="none" w:sz="0" w:space="0" w:color="auto"/>
                                                    <w:bottom w:val="none" w:sz="0" w:space="0" w:color="auto"/>
                                                    <w:right w:val="none" w:sz="0" w:space="0" w:color="auto"/>
                                                  </w:divBdr>
                                                  <w:divsChild>
                                                    <w:div w:id="161054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089">
      <w:marLeft w:val="0"/>
      <w:marRight w:val="0"/>
      <w:marTop w:val="0"/>
      <w:marBottom w:val="0"/>
      <w:divBdr>
        <w:top w:val="none" w:sz="0" w:space="0" w:color="auto"/>
        <w:left w:val="none" w:sz="0" w:space="0" w:color="auto"/>
        <w:bottom w:val="none" w:sz="0" w:space="0" w:color="auto"/>
        <w:right w:val="none" w:sz="0" w:space="0" w:color="auto"/>
      </w:divBdr>
      <w:divsChild>
        <w:div w:id="1610548037">
          <w:marLeft w:val="0"/>
          <w:marRight w:val="0"/>
          <w:marTop w:val="0"/>
          <w:marBottom w:val="0"/>
          <w:divBdr>
            <w:top w:val="none" w:sz="0" w:space="0" w:color="auto"/>
            <w:left w:val="none" w:sz="0" w:space="0" w:color="auto"/>
            <w:bottom w:val="none" w:sz="0" w:space="0" w:color="auto"/>
            <w:right w:val="none" w:sz="0" w:space="0" w:color="auto"/>
          </w:divBdr>
          <w:divsChild>
            <w:div w:id="1610547993">
              <w:marLeft w:val="0"/>
              <w:marRight w:val="0"/>
              <w:marTop w:val="0"/>
              <w:marBottom w:val="0"/>
              <w:divBdr>
                <w:top w:val="none" w:sz="0" w:space="0" w:color="auto"/>
                <w:left w:val="none" w:sz="0" w:space="0" w:color="auto"/>
                <w:bottom w:val="none" w:sz="0" w:space="0" w:color="auto"/>
                <w:right w:val="none" w:sz="0" w:space="0" w:color="auto"/>
              </w:divBdr>
              <w:divsChild>
                <w:div w:id="1610548068">
                  <w:marLeft w:val="0"/>
                  <w:marRight w:val="0"/>
                  <w:marTop w:val="0"/>
                  <w:marBottom w:val="0"/>
                  <w:divBdr>
                    <w:top w:val="none" w:sz="0" w:space="0" w:color="auto"/>
                    <w:left w:val="none" w:sz="0" w:space="0" w:color="auto"/>
                    <w:bottom w:val="none" w:sz="0" w:space="0" w:color="auto"/>
                    <w:right w:val="none" w:sz="0" w:space="0" w:color="auto"/>
                  </w:divBdr>
                  <w:divsChild>
                    <w:div w:id="1610548080">
                      <w:marLeft w:val="0"/>
                      <w:marRight w:val="0"/>
                      <w:marTop w:val="0"/>
                      <w:marBottom w:val="0"/>
                      <w:divBdr>
                        <w:top w:val="none" w:sz="0" w:space="0" w:color="auto"/>
                        <w:left w:val="none" w:sz="0" w:space="0" w:color="auto"/>
                        <w:bottom w:val="none" w:sz="0" w:space="0" w:color="auto"/>
                        <w:right w:val="none" w:sz="0" w:space="0" w:color="auto"/>
                      </w:divBdr>
                      <w:divsChild>
                        <w:div w:id="1610548105">
                          <w:marLeft w:val="0"/>
                          <w:marRight w:val="0"/>
                          <w:marTop w:val="0"/>
                          <w:marBottom w:val="0"/>
                          <w:divBdr>
                            <w:top w:val="none" w:sz="0" w:space="0" w:color="auto"/>
                            <w:left w:val="none" w:sz="0" w:space="0" w:color="auto"/>
                            <w:bottom w:val="none" w:sz="0" w:space="0" w:color="auto"/>
                            <w:right w:val="none" w:sz="0" w:space="0" w:color="auto"/>
                          </w:divBdr>
                          <w:divsChild>
                            <w:div w:id="1610548076">
                              <w:marLeft w:val="0"/>
                              <w:marRight w:val="0"/>
                              <w:marTop w:val="0"/>
                              <w:marBottom w:val="0"/>
                              <w:divBdr>
                                <w:top w:val="none" w:sz="0" w:space="0" w:color="auto"/>
                                <w:left w:val="none" w:sz="0" w:space="0" w:color="auto"/>
                                <w:bottom w:val="none" w:sz="0" w:space="0" w:color="auto"/>
                                <w:right w:val="none" w:sz="0" w:space="0" w:color="auto"/>
                              </w:divBdr>
                              <w:divsChild>
                                <w:div w:id="1610548051">
                                  <w:marLeft w:val="0"/>
                                  <w:marRight w:val="0"/>
                                  <w:marTop w:val="0"/>
                                  <w:marBottom w:val="0"/>
                                  <w:divBdr>
                                    <w:top w:val="none" w:sz="0" w:space="0" w:color="auto"/>
                                    <w:left w:val="none" w:sz="0" w:space="0" w:color="auto"/>
                                    <w:bottom w:val="none" w:sz="0" w:space="0" w:color="auto"/>
                                    <w:right w:val="none" w:sz="0" w:space="0" w:color="auto"/>
                                  </w:divBdr>
                                  <w:divsChild>
                                    <w:div w:id="1610548072">
                                      <w:marLeft w:val="0"/>
                                      <w:marRight w:val="0"/>
                                      <w:marTop w:val="0"/>
                                      <w:marBottom w:val="0"/>
                                      <w:divBdr>
                                        <w:top w:val="none" w:sz="0" w:space="0" w:color="auto"/>
                                        <w:left w:val="none" w:sz="0" w:space="0" w:color="auto"/>
                                        <w:bottom w:val="none" w:sz="0" w:space="0" w:color="auto"/>
                                        <w:right w:val="none" w:sz="0" w:space="0" w:color="auto"/>
                                      </w:divBdr>
                                      <w:divsChild>
                                        <w:div w:id="1610548005">
                                          <w:marLeft w:val="0"/>
                                          <w:marRight w:val="0"/>
                                          <w:marTop w:val="0"/>
                                          <w:marBottom w:val="0"/>
                                          <w:divBdr>
                                            <w:top w:val="none" w:sz="0" w:space="0" w:color="auto"/>
                                            <w:left w:val="none" w:sz="0" w:space="0" w:color="auto"/>
                                            <w:bottom w:val="none" w:sz="0" w:space="0" w:color="auto"/>
                                            <w:right w:val="none" w:sz="0" w:space="0" w:color="auto"/>
                                          </w:divBdr>
                                          <w:divsChild>
                                            <w:div w:id="1610548001">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10">
                                                  <w:marLeft w:val="0"/>
                                                  <w:marRight w:val="0"/>
                                                  <w:marTop w:val="0"/>
                                                  <w:marBottom w:val="0"/>
                                                  <w:divBdr>
                                                    <w:top w:val="none" w:sz="0" w:space="0" w:color="auto"/>
                                                    <w:left w:val="none" w:sz="0" w:space="0" w:color="auto"/>
                                                    <w:bottom w:val="none" w:sz="0" w:space="0" w:color="auto"/>
                                                    <w:right w:val="none" w:sz="0" w:space="0" w:color="auto"/>
                                                  </w:divBdr>
                                                  <w:divsChild>
                                                    <w:div w:id="16105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099">
      <w:marLeft w:val="0"/>
      <w:marRight w:val="0"/>
      <w:marTop w:val="0"/>
      <w:marBottom w:val="0"/>
      <w:divBdr>
        <w:top w:val="none" w:sz="0" w:space="0" w:color="auto"/>
        <w:left w:val="none" w:sz="0" w:space="0" w:color="auto"/>
        <w:bottom w:val="none" w:sz="0" w:space="0" w:color="auto"/>
        <w:right w:val="none" w:sz="0" w:space="0" w:color="auto"/>
      </w:divBdr>
      <w:divsChild>
        <w:div w:id="1610548116">
          <w:marLeft w:val="0"/>
          <w:marRight w:val="0"/>
          <w:marTop w:val="0"/>
          <w:marBottom w:val="0"/>
          <w:divBdr>
            <w:top w:val="none" w:sz="0" w:space="0" w:color="auto"/>
            <w:left w:val="none" w:sz="0" w:space="0" w:color="auto"/>
            <w:bottom w:val="none" w:sz="0" w:space="0" w:color="auto"/>
            <w:right w:val="none" w:sz="0" w:space="0" w:color="auto"/>
          </w:divBdr>
          <w:divsChild>
            <w:div w:id="1610548111">
              <w:marLeft w:val="0"/>
              <w:marRight w:val="0"/>
              <w:marTop w:val="0"/>
              <w:marBottom w:val="0"/>
              <w:divBdr>
                <w:top w:val="none" w:sz="0" w:space="0" w:color="auto"/>
                <w:left w:val="none" w:sz="0" w:space="0" w:color="auto"/>
                <w:bottom w:val="none" w:sz="0" w:space="0" w:color="auto"/>
                <w:right w:val="none" w:sz="0" w:space="0" w:color="auto"/>
              </w:divBdr>
              <w:divsChild>
                <w:div w:id="1610547999">
                  <w:marLeft w:val="0"/>
                  <w:marRight w:val="0"/>
                  <w:marTop w:val="0"/>
                  <w:marBottom w:val="0"/>
                  <w:divBdr>
                    <w:top w:val="none" w:sz="0" w:space="0" w:color="auto"/>
                    <w:left w:val="none" w:sz="0" w:space="0" w:color="auto"/>
                    <w:bottom w:val="none" w:sz="0" w:space="0" w:color="auto"/>
                    <w:right w:val="none" w:sz="0" w:space="0" w:color="auto"/>
                  </w:divBdr>
                  <w:divsChild>
                    <w:div w:id="1610548013">
                      <w:marLeft w:val="0"/>
                      <w:marRight w:val="0"/>
                      <w:marTop w:val="0"/>
                      <w:marBottom w:val="0"/>
                      <w:divBdr>
                        <w:top w:val="none" w:sz="0" w:space="0" w:color="auto"/>
                        <w:left w:val="none" w:sz="0" w:space="0" w:color="auto"/>
                        <w:bottom w:val="none" w:sz="0" w:space="0" w:color="auto"/>
                        <w:right w:val="none" w:sz="0" w:space="0" w:color="auto"/>
                      </w:divBdr>
                      <w:divsChild>
                        <w:div w:id="1610548058">
                          <w:marLeft w:val="0"/>
                          <w:marRight w:val="0"/>
                          <w:marTop w:val="0"/>
                          <w:marBottom w:val="0"/>
                          <w:divBdr>
                            <w:top w:val="none" w:sz="0" w:space="0" w:color="auto"/>
                            <w:left w:val="none" w:sz="0" w:space="0" w:color="auto"/>
                            <w:bottom w:val="none" w:sz="0" w:space="0" w:color="auto"/>
                            <w:right w:val="none" w:sz="0" w:space="0" w:color="auto"/>
                          </w:divBdr>
                          <w:divsChild>
                            <w:div w:id="1610548109">
                              <w:marLeft w:val="0"/>
                              <w:marRight w:val="0"/>
                              <w:marTop w:val="0"/>
                              <w:marBottom w:val="0"/>
                              <w:divBdr>
                                <w:top w:val="none" w:sz="0" w:space="0" w:color="auto"/>
                                <w:left w:val="none" w:sz="0" w:space="0" w:color="auto"/>
                                <w:bottom w:val="none" w:sz="0" w:space="0" w:color="auto"/>
                                <w:right w:val="none" w:sz="0" w:space="0" w:color="auto"/>
                              </w:divBdr>
                              <w:divsChild>
                                <w:div w:id="1610548036">
                                  <w:marLeft w:val="0"/>
                                  <w:marRight w:val="0"/>
                                  <w:marTop w:val="0"/>
                                  <w:marBottom w:val="0"/>
                                  <w:divBdr>
                                    <w:top w:val="none" w:sz="0" w:space="0" w:color="auto"/>
                                    <w:left w:val="none" w:sz="0" w:space="0" w:color="auto"/>
                                    <w:bottom w:val="none" w:sz="0" w:space="0" w:color="auto"/>
                                    <w:right w:val="none" w:sz="0" w:space="0" w:color="auto"/>
                                  </w:divBdr>
                                  <w:divsChild>
                                    <w:div w:id="1610548023">
                                      <w:marLeft w:val="0"/>
                                      <w:marRight w:val="0"/>
                                      <w:marTop w:val="0"/>
                                      <w:marBottom w:val="0"/>
                                      <w:divBdr>
                                        <w:top w:val="none" w:sz="0" w:space="0" w:color="auto"/>
                                        <w:left w:val="none" w:sz="0" w:space="0" w:color="auto"/>
                                        <w:bottom w:val="none" w:sz="0" w:space="0" w:color="auto"/>
                                        <w:right w:val="none" w:sz="0" w:space="0" w:color="auto"/>
                                      </w:divBdr>
                                      <w:divsChild>
                                        <w:div w:id="1610548028">
                                          <w:marLeft w:val="0"/>
                                          <w:marRight w:val="0"/>
                                          <w:marTop w:val="0"/>
                                          <w:marBottom w:val="0"/>
                                          <w:divBdr>
                                            <w:top w:val="none" w:sz="0" w:space="0" w:color="auto"/>
                                            <w:left w:val="none" w:sz="0" w:space="0" w:color="auto"/>
                                            <w:bottom w:val="none" w:sz="0" w:space="0" w:color="auto"/>
                                            <w:right w:val="none" w:sz="0" w:space="0" w:color="auto"/>
                                          </w:divBdr>
                                          <w:divsChild>
                                            <w:div w:id="1610548064">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87">
                                                  <w:marLeft w:val="0"/>
                                                  <w:marRight w:val="0"/>
                                                  <w:marTop w:val="0"/>
                                                  <w:marBottom w:val="0"/>
                                                  <w:divBdr>
                                                    <w:top w:val="none" w:sz="0" w:space="0" w:color="auto"/>
                                                    <w:left w:val="none" w:sz="0" w:space="0" w:color="auto"/>
                                                    <w:bottom w:val="none" w:sz="0" w:space="0" w:color="auto"/>
                                                    <w:right w:val="none" w:sz="0" w:space="0" w:color="auto"/>
                                                  </w:divBdr>
                                                  <w:divsChild>
                                                    <w:div w:id="16105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112">
      <w:marLeft w:val="0"/>
      <w:marRight w:val="0"/>
      <w:marTop w:val="0"/>
      <w:marBottom w:val="0"/>
      <w:divBdr>
        <w:top w:val="none" w:sz="0" w:space="0" w:color="auto"/>
        <w:left w:val="none" w:sz="0" w:space="0" w:color="auto"/>
        <w:bottom w:val="none" w:sz="0" w:space="0" w:color="auto"/>
        <w:right w:val="none" w:sz="0" w:space="0" w:color="auto"/>
      </w:divBdr>
      <w:divsChild>
        <w:div w:id="1610548047">
          <w:marLeft w:val="0"/>
          <w:marRight w:val="0"/>
          <w:marTop w:val="0"/>
          <w:marBottom w:val="0"/>
          <w:divBdr>
            <w:top w:val="none" w:sz="0" w:space="0" w:color="auto"/>
            <w:left w:val="none" w:sz="0" w:space="0" w:color="auto"/>
            <w:bottom w:val="none" w:sz="0" w:space="0" w:color="auto"/>
            <w:right w:val="none" w:sz="0" w:space="0" w:color="auto"/>
          </w:divBdr>
          <w:divsChild>
            <w:div w:id="1610548021">
              <w:marLeft w:val="0"/>
              <w:marRight w:val="0"/>
              <w:marTop w:val="0"/>
              <w:marBottom w:val="0"/>
              <w:divBdr>
                <w:top w:val="none" w:sz="0" w:space="0" w:color="auto"/>
                <w:left w:val="none" w:sz="0" w:space="0" w:color="auto"/>
                <w:bottom w:val="none" w:sz="0" w:space="0" w:color="auto"/>
                <w:right w:val="none" w:sz="0" w:space="0" w:color="auto"/>
              </w:divBdr>
              <w:divsChild>
                <w:div w:id="1610548102">
                  <w:marLeft w:val="0"/>
                  <w:marRight w:val="0"/>
                  <w:marTop w:val="0"/>
                  <w:marBottom w:val="0"/>
                  <w:divBdr>
                    <w:top w:val="none" w:sz="0" w:space="0" w:color="auto"/>
                    <w:left w:val="none" w:sz="0" w:space="0" w:color="auto"/>
                    <w:bottom w:val="none" w:sz="0" w:space="0" w:color="auto"/>
                    <w:right w:val="none" w:sz="0" w:space="0" w:color="auto"/>
                  </w:divBdr>
                  <w:divsChild>
                    <w:div w:id="1610548101">
                      <w:marLeft w:val="0"/>
                      <w:marRight w:val="0"/>
                      <w:marTop w:val="0"/>
                      <w:marBottom w:val="0"/>
                      <w:divBdr>
                        <w:top w:val="none" w:sz="0" w:space="0" w:color="auto"/>
                        <w:left w:val="none" w:sz="0" w:space="0" w:color="auto"/>
                        <w:bottom w:val="none" w:sz="0" w:space="0" w:color="auto"/>
                        <w:right w:val="none" w:sz="0" w:space="0" w:color="auto"/>
                      </w:divBdr>
                      <w:divsChild>
                        <w:div w:id="1610548031">
                          <w:marLeft w:val="0"/>
                          <w:marRight w:val="0"/>
                          <w:marTop w:val="0"/>
                          <w:marBottom w:val="0"/>
                          <w:divBdr>
                            <w:top w:val="none" w:sz="0" w:space="0" w:color="auto"/>
                            <w:left w:val="none" w:sz="0" w:space="0" w:color="auto"/>
                            <w:bottom w:val="none" w:sz="0" w:space="0" w:color="auto"/>
                            <w:right w:val="none" w:sz="0" w:space="0" w:color="auto"/>
                          </w:divBdr>
                          <w:divsChild>
                            <w:div w:id="1610548012">
                              <w:marLeft w:val="0"/>
                              <w:marRight w:val="0"/>
                              <w:marTop w:val="0"/>
                              <w:marBottom w:val="0"/>
                              <w:divBdr>
                                <w:top w:val="none" w:sz="0" w:space="0" w:color="auto"/>
                                <w:left w:val="none" w:sz="0" w:space="0" w:color="auto"/>
                                <w:bottom w:val="none" w:sz="0" w:space="0" w:color="auto"/>
                                <w:right w:val="none" w:sz="0" w:space="0" w:color="auto"/>
                              </w:divBdr>
                              <w:divsChild>
                                <w:div w:id="1610548024">
                                  <w:marLeft w:val="0"/>
                                  <w:marRight w:val="0"/>
                                  <w:marTop w:val="0"/>
                                  <w:marBottom w:val="0"/>
                                  <w:divBdr>
                                    <w:top w:val="none" w:sz="0" w:space="0" w:color="auto"/>
                                    <w:left w:val="none" w:sz="0" w:space="0" w:color="auto"/>
                                    <w:bottom w:val="none" w:sz="0" w:space="0" w:color="auto"/>
                                    <w:right w:val="none" w:sz="0" w:space="0" w:color="auto"/>
                                  </w:divBdr>
                                  <w:divsChild>
                                    <w:div w:id="1610548003">
                                      <w:marLeft w:val="0"/>
                                      <w:marRight w:val="0"/>
                                      <w:marTop w:val="0"/>
                                      <w:marBottom w:val="0"/>
                                      <w:divBdr>
                                        <w:top w:val="none" w:sz="0" w:space="0" w:color="auto"/>
                                        <w:left w:val="none" w:sz="0" w:space="0" w:color="auto"/>
                                        <w:bottom w:val="none" w:sz="0" w:space="0" w:color="auto"/>
                                        <w:right w:val="none" w:sz="0" w:space="0" w:color="auto"/>
                                      </w:divBdr>
                                      <w:divsChild>
                                        <w:div w:id="1610548091">
                                          <w:marLeft w:val="0"/>
                                          <w:marRight w:val="0"/>
                                          <w:marTop w:val="0"/>
                                          <w:marBottom w:val="0"/>
                                          <w:divBdr>
                                            <w:top w:val="none" w:sz="0" w:space="0" w:color="auto"/>
                                            <w:left w:val="none" w:sz="0" w:space="0" w:color="auto"/>
                                            <w:bottom w:val="none" w:sz="0" w:space="0" w:color="auto"/>
                                            <w:right w:val="none" w:sz="0" w:space="0" w:color="auto"/>
                                          </w:divBdr>
                                          <w:divsChild>
                                            <w:div w:id="1610548106">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46">
                                                  <w:marLeft w:val="0"/>
                                                  <w:marRight w:val="0"/>
                                                  <w:marTop w:val="0"/>
                                                  <w:marBottom w:val="0"/>
                                                  <w:divBdr>
                                                    <w:top w:val="none" w:sz="0" w:space="0" w:color="auto"/>
                                                    <w:left w:val="none" w:sz="0" w:space="0" w:color="auto"/>
                                                    <w:bottom w:val="none" w:sz="0" w:space="0" w:color="auto"/>
                                                    <w:right w:val="none" w:sz="0" w:space="0" w:color="auto"/>
                                                  </w:divBdr>
                                                  <w:divsChild>
                                                    <w:div w:id="161054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48114">
      <w:marLeft w:val="0"/>
      <w:marRight w:val="0"/>
      <w:marTop w:val="0"/>
      <w:marBottom w:val="0"/>
      <w:divBdr>
        <w:top w:val="none" w:sz="0" w:space="0" w:color="auto"/>
        <w:left w:val="none" w:sz="0" w:space="0" w:color="auto"/>
        <w:bottom w:val="none" w:sz="0" w:space="0" w:color="auto"/>
        <w:right w:val="none" w:sz="0" w:space="0" w:color="auto"/>
      </w:divBdr>
      <w:divsChild>
        <w:div w:id="1610548093">
          <w:marLeft w:val="0"/>
          <w:marRight w:val="0"/>
          <w:marTop w:val="0"/>
          <w:marBottom w:val="0"/>
          <w:divBdr>
            <w:top w:val="none" w:sz="0" w:space="0" w:color="auto"/>
            <w:left w:val="none" w:sz="0" w:space="0" w:color="auto"/>
            <w:bottom w:val="none" w:sz="0" w:space="0" w:color="auto"/>
            <w:right w:val="none" w:sz="0" w:space="0" w:color="auto"/>
          </w:divBdr>
          <w:divsChild>
            <w:div w:id="1610548022">
              <w:marLeft w:val="0"/>
              <w:marRight w:val="0"/>
              <w:marTop w:val="0"/>
              <w:marBottom w:val="0"/>
              <w:divBdr>
                <w:top w:val="none" w:sz="0" w:space="0" w:color="auto"/>
                <w:left w:val="none" w:sz="0" w:space="0" w:color="auto"/>
                <w:bottom w:val="none" w:sz="0" w:space="0" w:color="auto"/>
                <w:right w:val="none" w:sz="0" w:space="0" w:color="auto"/>
              </w:divBdr>
              <w:divsChild>
                <w:div w:id="1610548095">
                  <w:marLeft w:val="0"/>
                  <w:marRight w:val="0"/>
                  <w:marTop w:val="0"/>
                  <w:marBottom w:val="0"/>
                  <w:divBdr>
                    <w:top w:val="none" w:sz="0" w:space="0" w:color="auto"/>
                    <w:left w:val="none" w:sz="0" w:space="0" w:color="auto"/>
                    <w:bottom w:val="none" w:sz="0" w:space="0" w:color="auto"/>
                    <w:right w:val="none" w:sz="0" w:space="0" w:color="auto"/>
                  </w:divBdr>
                  <w:divsChild>
                    <w:div w:id="1610547987">
                      <w:marLeft w:val="0"/>
                      <w:marRight w:val="0"/>
                      <w:marTop w:val="0"/>
                      <w:marBottom w:val="0"/>
                      <w:divBdr>
                        <w:top w:val="none" w:sz="0" w:space="0" w:color="auto"/>
                        <w:left w:val="none" w:sz="0" w:space="0" w:color="auto"/>
                        <w:bottom w:val="none" w:sz="0" w:space="0" w:color="auto"/>
                        <w:right w:val="none" w:sz="0" w:space="0" w:color="auto"/>
                      </w:divBdr>
                      <w:divsChild>
                        <w:div w:id="1610548065">
                          <w:marLeft w:val="0"/>
                          <w:marRight w:val="0"/>
                          <w:marTop w:val="0"/>
                          <w:marBottom w:val="0"/>
                          <w:divBdr>
                            <w:top w:val="none" w:sz="0" w:space="0" w:color="auto"/>
                            <w:left w:val="none" w:sz="0" w:space="0" w:color="auto"/>
                            <w:bottom w:val="none" w:sz="0" w:space="0" w:color="auto"/>
                            <w:right w:val="none" w:sz="0" w:space="0" w:color="auto"/>
                          </w:divBdr>
                          <w:divsChild>
                            <w:div w:id="1610548027">
                              <w:marLeft w:val="0"/>
                              <w:marRight w:val="0"/>
                              <w:marTop w:val="0"/>
                              <w:marBottom w:val="0"/>
                              <w:divBdr>
                                <w:top w:val="none" w:sz="0" w:space="0" w:color="auto"/>
                                <w:left w:val="none" w:sz="0" w:space="0" w:color="auto"/>
                                <w:bottom w:val="none" w:sz="0" w:space="0" w:color="auto"/>
                                <w:right w:val="none" w:sz="0" w:space="0" w:color="auto"/>
                              </w:divBdr>
                              <w:divsChild>
                                <w:div w:id="1610548110">
                                  <w:marLeft w:val="0"/>
                                  <w:marRight w:val="0"/>
                                  <w:marTop w:val="0"/>
                                  <w:marBottom w:val="0"/>
                                  <w:divBdr>
                                    <w:top w:val="none" w:sz="0" w:space="0" w:color="auto"/>
                                    <w:left w:val="none" w:sz="0" w:space="0" w:color="auto"/>
                                    <w:bottom w:val="none" w:sz="0" w:space="0" w:color="auto"/>
                                    <w:right w:val="none" w:sz="0" w:space="0" w:color="auto"/>
                                  </w:divBdr>
                                  <w:divsChild>
                                    <w:div w:id="1610547997">
                                      <w:marLeft w:val="0"/>
                                      <w:marRight w:val="0"/>
                                      <w:marTop w:val="0"/>
                                      <w:marBottom w:val="0"/>
                                      <w:divBdr>
                                        <w:top w:val="none" w:sz="0" w:space="0" w:color="auto"/>
                                        <w:left w:val="none" w:sz="0" w:space="0" w:color="auto"/>
                                        <w:bottom w:val="none" w:sz="0" w:space="0" w:color="auto"/>
                                        <w:right w:val="none" w:sz="0" w:space="0" w:color="auto"/>
                                      </w:divBdr>
                                      <w:divsChild>
                                        <w:div w:id="1610548088">
                                          <w:marLeft w:val="0"/>
                                          <w:marRight w:val="0"/>
                                          <w:marTop w:val="0"/>
                                          <w:marBottom w:val="0"/>
                                          <w:divBdr>
                                            <w:top w:val="none" w:sz="0" w:space="0" w:color="auto"/>
                                            <w:left w:val="none" w:sz="0" w:space="0" w:color="auto"/>
                                            <w:bottom w:val="none" w:sz="0" w:space="0" w:color="auto"/>
                                            <w:right w:val="none" w:sz="0" w:space="0" w:color="auto"/>
                                          </w:divBdr>
                                          <w:divsChild>
                                            <w:div w:id="1610548079">
                                              <w:marLeft w:val="0"/>
                                              <w:marRight w:val="0"/>
                                              <w:marTop w:val="0"/>
                                              <w:marBottom w:val="120"/>
                                              <w:divBdr>
                                                <w:top w:val="single" w:sz="6" w:space="0" w:color="F5F5F5"/>
                                                <w:left w:val="single" w:sz="6" w:space="0" w:color="F5F5F5"/>
                                                <w:bottom w:val="single" w:sz="6" w:space="0" w:color="F5F5F5"/>
                                                <w:right w:val="single" w:sz="6" w:space="0" w:color="F5F5F5"/>
                                              </w:divBdr>
                                              <w:divsChild>
                                                <w:div w:id="1610548049">
                                                  <w:marLeft w:val="0"/>
                                                  <w:marRight w:val="0"/>
                                                  <w:marTop w:val="0"/>
                                                  <w:marBottom w:val="0"/>
                                                  <w:divBdr>
                                                    <w:top w:val="none" w:sz="0" w:space="0" w:color="auto"/>
                                                    <w:left w:val="none" w:sz="0" w:space="0" w:color="auto"/>
                                                    <w:bottom w:val="none" w:sz="0" w:space="0" w:color="auto"/>
                                                    <w:right w:val="none" w:sz="0" w:space="0" w:color="auto"/>
                                                  </w:divBdr>
                                                  <w:divsChild>
                                                    <w:div w:id="161054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8679224">
      <w:bodyDiv w:val="1"/>
      <w:marLeft w:val="0"/>
      <w:marRight w:val="0"/>
      <w:marTop w:val="0"/>
      <w:marBottom w:val="0"/>
      <w:divBdr>
        <w:top w:val="none" w:sz="0" w:space="0" w:color="auto"/>
        <w:left w:val="none" w:sz="0" w:space="0" w:color="auto"/>
        <w:bottom w:val="none" w:sz="0" w:space="0" w:color="auto"/>
        <w:right w:val="none" w:sz="0" w:space="0" w:color="auto"/>
      </w:divBdr>
    </w:div>
    <w:div w:id="1658993680">
      <w:bodyDiv w:val="1"/>
      <w:marLeft w:val="0"/>
      <w:marRight w:val="0"/>
      <w:marTop w:val="0"/>
      <w:marBottom w:val="0"/>
      <w:divBdr>
        <w:top w:val="none" w:sz="0" w:space="0" w:color="auto"/>
        <w:left w:val="none" w:sz="0" w:space="0" w:color="auto"/>
        <w:bottom w:val="none" w:sz="0" w:space="0" w:color="auto"/>
        <w:right w:val="none" w:sz="0" w:space="0" w:color="auto"/>
      </w:divBdr>
    </w:div>
    <w:div w:id="1834367490">
      <w:bodyDiv w:val="1"/>
      <w:marLeft w:val="0"/>
      <w:marRight w:val="0"/>
      <w:marTop w:val="0"/>
      <w:marBottom w:val="0"/>
      <w:divBdr>
        <w:top w:val="none" w:sz="0" w:space="0" w:color="auto"/>
        <w:left w:val="none" w:sz="0" w:space="0" w:color="auto"/>
        <w:bottom w:val="none" w:sz="0" w:space="0" w:color="auto"/>
        <w:right w:val="none" w:sz="0" w:space="0" w:color="auto"/>
      </w:divBdr>
    </w:div>
    <w:div w:id="1845894005">
      <w:bodyDiv w:val="1"/>
      <w:marLeft w:val="0"/>
      <w:marRight w:val="0"/>
      <w:marTop w:val="0"/>
      <w:marBottom w:val="0"/>
      <w:divBdr>
        <w:top w:val="none" w:sz="0" w:space="0" w:color="auto"/>
        <w:left w:val="none" w:sz="0" w:space="0" w:color="auto"/>
        <w:bottom w:val="none" w:sz="0" w:space="0" w:color="auto"/>
        <w:right w:val="none" w:sz="0" w:space="0" w:color="auto"/>
      </w:divBdr>
    </w:div>
    <w:div w:id="1918784813">
      <w:bodyDiv w:val="1"/>
      <w:marLeft w:val="0"/>
      <w:marRight w:val="0"/>
      <w:marTop w:val="0"/>
      <w:marBottom w:val="0"/>
      <w:divBdr>
        <w:top w:val="none" w:sz="0" w:space="0" w:color="auto"/>
        <w:left w:val="none" w:sz="0" w:space="0" w:color="auto"/>
        <w:bottom w:val="none" w:sz="0" w:space="0" w:color="auto"/>
        <w:right w:val="none" w:sz="0" w:space="0" w:color="auto"/>
      </w:divBdr>
    </w:div>
    <w:div w:id="1958219131">
      <w:bodyDiv w:val="1"/>
      <w:marLeft w:val="0"/>
      <w:marRight w:val="0"/>
      <w:marTop w:val="0"/>
      <w:marBottom w:val="0"/>
      <w:divBdr>
        <w:top w:val="none" w:sz="0" w:space="0" w:color="auto"/>
        <w:left w:val="none" w:sz="0" w:space="0" w:color="auto"/>
        <w:bottom w:val="none" w:sz="0" w:space="0" w:color="auto"/>
        <w:right w:val="none" w:sz="0" w:space="0" w:color="auto"/>
      </w:divBdr>
    </w:div>
    <w:div w:id="2057199172">
      <w:bodyDiv w:val="1"/>
      <w:marLeft w:val="0"/>
      <w:marRight w:val="0"/>
      <w:marTop w:val="0"/>
      <w:marBottom w:val="0"/>
      <w:divBdr>
        <w:top w:val="none" w:sz="0" w:space="0" w:color="auto"/>
        <w:left w:val="none" w:sz="0" w:space="0" w:color="auto"/>
        <w:bottom w:val="none" w:sz="0" w:space="0" w:color="auto"/>
        <w:right w:val="none" w:sz="0" w:space="0" w:color="auto"/>
      </w:divBdr>
    </w:div>
    <w:div w:id="209284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 TargetMode="External"/><Relationship Id="rId18" Type="http://schemas.openxmlformats.org/officeDocument/2006/relationships/image" Target="media/image6.emf"/><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hyperlink" Target="https://www.ema.europa.eu"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0.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40"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www.ema.europa.eu" TargetMode="External"/><Relationship Id="rId10" Type="http://schemas.openxmlformats.org/officeDocument/2006/relationships/endnotes" Target="endnotes.xml"/><Relationship Id="rId19" Type="http://schemas.openxmlformats.org/officeDocument/2006/relationships/image" Target="media/image50.emf"/><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ema.europa.eu/docs/en_GB/document_library/Template_or_form/2013/03/WC500139752.doc"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EMADOC-1700519818-2290380</_dlc_DocId>
    <_dlc_DocIdUrl xmlns="a034c160-bfb7-45f5-8632-2eb7e0508071">
      <Url>https://euema.sharepoint.com/sites/CRM/_layouts/15/DocIdRedir.aspx?ID=EMADOC-1700519818-2290380</Url>
      <Description>EMADOC-1700519818-2290380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81DFF94-E205-4063-9051-F9104EC725DB}">
  <ds:schemaRefs>
    <ds:schemaRef ds:uri="http://schemas.openxmlformats.org/officeDocument/2006/bibliography"/>
  </ds:schemaRefs>
</ds:datastoreItem>
</file>

<file path=customXml/itemProps2.xml><?xml version="1.0" encoding="utf-8"?>
<ds:datastoreItem xmlns:ds="http://schemas.openxmlformats.org/officeDocument/2006/customXml" ds:itemID="{2B4A19FA-09EC-47A0-85A3-664BA9419715}">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customXml/itemProps3.xml><?xml version="1.0" encoding="utf-8"?>
<ds:datastoreItem xmlns:ds="http://schemas.openxmlformats.org/officeDocument/2006/customXml" ds:itemID="{0F30642F-3A6B-4995-B7D0-8AF5859AB889}"/>
</file>

<file path=customXml/itemProps4.xml><?xml version="1.0" encoding="utf-8"?>
<ds:datastoreItem xmlns:ds="http://schemas.openxmlformats.org/officeDocument/2006/customXml" ds:itemID="{9BEBDFD8-8306-4044-BB55-3F96F5624D00}">
  <ds:schemaRefs>
    <ds:schemaRef ds:uri="http://schemas.microsoft.com/sharepoint/v3/contenttype/forms"/>
  </ds:schemaRefs>
</ds:datastoreItem>
</file>

<file path=customXml/itemProps5.xml><?xml version="1.0" encoding="utf-8"?>
<ds:datastoreItem xmlns:ds="http://schemas.openxmlformats.org/officeDocument/2006/customXml" ds:itemID="{0F9BC221-7B1B-4460-A517-02C28DBABB44}"/>
</file>

<file path=docProps/app.xml><?xml version="1.0" encoding="utf-8"?>
<Properties xmlns="http://schemas.openxmlformats.org/officeDocument/2006/extended-properties" xmlns:vt="http://schemas.openxmlformats.org/officeDocument/2006/docPropsVTypes">
  <Template>Normal.dotm</Template>
  <TotalTime>164</TotalTime>
  <Pages>53</Pages>
  <Words>17257</Words>
  <Characters>98365</Characters>
  <Application>Microsoft Office Word</Application>
  <DocSecurity>0</DocSecurity>
  <Lines>819</Lines>
  <Paragraphs>230</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Opuviz, INN-Aflibercept</vt:lpstr>
      <vt:lpstr>Opuviz, INN-Aflibercept</vt:lpstr>
      <vt:lpstr>Eylea, INN-Aflibercept</vt:lpstr>
    </vt:vector>
  </TitlesOfParts>
  <Manager/>
  <Company>Bayer</Company>
  <LinksUpToDate>false</LinksUpToDate>
  <CharactersWithSpaces>115392</CharactersWithSpaces>
  <SharedDoc>false</SharedDoc>
  <HLinks>
    <vt:vector size="48" baseType="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Opuviz, INN-Aflibercept</dc:title>
  <dc:subject>EPAR</dc:subject>
  <dc:creator>CHMP</dc:creator>
  <cp:keywords>Opuviz, INN-Aflibercept</cp:keywords>
  <cp:lastModifiedBy>Hwiwon Bak</cp:lastModifiedBy>
  <cp:revision>41</cp:revision>
  <cp:lastPrinted>2015-12-02T09:51:00Z</cp:lastPrinted>
  <dcterms:created xsi:type="dcterms:W3CDTF">2024-09-18T10:31:00Z</dcterms:created>
  <dcterms:modified xsi:type="dcterms:W3CDTF">2025-05-29T01:05:00Z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
  </property>
  <property fmtid="{D5CDD505-2E9C-101B-9397-08002B2CF9AE}" pid="6" name="DM_Title">
    <vt:lpwstr/>
  </property>
  <property fmtid="{D5CDD505-2E9C-101B-9397-08002B2CF9AE}" pid="7" name="DM_Language">
    <vt:lpwstr/>
  </property>
  <property fmtid="{D5CDD505-2E9C-101B-9397-08002B2CF9AE}" pid="8" name="DM_Name">
    <vt:lpwstr/>
  </property>
  <property fmtid="{D5CDD505-2E9C-101B-9397-08002B2CF9AE}" pid="9" name="DM_Owner">
    <vt:lpwstr/>
  </property>
  <property fmtid="{D5CDD505-2E9C-101B-9397-08002B2CF9AE}" pid="10" name="DM_Creation_Date">
    <vt:lpwstr/>
  </property>
  <property fmtid="{D5CDD505-2E9C-101B-9397-08002B2CF9AE}" pid="11" name="DM_Creator_Name">
    <vt:lpwstr/>
  </property>
  <property fmtid="{D5CDD505-2E9C-101B-9397-08002B2CF9AE}" pid="12" name="DM_Modifer_Name">
    <vt:lpwstr/>
  </property>
  <property fmtid="{D5CDD505-2E9C-101B-9397-08002B2CF9AE}" pid="13" name="DM_Modified_Date">
    <vt:lpwstr/>
  </property>
  <property fmtid="{D5CDD505-2E9C-101B-9397-08002B2CF9AE}" pid="14" name="DM_Type">
    <vt:lpwstr/>
  </property>
  <property fmtid="{D5CDD505-2E9C-101B-9397-08002B2CF9AE}" pid="15" name="DM_Version">
    <vt:lpwstr/>
  </property>
  <property fmtid="{D5CDD505-2E9C-101B-9397-08002B2CF9AE}" pid="16" name="DM_emea_doc_ref_id">
    <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
  </property>
  <property fmtid="{D5CDD505-2E9C-101B-9397-08002B2CF9AE}" pid="20" name="DM_emea_received_date">
    <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
  </property>
  <property fmtid="{D5CDD505-2E9C-101B-9397-08002B2CF9AE}" pid="26" name="DM_emea_from">
    <vt:lpwstr/>
  </property>
  <property fmtid="{D5CDD505-2E9C-101B-9397-08002B2CF9AE}" pid="27" name="DM_emea_internal_label">
    <vt:lpwstr/>
  </property>
  <property fmtid="{D5CDD505-2E9C-101B-9397-08002B2CF9AE}" pid="28" name="DM_emea_legal_date">
    <vt:lpwstr/>
  </property>
  <property fmtid="{D5CDD505-2E9C-101B-9397-08002B2CF9AE}" pid="29" name="DM_emea_year">
    <vt:lpwstr/>
  </property>
  <property fmtid="{D5CDD505-2E9C-101B-9397-08002B2CF9AE}" pid="30" name="DM_emea_sent_date">
    <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ContentTypeId">
    <vt:lpwstr>0x0101000DA6AD19014FF648A49316945EE786F90200176DED4FF78CD74995F64A0F46B59E48</vt:lpwstr>
  </property>
  <property fmtid="{D5CDD505-2E9C-101B-9397-08002B2CF9AE}" pid="39" name="Wirkstoff">
    <vt:lpwstr/>
  </property>
  <property fmtid="{D5CDD505-2E9C-101B-9397-08002B2CF9AE}" pid="40" name="Produktname">
    <vt:lpwstr>140;#Eylea|0a69b4fb-a289-4899-aba9-b439a8ae5413</vt:lpwstr>
  </property>
  <property fmtid="{D5CDD505-2E9C-101B-9397-08002B2CF9AE}" pid="41" name="Darreichungsform">
    <vt:lpwstr/>
  </property>
  <property fmtid="{D5CDD505-2E9C-101B-9397-08002B2CF9AE}" pid="42" name="Kategorie">
    <vt:lpwstr/>
  </property>
  <property fmtid="{D5CDD505-2E9C-101B-9397-08002B2CF9AE}" pid="43" name="Stärke">
    <vt:lpwstr/>
  </property>
  <property fmtid="{D5CDD505-2E9C-101B-9397-08002B2CF9AE}" pid="44" name="_dlc_DocIdItemGuid">
    <vt:lpwstr>f985e5d9-0187-46a4-afb2-a475cf75023b</vt:lpwstr>
  </property>
  <property fmtid="{D5CDD505-2E9C-101B-9397-08002B2CF9AE}" pid="45" name="_dlc_policyId">
    <vt:lpwstr>0x0101|-2126682137</vt:lpwstr>
  </property>
  <property fmtid="{D5CDD505-2E9C-101B-9397-08002B2CF9AE}" pid="46" name="ItemRetentionFormula">
    <vt:lpwstr>&lt;formula id="Bayer SharePoint Retention Policy 2.1" /&gt;</vt:lpwstr>
  </property>
  <property fmtid="{D5CDD505-2E9C-101B-9397-08002B2CF9AE}" pid="47" name="43b072f0-0f82-4aac-be1e-8abeffc32f66">
    <vt:bool>false</vt:bool>
  </property>
  <property fmtid="{D5CDD505-2E9C-101B-9397-08002B2CF9AE}" pid="48" name="MediaServiceImageTags">
    <vt:lpwstr/>
  </property>
</Properties>
</file>