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E832" w14:textId="77777777" w:rsidR="005A036E" w:rsidRPr="00627258" w:rsidRDefault="005A036E" w:rsidP="005A036E">
      <w:pPr>
        <w:widowControl w:val="0"/>
        <w:pBdr>
          <w:top w:val="single" w:sz="4" w:space="1" w:color="auto"/>
          <w:left w:val="single" w:sz="4" w:space="4" w:color="auto"/>
          <w:bottom w:val="single" w:sz="4" w:space="1" w:color="auto"/>
          <w:right w:val="single" w:sz="4" w:space="4" w:color="auto"/>
        </w:pBdr>
      </w:pPr>
      <w:r w:rsidRPr="00627258">
        <w:t xml:space="preserve">Este documento es la información sobre el producto aprobada para </w:t>
      </w:r>
      <w:r w:rsidRPr="001F75BB">
        <w:rPr>
          <w:lang w:val="pt-PT"/>
        </w:rPr>
        <w:t>Orfadin</w:t>
      </w:r>
      <w:r w:rsidRPr="00627258">
        <w:t xml:space="preserve"> en el que se destacan las modificaciones introducidas en el procedimiento anterior que afectan a la información sobre el producto (</w:t>
      </w:r>
      <w:r w:rsidRPr="006C3781">
        <w:t>EMEA/H/C/000555/IB/0082</w:t>
      </w:r>
      <w:r w:rsidRPr="00627258">
        <w:t>).</w:t>
      </w:r>
    </w:p>
    <w:p w14:paraId="5702A09A" w14:textId="77777777" w:rsidR="005A036E" w:rsidRPr="00627258" w:rsidRDefault="005A036E" w:rsidP="005A036E">
      <w:pPr>
        <w:widowControl w:val="0"/>
        <w:pBdr>
          <w:top w:val="single" w:sz="4" w:space="1" w:color="auto"/>
          <w:left w:val="single" w:sz="4" w:space="4" w:color="auto"/>
          <w:bottom w:val="single" w:sz="4" w:space="1" w:color="auto"/>
          <w:right w:val="single" w:sz="4" w:space="4" w:color="auto"/>
        </w:pBdr>
      </w:pPr>
    </w:p>
    <w:p w14:paraId="1AD81701" w14:textId="77777777" w:rsidR="005A036E" w:rsidRPr="001831AF" w:rsidRDefault="005A036E" w:rsidP="005A036E">
      <w:pPr>
        <w:pBdr>
          <w:top w:val="single" w:sz="4" w:space="1" w:color="auto"/>
          <w:left w:val="single" w:sz="4" w:space="4" w:color="auto"/>
          <w:bottom w:val="single" w:sz="4" w:space="1" w:color="auto"/>
          <w:right w:val="single" w:sz="4" w:space="4" w:color="auto"/>
        </w:pBdr>
        <w:rPr>
          <w:szCs w:val="22"/>
        </w:rPr>
      </w:pPr>
      <w:r w:rsidRPr="00627258">
        <w:t>Para más información, consulte el sitio web de la Agencia Europea de Medicamentos: https://www.ema.europa.eu/en/medicines/human/EPAR</w:t>
      </w:r>
      <w:r>
        <w:t>/</w:t>
      </w:r>
      <w:r w:rsidRPr="001F75BB">
        <w:rPr>
          <w:lang w:val="pt-PT"/>
        </w:rPr>
        <w:t>Orfadin</w:t>
      </w:r>
    </w:p>
    <w:p w14:paraId="344F2195" w14:textId="77777777" w:rsidR="00AF54EC" w:rsidRPr="001055B1" w:rsidRDefault="00AF54EC" w:rsidP="00E46215">
      <w:pPr>
        <w:rPr>
          <w:szCs w:val="22"/>
        </w:rPr>
      </w:pPr>
    </w:p>
    <w:p w14:paraId="5AC827E5" w14:textId="77777777" w:rsidR="00AF54EC" w:rsidRPr="001055B1" w:rsidRDefault="00AF54EC" w:rsidP="00E46215">
      <w:pPr>
        <w:rPr>
          <w:szCs w:val="22"/>
        </w:rPr>
      </w:pPr>
    </w:p>
    <w:p w14:paraId="4BAF6311" w14:textId="77777777" w:rsidR="00AF54EC" w:rsidRPr="001055B1" w:rsidRDefault="00AF54EC" w:rsidP="00E46215">
      <w:pPr>
        <w:rPr>
          <w:szCs w:val="22"/>
        </w:rPr>
      </w:pPr>
    </w:p>
    <w:p w14:paraId="22786C14" w14:textId="77777777" w:rsidR="00AF54EC" w:rsidRPr="001055B1" w:rsidRDefault="00AF54EC" w:rsidP="00E46215">
      <w:pPr>
        <w:rPr>
          <w:szCs w:val="22"/>
        </w:rPr>
      </w:pPr>
    </w:p>
    <w:p w14:paraId="00D6FA22" w14:textId="77777777" w:rsidR="00AF54EC" w:rsidRPr="001055B1" w:rsidRDefault="00AF54EC" w:rsidP="00E46215">
      <w:pPr>
        <w:rPr>
          <w:szCs w:val="22"/>
        </w:rPr>
      </w:pPr>
    </w:p>
    <w:p w14:paraId="5246AD09" w14:textId="77777777" w:rsidR="00AF54EC" w:rsidRPr="001055B1" w:rsidRDefault="00AF54EC" w:rsidP="00E46215">
      <w:pPr>
        <w:rPr>
          <w:szCs w:val="22"/>
        </w:rPr>
      </w:pPr>
    </w:p>
    <w:p w14:paraId="7C69256F" w14:textId="77777777" w:rsidR="00AF54EC" w:rsidRPr="001055B1" w:rsidRDefault="00AF54EC" w:rsidP="00E46215">
      <w:pPr>
        <w:rPr>
          <w:szCs w:val="22"/>
        </w:rPr>
      </w:pPr>
    </w:p>
    <w:p w14:paraId="68CDFF98" w14:textId="77777777" w:rsidR="00AF54EC" w:rsidRPr="001055B1" w:rsidRDefault="00AF54EC" w:rsidP="00E46215">
      <w:pPr>
        <w:rPr>
          <w:szCs w:val="22"/>
        </w:rPr>
      </w:pPr>
    </w:p>
    <w:p w14:paraId="41D35631" w14:textId="77777777" w:rsidR="00AF54EC" w:rsidRPr="001055B1" w:rsidRDefault="00AF54EC" w:rsidP="00E46215">
      <w:pPr>
        <w:rPr>
          <w:szCs w:val="22"/>
        </w:rPr>
      </w:pPr>
    </w:p>
    <w:p w14:paraId="639E65D3" w14:textId="77777777" w:rsidR="00AF54EC" w:rsidRPr="001055B1" w:rsidRDefault="00AF54EC" w:rsidP="00E46215">
      <w:pPr>
        <w:rPr>
          <w:szCs w:val="22"/>
        </w:rPr>
      </w:pPr>
    </w:p>
    <w:p w14:paraId="4EB52931" w14:textId="77777777" w:rsidR="00AF54EC" w:rsidRPr="001055B1" w:rsidRDefault="00AF54EC" w:rsidP="00E46215">
      <w:pPr>
        <w:rPr>
          <w:szCs w:val="22"/>
        </w:rPr>
      </w:pPr>
    </w:p>
    <w:p w14:paraId="16FA18F7" w14:textId="77777777" w:rsidR="00AF54EC" w:rsidRPr="001055B1" w:rsidRDefault="00AF54EC" w:rsidP="00E46215">
      <w:pPr>
        <w:rPr>
          <w:szCs w:val="22"/>
        </w:rPr>
      </w:pPr>
    </w:p>
    <w:p w14:paraId="139C7F3E" w14:textId="77777777" w:rsidR="00AF54EC" w:rsidRPr="001055B1" w:rsidRDefault="00AF54EC" w:rsidP="00E46215">
      <w:pPr>
        <w:rPr>
          <w:szCs w:val="22"/>
        </w:rPr>
      </w:pPr>
    </w:p>
    <w:p w14:paraId="75CA3A3F" w14:textId="77777777" w:rsidR="00AF54EC" w:rsidRPr="001055B1" w:rsidRDefault="00AF54EC" w:rsidP="00E46215">
      <w:pPr>
        <w:rPr>
          <w:szCs w:val="22"/>
        </w:rPr>
      </w:pPr>
    </w:p>
    <w:p w14:paraId="6A298316" w14:textId="77777777" w:rsidR="00AF54EC" w:rsidRPr="001055B1" w:rsidRDefault="00AF54EC" w:rsidP="00E46215">
      <w:pPr>
        <w:rPr>
          <w:szCs w:val="22"/>
        </w:rPr>
      </w:pPr>
    </w:p>
    <w:p w14:paraId="5596DB1A" w14:textId="77777777" w:rsidR="00AF54EC" w:rsidRPr="001055B1" w:rsidRDefault="00AF54EC" w:rsidP="00E46215">
      <w:pPr>
        <w:rPr>
          <w:szCs w:val="22"/>
        </w:rPr>
      </w:pPr>
    </w:p>
    <w:p w14:paraId="176054CE" w14:textId="77777777" w:rsidR="00AF54EC" w:rsidRPr="001055B1" w:rsidRDefault="00AF54EC" w:rsidP="00E46215">
      <w:pPr>
        <w:rPr>
          <w:szCs w:val="22"/>
        </w:rPr>
      </w:pPr>
    </w:p>
    <w:p w14:paraId="65A22CF0" w14:textId="77777777" w:rsidR="00AF54EC" w:rsidRPr="001055B1" w:rsidRDefault="00AF54EC" w:rsidP="00E46215">
      <w:pPr>
        <w:rPr>
          <w:szCs w:val="22"/>
        </w:rPr>
      </w:pPr>
    </w:p>
    <w:p w14:paraId="19A2E5AE" w14:textId="77777777" w:rsidR="00AF54EC" w:rsidRPr="001055B1" w:rsidRDefault="00AF54EC" w:rsidP="00E46215">
      <w:pPr>
        <w:rPr>
          <w:szCs w:val="22"/>
        </w:rPr>
      </w:pPr>
    </w:p>
    <w:p w14:paraId="19520CAB" w14:textId="77777777" w:rsidR="00AF54EC" w:rsidRPr="001055B1" w:rsidRDefault="00AF54EC" w:rsidP="00E46215">
      <w:pPr>
        <w:rPr>
          <w:szCs w:val="22"/>
        </w:rPr>
      </w:pPr>
    </w:p>
    <w:p w14:paraId="7BBCC865" w14:textId="77777777" w:rsidR="00AF54EC" w:rsidRPr="001055B1" w:rsidRDefault="00AF54EC" w:rsidP="00E46215">
      <w:pPr>
        <w:rPr>
          <w:szCs w:val="22"/>
        </w:rPr>
      </w:pPr>
    </w:p>
    <w:p w14:paraId="1460C773" w14:textId="77777777" w:rsidR="00AF54EC" w:rsidRPr="001055B1" w:rsidRDefault="00AF54EC" w:rsidP="00E46215">
      <w:pPr>
        <w:rPr>
          <w:szCs w:val="22"/>
        </w:rPr>
      </w:pPr>
    </w:p>
    <w:p w14:paraId="5FD04AE3" w14:textId="77777777" w:rsidR="00AF54EC" w:rsidRPr="001055B1" w:rsidRDefault="00AF54EC" w:rsidP="00E46215">
      <w:pPr>
        <w:rPr>
          <w:b/>
          <w:szCs w:val="22"/>
        </w:rPr>
      </w:pPr>
    </w:p>
    <w:p w14:paraId="54D5C493" w14:textId="77777777" w:rsidR="00AF54EC" w:rsidRPr="001055B1" w:rsidRDefault="00AF54EC" w:rsidP="00E46215">
      <w:pPr>
        <w:jc w:val="center"/>
        <w:rPr>
          <w:b/>
          <w:szCs w:val="22"/>
        </w:rPr>
      </w:pPr>
      <w:r w:rsidRPr="001055B1">
        <w:rPr>
          <w:b/>
          <w:szCs w:val="22"/>
        </w:rPr>
        <w:t>ANEXO I</w:t>
      </w:r>
    </w:p>
    <w:p w14:paraId="27E31AA3" w14:textId="77777777" w:rsidR="00AF54EC" w:rsidRPr="001055B1" w:rsidRDefault="00AF54EC" w:rsidP="00E46215">
      <w:pPr>
        <w:jc w:val="center"/>
        <w:rPr>
          <w:b/>
          <w:szCs w:val="22"/>
        </w:rPr>
      </w:pPr>
    </w:p>
    <w:p w14:paraId="4E81B3E2" w14:textId="77777777" w:rsidR="00AF54EC" w:rsidRPr="001055B1" w:rsidRDefault="004A1D88" w:rsidP="006C3CC9">
      <w:pPr>
        <w:pStyle w:val="TitelA"/>
      </w:pPr>
      <w:r w:rsidRPr="001055B1">
        <w:t xml:space="preserve">FICHA TÉCNICA O </w:t>
      </w:r>
      <w:r w:rsidR="00AF54EC" w:rsidRPr="001055B1">
        <w:t>RESUMEN DE LAS CARACTERÍSTICAS DEL PRODUCTO</w:t>
      </w:r>
    </w:p>
    <w:p w14:paraId="60DEC8AE" w14:textId="77777777" w:rsidR="00AF54EC" w:rsidRPr="001055B1" w:rsidRDefault="00AF54EC" w:rsidP="00E46215">
      <w:pPr>
        <w:keepNext/>
        <w:ind w:left="567" w:hanging="567"/>
        <w:rPr>
          <w:szCs w:val="22"/>
        </w:rPr>
      </w:pPr>
      <w:r w:rsidRPr="001055B1">
        <w:rPr>
          <w:b/>
          <w:szCs w:val="22"/>
        </w:rPr>
        <w:br w:type="page"/>
      </w:r>
      <w:r w:rsidRPr="001055B1">
        <w:rPr>
          <w:b/>
          <w:szCs w:val="22"/>
        </w:rPr>
        <w:lastRenderedPageBreak/>
        <w:t>1.</w:t>
      </w:r>
      <w:r w:rsidRPr="001055B1">
        <w:rPr>
          <w:b/>
          <w:szCs w:val="22"/>
        </w:rPr>
        <w:tab/>
        <w:t>NOMBRE DEL MEDICAMENTO</w:t>
      </w:r>
    </w:p>
    <w:p w14:paraId="5DC5A469" w14:textId="77777777" w:rsidR="00AF54EC" w:rsidRPr="001055B1" w:rsidRDefault="00AF54EC" w:rsidP="00E46215">
      <w:pPr>
        <w:keepNext/>
        <w:rPr>
          <w:i/>
          <w:szCs w:val="22"/>
        </w:rPr>
      </w:pPr>
    </w:p>
    <w:p w14:paraId="02412AE3" w14:textId="77777777" w:rsidR="00AF54EC" w:rsidRPr="001055B1" w:rsidRDefault="00AF54EC" w:rsidP="00E46215">
      <w:pPr>
        <w:rPr>
          <w:szCs w:val="22"/>
        </w:rPr>
      </w:pPr>
      <w:proofErr w:type="spellStart"/>
      <w:r w:rsidRPr="001055B1">
        <w:rPr>
          <w:szCs w:val="22"/>
        </w:rPr>
        <w:t>Orfadin</w:t>
      </w:r>
      <w:proofErr w:type="spellEnd"/>
      <w:r w:rsidRPr="001055B1">
        <w:rPr>
          <w:szCs w:val="22"/>
        </w:rPr>
        <w:t xml:space="preserve"> 2 mg cápsulas duras</w:t>
      </w:r>
    </w:p>
    <w:p w14:paraId="1916F8AB" w14:textId="77777777" w:rsidR="00AB3717" w:rsidRPr="001055B1" w:rsidRDefault="00AB3717" w:rsidP="00E46215">
      <w:pPr>
        <w:rPr>
          <w:szCs w:val="22"/>
        </w:rPr>
      </w:pPr>
      <w:proofErr w:type="spellStart"/>
      <w:r w:rsidRPr="001055B1">
        <w:rPr>
          <w:szCs w:val="22"/>
        </w:rPr>
        <w:t>Orfadin</w:t>
      </w:r>
      <w:proofErr w:type="spellEnd"/>
      <w:r w:rsidRPr="001055B1">
        <w:rPr>
          <w:szCs w:val="22"/>
        </w:rPr>
        <w:t xml:space="preserve"> 5 mg cápsulas duras</w:t>
      </w:r>
    </w:p>
    <w:p w14:paraId="214E866D" w14:textId="77777777" w:rsidR="00AB3717" w:rsidRPr="001055B1" w:rsidRDefault="00AB3717" w:rsidP="00E46215">
      <w:pPr>
        <w:rPr>
          <w:szCs w:val="22"/>
        </w:rPr>
      </w:pPr>
      <w:proofErr w:type="spellStart"/>
      <w:r w:rsidRPr="001055B1">
        <w:rPr>
          <w:szCs w:val="22"/>
        </w:rPr>
        <w:t>Orfadin</w:t>
      </w:r>
      <w:proofErr w:type="spellEnd"/>
      <w:r w:rsidRPr="001055B1">
        <w:rPr>
          <w:szCs w:val="22"/>
        </w:rPr>
        <w:t xml:space="preserve"> 10 mg cápsulas duras</w:t>
      </w:r>
    </w:p>
    <w:p w14:paraId="5C87C6F5" w14:textId="77777777" w:rsidR="00AB3717" w:rsidRPr="001055B1" w:rsidRDefault="00AB3717" w:rsidP="00E46215">
      <w:pPr>
        <w:rPr>
          <w:szCs w:val="22"/>
        </w:rPr>
      </w:pPr>
      <w:proofErr w:type="spellStart"/>
      <w:r w:rsidRPr="001055B1">
        <w:rPr>
          <w:szCs w:val="22"/>
        </w:rPr>
        <w:t>Orfadin</w:t>
      </w:r>
      <w:proofErr w:type="spellEnd"/>
      <w:r w:rsidRPr="001055B1">
        <w:rPr>
          <w:szCs w:val="22"/>
        </w:rPr>
        <w:t xml:space="preserve"> 20 mg cápsulas duras</w:t>
      </w:r>
    </w:p>
    <w:p w14:paraId="5FE88A28" w14:textId="77777777" w:rsidR="00AF54EC" w:rsidRPr="001055B1" w:rsidRDefault="00AF54EC" w:rsidP="00E46215">
      <w:pPr>
        <w:rPr>
          <w:szCs w:val="22"/>
        </w:rPr>
      </w:pPr>
    </w:p>
    <w:p w14:paraId="7709029C" w14:textId="77777777" w:rsidR="00AF54EC" w:rsidRPr="001055B1" w:rsidRDefault="00AF54EC" w:rsidP="00E46215">
      <w:pPr>
        <w:rPr>
          <w:szCs w:val="22"/>
        </w:rPr>
      </w:pPr>
    </w:p>
    <w:p w14:paraId="2FB611F6" w14:textId="77777777" w:rsidR="00AF54EC" w:rsidRPr="001055B1" w:rsidRDefault="00AF54EC" w:rsidP="00E46215">
      <w:pPr>
        <w:keepNext/>
        <w:ind w:left="567" w:hanging="567"/>
        <w:rPr>
          <w:szCs w:val="22"/>
        </w:rPr>
      </w:pPr>
      <w:r w:rsidRPr="001055B1">
        <w:rPr>
          <w:b/>
          <w:szCs w:val="22"/>
        </w:rPr>
        <w:t>2.</w:t>
      </w:r>
      <w:r w:rsidRPr="001055B1">
        <w:rPr>
          <w:b/>
          <w:szCs w:val="22"/>
        </w:rPr>
        <w:tab/>
        <w:t>COMPOSICIÓN CUALITATIVA Y CUANTITATIVA</w:t>
      </w:r>
    </w:p>
    <w:p w14:paraId="76DBC46F" w14:textId="77777777" w:rsidR="00AF54EC" w:rsidRPr="001055B1" w:rsidRDefault="00AF54EC" w:rsidP="00E46215">
      <w:pPr>
        <w:keepNext/>
        <w:rPr>
          <w:i/>
          <w:szCs w:val="22"/>
        </w:rPr>
      </w:pPr>
    </w:p>
    <w:p w14:paraId="680BCDC2" w14:textId="77777777" w:rsidR="00AF54EC" w:rsidRPr="001055B1" w:rsidRDefault="00AF54EC" w:rsidP="00E46215">
      <w:pPr>
        <w:rPr>
          <w:szCs w:val="22"/>
        </w:rPr>
      </w:pPr>
      <w:r w:rsidRPr="001055B1">
        <w:rPr>
          <w:szCs w:val="22"/>
        </w:rPr>
        <w:t xml:space="preserve">Cada cápsula contiene 2 mg de </w:t>
      </w:r>
      <w:proofErr w:type="spellStart"/>
      <w:r w:rsidRPr="001055B1">
        <w:rPr>
          <w:szCs w:val="22"/>
        </w:rPr>
        <w:t>nitisinona</w:t>
      </w:r>
      <w:proofErr w:type="spellEnd"/>
      <w:r w:rsidRPr="001055B1">
        <w:rPr>
          <w:szCs w:val="22"/>
        </w:rPr>
        <w:t>.</w:t>
      </w:r>
    </w:p>
    <w:p w14:paraId="27E179FF" w14:textId="77777777" w:rsidR="00AB3717" w:rsidRPr="001055B1" w:rsidRDefault="00AB3717" w:rsidP="00E46215">
      <w:pPr>
        <w:rPr>
          <w:szCs w:val="22"/>
        </w:rPr>
      </w:pPr>
      <w:r w:rsidRPr="001055B1">
        <w:rPr>
          <w:szCs w:val="22"/>
        </w:rPr>
        <w:t xml:space="preserve">Cada cápsula contiene 5 mg de </w:t>
      </w:r>
      <w:proofErr w:type="spellStart"/>
      <w:r w:rsidRPr="001055B1">
        <w:rPr>
          <w:szCs w:val="22"/>
        </w:rPr>
        <w:t>nitisinona</w:t>
      </w:r>
      <w:proofErr w:type="spellEnd"/>
      <w:r w:rsidRPr="001055B1">
        <w:rPr>
          <w:szCs w:val="22"/>
        </w:rPr>
        <w:t>.</w:t>
      </w:r>
    </w:p>
    <w:p w14:paraId="10120268" w14:textId="77777777" w:rsidR="00AB3717" w:rsidRPr="001055B1" w:rsidRDefault="00AB3717" w:rsidP="00E46215">
      <w:pPr>
        <w:rPr>
          <w:szCs w:val="22"/>
        </w:rPr>
      </w:pPr>
      <w:r w:rsidRPr="001055B1">
        <w:rPr>
          <w:szCs w:val="22"/>
        </w:rPr>
        <w:t xml:space="preserve">Cada cápsula contiene 10 mg de </w:t>
      </w:r>
      <w:proofErr w:type="spellStart"/>
      <w:r w:rsidRPr="001055B1">
        <w:rPr>
          <w:szCs w:val="22"/>
        </w:rPr>
        <w:t>nitisinona</w:t>
      </w:r>
      <w:proofErr w:type="spellEnd"/>
      <w:r w:rsidRPr="001055B1">
        <w:rPr>
          <w:szCs w:val="22"/>
        </w:rPr>
        <w:t>.</w:t>
      </w:r>
    </w:p>
    <w:p w14:paraId="1DF3104C" w14:textId="77777777" w:rsidR="00AB3717" w:rsidRPr="001055B1" w:rsidRDefault="00AB3717" w:rsidP="00E46215">
      <w:pPr>
        <w:rPr>
          <w:szCs w:val="22"/>
        </w:rPr>
      </w:pPr>
      <w:r w:rsidRPr="001055B1">
        <w:rPr>
          <w:szCs w:val="22"/>
        </w:rPr>
        <w:t xml:space="preserve">Cada cápsula contiene 20 mg de </w:t>
      </w:r>
      <w:proofErr w:type="spellStart"/>
      <w:r w:rsidRPr="001055B1">
        <w:rPr>
          <w:szCs w:val="22"/>
        </w:rPr>
        <w:t>nitisinona</w:t>
      </w:r>
      <w:proofErr w:type="spellEnd"/>
      <w:r w:rsidRPr="001055B1">
        <w:rPr>
          <w:szCs w:val="22"/>
        </w:rPr>
        <w:t>.</w:t>
      </w:r>
    </w:p>
    <w:p w14:paraId="10C4F626" w14:textId="77777777" w:rsidR="00AF54EC" w:rsidRPr="001055B1" w:rsidRDefault="00AF54EC" w:rsidP="00E46215">
      <w:pPr>
        <w:rPr>
          <w:szCs w:val="22"/>
        </w:rPr>
      </w:pPr>
      <w:r w:rsidRPr="001055B1">
        <w:rPr>
          <w:szCs w:val="22"/>
        </w:rPr>
        <w:t>Para</w:t>
      </w:r>
      <w:r w:rsidR="004A1D88" w:rsidRPr="001055B1">
        <w:rPr>
          <w:szCs w:val="22"/>
        </w:rPr>
        <w:t xml:space="preserve"> consultar</w:t>
      </w:r>
      <w:r w:rsidRPr="001055B1">
        <w:rPr>
          <w:szCs w:val="22"/>
        </w:rPr>
        <w:t xml:space="preserve"> la lista completa de excipientes, ver sección</w:t>
      </w:r>
      <w:r w:rsidR="00D6454C" w:rsidRPr="001055B1">
        <w:rPr>
          <w:szCs w:val="22"/>
        </w:rPr>
        <w:t> </w:t>
      </w:r>
      <w:r w:rsidRPr="001055B1">
        <w:rPr>
          <w:szCs w:val="22"/>
        </w:rPr>
        <w:t>6.1.</w:t>
      </w:r>
    </w:p>
    <w:p w14:paraId="6F23CEAB" w14:textId="77777777" w:rsidR="00AF54EC" w:rsidRPr="001055B1" w:rsidRDefault="00AF54EC" w:rsidP="00E46215">
      <w:pPr>
        <w:rPr>
          <w:szCs w:val="22"/>
        </w:rPr>
      </w:pPr>
    </w:p>
    <w:p w14:paraId="4BBC5F2C" w14:textId="77777777" w:rsidR="00AF54EC" w:rsidRPr="001055B1" w:rsidRDefault="00AF54EC" w:rsidP="00E46215">
      <w:pPr>
        <w:rPr>
          <w:szCs w:val="22"/>
        </w:rPr>
      </w:pPr>
    </w:p>
    <w:p w14:paraId="149BE7F0" w14:textId="77777777" w:rsidR="00AF54EC" w:rsidRPr="001055B1" w:rsidRDefault="00AF54EC" w:rsidP="00E46215">
      <w:pPr>
        <w:keepNext/>
        <w:ind w:left="567" w:hanging="567"/>
        <w:rPr>
          <w:caps/>
          <w:szCs w:val="22"/>
        </w:rPr>
      </w:pPr>
      <w:r w:rsidRPr="001055B1">
        <w:rPr>
          <w:b/>
          <w:szCs w:val="22"/>
        </w:rPr>
        <w:t>3.</w:t>
      </w:r>
      <w:r w:rsidRPr="001055B1">
        <w:rPr>
          <w:b/>
          <w:szCs w:val="22"/>
        </w:rPr>
        <w:tab/>
        <w:t>FORMA FARMACÉUTICA</w:t>
      </w:r>
    </w:p>
    <w:p w14:paraId="3C1DAA92" w14:textId="77777777" w:rsidR="00AF54EC" w:rsidRPr="001055B1" w:rsidRDefault="00AF54EC" w:rsidP="00E46215">
      <w:pPr>
        <w:keepNext/>
        <w:rPr>
          <w:szCs w:val="22"/>
        </w:rPr>
      </w:pPr>
    </w:p>
    <w:p w14:paraId="59256859" w14:textId="77777777" w:rsidR="00AF54EC" w:rsidRPr="001055B1" w:rsidRDefault="00AF54EC" w:rsidP="00E46215">
      <w:pPr>
        <w:rPr>
          <w:szCs w:val="22"/>
        </w:rPr>
      </w:pPr>
      <w:r w:rsidRPr="001055B1">
        <w:rPr>
          <w:szCs w:val="22"/>
        </w:rPr>
        <w:t>Cápsula dura.</w:t>
      </w:r>
    </w:p>
    <w:p w14:paraId="0B20F8D9" w14:textId="77777777" w:rsidR="00AF54EC" w:rsidRPr="001055B1" w:rsidRDefault="00AF54EC" w:rsidP="00E46215">
      <w:pPr>
        <w:rPr>
          <w:szCs w:val="22"/>
        </w:rPr>
      </w:pPr>
      <w:r w:rsidRPr="001055B1">
        <w:rPr>
          <w:szCs w:val="22"/>
        </w:rPr>
        <w:t xml:space="preserve">Cápsulas blancas opacas </w:t>
      </w:r>
      <w:r w:rsidR="00640A0C" w:rsidRPr="001055B1">
        <w:rPr>
          <w:szCs w:val="22"/>
        </w:rPr>
        <w:t xml:space="preserve">(6x16 mm) </w:t>
      </w:r>
      <w:r w:rsidRPr="001055B1">
        <w:rPr>
          <w:szCs w:val="22"/>
        </w:rPr>
        <w:t>con la estampación “NTBC 2mg” en negro en el cuerpo de la cápsula.</w:t>
      </w:r>
    </w:p>
    <w:p w14:paraId="0AF7607F" w14:textId="77777777" w:rsidR="00AB3717" w:rsidRPr="001055B1" w:rsidRDefault="00AB3717" w:rsidP="00E46215">
      <w:pPr>
        <w:rPr>
          <w:szCs w:val="22"/>
        </w:rPr>
      </w:pPr>
      <w:r w:rsidRPr="001055B1">
        <w:rPr>
          <w:szCs w:val="22"/>
        </w:rPr>
        <w:t xml:space="preserve">Cápsulas blancas opacas </w:t>
      </w:r>
      <w:r w:rsidR="00640A0C" w:rsidRPr="001055B1">
        <w:rPr>
          <w:szCs w:val="22"/>
        </w:rPr>
        <w:t xml:space="preserve">(6x16 mm) </w:t>
      </w:r>
      <w:r w:rsidRPr="001055B1">
        <w:rPr>
          <w:szCs w:val="22"/>
        </w:rPr>
        <w:t>con la estampación “NTBC 5mg” en negro en el cuerpo de la cápsula.</w:t>
      </w:r>
    </w:p>
    <w:p w14:paraId="4F3D9C70" w14:textId="77777777" w:rsidR="00AB3717" w:rsidRPr="001055B1" w:rsidRDefault="00AB3717" w:rsidP="00E46215">
      <w:pPr>
        <w:rPr>
          <w:szCs w:val="22"/>
        </w:rPr>
      </w:pPr>
      <w:r w:rsidRPr="001055B1">
        <w:rPr>
          <w:szCs w:val="22"/>
        </w:rPr>
        <w:t xml:space="preserve">Cápsulas blancas opacas </w:t>
      </w:r>
      <w:r w:rsidR="00640A0C" w:rsidRPr="001055B1">
        <w:rPr>
          <w:szCs w:val="22"/>
        </w:rPr>
        <w:t xml:space="preserve">(6x16 mm) </w:t>
      </w:r>
      <w:r w:rsidRPr="001055B1">
        <w:rPr>
          <w:szCs w:val="22"/>
        </w:rPr>
        <w:t>con la estampación “NTBC 10mg” en negro en el cuerpo de la cápsula.</w:t>
      </w:r>
    </w:p>
    <w:p w14:paraId="09A7464A" w14:textId="77777777" w:rsidR="00AB3717" w:rsidRPr="001055B1" w:rsidRDefault="00AB3717" w:rsidP="00E46215">
      <w:pPr>
        <w:rPr>
          <w:szCs w:val="22"/>
        </w:rPr>
      </w:pPr>
      <w:r w:rsidRPr="001055B1">
        <w:rPr>
          <w:szCs w:val="22"/>
        </w:rPr>
        <w:t xml:space="preserve">Cápsulas blancas opacas </w:t>
      </w:r>
      <w:r w:rsidR="003179B3" w:rsidRPr="001055B1">
        <w:rPr>
          <w:szCs w:val="22"/>
        </w:rPr>
        <w:t>(</w:t>
      </w:r>
      <w:r w:rsidR="00640A0C" w:rsidRPr="001055B1">
        <w:rPr>
          <w:szCs w:val="22"/>
        </w:rPr>
        <w:t xml:space="preserve">6x16 mm) </w:t>
      </w:r>
      <w:r w:rsidRPr="001055B1">
        <w:rPr>
          <w:szCs w:val="22"/>
        </w:rPr>
        <w:t>con la estampación “NTBC 20mg” en negro en el cuerpo de la cápsula.</w:t>
      </w:r>
    </w:p>
    <w:p w14:paraId="714030F0" w14:textId="77777777" w:rsidR="00AF54EC" w:rsidRPr="001055B1" w:rsidRDefault="00AF54EC" w:rsidP="00E46215">
      <w:pPr>
        <w:rPr>
          <w:szCs w:val="22"/>
        </w:rPr>
      </w:pPr>
      <w:r w:rsidRPr="001055B1">
        <w:rPr>
          <w:szCs w:val="22"/>
        </w:rPr>
        <w:t>Las cápsulas contienen un polvo entre blanco y blanquecino.</w:t>
      </w:r>
    </w:p>
    <w:p w14:paraId="46A25FE6" w14:textId="77777777" w:rsidR="00AF54EC" w:rsidRPr="001055B1" w:rsidRDefault="00AF54EC" w:rsidP="00E46215">
      <w:pPr>
        <w:rPr>
          <w:szCs w:val="22"/>
        </w:rPr>
      </w:pPr>
    </w:p>
    <w:p w14:paraId="5E45C602" w14:textId="77777777" w:rsidR="00AF54EC" w:rsidRPr="001055B1" w:rsidRDefault="00AF54EC" w:rsidP="00E46215">
      <w:pPr>
        <w:rPr>
          <w:szCs w:val="22"/>
        </w:rPr>
      </w:pPr>
    </w:p>
    <w:p w14:paraId="35CA1132" w14:textId="77777777" w:rsidR="00AF54EC" w:rsidRPr="001055B1" w:rsidRDefault="00AF54EC" w:rsidP="00E46215">
      <w:pPr>
        <w:keepNext/>
        <w:ind w:left="567" w:hanging="567"/>
        <w:rPr>
          <w:caps/>
          <w:szCs w:val="22"/>
        </w:rPr>
      </w:pPr>
      <w:r w:rsidRPr="001055B1">
        <w:rPr>
          <w:b/>
          <w:caps/>
          <w:szCs w:val="22"/>
        </w:rPr>
        <w:t>4.</w:t>
      </w:r>
      <w:r w:rsidRPr="001055B1">
        <w:rPr>
          <w:b/>
          <w:caps/>
          <w:szCs w:val="22"/>
        </w:rPr>
        <w:tab/>
        <w:t>DATOS CLÍNICOS</w:t>
      </w:r>
    </w:p>
    <w:p w14:paraId="2402762B" w14:textId="77777777" w:rsidR="00AF54EC" w:rsidRPr="001055B1" w:rsidRDefault="00AF54EC" w:rsidP="00E46215">
      <w:pPr>
        <w:keepNext/>
        <w:rPr>
          <w:szCs w:val="22"/>
        </w:rPr>
      </w:pPr>
    </w:p>
    <w:p w14:paraId="0D7C22A5" w14:textId="77777777" w:rsidR="00AF54EC" w:rsidRPr="001055B1" w:rsidRDefault="00AF54EC" w:rsidP="00E46215">
      <w:pPr>
        <w:keepNext/>
        <w:ind w:left="567" w:hanging="567"/>
        <w:rPr>
          <w:szCs w:val="22"/>
        </w:rPr>
      </w:pPr>
      <w:r w:rsidRPr="001055B1">
        <w:rPr>
          <w:b/>
          <w:szCs w:val="22"/>
        </w:rPr>
        <w:t>4.1</w:t>
      </w:r>
      <w:r w:rsidRPr="001055B1">
        <w:rPr>
          <w:b/>
          <w:szCs w:val="22"/>
        </w:rPr>
        <w:tab/>
        <w:t>Indicaciones terapéuticas</w:t>
      </w:r>
    </w:p>
    <w:p w14:paraId="6E49D14E" w14:textId="77777777" w:rsidR="00AF54EC" w:rsidRPr="001055B1" w:rsidRDefault="00AF54EC" w:rsidP="00E46215">
      <w:pPr>
        <w:keepNext/>
        <w:rPr>
          <w:szCs w:val="22"/>
        </w:rPr>
      </w:pPr>
    </w:p>
    <w:p w14:paraId="20EF9479" w14:textId="77777777" w:rsidR="004422A4" w:rsidRPr="001055B1" w:rsidRDefault="004422A4" w:rsidP="00E46215">
      <w:pPr>
        <w:rPr>
          <w:szCs w:val="22"/>
          <w:u w:val="single"/>
        </w:rPr>
      </w:pPr>
      <w:r w:rsidRPr="001055B1">
        <w:rPr>
          <w:szCs w:val="22"/>
          <w:u w:val="single"/>
        </w:rPr>
        <w:t>Tirosinemia hereditaria tipo</w:t>
      </w:r>
      <w:r w:rsidR="00D65C83" w:rsidRPr="001055B1">
        <w:rPr>
          <w:szCs w:val="22"/>
          <w:u w:val="single"/>
        </w:rPr>
        <w:t> </w:t>
      </w:r>
      <w:r w:rsidR="009156D8" w:rsidRPr="001055B1">
        <w:rPr>
          <w:szCs w:val="22"/>
          <w:u w:val="single"/>
        </w:rPr>
        <w:t>I</w:t>
      </w:r>
      <w:r w:rsidR="00D65C83" w:rsidRPr="001055B1">
        <w:rPr>
          <w:szCs w:val="22"/>
          <w:u w:val="single"/>
        </w:rPr>
        <w:t xml:space="preserve"> (TH</w:t>
      </w:r>
      <w:r w:rsidR="00D65C83" w:rsidRPr="001055B1">
        <w:rPr>
          <w:szCs w:val="22"/>
          <w:u w:val="single"/>
        </w:rPr>
        <w:noBreakHyphen/>
      </w:r>
      <w:r w:rsidRPr="001055B1">
        <w:rPr>
          <w:szCs w:val="22"/>
          <w:u w:val="single"/>
        </w:rPr>
        <w:t>1)</w:t>
      </w:r>
    </w:p>
    <w:p w14:paraId="221FB89B" w14:textId="77777777" w:rsidR="00AF54EC" w:rsidRPr="001055B1" w:rsidRDefault="004422A4" w:rsidP="00E46215">
      <w:pPr>
        <w:rPr>
          <w:szCs w:val="22"/>
        </w:rPr>
      </w:pPr>
      <w:proofErr w:type="spellStart"/>
      <w:r w:rsidRPr="001055B1">
        <w:rPr>
          <w:szCs w:val="22"/>
        </w:rPr>
        <w:t>Orfadin</w:t>
      </w:r>
      <w:proofErr w:type="spellEnd"/>
      <w:r w:rsidRPr="001055B1">
        <w:rPr>
          <w:szCs w:val="22"/>
        </w:rPr>
        <w:t xml:space="preserve"> está indicado para el t</w:t>
      </w:r>
      <w:r w:rsidR="00AF54EC" w:rsidRPr="001055B1">
        <w:rPr>
          <w:szCs w:val="22"/>
        </w:rPr>
        <w:t xml:space="preserve">ratamiento de pacientes </w:t>
      </w:r>
      <w:r w:rsidR="00640A0C" w:rsidRPr="001055B1">
        <w:rPr>
          <w:szCs w:val="22"/>
        </w:rPr>
        <w:t xml:space="preserve">adultos y pediátricos </w:t>
      </w:r>
      <w:r w:rsidR="002D1745" w:rsidRPr="001055B1">
        <w:rPr>
          <w:szCs w:val="22"/>
        </w:rPr>
        <w:t xml:space="preserve">(de cualquier intervalo de edad) </w:t>
      </w:r>
      <w:r w:rsidR="00AF54EC" w:rsidRPr="001055B1">
        <w:rPr>
          <w:szCs w:val="22"/>
        </w:rPr>
        <w:t>con diagnóstico confirmado de tirosinemia hereditaria tipo</w:t>
      </w:r>
      <w:r w:rsidR="00640A0C" w:rsidRPr="001055B1">
        <w:rPr>
          <w:szCs w:val="22"/>
        </w:rPr>
        <w:t> </w:t>
      </w:r>
      <w:r w:rsidR="00AF54EC" w:rsidRPr="001055B1">
        <w:rPr>
          <w:szCs w:val="22"/>
        </w:rPr>
        <w:t>I (TH</w:t>
      </w:r>
      <w:r w:rsidR="00EC5319" w:rsidRPr="001055B1">
        <w:rPr>
          <w:szCs w:val="22"/>
        </w:rPr>
        <w:noBreakHyphen/>
      </w:r>
      <w:r w:rsidR="00AF54EC" w:rsidRPr="001055B1">
        <w:rPr>
          <w:szCs w:val="22"/>
        </w:rPr>
        <w:t>1) en combinación con dieta restrictiva de tirosina y fenilalanina.</w:t>
      </w:r>
    </w:p>
    <w:p w14:paraId="35F9D333" w14:textId="77777777" w:rsidR="00AF54EC" w:rsidRPr="001055B1" w:rsidRDefault="00AF54EC" w:rsidP="00E46215">
      <w:pPr>
        <w:rPr>
          <w:szCs w:val="22"/>
        </w:rPr>
      </w:pPr>
    </w:p>
    <w:p w14:paraId="4C280A8B" w14:textId="77777777" w:rsidR="004422A4" w:rsidRPr="001055B1" w:rsidRDefault="004422A4" w:rsidP="00E46215">
      <w:pPr>
        <w:rPr>
          <w:szCs w:val="22"/>
          <w:u w:val="single"/>
        </w:rPr>
      </w:pPr>
      <w:r w:rsidRPr="001055B1">
        <w:rPr>
          <w:szCs w:val="22"/>
          <w:u w:val="single"/>
        </w:rPr>
        <w:t>Alcaptonuria (AKU)</w:t>
      </w:r>
    </w:p>
    <w:p w14:paraId="3729471F" w14:textId="77777777" w:rsidR="004422A4" w:rsidRPr="001055B1" w:rsidRDefault="004422A4" w:rsidP="00E46215">
      <w:pPr>
        <w:rPr>
          <w:szCs w:val="22"/>
        </w:rPr>
      </w:pPr>
      <w:proofErr w:type="spellStart"/>
      <w:r w:rsidRPr="001055B1">
        <w:rPr>
          <w:szCs w:val="22"/>
        </w:rPr>
        <w:t>Orfadin</w:t>
      </w:r>
      <w:proofErr w:type="spellEnd"/>
      <w:r w:rsidRPr="001055B1">
        <w:rPr>
          <w:szCs w:val="22"/>
        </w:rPr>
        <w:t xml:space="preserve"> está indicado para el tratamiento de pacientes adultos con alcaptonuria (AKU)</w:t>
      </w:r>
      <w:r w:rsidR="00D65C83" w:rsidRPr="001055B1">
        <w:rPr>
          <w:szCs w:val="22"/>
        </w:rPr>
        <w:t>.</w:t>
      </w:r>
    </w:p>
    <w:p w14:paraId="459A34D2" w14:textId="77777777" w:rsidR="004422A4" w:rsidRPr="001055B1" w:rsidRDefault="004422A4" w:rsidP="00E46215">
      <w:pPr>
        <w:rPr>
          <w:szCs w:val="22"/>
        </w:rPr>
      </w:pPr>
    </w:p>
    <w:p w14:paraId="47E93DD8" w14:textId="77777777" w:rsidR="00AF54EC" w:rsidRPr="001055B1" w:rsidRDefault="00AF54EC" w:rsidP="00E46215">
      <w:pPr>
        <w:keepNext/>
        <w:ind w:left="567" w:hanging="567"/>
        <w:rPr>
          <w:szCs w:val="22"/>
        </w:rPr>
      </w:pPr>
      <w:r w:rsidRPr="001055B1">
        <w:rPr>
          <w:b/>
          <w:szCs w:val="22"/>
        </w:rPr>
        <w:t>4.2</w:t>
      </w:r>
      <w:r w:rsidRPr="001055B1">
        <w:rPr>
          <w:b/>
          <w:szCs w:val="22"/>
        </w:rPr>
        <w:tab/>
        <w:t>Posología y forma de administración</w:t>
      </w:r>
    </w:p>
    <w:p w14:paraId="59F67457" w14:textId="77777777" w:rsidR="00AF54EC" w:rsidRPr="001055B1" w:rsidRDefault="00AF54EC" w:rsidP="00E46215">
      <w:pPr>
        <w:keepNext/>
        <w:ind w:left="567" w:hanging="567"/>
        <w:rPr>
          <w:szCs w:val="22"/>
        </w:rPr>
      </w:pPr>
    </w:p>
    <w:p w14:paraId="5EDA0485" w14:textId="77777777" w:rsidR="00AF54EC" w:rsidRPr="001055B1" w:rsidRDefault="00AF54EC" w:rsidP="00E46215">
      <w:pPr>
        <w:keepNext/>
        <w:rPr>
          <w:szCs w:val="22"/>
          <w:u w:val="single"/>
        </w:rPr>
      </w:pPr>
      <w:r w:rsidRPr="001055B1">
        <w:rPr>
          <w:szCs w:val="22"/>
          <w:u w:val="single"/>
        </w:rPr>
        <w:t>Posología</w:t>
      </w:r>
    </w:p>
    <w:p w14:paraId="6CEC5721" w14:textId="77777777" w:rsidR="004422A4" w:rsidRPr="001055B1" w:rsidRDefault="004422A4" w:rsidP="00E46215">
      <w:pPr>
        <w:keepNext/>
        <w:rPr>
          <w:szCs w:val="22"/>
          <w:u w:val="single"/>
        </w:rPr>
      </w:pPr>
    </w:p>
    <w:p w14:paraId="41D76DA5" w14:textId="77777777" w:rsidR="004422A4" w:rsidRPr="001055B1" w:rsidRDefault="00D65C83" w:rsidP="00E46215">
      <w:pPr>
        <w:keepNext/>
        <w:rPr>
          <w:szCs w:val="22"/>
          <w:u w:val="single"/>
        </w:rPr>
      </w:pPr>
      <w:r w:rsidRPr="001055B1">
        <w:rPr>
          <w:szCs w:val="22"/>
          <w:u w:val="single"/>
        </w:rPr>
        <w:t>TH</w:t>
      </w:r>
      <w:r w:rsidRPr="001055B1">
        <w:rPr>
          <w:szCs w:val="22"/>
          <w:u w:val="single"/>
        </w:rPr>
        <w:noBreakHyphen/>
      </w:r>
      <w:r w:rsidR="004422A4" w:rsidRPr="001055B1">
        <w:rPr>
          <w:szCs w:val="22"/>
          <w:u w:val="single"/>
        </w:rPr>
        <w:t>1:</w:t>
      </w:r>
    </w:p>
    <w:p w14:paraId="00963913" w14:textId="77777777" w:rsidR="004422A4" w:rsidRPr="001055B1" w:rsidRDefault="004422A4" w:rsidP="00E56651">
      <w:pPr>
        <w:rPr>
          <w:szCs w:val="22"/>
          <w:u w:val="single"/>
        </w:rPr>
      </w:pPr>
      <w:r w:rsidRPr="001055B1">
        <w:rPr>
          <w:szCs w:val="22"/>
        </w:rPr>
        <w:t xml:space="preserve">El tratamiento con </w:t>
      </w:r>
      <w:proofErr w:type="spellStart"/>
      <w:r w:rsidRPr="001055B1">
        <w:rPr>
          <w:szCs w:val="22"/>
        </w:rPr>
        <w:t>nitisinona</w:t>
      </w:r>
      <w:proofErr w:type="spellEnd"/>
      <w:r w:rsidRPr="001055B1">
        <w:rPr>
          <w:szCs w:val="22"/>
        </w:rPr>
        <w:t xml:space="preserve"> debe ser iniciado y supervisado por un médico con experiencia en el tratamiento de pacientes con TH</w:t>
      </w:r>
      <w:r w:rsidRPr="001055B1">
        <w:rPr>
          <w:szCs w:val="22"/>
        </w:rPr>
        <w:noBreakHyphen/>
        <w:t>1.</w:t>
      </w:r>
    </w:p>
    <w:p w14:paraId="1E18311F" w14:textId="77777777" w:rsidR="004422A4" w:rsidRPr="001055B1" w:rsidRDefault="004422A4" w:rsidP="00E46215">
      <w:pPr>
        <w:rPr>
          <w:szCs w:val="22"/>
        </w:rPr>
      </w:pPr>
    </w:p>
    <w:p w14:paraId="212133FA" w14:textId="77777777" w:rsidR="00AF54EC" w:rsidRPr="001055B1" w:rsidRDefault="00AF54EC" w:rsidP="00E46215">
      <w:pPr>
        <w:rPr>
          <w:szCs w:val="22"/>
        </w:rPr>
      </w:pPr>
      <w:r w:rsidRPr="001055B1">
        <w:rPr>
          <w:szCs w:val="22"/>
        </w:rPr>
        <w:t xml:space="preserve">El tratamiento de todos los genotipos de la enfermedad deberá iniciarse lo antes posible para aumentar la supervivencia global y evitar complicaciones, como insuficiencia hepática, cáncer hepático y enfermedad renal. Conjuntamente con el tratamiento con </w:t>
      </w:r>
      <w:proofErr w:type="spellStart"/>
      <w:r w:rsidRPr="001055B1">
        <w:rPr>
          <w:szCs w:val="22"/>
        </w:rPr>
        <w:t>nitisinona</w:t>
      </w:r>
      <w:proofErr w:type="spellEnd"/>
      <w:r w:rsidRPr="001055B1">
        <w:rPr>
          <w:szCs w:val="22"/>
        </w:rPr>
        <w:t>, se requiere una dieta pobre en fenilalanina y tirosina, que se monitorizará controlando los aminoácidos plasmáticos (ver secciones</w:t>
      </w:r>
      <w:r w:rsidR="00D6454C" w:rsidRPr="001055B1">
        <w:rPr>
          <w:szCs w:val="22"/>
        </w:rPr>
        <w:t> </w:t>
      </w:r>
      <w:r w:rsidRPr="001055B1">
        <w:rPr>
          <w:szCs w:val="22"/>
        </w:rPr>
        <w:t>4.4 y 4.8).</w:t>
      </w:r>
    </w:p>
    <w:p w14:paraId="11D3C844" w14:textId="77777777" w:rsidR="00AF54EC" w:rsidRPr="001055B1" w:rsidRDefault="00AF54EC" w:rsidP="00E46215">
      <w:pPr>
        <w:rPr>
          <w:szCs w:val="22"/>
        </w:rPr>
      </w:pPr>
    </w:p>
    <w:p w14:paraId="04B68AA6" w14:textId="77777777" w:rsidR="004422A4" w:rsidRPr="001055B1" w:rsidRDefault="00D65C83" w:rsidP="00E46215">
      <w:pPr>
        <w:rPr>
          <w:i/>
          <w:szCs w:val="22"/>
        </w:rPr>
      </w:pPr>
      <w:r w:rsidRPr="001055B1">
        <w:rPr>
          <w:i/>
          <w:szCs w:val="22"/>
        </w:rPr>
        <w:lastRenderedPageBreak/>
        <w:t>Dosis inicial en la TH</w:t>
      </w:r>
      <w:r w:rsidRPr="001055B1">
        <w:rPr>
          <w:i/>
          <w:szCs w:val="22"/>
        </w:rPr>
        <w:noBreakHyphen/>
      </w:r>
      <w:r w:rsidR="004422A4" w:rsidRPr="001055B1">
        <w:rPr>
          <w:i/>
          <w:szCs w:val="22"/>
        </w:rPr>
        <w:t>1</w:t>
      </w:r>
    </w:p>
    <w:p w14:paraId="69F1A508" w14:textId="77777777" w:rsidR="00AF54EC" w:rsidRPr="001055B1" w:rsidRDefault="00AF54EC" w:rsidP="00E46215">
      <w:pPr>
        <w:rPr>
          <w:szCs w:val="22"/>
        </w:rPr>
      </w:pPr>
      <w:r w:rsidRPr="001055B1">
        <w:rPr>
          <w:szCs w:val="22"/>
        </w:rPr>
        <w:t xml:space="preserve">La dosis </w:t>
      </w:r>
      <w:r w:rsidR="00A31885" w:rsidRPr="001055B1">
        <w:rPr>
          <w:szCs w:val="22"/>
        </w:rPr>
        <w:t xml:space="preserve">diaria </w:t>
      </w:r>
      <w:r w:rsidRPr="001055B1">
        <w:rPr>
          <w:szCs w:val="22"/>
        </w:rPr>
        <w:t xml:space="preserve">inicial recomendada en la población pediátrica y adulta es de 1 mg/kg de peso corporal </w:t>
      </w:r>
      <w:r w:rsidR="00576644" w:rsidRPr="001055B1">
        <w:rPr>
          <w:szCs w:val="22"/>
        </w:rPr>
        <w:t>administrad</w:t>
      </w:r>
      <w:r w:rsidR="00590F6C" w:rsidRPr="001055B1">
        <w:rPr>
          <w:szCs w:val="22"/>
        </w:rPr>
        <w:t>a</w:t>
      </w:r>
      <w:r w:rsidRPr="001055B1">
        <w:rPr>
          <w:szCs w:val="22"/>
        </w:rPr>
        <w:t xml:space="preserve"> por vía oral.</w:t>
      </w:r>
      <w:r w:rsidR="008A4EDE" w:rsidRPr="001055B1">
        <w:rPr>
          <w:szCs w:val="22"/>
        </w:rPr>
        <w:t xml:space="preserve"> La dosis de </w:t>
      </w:r>
      <w:proofErr w:type="spellStart"/>
      <w:r w:rsidR="008A4EDE" w:rsidRPr="001055B1">
        <w:rPr>
          <w:szCs w:val="22"/>
        </w:rPr>
        <w:t>nitisinona</w:t>
      </w:r>
      <w:proofErr w:type="spellEnd"/>
      <w:r w:rsidR="008A4EDE" w:rsidRPr="001055B1">
        <w:rPr>
          <w:szCs w:val="22"/>
        </w:rPr>
        <w:t xml:space="preserve"> </w:t>
      </w:r>
      <w:r w:rsidR="00F57A46" w:rsidRPr="001055B1">
        <w:rPr>
          <w:szCs w:val="22"/>
        </w:rPr>
        <w:t xml:space="preserve">se </w:t>
      </w:r>
      <w:r w:rsidR="008A4EDE" w:rsidRPr="001055B1">
        <w:rPr>
          <w:szCs w:val="22"/>
        </w:rPr>
        <w:t>debe ajustar individualmente en cada caso.</w:t>
      </w:r>
      <w:r w:rsidR="0072543E" w:rsidRPr="001055B1">
        <w:rPr>
          <w:szCs w:val="22"/>
        </w:rPr>
        <w:t xml:space="preserve"> </w:t>
      </w:r>
      <w:r w:rsidR="008D6E66" w:rsidRPr="001055B1">
        <w:rPr>
          <w:szCs w:val="22"/>
        </w:rPr>
        <w:t>Se recomienda administrar la dosis una vez al día.</w:t>
      </w:r>
      <w:r w:rsidR="00556405" w:rsidRPr="001055B1">
        <w:rPr>
          <w:szCs w:val="22"/>
        </w:rPr>
        <w:t xml:space="preserve"> No obstante, debido a que los datos son limitados en los pacientes con un peso corporal &lt; 20 kg, en esta población de pacientes se recomienda dividir la dosis diaria total en dos tomas al día</w:t>
      </w:r>
      <w:r w:rsidR="008D6E66" w:rsidRPr="001055B1">
        <w:rPr>
          <w:szCs w:val="22"/>
        </w:rPr>
        <w:t>.</w:t>
      </w:r>
    </w:p>
    <w:p w14:paraId="7655183B" w14:textId="77777777" w:rsidR="00AF54EC" w:rsidRPr="001055B1" w:rsidRDefault="00AF54EC" w:rsidP="00E46215">
      <w:pPr>
        <w:rPr>
          <w:szCs w:val="22"/>
        </w:rPr>
      </w:pPr>
    </w:p>
    <w:p w14:paraId="398F7C61" w14:textId="77777777" w:rsidR="00AF54EC" w:rsidRPr="001055B1" w:rsidRDefault="00AF54EC" w:rsidP="00E46215">
      <w:pPr>
        <w:keepNext/>
        <w:rPr>
          <w:i/>
          <w:iCs/>
          <w:szCs w:val="22"/>
        </w:rPr>
      </w:pPr>
      <w:r w:rsidRPr="001055B1">
        <w:rPr>
          <w:i/>
          <w:iCs/>
          <w:szCs w:val="22"/>
        </w:rPr>
        <w:t>Ajuste de la dosis</w:t>
      </w:r>
      <w:r w:rsidR="00D65C83" w:rsidRPr="001055B1">
        <w:rPr>
          <w:i/>
          <w:iCs/>
          <w:szCs w:val="22"/>
        </w:rPr>
        <w:t xml:space="preserve"> en la TH</w:t>
      </w:r>
      <w:r w:rsidR="00D65C83" w:rsidRPr="001055B1">
        <w:rPr>
          <w:i/>
          <w:iCs/>
          <w:szCs w:val="22"/>
        </w:rPr>
        <w:noBreakHyphen/>
      </w:r>
      <w:r w:rsidR="004422A4" w:rsidRPr="001055B1">
        <w:rPr>
          <w:i/>
          <w:iCs/>
          <w:szCs w:val="22"/>
        </w:rPr>
        <w:t>1</w:t>
      </w:r>
    </w:p>
    <w:p w14:paraId="50A37346" w14:textId="77777777" w:rsidR="00AF54EC" w:rsidRPr="001055B1" w:rsidRDefault="00AF54EC" w:rsidP="00E46215">
      <w:pPr>
        <w:rPr>
          <w:szCs w:val="22"/>
        </w:rPr>
      </w:pPr>
      <w:r w:rsidRPr="001055B1">
        <w:rPr>
          <w:szCs w:val="22"/>
        </w:rPr>
        <w:t xml:space="preserve">Durante la monitorización periódica se deben hacer determinaciones de la </w:t>
      </w:r>
      <w:proofErr w:type="spellStart"/>
      <w:r w:rsidRPr="001055B1">
        <w:rPr>
          <w:szCs w:val="22"/>
        </w:rPr>
        <w:t>succinilacetona</w:t>
      </w:r>
      <w:proofErr w:type="spellEnd"/>
      <w:r w:rsidRPr="001055B1">
        <w:rPr>
          <w:szCs w:val="22"/>
        </w:rPr>
        <w:t xml:space="preserve"> en orina, pruebas de la función hepática y medir las concentraciones de alfa</w:t>
      </w:r>
      <w:r w:rsidR="00EC5319" w:rsidRPr="001055B1">
        <w:rPr>
          <w:b/>
          <w:i/>
          <w:szCs w:val="22"/>
        </w:rPr>
        <w:noBreakHyphen/>
      </w:r>
      <w:proofErr w:type="spellStart"/>
      <w:r w:rsidRPr="001055B1">
        <w:rPr>
          <w:szCs w:val="22"/>
        </w:rPr>
        <w:t>fetoproteína</w:t>
      </w:r>
      <w:proofErr w:type="spellEnd"/>
      <w:r w:rsidRPr="001055B1">
        <w:rPr>
          <w:szCs w:val="22"/>
        </w:rPr>
        <w:t xml:space="preserve"> (ver la sección</w:t>
      </w:r>
      <w:r w:rsidR="00D6454C" w:rsidRPr="001055B1">
        <w:rPr>
          <w:szCs w:val="22"/>
        </w:rPr>
        <w:t> </w:t>
      </w:r>
      <w:r w:rsidRPr="001055B1">
        <w:rPr>
          <w:szCs w:val="22"/>
        </w:rPr>
        <w:t xml:space="preserve">4.4). Si un mes después de iniciar el tratamiento con </w:t>
      </w:r>
      <w:proofErr w:type="spellStart"/>
      <w:r w:rsidRPr="001055B1">
        <w:rPr>
          <w:szCs w:val="22"/>
        </w:rPr>
        <w:t>nitisinona</w:t>
      </w:r>
      <w:proofErr w:type="spellEnd"/>
      <w:r w:rsidRPr="001055B1">
        <w:rPr>
          <w:szCs w:val="22"/>
        </w:rPr>
        <w:t xml:space="preserve"> se sigue detectando </w:t>
      </w:r>
      <w:proofErr w:type="spellStart"/>
      <w:r w:rsidRPr="001055B1">
        <w:rPr>
          <w:szCs w:val="22"/>
        </w:rPr>
        <w:t>succinilacetona</w:t>
      </w:r>
      <w:proofErr w:type="spellEnd"/>
      <w:r w:rsidRPr="001055B1">
        <w:rPr>
          <w:szCs w:val="22"/>
        </w:rPr>
        <w:t xml:space="preserve"> en orina, deberá aumentarse la dosis de </w:t>
      </w:r>
      <w:proofErr w:type="spellStart"/>
      <w:r w:rsidRPr="001055B1">
        <w:rPr>
          <w:szCs w:val="22"/>
        </w:rPr>
        <w:t>nitisinona</w:t>
      </w:r>
      <w:proofErr w:type="spellEnd"/>
      <w:r w:rsidRPr="001055B1">
        <w:rPr>
          <w:szCs w:val="22"/>
        </w:rPr>
        <w:t xml:space="preserve"> hasta 1,5 mg/kg de peso corporal al día. Dependiendo de la evaluación de todos los parámetros bioquímicos, podría ser necesaria una dosis de 2 mg/kg de peso corporal al día. Esta dosis deberá considerarse como la dosis máxima para todos los pacientes.</w:t>
      </w:r>
    </w:p>
    <w:p w14:paraId="298A1CB2" w14:textId="77777777" w:rsidR="00AF54EC" w:rsidRPr="001055B1" w:rsidRDefault="00AF54EC" w:rsidP="00E46215">
      <w:pPr>
        <w:rPr>
          <w:szCs w:val="22"/>
        </w:rPr>
      </w:pPr>
      <w:r w:rsidRPr="001055B1">
        <w:rPr>
          <w:szCs w:val="22"/>
        </w:rPr>
        <w:t>Si la respuesta bioquímica es satisfactoria, deberá ajustarse la dosis sólo en función del aumento de peso corporal.</w:t>
      </w:r>
    </w:p>
    <w:p w14:paraId="327BB175" w14:textId="77777777" w:rsidR="00AF54EC" w:rsidRPr="001055B1" w:rsidRDefault="00AF54EC" w:rsidP="00E46215">
      <w:pPr>
        <w:rPr>
          <w:szCs w:val="22"/>
        </w:rPr>
      </w:pPr>
    </w:p>
    <w:p w14:paraId="4E539258" w14:textId="77777777" w:rsidR="00AF54EC" w:rsidRPr="001055B1" w:rsidRDefault="00AF54EC" w:rsidP="00E46215">
      <w:pPr>
        <w:rPr>
          <w:szCs w:val="22"/>
        </w:rPr>
      </w:pPr>
      <w:r w:rsidRPr="001055B1">
        <w:rPr>
          <w:szCs w:val="22"/>
        </w:rPr>
        <w:t>Sin embargo, además de las pruebas citadas más arriba, durante la iniciación del tratamiento</w:t>
      </w:r>
      <w:r w:rsidR="00E83C3C" w:rsidRPr="001055B1">
        <w:rPr>
          <w:szCs w:val="22"/>
        </w:rPr>
        <w:t xml:space="preserve">, el cambio </w:t>
      </w:r>
      <w:r w:rsidR="008D6E66" w:rsidRPr="001055B1">
        <w:rPr>
          <w:szCs w:val="22"/>
        </w:rPr>
        <w:t>de dos veces al día a una vez al día</w:t>
      </w:r>
      <w:r w:rsidRPr="001055B1">
        <w:rPr>
          <w:szCs w:val="22"/>
        </w:rPr>
        <w:t xml:space="preserve"> o si existe deterioro, puede ser necesario controlar más exhaustivamente todos los parámetros bioquímicos (es decir, </w:t>
      </w:r>
      <w:proofErr w:type="spellStart"/>
      <w:r w:rsidRPr="001055B1">
        <w:rPr>
          <w:szCs w:val="22"/>
        </w:rPr>
        <w:t>succinilacetona</w:t>
      </w:r>
      <w:proofErr w:type="spellEnd"/>
      <w:r w:rsidRPr="001055B1">
        <w:rPr>
          <w:szCs w:val="22"/>
        </w:rPr>
        <w:t xml:space="preserve"> en plasma, 5</w:t>
      </w:r>
      <w:r w:rsidR="00EC5319" w:rsidRPr="001055B1">
        <w:rPr>
          <w:szCs w:val="22"/>
        </w:rPr>
        <w:noBreakHyphen/>
      </w:r>
      <w:r w:rsidRPr="001055B1">
        <w:rPr>
          <w:szCs w:val="22"/>
        </w:rPr>
        <w:t xml:space="preserve">aminolevulinato (ALA) en orina y la actividad de la </w:t>
      </w:r>
      <w:proofErr w:type="spellStart"/>
      <w:r w:rsidRPr="001055B1">
        <w:rPr>
          <w:szCs w:val="22"/>
        </w:rPr>
        <w:t>porfobilinógeno</w:t>
      </w:r>
      <w:proofErr w:type="spellEnd"/>
      <w:r w:rsidRPr="001055B1">
        <w:rPr>
          <w:szCs w:val="22"/>
        </w:rPr>
        <w:t xml:space="preserve"> (PBG) sintasa en eritrocitos).</w:t>
      </w:r>
    </w:p>
    <w:p w14:paraId="772226B0" w14:textId="77777777" w:rsidR="004422A4" w:rsidRPr="001055B1" w:rsidRDefault="004422A4" w:rsidP="00E46215">
      <w:pPr>
        <w:rPr>
          <w:szCs w:val="22"/>
        </w:rPr>
      </w:pPr>
    </w:p>
    <w:p w14:paraId="74331D47" w14:textId="77777777" w:rsidR="004422A4" w:rsidRPr="001055B1" w:rsidRDefault="00DF5D91" w:rsidP="00E46215">
      <w:pPr>
        <w:rPr>
          <w:szCs w:val="22"/>
          <w:u w:val="single"/>
        </w:rPr>
      </w:pPr>
      <w:r w:rsidRPr="001055B1">
        <w:rPr>
          <w:szCs w:val="22"/>
          <w:u w:val="single"/>
        </w:rPr>
        <w:t>AKU:</w:t>
      </w:r>
    </w:p>
    <w:p w14:paraId="67F729FF" w14:textId="77777777" w:rsidR="00DF5D91" w:rsidRPr="001055B1" w:rsidRDefault="00CB3555" w:rsidP="00E46215">
      <w:pPr>
        <w:rPr>
          <w:szCs w:val="22"/>
        </w:rPr>
      </w:pPr>
      <w:r w:rsidRPr="001055B1">
        <w:rPr>
          <w:szCs w:val="22"/>
        </w:rPr>
        <w:t>E</w:t>
      </w:r>
      <w:r w:rsidR="00DF5D91" w:rsidRPr="001055B1">
        <w:rPr>
          <w:szCs w:val="22"/>
        </w:rPr>
        <w:t xml:space="preserve">l tratamiento con </w:t>
      </w:r>
      <w:proofErr w:type="spellStart"/>
      <w:r w:rsidR="00DF5D91" w:rsidRPr="001055B1">
        <w:rPr>
          <w:szCs w:val="22"/>
        </w:rPr>
        <w:t>nitisinona</w:t>
      </w:r>
      <w:proofErr w:type="spellEnd"/>
      <w:r w:rsidR="00DF5D91" w:rsidRPr="001055B1">
        <w:rPr>
          <w:szCs w:val="22"/>
        </w:rPr>
        <w:t xml:space="preserve"> </w:t>
      </w:r>
      <w:r w:rsidRPr="001055B1">
        <w:rPr>
          <w:szCs w:val="22"/>
        </w:rPr>
        <w:t xml:space="preserve">debe ser iniciado y supervisado por </w:t>
      </w:r>
      <w:r w:rsidR="00DF5D91" w:rsidRPr="001055B1">
        <w:rPr>
          <w:szCs w:val="22"/>
        </w:rPr>
        <w:t>un médico con experiencia en el tratamiento de pacientes con AKU.</w:t>
      </w:r>
    </w:p>
    <w:p w14:paraId="1013098F" w14:textId="77777777" w:rsidR="00DF5D91" w:rsidRPr="001055B1" w:rsidRDefault="00DF5D91" w:rsidP="00E46215">
      <w:pPr>
        <w:rPr>
          <w:szCs w:val="22"/>
        </w:rPr>
      </w:pPr>
    </w:p>
    <w:p w14:paraId="45627855" w14:textId="77777777" w:rsidR="00DF5D91" w:rsidRPr="001055B1" w:rsidRDefault="00DF5D91" w:rsidP="00E46215">
      <w:pPr>
        <w:rPr>
          <w:szCs w:val="22"/>
        </w:rPr>
      </w:pPr>
      <w:r w:rsidRPr="001055B1">
        <w:rPr>
          <w:szCs w:val="22"/>
        </w:rPr>
        <w:t>La dosis recomendada en la población adulta con AKU es de 10</w:t>
      </w:r>
      <w:r w:rsidR="00B91AB6" w:rsidRPr="001055B1">
        <w:rPr>
          <w:szCs w:val="22"/>
        </w:rPr>
        <w:t> </w:t>
      </w:r>
      <w:r w:rsidRPr="001055B1">
        <w:rPr>
          <w:szCs w:val="22"/>
        </w:rPr>
        <w:t>mg una vez al día.</w:t>
      </w:r>
    </w:p>
    <w:p w14:paraId="6DAF365C" w14:textId="77777777" w:rsidR="00AF54EC" w:rsidRPr="001055B1" w:rsidRDefault="00AF54EC" w:rsidP="00E46215">
      <w:pPr>
        <w:pStyle w:val="EndnoteText"/>
        <w:tabs>
          <w:tab w:val="clear" w:pos="567"/>
        </w:tabs>
        <w:rPr>
          <w:sz w:val="22"/>
          <w:szCs w:val="22"/>
        </w:rPr>
      </w:pPr>
    </w:p>
    <w:p w14:paraId="75C54D52" w14:textId="77777777" w:rsidR="00AF54EC" w:rsidRPr="001055B1" w:rsidRDefault="00AF54EC" w:rsidP="00E46215">
      <w:pPr>
        <w:keepNext/>
        <w:rPr>
          <w:i/>
          <w:szCs w:val="22"/>
        </w:rPr>
      </w:pPr>
      <w:r w:rsidRPr="001055B1">
        <w:rPr>
          <w:i/>
          <w:szCs w:val="22"/>
        </w:rPr>
        <w:t>Poblaciones especiales</w:t>
      </w:r>
    </w:p>
    <w:p w14:paraId="2D344431" w14:textId="77777777" w:rsidR="00AF54EC" w:rsidRPr="001055B1" w:rsidRDefault="00AF54EC" w:rsidP="00E46215">
      <w:pPr>
        <w:pStyle w:val="EndnoteText"/>
        <w:tabs>
          <w:tab w:val="clear" w:pos="567"/>
        </w:tabs>
        <w:rPr>
          <w:sz w:val="22"/>
          <w:szCs w:val="22"/>
        </w:rPr>
      </w:pPr>
      <w:r w:rsidRPr="001055B1">
        <w:rPr>
          <w:sz w:val="22"/>
          <w:szCs w:val="22"/>
        </w:rPr>
        <w:t>No existen recomendaciones de dosificación específicas para l</w:t>
      </w:r>
      <w:r w:rsidR="00B77D6C" w:rsidRPr="001055B1">
        <w:rPr>
          <w:sz w:val="22"/>
          <w:szCs w:val="22"/>
        </w:rPr>
        <w:t>o</w:t>
      </w:r>
      <w:r w:rsidRPr="001055B1">
        <w:rPr>
          <w:sz w:val="22"/>
          <w:szCs w:val="22"/>
        </w:rPr>
        <w:t xml:space="preserve">s </w:t>
      </w:r>
      <w:r w:rsidR="00B77D6C" w:rsidRPr="001055B1">
        <w:rPr>
          <w:sz w:val="22"/>
          <w:szCs w:val="22"/>
        </w:rPr>
        <w:t>pacientes de edad avanzada</w:t>
      </w:r>
      <w:r w:rsidRPr="001055B1">
        <w:rPr>
          <w:sz w:val="22"/>
          <w:szCs w:val="22"/>
        </w:rPr>
        <w:t xml:space="preserve"> o los pacientes con insuficiencia renal o hepática.</w:t>
      </w:r>
    </w:p>
    <w:p w14:paraId="4928D9F3" w14:textId="77777777" w:rsidR="00DF5D91" w:rsidRPr="001055B1" w:rsidRDefault="00DF5D91" w:rsidP="00E46215">
      <w:pPr>
        <w:pStyle w:val="EndnoteText"/>
        <w:tabs>
          <w:tab w:val="clear" w:pos="567"/>
        </w:tabs>
        <w:rPr>
          <w:sz w:val="22"/>
          <w:szCs w:val="22"/>
        </w:rPr>
      </w:pPr>
    </w:p>
    <w:p w14:paraId="3F3E2A6D" w14:textId="77777777" w:rsidR="00AF54EC" w:rsidRPr="001055B1" w:rsidRDefault="00AF54EC" w:rsidP="00E46215">
      <w:pPr>
        <w:pStyle w:val="EndnoteText"/>
        <w:keepNext/>
        <w:tabs>
          <w:tab w:val="clear" w:pos="567"/>
        </w:tabs>
        <w:rPr>
          <w:i/>
          <w:sz w:val="22"/>
          <w:szCs w:val="22"/>
        </w:rPr>
      </w:pPr>
      <w:r w:rsidRPr="001055B1">
        <w:rPr>
          <w:i/>
          <w:sz w:val="22"/>
          <w:szCs w:val="22"/>
        </w:rPr>
        <w:t>Población pediátrica</w:t>
      </w:r>
    </w:p>
    <w:p w14:paraId="4EEE67B2" w14:textId="77777777" w:rsidR="00AF54EC" w:rsidRPr="001055B1" w:rsidRDefault="00D65C83" w:rsidP="00E46215">
      <w:pPr>
        <w:pStyle w:val="EndnoteText"/>
        <w:tabs>
          <w:tab w:val="clear" w:pos="567"/>
        </w:tabs>
        <w:rPr>
          <w:sz w:val="22"/>
          <w:szCs w:val="22"/>
        </w:rPr>
      </w:pPr>
      <w:r w:rsidRPr="001055B1">
        <w:rPr>
          <w:sz w:val="22"/>
          <w:szCs w:val="22"/>
        </w:rPr>
        <w:t>TH</w:t>
      </w:r>
      <w:r w:rsidRPr="001055B1">
        <w:rPr>
          <w:sz w:val="22"/>
          <w:szCs w:val="22"/>
        </w:rPr>
        <w:noBreakHyphen/>
      </w:r>
      <w:r w:rsidR="00DF5D91" w:rsidRPr="001055B1">
        <w:rPr>
          <w:sz w:val="22"/>
          <w:szCs w:val="22"/>
        </w:rPr>
        <w:t xml:space="preserve">1: </w:t>
      </w:r>
      <w:r w:rsidR="00AF54EC" w:rsidRPr="001055B1">
        <w:rPr>
          <w:sz w:val="22"/>
          <w:szCs w:val="22"/>
        </w:rPr>
        <w:t>La recomendación de dosificación en mg/kg de peso corporal es la misma en niños/niñas que en adultos.</w:t>
      </w:r>
      <w:r w:rsidR="00C81742" w:rsidRPr="001055B1">
        <w:rPr>
          <w:sz w:val="22"/>
          <w:szCs w:val="22"/>
        </w:rPr>
        <w:t xml:space="preserve"> </w:t>
      </w:r>
    </w:p>
    <w:p w14:paraId="2B0CF82C" w14:textId="77777777" w:rsidR="00556405" w:rsidRPr="001055B1" w:rsidRDefault="00556405" w:rsidP="00E46215">
      <w:pPr>
        <w:pStyle w:val="EndnoteText"/>
        <w:tabs>
          <w:tab w:val="clear" w:pos="567"/>
        </w:tabs>
        <w:rPr>
          <w:sz w:val="22"/>
          <w:szCs w:val="22"/>
        </w:rPr>
      </w:pPr>
      <w:r w:rsidRPr="001055B1">
        <w:rPr>
          <w:sz w:val="22"/>
          <w:szCs w:val="22"/>
        </w:rPr>
        <w:t>No obstante, debido a que los datos son limitados en los pacientes con un peso corporal &lt; 20 kg, en esta población de pacientes se recomienda dividir la dosis diaria total en dos tomas al día.</w:t>
      </w:r>
    </w:p>
    <w:p w14:paraId="2B998807" w14:textId="77777777" w:rsidR="00AF54EC" w:rsidRPr="001055B1" w:rsidRDefault="00AF54EC" w:rsidP="00E46215">
      <w:pPr>
        <w:pStyle w:val="EndnoteText"/>
        <w:tabs>
          <w:tab w:val="clear" w:pos="567"/>
        </w:tabs>
        <w:rPr>
          <w:sz w:val="22"/>
          <w:szCs w:val="22"/>
        </w:rPr>
      </w:pPr>
    </w:p>
    <w:p w14:paraId="3C04386E" w14:textId="77777777" w:rsidR="00DF5D91" w:rsidRPr="001055B1" w:rsidRDefault="00DF5D91" w:rsidP="00E46215">
      <w:pPr>
        <w:pStyle w:val="EndnoteText"/>
        <w:tabs>
          <w:tab w:val="clear" w:pos="567"/>
        </w:tabs>
        <w:rPr>
          <w:sz w:val="22"/>
          <w:szCs w:val="22"/>
        </w:rPr>
      </w:pPr>
      <w:r w:rsidRPr="001055B1">
        <w:rPr>
          <w:sz w:val="22"/>
          <w:szCs w:val="22"/>
        </w:rPr>
        <w:t xml:space="preserve">AKU: no se ha establecido </w:t>
      </w:r>
      <w:r w:rsidR="008F6F87" w:rsidRPr="001055B1">
        <w:rPr>
          <w:sz w:val="22"/>
          <w:szCs w:val="22"/>
        </w:rPr>
        <w:t xml:space="preserve">todavía </w:t>
      </w:r>
      <w:r w:rsidR="00D65C83" w:rsidRPr="001055B1">
        <w:rPr>
          <w:sz w:val="22"/>
          <w:szCs w:val="22"/>
        </w:rPr>
        <w:t>la seguridad y</w:t>
      </w:r>
      <w:r w:rsidRPr="001055B1">
        <w:rPr>
          <w:sz w:val="22"/>
          <w:szCs w:val="22"/>
        </w:rPr>
        <w:t xml:space="preserve"> eficacia de </w:t>
      </w:r>
      <w:proofErr w:type="spellStart"/>
      <w:r w:rsidRPr="001055B1">
        <w:rPr>
          <w:sz w:val="22"/>
          <w:szCs w:val="22"/>
        </w:rPr>
        <w:t>Orfadin</w:t>
      </w:r>
      <w:proofErr w:type="spellEnd"/>
      <w:r w:rsidRPr="001055B1">
        <w:rPr>
          <w:sz w:val="22"/>
          <w:szCs w:val="22"/>
        </w:rPr>
        <w:t xml:space="preserve"> en niños de 0 a 18</w:t>
      </w:r>
      <w:r w:rsidR="00B91AB6" w:rsidRPr="001055B1">
        <w:rPr>
          <w:sz w:val="22"/>
          <w:szCs w:val="22"/>
        </w:rPr>
        <w:t> </w:t>
      </w:r>
      <w:r w:rsidRPr="001055B1">
        <w:rPr>
          <w:sz w:val="22"/>
          <w:szCs w:val="22"/>
        </w:rPr>
        <w:t>años con AKU. No se dispone de datos.</w:t>
      </w:r>
    </w:p>
    <w:p w14:paraId="08F59D2B" w14:textId="77777777" w:rsidR="00DF5D91" w:rsidRPr="001055B1" w:rsidRDefault="00DF5D91" w:rsidP="00E46215">
      <w:pPr>
        <w:pStyle w:val="EndnoteText"/>
        <w:tabs>
          <w:tab w:val="clear" w:pos="567"/>
        </w:tabs>
        <w:rPr>
          <w:sz w:val="22"/>
          <w:szCs w:val="22"/>
        </w:rPr>
      </w:pPr>
    </w:p>
    <w:p w14:paraId="519B3FDB" w14:textId="77777777" w:rsidR="00AF54EC" w:rsidRPr="001055B1" w:rsidRDefault="00AF54EC" w:rsidP="00E46215">
      <w:pPr>
        <w:keepNext/>
        <w:rPr>
          <w:szCs w:val="22"/>
          <w:u w:val="single"/>
        </w:rPr>
      </w:pPr>
      <w:r w:rsidRPr="001055B1">
        <w:rPr>
          <w:szCs w:val="22"/>
          <w:u w:val="single"/>
        </w:rPr>
        <w:t>Forma de administración</w:t>
      </w:r>
    </w:p>
    <w:p w14:paraId="4BED881A" w14:textId="77777777" w:rsidR="00C41FF4" w:rsidRPr="001055B1" w:rsidRDefault="00AF54EC" w:rsidP="00E46215">
      <w:pPr>
        <w:pStyle w:val="EndnoteText"/>
        <w:tabs>
          <w:tab w:val="clear" w:pos="567"/>
        </w:tabs>
        <w:rPr>
          <w:sz w:val="22"/>
          <w:szCs w:val="22"/>
        </w:rPr>
      </w:pPr>
      <w:r w:rsidRPr="001055B1">
        <w:rPr>
          <w:sz w:val="22"/>
          <w:szCs w:val="22"/>
        </w:rPr>
        <w:t>La cápsula puede abrirse y su contenido puede dispersarse en una pequeña cantidad de agua o suplemento dietético inmediatamente antes de tomarla.</w:t>
      </w:r>
      <w:r w:rsidR="00C41FF4" w:rsidRPr="001055B1">
        <w:rPr>
          <w:sz w:val="22"/>
          <w:szCs w:val="22"/>
        </w:rPr>
        <w:t xml:space="preserve"> </w:t>
      </w:r>
    </w:p>
    <w:p w14:paraId="728B3B96" w14:textId="77777777" w:rsidR="00711461" w:rsidRPr="001055B1" w:rsidRDefault="00711461" w:rsidP="00E46215">
      <w:pPr>
        <w:pStyle w:val="EndnoteText"/>
        <w:tabs>
          <w:tab w:val="clear" w:pos="567"/>
        </w:tabs>
        <w:rPr>
          <w:sz w:val="22"/>
          <w:szCs w:val="22"/>
        </w:rPr>
      </w:pPr>
    </w:p>
    <w:p w14:paraId="6279EA24" w14:textId="77777777" w:rsidR="00711461" w:rsidRPr="001055B1" w:rsidRDefault="00711461" w:rsidP="00E46215">
      <w:pPr>
        <w:pStyle w:val="EndnoteText"/>
        <w:tabs>
          <w:tab w:val="clear" w:pos="567"/>
        </w:tabs>
        <w:rPr>
          <w:sz w:val="22"/>
          <w:szCs w:val="22"/>
        </w:rPr>
      </w:pPr>
      <w:proofErr w:type="spellStart"/>
      <w:r w:rsidRPr="001055B1">
        <w:rPr>
          <w:sz w:val="22"/>
          <w:szCs w:val="22"/>
        </w:rPr>
        <w:t>Orfadin</w:t>
      </w:r>
      <w:proofErr w:type="spellEnd"/>
      <w:r w:rsidRPr="001055B1">
        <w:rPr>
          <w:sz w:val="22"/>
          <w:szCs w:val="22"/>
        </w:rPr>
        <w:t xml:space="preserve"> también está disponible </w:t>
      </w:r>
      <w:r w:rsidR="00335032" w:rsidRPr="001055B1">
        <w:rPr>
          <w:sz w:val="22"/>
          <w:szCs w:val="22"/>
        </w:rPr>
        <w:t>como</w:t>
      </w:r>
      <w:r w:rsidRPr="001055B1">
        <w:rPr>
          <w:sz w:val="22"/>
          <w:szCs w:val="22"/>
        </w:rPr>
        <w:t xml:space="preserve"> suspensión oral de 4 mg/m</w:t>
      </w:r>
      <w:r w:rsidR="00817222" w:rsidRPr="001055B1">
        <w:rPr>
          <w:sz w:val="22"/>
          <w:szCs w:val="22"/>
        </w:rPr>
        <w:t>l</w:t>
      </w:r>
      <w:r w:rsidRPr="001055B1">
        <w:rPr>
          <w:sz w:val="22"/>
          <w:szCs w:val="22"/>
        </w:rPr>
        <w:t xml:space="preserve"> para pacientes pediátricos </w:t>
      </w:r>
      <w:r w:rsidR="008F6F87" w:rsidRPr="001055B1">
        <w:rPr>
          <w:sz w:val="22"/>
          <w:szCs w:val="22"/>
        </w:rPr>
        <w:t xml:space="preserve">y otros pacientes </w:t>
      </w:r>
      <w:r w:rsidRPr="001055B1">
        <w:rPr>
          <w:sz w:val="22"/>
          <w:szCs w:val="22"/>
        </w:rPr>
        <w:t>que tienen dificultad para tragar cápsulas.</w:t>
      </w:r>
    </w:p>
    <w:p w14:paraId="7A1862A2" w14:textId="77777777" w:rsidR="00C41FF4" w:rsidRPr="001055B1" w:rsidRDefault="00C41FF4" w:rsidP="00E46215">
      <w:pPr>
        <w:pStyle w:val="EndnoteText"/>
        <w:tabs>
          <w:tab w:val="clear" w:pos="567"/>
        </w:tabs>
        <w:rPr>
          <w:sz w:val="22"/>
          <w:szCs w:val="22"/>
        </w:rPr>
      </w:pPr>
    </w:p>
    <w:p w14:paraId="148CCED9" w14:textId="77777777" w:rsidR="00AF54EC" w:rsidRPr="001055B1" w:rsidRDefault="00E76F3A" w:rsidP="00E46215">
      <w:pPr>
        <w:pStyle w:val="EndnoteText"/>
        <w:tabs>
          <w:tab w:val="clear" w:pos="567"/>
        </w:tabs>
        <w:rPr>
          <w:sz w:val="22"/>
          <w:szCs w:val="22"/>
        </w:rPr>
      </w:pPr>
      <w:r w:rsidRPr="001055B1">
        <w:rPr>
          <w:sz w:val="22"/>
          <w:szCs w:val="22"/>
        </w:rPr>
        <w:t xml:space="preserve">Se recomienda que, si se inicia el tratamiento de </w:t>
      </w:r>
      <w:proofErr w:type="spellStart"/>
      <w:r w:rsidRPr="001055B1">
        <w:rPr>
          <w:sz w:val="22"/>
          <w:szCs w:val="22"/>
        </w:rPr>
        <w:t>nitisinona</w:t>
      </w:r>
      <w:proofErr w:type="spellEnd"/>
      <w:r w:rsidRPr="001055B1">
        <w:rPr>
          <w:sz w:val="22"/>
          <w:szCs w:val="22"/>
        </w:rPr>
        <w:t xml:space="preserve"> con alimentos, se </w:t>
      </w:r>
      <w:r w:rsidR="00F57A46" w:rsidRPr="001055B1">
        <w:rPr>
          <w:sz w:val="22"/>
          <w:szCs w:val="22"/>
        </w:rPr>
        <w:t xml:space="preserve">debe mantener </w:t>
      </w:r>
      <w:r w:rsidRPr="001055B1">
        <w:rPr>
          <w:sz w:val="22"/>
          <w:szCs w:val="22"/>
        </w:rPr>
        <w:t>de manera rutinaria</w:t>
      </w:r>
      <w:r w:rsidR="00C72590" w:rsidRPr="001055B1">
        <w:rPr>
          <w:sz w:val="22"/>
          <w:szCs w:val="22"/>
        </w:rPr>
        <w:t xml:space="preserve"> (</w:t>
      </w:r>
      <w:r w:rsidR="00C41FF4" w:rsidRPr="001055B1">
        <w:rPr>
          <w:sz w:val="22"/>
          <w:szCs w:val="22"/>
        </w:rPr>
        <w:t>ver sección</w:t>
      </w:r>
      <w:r w:rsidR="002D55A4" w:rsidRPr="001055B1">
        <w:rPr>
          <w:sz w:val="22"/>
          <w:szCs w:val="22"/>
        </w:rPr>
        <w:t> </w:t>
      </w:r>
      <w:r w:rsidR="00C41FF4" w:rsidRPr="001055B1">
        <w:rPr>
          <w:sz w:val="22"/>
          <w:szCs w:val="22"/>
        </w:rPr>
        <w:t>4.5</w:t>
      </w:r>
      <w:r w:rsidR="00C72590" w:rsidRPr="001055B1">
        <w:rPr>
          <w:sz w:val="22"/>
          <w:szCs w:val="22"/>
        </w:rPr>
        <w:t>)</w:t>
      </w:r>
      <w:r w:rsidR="00C41FF4" w:rsidRPr="001055B1">
        <w:rPr>
          <w:sz w:val="22"/>
          <w:szCs w:val="22"/>
        </w:rPr>
        <w:t>.</w:t>
      </w:r>
    </w:p>
    <w:p w14:paraId="78E8272E" w14:textId="77777777" w:rsidR="00AF54EC" w:rsidRPr="001055B1" w:rsidRDefault="00AF54EC" w:rsidP="00E46215">
      <w:pPr>
        <w:pStyle w:val="EndnoteText"/>
        <w:tabs>
          <w:tab w:val="clear" w:pos="567"/>
        </w:tabs>
        <w:rPr>
          <w:sz w:val="22"/>
          <w:szCs w:val="22"/>
        </w:rPr>
      </w:pPr>
      <w:bookmarkStart w:id="0" w:name="OLE_LINK13"/>
      <w:bookmarkStart w:id="1" w:name="OLE_LINK14"/>
    </w:p>
    <w:bookmarkEnd w:id="0"/>
    <w:bookmarkEnd w:id="1"/>
    <w:p w14:paraId="7D34136E" w14:textId="77777777" w:rsidR="00AF54EC" w:rsidRPr="001055B1" w:rsidRDefault="00AF54EC" w:rsidP="00E46215">
      <w:pPr>
        <w:keepNext/>
        <w:ind w:left="567" w:hanging="567"/>
        <w:rPr>
          <w:szCs w:val="22"/>
        </w:rPr>
      </w:pPr>
      <w:r w:rsidRPr="001055B1">
        <w:rPr>
          <w:b/>
          <w:szCs w:val="22"/>
        </w:rPr>
        <w:t>4.3</w:t>
      </w:r>
      <w:r w:rsidRPr="001055B1">
        <w:rPr>
          <w:b/>
          <w:szCs w:val="22"/>
        </w:rPr>
        <w:tab/>
        <w:t>Contraindicaciones</w:t>
      </w:r>
    </w:p>
    <w:p w14:paraId="51DA6FC0" w14:textId="77777777" w:rsidR="00AF54EC" w:rsidRPr="001055B1" w:rsidRDefault="00AF54EC" w:rsidP="00E46215">
      <w:pPr>
        <w:keepNext/>
        <w:rPr>
          <w:szCs w:val="22"/>
        </w:rPr>
      </w:pPr>
    </w:p>
    <w:p w14:paraId="43FDFE47" w14:textId="77777777" w:rsidR="00AF54EC" w:rsidRPr="001055B1" w:rsidRDefault="00AF54EC" w:rsidP="00E46215">
      <w:pPr>
        <w:rPr>
          <w:szCs w:val="22"/>
        </w:rPr>
      </w:pPr>
      <w:r w:rsidRPr="001055B1">
        <w:rPr>
          <w:szCs w:val="22"/>
        </w:rPr>
        <w:t>Hipersensibilidad al principio activo o a alguno de los excipientes</w:t>
      </w:r>
      <w:r w:rsidR="00C41FF4" w:rsidRPr="001055B1">
        <w:rPr>
          <w:szCs w:val="22"/>
        </w:rPr>
        <w:t xml:space="preserve"> incluidos en la sección</w:t>
      </w:r>
      <w:r w:rsidR="001E53C3" w:rsidRPr="001055B1">
        <w:rPr>
          <w:szCs w:val="22"/>
        </w:rPr>
        <w:t> </w:t>
      </w:r>
      <w:r w:rsidR="00C41FF4" w:rsidRPr="001055B1">
        <w:rPr>
          <w:szCs w:val="22"/>
        </w:rPr>
        <w:t>6.1</w:t>
      </w:r>
      <w:r w:rsidRPr="001055B1">
        <w:rPr>
          <w:szCs w:val="22"/>
        </w:rPr>
        <w:t>.</w:t>
      </w:r>
    </w:p>
    <w:p w14:paraId="0210C85B" w14:textId="77777777" w:rsidR="00EC5319" w:rsidRPr="001055B1" w:rsidRDefault="00EC5319" w:rsidP="00E46215">
      <w:pPr>
        <w:rPr>
          <w:szCs w:val="22"/>
        </w:rPr>
      </w:pPr>
    </w:p>
    <w:p w14:paraId="58E30760" w14:textId="77777777" w:rsidR="00AF54EC" w:rsidRPr="001055B1" w:rsidRDefault="00AF54EC" w:rsidP="00E46215">
      <w:pPr>
        <w:rPr>
          <w:szCs w:val="22"/>
        </w:rPr>
      </w:pPr>
      <w:r w:rsidRPr="001055B1">
        <w:rPr>
          <w:szCs w:val="22"/>
        </w:rPr>
        <w:t xml:space="preserve">Las madres que reciben </w:t>
      </w:r>
      <w:proofErr w:type="spellStart"/>
      <w:r w:rsidRPr="001055B1">
        <w:rPr>
          <w:szCs w:val="22"/>
        </w:rPr>
        <w:t>nitisinona</w:t>
      </w:r>
      <w:proofErr w:type="spellEnd"/>
      <w:r w:rsidRPr="001055B1">
        <w:rPr>
          <w:szCs w:val="22"/>
        </w:rPr>
        <w:t xml:space="preserve"> no deben amamantar a sus hijos (ver las secciones</w:t>
      </w:r>
      <w:r w:rsidR="00073D1F" w:rsidRPr="001055B1">
        <w:rPr>
          <w:szCs w:val="22"/>
        </w:rPr>
        <w:t> </w:t>
      </w:r>
      <w:r w:rsidRPr="001055B1">
        <w:rPr>
          <w:szCs w:val="22"/>
        </w:rPr>
        <w:t>4.6 y 5.3).</w:t>
      </w:r>
    </w:p>
    <w:p w14:paraId="189ED030" w14:textId="77777777" w:rsidR="00AF54EC" w:rsidRPr="001055B1" w:rsidRDefault="00AF54EC" w:rsidP="00E46215">
      <w:pPr>
        <w:rPr>
          <w:szCs w:val="22"/>
        </w:rPr>
      </w:pPr>
    </w:p>
    <w:p w14:paraId="1FA5718B" w14:textId="77777777" w:rsidR="00AF54EC" w:rsidRPr="001055B1" w:rsidRDefault="00AF54EC" w:rsidP="00E46215">
      <w:pPr>
        <w:keepNext/>
        <w:ind w:left="567" w:hanging="567"/>
        <w:rPr>
          <w:szCs w:val="22"/>
        </w:rPr>
      </w:pPr>
      <w:r w:rsidRPr="001055B1">
        <w:rPr>
          <w:b/>
          <w:szCs w:val="22"/>
        </w:rPr>
        <w:lastRenderedPageBreak/>
        <w:t>4.4</w:t>
      </w:r>
      <w:r w:rsidRPr="001055B1">
        <w:rPr>
          <w:b/>
          <w:szCs w:val="22"/>
        </w:rPr>
        <w:tab/>
        <w:t>Advertencias y precauciones especiales de empleo</w:t>
      </w:r>
    </w:p>
    <w:p w14:paraId="2901AC80" w14:textId="77777777" w:rsidR="00AF54EC" w:rsidRPr="001055B1" w:rsidRDefault="00AF54EC" w:rsidP="00E46215">
      <w:pPr>
        <w:keepNext/>
        <w:rPr>
          <w:szCs w:val="22"/>
        </w:rPr>
      </w:pPr>
    </w:p>
    <w:p w14:paraId="40437D85" w14:textId="77777777" w:rsidR="00DF5D91" w:rsidRPr="001055B1" w:rsidRDefault="00DF5D91" w:rsidP="00E56651">
      <w:pPr>
        <w:rPr>
          <w:szCs w:val="22"/>
        </w:rPr>
      </w:pPr>
      <w:r w:rsidRPr="001055B1">
        <w:rPr>
          <w:bCs/>
          <w:szCs w:val="22"/>
        </w:rPr>
        <w:t>Deberán realizarse visitas de revisión cada seis meses; en caso de producirse reacciones adversas se recomienda reducir los intervalos entre las visitas</w:t>
      </w:r>
      <w:r w:rsidRPr="001055B1">
        <w:rPr>
          <w:szCs w:val="22"/>
        </w:rPr>
        <w:t>.</w:t>
      </w:r>
    </w:p>
    <w:p w14:paraId="78333B0B" w14:textId="77777777" w:rsidR="00DF5D91" w:rsidRPr="001055B1" w:rsidRDefault="00DF5D91" w:rsidP="00E56651">
      <w:pPr>
        <w:rPr>
          <w:szCs w:val="22"/>
        </w:rPr>
      </w:pPr>
    </w:p>
    <w:p w14:paraId="606D0C21" w14:textId="77777777" w:rsidR="00AF54EC" w:rsidRPr="001055B1" w:rsidRDefault="00AF54EC" w:rsidP="00E46215">
      <w:pPr>
        <w:keepNext/>
        <w:rPr>
          <w:szCs w:val="22"/>
          <w:u w:val="single"/>
        </w:rPr>
      </w:pPr>
      <w:r w:rsidRPr="001055B1">
        <w:rPr>
          <w:szCs w:val="22"/>
          <w:u w:val="single"/>
        </w:rPr>
        <w:t>Control de los niveles plasmáticos de tirosina</w:t>
      </w:r>
    </w:p>
    <w:p w14:paraId="527746FF" w14:textId="77777777" w:rsidR="00DF5D91" w:rsidRPr="001055B1" w:rsidRDefault="00AF54EC" w:rsidP="00E46215">
      <w:pPr>
        <w:rPr>
          <w:szCs w:val="22"/>
        </w:rPr>
      </w:pPr>
      <w:r w:rsidRPr="001055B1">
        <w:rPr>
          <w:szCs w:val="22"/>
        </w:rPr>
        <w:t xml:space="preserve">Se recomienda la exploración oftalmológica con lámpara de hendidura antes de iniciar el tratamiento con </w:t>
      </w:r>
      <w:proofErr w:type="spellStart"/>
      <w:r w:rsidRPr="001055B1">
        <w:rPr>
          <w:szCs w:val="22"/>
        </w:rPr>
        <w:t>nitisinona</w:t>
      </w:r>
      <w:proofErr w:type="spellEnd"/>
      <w:r w:rsidR="005143FD" w:rsidRPr="001055B1">
        <w:rPr>
          <w:szCs w:val="22"/>
        </w:rPr>
        <w:t xml:space="preserve"> y a partir de entonces</w:t>
      </w:r>
      <w:r w:rsidR="0037388E" w:rsidRPr="001055B1">
        <w:rPr>
          <w:szCs w:val="22"/>
        </w:rPr>
        <w:t xml:space="preserve"> de manera </w:t>
      </w:r>
      <w:r w:rsidR="005143FD" w:rsidRPr="001055B1">
        <w:rPr>
          <w:szCs w:val="22"/>
        </w:rPr>
        <w:t>regular, al menos una vez al año</w:t>
      </w:r>
      <w:r w:rsidRPr="001055B1">
        <w:rPr>
          <w:szCs w:val="22"/>
        </w:rPr>
        <w:t xml:space="preserve">. Cualquier paciente que muestre trastornos visuales durante el tratamiento con </w:t>
      </w:r>
      <w:proofErr w:type="spellStart"/>
      <w:r w:rsidRPr="001055B1">
        <w:rPr>
          <w:szCs w:val="22"/>
        </w:rPr>
        <w:t>nitisinona</w:t>
      </w:r>
      <w:proofErr w:type="spellEnd"/>
      <w:r w:rsidRPr="001055B1">
        <w:rPr>
          <w:szCs w:val="22"/>
        </w:rPr>
        <w:t xml:space="preserve"> deberá ser examinado inmediatamente por un oftalmólogo.</w:t>
      </w:r>
    </w:p>
    <w:p w14:paraId="44EB8BE3" w14:textId="77777777" w:rsidR="00DF5D91" w:rsidRPr="001055B1" w:rsidRDefault="00DF5D91" w:rsidP="00E46215">
      <w:pPr>
        <w:rPr>
          <w:szCs w:val="22"/>
        </w:rPr>
      </w:pPr>
    </w:p>
    <w:p w14:paraId="1B6268D8" w14:textId="77777777" w:rsidR="00AF54EC" w:rsidRPr="001055B1" w:rsidRDefault="00D65C83" w:rsidP="00E46215">
      <w:pPr>
        <w:rPr>
          <w:szCs w:val="22"/>
        </w:rPr>
      </w:pPr>
      <w:r w:rsidRPr="001055B1">
        <w:rPr>
          <w:szCs w:val="22"/>
        </w:rPr>
        <w:t>TH</w:t>
      </w:r>
      <w:r w:rsidRPr="001055B1">
        <w:rPr>
          <w:szCs w:val="22"/>
        </w:rPr>
        <w:noBreakHyphen/>
      </w:r>
      <w:r w:rsidR="00DF5D91" w:rsidRPr="001055B1">
        <w:rPr>
          <w:szCs w:val="22"/>
        </w:rPr>
        <w:t>1:</w:t>
      </w:r>
      <w:r w:rsidR="00EB2971" w:rsidRPr="001055B1">
        <w:rPr>
          <w:szCs w:val="22"/>
        </w:rPr>
        <w:t xml:space="preserve"> </w:t>
      </w:r>
      <w:r w:rsidR="00AF54EC" w:rsidRPr="001055B1">
        <w:rPr>
          <w:szCs w:val="22"/>
        </w:rPr>
        <w:t>Se establecen como condiciones la adherencia del paciente al régimen dietético y la determinación de la concentración plasmática de tirosina. En el caso de que la concentración de tirosina plasmática supere los 500 </w:t>
      </w:r>
      <w:proofErr w:type="spellStart"/>
      <w:r w:rsidR="00AF54EC" w:rsidRPr="001055B1">
        <w:rPr>
          <w:szCs w:val="22"/>
        </w:rPr>
        <w:t>micromoles</w:t>
      </w:r>
      <w:proofErr w:type="spellEnd"/>
      <w:r w:rsidR="00AF54EC" w:rsidRPr="001055B1">
        <w:rPr>
          <w:szCs w:val="22"/>
        </w:rPr>
        <w:t xml:space="preserve">/l, deberá establecerse una dieta más restrictiva en tirosina y fenilalanina. No se recomienda reducir la concentración plasmática de tirosina reduciendo o suspendiendo la </w:t>
      </w:r>
      <w:proofErr w:type="spellStart"/>
      <w:r w:rsidR="00AF54EC" w:rsidRPr="001055B1">
        <w:rPr>
          <w:szCs w:val="22"/>
        </w:rPr>
        <w:t>nitisinona</w:t>
      </w:r>
      <w:proofErr w:type="spellEnd"/>
      <w:r w:rsidR="00AF54EC" w:rsidRPr="001055B1">
        <w:rPr>
          <w:szCs w:val="22"/>
        </w:rPr>
        <w:t>, puesto que el defecto metabólico podría provocar el deterioro del estado clínico del paciente.</w:t>
      </w:r>
    </w:p>
    <w:p w14:paraId="295CF718" w14:textId="77777777" w:rsidR="00DF5D91" w:rsidRPr="001055B1" w:rsidRDefault="00DF5D91" w:rsidP="00E46215">
      <w:pPr>
        <w:rPr>
          <w:szCs w:val="22"/>
        </w:rPr>
      </w:pPr>
    </w:p>
    <w:p w14:paraId="6E801847" w14:textId="77777777" w:rsidR="00DF5D91" w:rsidRPr="001055B1" w:rsidRDefault="004A2E8A" w:rsidP="00E46215">
      <w:pPr>
        <w:rPr>
          <w:szCs w:val="22"/>
        </w:rPr>
      </w:pPr>
      <w:r w:rsidRPr="001055B1">
        <w:rPr>
          <w:szCs w:val="22"/>
        </w:rPr>
        <w:t xml:space="preserve">AKU: en los pacientes que desarrollen </w:t>
      </w:r>
      <w:proofErr w:type="spellStart"/>
      <w:r w:rsidRPr="001055B1">
        <w:rPr>
          <w:szCs w:val="22"/>
        </w:rPr>
        <w:t>queratopatías</w:t>
      </w:r>
      <w:proofErr w:type="spellEnd"/>
      <w:r w:rsidRPr="001055B1">
        <w:rPr>
          <w:szCs w:val="22"/>
        </w:rPr>
        <w:t xml:space="preserve">, deben </w:t>
      </w:r>
      <w:r w:rsidR="009D07D3" w:rsidRPr="001055B1">
        <w:rPr>
          <w:szCs w:val="22"/>
        </w:rPr>
        <w:t>controlarse</w:t>
      </w:r>
      <w:r w:rsidRPr="001055B1">
        <w:rPr>
          <w:szCs w:val="22"/>
        </w:rPr>
        <w:t xml:space="preserve"> las concentraciones plasmáticas de tirosina. Deberá establecerse una dieta restringida en tirosina y fenilalanina para mantener la concentración plasmática de tirosina por debajo de 500 </w:t>
      </w:r>
      <w:proofErr w:type="spellStart"/>
      <w:r w:rsidRPr="001055B1">
        <w:rPr>
          <w:szCs w:val="22"/>
        </w:rPr>
        <w:t>micromoles</w:t>
      </w:r>
      <w:proofErr w:type="spellEnd"/>
      <w:r w:rsidRPr="001055B1">
        <w:rPr>
          <w:szCs w:val="22"/>
        </w:rPr>
        <w:t xml:space="preserve">/l. </w:t>
      </w:r>
      <w:r w:rsidR="00770A5E" w:rsidRPr="001055B1">
        <w:rPr>
          <w:szCs w:val="22"/>
        </w:rPr>
        <w:t xml:space="preserve">Además, deberá suspenderse temporalmente la </w:t>
      </w:r>
      <w:proofErr w:type="spellStart"/>
      <w:r w:rsidR="00770A5E" w:rsidRPr="001055B1">
        <w:rPr>
          <w:szCs w:val="22"/>
        </w:rPr>
        <w:t>nitisinona</w:t>
      </w:r>
      <w:proofErr w:type="spellEnd"/>
      <w:r w:rsidR="00770A5E" w:rsidRPr="001055B1">
        <w:rPr>
          <w:szCs w:val="22"/>
        </w:rPr>
        <w:t>, que podrá reintroducirse cuando los síntomas se hayan resuelto</w:t>
      </w:r>
      <w:r w:rsidR="00DF5D91" w:rsidRPr="001055B1">
        <w:rPr>
          <w:szCs w:val="22"/>
        </w:rPr>
        <w:t>.</w:t>
      </w:r>
    </w:p>
    <w:p w14:paraId="43303D5A" w14:textId="77777777" w:rsidR="00AF54EC" w:rsidRPr="001055B1" w:rsidRDefault="00AF54EC" w:rsidP="00E46215">
      <w:pPr>
        <w:rPr>
          <w:szCs w:val="22"/>
        </w:rPr>
      </w:pPr>
    </w:p>
    <w:p w14:paraId="2CAE6C5B" w14:textId="77777777" w:rsidR="00AF54EC" w:rsidRPr="001055B1" w:rsidRDefault="00AF54EC" w:rsidP="00E46215">
      <w:pPr>
        <w:keepNext/>
        <w:rPr>
          <w:iCs/>
          <w:szCs w:val="22"/>
          <w:u w:val="single"/>
        </w:rPr>
      </w:pPr>
      <w:r w:rsidRPr="001055B1">
        <w:rPr>
          <w:iCs/>
          <w:szCs w:val="22"/>
          <w:u w:val="single"/>
        </w:rPr>
        <w:t>Control hepático</w:t>
      </w:r>
    </w:p>
    <w:p w14:paraId="3A7F9D8D" w14:textId="77777777" w:rsidR="00AF54EC" w:rsidRPr="001055B1" w:rsidRDefault="00EB2971" w:rsidP="00E46215">
      <w:pPr>
        <w:rPr>
          <w:szCs w:val="22"/>
        </w:rPr>
      </w:pPr>
      <w:r w:rsidRPr="001055B1">
        <w:rPr>
          <w:szCs w:val="22"/>
        </w:rPr>
        <w:t>TH</w:t>
      </w:r>
      <w:r w:rsidRPr="001055B1">
        <w:rPr>
          <w:szCs w:val="22"/>
        </w:rPr>
        <w:noBreakHyphen/>
      </w:r>
      <w:r w:rsidR="00DF5D91" w:rsidRPr="001055B1">
        <w:rPr>
          <w:szCs w:val="22"/>
        </w:rPr>
        <w:t xml:space="preserve">1: </w:t>
      </w:r>
      <w:r w:rsidR="00AF54EC" w:rsidRPr="001055B1">
        <w:rPr>
          <w:szCs w:val="22"/>
        </w:rPr>
        <w:t xml:space="preserve">La función hepática deberá controlarse periódicamente mediante las pruebas de la función hepática y técnicas de imagen del hígado. También se recomienda controlar </w:t>
      </w:r>
      <w:r w:rsidR="00C41FF4" w:rsidRPr="001055B1">
        <w:rPr>
          <w:szCs w:val="22"/>
        </w:rPr>
        <w:t>las concentraciones</w:t>
      </w:r>
      <w:r w:rsidR="00AF54EC" w:rsidRPr="001055B1">
        <w:rPr>
          <w:szCs w:val="22"/>
        </w:rPr>
        <w:t xml:space="preserve"> de alfa</w:t>
      </w:r>
      <w:r w:rsidR="00EC5319" w:rsidRPr="001055B1">
        <w:rPr>
          <w:szCs w:val="22"/>
        </w:rPr>
        <w:noBreakHyphen/>
      </w:r>
      <w:proofErr w:type="spellStart"/>
      <w:r w:rsidR="00AF54EC" w:rsidRPr="001055B1">
        <w:rPr>
          <w:szCs w:val="22"/>
        </w:rPr>
        <w:t>fetoproteína</w:t>
      </w:r>
      <w:proofErr w:type="spellEnd"/>
      <w:r w:rsidR="00AF54EC" w:rsidRPr="001055B1">
        <w:rPr>
          <w:szCs w:val="22"/>
        </w:rPr>
        <w:t xml:space="preserve"> sérica. El aumento de la concentración de alfa</w:t>
      </w:r>
      <w:r w:rsidR="00EC5319" w:rsidRPr="001055B1">
        <w:rPr>
          <w:szCs w:val="22"/>
        </w:rPr>
        <w:noBreakHyphen/>
      </w:r>
      <w:proofErr w:type="spellStart"/>
      <w:r w:rsidR="00AF54EC" w:rsidRPr="001055B1">
        <w:rPr>
          <w:szCs w:val="22"/>
        </w:rPr>
        <w:t>fetoproteína</w:t>
      </w:r>
      <w:proofErr w:type="spellEnd"/>
      <w:r w:rsidR="00AF54EC" w:rsidRPr="001055B1">
        <w:rPr>
          <w:szCs w:val="22"/>
        </w:rPr>
        <w:t xml:space="preserve"> sérica puede ser un signo de tratamiento inadecuado. Los pacientes con niveles crecientes de alfa</w:t>
      </w:r>
      <w:r w:rsidR="003179B3" w:rsidRPr="001055B1">
        <w:rPr>
          <w:szCs w:val="22"/>
        </w:rPr>
        <w:noBreakHyphen/>
      </w:r>
      <w:proofErr w:type="spellStart"/>
      <w:r w:rsidR="00AF54EC" w:rsidRPr="001055B1">
        <w:rPr>
          <w:szCs w:val="22"/>
        </w:rPr>
        <w:t>fetoproteína</w:t>
      </w:r>
      <w:proofErr w:type="spellEnd"/>
      <w:r w:rsidR="00AF54EC" w:rsidRPr="001055B1">
        <w:rPr>
          <w:szCs w:val="22"/>
        </w:rPr>
        <w:t xml:space="preserve"> o con signos de nódulos hepáticos deberán ser evaluados para descartar un proceso hepático maligno.</w:t>
      </w:r>
    </w:p>
    <w:p w14:paraId="4CCBF06E" w14:textId="77777777" w:rsidR="00AF54EC" w:rsidRPr="001055B1" w:rsidRDefault="00AF54EC" w:rsidP="00E46215">
      <w:pPr>
        <w:rPr>
          <w:szCs w:val="22"/>
        </w:rPr>
      </w:pPr>
    </w:p>
    <w:p w14:paraId="46D38D5E" w14:textId="77777777" w:rsidR="00AF54EC" w:rsidRPr="001055B1" w:rsidRDefault="00AF54EC" w:rsidP="00E46215">
      <w:pPr>
        <w:keepNext/>
        <w:rPr>
          <w:iCs/>
          <w:szCs w:val="22"/>
          <w:u w:val="single"/>
        </w:rPr>
      </w:pPr>
      <w:r w:rsidRPr="001055B1">
        <w:rPr>
          <w:iCs/>
          <w:szCs w:val="22"/>
          <w:u w:val="single"/>
        </w:rPr>
        <w:t>Control de las plaquetas y leucocitos</w:t>
      </w:r>
    </w:p>
    <w:p w14:paraId="3CE32E15" w14:textId="77777777" w:rsidR="00AF54EC" w:rsidRPr="001055B1" w:rsidRDefault="00AF54EC" w:rsidP="00E46215">
      <w:pPr>
        <w:rPr>
          <w:szCs w:val="22"/>
        </w:rPr>
      </w:pPr>
      <w:r w:rsidRPr="001055B1">
        <w:rPr>
          <w:szCs w:val="22"/>
        </w:rPr>
        <w:t>Se recomienda controlar periódicamente el recuento de plaquetas y leucocitos</w:t>
      </w:r>
      <w:r w:rsidR="00EB2971" w:rsidRPr="001055B1">
        <w:rPr>
          <w:szCs w:val="22"/>
        </w:rPr>
        <w:t xml:space="preserve"> tanto en pacientes con TH</w:t>
      </w:r>
      <w:r w:rsidR="00EB2971" w:rsidRPr="001055B1">
        <w:rPr>
          <w:szCs w:val="22"/>
        </w:rPr>
        <w:noBreakHyphen/>
      </w:r>
      <w:r w:rsidR="005C2786" w:rsidRPr="001055B1">
        <w:rPr>
          <w:szCs w:val="22"/>
        </w:rPr>
        <w:t>1 como con AKU</w:t>
      </w:r>
      <w:r w:rsidRPr="001055B1">
        <w:rPr>
          <w:szCs w:val="22"/>
        </w:rPr>
        <w:t>, ya que se han observado algunos casos de trombocitopenia y leucopenia reversibles durante la exploración clínica</w:t>
      </w:r>
      <w:r w:rsidR="005C2786" w:rsidRPr="001055B1">
        <w:rPr>
          <w:szCs w:val="22"/>
        </w:rPr>
        <w:t xml:space="preserve"> de la TH</w:t>
      </w:r>
      <w:r w:rsidR="00EB2971" w:rsidRPr="001055B1">
        <w:rPr>
          <w:szCs w:val="22"/>
        </w:rPr>
        <w:noBreakHyphen/>
      </w:r>
      <w:r w:rsidR="005C2786" w:rsidRPr="001055B1">
        <w:rPr>
          <w:szCs w:val="22"/>
        </w:rPr>
        <w:t>1</w:t>
      </w:r>
      <w:r w:rsidRPr="001055B1">
        <w:rPr>
          <w:szCs w:val="22"/>
        </w:rPr>
        <w:t>.</w:t>
      </w:r>
    </w:p>
    <w:p w14:paraId="726BBAC9" w14:textId="77777777" w:rsidR="00D97F53" w:rsidRPr="001055B1" w:rsidRDefault="00D97F53" w:rsidP="00E46215">
      <w:pPr>
        <w:rPr>
          <w:szCs w:val="22"/>
        </w:rPr>
      </w:pPr>
    </w:p>
    <w:p w14:paraId="29E9A516" w14:textId="77777777" w:rsidR="00D97F53" w:rsidRPr="001055B1" w:rsidRDefault="00D97F53" w:rsidP="00E9210C">
      <w:pPr>
        <w:keepNext/>
        <w:rPr>
          <w:iCs/>
          <w:szCs w:val="22"/>
          <w:u w:val="single"/>
        </w:rPr>
      </w:pPr>
      <w:r w:rsidRPr="001055B1">
        <w:rPr>
          <w:iCs/>
          <w:szCs w:val="22"/>
          <w:u w:val="single"/>
        </w:rPr>
        <w:t>Uso concomitante con otros medicamentos</w:t>
      </w:r>
    </w:p>
    <w:p w14:paraId="036EFE69" w14:textId="77777777" w:rsidR="00D97F53" w:rsidRPr="001055B1" w:rsidRDefault="004C2720" w:rsidP="00D97F53">
      <w:pPr>
        <w:rPr>
          <w:szCs w:val="22"/>
        </w:rPr>
      </w:pPr>
      <w:r w:rsidRPr="001055B1">
        <w:rPr>
          <w:szCs w:val="22"/>
        </w:rPr>
        <w:t xml:space="preserve">La </w:t>
      </w:r>
      <w:proofErr w:type="spellStart"/>
      <w:r w:rsidRPr="001055B1">
        <w:rPr>
          <w:szCs w:val="22"/>
        </w:rPr>
        <w:t>n</w:t>
      </w:r>
      <w:r w:rsidR="00D97F53" w:rsidRPr="001055B1">
        <w:rPr>
          <w:szCs w:val="22"/>
        </w:rPr>
        <w:t>itisinona</w:t>
      </w:r>
      <w:proofErr w:type="spellEnd"/>
      <w:r w:rsidR="00D97F53" w:rsidRPr="001055B1">
        <w:rPr>
          <w:szCs w:val="22"/>
        </w:rPr>
        <w:t xml:space="preserve"> es un inhibidor moderado de CYP</w:t>
      </w:r>
      <w:r w:rsidR="00522C0F" w:rsidRPr="001055B1">
        <w:rPr>
          <w:szCs w:val="22"/>
        </w:rPr>
        <w:t> </w:t>
      </w:r>
      <w:r w:rsidR="00D97F53" w:rsidRPr="001055B1">
        <w:rPr>
          <w:szCs w:val="22"/>
        </w:rPr>
        <w:t>2C9</w:t>
      </w:r>
      <w:r w:rsidR="00AB3637" w:rsidRPr="001055B1">
        <w:rPr>
          <w:szCs w:val="22"/>
        </w:rPr>
        <w:t>. Por lo tanto,</w:t>
      </w:r>
      <w:r w:rsidR="00D97F53" w:rsidRPr="001055B1">
        <w:rPr>
          <w:szCs w:val="22"/>
        </w:rPr>
        <w:t xml:space="preserve"> el tratamiento con </w:t>
      </w:r>
      <w:proofErr w:type="spellStart"/>
      <w:r w:rsidR="00D97F53" w:rsidRPr="001055B1">
        <w:rPr>
          <w:szCs w:val="22"/>
        </w:rPr>
        <w:t>nitisinona</w:t>
      </w:r>
      <w:proofErr w:type="spellEnd"/>
      <w:r w:rsidR="00D97F53" w:rsidRPr="001055B1">
        <w:rPr>
          <w:szCs w:val="22"/>
        </w:rPr>
        <w:t xml:space="preserve"> puede provocar un aumento de las concentraciones plasmáticas de los medicamentos metabolizados fundamentalmente por CYP</w:t>
      </w:r>
      <w:r w:rsidR="00522C0F" w:rsidRPr="001055B1">
        <w:rPr>
          <w:szCs w:val="22"/>
        </w:rPr>
        <w:t> </w:t>
      </w:r>
      <w:r w:rsidR="00D97F53" w:rsidRPr="001055B1">
        <w:rPr>
          <w:szCs w:val="22"/>
        </w:rPr>
        <w:t xml:space="preserve">2C9 administrados </w:t>
      </w:r>
      <w:r w:rsidR="004E20F8" w:rsidRPr="001055B1">
        <w:rPr>
          <w:szCs w:val="22"/>
        </w:rPr>
        <w:t xml:space="preserve">de forma </w:t>
      </w:r>
      <w:r w:rsidR="00D97F53" w:rsidRPr="001055B1">
        <w:rPr>
          <w:szCs w:val="22"/>
        </w:rPr>
        <w:t xml:space="preserve">concomitante. Los pacientes tratados con </w:t>
      </w:r>
      <w:proofErr w:type="spellStart"/>
      <w:r w:rsidR="00D97F53" w:rsidRPr="001055B1">
        <w:rPr>
          <w:szCs w:val="22"/>
        </w:rPr>
        <w:t>nitisinona</w:t>
      </w:r>
      <w:proofErr w:type="spellEnd"/>
      <w:r w:rsidR="00D97F53" w:rsidRPr="001055B1">
        <w:rPr>
          <w:szCs w:val="22"/>
        </w:rPr>
        <w:t xml:space="preserve"> que estén recibiendo tratamiento concomitante con medicamentos de </w:t>
      </w:r>
      <w:r w:rsidR="004E20F8" w:rsidRPr="001055B1">
        <w:rPr>
          <w:szCs w:val="22"/>
        </w:rPr>
        <w:t>margen</w:t>
      </w:r>
      <w:r w:rsidR="00D97F53" w:rsidRPr="001055B1">
        <w:rPr>
          <w:szCs w:val="22"/>
        </w:rPr>
        <w:t xml:space="preserve"> terapéutic</w:t>
      </w:r>
      <w:r w:rsidR="004E20F8" w:rsidRPr="001055B1">
        <w:rPr>
          <w:szCs w:val="22"/>
        </w:rPr>
        <w:t>o</w:t>
      </w:r>
      <w:r w:rsidR="00D97F53" w:rsidRPr="001055B1">
        <w:rPr>
          <w:szCs w:val="22"/>
        </w:rPr>
        <w:t xml:space="preserve"> estrech</w:t>
      </w:r>
      <w:r w:rsidR="004E20F8" w:rsidRPr="001055B1">
        <w:rPr>
          <w:szCs w:val="22"/>
        </w:rPr>
        <w:t>o</w:t>
      </w:r>
      <w:r w:rsidR="00D97F53" w:rsidRPr="001055B1">
        <w:rPr>
          <w:szCs w:val="22"/>
        </w:rPr>
        <w:t xml:space="preserve"> </w:t>
      </w:r>
      <w:r w:rsidR="00820998" w:rsidRPr="001055B1">
        <w:rPr>
          <w:szCs w:val="22"/>
        </w:rPr>
        <w:t xml:space="preserve">y </w:t>
      </w:r>
      <w:r w:rsidR="00D97F53" w:rsidRPr="001055B1">
        <w:rPr>
          <w:szCs w:val="22"/>
        </w:rPr>
        <w:t>metabolizados por CYP</w:t>
      </w:r>
      <w:r w:rsidR="00522C0F" w:rsidRPr="001055B1">
        <w:rPr>
          <w:szCs w:val="22"/>
        </w:rPr>
        <w:t> </w:t>
      </w:r>
      <w:r w:rsidR="00D97F53" w:rsidRPr="001055B1">
        <w:rPr>
          <w:szCs w:val="22"/>
        </w:rPr>
        <w:t xml:space="preserve">2C9, como </w:t>
      </w:r>
      <w:r w:rsidR="00EB0BCC" w:rsidRPr="001055B1">
        <w:rPr>
          <w:szCs w:val="22"/>
        </w:rPr>
        <w:t xml:space="preserve">la </w:t>
      </w:r>
      <w:proofErr w:type="spellStart"/>
      <w:r w:rsidR="00D97F53" w:rsidRPr="001055B1">
        <w:rPr>
          <w:szCs w:val="22"/>
        </w:rPr>
        <w:t>warfarina</w:t>
      </w:r>
      <w:proofErr w:type="spellEnd"/>
      <w:r w:rsidR="00D97F53" w:rsidRPr="001055B1">
        <w:rPr>
          <w:szCs w:val="22"/>
        </w:rPr>
        <w:t xml:space="preserve"> y </w:t>
      </w:r>
      <w:r w:rsidR="00EB0BCC" w:rsidRPr="001055B1">
        <w:rPr>
          <w:szCs w:val="22"/>
        </w:rPr>
        <w:t xml:space="preserve">la </w:t>
      </w:r>
      <w:r w:rsidR="00D97F53" w:rsidRPr="001055B1">
        <w:rPr>
          <w:szCs w:val="22"/>
        </w:rPr>
        <w:t>fenitoína, deben mantenerse bajo un control</w:t>
      </w:r>
      <w:r w:rsidR="00820998" w:rsidRPr="001055B1">
        <w:rPr>
          <w:szCs w:val="22"/>
        </w:rPr>
        <w:t xml:space="preserve"> minucioso</w:t>
      </w:r>
      <w:r w:rsidR="00D97F53" w:rsidRPr="001055B1">
        <w:rPr>
          <w:szCs w:val="22"/>
        </w:rPr>
        <w:t xml:space="preserve">. Puede ser necesario ajustar la dosis de estos medicamentos administrados </w:t>
      </w:r>
      <w:r w:rsidR="004E20F8" w:rsidRPr="001055B1">
        <w:rPr>
          <w:szCs w:val="22"/>
        </w:rPr>
        <w:t xml:space="preserve">de forma </w:t>
      </w:r>
      <w:r w:rsidR="00D97F53" w:rsidRPr="001055B1">
        <w:rPr>
          <w:szCs w:val="22"/>
        </w:rPr>
        <w:t>concomitante (ver sección 4.5).</w:t>
      </w:r>
    </w:p>
    <w:p w14:paraId="5422A536" w14:textId="77777777" w:rsidR="00AF54EC" w:rsidRPr="001055B1" w:rsidRDefault="00AF54EC" w:rsidP="00E46215">
      <w:pPr>
        <w:rPr>
          <w:szCs w:val="22"/>
        </w:rPr>
      </w:pPr>
    </w:p>
    <w:p w14:paraId="5028E2C1" w14:textId="77777777" w:rsidR="00AF54EC" w:rsidRPr="001055B1" w:rsidRDefault="00AF54EC" w:rsidP="00E46215">
      <w:pPr>
        <w:keepNext/>
        <w:ind w:left="567" w:hanging="567"/>
        <w:rPr>
          <w:szCs w:val="22"/>
        </w:rPr>
      </w:pPr>
      <w:r w:rsidRPr="001055B1">
        <w:rPr>
          <w:b/>
          <w:szCs w:val="22"/>
        </w:rPr>
        <w:t>4.5</w:t>
      </w:r>
      <w:r w:rsidRPr="001055B1">
        <w:rPr>
          <w:b/>
          <w:szCs w:val="22"/>
        </w:rPr>
        <w:tab/>
        <w:t>Interacción con otros medicamentos y otras formas de interacción</w:t>
      </w:r>
    </w:p>
    <w:p w14:paraId="4B8FF3A8" w14:textId="77777777" w:rsidR="00AF54EC" w:rsidRPr="001055B1" w:rsidRDefault="00AF54EC" w:rsidP="00E46215">
      <w:pPr>
        <w:keepNext/>
        <w:rPr>
          <w:szCs w:val="22"/>
        </w:rPr>
      </w:pPr>
    </w:p>
    <w:p w14:paraId="6C83634C" w14:textId="77777777" w:rsidR="00AF54EC" w:rsidRPr="001055B1" w:rsidRDefault="00AF54EC" w:rsidP="00E46215">
      <w:pPr>
        <w:rPr>
          <w:szCs w:val="22"/>
        </w:rPr>
      </w:pPr>
      <w:r w:rsidRPr="001055B1">
        <w:rPr>
          <w:szCs w:val="22"/>
        </w:rPr>
        <w:t xml:space="preserve">La </w:t>
      </w:r>
      <w:proofErr w:type="spellStart"/>
      <w:r w:rsidRPr="001055B1">
        <w:rPr>
          <w:szCs w:val="22"/>
        </w:rPr>
        <w:t>nitisinona</w:t>
      </w:r>
      <w:proofErr w:type="spellEnd"/>
      <w:r w:rsidRPr="001055B1">
        <w:rPr>
          <w:szCs w:val="22"/>
        </w:rPr>
        <w:t xml:space="preserve"> se metaboliza </w:t>
      </w:r>
      <w:r w:rsidRPr="001055B1">
        <w:rPr>
          <w:i/>
          <w:szCs w:val="22"/>
        </w:rPr>
        <w:t>in vitro</w:t>
      </w:r>
      <w:r w:rsidRPr="001055B1">
        <w:rPr>
          <w:szCs w:val="22"/>
        </w:rPr>
        <w:t xml:space="preserve"> por la CYP</w:t>
      </w:r>
      <w:r w:rsidR="00AC3CF4" w:rsidRPr="001055B1">
        <w:rPr>
          <w:szCs w:val="22"/>
        </w:rPr>
        <w:t> </w:t>
      </w:r>
      <w:r w:rsidRPr="001055B1">
        <w:rPr>
          <w:szCs w:val="22"/>
        </w:rPr>
        <w:t xml:space="preserve">3A4, por lo que puede ser necesario hacer un ajuste de la dosis cuando la </w:t>
      </w:r>
      <w:proofErr w:type="spellStart"/>
      <w:r w:rsidRPr="001055B1">
        <w:rPr>
          <w:szCs w:val="22"/>
        </w:rPr>
        <w:t>nitisinona</w:t>
      </w:r>
      <w:proofErr w:type="spellEnd"/>
      <w:r w:rsidRPr="001055B1">
        <w:rPr>
          <w:szCs w:val="22"/>
        </w:rPr>
        <w:t xml:space="preserve"> se administra conjuntamente con inhibidores o inductores de esta enzima.</w:t>
      </w:r>
    </w:p>
    <w:p w14:paraId="078550B3" w14:textId="77777777" w:rsidR="004C2720" w:rsidRPr="001055B1" w:rsidRDefault="004C2720" w:rsidP="00E46215">
      <w:pPr>
        <w:rPr>
          <w:szCs w:val="22"/>
        </w:rPr>
      </w:pPr>
    </w:p>
    <w:p w14:paraId="2075A0B2" w14:textId="77777777" w:rsidR="004C2720" w:rsidRPr="001055B1" w:rsidRDefault="004C2720" w:rsidP="004C2720">
      <w:pPr>
        <w:rPr>
          <w:szCs w:val="22"/>
        </w:rPr>
      </w:pPr>
      <w:r w:rsidRPr="001055B1">
        <w:rPr>
          <w:szCs w:val="22"/>
        </w:rPr>
        <w:t xml:space="preserve">A partir de los datos de un estudio de interacciones clínicas con 80 mg de </w:t>
      </w:r>
      <w:proofErr w:type="spellStart"/>
      <w:r w:rsidRPr="001055B1">
        <w:rPr>
          <w:szCs w:val="22"/>
        </w:rPr>
        <w:t>nitisinona</w:t>
      </w:r>
      <w:proofErr w:type="spellEnd"/>
      <w:r w:rsidRPr="001055B1">
        <w:rPr>
          <w:szCs w:val="22"/>
        </w:rPr>
        <w:t xml:space="preserve"> en estado estacionario, la </w:t>
      </w:r>
      <w:proofErr w:type="spellStart"/>
      <w:r w:rsidRPr="001055B1">
        <w:rPr>
          <w:szCs w:val="22"/>
        </w:rPr>
        <w:t>nitisinona</w:t>
      </w:r>
      <w:proofErr w:type="spellEnd"/>
      <w:r w:rsidRPr="001055B1">
        <w:rPr>
          <w:szCs w:val="22"/>
        </w:rPr>
        <w:t xml:space="preserve"> es un inhibidor moderado de CYP</w:t>
      </w:r>
      <w:r w:rsidR="00522C0F" w:rsidRPr="001055B1">
        <w:rPr>
          <w:szCs w:val="22"/>
        </w:rPr>
        <w:t> </w:t>
      </w:r>
      <w:r w:rsidRPr="001055B1">
        <w:rPr>
          <w:szCs w:val="22"/>
        </w:rPr>
        <w:t xml:space="preserve">2C9 (aumento </w:t>
      </w:r>
      <w:r w:rsidR="004E20F8" w:rsidRPr="001055B1">
        <w:rPr>
          <w:szCs w:val="22"/>
        </w:rPr>
        <w:t xml:space="preserve">de </w:t>
      </w:r>
      <w:r w:rsidRPr="001055B1">
        <w:rPr>
          <w:szCs w:val="22"/>
        </w:rPr>
        <w:t>2,</w:t>
      </w:r>
      <w:r w:rsidR="00820998" w:rsidRPr="001055B1">
        <w:rPr>
          <w:szCs w:val="22"/>
        </w:rPr>
        <w:t xml:space="preserve"> </w:t>
      </w:r>
      <w:r w:rsidRPr="001055B1">
        <w:rPr>
          <w:szCs w:val="22"/>
        </w:rPr>
        <w:t xml:space="preserve">3 </w:t>
      </w:r>
      <w:r w:rsidR="00820998" w:rsidRPr="001055B1">
        <w:rPr>
          <w:szCs w:val="22"/>
        </w:rPr>
        <w:t>veces</w:t>
      </w:r>
      <w:r w:rsidR="00AE6803" w:rsidRPr="001055B1">
        <w:rPr>
          <w:szCs w:val="22"/>
        </w:rPr>
        <w:t xml:space="preserve"> </w:t>
      </w:r>
      <w:r w:rsidRPr="001055B1">
        <w:rPr>
          <w:szCs w:val="22"/>
        </w:rPr>
        <w:t xml:space="preserve">del AUC de la tolbutamida), por lo que el tratamiento con </w:t>
      </w:r>
      <w:proofErr w:type="spellStart"/>
      <w:r w:rsidRPr="001055B1">
        <w:rPr>
          <w:szCs w:val="22"/>
        </w:rPr>
        <w:t>nitisinona</w:t>
      </w:r>
      <w:proofErr w:type="spellEnd"/>
      <w:r w:rsidRPr="001055B1">
        <w:rPr>
          <w:szCs w:val="22"/>
        </w:rPr>
        <w:t xml:space="preserve"> puede provocar un aumento de las concentraciones plasmáticas de los medicamentos metabolizados fundamentalmente por CYP</w:t>
      </w:r>
      <w:r w:rsidR="00522C0F" w:rsidRPr="001055B1">
        <w:rPr>
          <w:szCs w:val="22"/>
        </w:rPr>
        <w:t> </w:t>
      </w:r>
      <w:r w:rsidRPr="001055B1">
        <w:rPr>
          <w:szCs w:val="22"/>
        </w:rPr>
        <w:t xml:space="preserve">2C9 administrados </w:t>
      </w:r>
      <w:r w:rsidR="00E3661F" w:rsidRPr="001055B1">
        <w:rPr>
          <w:szCs w:val="22"/>
        </w:rPr>
        <w:t xml:space="preserve">de forma </w:t>
      </w:r>
      <w:r w:rsidRPr="001055B1">
        <w:rPr>
          <w:szCs w:val="22"/>
        </w:rPr>
        <w:t xml:space="preserve">concomitante (ver sección 4.4). </w:t>
      </w:r>
    </w:p>
    <w:p w14:paraId="5BA292F2" w14:textId="77777777" w:rsidR="00AF54EC" w:rsidRPr="001055B1" w:rsidRDefault="004C2720" w:rsidP="00E46215">
      <w:pPr>
        <w:rPr>
          <w:szCs w:val="22"/>
        </w:rPr>
      </w:pPr>
      <w:r w:rsidRPr="001055B1">
        <w:rPr>
          <w:szCs w:val="22"/>
        </w:rPr>
        <w:lastRenderedPageBreak/>
        <w:t xml:space="preserve">La </w:t>
      </w:r>
      <w:proofErr w:type="spellStart"/>
      <w:r w:rsidRPr="001055B1">
        <w:rPr>
          <w:szCs w:val="22"/>
        </w:rPr>
        <w:t>nitisinona</w:t>
      </w:r>
      <w:proofErr w:type="spellEnd"/>
      <w:r w:rsidRPr="001055B1">
        <w:rPr>
          <w:szCs w:val="22"/>
        </w:rPr>
        <w:t xml:space="preserve"> es un inductor débil de CYP</w:t>
      </w:r>
      <w:r w:rsidR="00522C0F" w:rsidRPr="001055B1">
        <w:rPr>
          <w:szCs w:val="22"/>
        </w:rPr>
        <w:t> </w:t>
      </w:r>
      <w:r w:rsidRPr="001055B1">
        <w:rPr>
          <w:szCs w:val="22"/>
        </w:rPr>
        <w:t>2E1 (reducción del 30%</w:t>
      </w:r>
      <w:r w:rsidR="00AB3637" w:rsidRPr="001055B1">
        <w:rPr>
          <w:szCs w:val="22"/>
        </w:rPr>
        <w:t xml:space="preserve"> d</w:t>
      </w:r>
      <w:r w:rsidRPr="001055B1">
        <w:rPr>
          <w:szCs w:val="22"/>
        </w:rPr>
        <w:t xml:space="preserve">el AUC de la </w:t>
      </w:r>
      <w:proofErr w:type="spellStart"/>
      <w:r w:rsidRPr="001055B1">
        <w:rPr>
          <w:szCs w:val="22"/>
        </w:rPr>
        <w:t>clorzoxazona</w:t>
      </w:r>
      <w:proofErr w:type="spellEnd"/>
      <w:r w:rsidRPr="001055B1">
        <w:rPr>
          <w:szCs w:val="22"/>
        </w:rPr>
        <w:t>) y un inhibidor débil de OAT1 y</w:t>
      </w:r>
      <w:r w:rsidR="00AB3637" w:rsidRPr="001055B1">
        <w:rPr>
          <w:szCs w:val="22"/>
        </w:rPr>
        <w:t xml:space="preserve"> </w:t>
      </w:r>
      <w:r w:rsidRPr="001055B1">
        <w:rPr>
          <w:szCs w:val="22"/>
        </w:rPr>
        <w:t xml:space="preserve">OAT3 (aumento </w:t>
      </w:r>
      <w:r w:rsidR="00E3661F" w:rsidRPr="001055B1">
        <w:rPr>
          <w:szCs w:val="22"/>
        </w:rPr>
        <w:t xml:space="preserve">de </w:t>
      </w:r>
      <w:r w:rsidRPr="001055B1">
        <w:rPr>
          <w:szCs w:val="22"/>
        </w:rPr>
        <w:t xml:space="preserve">1,7 </w:t>
      </w:r>
      <w:r w:rsidR="00AE6803" w:rsidRPr="001055B1">
        <w:rPr>
          <w:szCs w:val="22"/>
        </w:rPr>
        <w:t xml:space="preserve">veces </w:t>
      </w:r>
      <w:r w:rsidRPr="001055B1">
        <w:rPr>
          <w:szCs w:val="22"/>
        </w:rPr>
        <w:t>del AUC de la furosemida), pero no inhibió CYP</w:t>
      </w:r>
      <w:r w:rsidR="00522C0F" w:rsidRPr="001055B1">
        <w:rPr>
          <w:szCs w:val="22"/>
        </w:rPr>
        <w:t> </w:t>
      </w:r>
      <w:r w:rsidRPr="001055B1">
        <w:rPr>
          <w:szCs w:val="22"/>
        </w:rPr>
        <w:t>2D6 (ver sección 5.2).</w:t>
      </w:r>
    </w:p>
    <w:p w14:paraId="06EC364B" w14:textId="77777777" w:rsidR="00AF54EC" w:rsidRPr="001055B1" w:rsidRDefault="00AF54EC" w:rsidP="00E46215">
      <w:pPr>
        <w:rPr>
          <w:szCs w:val="22"/>
        </w:rPr>
      </w:pPr>
    </w:p>
    <w:p w14:paraId="2EEB8FB3" w14:textId="77777777" w:rsidR="00AF54EC" w:rsidRPr="001055B1" w:rsidRDefault="00AF54EC" w:rsidP="00E46215">
      <w:pPr>
        <w:pStyle w:val="BodyText3"/>
        <w:rPr>
          <w:sz w:val="22"/>
          <w:szCs w:val="22"/>
        </w:rPr>
      </w:pPr>
      <w:r w:rsidRPr="001055B1">
        <w:rPr>
          <w:sz w:val="22"/>
          <w:szCs w:val="22"/>
        </w:rPr>
        <w:t>No se han realizado estudios formales de interacción con alimentos</w:t>
      </w:r>
      <w:r w:rsidR="00711461" w:rsidRPr="001055B1">
        <w:rPr>
          <w:sz w:val="22"/>
          <w:szCs w:val="22"/>
        </w:rPr>
        <w:t xml:space="preserve"> con </w:t>
      </w:r>
      <w:proofErr w:type="spellStart"/>
      <w:r w:rsidR="00711461" w:rsidRPr="001055B1">
        <w:rPr>
          <w:sz w:val="22"/>
          <w:szCs w:val="22"/>
        </w:rPr>
        <w:t>Orfadin</w:t>
      </w:r>
      <w:proofErr w:type="spellEnd"/>
      <w:r w:rsidR="00711461" w:rsidRPr="001055B1">
        <w:rPr>
          <w:sz w:val="22"/>
          <w:szCs w:val="22"/>
        </w:rPr>
        <w:t xml:space="preserve"> cápsulas duras</w:t>
      </w:r>
      <w:r w:rsidRPr="001055B1">
        <w:rPr>
          <w:sz w:val="22"/>
          <w:szCs w:val="22"/>
        </w:rPr>
        <w:t xml:space="preserve">. No obstante, la </w:t>
      </w:r>
      <w:proofErr w:type="spellStart"/>
      <w:r w:rsidRPr="001055B1">
        <w:rPr>
          <w:sz w:val="22"/>
          <w:szCs w:val="22"/>
        </w:rPr>
        <w:t>nitisinona</w:t>
      </w:r>
      <w:proofErr w:type="spellEnd"/>
      <w:r w:rsidRPr="001055B1">
        <w:rPr>
          <w:sz w:val="22"/>
          <w:szCs w:val="22"/>
        </w:rPr>
        <w:t xml:space="preserve"> se ha administrado junto con alimentos durante la generación de datos de eficacia y seguridad. Por lo tanto, se recomienda que</w:t>
      </w:r>
      <w:r w:rsidR="00E76F3A" w:rsidRPr="001055B1">
        <w:rPr>
          <w:sz w:val="22"/>
          <w:szCs w:val="22"/>
        </w:rPr>
        <w:t>,</w:t>
      </w:r>
      <w:r w:rsidRPr="001055B1">
        <w:rPr>
          <w:sz w:val="22"/>
          <w:szCs w:val="22"/>
        </w:rPr>
        <w:t xml:space="preserve"> si se </w:t>
      </w:r>
      <w:r w:rsidR="00E76F3A" w:rsidRPr="001055B1">
        <w:rPr>
          <w:sz w:val="22"/>
          <w:szCs w:val="22"/>
        </w:rPr>
        <w:t xml:space="preserve">inicia </w:t>
      </w:r>
      <w:r w:rsidRPr="001055B1">
        <w:rPr>
          <w:sz w:val="22"/>
          <w:szCs w:val="22"/>
        </w:rPr>
        <w:t xml:space="preserve">el tratamiento de </w:t>
      </w:r>
      <w:proofErr w:type="spellStart"/>
      <w:r w:rsidRPr="001055B1">
        <w:rPr>
          <w:sz w:val="22"/>
          <w:szCs w:val="22"/>
        </w:rPr>
        <w:t>nitisinona</w:t>
      </w:r>
      <w:proofErr w:type="spellEnd"/>
      <w:r w:rsidRPr="001055B1">
        <w:rPr>
          <w:sz w:val="22"/>
          <w:szCs w:val="22"/>
        </w:rPr>
        <w:t xml:space="preserve"> </w:t>
      </w:r>
      <w:r w:rsidR="00711461" w:rsidRPr="001055B1">
        <w:rPr>
          <w:sz w:val="22"/>
          <w:szCs w:val="22"/>
        </w:rPr>
        <w:t xml:space="preserve">con </w:t>
      </w:r>
      <w:proofErr w:type="spellStart"/>
      <w:r w:rsidR="00711461" w:rsidRPr="001055B1">
        <w:rPr>
          <w:sz w:val="22"/>
          <w:szCs w:val="22"/>
        </w:rPr>
        <w:t>Orfadin</w:t>
      </w:r>
      <w:proofErr w:type="spellEnd"/>
      <w:r w:rsidR="00711461" w:rsidRPr="001055B1">
        <w:rPr>
          <w:sz w:val="22"/>
          <w:szCs w:val="22"/>
        </w:rPr>
        <w:t xml:space="preserve"> cápsulas duras </w:t>
      </w:r>
      <w:r w:rsidRPr="001055B1">
        <w:rPr>
          <w:sz w:val="22"/>
          <w:szCs w:val="22"/>
        </w:rPr>
        <w:t xml:space="preserve">con alimentos, se </w:t>
      </w:r>
      <w:r w:rsidR="001F26CA" w:rsidRPr="001055B1">
        <w:rPr>
          <w:sz w:val="22"/>
          <w:szCs w:val="22"/>
        </w:rPr>
        <w:t>debe mantener</w:t>
      </w:r>
      <w:r w:rsidRPr="001055B1">
        <w:rPr>
          <w:sz w:val="22"/>
          <w:szCs w:val="22"/>
        </w:rPr>
        <w:t xml:space="preserve"> de manera rutinaria</w:t>
      </w:r>
      <w:r w:rsidR="00C72590" w:rsidRPr="001055B1">
        <w:rPr>
          <w:sz w:val="22"/>
          <w:szCs w:val="22"/>
        </w:rPr>
        <w:t xml:space="preserve"> (ver sección</w:t>
      </w:r>
      <w:r w:rsidR="001E53C3" w:rsidRPr="001055B1">
        <w:rPr>
          <w:sz w:val="22"/>
          <w:szCs w:val="22"/>
        </w:rPr>
        <w:t> </w:t>
      </w:r>
      <w:r w:rsidR="00C72590" w:rsidRPr="001055B1">
        <w:rPr>
          <w:sz w:val="22"/>
          <w:szCs w:val="22"/>
        </w:rPr>
        <w:t>4.2)</w:t>
      </w:r>
      <w:r w:rsidRPr="001055B1">
        <w:rPr>
          <w:sz w:val="22"/>
          <w:szCs w:val="22"/>
        </w:rPr>
        <w:t>.</w:t>
      </w:r>
    </w:p>
    <w:p w14:paraId="1DF47F33" w14:textId="77777777" w:rsidR="00AF54EC" w:rsidRPr="001055B1" w:rsidRDefault="00AF54EC" w:rsidP="00E46215">
      <w:pPr>
        <w:rPr>
          <w:szCs w:val="22"/>
        </w:rPr>
      </w:pPr>
    </w:p>
    <w:p w14:paraId="47C091B5" w14:textId="77777777" w:rsidR="00AF54EC" w:rsidRPr="001055B1" w:rsidRDefault="00AF54EC" w:rsidP="00E46215">
      <w:pPr>
        <w:keepNext/>
        <w:ind w:left="567" w:hanging="567"/>
        <w:rPr>
          <w:szCs w:val="22"/>
        </w:rPr>
      </w:pPr>
      <w:r w:rsidRPr="001055B1">
        <w:rPr>
          <w:b/>
          <w:szCs w:val="22"/>
        </w:rPr>
        <w:t>4.6</w:t>
      </w:r>
      <w:r w:rsidRPr="001055B1">
        <w:rPr>
          <w:b/>
          <w:szCs w:val="22"/>
        </w:rPr>
        <w:tab/>
        <w:t>Fertilidad, embarazo y lactancia</w:t>
      </w:r>
    </w:p>
    <w:p w14:paraId="41A29FD9" w14:textId="77777777" w:rsidR="00AF54EC" w:rsidRPr="001055B1" w:rsidRDefault="00AF54EC" w:rsidP="00E46215">
      <w:pPr>
        <w:keepNext/>
        <w:rPr>
          <w:szCs w:val="22"/>
        </w:rPr>
      </w:pPr>
    </w:p>
    <w:p w14:paraId="16DB3288" w14:textId="77777777" w:rsidR="00AF54EC" w:rsidRPr="001055B1" w:rsidRDefault="00AF54EC" w:rsidP="00E46215">
      <w:pPr>
        <w:keepNext/>
        <w:rPr>
          <w:iCs/>
          <w:szCs w:val="22"/>
          <w:u w:val="single"/>
        </w:rPr>
      </w:pPr>
      <w:r w:rsidRPr="001055B1">
        <w:rPr>
          <w:iCs/>
          <w:szCs w:val="22"/>
          <w:u w:val="single"/>
        </w:rPr>
        <w:t>Embarazo</w:t>
      </w:r>
    </w:p>
    <w:p w14:paraId="722E580E" w14:textId="77777777" w:rsidR="00AF54EC" w:rsidRPr="001055B1" w:rsidRDefault="00AF54EC" w:rsidP="00E46215">
      <w:pPr>
        <w:rPr>
          <w:szCs w:val="22"/>
        </w:rPr>
      </w:pPr>
      <w:r w:rsidRPr="001055B1">
        <w:rPr>
          <w:szCs w:val="22"/>
        </w:rPr>
        <w:t xml:space="preserve">No existen datos suficientes sobre la utilización de </w:t>
      </w:r>
      <w:proofErr w:type="spellStart"/>
      <w:r w:rsidRPr="001055B1">
        <w:rPr>
          <w:szCs w:val="22"/>
        </w:rPr>
        <w:t>nitisinona</w:t>
      </w:r>
      <w:proofErr w:type="spellEnd"/>
      <w:r w:rsidRPr="001055B1">
        <w:rPr>
          <w:szCs w:val="22"/>
        </w:rPr>
        <w:t xml:space="preserve"> en mujeres embarazadas. Los estudios </w:t>
      </w:r>
      <w:r w:rsidR="00702061" w:rsidRPr="001055B1">
        <w:rPr>
          <w:szCs w:val="22"/>
        </w:rPr>
        <w:t xml:space="preserve">realizados </w:t>
      </w:r>
      <w:r w:rsidRPr="001055B1">
        <w:rPr>
          <w:szCs w:val="22"/>
        </w:rPr>
        <w:t xml:space="preserve">en animales han mostrado toxicidad </w:t>
      </w:r>
      <w:r w:rsidR="00702061" w:rsidRPr="001055B1">
        <w:rPr>
          <w:szCs w:val="22"/>
        </w:rPr>
        <w:t xml:space="preserve">para la reproducción </w:t>
      </w:r>
      <w:r w:rsidRPr="001055B1">
        <w:rPr>
          <w:szCs w:val="22"/>
        </w:rPr>
        <w:t>(ver sección</w:t>
      </w:r>
      <w:r w:rsidR="00E9210C" w:rsidRPr="001055B1">
        <w:rPr>
          <w:szCs w:val="22"/>
        </w:rPr>
        <w:t> </w:t>
      </w:r>
      <w:r w:rsidRPr="001055B1">
        <w:rPr>
          <w:szCs w:val="22"/>
        </w:rPr>
        <w:t xml:space="preserve">5.3). Se desconoce el riesgo potencial en seres humanos. </w:t>
      </w:r>
      <w:r w:rsidR="00A01697" w:rsidRPr="001055B1">
        <w:rPr>
          <w:szCs w:val="22"/>
        </w:rPr>
        <w:t xml:space="preserve">No </w:t>
      </w:r>
      <w:r w:rsidR="00F57A46" w:rsidRPr="001055B1">
        <w:rPr>
          <w:szCs w:val="22"/>
        </w:rPr>
        <w:t xml:space="preserve">se </w:t>
      </w:r>
      <w:r w:rsidR="00A01697" w:rsidRPr="001055B1">
        <w:rPr>
          <w:szCs w:val="22"/>
        </w:rPr>
        <w:t xml:space="preserve">debe utilizar </w:t>
      </w:r>
      <w:proofErr w:type="spellStart"/>
      <w:r w:rsidR="00A01697" w:rsidRPr="001055B1">
        <w:rPr>
          <w:szCs w:val="22"/>
        </w:rPr>
        <w:t>Orfadin</w:t>
      </w:r>
      <w:proofErr w:type="spellEnd"/>
      <w:r w:rsidR="00A01697" w:rsidRPr="001055B1">
        <w:rPr>
          <w:szCs w:val="22"/>
        </w:rPr>
        <w:t xml:space="preserve"> durante el embarazo a no ser que la situación clínica de la mujer requiera tratamiento con </w:t>
      </w:r>
      <w:proofErr w:type="spellStart"/>
      <w:r w:rsidR="00A01697" w:rsidRPr="001055B1">
        <w:rPr>
          <w:szCs w:val="22"/>
        </w:rPr>
        <w:t>nitisinona</w:t>
      </w:r>
      <w:proofErr w:type="spellEnd"/>
      <w:r w:rsidR="00A01697" w:rsidRPr="001055B1">
        <w:rPr>
          <w:szCs w:val="22"/>
        </w:rPr>
        <w:t>.</w:t>
      </w:r>
      <w:r w:rsidR="0005620E" w:rsidRPr="001055B1">
        <w:rPr>
          <w:szCs w:val="22"/>
        </w:rPr>
        <w:t xml:space="preserve"> La </w:t>
      </w:r>
      <w:proofErr w:type="spellStart"/>
      <w:r w:rsidR="0005620E" w:rsidRPr="001055B1">
        <w:rPr>
          <w:szCs w:val="22"/>
        </w:rPr>
        <w:t>nitisinona</w:t>
      </w:r>
      <w:proofErr w:type="spellEnd"/>
      <w:r w:rsidR="0005620E" w:rsidRPr="001055B1">
        <w:rPr>
          <w:szCs w:val="22"/>
        </w:rPr>
        <w:t xml:space="preserve"> atraviesa la placenta humana.</w:t>
      </w:r>
    </w:p>
    <w:p w14:paraId="76F50A51" w14:textId="77777777" w:rsidR="00AF54EC" w:rsidRPr="001055B1" w:rsidRDefault="00AF54EC" w:rsidP="00E46215">
      <w:pPr>
        <w:rPr>
          <w:szCs w:val="22"/>
        </w:rPr>
      </w:pPr>
    </w:p>
    <w:p w14:paraId="3199C1BC" w14:textId="77777777" w:rsidR="00AF54EC" w:rsidRPr="001055B1" w:rsidRDefault="00AF54EC" w:rsidP="00E46215">
      <w:pPr>
        <w:keepNext/>
        <w:rPr>
          <w:iCs/>
          <w:szCs w:val="22"/>
          <w:u w:val="single"/>
        </w:rPr>
      </w:pPr>
      <w:r w:rsidRPr="001055B1">
        <w:rPr>
          <w:iCs/>
          <w:szCs w:val="22"/>
          <w:u w:val="single"/>
        </w:rPr>
        <w:t>Lactancia</w:t>
      </w:r>
    </w:p>
    <w:p w14:paraId="72AA09F5" w14:textId="77777777" w:rsidR="00AF54EC" w:rsidRPr="001055B1" w:rsidRDefault="00AF54EC" w:rsidP="00E46215">
      <w:pPr>
        <w:rPr>
          <w:szCs w:val="22"/>
        </w:rPr>
      </w:pPr>
      <w:r w:rsidRPr="001055B1">
        <w:rPr>
          <w:szCs w:val="22"/>
        </w:rPr>
        <w:t xml:space="preserve">Se desconoce si la </w:t>
      </w:r>
      <w:proofErr w:type="spellStart"/>
      <w:r w:rsidRPr="001055B1">
        <w:rPr>
          <w:szCs w:val="22"/>
        </w:rPr>
        <w:t>nitisinona</w:t>
      </w:r>
      <w:proofErr w:type="spellEnd"/>
      <w:r w:rsidRPr="001055B1">
        <w:rPr>
          <w:szCs w:val="22"/>
        </w:rPr>
        <w:t xml:space="preserve"> se excreta </w:t>
      </w:r>
      <w:r w:rsidR="00DE08A1" w:rsidRPr="001055B1">
        <w:rPr>
          <w:szCs w:val="22"/>
        </w:rPr>
        <w:t>en</w:t>
      </w:r>
      <w:r w:rsidRPr="001055B1">
        <w:rPr>
          <w:szCs w:val="22"/>
        </w:rPr>
        <w:t xml:space="preserve"> la leche materna. Los estudios con animales han mostrado efectos adversos postnatales por la exposición a </w:t>
      </w:r>
      <w:proofErr w:type="spellStart"/>
      <w:r w:rsidRPr="001055B1">
        <w:rPr>
          <w:szCs w:val="22"/>
        </w:rPr>
        <w:t>nitisinona</w:t>
      </w:r>
      <w:proofErr w:type="spellEnd"/>
      <w:r w:rsidRPr="001055B1">
        <w:rPr>
          <w:szCs w:val="22"/>
        </w:rPr>
        <w:t xml:space="preserve"> en la leche. Por lo tanto, las madres que reciben </w:t>
      </w:r>
      <w:proofErr w:type="spellStart"/>
      <w:r w:rsidRPr="001055B1">
        <w:rPr>
          <w:szCs w:val="22"/>
        </w:rPr>
        <w:t>nitisinona</w:t>
      </w:r>
      <w:proofErr w:type="spellEnd"/>
      <w:r w:rsidRPr="001055B1">
        <w:rPr>
          <w:szCs w:val="22"/>
        </w:rPr>
        <w:t xml:space="preserve"> no deben amamantar a sus hijos ya que no puede descartarse el riesgo para los lactantes (ver secciones</w:t>
      </w:r>
      <w:r w:rsidR="00E9210C" w:rsidRPr="001055B1">
        <w:rPr>
          <w:szCs w:val="22"/>
        </w:rPr>
        <w:t> </w:t>
      </w:r>
      <w:r w:rsidRPr="001055B1">
        <w:rPr>
          <w:szCs w:val="22"/>
        </w:rPr>
        <w:t>4.3 y 5.3).</w:t>
      </w:r>
    </w:p>
    <w:p w14:paraId="004CF2D8" w14:textId="77777777" w:rsidR="00DE08A1" w:rsidRPr="001055B1" w:rsidRDefault="00DE08A1" w:rsidP="00E46215">
      <w:pPr>
        <w:rPr>
          <w:szCs w:val="22"/>
        </w:rPr>
      </w:pPr>
    </w:p>
    <w:p w14:paraId="230CFF3E" w14:textId="77777777" w:rsidR="00DE08A1" w:rsidRPr="001055B1" w:rsidRDefault="00DE08A1" w:rsidP="00E46215">
      <w:pPr>
        <w:keepNext/>
        <w:rPr>
          <w:szCs w:val="22"/>
          <w:u w:val="single"/>
        </w:rPr>
      </w:pPr>
      <w:r w:rsidRPr="001055B1">
        <w:rPr>
          <w:szCs w:val="22"/>
          <w:u w:val="single"/>
        </w:rPr>
        <w:t>Fertilidad</w:t>
      </w:r>
    </w:p>
    <w:p w14:paraId="44A8BEE6" w14:textId="77777777" w:rsidR="00DE08A1" w:rsidRPr="001055B1" w:rsidRDefault="00DE08A1" w:rsidP="00E46215">
      <w:pPr>
        <w:rPr>
          <w:szCs w:val="22"/>
        </w:rPr>
      </w:pPr>
      <w:r w:rsidRPr="001055B1">
        <w:rPr>
          <w:szCs w:val="22"/>
        </w:rPr>
        <w:t xml:space="preserve">No existen datos sobre si la </w:t>
      </w:r>
      <w:proofErr w:type="spellStart"/>
      <w:r w:rsidRPr="001055B1">
        <w:rPr>
          <w:szCs w:val="22"/>
        </w:rPr>
        <w:t>nitisinona</w:t>
      </w:r>
      <w:proofErr w:type="spellEnd"/>
      <w:r w:rsidRPr="001055B1">
        <w:rPr>
          <w:szCs w:val="22"/>
        </w:rPr>
        <w:t xml:space="preserve"> afecta a la fertilidad.</w:t>
      </w:r>
    </w:p>
    <w:p w14:paraId="18B04976" w14:textId="77777777" w:rsidR="00AF54EC" w:rsidRPr="001055B1" w:rsidRDefault="00AF54EC" w:rsidP="00E46215">
      <w:pPr>
        <w:rPr>
          <w:szCs w:val="22"/>
        </w:rPr>
      </w:pPr>
    </w:p>
    <w:p w14:paraId="3DFEE76B" w14:textId="77777777" w:rsidR="00AF54EC" w:rsidRPr="001055B1" w:rsidRDefault="00AF54EC" w:rsidP="00E46215">
      <w:pPr>
        <w:keepNext/>
        <w:ind w:left="567" w:hanging="567"/>
        <w:rPr>
          <w:szCs w:val="22"/>
        </w:rPr>
      </w:pPr>
      <w:r w:rsidRPr="001055B1">
        <w:rPr>
          <w:b/>
          <w:szCs w:val="22"/>
        </w:rPr>
        <w:t>4.7</w:t>
      </w:r>
      <w:r w:rsidRPr="001055B1">
        <w:rPr>
          <w:b/>
          <w:szCs w:val="22"/>
        </w:rPr>
        <w:tab/>
        <w:t>Efectos sobre la capacidad para conducir y utilizar máquinas</w:t>
      </w:r>
    </w:p>
    <w:p w14:paraId="7700CC82" w14:textId="77777777" w:rsidR="00AF54EC" w:rsidRPr="001055B1" w:rsidRDefault="00AF54EC" w:rsidP="00E46215">
      <w:pPr>
        <w:keepNext/>
        <w:rPr>
          <w:szCs w:val="22"/>
        </w:rPr>
      </w:pPr>
    </w:p>
    <w:p w14:paraId="74B292DB" w14:textId="77777777" w:rsidR="00AF54EC" w:rsidRPr="001055B1" w:rsidRDefault="00F57A46" w:rsidP="00E46215">
      <w:pPr>
        <w:rPr>
          <w:szCs w:val="22"/>
        </w:rPr>
      </w:pPr>
      <w:r w:rsidRPr="001055B1">
        <w:rPr>
          <w:szCs w:val="22"/>
        </w:rPr>
        <w:t xml:space="preserve">La </w:t>
      </w:r>
      <w:r w:rsidR="007E7E9B" w:rsidRPr="001055B1">
        <w:rPr>
          <w:szCs w:val="22"/>
        </w:rPr>
        <w:t xml:space="preserve">influencia </w:t>
      </w:r>
      <w:r w:rsidR="00CD73D3" w:rsidRPr="001055B1">
        <w:rPr>
          <w:szCs w:val="22"/>
        </w:rPr>
        <w:t xml:space="preserve">de </w:t>
      </w:r>
      <w:proofErr w:type="spellStart"/>
      <w:r w:rsidR="00CD73D3" w:rsidRPr="001055B1">
        <w:rPr>
          <w:szCs w:val="22"/>
        </w:rPr>
        <w:t>Orfadin</w:t>
      </w:r>
      <w:proofErr w:type="spellEnd"/>
      <w:r w:rsidR="00CD73D3" w:rsidRPr="001055B1">
        <w:rPr>
          <w:szCs w:val="22"/>
        </w:rPr>
        <w:t xml:space="preserve"> </w:t>
      </w:r>
      <w:r w:rsidR="007E7E9B" w:rsidRPr="001055B1">
        <w:rPr>
          <w:szCs w:val="22"/>
        </w:rPr>
        <w:t>sobre la capacidad para conducir y utilizar máquinas</w:t>
      </w:r>
      <w:r w:rsidRPr="001055B1">
        <w:rPr>
          <w:szCs w:val="22"/>
        </w:rPr>
        <w:t xml:space="preserve"> es pequeña</w:t>
      </w:r>
      <w:r w:rsidR="007E7E9B" w:rsidRPr="001055B1">
        <w:rPr>
          <w:szCs w:val="22"/>
        </w:rPr>
        <w:t>. Las reacciones adversas que afectan al ojo (ver sección 4.8) pueden afectar a la visión. Si la visión se ve afectada, el paciente no debe conducir ni utilizar máquinas hasta que el episodio haya remitido</w:t>
      </w:r>
      <w:bookmarkStart w:id="2" w:name="OLE_LINK37"/>
      <w:bookmarkStart w:id="3" w:name="OLE_LINK38"/>
      <w:r w:rsidR="00AF54EC" w:rsidRPr="001055B1">
        <w:rPr>
          <w:szCs w:val="22"/>
        </w:rPr>
        <w:t>.</w:t>
      </w:r>
    </w:p>
    <w:bookmarkEnd w:id="2"/>
    <w:bookmarkEnd w:id="3"/>
    <w:p w14:paraId="01B8D0AD" w14:textId="77777777" w:rsidR="00AF54EC" w:rsidRPr="001055B1" w:rsidRDefault="00AF54EC" w:rsidP="00E46215">
      <w:pPr>
        <w:rPr>
          <w:szCs w:val="22"/>
        </w:rPr>
      </w:pPr>
    </w:p>
    <w:p w14:paraId="2A2A2CBA" w14:textId="77777777" w:rsidR="00AF54EC" w:rsidRPr="001055B1" w:rsidRDefault="00AF54EC" w:rsidP="00E46215">
      <w:pPr>
        <w:keepNext/>
        <w:ind w:left="567" w:hanging="567"/>
        <w:rPr>
          <w:b/>
          <w:szCs w:val="22"/>
        </w:rPr>
      </w:pPr>
      <w:r w:rsidRPr="001055B1">
        <w:rPr>
          <w:b/>
          <w:szCs w:val="22"/>
        </w:rPr>
        <w:t>4.8</w:t>
      </w:r>
      <w:r w:rsidRPr="001055B1">
        <w:rPr>
          <w:b/>
          <w:szCs w:val="22"/>
        </w:rPr>
        <w:tab/>
        <w:t>Reacciones adversas</w:t>
      </w:r>
    </w:p>
    <w:p w14:paraId="2F02B809" w14:textId="77777777" w:rsidR="00AF54EC" w:rsidRPr="001055B1" w:rsidRDefault="00AF54EC" w:rsidP="00E46215">
      <w:pPr>
        <w:keepNext/>
        <w:rPr>
          <w:szCs w:val="22"/>
        </w:rPr>
      </w:pPr>
    </w:p>
    <w:p w14:paraId="165B014C" w14:textId="77777777" w:rsidR="00DE08A1" w:rsidRPr="001055B1" w:rsidRDefault="00DE08A1" w:rsidP="00E46215">
      <w:pPr>
        <w:keepNext/>
        <w:rPr>
          <w:szCs w:val="22"/>
          <w:u w:val="single"/>
        </w:rPr>
      </w:pPr>
      <w:r w:rsidRPr="001055B1">
        <w:rPr>
          <w:szCs w:val="22"/>
          <w:u w:val="single"/>
        </w:rPr>
        <w:t>Resumen del perfil de seguridad</w:t>
      </w:r>
    </w:p>
    <w:p w14:paraId="3C4D73C9" w14:textId="77777777" w:rsidR="00DE08A1" w:rsidRPr="001055B1" w:rsidRDefault="00DE08A1" w:rsidP="00E46215">
      <w:pPr>
        <w:rPr>
          <w:szCs w:val="22"/>
        </w:rPr>
      </w:pPr>
      <w:r w:rsidRPr="001055B1">
        <w:rPr>
          <w:szCs w:val="22"/>
        </w:rPr>
        <w:t xml:space="preserve">Por su mecanismo de acción la </w:t>
      </w:r>
      <w:proofErr w:type="spellStart"/>
      <w:r w:rsidRPr="001055B1">
        <w:rPr>
          <w:szCs w:val="22"/>
        </w:rPr>
        <w:t>nitisinona</w:t>
      </w:r>
      <w:proofErr w:type="spellEnd"/>
      <w:r w:rsidRPr="001055B1">
        <w:rPr>
          <w:szCs w:val="22"/>
        </w:rPr>
        <w:t xml:space="preserve"> aumenta los niveles de tirosina en todos los pacientes tratados. </w:t>
      </w:r>
      <w:r w:rsidR="00736CB8" w:rsidRPr="001055B1">
        <w:rPr>
          <w:szCs w:val="22"/>
        </w:rPr>
        <w:t>Por tanto, son frec</w:t>
      </w:r>
      <w:r w:rsidR="00D73527" w:rsidRPr="001055B1">
        <w:rPr>
          <w:szCs w:val="22"/>
        </w:rPr>
        <w:t>u</w:t>
      </w:r>
      <w:r w:rsidR="00736CB8" w:rsidRPr="001055B1">
        <w:rPr>
          <w:szCs w:val="22"/>
        </w:rPr>
        <w:t xml:space="preserve">entes las reacciones adversas de carácter ocular, como conjuntivitis, opacidad corneal, queratitis, fotofobia y dolor </w:t>
      </w:r>
      <w:r w:rsidR="00A259A6" w:rsidRPr="001055B1">
        <w:rPr>
          <w:szCs w:val="22"/>
        </w:rPr>
        <w:t>ocular</w:t>
      </w:r>
      <w:r w:rsidR="00736CB8" w:rsidRPr="001055B1">
        <w:rPr>
          <w:szCs w:val="22"/>
        </w:rPr>
        <w:t xml:space="preserve">, relacionadas con niveles elevados de </w:t>
      </w:r>
      <w:proofErr w:type="spellStart"/>
      <w:r w:rsidR="00736CB8" w:rsidRPr="001055B1">
        <w:rPr>
          <w:szCs w:val="22"/>
        </w:rPr>
        <w:t>tisosina</w:t>
      </w:r>
      <w:proofErr w:type="spellEnd"/>
      <w:r w:rsidR="00EB2971" w:rsidRPr="001055B1">
        <w:rPr>
          <w:szCs w:val="22"/>
        </w:rPr>
        <w:t xml:space="preserve"> tanto en pacientes con TH</w:t>
      </w:r>
      <w:r w:rsidR="00EB2971" w:rsidRPr="001055B1">
        <w:rPr>
          <w:szCs w:val="22"/>
        </w:rPr>
        <w:noBreakHyphen/>
      </w:r>
      <w:r w:rsidR="0005620E" w:rsidRPr="001055B1">
        <w:rPr>
          <w:szCs w:val="22"/>
        </w:rPr>
        <w:t>1 como con AKU</w:t>
      </w:r>
      <w:r w:rsidR="00736CB8" w:rsidRPr="001055B1">
        <w:rPr>
          <w:szCs w:val="22"/>
        </w:rPr>
        <w:t xml:space="preserve">. </w:t>
      </w:r>
      <w:r w:rsidR="00EB2971" w:rsidRPr="001055B1">
        <w:rPr>
          <w:szCs w:val="22"/>
        </w:rPr>
        <w:t>En la población con TH</w:t>
      </w:r>
      <w:r w:rsidR="00EB2971" w:rsidRPr="001055B1">
        <w:rPr>
          <w:szCs w:val="22"/>
        </w:rPr>
        <w:noBreakHyphen/>
      </w:r>
      <w:r w:rsidR="00E72788" w:rsidRPr="001055B1">
        <w:rPr>
          <w:szCs w:val="22"/>
        </w:rPr>
        <w:t>1, o</w:t>
      </w:r>
      <w:r w:rsidR="00736CB8" w:rsidRPr="001055B1">
        <w:rPr>
          <w:szCs w:val="22"/>
        </w:rPr>
        <w:t xml:space="preserve">tras reacciones adversas frecuentes son trombocitopenia, leucopenia y granulocitopenia. </w:t>
      </w:r>
      <w:r w:rsidR="00F57A46" w:rsidRPr="001055B1">
        <w:rPr>
          <w:szCs w:val="22"/>
        </w:rPr>
        <w:t>Se p</w:t>
      </w:r>
      <w:r w:rsidR="00736CB8" w:rsidRPr="001055B1">
        <w:rPr>
          <w:szCs w:val="22"/>
        </w:rPr>
        <w:t>uede producir dermatitis exfoliativa, aunque con poca frecuencia.</w:t>
      </w:r>
    </w:p>
    <w:p w14:paraId="025FC22F" w14:textId="77777777" w:rsidR="00736CB8" w:rsidRPr="001055B1" w:rsidRDefault="00736CB8" w:rsidP="00E46215">
      <w:pPr>
        <w:rPr>
          <w:szCs w:val="22"/>
        </w:rPr>
      </w:pPr>
    </w:p>
    <w:p w14:paraId="2EA94896" w14:textId="77777777" w:rsidR="00736CB8" w:rsidRPr="001055B1" w:rsidRDefault="00F57A46" w:rsidP="00E46215">
      <w:pPr>
        <w:keepNext/>
        <w:rPr>
          <w:szCs w:val="22"/>
          <w:u w:val="single"/>
        </w:rPr>
      </w:pPr>
      <w:r w:rsidRPr="001055B1">
        <w:rPr>
          <w:szCs w:val="22"/>
          <w:u w:val="single"/>
        </w:rPr>
        <w:t>Tabla</w:t>
      </w:r>
      <w:r w:rsidR="00736CB8" w:rsidRPr="001055B1">
        <w:rPr>
          <w:szCs w:val="22"/>
          <w:u w:val="single"/>
        </w:rPr>
        <w:t xml:space="preserve"> de reacciones adversas</w:t>
      </w:r>
    </w:p>
    <w:p w14:paraId="2F526F39" w14:textId="77777777" w:rsidR="00AF54EC" w:rsidRPr="001055B1" w:rsidRDefault="00AF54EC" w:rsidP="00E46215">
      <w:pPr>
        <w:rPr>
          <w:szCs w:val="22"/>
        </w:rPr>
      </w:pPr>
      <w:r w:rsidRPr="001055B1">
        <w:rPr>
          <w:szCs w:val="22"/>
        </w:rPr>
        <w:t xml:space="preserve">Las reacciones adversas </w:t>
      </w:r>
      <w:r w:rsidR="00F57A46" w:rsidRPr="001055B1">
        <w:rPr>
          <w:szCs w:val="22"/>
        </w:rPr>
        <w:t>incluidas</w:t>
      </w:r>
      <w:r w:rsidRPr="001055B1">
        <w:rPr>
          <w:szCs w:val="22"/>
        </w:rPr>
        <w:t xml:space="preserve"> a continuación, según el sistema </w:t>
      </w:r>
      <w:r w:rsidR="00736CB8" w:rsidRPr="001055B1">
        <w:rPr>
          <w:szCs w:val="22"/>
          <w:lang w:eastAsia="en-GB"/>
        </w:rPr>
        <w:t xml:space="preserve">MedDRA </w:t>
      </w:r>
      <w:r w:rsidRPr="001055B1">
        <w:rPr>
          <w:szCs w:val="22"/>
        </w:rPr>
        <w:t xml:space="preserve">de clasificación </w:t>
      </w:r>
      <w:r w:rsidR="00D85D52" w:rsidRPr="001055B1">
        <w:rPr>
          <w:szCs w:val="22"/>
        </w:rPr>
        <w:t>por órgano</w:t>
      </w:r>
      <w:r w:rsidR="00AD27D9" w:rsidRPr="001055B1">
        <w:rPr>
          <w:szCs w:val="22"/>
        </w:rPr>
        <w:t>s</w:t>
      </w:r>
      <w:r w:rsidR="00D85D52" w:rsidRPr="001055B1">
        <w:rPr>
          <w:szCs w:val="22"/>
        </w:rPr>
        <w:t xml:space="preserve"> </w:t>
      </w:r>
      <w:r w:rsidR="00AD27D9" w:rsidRPr="001055B1">
        <w:rPr>
          <w:szCs w:val="22"/>
        </w:rPr>
        <w:t>y</w:t>
      </w:r>
      <w:r w:rsidR="00D85D52" w:rsidRPr="001055B1">
        <w:rPr>
          <w:szCs w:val="22"/>
        </w:rPr>
        <w:t xml:space="preserve"> sistema</w:t>
      </w:r>
      <w:r w:rsidR="00AD27D9" w:rsidRPr="001055B1">
        <w:rPr>
          <w:szCs w:val="22"/>
        </w:rPr>
        <w:t>s</w:t>
      </w:r>
      <w:r w:rsidRPr="001055B1">
        <w:rPr>
          <w:szCs w:val="22"/>
        </w:rPr>
        <w:t xml:space="preserve"> y </w:t>
      </w:r>
      <w:r w:rsidR="00D85D52" w:rsidRPr="001055B1">
        <w:rPr>
          <w:szCs w:val="22"/>
        </w:rPr>
        <w:t xml:space="preserve">la </w:t>
      </w:r>
      <w:r w:rsidRPr="001055B1">
        <w:rPr>
          <w:szCs w:val="22"/>
        </w:rPr>
        <w:t>frecuencia absoluta</w:t>
      </w:r>
      <w:r w:rsidR="00736CB8" w:rsidRPr="001055B1">
        <w:rPr>
          <w:szCs w:val="22"/>
        </w:rPr>
        <w:t>, se basan en los datos de ensayo</w:t>
      </w:r>
      <w:r w:rsidR="00E72788" w:rsidRPr="001055B1">
        <w:rPr>
          <w:szCs w:val="22"/>
        </w:rPr>
        <w:t>s</w:t>
      </w:r>
      <w:r w:rsidR="00736CB8" w:rsidRPr="001055B1">
        <w:rPr>
          <w:szCs w:val="22"/>
        </w:rPr>
        <w:t xml:space="preserve"> clínico</w:t>
      </w:r>
      <w:r w:rsidR="00E72788" w:rsidRPr="001055B1">
        <w:rPr>
          <w:szCs w:val="22"/>
        </w:rPr>
        <w:t>s</w:t>
      </w:r>
      <w:r w:rsidR="00736CB8" w:rsidRPr="001055B1">
        <w:rPr>
          <w:szCs w:val="22"/>
        </w:rPr>
        <w:t xml:space="preserve"> </w:t>
      </w:r>
      <w:r w:rsidR="00EB2971" w:rsidRPr="001055B1">
        <w:rPr>
          <w:szCs w:val="22"/>
        </w:rPr>
        <w:t>en pacientes con TH</w:t>
      </w:r>
      <w:r w:rsidR="00EB2971" w:rsidRPr="001055B1">
        <w:rPr>
          <w:szCs w:val="22"/>
        </w:rPr>
        <w:noBreakHyphen/>
      </w:r>
      <w:r w:rsidR="00E72788" w:rsidRPr="001055B1">
        <w:rPr>
          <w:szCs w:val="22"/>
        </w:rPr>
        <w:t xml:space="preserve">1 y AKU </w:t>
      </w:r>
      <w:r w:rsidR="00736CB8" w:rsidRPr="001055B1">
        <w:rPr>
          <w:szCs w:val="22"/>
        </w:rPr>
        <w:t>y en el uso posterior a la comercialización</w:t>
      </w:r>
      <w:r w:rsidR="00EB2971" w:rsidRPr="001055B1">
        <w:rPr>
          <w:szCs w:val="22"/>
        </w:rPr>
        <w:t xml:space="preserve"> en la TH</w:t>
      </w:r>
      <w:r w:rsidR="00EB2971" w:rsidRPr="001055B1">
        <w:rPr>
          <w:szCs w:val="22"/>
        </w:rPr>
        <w:noBreakHyphen/>
      </w:r>
      <w:r w:rsidR="00E72788" w:rsidRPr="001055B1">
        <w:rPr>
          <w:szCs w:val="22"/>
        </w:rPr>
        <w:t>1</w:t>
      </w:r>
      <w:r w:rsidRPr="001055B1">
        <w:rPr>
          <w:szCs w:val="22"/>
        </w:rPr>
        <w:t xml:space="preserve">. </w:t>
      </w:r>
      <w:bookmarkStart w:id="4" w:name="OLE_LINK17"/>
      <w:bookmarkStart w:id="5" w:name="OLE_LINK18"/>
      <w:r w:rsidRPr="001055B1">
        <w:rPr>
          <w:szCs w:val="22"/>
        </w:rPr>
        <w:t>La frecuencia se define como muy frecuente (≥ 1/10), frecuente (de ≥ 1/100 a &lt; 1/10), poco frecuente (de ≥ 1/1.000 a</w:t>
      </w:r>
      <w:r w:rsidR="00C81742" w:rsidRPr="001055B1">
        <w:rPr>
          <w:szCs w:val="22"/>
        </w:rPr>
        <w:t xml:space="preserve"> </w:t>
      </w:r>
      <w:bookmarkStart w:id="6" w:name="OLE_LINK7"/>
      <w:bookmarkStart w:id="7" w:name="OLE_LINK8"/>
      <w:r w:rsidRPr="001055B1">
        <w:rPr>
          <w:szCs w:val="22"/>
        </w:rPr>
        <w:t>&lt;</w:t>
      </w:r>
      <w:bookmarkEnd w:id="6"/>
      <w:bookmarkEnd w:id="7"/>
      <w:r w:rsidRPr="001055B1">
        <w:rPr>
          <w:szCs w:val="22"/>
        </w:rPr>
        <w:t xml:space="preserve"> 1/100), rara (de ≥ 1/1</w:t>
      </w:r>
      <w:r w:rsidR="00DA041F" w:rsidRPr="001055B1">
        <w:rPr>
          <w:szCs w:val="22"/>
        </w:rPr>
        <w:t>0.000 a &lt; 1/1.000), muy rara (&lt; </w:t>
      </w:r>
      <w:r w:rsidRPr="001055B1">
        <w:rPr>
          <w:szCs w:val="22"/>
        </w:rPr>
        <w:t>1/10.000), desconocida (no es posible realizar ninguna estimación a partir de los datos disponibles)</w:t>
      </w:r>
      <w:bookmarkEnd w:id="4"/>
      <w:bookmarkEnd w:id="5"/>
      <w:r w:rsidRPr="001055B1">
        <w:rPr>
          <w:szCs w:val="22"/>
        </w:rPr>
        <w:t xml:space="preserve">. Las reacciones adversas se presentan en orden decreciente de gravedad dentro de cada intervalo de frecuencias. </w:t>
      </w:r>
    </w:p>
    <w:p w14:paraId="0881A831" w14:textId="77777777" w:rsidR="00736CB8" w:rsidRPr="001055B1" w:rsidRDefault="00736CB8" w:rsidP="00E46215">
      <w:pPr>
        <w:rPr>
          <w:szCs w:val="22"/>
        </w:rPr>
      </w:pPr>
    </w:p>
    <w:tbl>
      <w:tblPr>
        <w:tblW w:w="86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1701"/>
        <w:gridCol w:w="1701"/>
        <w:gridCol w:w="2410"/>
      </w:tblGrid>
      <w:tr w:rsidR="00E72788" w:rsidRPr="001055B1" w14:paraId="53821DCB" w14:textId="77777777" w:rsidTr="00FE6FA7">
        <w:trPr>
          <w:cantSplit/>
          <w:trHeight w:val="240"/>
        </w:trPr>
        <w:tc>
          <w:tcPr>
            <w:tcW w:w="2835" w:type="dxa"/>
            <w:tcBorders>
              <w:top w:val="single" w:sz="4" w:space="0" w:color="auto"/>
              <w:bottom w:val="single" w:sz="4" w:space="0" w:color="auto"/>
              <w:right w:val="single" w:sz="4" w:space="0" w:color="auto"/>
            </w:tcBorders>
          </w:tcPr>
          <w:p w14:paraId="711E020A" w14:textId="77777777" w:rsidR="00E72788" w:rsidRPr="001055B1" w:rsidRDefault="00E72788" w:rsidP="00E46215">
            <w:pPr>
              <w:keepNext/>
              <w:rPr>
                <w:b/>
                <w:szCs w:val="22"/>
                <w:lang w:eastAsia="en-GB"/>
              </w:rPr>
            </w:pPr>
            <w:r w:rsidRPr="001055B1">
              <w:rPr>
                <w:b/>
                <w:szCs w:val="22"/>
                <w:lang w:eastAsia="en-GB"/>
              </w:rPr>
              <w:lastRenderedPageBreak/>
              <w:t>Clasificación de órganos del sistema MedDRA</w:t>
            </w:r>
          </w:p>
        </w:tc>
        <w:tc>
          <w:tcPr>
            <w:tcW w:w="1701" w:type="dxa"/>
            <w:tcBorders>
              <w:top w:val="single" w:sz="4" w:space="0" w:color="auto"/>
              <w:left w:val="single" w:sz="4" w:space="0" w:color="auto"/>
              <w:bottom w:val="single" w:sz="4" w:space="0" w:color="auto"/>
              <w:right w:val="single" w:sz="4" w:space="0" w:color="auto"/>
            </w:tcBorders>
          </w:tcPr>
          <w:p w14:paraId="27413A36" w14:textId="77777777" w:rsidR="00E72788" w:rsidRPr="001055B1" w:rsidRDefault="00E72788" w:rsidP="00E46215">
            <w:pPr>
              <w:keepNext/>
              <w:rPr>
                <w:b/>
                <w:szCs w:val="22"/>
                <w:lang w:eastAsia="en-GB"/>
              </w:rPr>
            </w:pPr>
            <w:r w:rsidRPr="001055B1">
              <w:rPr>
                <w:b/>
                <w:szCs w:val="22"/>
                <w:lang w:eastAsia="en-GB"/>
              </w:rPr>
              <w:t>Frecuencia</w:t>
            </w:r>
            <w:r w:rsidR="00EB2971" w:rsidRPr="001055B1">
              <w:rPr>
                <w:b/>
                <w:szCs w:val="22"/>
                <w:lang w:eastAsia="en-GB"/>
              </w:rPr>
              <w:t xml:space="preserve"> en la TH</w:t>
            </w:r>
            <w:r w:rsidR="00EB2971" w:rsidRPr="001055B1">
              <w:rPr>
                <w:b/>
                <w:szCs w:val="22"/>
                <w:lang w:eastAsia="en-GB"/>
              </w:rPr>
              <w:noBreakHyphen/>
            </w:r>
            <w:r w:rsidRPr="001055B1">
              <w:rPr>
                <w:b/>
                <w:szCs w:val="22"/>
                <w:lang w:eastAsia="en-GB"/>
              </w:rPr>
              <w:t>1</w:t>
            </w:r>
          </w:p>
        </w:tc>
        <w:tc>
          <w:tcPr>
            <w:tcW w:w="1701" w:type="dxa"/>
            <w:tcBorders>
              <w:top w:val="single" w:sz="4" w:space="0" w:color="auto"/>
              <w:left w:val="single" w:sz="4" w:space="0" w:color="auto"/>
              <w:bottom w:val="single" w:sz="4" w:space="0" w:color="auto"/>
              <w:right w:val="single" w:sz="4" w:space="0" w:color="auto"/>
            </w:tcBorders>
          </w:tcPr>
          <w:p w14:paraId="0C62F7C5" w14:textId="77777777" w:rsidR="00E72788" w:rsidRPr="001055B1" w:rsidRDefault="00E72788" w:rsidP="00FE6FA7">
            <w:pPr>
              <w:keepNext/>
              <w:rPr>
                <w:b/>
                <w:szCs w:val="22"/>
                <w:lang w:eastAsia="en-GB"/>
              </w:rPr>
            </w:pPr>
            <w:r w:rsidRPr="001055B1">
              <w:rPr>
                <w:b/>
                <w:szCs w:val="22"/>
                <w:lang w:eastAsia="en-GB"/>
              </w:rPr>
              <w:t>Frecuencia en la AKU</w:t>
            </w:r>
            <w:r w:rsidRPr="001055B1">
              <w:rPr>
                <w:b/>
                <w:szCs w:val="22"/>
                <w:vertAlign w:val="superscript"/>
                <w:lang w:eastAsia="en-GB"/>
              </w:rPr>
              <w:t>1</w:t>
            </w:r>
          </w:p>
        </w:tc>
        <w:tc>
          <w:tcPr>
            <w:tcW w:w="2410" w:type="dxa"/>
            <w:tcBorders>
              <w:top w:val="single" w:sz="4" w:space="0" w:color="auto"/>
              <w:left w:val="single" w:sz="4" w:space="0" w:color="auto"/>
              <w:bottom w:val="single" w:sz="4" w:space="0" w:color="auto"/>
            </w:tcBorders>
          </w:tcPr>
          <w:p w14:paraId="4BC8055A" w14:textId="77777777" w:rsidR="00E72788" w:rsidRPr="001055B1" w:rsidRDefault="00E72788" w:rsidP="00E46215">
            <w:pPr>
              <w:keepNext/>
              <w:rPr>
                <w:b/>
                <w:szCs w:val="22"/>
                <w:lang w:eastAsia="en-GB"/>
              </w:rPr>
            </w:pPr>
            <w:r w:rsidRPr="001055B1">
              <w:rPr>
                <w:b/>
                <w:szCs w:val="22"/>
                <w:lang w:eastAsia="en-GB"/>
              </w:rPr>
              <w:t>Efecto adverso</w:t>
            </w:r>
          </w:p>
        </w:tc>
      </w:tr>
      <w:tr w:rsidR="00E72788" w:rsidRPr="001055B1" w14:paraId="26133114" w14:textId="77777777" w:rsidTr="00FE6FA7">
        <w:trPr>
          <w:cantSplit/>
          <w:trHeight w:val="322"/>
        </w:trPr>
        <w:tc>
          <w:tcPr>
            <w:tcW w:w="2835" w:type="dxa"/>
            <w:tcBorders>
              <w:top w:val="single" w:sz="4" w:space="0" w:color="auto"/>
              <w:right w:val="single" w:sz="4" w:space="0" w:color="auto"/>
            </w:tcBorders>
          </w:tcPr>
          <w:p w14:paraId="41BDD541" w14:textId="77777777" w:rsidR="00E72788" w:rsidRPr="001055B1" w:rsidRDefault="001F0A4B" w:rsidP="00E46215">
            <w:pPr>
              <w:keepNext/>
              <w:rPr>
                <w:iCs/>
                <w:szCs w:val="22"/>
              </w:rPr>
            </w:pPr>
            <w:r w:rsidRPr="001055B1">
              <w:rPr>
                <w:iCs/>
                <w:szCs w:val="22"/>
              </w:rPr>
              <w:t>Infecciones e infestaciones</w:t>
            </w:r>
          </w:p>
        </w:tc>
        <w:tc>
          <w:tcPr>
            <w:tcW w:w="1701" w:type="dxa"/>
            <w:tcBorders>
              <w:top w:val="single" w:sz="4" w:space="0" w:color="auto"/>
              <w:left w:val="single" w:sz="4" w:space="0" w:color="auto"/>
              <w:bottom w:val="single" w:sz="4" w:space="0" w:color="auto"/>
              <w:right w:val="single" w:sz="4" w:space="0" w:color="auto"/>
            </w:tcBorders>
          </w:tcPr>
          <w:p w14:paraId="2AAAF6A8" w14:textId="77777777" w:rsidR="00E72788" w:rsidRPr="001055B1" w:rsidRDefault="00E72788" w:rsidP="00E46215">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7BC54EEA" w14:textId="77777777" w:rsidR="00E72788" w:rsidRPr="001055B1" w:rsidRDefault="001F0A4B" w:rsidP="00E46215">
            <w:pPr>
              <w:keepNext/>
              <w:rPr>
                <w:szCs w:val="22"/>
              </w:rPr>
            </w:pPr>
            <w:r w:rsidRPr="001055B1">
              <w:rPr>
                <w:szCs w:val="22"/>
              </w:rPr>
              <w:t>Frecuente</w:t>
            </w:r>
          </w:p>
        </w:tc>
        <w:tc>
          <w:tcPr>
            <w:tcW w:w="2410" w:type="dxa"/>
            <w:tcBorders>
              <w:top w:val="single" w:sz="4" w:space="0" w:color="auto"/>
              <w:left w:val="single" w:sz="4" w:space="0" w:color="auto"/>
              <w:bottom w:val="single" w:sz="4" w:space="0" w:color="auto"/>
            </w:tcBorders>
          </w:tcPr>
          <w:p w14:paraId="5B715693" w14:textId="77777777" w:rsidR="00E72788" w:rsidRPr="001055B1" w:rsidRDefault="001F0A4B" w:rsidP="00E46215">
            <w:pPr>
              <w:keepNext/>
              <w:rPr>
                <w:szCs w:val="22"/>
              </w:rPr>
            </w:pPr>
            <w:r w:rsidRPr="001055B1">
              <w:rPr>
                <w:szCs w:val="22"/>
              </w:rPr>
              <w:t>Bronquitis, neumonía</w:t>
            </w:r>
          </w:p>
        </w:tc>
      </w:tr>
      <w:tr w:rsidR="00E72788" w:rsidRPr="001055B1" w14:paraId="7D941A0F" w14:textId="77777777" w:rsidTr="00FE6FA7">
        <w:trPr>
          <w:cantSplit/>
          <w:trHeight w:val="524"/>
        </w:trPr>
        <w:tc>
          <w:tcPr>
            <w:tcW w:w="2835" w:type="dxa"/>
            <w:vMerge w:val="restart"/>
            <w:tcBorders>
              <w:top w:val="single" w:sz="4" w:space="0" w:color="auto"/>
              <w:right w:val="single" w:sz="4" w:space="0" w:color="auto"/>
            </w:tcBorders>
          </w:tcPr>
          <w:p w14:paraId="494E806A" w14:textId="77777777" w:rsidR="00E72788" w:rsidRPr="001055B1" w:rsidRDefault="00E72788" w:rsidP="00E46215">
            <w:pPr>
              <w:keepNext/>
              <w:rPr>
                <w:szCs w:val="22"/>
              </w:rPr>
            </w:pPr>
            <w:r w:rsidRPr="001055B1">
              <w:rPr>
                <w:iCs/>
                <w:szCs w:val="22"/>
              </w:rPr>
              <w:t>Trastornos de la sangre y del sistema linfático</w:t>
            </w:r>
          </w:p>
          <w:p w14:paraId="63A14C88" w14:textId="77777777" w:rsidR="00E72788" w:rsidRPr="001055B1" w:rsidRDefault="00E72788" w:rsidP="00E46215">
            <w:pPr>
              <w:keepNext/>
              <w:rPr>
                <w:b/>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3E01D812" w14:textId="77777777" w:rsidR="00E72788" w:rsidRPr="001055B1" w:rsidRDefault="00E72788" w:rsidP="00E46215">
            <w:pPr>
              <w:keepNext/>
              <w:rPr>
                <w:b/>
                <w:szCs w:val="22"/>
                <w:lang w:eastAsia="en-GB"/>
              </w:rPr>
            </w:pPr>
            <w:r w:rsidRPr="001055B1">
              <w:rPr>
                <w:szCs w:val="22"/>
                <w:lang w:eastAsia="en-GB"/>
              </w:rPr>
              <w:t>Frecuente</w:t>
            </w:r>
          </w:p>
        </w:tc>
        <w:tc>
          <w:tcPr>
            <w:tcW w:w="1701" w:type="dxa"/>
            <w:tcBorders>
              <w:top w:val="single" w:sz="4" w:space="0" w:color="auto"/>
              <w:left w:val="single" w:sz="4" w:space="0" w:color="auto"/>
              <w:bottom w:val="single" w:sz="4" w:space="0" w:color="auto"/>
              <w:right w:val="single" w:sz="4" w:space="0" w:color="auto"/>
            </w:tcBorders>
          </w:tcPr>
          <w:p w14:paraId="67CAFC22" w14:textId="77777777" w:rsidR="00E72788" w:rsidRPr="001055B1" w:rsidRDefault="00E72788" w:rsidP="00E46215">
            <w:pPr>
              <w:keepNext/>
              <w:rPr>
                <w:szCs w:val="22"/>
              </w:rPr>
            </w:pPr>
          </w:p>
        </w:tc>
        <w:tc>
          <w:tcPr>
            <w:tcW w:w="2410" w:type="dxa"/>
            <w:tcBorders>
              <w:top w:val="single" w:sz="4" w:space="0" w:color="auto"/>
              <w:left w:val="single" w:sz="4" w:space="0" w:color="auto"/>
              <w:bottom w:val="single" w:sz="4" w:space="0" w:color="auto"/>
            </w:tcBorders>
          </w:tcPr>
          <w:p w14:paraId="71379D22" w14:textId="77777777" w:rsidR="00E72788" w:rsidRPr="001055B1" w:rsidRDefault="00E72788" w:rsidP="00E46215">
            <w:pPr>
              <w:keepNext/>
              <w:rPr>
                <w:b/>
                <w:szCs w:val="22"/>
                <w:lang w:eastAsia="en-GB"/>
              </w:rPr>
            </w:pPr>
            <w:r w:rsidRPr="001055B1">
              <w:rPr>
                <w:szCs w:val="22"/>
              </w:rPr>
              <w:t>Trombocitopenia, leucopenia, granulocitopenia</w:t>
            </w:r>
          </w:p>
        </w:tc>
      </w:tr>
      <w:tr w:rsidR="00E72788" w:rsidRPr="001055B1" w14:paraId="06A25279" w14:textId="77777777" w:rsidTr="00FE6FA7">
        <w:trPr>
          <w:cantSplit/>
          <w:trHeight w:val="77"/>
        </w:trPr>
        <w:tc>
          <w:tcPr>
            <w:tcW w:w="2835" w:type="dxa"/>
            <w:vMerge/>
            <w:tcBorders>
              <w:bottom w:val="single" w:sz="4" w:space="0" w:color="auto"/>
              <w:right w:val="single" w:sz="4" w:space="0" w:color="auto"/>
            </w:tcBorders>
          </w:tcPr>
          <w:p w14:paraId="35B8A344" w14:textId="77777777" w:rsidR="00E72788" w:rsidRPr="001055B1" w:rsidRDefault="00E72788" w:rsidP="00E46215">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075C3E40" w14:textId="77777777" w:rsidR="00E72788" w:rsidRPr="001055B1" w:rsidRDefault="00E72788" w:rsidP="00E46215">
            <w:pPr>
              <w:keepNext/>
              <w:rPr>
                <w:szCs w:val="22"/>
                <w:lang w:eastAsia="en-GB"/>
              </w:rPr>
            </w:pPr>
            <w:r w:rsidRPr="001055B1">
              <w:rPr>
                <w:szCs w:val="22"/>
              </w:rPr>
              <w:t>Poco frecuente</w:t>
            </w:r>
          </w:p>
        </w:tc>
        <w:tc>
          <w:tcPr>
            <w:tcW w:w="1701" w:type="dxa"/>
            <w:tcBorders>
              <w:top w:val="single" w:sz="4" w:space="0" w:color="auto"/>
              <w:left w:val="single" w:sz="4" w:space="0" w:color="auto"/>
              <w:bottom w:val="single" w:sz="4" w:space="0" w:color="auto"/>
              <w:right w:val="single" w:sz="4" w:space="0" w:color="auto"/>
            </w:tcBorders>
          </w:tcPr>
          <w:p w14:paraId="78CCC8DB" w14:textId="77777777" w:rsidR="00E72788" w:rsidRPr="001055B1" w:rsidRDefault="00E72788" w:rsidP="00E46215">
            <w:pPr>
              <w:keepNext/>
              <w:rPr>
                <w:szCs w:val="22"/>
              </w:rPr>
            </w:pPr>
          </w:p>
        </w:tc>
        <w:tc>
          <w:tcPr>
            <w:tcW w:w="2410" w:type="dxa"/>
            <w:tcBorders>
              <w:top w:val="single" w:sz="4" w:space="0" w:color="auto"/>
              <w:left w:val="single" w:sz="4" w:space="0" w:color="auto"/>
              <w:bottom w:val="single" w:sz="4" w:space="0" w:color="auto"/>
            </w:tcBorders>
          </w:tcPr>
          <w:p w14:paraId="63426ED2" w14:textId="77777777" w:rsidR="00E72788" w:rsidRPr="001055B1" w:rsidRDefault="00E72788" w:rsidP="00E46215">
            <w:pPr>
              <w:keepNext/>
              <w:rPr>
                <w:szCs w:val="22"/>
                <w:lang w:eastAsia="en-GB"/>
              </w:rPr>
            </w:pPr>
            <w:r w:rsidRPr="001055B1">
              <w:rPr>
                <w:szCs w:val="22"/>
              </w:rPr>
              <w:t>Leucocitosis</w:t>
            </w:r>
          </w:p>
        </w:tc>
      </w:tr>
      <w:tr w:rsidR="00E72788" w:rsidRPr="001055B1" w14:paraId="1D1F08A6" w14:textId="77777777" w:rsidTr="00FE6FA7">
        <w:trPr>
          <w:cantSplit/>
          <w:trHeight w:val="366"/>
        </w:trPr>
        <w:tc>
          <w:tcPr>
            <w:tcW w:w="2835" w:type="dxa"/>
            <w:vMerge w:val="restart"/>
            <w:tcBorders>
              <w:top w:val="single" w:sz="4" w:space="0" w:color="auto"/>
              <w:right w:val="single" w:sz="4" w:space="0" w:color="auto"/>
            </w:tcBorders>
          </w:tcPr>
          <w:p w14:paraId="1C4299D1" w14:textId="77777777" w:rsidR="00E72788" w:rsidRPr="001055B1" w:rsidRDefault="00E72788" w:rsidP="00E46215">
            <w:pPr>
              <w:keepNext/>
              <w:rPr>
                <w:szCs w:val="22"/>
                <w:lang w:eastAsia="en-GB"/>
              </w:rPr>
            </w:pPr>
            <w:r w:rsidRPr="001055B1">
              <w:rPr>
                <w:iCs/>
                <w:szCs w:val="22"/>
              </w:rPr>
              <w:t>Trastornos oculares</w:t>
            </w:r>
          </w:p>
        </w:tc>
        <w:tc>
          <w:tcPr>
            <w:tcW w:w="1701" w:type="dxa"/>
            <w:tcBorders>
              <w:top w:val="single" w:sz="4" w:space="0" w:color="auto"/>
              <w:left w:val="single" w:sz="4" w:space="0" w:color="auto"/>
              <w:bottom w:val="single" w:sz="4" w:space="0" w:color="auto"/>
              <w:right w:val="single" w:sz="4" w:space="0" w:color="auto"/>
            </w:tcBorders>
          </w:tcPr>
          <w:p w14:paraId="4213A0B2" w14:textId="77777777" w:rsidR="00E72788" w:rsidRPr="001055B1" w:rsidRDefault="00E72788" w:rsidP="00E46215">
            <w:pPr>
              <w:keepNext/>
              <w:rPr>
                <w:szCs w:val="22"/>
                <w:lang w:eastAsia="en-GB"/>
              </w:rPr>
            </w:pPr>
            <w:r w:rsidRPr="001055B1">
              <w:rPr>
                <w:szCs w:val="22"/>
                <w:lang w:eastAsia="en-GB"/>
              </w:rPr>
              <w:t>Frecuente</w:t>
            </w:r>
          </w:p>
        </w:tc>
        <w:tc>
          <w:tcPr>
            <w:tcW w:w="1701" w:type="dxa"/>
            <w:tcBorders>
              <w:top w:val="single" w:sz="4" w:space="0" w:color="auto"/>
              <w:left w:val="single" w:sz="4" w:space="0" w:color="auto"/>
              <w:bottom w:val="single" w:sz="4" w:space="0" w:color="auto"/>
              <w:right w:val="single" w:sz="4" w:space="0" w:color="auto"/>
            </w:tcBorders>
          </w:tcPr>
          <w:p w14:paraId="0608A83B" w14:textId="77777777" w:rsidR="00E72788" w:rsidRPr="001055B1" w:rsidRDefault="00E72788" w:rsidP="00E46215">
            <w:pPr>
              <w:keepNext/>
              <w:rPr>
                <w:szCs w:val="22"/>
              </w:rPr>
            </w:pPr>
          </w:p>
        </w:tc>
        <w:tc>
          <w:tcPr>
            <w:tcW w:w="2410" w:type="dxa"/>
            <w:tcBorders>
              <w:top w:val="single" w:sz="4" w:space="0" w:color="auto"/>
              <w:left w:val="single" w:sz="4" w:space="0" w:color="auto"/>
              <w:bottom w:val="single" w:sz="4" w:space="0" w:color="auto"/>
            </w:tcBorders>
          </w:tcPr>
          <w:p w14:paraId="152A9190" w14:textId="77777777" w:rsidR="00E72788" w:rsidRPr="001055B1" w:rsidRDefault="00E72788" w:rsidP="001F0A4B">
            <w:pPr>
              <w:keepNext/>
              <w:rPr>
                <w:szCs w:val="22"/>
                <w:lang w:eastAsia="en-GB"/>
              </w:rPr>
            </w:pPr>
            <w:proofErr w:type="spellStart"/>
            <w:r w:rsidRPr="001055B1">
              <w:rPr>
                <w:szCs w:val="22"/>
              </w:rPr>
              <w:t>Conjunctivitis</w:t>
            </w:r>
            <w:proofErr w:type="spellEnd"/>
            <w:r w:rsidRPr="001055B1">
              <w:rPr>
                <w:szCs w:val="22"/>
              </w:rPr>
              <w:t>, opacidad corneal, queratitis, fotofobia</w:t>
            </w:r>
          </w:p>
        </w:tc>
      </w:tr>
      <w:tr w:rsidR="001F0A4B" w:rsidRPr="001055B1" w14:paraId="2BF02E39" w14:textId="77777777" w:rsidTr="00FE6FA7">
        <w:trPr>
          <w:cantSplit/>
          <w:trHeight w:val="366"/>
        </w:trPr>
        <w:tc>
          <w:tcPr>
            <w:tcW w:w="2835" w:type="dxa"/>
            <w:vMerge/>
            <w:tcBorders>
              <w:top w:val="single" w:sz="4" w:space="0" w:color="auto"/>
              <w:right w:val="single" w:sz="4" w:space="0" w:color="auto"/>
            </w:tcBorders>
          </w:tcPr>
          <w:p w14:paraId="4A9B78C8" w14:textId="77777777" w:rsidR="001F0A4B" w:rsidRPr="001055B1" w:rsidRDefault="001F0A4B" w:rsidP="00E46215">
            <w:pPr>
              <w:keepNext/>
              <w:rPr>
                <w:iCs/>
                <w:szCs w:val="22"/>
              </w:rPr>
            </w:pPr>
          </w:p>
        </w:tc>
        <w:tc>
          <w:tcPr>
            <w:tcW w:w="1701" w:type="dxa"/>
            <w:tcBorders>
              <w:top w:val="single" w:sz="4" w:space="0" w:color="auto"/>
              <w:left w:val="single" w:sz="4" w:space="0" w:color="auto"/>
              <w:bottom w:val="single" w:sz="4" w:space="0" w:color="auto"/>
              <w:right w:val="single" w:sz="4" w:space="0" w:color="auto"/>
            </w:tcBorders>
          </w:tcPr>
          <w:p w14:paraId="49757E80" w14:textId="77777777" w:rsidR="001F0A4B" w:rsidRPr="001055B1" w:rsidRDefault="001F0A4B" w:rsidP="00E46215">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3B82D947" w14:textId="77777777" w:rsidR="001F0A4B" w:rsidRPr="001055B1" w:rsidRDefault="001F0A4B" w:rsidP="00E46215">
            <w:pPr>
              <w:keepNext/>
              <w:rPr>
                <w:szCs w:val="22"/>
              </w:rPr>
            </w:pPr>
            <w:r w:rsidRPr="001055B1">
              <w:rPr>
                <w:szCs w:val="22"/>
              </w:rPr>
              <w:t>Muy frecuente</w:t>
            </w:r>
            <w:r w:rsidRPr="001055B1">
              <w:rPr>
                <w:szCs w:val="22"/>
                <w:vertAlign w:val="superscript"/>
              </w:rPr>
              <w:t>2</w:t>
            </w:r>
          </w:p>
        </w:tc>
        <w:tc>
          <w:tcPr>
            <w:tcW w:w="2410" w:type="dxa"/>
            <w:tcBorders>
              <w:top w:val="single" w:sz="4" w:space="0" w:color="auto"/>
              <w:left w:val="single" w:sz="4" w:space="0" w:color="auto"/>
              <w:bottom w:val="single" w:sz="4" w:space="0" w:color="auto"/>
            </w:tcBorders>
          </w:tcPr>
          <w:p w14:paraId="25D65E66" w14:textId="77777777" w:rsidR="001F0A4B" w:rsidRPr="001055B1" w:rsidRDefault="001F0A4B" w:rsidP="00E46215">
            <w:pPr>
              <w:keepNext/>
              <w:rPr>
                <w:szCs w:val="22"/>
              </w:rPr>
            </w:pPr>
            <w:proofErr w:type="spellStart"/>
            <w:r w:rsidRPr="001055B1">
              <w:rPr>
                <w:szCs w:val="22"/>
              </w:rPr>
              <w:t>Queratopatía</w:t>
            </w:r>
            <w:proofErr w:type="spellEnd"/>
          </w:p>
        </w:tc>
      </w:tr>
      <w:tr w:rsidR="001F0A4B" w:rsidRPr="001055B1" w14:paraId="02C89252" w14:textId="77777777" w:rsidTr="00FE6FA7">
        <w:trPr>
          <w:cantSplit/>
          <w:trHeight w:val="366"/>
        </w:trPr>
        <w:tc>
          <w:tcPr>
            <w:tcW w:w="2835" w:type="dxa"/>
            <w:vMerge/>
            <w:tcBorders>
              <w:top w:val="single" w:sz="4" w:space="0" w:color="auto"/>
              <w:right w:val="single" w:sz="4" w:space="0" w:color="auto"/>
            </w:tcBorders>
          </w:tcPr>
          <w:p w14:paraId="3829F8E7" w14:textId="77777777" w:rsidR="001F0A4B" w:rsidRPr="001055B1" w:rsidRDefault="001F0A4B" w:rsidP="00E46215">
            <w:pPr>
              <w:keepNext/>
              <w:rPr>
                <w:iCs/>
                <w:szCs w:val="22"/>
              </w:rPr>
            </w:pPr>
          </w:p>
        </w:tc>
        <w:tc>
          <w:tcPr>
            <w:tcW w:w="1701" w:type="dxa"/>
            <w:tcBorders>
              <w:top w:val="single" w:sz="4" w:space="0" w:color="auto"/>
              <w:left w:val="single" w:sz="4" w:space="0" w:color="auto"/>
              <w:bottom w:val="single" w:sz="4" w:space="0" w:color="auto"/>
              <w:right w:val="single" w:sz="4" w:space="0" w:color="auto"/>
            </w:tcBorders>
          </w:tcPr>
          <w:p w14:paraId="3D3E9899" w14:textId="77777777" w:rsidR="001F0A4B" w:rsidRPr="001055B1" w:rsidRDefault="001F0A4B" w:rsidP="00E46215">
            <w:pPr>
              <w:keepNext/>
              <w:rPr>
                <w:szCs w:val="22"/>
                <w:lang w:eastAsia="en-GB"/>
              </w:rPr>
            </w:pPr>
            <w:r w:rsidRPr="001055B1">
              <w:rPr>
                <w:szCs w:val="22"/>
                <w:lang w:eastAsia="en-GB"/>
              </w:rPr>
              <w:t>Frecuente</w:t>
            </w:r>
          </w:p>
        </w:tc>
        <w:tc>
          <w:tcPr>
            <w:tcW w:w="1701" w:type="dxa"/>
            <w:tcBorders>
              <w:top w:val="single" w:sz="4" w:space="0" w:color="auto"/>
              <w:left w:val="single" w:sz="4" w:space="0" w:color="auto"/>
              <w:bottom w:val="single" w:sz="4" w:space="0" w:color="auto"/>
              <w:right w:val="single" w:sz="4" w:space="0" w:color="auto"/>
            </w:tcBorders>
          </w:tcPr>
          <w:p w14:paraId="257107E4" w14:textId="77777777" w:rsidR="001F0A4B" w:rsidRPr="001055B1" w:rsidRDefault="001F0A4B" w:rsidP="00E46215">
            <w:pPr>
              <w:keepNext/>
              <w:rPr>
                <w:szCs w:val="22"/>
              </w:rPr>
            </w:pPr>
            <w:r w:rsidRPr="001055B1">
              <w:rPr>
                <w:szCs w:val="22"/>
              </w:rPr>
              <w:t>Muy frecuente</w:t>
            </w:r>
            <w:r w:rsidRPr="001055B1">
              <w:rPr>
                <w:szCs w:val="22"/>
                <w:vertAlign w:val="superscript"/>
              </w:rPr>
              <w:t>2</w:t>
            </w:r>
          </w:p>
        </w:tc>
        <w:tc>
          <w:tcPr>
            <w:tcW w:w="2410" w:type="dxa"/>
            <w:tcBorders>
              <w:top w:val="single" w:sz="4" w:space="0" w:color="auto"/>
              <w:left w:val="single" w:sz="4" w:space="0" w:color="auto"/>
              <w:bottom w:val="single" w:sz="4" w:space="0" w:color="auto"/>
            </w:tcBorders>
          </w:tcPr>
          <w:p w14:paraId="7C48754A" w14:textId="77777777" w:rsidR="001F0A4B" w:rsidRPr="001055B1" w:rsidRDefault="001F0A4B" w:rsidP="00E46215">
            <w:pPr>
              <w:keepNext/>
              <w:rPr>
                <w:szCs w:val="22"/>
              </w:rPr>
            </w:pPr>
            <w:r w:rsidRPr="001055B1">
              <w:rPr>
                <w:szCs w:val="22"/>
              </w:rPr>
              <w:t>Dolor ocular</w:t>
            </w:r>
          </w:p>
        </w:tc>
      </w:tr>
      <w:tr w:rsidR="00E72788" w:rsidRPr="001055B1" w14:paraId="3AA574C0" w14:textId="77777777" w:rsidTr="00FE6FA7">
        <w:trPr>
          <w:cantSplit/>
          <w:trHeight w:val="70"/>
        </w:trPr>
        <w:tc>
          <w:tcPr>
            <w:tcW w:w="2835" w:type="dxa"/>
            <w:vMerge/>
            <w:tcBorders>
              <w:bottom w:val="single" w:sz="4" w:space="0" w:color="auto"/>
              <w:right w:val="single" w:sz="4" w:space="0" w:color="auto"/>
            </w:tcBorders>
          </w:tcPr>
          <w:p w14:paraId="63A1FFC5" w14:textId="77777777" w:rsidR="00E72788" w:rsidRPr="001055B1" w:rsidRDefault="00E72788" w:rsidP="00E46215">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58DE1A4F" w14:textId="77777777" w:rsidR="00E72788" w:rsidRPr="001055B1" w:rsidRDefault="00E72788" w:rsidP="00E46215">
            <w:pPr>
              <w:keepNext/>
              <w:rPr>
                <w:szCs w:val="22"/>
                <w:lang w:eastAsia="en-GB"/>
              </w:rPr>
            </w:pPr>
            <w:r w:rsidRPr="001055B1">
              <w:rPr>
                <w:szCs w:val="22"/>
              </w:rPr>
              <w:t>Poco frecuente</w:t>
            </w:r>
          </w:p>
        </w:tc>
        <w:tc>
          <w:tcPr>
            <w:tcW w:w="1701" w:type="dxa"/>
            <w:tcBorders>
              <w:top w:val="single" w:sz="4" w:space="0" w:color="auto"/>
              <w:left w:val="single" w:sz="4" w:space="0" w:color="auto"/>
              <w:bottom w:val="single" w:sz="4" w:space="0" w:color="auto"/>
              <w:right w:val="single" w:sz="4" w:space="0" w:color="auto"/>
            </w:tcBorders>
          </w:tcPr>
          <w:p w14:paraId="5BA42F33" w14:textId="77777777" w:rsidR="00E72788" w:rsidRPr="001055B1" w:rsidRDefault="00E72788" w:rsidP="00E46215">
            <w:pPr>
              <w:keepNext/>
              <w:rPr>
                <w:szCs w:val="22"/>
              </w:rPr>
            </w:pPr>
          </w:p>
        </w:tc>
        <w:tc>
          <w:tcPr>
            <w:tcW w:w="2410" w:type="dxa"/>
            <w:tcBorders>
              <w:top w:val="single" w:sz="4" w:space="0" w:color="auto"/>
              <w:left w:val="single" w:sz="4" w:space="0" w:color="auto"/>
              <w:bottom w:val="single" w:sz="4" w:space="0" w:color="auto"/>
            </w:tcBorders>
          </w:tcPr>
          <w:p w14:paraId="44B3A3F3" w14:textId="77777777" w:rsidR="00E72788" w:rsidRPr="001055B1" w:rsidRDefault="00E72788" w:rsidP="00E46215">
            <w:pPr>
              <w:keepNext/>
              <w:rPr>
                <w:szCs w:val="22"/>
                <w:lang w:eastAsia="en-GB"/>
              </w:rPr>
            </w:pPr>
            <w:r w:rsidRPr="001055B1">
              <w:rPr>
                <w:szCs w:val="22"/>
              </w:rPr>
              <w:t>Blefaritis</w:t>
            </w:r>
          </w:p>
        </w:tc>
      </w:tr>
      <w:tr w:rsidR="003E6DA4" w:rsidRPr="001055B1" w14:paraId="7168C0BA" w14:textId="77777777" w:rsidTr="00FE6FA7">
        <w:trPr>
          <w:cantSplit/>
          <w:trHeight w:val="70"/>
        </w:trPr>
        <w:tc>
          <w:tcPr>
            <w:tcW w:w="2835" w:type="dxa"/>
            <w:vMerge w:val="restart"/>
            <w:tcBorders>
              <w:top w:val="single" w:sz="4" w:space="0" w:color="auto"/>
              <w:right w:val="single" w:sz="4" w:space="0" w:color="auto"/>
            </w:tcBorders>
          </w:tcPr>
          <w:p w14:paraId="787CAA8F" w14:textId="77777777" w:rsidR="003E6DA4" w:rsidRPr="001055B1" w:rsidRDefault="003E6DA4" w:rsidP="00E46215">
            <w:pPr>
              <w:keepNext/>
              <w:rPr>
                <w:szCs w:val="22"/>
                <w:lang w:eastAsia="en-GB"/>
              </w:rPr>
            </w:pPr>
            <w:r w:rsidRPr="001055B1">
              <w:rPr>
                <w:iCs/>
                <w:szCs w:val="22"/>
              </w:rPr>
              <w:t>Trastornos de la piel y del tejido subcutáneo</w:t>
            </w:r>
          </w:p>
        </w:tc>
        <w:tc>
          <w:tcPr>
            <w:tcW w:w="1701" w:type="dxa"/>
            <w:tcBorders>
              <w:top w:val="single" w:sz="4" w:space="0" w:color="auto"/>
              <w:left w:val="single" w:sz="4" w:space="0" w:color="auto"/>
              <w:bottom w:val="single" w:sz="4" w:space="0" w:color="auto"/>
              <w:right w:val="single" w:sz="4" w:space="0" w:color="auto"/>
            </w:tcBorders>
          </w:tcPr>
          <w:p w14:paraId="61A834B8" w14:textId="77777777" w:rsidR="003E6DA4" w:rsidRPr="001055B1" w:rsidRDefault="003E6DA4" w:rsidP="00E46215">
            <w:pPr>
              <w:keepNext/>
              <w:rPr>
                <w:szCs w:val="22"/>
                <w:lang w:eastAsia="en-GB"/>
              </w:rPr>
            </w:pPr>
            <w:r w:rsidRPr="001055B1">
              <w:rPr>
                <w:szCs w:val="22"/>
              </w:rPr>
              <w:t>Poco frecuente</w:t>
            </w:r>
          </w:p>
        </w:tc>
        <w:tc>
          <w:tcPr>
            <w:tcW w:w="1701" w:type="dxa"/>
            <w:tcBorders>
              <w:top w:val="single" w:sz="4" w:space="0" w:color="auto"/>
              <w:left w:val="single" w:sz="4" w:space="0" w:color="auto"/>
              <w:bottom w:val="single" w:sz="4" w:space="0" w:color="auto"/>
              <w:right w:val="single" w:sz="4" w:space="0" w:color="auto"/>
            </w:tcBorders>
          </w:tcPr>
          <w:p w14:paraId="0CFB71F4" w14:textId="77777777" w:rsidR="003E6DA4" w:rsidRPr="001055B1" w:rsidRDefault="003E6DA4" w:rsidP="00E46215">
            <w:pPr>
              <w:keepNext/>
              <w:rPr>
                <w:szCs w:val="22"/>
              </w:rPr>
            </w:pPr>
          </w:p>
        </w:tc>
        <w:tc>
          <w:tcPr>
            <w:tcW w:w="2410" w:type="dxa"/>
            <w:tcBorders>
              <w:top w:val="single" w:sz="4" w:space="0" w:color="auto"/>
              <w:left w:val="single" w:sz="4" w:space="0" w:color="auto"/>
              <w:bottom w:val="single" w:sz="4" w:space="0" w:color="auto"/>
            </w:tcBorders>
          </w:tcPr>
          <w:p w14:paraId="254F61D4" w14:textId="77777777" w:rsidR="003E6DA4" w:rsidRPr="001055B1" w:rsidRDefault="003E6DA4" w:rsidP="003809EE">
            <w:pPr>
              <w:keepNext/>
              <w:rPr>
                <w:bCs/>
                <w:iCs/>
                <w:szCs w:val="22"/>
              </w:rPr>
            </w:pPr>
            <w:r w:rsidRPr="001055B1">
              <w:rPr>
                <w:szCs w:val="22"/>
              </w:rPr>
              <w:t>Dermatitis exfoliativa, exantema eritematoso</w:t>
            </w:r>
          </w:p>
        </w:tc>
      </w:tr>
      <w:tr w:rsidR="003E6DA4" w:rsidRPr="001055B1" w14:paraId="0623B69F" w14:textId="77777777" w:rsidTr="00FE6FA7">
        <w:trPr>
          <w:cantSplit/>
          <w:trHeight w:val="70"/>
        </w:trPr>
        <w:tc>
          <w:tcPr>
            <w:tcW w:w="2835" w:type="dxa"/>
            <w:vMerge/>
            <w:tcBorders>
              <w:bottom w:val="single" w:sz="4" w:space="0" w:color="auto"/>
              <w:right w:val="single" w:sz="4" w:space="0" w:color="auto"/>
            </w:tcBorders>
          </w:tcPr>
          <w:p w14:paraId="5AB6A10C" w14:textId="77777777" w:rsidR="003E6DA4" w:rsidRPr="001055B1" w:rsidRDefault="003E6DA4" w:rsidP="00E46215">
            <w:pPr>
              <w:keepNext/>
              <w:rPr>
                <w:iCs/>
                <w:szCs w:val="22"/>
              </w:rPr>
            </w:pPr>
          </w:p>
        </w:tc>
        <w:tc>
          <w:tcPr>
            <w:tcW w:w="1701" w:type="dxa"/>
            <w:tcBorders>
              <w:top w:val="single" w:sz="4" w:space="0" w:color="auto"/>
              <w:left w:val="single" w:sz="4" w:space="0" w:color="auto"/>
              <w:bottom w:val="single" w:sz="4" w:space="0" w:color="auto"/>
              <w:right w:val="single" w:sz="4" w:space="0" w:color="auto"/>
            </w:tcBorders>
          </w:tcPr>
          <w:p w14:paraId="2B4D1E68" w14:textId="77777777" w:rsidR="003E6DA4" w:rsidRPr="001055B1" w:rsidRDefault="003E6DA4" w:rsidP="00E46215">
            <w:pPr>
              <w:keepNext/>
              <w:rPr>
                <w:szCs w:val="22"/>
              </w:rPr>
            </w:pPr>
            <w:r w:rsidRPr="001055B1">
              <w:rPr>
                <w:szCs w:val="22"/>
              </w:rPr>
              <w:t>Poco frecuente</w:t>
            </w:r>
          </w:p>
        </w:tc>
        <w:tc>
          <w:tcPr>
            <w:tcW w:w="1701" w:type="dxa"/>
            <w:tcBorders>
              <w:top w:val="single" w:sz="4" w:space="0" w:color="auto"/>
              <w:left w:val="single" w:sz="4" w:space="0" w:color="auto"/>
              <w:bottom w:val="single" w:sz="4" w:space="0" w:color="auto"/>
              <w:right w:val="single" w:sz="4" w:space="0" w:color="auto"/>
            </w:tcBorders>
          </w:tcPr>
          <w:p w14:paraId="4894357A" w14:textId="77777777" w:rsidR="003E6DA4" w:rsidRPr="001055B1" w:rsidRDefault="003E6DA4" w:rsidP="00E46215">
            <w:pPr>
              <w:keepNext/>
              <w:rPr>
                <w:szCs w:val="22"/>
              </w:rPr>
            </w:pPr>
            <w:r w:rsidRPr="001055B1">
              <w:rPr>
                <w:szCs w:val="22"/>
              </w:rPr>
              <w:t>Frecuente</w:t>
            </w:r>
          </w:p>
        </w:tc>
        <w:tc>
          <w:tcPr>
            <w:tcW w:w="2410" w:type="dxa"/>
            <w:tcBorders>
              <w:top w:val="single" w:sz="4" w:space="0" w:color="auto"/>
              <w:left w:val="single" w:sz="4" w:space="0" w:color="auto"/>
              <w:bottom w:val="single" w:sz="4" w:space="0" w:color="auto"/>
            </w:tcBorders>
          </w:tcPr>
          <w:p w14:paraId="78D45DE9" w14:textId="77777777" w:rsidR="003E6DA4" w:rsidRPr="001055B1" w:rsidRDefault="003E6DA4" w:rsidP="003809EE">
            <w:pPr>
              <w:keepNext/>
              <w:rPr>
                <w:szCs w:val="22"/>
              </w:rPr>
            </w:pPr>
            <w:r w:rsidRPr="001055B1">
              <w:rPr>
                <w:szCs w:val="22"/>
              </w:rPr>
              <w:t>Prurito, exantema</w:t>
            </w:r>
          </w:p>
        </w:tc>
      </w:tr>
      <w:tr w:rsidR="00E72788" w:rsidRPr="001055B1" w14:paraId="11C27C71" w14:textId="77777777" w:rsidTr="00FE6FA7">
        <w:trPr>
          <w:cantSplit/>
          <w:trHeight w:val="70"/>
        </w:trPr>
        <w:tc>
          <w:tcPr>
            <w:tcW w:w="2835" w:type="dxa"/>
            <w:tcBorders>
              <w:top w:val="single" w:sz="4" w:space="0" w:color="auto"/>
              <w:bottom w:val="single" w:sz="4" w:space="0" w:color="auto"/>
              <w:right w:val="single" w:sz="4" w:space="0" w:color="auto"/>
            </w:tcBorders>
          </w:tcPr>
          <w:p w14:paraId="2321B8B9" w14:textId="77777777" w:rsidR="00E72788" w:rsidRPr="001055B1" w:rsidRDefault="00E72788" w:rsidP="00E46215">
            <w:pPr>
              <w:rPr>
                <w:szCs w:val="22"/>
                <w:lang w:eastAsia="en-GB"/>
              </w:rPr>
            </w:pPr>
            <w:r w:rsidRPr="001055B1">
              <w:rPr>
                <w:szCs w:val="22"/>
                <w:lang w:eastAsia="en-GB"/>
              </w:rPr>
              <w:t>Exploraciones complementarias</w:t>
            </w:r>
          </w:p>
        </w:tc>
        <w:tc>
          <w:tcPr>
            <w:tcW w:w="1701" w:type="dxa"/>
            <w:tcBorders>
              <w:top w:val="single" w:sz="4" w:space="0" w:color="auto"/>
              <w:left w:val="single" w:sz="4" w:space="0" w:color="auto"/>
              <w:bottom w:val="single" w:sz="4" w:space="0" w:color="auto"/>
              <w:right w:val="single" w:sz="4" w:space="0" w:color="auto"/>
            </w:tcBorders>
          </w:tcPr>
          <w:p w14:paraId="5FB84535" w14:textId="77777777" w:rsidR="00E72788" w:rsidRPr="001055B1" w:rsidRDefault="00E72788" w:rsidP="00E46215">
            <w:pPr>
              <w:rPr>
                <w:szCs w:val="22"/>
                <w:lang w:eastAsia="en-GB"/>
              </w:rPr>
            </w:pPr>
            <w:r w:rsidRPr="001055B1">
              <w:rPr>
                <w:szCs w:val="22"/>
              </w:rPr>
              <w:t xml:space="preserve">Muy frecuente </w:t>
            </w:r>
          </w:p>
        </w:tc>
        <w:tc>
          <w:tcPr>
            <w:tcW w:w="1701" w:type="dxa"/>
            <w:tcBorders>
              <w:top w:val="single" w:sz="4" w:space="0" w:color="auto"/>
              <w:left w:val="single" w:sz="4" w:space="0" w:color="auto"/>
              <w:bottom w:val="single" w:sz="4" w:space="0" w:color="auto"/>
              <w:right w:val="single" w:sz="4" w:space="0" w:color="auto"/>
            </w:tcBorders>
          </w:tcPr>
          <w:p w14:paraId="3B43DE57" w14:textId="77777777" w:rsidR="00E72788" w:rsidRPr="001055B1" w:rsidRDefault="00B91AB6" w:rsidP="00E46215">
            <w:pPr>
              <w:rPr>
                <w:szCs w:val="22"/>
              </w:rPr>
            </w:pPr>
            <w:r w:rsidRPr="001055B1">
              <w:rPr>
                <w:szCs w:val="22"/>
              </w:rPr>
              <w:t>Muy frecuente</w:t>
            </w:r>
          </w:p>
        </w:tc>
        <w:tc>
          <w:tcPr>
            <w:tcW w:w="2410" w:type="dxa"/>
            <w:tcBorders>
              <w:top w:val="single" w:sz="4" w:space="0" w:color="auto"/>
              <w:left w:val="single" w:sz="4" w:space="0" w:color="auto"/>
              <w:bottom w:val="single" w:sz="4" w:space="0" w:color="auto"/>
            </w:tcBorders>
          </w:tcPr>
          <w:p w14:paraId="35B59283" w14:textId="77777777" w:rsidR="00E72788" w:rsidRPr="001055B1" w:rsidRDefault="00E72788" w:rsidP="00E46215">
            <w:pPr>
              <w:rPr>
                <w:szCs w:val="22"/>
              </w:rPr>
            </w:pPr>
            <w:r w:rsidRPr="001055B1">
              <w:rPr>
                <w:szCs w:val="22"/>
              </w:rPr>
              <w:t>Concentraciones elevadas de tirosina</w:t>
            </w:r>
          </w:p>
        </w:tc>
      </w:tr>
    </w:tbl>
    <w:p w14:paraId="6D2CAE26" w14:textId="77777777" w:rsidR="00736CB8" w:rsidRPr="001055B1" w:rsidRDefault="00357A10" w:rsidP="00E46215">
      <w:pPr>
        <w:rPr>
          <w:szCs w:val="22"/>
        </w:rPr>
      </w:pPr>
      <w:r w:rsidRPr="001055B1">
        <w:rPr>
          <w:szCs w:val="22"/>
          <w:vertAlign w:val="superscript"/>
        </w:rPr>
        <w:t>1</w:t>
      </w:r>
      <w:r w:rsidRPr="001055B1">
        <w:rPr>
          <w:szCs w:val="22"/>
        </w:rPr>
        <w:t>La frecuencia se basa en un estudio clínico en la AKU</w:t>
      </w:r>
      <w:r w:rsidR="00EB2971" w:rsidRPr="001055B1">
        <w:rPr>
          <w:szCs w:val="22"/>
        </w:rPr>
        <w:t>.</w:t>
      </w:r>
    </w:p>
    <w:p w14:paraId="6621E35C" w14:textId="77777777" w:rsidR="00357A10" w:rsidRPr="001055B1" w:rsidRDefault="00357A10" w:rsidP="00E46215">
      <w:pPr>
        <w:rPr>
          <w:szCs w:val="22"/>
        </w:rPr>
      </w:pPr>
      <w:r w:rsidRPr="001055B1">
        <w:rPr>
          <w:szCs w:val="22"/>
          <w:vertAlign w:val="superscript"/>
        </w:rPr>
        <w:t>2</w:t>
      </w:r>
      <w:r w:rsidRPr="001055B1">
        <w:rPr>
          <w:szCs w:val="22"/>
        </w:rPr>
        <w:t>L</w:t>
      </w:r>
      <w:r w:rsidR="00EB2971" w:rsidRPr="001055B1">
        <w:rPr>
          <w:szCs w:val="22"/>
        </w:rPr>
        <w:t>a</w:t>
      </w:r>
      <w:r w:rsidRPr="001055B1">
        <w:rPr>
          <w:szCs w:val="22"/>
        </w:rPr>
        <w:t xml:space="preserve">s </w:t>
      </w:r>
      <w:r w:rsidR="00EB2971" w:rsidRPr="001055B1">
        <w:rPr>
          <w:szCs w:val="22"/>
        </w:rPr>
        <w:t>concentraciones elevada</w:t>
      </w:r>
      <w:r w:rsidRPr="001055B1">
        <w:rPr>
          <w:szCs w:val="22"/>
        </w:rPr>
        <w:t>s de tirosina se asocian a una reacción adversa relacionada con el ojo. Los pacientes del estudio de</w:t>
      </w:r>
      <w:r w:rsidR="00EC5454" w:rsidRPr="001055B1">
        <w:rPr>
          <w:szCs w:val="22"/>
        </w:rPr>
        <w:t xml:space="preserve"> la</w:t>
      </w:r>
      <w:r w:rsidRPr="001055B1">
        <w:rPr>
          <w:szCs w:val="22"/>
        </w:rPr>
        <w:t xml:space="preserve"> AKU no </w:t>
      </w:r>
      <w:r w:rsidR="00390E68" w:rsidRPr="001055B1">
        <w:rPr>
          <w:szCs w:val="22"/>
        </w:rPr>
        <w:t>seguían</w:t>
      </w:r>
      <w:r w:rsidRPr="001055B1">
        <w:rPr>
          <w:szCs w:val="22"/>
        </w:rPr>
        <w:t xml:space="preserve"> una dieta restringida en tirosina y fenilalanina.</w:t>
      </w:r>
    </w:p>
    <w:p w14:paraId="3D1C2E7E" w14:textId="77777777" w:rsidR="00357A10" w:rsidRPr="001055B1" w:rsidRDefault="00357A10" w:rsidP="00E46215">
      <w:pPr>
        <w:keepNext/>
        <w:rPr>
          <w:szCs w:val="22"/>
          <w:u w:val="single"/>
        </w:rPr>
      </w:pPr>
    </w:p>
    <w:p w14:paraId="7D306B17" w14:textId="77777777" w:rsidR="00AF54EC" w:rsidRPr="001055B1" w:rsidRDefault="002463FD" w:rsidP="00E46215">
      <w:pPr>
        <w:keepNext/>
        <w:rPr>
          <w:szCs w:val="22"/>
          <w:u w:val="single"/>
        </w:rPr>
      </w:pPr>
      <w:r w:rsidRPr="001055B1">
        <w:rPr>
          <w:szCs w:val="22"/>
          <w:u w:val="single"/>
        </w:rPr>
        <w:t>Descripción de reacciones adversas</w:t>
      </w:r>
      <w:r w:rsidR="007950CB" w:rsidRPr="001055B1">
        <w:rPr>
          <w:szCs w:val="22"/>
          <w:u w:val="single"/>
        </w:rPr>
        <w:t xml:space="preserve"> seleccionadas</w:t>
      </w:r>
    </w:p>
    <w:p w14:paraId="458950F5" w14:textId="77777777" w:rsidR="00AF54EC" w:rsidRPr="001055B1" w:rsidRDefault="00AF54EC" w:rsidP="00E46215">
      <w:pPr>
        <w:rPr>
          <w:szCs w:val="22"/>
        </w:rPr>
      </w:pPr>
      <w:r w:rsidRPr="001055B1">
        <w:rPr>
          <w:szCs w:val="22"/>
        </w:rPr>
        <w:t xml:space="preserve">El tratamiento con </w:t>
      </w:r>
      <w:proofErr w:type="spellStart"/>
      <w:r w:rsidRPr="001055B1">
        <w:rPr>
          <w:szCs w:val="22"/>
        </w:rPr>
        <w:t>nitisinona</w:t>
      </w:r>
      <w:proofErr w:type="spellEnd"/>
      <w:r w:rsidRPr="001055B1">
        <w:rPr>
          <w:szCs w:val="22"/>
        </w:rPr>
        <w:t xml:space="preserve"> </w:t>
      </w:r>
      <w:r w:rsidR="002463FD" w:rsidRPr="001055B1">
        <w:rPr>
          <w:szCs w:val="22"/>
        </w:rPr>
        <w:t>produce</w:t>
      </w:r>
      <w:r w:rsidRPr="001055B1">
        <w:rPr>
          <w:szCs w:val="22"/>
        </w:rPr>
        <w:t xml:space="preserve"> elevadas concentraciones de tirosina. Se ha asociado la presencia de elevadas concentraciones de tirosina con </w:t>
      </w:r>
      <w:r w:rsidR="00D434A4" w:rsidRPr="001055B1">
        <w:rPr>
          <w:szCs w:val="22"/>
        </w:rPr>
        <w:t xml:space="preserve">reacciones adversas de carácter ocular, como </w:t>
      </w:r>
      <w:r w:rsidRPr="001055B1">
        <w:rPr>
          <w:szCs w:val="22"/>
        </w:rPr>
        <w:t xml:space="preserve">opacidad corneal y lesiones </w:t>
      </w:r>
      <w:proofErr w:type="spellStart"/>
      <w:r w:rsidRPr="001055B1">
        <w:rPr>
          <w:szCs w:val="22"/>
        </w:rPr>
        <w:t>hiperqueratósicas</w:t>
      </w:r>
      <w:proofErr w:type="spellEnd"/>
      <w:r w:rsidR="00472BC5" w:rsidRPr="001055B1">
        <w:rPr>
          <w:szCs w:val="22"/>
        </w:rPr>
        <w:t xml:space="preserve"> en pacientes con TH</w:t>
      </w:r>
      <w:r w:rsidR="00472BC5" w:rsidRPr="001055B1">
        <w:rPr>
          <w:szCs w:val="22"/>
        </w:rPr>
        <w:noBreakHyphen/>
      </w:r>
      <w:r w:rsidR="00357A10" w:rsidRPr="001055B1">
        <w:rPr>
          <w:szCs w:val="22"/>
        </w:rPr>
        <w:t>1 y AKU</w:t>
      </w:r>
      <w:r w:rsidRPr="001055B1">
        <w:rPr>
          <w:szCs w:val="22"/>
        </w:rPr>
        <w:t xml:space="preserve">. La restricción de tirosina y fenilalanina en la dieta debería limitar la toxicidad asociada a este tipo de tirosinemia </w:t>
      </w:r>
      <w:r w:rsidR="00F918F0" w:rsidRPr="001055B1">
        <w:rPr>
          <w:szCs w:val="22"/>
        </w:rPr>
        <w:t xml:space="preserve">al rebajar las concentraciones de tirosina </w:t>
      </w:r>
      <w:r w:rsidRPr="001055B1">
        <w:rPr>
          <w:szCs w:val="22"/>
        </w:rPr>
        <w:t>(ver sección 4.4).</w:t>
      </w:r>
    </w:p>
    <w:p w14:paraId="3FF3ADBB" w14:textId="77777777" w:rsidR="00D434A4" w:rsidRPr="001055B1" w:rsidRDefault="00D434A4" w:rsidP="00E46215">
      <w:pPr>
        <w:rPr>
          <w:szCs w:val="22"/>
        </w:rPr>
      </w:pPr>
      <w:r w:rsidRPr="001055B1">
        <w:rPr>
          <w:szCs w:val="22"/>
        </w:rPr>
        <w:t>En los estudios clínicos</w:t>
      </w:r>
      <w:r w:rsidR="009D07D3" w:rsidRPr="001055B1">
        <w:rPr>
          <w:szCs w:val="22"/>
        </w:rPr>
        <w:t xml:space="preserve"> </w:t>
      </w:r>
      <w:r w:rsidR="00390E68" w:rsidRPr="001055B1">
        <w:rPr>
          <w:szCs w:val="22"/>
        </w:rPr>
        <w:t>en</w:t>
      </w:r>
      <w:r w:rsidR="009D07D3" w:rsidRPr="001055B1">
        <w:rPr>
          <w:szCs w:val="22"/>
        </w:rPr>
        <w:t xml:space="preserve"> la</w:t>
      </w:r>
      <w:r w:rsidR="00472BC5" w:rsidRPr="001055B1">
        <w:rPr>
          <w:szCs w:val="22"/>
        </w:rPr>
        <w:t xml:space="preserve"> TH</w:t>
      </w:r>
      <w:r w:rsidR="00472BC5" w:rsidRPr="001055B1">
        <w:rPr>
          <w:szCs w:val="22"/>
        </w:rPr>
        <w:noBreakHyphen/>
      </w:r>
      <w:r w:rsidR="00357A10" w:rsidRPr="001055B1">
        <w:rPr>
          <w:szCs w:val="22"/>
        </w:rPr>
        <w:t>1</w:t>
      </w:r>
      <w:r w:rsidRPr="001055B1">
        <w:rPr>
          <w:szCs w:val="22"/>
        </w:rPr>
        <w:t>, la granulocitopenia intensa (&lt; 0,5x10</w:t>
      </w:r>
      <w:r w:rsidRPr="001055B1">
        <w:rPr>
          <w:szCs w:val="22"/>
          <w:vertAlign w:val="superscript"/>
        </w:rPr>
        <w:t>9</w:t>
      </w:r>
      <w:r w:rsidRPr="001055B1">
        <w:rPr>
          <w:szCs w:val="22"/>
        </w:rPr>
        <w:t xml:space="preserve">/l) fue poco frecuente y no estuvo asociada a infecciones. </w:t>
      </w:r>
      <w:r w:rsidR="00146222" w:rsidRPr="001055B1">
        <w:rPr>
          <w:szCs w:val="22"/>
        </w:rPr>
        <w:t>Las reacciones adversas</w:t>
      </w:r>
      <w:r w:rsidRPr="001055B1">
        <w:rPr>
          <w:szCs w:val="22"/>
        </w:rPr>
        <w:t xml:space="preserve"> </w:t>
      </w:r>
      <w:r w:rsidR="00146222" w:rsidRPr="001055B1">
        <w:rPr>
          <w:szCs w:val="22"/>
        </w:rPr>
        <w:t xml:space="preserve">relacionadas con la categoría </w:t>
      </w:r>
      <w:r w:rsidR="007950CB" w:rsidRPr="001055B1">
        <w:rPr>
          <w:szCs w:val="22"/>
        </w:rPr>
        <w:t>“</w:t>
      </w:r>
      <w:r w:rsidR="007950CB" w:rsidRPr="001055B1">
        <w:rPr>
          <w:iCs/>
          <w:szCs w:val="22"/>
        </w:rPr>
        <w:t>Trastornos de la s</w:t>
      </w:r>
      <w:r w:rsidR="001F26CA" w:rsidRPr="001055B1">
        <w:rPr>
          <w:iCs/>
          <w:szCs w:val="22"/>
        </w:rPr>
        <w:t xml:space="preserve">angre y del sistema linfático” </w:t>
      </w:r>
      <w:r w:rsidR="007950CB" w:rsidRPr="001055B1">
        <w:rPr>
          <w:iCs/>
          <w:szCs w:val="22"/>
        </w:rPr>
        <w:t xml:space="preserve">de la clasificación de órganos del </w:t>
      </w:r>
      <w:r w:rsidR="00146222" w:rsidRPr="001055B1">
        <w:rPr>
          <w:szCs w:val="22"/>
        </w:rPr>
        <w:t xml:space="preserve">sistema </w:t>
      </w:r>
      <w:r w:rsidRPr="001055B1">
        <w:rPr>
          <w:szCs w:val="22"/>
        </w:rPr>
        <w:t xml:space="preserve">MedDRA </w:t>
      </w:r>
      <w:r w:rsidR="00146222" w:rsidRPr="001055B1">
        <w:rPr>
          <w:iCs/>
          <w:szCs w:val="22"/>
        </w:rPr>
        <w:t xml:space="preserve">remitieron al continuar el tratamiento con </w:t>
      </w:r>
      <w:proofErr w:type="spellStart"/>
      <w:r w:rsidR="00146222" w:rsidRPr="001055B1">
        <w:rPr>
          <w:szCs w:val="22"/>
        </w:rPr>
        <w:t>nitisinona</w:t>
      </w:r>
      <w:proofErr w:type="spellEnd"/>
      <w:r w:rsidRPr="001055B1">
        <w:rPr>
          <w:szCs w:val="22"/>
        </w:rPr>
        <w:t>.</w:t>
      </w:r>
    </w:p>
    <w:p w14:paraId="025CB9E7" w14:textId="77777777" w:rsidR="00C15A2E" w:rsidRPr="001055B1" w:rsidRDefault="00C15A2E" w:rsidP="00E46215">
      <w:pPr>
        <w:rPr>
          <w:szCs w:val="22"/>
        </w:rPr>
      </w:pPr>
    </w:p>
    <w:p w14:paraId="3A5473AA" w14:textId="77777777" w:rsidR="00C15A2E" w:rsidRPr="001055B1" w:rsidRDefault="00C15A2E" w:rsidP="00E46215">
      <w:pPr>
        <w:keepNext/>
        <w:rPr>
          <w:b/>
          <w:szCs w:val="22"/>
          <w:u w:val="single"/>
        </w:rPr>
      </w:pPr>
      <w:r w:rsidRPr="001055B1">
        <w:rPr>
          <w:szCs w:val="22"/>
          <w:u w:val="single"/>
        </w:rPr>
        <w:t>Población pediátrica</w:t>
      </w:r>
    </w:p>
    <w:p w14:paraId="54E602B2" w14:textId="77777777" w:rsidR="00AF54EC" w:rsidRPr="001055B1" w:rsidRDefault="00C15A2E" w:rsidP="00E46215">
      <w:pPr>
        <w:rPr>
          <w:szCs w:val="22"/>
        </w:rPr>
      </w:pPr>
      <w:r w:rsidRPr="001055B1">
        <w:rPr>
          <w:szCs w:val="22"/>
        </w:rPr>
        <w:t xml:space="preserve">El perfil de seguridad </w:t>
      </w:r>
      <w:r w:rsidR="00472BC5" w:rsidRPr="001055B1">
        <w:rPr>
          <w:szCs w:val="22"/>
        </w:rPr>
        <w:t>en la TH</w:t>
      </w:r>
      <w:r w:rsidR="00472BC5" w:rsidRPr="001055B1">
        <w:rPr>
          <w:szCs w:val="22"/>
        </w:rPr>
        <w:noBreakHyphen/>
      </w:r>
      <w:r w:rsidR="00357A10" w:rsidRPr="001055B1">
        <w:rPr>
          <w:szCs w:val="22"/>
        </w:rPr>
        <w:t xml:space="preserve">1 </w:t>
      </w:r>
      <w:r w:rsidRPr="001055B1">
        <w:rPr>
          <w:szCs w:val="22"/>
        </w:rPr>
        <w:t xml:space="preserve">está basado fundamentalmente en la población pediátrica, ya que el tratamiento con </w:t>
      </w:r>
      <w:proofErr w:type="spellStart"/>
      <w:r w:rsidRPr="001055B1">
        <w:rPr>
          <w:szCs w:val="22"/>
        </w:rPr>
        <w:t>nitisinona</w:t>
      </w:r>
      <w:proofErr w:type="spellEnd"/>
      <w:r w:rsidRPr="001055B1">
        <w:rPr>
          <w:szCs w:val="22"/>
        </w:rPr>
        <w:t xml:space="preserve"> </w:t>
      </w:r>
      <w:r w:rsidR="007950CB" w:rsidRPr="001055B1">
        <w:rPr>
          <w:szCs w:val="22"/>
        </w:rPr>
        <w:t xml:space="preserve">se debe empezar </w:t>
      </w:r>
      <w:r w:rsidRPr="001055B1">
        <w:rPr>
          <w:szCs w:val="22"/>
        </w:rPr>
        <w:t>tan pronto como se confirme el diagnóstico de tirosinemia hereditaria tipo I (TH</w:t>
      </w:r>
      <w:r w:rsidR="00AD27D9" w:rsidRPr="001055B1">
        <w:rPr>
          <w:szCs w:val="22"/>
        </w:rPr>
        <w:noBreakHyphen/>
      </w:r>
      <w:r w:rsidRPr="001055B1">
        <w:rPr>
          <w:szCs w:val="22"/>
        </w:rPr>
        <w:t>1). De los estudios clínicos y los datos posteriores a la comercialización no se desprende que el perfil de seguridad sea diferente en los distintos subgrupos de la población pediátrica, ni diferente del perfil de seguridad en los paciente</w:t>
      </w:r>
      <w:r w:rsidR="00D73527" w:rsidRPr="001055B1">
        <w:rPr>
          <w:szCs w:val="22"/>
        </w:rPr>
        <w:t>s</w:t>
      </w:r>
      <w:r w:rsidRPr="001055B1">
        <w:rPr>
          <w:szCs w:val="22"/>
        </w:rPr>
        <w:t xml:space="preserve"> adultos.</w:t>
      </w:r>
    </w:p>
    <w:p w14:paraId="17025184" w14:textId="77777777" w:rsidR="00C15A2E" w:rsidRPr="001055B1" w:rsidRDefault="00C15A2E" w:rsidP="00E46215">
      <w:pPr>
        <w:rPr>
          <w:szCs w:val="22"/>
        </w:rPr>
      </w:pPr>
    </w:p>
    <w:p w14:paraId="4EFDE92D" w14:textId="77777777" w:rsidR="00C15A2E" w:rsidRPr="001055B1" w:rsidRDefault="00C15A2E" w:rsidP="00E46215">
      <w:pPr>
        <w:keepNext/>
        <w:rPr>
          <w:szCs w:val="22"/>
          <w:u w:val="single"/>
        </w:rPr>
      </w:pPr>
      <w:r w:rsidRPr="001055B1">
        <w:rPr>
          <w:szCs w:val="22"/>
          <w:u w:val="single"/>
        </w:rPr>
        <w:t>Notificación de sospechas de reacciones adversas</w:t>
      </w:r>
    </w:p>
    <w:p w14:paraId="7DE75456" w14:textId="77777777" w:rsidR="00C15A2E" w:rsidRPr="001055B1" w:rsidRDefault="00C15A2E" w:rsidP="00E46215">
      <w:pPr>
        <w:rPr>
          <w:szCs w:val="22"/>
        </w:rPr>
      </w:pPr>
      <w:r w:rsidRPr="001055B1">
        <w:rPr>
          <w:szCs w:val="22"/>
        </w:rPr>
        <w:t>Es importante notificar sospechas de reacciones a</w:t>
      </w:r>
      <w:r w:rsidR="00A03C2B" w:rsidRPr="001055B1">
        <w:rPr>
          <w:szCs w:val="22"/>
        </w:rPr>
        <w:t xml:space="preserve">dversas al medicamento tras su </w:t>
      </w:r>
      <w:r w:rsidRPr="001055B1">
        <w:rPr>
          <w:szCs w:val="22"/>
        </w:rPr>
        <w:t>autorización. Ello permite una supervisión continuada de la relación beneficio/riesgo del medicamento. Se invita a los profesionales sanitarios a notificar las sospechas de reacciones adversas a través del si</w:t>
      </w:r>
      <w:r w:rsidR="00A03C2B" w:rsidRPr="001055B1">
        <w:rPr>
          <w:szCs w:val="22"/>
        </w:rPr>
        <w:t xml:space="preserve">stema nacional </w:t>
      </w:r>
      <w:r w:rsidR="00A03C2B" w:rsidRPr="001055B1">
        <w:rPr>
          <w:szCs w:val="22"/>
          <w:shd w:val="clear" w:color="auto" w:fill="D9D9D9"/>
        </w:rPr>
        <w:t xml:space="preserve">de notificación </w:t>
      </w:r>
      <w:r w:rsidRPr="001055B1">
        <w:rPr>
          <w:szCs w:val="22"/>
          <w:shd w:val="clear" w:color="auto" w:fill="D9D9D9"/>
        </w:rPr>
        <w:t xml:space="preserve">incluido </w:t>
      </w:r>
      <w:r w:rsidR="00F821E9" w:rsidRPr="001055B1">
        <w:rPr>
          <w:szCs w:val="22"/>
          <w:shd w:val="clear" w:color="auto" w:fill="D9D9D9"/>
        </w:rPr>
        <w:t xml:space="preserve">en el </w:t>
      </w:r>
      <w:hyperlink r:id="rId9">
        <w:r w:rsidR="00F821E9" w:rsidRPr="001055B1">
          <w:rPr>
            <w:rStyle w:val="Hyperlink"/>
            <w:shd w:val="clear" w:color="auto" w:fill="D9D9D9"/>
          </w:rPr>
          <w:t>Apéndice V</w:t>
        </w:r>
      </w:hyperlink>
      <w:r w:rsidR="00F821E9" w:rsidRPr="001055B1">
        <w:rPr>
          <w:szCs w:val="22"/>
        </w:rPr>
        <w:t>.</w:t>
      </w:r>
    </w:p>
    <w:p w14:paraId="2E9B6426" w14:textId="77777777" w:rsidR="00C15A2E" w:rsidRPr="001055B1" w:rsidRDefault="00C15A2E" w:rsidP="00E46215">
      <w:pPr>
        <w:rPr>
          <w:szCs w:val="22"/>
        </w:rPr>
      </w:pPr>
    </w:p>
    <w:p w14:paraId="1A5DD7DB" w14:textId="77777777" w:rsidR="00AF54EC" w:rsidRPr="001055B1" w:rsidRDefault="00AF54EC" w:rsidP="00E46215">
      <w:pPr>
        <w:keepNext/>
        <w:ind w:left="567" w:hanging="567"/>
        <w:rPr>
          <w:szCs w:val="22"/>
        </w:rPr>
      </w:pPr>
      <w:r w:rsidRPr="001055B1">
        <w:rPr>
          <w:b/>
          <w:szCs w:val="22"/>
        </w:rPr>
        <w:t>4.9</w:t>
      </w:r>
      <w:r w:rsidRPr="001055B1">
        <w:rPr>
          <w:b/>
          <w:szCs w:val="22"/>
        </w:rPr>
        <w:tab/>
        <w:t>Sobredosis</w:t>
      </w:r>
    </w:p>
    <w:p w14:paraId="1D2E9C11" w14:textId="77777777" w:rsidR="00AF54EC" w:rsidRPr="001055B1" w:rsidRDefault="00AF54EC" w:rsidP="00E46215">
      <w:pPr>
        <w:keepNext/>
        <w:rPr>
          <w:szCs w:val="22"/>
        </w:rPr>
      </w:pPr>
    </w:p>
    <w:p w14:paraId="2025F1CC" w14:textId="77777777" w:rsidR="00AF54EC" w:rsidRPr="001055B1" w:rsidRDefault="00AF54EC" w:rsidP="00E46215">
      <w:pPr>
        <w:rPr>
          <w:szCs w:val="22"/>
        </w:rPr>
      </w:pPr>
      <w:r w:rsidRPr="001055B1">
        <w:rPr>
          <w:szCs w:val="22"/>
        </w:rPr>
        <w:t xml:space="preserve">La ingestión accidental de </w:t>
      </w:r>
      <w:proofErr w:type="spellStart"/>
      <w:r w:rsidRPr="001055B1">
        <w:rPr>
          <w:szCs w:val="22"/>
        </w:rPr>
        <w:t>nitisinona</w:t>
      </w:r>
      <w:proofErr w:type="spellEnd"/>
      <w:r w:rsidRPr="001055B1">
        <w:rPr>
          <w:szCs w:val="22"/>
        </w:rPr>
        <w:t xml:space="preserve"> por individuos que toman dietas normales no restrictivas de tirosina y fenilalanina tendrá como consecuencia concentraciones elevadas de tirosina. Un nivel alto de tirosina se ha asociado con efectos tóxicos para los ojos, la piel y el sistema nervioso. La restricción de tirosina y fenilalanina en la dieta debería limitar la toxicidad asociada a este tipo de tirosinemia. No se dispone de información sobre el tratamiento específico de la sobredosis.</w:t>
      </w:r>
    </w:p>
    <w:p w14:paraId="6AB9ECBC" w14:textId="77777777" w:rsidR="00AF54EC" w:rsidRPr="001055B1" w:rsidRDefault="00AF54EC" w:rsidP="00E46215">
      <w:pPr>
        <w:rPr>
          <w:szCs w:val="22"/>
        </w:rPr>
      </w:pPr>
    </w:p>
    <w:p w14:paraId="79BBC907" w14:textId="77777777" w:rsidR="00AF54EC" w:rsidRPr="001055B1" w:rsidRDefault="00AF54EC" w:rsidP="00E46215">
      <w:pPr>
        <w:rPr>
          <w:szCs w:val="22"/>
        </w:rPr>
      </w:pPr>
    </w:p>
    <w:p w14:paraId="341BFE7D" w14:textId="77777777" w:rsidR="00AF54EC" w:rsidRPr="001055B1" w:rsidRDefault="00AF54EC" w:rsidP="00E46215">
      <w:pPr>
        <w:keepNext/>
        <w:ind w:left="567" w:hanging="567"/>
        <w:rPr>
          <w:szCs w:val="22"/>
        </w:rPr>
      </w:pPr>
      <w:r w:rsidRPr="001055B1">
        <w:rPr>
          <w:b/>
          <w:szCs w:val="22"/>
        </w:rPr>
        <w:lastRenderedPageBreak/>
        <w:t>5.</w:t>
      </w:r>
      <w:r w:rsidRPr="001055B1">
        <w:rPr>
          <w:b/>
          <w:szCs w:val="22"/>
        </w:rPr>
        <w:tab/>
        <w:t>PROPIEDADES FARMACOLÓGICAS</w:t>
      </w:r>
    </w:p>
    <w:p w14:paraId="30FEDF72" w14:textId="77777777" w:rsidR="00AF54EC" w:rsidRPr="001055B1" w:rsidRDefault="00AF54EC" w:rsidP="00E46215">
      <w:pPr>
        <w:keepNext/>
        <w:rPr>
          <w:b/>
          <w:szCs w:val="22"/>
        </w:rPr>
      </w:pPr>
    </w:p>
    <w:p w14:paraId="3CCEF0AE" w14:textId="77777777" w:rsidR="00AF54EC" w:rsidRPr="001055B1" w:rsidRDefault="00AF54EC" w:rsidP="00E46215">
      <w:pPr>
        <w:keepNext/>
        <w:ind w:left="567" w:hanging="567"/>
        <w:rPr>
          <w:szCs w:val="22"/>
        </w:rPr>
      </w:pPr>
      <w:r w:rsidRPr="001055B1">
        <w:rPr>
          <w:b/>
          <w:szCs w:val="22"/>
        </w:rPr>
        <w:t>5.1</w:t>
      </w:r>
      <w:r w:rsidRPr="001055B1">
        <w:rPr>
          <w:b/>
          <w:szCs w:val="22"/>
        </w:rPr>
        <w:tab/>
        <w:t>Propiedades farmacodinámicas</w:t>
      </w:r>
    </w:p>
    <w:p w14:paraId="69F41C00" w14:textId="77777777" w:rsidR="00AF54EC" w:rsidRPr="001055B1" w:rsidRDefault="00AF54EC" w:rsidP="00E46215">
      <w:pPr>
        <w:keepNext/>
        <w:rPr>
          <w:szCs w:val="22"/>
        </w:rPr>
      </w:pPr>
    </w:p>
    <w:p w14:paraId="54E30F34" w14:textId="77777777" w:rsidR="00AF54EC" w:rsidRPr="001055B1" w:rsidRDefault="00AF54EC" w:rsidP="00E46215">
      <w:pPr>
        <w:rPr>
          <w:szCs w:val="22"/>
        </w:rPr>
      </w:pPr>
      <w:r w:rsidRPr="001055B1">
        <w:rPr>
          <w:szCs w:val="22"/>
        </w:rPr>
        <w:t xml:space="preserve">Grupo farmacoterapéutico: Otros </w:t>
      </w:r>
      <w:bookmarkStart w:id="8" w:name="OLE_LINK1"/>
      <w:bookmarkStart w:id="9" w:name="OLE_LINK2"/>
      <w:r w:rsidRPr="001055B1">
        <w:rPr>
          <w:szCs w:val="22"/>
        </w:rPr>
        <w:t>productos del tracto alimentario y metabólicos</w:t>
      </w:r>
      <w:bookmarkStart w:id="10" w:name="OLE_LINK3"/>
      <w:bookmarkStart w:id="11" w:name="OLE_LINK4"/>
      <w:bookmarkEnd w:id="8"/>
      <w:bookmarkEnd w:id="9"/>
      <w:r w:rsidR="00B9555A" w:rsidRPr="001055B1">
        <w:rPr>
          <w:szCs w:val="22"/>
        </w:rPr>
        <w:t>, varios productos del tracto alimentario y metabólicos, c</w:t>
      </w:r>
      <w:bookmarkEnd w:id="10"/>
      <w:bookmarkEnd w:id="11"/>
      <w:r w:rsidRPr="001055B1">
        <w:rPr>
          <w:szCs w:val="22"/>
        </w:rPr>
        <w:t>ódigo ATC: A16A X04.</w:t>
      </w:r>
    </w:p>
    <w:p w14:paraId="25CB2A9D" w14:textId="77777777" w:rsidR="00AF54EC" w:rsidRPr="001055B1" w:rsidRDefault="00AF54EC" w:rsidP="00E46215">
      <w:pPr>
        <w:rPr>
          <w:szCs w:val="22"/>
        </w:rPr>
      </w:pPr>
    </w:p>
    <w:p w14:paraId="7E2E9203" w14:textId="77777777" w:rsidR="008E0918" w:rsidRPr="001055B1" w:rsidRDefault="008E0918" w:rsidP="00E46215">
      <w:pPr>
        <w:keepNext/>
        <w:rPr>
          <w:szCs w:val="22"/>
          <w:u w:val="single"/>
        </w:rPr>
      </w:pPr>
      <w:r w:rsidRPr="001055B1">
        <w:rPr>
          <w:szCs w:val="22"/>
          <w:u w:val="single"/>
        </w:rPr>
        <w:t>Mecanismo de acción</w:t>
      </w:r>
    </w:p>
    <w:p w14:paraId="5BA47A25" w14:textId="77777777" w:rsidR="00357A10" w:rsidRPr="001055B1" w:rsidRDefault="00357A10" w:rsidP="00E46215">
      <w:pPr>
        <w:rPr>
          <w:szCs w:val="22"/>
        </w:rPr>
      </w:pPr>
      <w:r w:rsidRPr="001055B1">
        <w:rPr>
          <w:szCs w:val="22"/>
        </w:rPr>
        <w:t xml:space="preserve">La </w:t>
      </w:r>
      <w:proofErr w:type="spellStart"/>
      <w:r w:rsidRPr="001055B1">
        <w:rPr>
          <w:szCs w:val="22"/>
        </w:rPr>
        <w:t>nitisinona</w:t>
      </w:r>
      <w:proofErr w:type="spellEnd"/>
      <w:r w:rsidRPr="001055B1">
        <w:rPr>
          <w:szCs w:val="22"/>
        </w:rPr>
        <w:t xml:space="preserve"> es u</w:t>
      </w:r>
      <w:r w:rsidR="00472BC5" w:rsidRPr="001055B1">
        <w:rPr>
          <w:szCs w:val="22"/>
        </w:rPr>
        <w:t>n inhibidor competitivo de la 4</w:t>
      </w:r>
      <w:r w:rsidR="00472BC5" w:rsidRPr="001055B1">
        <w:rPr>
          <w:szCs w:val="22"/>
        </w:rPr>
        <w:noBreakHyphen/>
      </w:r>
      <w:r w:rsidRPr="001055B1">
        <w:rPr>
          <w:szCs w:val="22"/>
        </w:rPr>
        <w:t xml:space="preserve">hidroxifenilpiruvato </w:t>
      </w:r>
      <w:proofErr w:type="spellStart"/>
      <w:r w:rsidRPr="001055B1">
        <w:rPr>
          <w:szCs w:val="22"/>
        </w:rPr>
        <w:t>dioxigenasa</w:t>
      </w:r>
      <w:proofErr w:type="spellEnd"/>
      <w:r w:rsidRPr="001055B1">
        <w:rPr>
          <w:szCs w:val="22"/>
        </w:rPr>
        <w:t>, el segundo paso en el metabolismo de la tirosina. Mediante la inhibición del catabolismo normal de la tirosina en pacientes con TH</w:t>
      </w:r>
      <w:r w:rsidR="00472BC5" w:rsidRPr="001055B1">
        <w:rPr>
          <w:szCs w:val="22"/>
        </w:rPr>
        <w:noBreakHyphen/>
      </w:r>
      <w:r w:rsidRPr="001055B1">
        <w:rPr>
          <w:szCs w:val="22"/>
        </w:rPr>
        <w:t xml:space="preserve">1 y AKU, la </w:t>
      </w:r>
      <w:proofErr w:type="spellStart"/>
      <w:r w:rsidRPr="001055B1">
        <w:rPr>
          <w:szCs w:val="22"/>
        </w:rPr>
        <w:t>nitisinona</w:t>
      </w:r>
      <w:proofErr w:type="spellEnd"/>
      <w:r w:rsidRPr="001055B1">
        <w:rPr>
          <w:szCs w:val="22"/>
        </w:rPr>
        <w:t xml:space="preserve"> impide la acumulación de metabolitos </w:t>
      </w:r>
      <w:r w:rsidR="009D2278" w:rsidRPr="001055B1">
        <w:rPr>
          <w:szCs w:val="22"/>
        </w:rPr>
        <w:t>tóxicos</w:t>
      </w:r>
      <w:r w:rsidR="00472BC5" w:rsidRPr="001055B1">
        <w:rPr>
          <w:szCs w:val="22"/>
        </w:rPr>
        <w:t xml:space="preserve"> </w:t>
      </w:r>
      <w:r w:rsidR="000978F3" w:rsidRPr="001055B1">
        <w:rPr>
          <w:szCs w:val="22"/>
        </w:rPr>
        <w:t>en el fluj</w:t>
      </w:r>
      <w:r w:rsidR="00472BC5" w:rsidRPr="001055B1">
        <w:rPr>
          <w:szCs w:val="22"/>
        </w:rPr>
        <w:t>o de la 4</w:t>
      </w:r>
      <w:r w:rsidR="00472BC5" w:rsidRPr="001055B1">
        <w:rPr>
          <w:szCs w:val="22"/>
        </w:rPr>
        <w:noBreakHyphen/>
      </w:r>
      <w:r w:rsidRPr="001055B1">
        <w:rPr>
          <w:szCs w:val="22"/>
        </w:rPr>
        <w:t xml:space="preserve">hidroxifenilpiruvato </w:t>
      </w:r>
      <w:proofErr w:type="spellStart"/>
      <w:r w:rsidRPr="001055B1">
        <w:rPr>
          <w:szCs w:val="22"/>
        </w:rPr>
        <w:t>dioxigenasa</w:t>
      </w:r>
      <w:proofErr w:type="spellEnd"/>
      <w:r w:rsidRPr="001055B1">
        <w:rPr>
          <w:szCs w:val="22"/>
        </w:rPr>
        <w:t>.</w:t>
      </w:r>
    </w:p>
    <w:p w14:paraId="4FEEBD6D" w14:textId="77777777" w:rsidR="00357A10" w:rsidRPr="001055B1" w:rsidRDefault="00357A10" w:rsidP="00E46215">
      <w:pPr>
        <w:rPr>
          <w:szCs w:val="22"/>
        </w:rPr>
      </w:pPr>
    </w:p>
    <w:p w14:paraId="14E5CC3A" w14:textId="77777777" w:rsidR="00AF54EC" w:rsidRPr="001055B1" w:rsidRDefault="00AF54EC" w:rsidP="00E46215">
      <w:pPr>
        <w:rPr>
          <w:szCs w:val="22"/>
        </w:rPr>
      </w:pPr>
      <w:r w:rsidRPr="001055B1">
        <w:rPr>
          <w:szCs w:val="22"/>
        </w:rPr>
        <w:t>El defecto bioquímico en la TH</w:t>
      </w:r>
      <w:r w:rsidR="008E0918" w:rsidRPr="001055B1">
        <w:rPr>
          <w:szCs w:val="22"/>
        </w:rPr>
        <w:noBreakHyphen/>
      </w:r>
      <w:r w:rsidRPr="001055B1">
        <w:rPr>
          <w:szCs w:val="22"/>
        </w:rPr>
        <w:t xml:space="preserve">1 es un déficit de la </w:t>
      </w:r>
      <w:proofErr w:type="spellStart"/>
      <w:r w:rsidRPr="001055B1">
        <w:rPr>
          <w:szCs w:val="22"/>
        </w:rPr>
        <w:t>fumarilacetoacetato</w:t>
      </w:r>
      <w:proofErr w:type="spellEnd"/>
      <w:r w:rsidRPr="001055B1">
        <w:rPr>
          <w:szCs w:val="22"/>
        </w:rPr>
        <w:t xml:space="preserve"> hidrolasa, que es la enzima final de la ruta catabólica de la tirosina. </w:t>
      </w:r>
      <w:r w:rsidR="00357A10" w:rsidRPr="001055B1">
        <w:rPr>
          <w:szCs w:val="22"/>
        </w:rPr>
        <w:t>L</w:t>
      </w:r>
      <w:r w:rsidRPr="001055B1">
        <w:rPr>
          <w:szCs w:val="22"/>
        </w:rPr>
        <w:t xml:space="preserve">a </w:t>
      </w:r>
      <w:proofErr w:type="spellStart"/>
      <w:r w:rsidRPr="001055B1">
        <w:rPr>
          <w:szCs w:val="22"/>
        </w:rPr>
        <w:t>nitisinona</w:t>
      </w:r>
      <w:proofErr w:type="spellEnd"/>
      <w:r w:rsidRPr="001055B1">
        <w:rPr>
          <w:szCs w:val="22"/>
        </w:rPr>
        <w:t xml:space="preserve"> impide la acumulación de los productos intermedios tóxicos </w:t>
      </w:r>
      <w:proofErr w:type="spellStart"/>
      <w:r w:rsidRPr="001055B1">
        <w:rPr>
          <w:szCs w:val="22"/>
        </w:rPr>
        <w:t>maleilacetoacetato</w:t>
      </w:r>
      <w:proofErr w:type="spellEnd"/>
      <w:r w:rsidRPr="001055B1">
        <w:rPr>
          <w:szCs w:val="22"/>
        </w:rPr>
        <w:t xml:space="preserve"> y </w:t>
      </w:r>
      <w:proofErr w:type="spellStart"/>
      <w:r w:rsidRPr="001055B1">
        <w:rPr>
          <w:szCs w:val="22"/>
        </w:rPr>
        <w:t>fumarilacetoacetato</w:t>
      </w:r>
      <w:proofErr w:type="spellEnd"/>
      <w:r w:rsidRPr="001055B1">
        <w:rPr>
          <w:szCs w:val="22"/>
        </w:rPr>
        <w:t xml:space="preserve">. </w:t>
      </w:r>
      <w:r w:rsidR="00357A10" w:rsidRPr="001055B1">
        <w:rPr>
          <w:szCs w:val="22"/>
        </w:rPr>
        <w:t xml:space="preserve">De otro modo, </w:t>
      </w:r>
      <w:r w:rsidRPr="001055B1">
        <w:rPr>
          <w:szCs w:val="22"/>
        </w:rPr>
        <w:t xml:space="preserve">estos productos intermedios se convierten en los metabolitos tóxicos </w:t>
      </w:r>
      <w:proofErr w:type="spellStart"/>
      <w:r w:rsidRPr="001055B1">
        <w:rPr>
          <w:szCs w:val="22"/>
        </w:rPr>
        <w:t>succinilacetona</w:t>
      </w:r>
      <w:proofErr w:type="spellEnd"/>
      <w:r w:rsidRPr="001055B1">
        <w:rPr>
          <w:szCs w:val="22"/>
        </w:rPr>
        <w:t xml:space="preserve"> y </w:t>
      </w:r>
      <w:proofErr w:type="spellStart"/>
      <w:r w:rsidRPr="001055B1">
        <w:rPr>
          <w:szCs w:val="22"/>
        </w:rPr>
        <w:t>succinilacetoacetato</w:t>
      </w:r>
      <w:proofErr w:type="spellEnd"/>
      <w:r w:rsidRPr="001055B1">
        <w:rPr>
          <w:szCs w:val="22"/>
        </w:rPr>
        <w:t xml:space="preserve">. La </w:t>
      </w:r>
      <w:proofErr w:type="spellStart"/>
      <w:r w:rsidRPr="001055B1">
        <w:rPr>
          <w:szCs w:val="22"/>
        </w:rPr>
        <w:t>succinilacetona</w:t>
      </w:r>
      <w:proofErr w:type="spellEnd"/>
      <w:r w:rsidRPr="001055B1">
        <w:rPr>
          <w:szCs w:val="22"/>
        </w:rPr>
        <w:t xml:space="preserve"> inhibe la ruta de la síntesis de la porfirina y conduce a la acumulación del 5</w:t>
      </w:r>
      <w:r w:rsidR="008E0918" w:rsidRPr="001055B1">
        <w:rPr>
          <w:szCs w:val="22"/>
        </w:rPr>
        <w:noBreakHyphen/>
      </w:r>
      <w:r w:rsidRPr="001055B1">
        <w:rPr>
          <w:szCs w:val="22"/>
        </w:rPr>
        <w:t>aminolevulinato.</w:t>
      </w:r>
    </w:p>
    <w:p w14:paraId="4ED88770" w14:textId="77777777" w:rsidR="00DA2761" w:rsidRPr="001055B1" w:rsidRDefault="00DA2761" w:rsidP="00E46215">
      <w:pPr>
        <w:rPr>
          <w:szCs w:val="22"/>
        </w:rPr>
      </w:pPr>
    </w:p>
    <w:p w14:paraId="63D0C0A2" w14:textId="77777777" w:rsidR="007C6BCA" w:rsidRPr="001055B1" w:rsidRDefault="007C6BCA" w:rsidP="00E46215">
      <w:pPr>
        <w:rPr>
          <w:szCs w:val="22"/>
        </w:rPr>
      </w:pPr>
      <w:r w:rsidRPr="001055B1">
        <w:rPr>
          <w:szCs w:val="22"/>
        </w:rPr>
        <w:t xml:space="preserve">El defecto bioquímico en la AKU es un déficit de </w:t>
      </w:r>
      <w:r w:rsidR="008F5F59" w:rsidRPr="001055B1">
        <w:rPr>
          <w:szCs w:val="22"/>
        </w:rPr>
        <w:t xml:space="preserve">la </w:t>
      </w:r>
      <w:proofErr w:type="spellStart"/>
      <w:r w:rsidRPr="001055B1">
        <w:rPr>
          <w:szCs w:val="22"/>
        </w:rPr>
        <w:t>homogentistato</w:t>
      </w:r>
      <w:proofErr w:type="spellEnd"/>
      <w:r w:rsidRPr="001055B1">
        <w:rPr>
          <w:szCs w:val="22"/>
        </w:rPr>
        <w:t xml:space="preserve"> 1,2</w:t>
      </w:r>
      <w:r w:rsidR="008F5F59" w:rsidRPr="001055B1">
        <w:rPr>
          <w:szCs w:val="22"/>
        </w:rPr>
        <w:t> </w:t>
      </w:r>
      <w:proofErr w:type="spellStart"/>
      <w:r w:rsidRPr="001055B1">
        <w:rPr>
          <w:szCs w:val="22"/>
        </w:rPr>
        <w:t>dioxigenasa</w:t>
      </w:r>
      <w:proofErr w:type="spellEnd"/>
      <w:r w:rsidRPr="001055B1">
        <w:rPr>
          <w:szCs w:val="22"/>
        </w:rPr>
        <w:t xml:space="preserve">, la tercera enzima de la </w:t>
      </w:r>
      <w:r w:rsidR="008F5F59" w:rsidRPr="001055B1">
        <w:rPr>
          <w:szCs w:val="22"/>
        </w:rPr>
        <w:t>ruta</w:t>
      </w:r>
      <w:r w:rsidRPr="001055B1">
        <w:rPr>
          <w:szCs w:val="22"/>
        </w:rPr>
        <w:t xml:space="preserve"> catabólica de la tirosina. La </w:t>
      </w:r>
      <w:proofErr w:type="spellStart"/>
      <w:r w:rsidRPr="001055B1">
        <w:rPr>
          <w:szCs w:val="22"/>
        </w:rPr>
        <w:t>nitisinona</w:t>
      </w:r>
      <w:proofErr w:type="spellEnd"/>
      <w:r w:rsidRPr="001055B1">
        <w:rPr>
          <w:szCs w:val="22"/>
        </w:rPr>
        <w:t xml:space="preserve"> impide la acumulación del metabolito </w:t>
      </w:r>
      <w:r w:rsidR="008F5F59" w:rsidRPr="001055B1">
        <w:rPr>
          <w:szCs w:val="22"/>
        </w:rPr>
        <w:t>lesivo</w:t>
      </w:r>
      <w:r w:rsidRPr="001055B1">
        <w:rPr>
          <w:szCs w:val="22"/>
        </w:rPr>
        <w:t xml:space="preserve"> ácido homogentísico (AHG) que, de otro modo, conduce a </w:t>
      </w:r>
      <w:proofErr w:type="spellStart"/>
      <w:r w:rsidRPr="001055B1">
        <w:rPr>
          <w:szCs w:val="22"/>
        </w:rPr>
        <w:t>ocronosis</w:t>
      </w:r>
      <w:proofErr w:type="spellEnd"/>
      <w:r w:rsidRPr="001055B1">
        <w:rPr>
          <w:szCs w:val="22"/>
        </w:rPr>
        <w:t xml:space="preserve"> de las articulaciones y el cartílago y, de esta manera, al desarrollo de las características clínicas de la enfermedad.</w:t>
      </w:r>
    </w:p>
    <w:p w14:paraId="5A7AE4BC" w14:textId="77777777" w:rsidR="007C6BCA" w:rsidRPr="001055B1" w:rsidRDefault="007C6BCA" w:rsidP="00E46215">
      <w:pPr>
        <w:rPr>
          <w:szCs w:val="22"/>
        </w:rPr>
      </w:pPr>
    </w:p>
    <w:p w14:paraId="37A5F0FD" w14:textId="77777777" w:rsidR="0078605E" w:rsidRPr="001055B1" w:rsidRDefault="0078605E" w:rsidP="00E46215">
      <w:pPr>
        <w:keepNext/>
        <w:rPr>
          <w:szCs w:val="22"/>
          <w:u w:val="single"/>
        </w:rPr>
      </w:pPr>
      <w:r w:rsidRPr="001055B1">
        <w:rPr>
          <w:szCs w:val="22"/>
          <w:u w:val="single"/>
        </w:rPr>
        <w:t>Efectos farmacodinámicos</w:t>
      </w:r>
    </w:p>
    <w:p w14:paraId="741AFAF0" w14:textId="77777777" w:rsidR="00AF54EC" w:rsidRPr="001055B1" w:rsidRDefault="00F47825" w:rsidP="00E46215">
      <w:pPr>
        <w:rPr>
          <w:szCs w:val="22"/>
        </w:rPr>
      </w:pPr>
      <w:r w:rsidRPr="001055B1">
        <w:rPr>
          <w:szCs w:val="22"/>
        </w:rPr>
        <w:t>En los pacientes con TH</w:t>
      </w:r>
      <w:r w:rsidRPr="001055B1">
        <w:rPr>
          <w:szCs w:val="22"/>
        </w:rPr>
        <w:noBreakHyphen/>
      </w:r>
      <w:r w:rsidR="00C544F5" w:rsidRPr="001055B1">
        <w:rPr>
          <w:szCs w:val="22"/>
        </w:rPr>
        <w:t>1, e</w:t>
      </w:r>
      <w:r w:rsidR="00AF54EC" w:rsidRPr="001055B1">
        <w:rPr>
          <w:szCs w:val="22"/>
        </w:rPr>
        <w:t xml:space="preserve">l tratamiento con </w:t>
      </w:r>
      <w:proofErr w:type="spellStart"/>
      <w:r w:rsidR="00AF54EC" w:rsidRPr="001055B1">
        <w:rPr>
          <w:szCs w:val="22"/>
        </w:rPr>
        <w:t>nitisinona</w:t>
      </w:r>
      <w:proofErr w:type="spellEnd"/>
      <w:r w:rsidR="00AF54EC" w:rsidRPr="001055B1">
        <w:rPr>
          <w:szCs w:val="22"/>
        </w:rPr>
        <w:t xml:space="preserve"> normaliza el metabolismo de la porfirina, la actividad de la </w:t>
      </w:r>
      <w:proofErr w:type="spellStart"/>
      <w:r w:rsidR="00C15A2E" w:rsidRPr="001055B1">
        <w:rPr>
          <w:szCs w:val="22"/>
        </w:rPr>
        <w:t>porfobilinógeno</w:t>
      </w:r>
      <w:proofErr w:type="spellEnd"/>
      <w:r w:rsidR="00C15A2E" w:rsidRPr="001055B1">
        <w:rPr>
          <w:szCs w:val="22"/>
        </w:rPr>
        <w:t xml:space="preserve"> </w:t>
      </w:r>
      <w:r w:rsidR="00AF54EC" w:rsidRPr="001055B1">
        <w:rPr>
          <w:szCs w:val="22"/>
        </w:rPr>
        <w:t>sintasa eritrocítica y 5</w:t>
      </w:r>
      <w:r w:rsidR="0078605E" w:rsidRPr="001055B1">
        <w:rPr>
          <w:szCs w:val="22"/>
        </w:rPr>
        <w:noBreakHyphen/>
      </w:r>
      <w:r w:rsidR="006511D4" w:rsidRPr="001055B1">
        <w:rPr>
          <w:szCs w:val="22"/>
        </w:rPr>
        <w:t xml:space="preserve">aminolevulinato </w:t>
      </w:r>
      <w:r w:rsidR="00AF54EC" w:rsidRPr="001055B1">
        <w:rPr>
          <w:szCs w:val="22"/>
        </w:rPr>
        <w:t xml:space="preserve">en orina son normales, se reduce la excreción urinaria de </w:t>
      </w:r>
      <w:proofErr w:type="spellStart"/>
      <w:r w:rsidR="00AF54EC" w:rsidRPr="001055B1">
        <w:rPr>
          <w:szCs w:val="22"/>
        </w:rPr>
        <w:t>succinilacetona</w:t>
      </w:r>
      <w:proofErr w:type="spellEnd"/>
      <w:r w:rsidR="00AF54EC" w:rsidRPr="001055B1">
        <w:rPr>
          <w:szCs w:val="22"/>
        </w:rPr>
        <w:t xml:space="preserve">, aumenta la concentración plasmática de tirosina y aumenta la excreción urinaria de ácidos fenólicos. Los datos obtenidos en un estudio clínico indican que en más del 90% de los pacientes la </w:t>
      </w:r>
      <w:proofErr w:type="spellStart"/>
      <w:r w:rsidR="00AF54EC" w:rsidRPr="001055B1">
        <w:rPr>
          <w:szCs w:val="22"/>
        </w:rPr>
        <w:t>succinilacetona</w:t>
      </w:r>
      <w:proofErr w:type="spellEnd"/>
      <w:r w:rsidR="00AF54EC" w:rsidRPr="001055B1">
        <w:rPr>
          <w:szCs w:val="22"/>
        </w:rPr>
        <w:t xml:space="preserve"> en orina se normalizó durante la primera semana de tratamiento. Si la dosis de </w:t>
      </w:r>
      <w:proofErr w:type="spellStart"/>
      <w:r w:rsidR="00AF54EC" w:rsidRPr="001055B1">
        <w:rPr>
          <w:szCs w:val="22"/>
        </w:rPr>
        <w:t>nitisinona</w:t>
      </w:r>
      <w:proofErr w:type="spellEnd"/>
      <w:r w:rsidR="00AF54EC" w:rsidRPr="001055B1">
        <w:rPr>
          <w:szCs w:val="22"/>
        </w:rPr>
        <w:t xml:space="preserve"> está adecuadamente ajustada, no se debería detectar </w:t>
      </w:r>
      <w:proofErr w:type="spellStart"/>
      <w:r w:rsidR="00AF54EC" w:rsidRPr="001055B1">
        <w:rPr>
          <w:szCs w:val="22"/>
        </w:rPr>
        <w:t>succinilacetona</w:t>
      </w:r>
      <w:proofErr w:type="spellEnd"/>
      <w:r w:rsidR="00AF54EC" w:rsidRPr="001055B1">
        <w:rPr>
          <w:szCs w:val="22"/>
        </w:rPr>
        <w:t xml:space="preserve"> en plasma ni en orina.</w:t>
      </w:r>
    </w:p>
    <w:p w14:paraId="4A19D202" w14:textId="77777777" w:rsidR="00C544F5" w:rsidRPr="001055B1" w:rsidRDefault="00C544F5" w:rsidP="00E46215">
      <w:pPr>
        <w:rPr>
          <w:szCs w:val="22"/>
        </w:rPr>
      </w:pPr>
    </w:p>
    <w:p w14:paraId="5B9A6447" w14:textId="77777777" w:rsidR="00C544F5" w:rsidRPr="001055B1" w:rsidRDefault="00C544F5" w:rsidP="00E46215">
      <w:pPr>
        <w:rPr>
          <w:szCs w:val="22"/>
        </w:rPr>
      </w:pPr>
      <w:r w:rsidRPr="001055B1">
        <w:rPr>
          <w:szCs w:val="22"/>
        </w:rPr>
        <w:t xml:space="preserve">En </w:t>
      </w:r>
      <w:r w:rsidR="00F47825" w:rsidRPr="001055B1">
        <w:rPr>
          <w:szCs w:val="22"/>
        </w:rPr>
        <w:t xml:space="preserve">los </w:t>
      </w:r>
      <w:r w:rsidRPr="001055B1">
        <w:rPr>
          <w:szCs w:val="22"/>
        </w:rPr>
        <w:t xml:space="preserve">pacientes con AKU, el tratamiento con </w:t>
      </w:r>
      <w:proofErr w:type="spellStart"/>
      <w:r w:rsidRPr="001055B1">
        <w:rPr>
          <w:szCs w:val="22"/>
        </w:rPr>
        <w:t>nitisinona</w:t>
      </w:r>
      <w:proofErr w:type="spellEnd"/>
      <w:r w:rsidRPr="001055B1">
        <w:rPr>
          <w:szCs w:val="22"/>
        </w:rPr>
        <w:t xml:space="preserve"> reduce la acumulación de AHG. Los datos </w:t>
      </w:r>
      <w:r w:rsidR="00F47825" w:rsidRPr="001055B1">
        <w:rPr>
          <w:szCs w:val="22"/>
        </w:rPr>
        <w:t xml:space="preserve">obtenidos en un estudio clínico </w:t>
      </w:r>
      <w:r w:rsidRPr="001055B1">
        <w:rPr>
          <w:szCs w:val="22"/>
        </w:rPr>
        <w:t xml:space="preserve">muestran una reducción del 99,7% </w:t>
      </w:r>
      <w:r w:rsidR="00B91AB6" w:rsidRPr="001055B1">
        <w:rPr>
          <w:szCs w:val="22"/>
        </w:rPr>
        <w:t xml:space="preserve">del </w:t>
      </w:r>
      <w:r w:rsidRPr="001055B1">
        <w:rPr>
          <w:szCs w:val="22"/>
        </w:rPr>
        <w:t>AHG urinari</w:t>
      </w:r>
      <w:r w:rsidR="00B91AB6" w:rsidRPr="001055B1">
        <w:rPr>
          <w:szCs w:val="22"/>
        </w:rPr>
        <w:t>o</w:t>
      </w:r>
      <w:r w:rsidRPr="001055B1">
        <w:rPr>
          <w:szCs w:val="22"/>
        </w:rPr>
        <w:t xml:space="preserve"> y una reducción </w:t>
      </w:r>
      <w:r w:rsidR="00B91AB6" w:rsidRPr="001055B1">
        <w:rPr>
          <w:szCs w:val="22"/>
        </w:rPr>
        <w:t xml:space="preserve">del </w:t>
      </w:r>
      <w:r w:rsidR="003851D2" w:rsidRPr="001055B1">
        <w:rPr>
          <w:szCs w:val="22"/>
        </w:rPr>
        <w:t xml:space="preserve">98,8% del </w:t>
      </w:r>
      <w:r w:rsidRPr="001055B1">
        <w:rPr>
          <w:szCs w:val="22"/>
        </w:rPr>
        <w:t>AHG séric</w:t>
      </w:r>
      <w:r w:rsidR="00B91AB6" w:rsidRPr="001055B1">
        <w:rPr>
          <w:szCs w:val="22"/>
        </w:rPr>
        <w:t>o</w:t>
      </w:r>
      <w:r w:rsidRPr="001055B1">
        <w:rPr>
          <w:szCs w:val="22"/>
        </w:rPr>
        <w:t xml:space="preserve">, después del tratamiento con </w:t>
      </w:r>
      <w:proofErr w:type="spellStart"/>
      <w:r w:rsidRPr="001055B1">
        <w:rPr>
          <w:szCs w:val="22"/>
        </w:rPr>
        <w:t>nitis</w:t>
      </w:r>
      <w:r w:rsidR="00B91AB6" w:rsidRPr="001055B1">
        <w:rPr>
          <w:szCs w:val="22"/>
        </w:rPr>
        <w:t>in</w:t>
      </w:r>
      <w:r w:rsidRPr="001055B1">
        <w:rPr>
          <w:szCs w:val="22"/>
        </w:rPr>
        <w:t>ona</w:t>
      </w:r>
      <w:proofErr w:type="spellEnd"/>
      <w:r w:rsidRPr="001055B1">
        <w:rPr>
          <w:szCs w:val="22"/>
        </w:rPr>
        <w:t xml:space="preserve"> en comparación con los pacientes </w:t>
      </w:r>
      <w:proofErr w:type="gramStart"/>
      <w:r w:rsidRPr="001055B1">
        <w:rPr>
          <w:szCs w:val="22"/>
        </w:rPr>
        <w:t>control no tratados</w:t>
      </w:r>
      <w:proofErr w:type="gramEnd"/>
      <w:r w:rsidRPr="001055B1">
        <w:rPr>
          <w:szCs w:val="22"/>
        </w:rPr>
        <w:t xml:space="preserve"> </w:t>
      </w:r>
      <w:r w:rsidR="00833F7D" w:rsidRPr="001055B1">
        <w:rPr>
          <w:szCs w:val="22"/>
        </w:rPr>
        <w:t>tras</w:t>
      </w:r>
      <w:r w:rsidRPr="001055B1">
        <w:rPr>
          <w:szCs w:val="22"/>
        </w:rPr>
        <w:t xml:space="preserve"> 12</w:t>
      </w:r>
      <w:r w:rsidR="00B91AB6" w:rsidRPr="001055B1">
        <w:rPr>
          <w:szCs w:val="22"/>
        </w:rPr>
        <w:t> </w:t>
      </w:r>
      <w:r w:rsidRPr="001055B1">
        <w:rPr>
          <w:szCs w:val="22"/>
        </w:rPr>
        <w:t>meses de tratamiento.</w:t>
      </w:r>
    </w:p>
    <w:p w14:paraId="4D05D18E" w14:textId="77777777" w:rsidR="00AF54EC" w:rsidRPr="001055B1" w:rsidRDefault="00AF54EC" w:rsidP="00E46215">
      <w:pPr>
        <w:rPr>
          <w:szCs w:val="22"/>
        </w:rPr>
      </w:pPr>
    </w:p>
    <w:p w14:paraId="734525A6" w14:textId="77777777" w:rsidR="00AF54EC" w:rsidRPr="001055B1" w:rsidRDefault="00320241" w:rsidP="00E46215">
      <w:pPr>
        <w:keepNext/>
        <w:rPr>
          <w:iCs/>
          <w:szCs w:val="22"/>
          <w:u w:val="single"/>
        </w:rPr>
      </w:pPr>
      <w:r w:rsidRPr="001055B1">
        <w:rPr>
          <w:iCs/>
          <w:szCs w:val="22"/>
          <w:u w:val="single"/>
        </w:rPr>
        <w:t>Eficacia clínica y seguridad</w:t>
      </w:r>
      <w:r w:rsidR="00F47825" w:rsidRPr="001055B1">
        <w:rPr>
          <w:iCs/>
          <w:szCs w:val="22"/>
          <w:u w:val="single"/>
        </w:rPr>
        <w:t xml:space="preserve"> en la TH</w:t>
      </w:r>
      <w:r w:rsidR="00F47825" w:rsidRPr="001055B1">
        <w:rPr>
          <w:iCs/>
          <w:szCs w:val="22"/>
          <w:u w:val="single"/>
        </w:rPr>
        <w:noBreakHyphen/>
      </w:r>
      <w:r w:rsidR="00C544F5" w:rsidRPr="001055B1">
        <w:rPr>
          <w:iCs/>
          <w:szCs w:val="22"/>
          <w:u w:val="single"/>
        </w:rPr>
        <w:t>1</w:t>
      </w:r>
    </w:p>
    <w:p w14:paraId="3EC2552E" w14:textId="77777777" w:rsidR="00392A57" w:rsidRPr="001055B1" w:rsidRDefault="00392A57" w:rsidP="00276307">
      <w:pPr>
        <w:keepNext/>
        <w:rPr>
          <w:szCs w:val="22"/>
        </w:rPr>
      </w:pPr>
      <w:r w:rsidRPr="001055B1">
        <w:rPr>
          <w:szCs w:val="22"/>
        </w:rPr>
        <w:t xml:space="preserve">El estudio clínico fue un estudio </w:t>
      </w:r>
      <w:r w:rsidR="006A2C18" w:rsidRPr="001055B1">
        <w:rPr>
          <w:szCs w:val="22"/>
        </w:rPr>
        <w:t>abierto</w:t>
      </w:r>
      <w:r w:rsidRPr="001055B1">
        <w:rPr>
          <w:szCs w:val="22"/>
        </w:rPr>
        <w:t xml:space="preserve"> y no controlado. La frecuencia de administración en el estudio fue de dos veces al día. </w:t>
      </w:r>
      <w:r w:rsidR="000931B8" w:rsidRPr="001055B1">
        <w:rPr>
          <w:szCs w:val="22"/>
        </w:rPr>
        <w:t>L</w:t>
      </w:r>
      <w:r w:rsidRPr="001055B1">
        <w:rPr>
          <w:szCs w:val="22"/>
        </w:rPr>
        <w:t xml:space="preserve">as probabilidades de supervivencia después de 2, 4 y 6 años de tratamiento con </w:t>
      </w:r>
      <w:proofErr w:type="spellStart"/>
      <w:r w:rsidRPr="001055B1">
        <w:rPr>
          <w:szCs w:val="22"/>
        </w:rPr>
        <w:t>nitisinona</w:t>
      </w:r>
      <w:proofErr w:type="spellEnd"/>
      <w:r w:rsidR="000931B8" w:rsidRPr="001055B1">
        <w:rPr>
          <w:szCs w:val="22"/>
        </w:rPr>
        <w:t>, se resumen en la tabla a continuación.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785"/>
        <w:gridCol w:w="785"/>
        <w:gridCol w:w="785"/>
      </w:tblGrid>
      <w:tr w:rsidR="00392A57" w:rsidRPr="001055B1" w14:paraId="080BCA97" w14:textId="77777777">
        <w:trPr>
          <w:cantSplit/>
        </w:trPr>
        <w:tc>
          <w:tcPr>
            <w:tcW w:w="0" w:type="auto"/>
            <w:gridSpan w:val="4"/>
          </w:tcPr>
          <w:p w14:paraId="404A9390" w14:textId="77777777" w:rsidR="00392A57" w:rsidRPr="001055B1" w:rsidRDefault="00392A57" w:rsidP="00276307">
            <w:pPr>
              <w:keepNext/>
              <w:overflowPunct w:val="0"/>
              <w:autoSpaceDE w:val="0"/>
              <w:autoSpaceDN w:val="0"/>
              <w:adjustRightInd w:val="0"/>
              <w:rPr>
                <w:szCs w:val="22"/>
              </w:rPr>
            </w:pPr>
            <w:r w:rsidRPr="001055B1">
              <w:rPr>
                <w:szCs w:val="22"/>
              </w:rPr>
              <w:t>Estudio NTBC (N = 250)</w:t>
            </w:r>
          </w:p>
        </w:tc>
      </w:tr>
      <w:tr w:rsidR="00392A57" w:rsidRPr="001055B1" w14:paraId="680AF43F" w14:textId="77777777">
        <w:trPr>
          <w:cantSplit/>
        </w:trPr>
        <w:tc>
          <w:tcPr>
            <w:tcW w:w="0" w:type="auto"/>
          </w:tcPr>
          <w:p w14:paraId="4767BD13" w14:textId="77777777" w:rsidR="00392A57" w:rsidRPr="001055B1" w:rsidRDefault="00392A57" w:rsidP="00276307">
            <w:pPr>
              <w:keepNext/>
              <w:overflowPunct w:val="0"/>
              <w:autoSpaceDE w:val="0"/>
              <w:autoSpaceDN w:val="0"/>
              <w:adjustRightInd w:val="0"/>
              <w:rPr>
                <w:szCs w:val="22"/>
              </w:rPr>
            </w:pPr>
            <w:r w:rsidRPr="001055B1">
              <w:rPr>
                <w:szCs w:val="22"/>
              </w:rPr>
              <w:t>Edad al inicio del tratamiento</w:t>
            </w:r>
          </w:p>
        </w:tc>
        <w:tc>
          <w:tcPr>
            <w:tcW w:w="0" w:type="auto"/>
          </w:tcPr>
          <w:p w14:paraId="71CD60E9" w14:textId="77777777" w:rsidR="00392A57" w:rsidRPr="001055B1" w:rsidRDefault="00392A57" w:rsidP="00276307">
            <w:pPr>
              <w:keepNext/>
              <w:overflowPunct w:val="0"/>
              <w:autoSpaceDE w:val="0"/>
              <w:autoSpaceDN w:val="0"/>
              <w:adjustRightInd w:val="0"/>
              <w:rPr>
                <w:szCs w:val="22"/>
              </w:rPr>
            </w:pPr>
            <w:r w:rsidRPr="001055B1">
              <w:rPr>
                <w:szCs w:val="22"/>
              </w:rPr>
              <w:t>2 años</w:t>
            </w:r>
          </w:p>
        </w:tc>
        <w:tc>
          <w:tcPr>
            <w:tcW w:w="0" w:type="auto"/>
          </w:tcPr>
          <w:p w14:paraId="6F0BB0C5" w14:textId="77777777" w:rsidR="00392A57" w:rsidRPr="001055B1" w:rsidRDefault="00392A57" w:rsidP="00276307">
            <w:pPr>
              <w:keepNext/>
              <w:overflowPunct w:val="0"/>
              <w:autoSpaceDE w:val="0"/>
              <w:autoSpaceDN w:val="0"/>
              <w:adjustRightInd w:val="0"/>
              <w:rPr>
                <w:szCs w:val="22"/>
              </w:rPr>
            </w:pPr>
            <w:r w:rsidRPr="001055B1">
              <w:rPr>
                <w:szCs w:val="22"/>
              </w:rPr>
              <w:t>4 años</w:t>
            </w:r>
          </w:p>
        </w:tc>
        <w:tc>
          <w:tcPr>
            <w:tcW w:w="0" w:type="auto"/>
          </w:tcPr>
          <w:p w14:paraId="2E896596" w14:textId="77777777" w:rsidR="00392A57" w:rsidRPr="001055B1" w:rsidRDefault="00392A57" w:rsidP="00276307">
            <w:pPr>
              <w:keepNext/>
              <w:overflowPunct w:val="0"/>
              <w:autoSpaceDE w:val="0"/>
              <w:autoSpaceDN w:val="0"/>
              <w:adjustRightInd w:val="0"/>
              <w:rPr>
                <w:szCs w:val="22"/>
              </w:rPr>
            </w:pPr>
            <w:r w:rsidRPr="001055B1">
              <w:rPr>
                <w:szCs w:val="22"/>
              </w:rPr>
              <w:t>6 años</w:t>
            </w:r>
          </w:p>
        </w:tc>
      </w:tr>
      <w:tr w:rsidR="00392A57" w:rsidRPr="001055B1" w14:paraId="012CBA1B" w14:textId="77777777">
        <w:trPr>
          <w:cantSplit/>
        </w:trPr>
        <w:tc>
          <w:tcPr>
            <w:tcW w:w="0" w:type="auto"/>
          </w:tcPr>
          <w:p w14:paraId="0748FD0A" w14:textId="77777777" w:rsidR="00392A57" w:rsidRPr="001055B1" w:rsidRDefault="00392A57" w:rsidP="00276307">
            <w:pPr>
              <w:keepNext/>
              <w:overflowPunct w:val="0"/>
              <w:autoSpaceDE w:val="0"/>
              <w:autoSpaceDN w:val="0"/>
              <w:adjustRightInd w:val="0"/>
              <w:rPr>
                <w:szCs w:val="22"/>
              </w:rPr>
            </w:pPr>
            <w:r w:rsidRPr="001055B1">
              <w:rPr>
                <w:szCs w:val="22"/>
              </w:rPr>
              <w:t>≤ 2 meses</w:t>
            </w:r>
          </w:p>
        </w:tc>
        <w:tc>
          <w:tcPr>
            <w:tcW w:w="0" w:type="auto"/>
          </w:tcPr>
          <w:p w14:paraId="16202E8B" w14:textId="77777777" w:rsidR="00392A57" w:rsidRPr="001055B1" w:rsidRDefault="00392A57" w:rsidP="00276307">
            <w:pPr>
              <w:keepNext/>
              <w:overflowPunct w:val="0"/>
              <w:autoSpaceDE w:val="0"/>
              <w:autoSpaceDN w:val="0"/>
              <w:adjustRightInd w:val="0"/>
              <w:rPr>
                <w:szCs w:val="22"/>
              </w:rPr>
            </w:pPr>
            <w:r w:rsidRPr="001055B1">
              <w:rPr>
                <w:szCs w:val="22"/>
              </w:rPr>
              <w:t>93%</w:t>
            </w:r>
          </w:p>
        </w:tc>
        <w:tc>
          <w:tcPr>
            <w:tcW w:w="0" w:type="auto"/>
          </w:tcPr>
          <w:p w14:paraId="6BA65007" w14:textId="77777777" w:rsidR="00392A57" w:rsidRPr="001055B1" w:rsidRDefault="00392A57" w:rsidP="00276307">
            <w:pPr>
              <w:keepNext/>
              <w:overflowPunct w:val="0"/>
              <w:autoSpaceDE w:val="0"/>
              <w:autoSpaceDN w:val="0"/>
              <w:adjustRightInd w:val="0"/>
              <w:rPr>
                <w:szCs w:val="22"/>
              </w:rPr>
            </w:pPr>
            <w:r w:rsidRPr="001055B1">
              <w:rPr>
                <w:szCs w:val="22"/>
              </w:rPr>
              <w:t>93%</w:t>
            </w:r>
          </w:p>
        </w:tc>
        <w:tc>
          <w:tcPr>
            <w:tcW w:w="0" w:type="auto"/>
          </w:tcPr>
          <w:p w14:paraId="66590BF6" w14:textId="77777777" w:rsidR="00392A57" w:rsidRPr="001055B1" w:rsidRDefault="00392A57" w:rsidP="00276307">
            <w:pPr>
              <w:keepNext/>
              <w:overflowPunct w:val="0"/>
              <w:autoSpaceDE w:val="0"/>
              <w:autoSpaceDN w:val="0"/>
              <w:adjustRightInd w:val="0"/>
              <w:rPr>
                <w:szCs w:val="22"/>
              </w:rPr>
            </w:pPr>
            <w:r w:rsidRPr="001055B1">
              <w:rPr>
                <w:szCs w:val="22"/>
              </w:rPr>
              <w:t>93%</w:t>
            </w:r>
          </w:p>
        </w:tc>
      </w:tr>
      <w:tr w:rsidR="00392A57" w:rsidRPr="001055B1" w14:paraId="6A93A56C" w14:textId="77777777">
        <w:trPr>
          <w:cantSplit/>
        </w:trPr>
        <w:tc>
          <w:tcPr>
            <w:tcW w:w="0" w:type="auto"/>
          </w:tcPr>
          <w:p w14:paraId="2BEC5A34" w14:textId="77777777" w:rsidR="00392A57" w:rsidRPr="001055B1" w:rsidRDefault="00392A57" w:rsidP="00276307">
            <w:pPr>
              <w:keepNext/>
              <w:overflowPunct w:val="0"/>
              <w:autoSpaceDE w:val="0"/>
              <w:autoSpaceDN w:val="0"/>
              <w:adjustRightInd w:val="0"/>
              <w:rPr>
                <w:szCs w:val="22"/>
              </w:rPr>
            </w:pPr>
            <w:r w:rsidRPr="001055B1">
              <w:rPr>
                <w:szCs w:val="22"/>
              </w:rPr>
              <w:t>≤ 6 meses</w:t>
            </w:r>
          </w:p>
        </w:tc>
        <w:tc>
          <w:tcPr>
            <w:tcW w:w="0" w:type="auto"/>
          </w:tcPr>
          <w:p w14:paraId="254D3FCE" w14:textId="77777777" w:rsidR="00392A57" w:rsidRPr="001055B1" w:rsidRDefault="00392A57" w:rsidP="00276307">
            <w:pPr>
              <w:keepNext/>
              <w:overflowPunct w:val="0"/>
              <w:autoSpaceDE w:val="0"/>
              <w:autoSpaceDN w:val="0"/>
              <w:adjustRightInd w:val="0"/>
              <w:rPr>
                <w:szCs w:val="22"/>
              </w:rPr>
            </w:pPr>
            <w:r w:rsidRPr="001055B1">
              <w:rPr>
                <w:szCs w:val="22"/>
              </w:rPr>
              <w:t>93%</w:t>
            </w:r>
          </w:p>
        </w:tc>
        <w:tc>
          <w:tcPr>
            <w:tcW w:w="0" w:type="auto"/>
          </w:tcPr>
          <w:p w14:paraId="1F9588AF" w14:textId="77777777" w:rsidR="00392A57" w:rsidRPr="001055B1" w:rsidRDefault="00392A57" w:rsidP="00276307">
            <w:pPr>
              <w:keepNext/>
              <w:overflowPunct w:val="0"/>
              <w:autoSpaceDE w:val="0"/>
              <w:autoSpaceDN w:val="0"/>
              <w:adjustRightInd w:val="0"/>
              <w:rPr>
                <w:szCs w:val="22"/>
              </w:rPr>
            </w:pPr>
            <w:r w:rsidRPr="001055B1">
              <w:rPr>
                <w:szCs w:val="22"/>
              </w:rPr>
              <w:t>93%</w:t>
            </w:r>
          </w:p>
        </w:tc>
        <w:tc>
          <w:tcPr>
            <w:tcW w:w="0" w:type="auto"/>
          </w:tcPr>
          <w:p w14:paraId="46A95E4E" w14:textId="77777777" w:rsidR="00392A57" w:rsidRPr="001055B1" w:rsidRDefault="00392A57" w:rsidP="00276307">
            <w:pPr>
              <w:keepNext/>
              <w:overflowPunct w:val="0"/>
              <w:autoSpaceDE w:val="0"/>
              <w:autoSpaceDN w:val="0"/>
              <w:adjustRightInd w:val="0"/>
              <w:rPr>
                <w:szCs w:val="22"/>
              </w:rPr>
            </w:pPr>
            <w:r w:rsidRPr="001055B1">
              <w:rPr>
                <w:szCs w:val="22"/>
              </w:rPr>
              <w:t>93%</w:t>
            </w:r>
          </w:p>
        </w:tc>
      </w:tr>
      <w:tr w:rsidR="00392A57" w:rsidRPr="001055B1" w14:paraId="106A2DE9" w14:textId="77777777">
        <w:trPr>
          <w:cantSplit/>
        </w:trPr>
        <w:tc>
          <w:tcPr>
            <w:tcW w:w="0" w:type="auto"/>
          </w:tcPr>
          <w:p w14:paraId="3D3E028A" w14:textId="77777777" w:rsidR="00392A57" w:rsidRPr="001055B1" w:rsidRDefault="00392A57" w:rsidP="00276307">
            <w:pPr>
              <w:keepNext/>
              <w:overflowPunct w:val="0"/>
              <w:autoSpaceDE w:val="0"/>
              <w:autoSpaceDN w:val="0"/>
              <w:adjustRightInd w:val="0"/>
              <w:rPr>
                <w:szCs w:val="22"/>
              </w:rPr>
            </w:pPr>
            <w:r w:rsidRPr="001055B1">
              <w:rPr>
                <w:szCs w:val="22"/>
              </w:rPr>
              <w:t>&gt; 6 meses</w:t>
            </w:r>
          </w:p>
        </w:tc>
        <w:tc>
          <w:tcPr>
            <w:tcW w:w="0" w:type="auto"/>
          </w:tcPr>
          <w:p w14:paraId="0EF44DF7" w14:textId="77777777" w:rsidR="00392A57" w:rsidRPr="001055B1" w:rsidRDefault="00392A57" w:rsidP="00276307">
            <w:pPr>
              <w:keepNext/>
              <w:overflowPunct w:val="0"/>
              <w:autoSpaceDE w:val="0"/>
              <w:autoSpaceDN w:val="0"/>
              <w:adjustRightInd w:val="0"/>
              <w:rPr>
                <w:szCs w:val="22"/>
              </w:rPr>
            </w:pPr>
            <w:r w:rsidRPr="001055B1">
              <w:rPr>
                <w:szCs w:val="22"/>
              </w:rPr>
              <w:t>96%</w:t>
            </w:r>
          </w:p>
        </w:tc>
        <w:tc>
          <w:tcPr>
            <w:tcW w:w="0" w:type="auto"/>
          </w:tcPr>
          <w:p w14:paraId="4D5FAA70" w14:textId="77777777" w:rsidR="00392A57" w:rsidRPr="001055B1" w:rsidRDefault="00392A57" w:rsidP="00276307">
            <w:pPr>
              <w:keepNext/>
              <w:overflowPunct w:val="0"/>
              <w:autoSpaceDE w:val="0"/>
              <w:autoSpaceDN w:val="0"/>
              <w:adjustRightInd w:val="0"/>
              <w:rPr>
                <w:szCs w:val="22"/>
              </w:rPr>
            </w:pPr>
            <w:r w:rsidRPr="001055B1">
              <w:rPr>
                <w:szCs w:val="22"/>
              </w:rPr>
              <w:t>95%</w:t>
            </w:r>
          </w:p>
        </w:tc>
        <w:tc>
          <w:tcPr>
            <w:tcW w:w="0" w:type="auto"/>
          </w:tcPr>
          <w:p w14:paraId="6A1A5CE2" w14:textId="77777777" w:rsidR="00392A57" w:rsidRPr="001055B1" w:rsidRDefault="00392A57" w:rsidP="00276307">
            <w:pPr>
              <w:keepNext/>
              <w:overflowPunct w:val="0"/>
              <w:autoSpaceDE w:val="0"/>
              <w:autoSpaceDN w:val="0"/>
              <w:adjustRightInd w:val="0"/>
              <w:rPr>
                <w:szCs w:val="22"/>
              </w:rPr>
            </w:pPr>
            <w:r w:rsidRPr="001055B1">
              <w:rPr>
                <w:szCs w:val="22"/>
              </w:rPr>
              <w:t>95%</w:t>
            </w:r>
          </w:p>
        </w:tc>
      </w:tr>
      <w:tr w:rsidR="00392A57" w:rsidRPr="001055B1" w14:paraId="3DF2F9AD" w14:textId="77777777">
        <w:trPr>
          <w:cantSplit/>
        </w:trPr>
        <w:tc>
          <w:tcPr>
            <w:tcW w:w="0" w:type="auto"/>
          </w:tcPr>
          <w:p w14:paraId="546FF505" w14:textId="77777777" w:rsidR="00392A57" w:rsidRPr="001055B1" w:rsidRDefault="00392A57" w:rsidP="00E46215">
            <w:pPr>
              <w:overflowPunct w:val="0"/>
              <w:autoSpaceDE w:val="0"/>
              <w:autoSpaceDN w:val="0"/>
              <w:adjustRightInd w:val="0"/>
              <w:rPr>
                <w:szCs w:val="22"/>
              </w:rPr>
            </w:pPr>
            <w:r w:rsidRPr="001055B1">
              <w:rPr>
                <w:szCs w:val="22"/>
              </w:rPr>
              <w:t>Total</w:t>
            </w:r>
          </w:p>
        </w:tc>
        <w:tc>
          <w:tcPr>
            <w:tcW w:w="0" w:type="auto"/>
          </w:tcPr>
          <w:p w14:paraId="6617B58D" w14:textId="77777777" w:rsidR="00392A57" w:rsidRPr="001055B1" w:rsidRDefault="00392A57" w:rsidP="00E46215">
            <w:pPr>
              <w:overflowPunct w:val="0"/>
              <w:autoSpaceDE w:val="0"/>
              <w:autoSpaceDN w:val="0"/>
              <w:adjustRightInd w:val="0"/>
              <w:rPr>
                <w:szCs w:val="22"/>
              </w:rPr>
            </w:pPr>
            <w:r w:rsidRPr="001055B1">
              <w:rPr>
                <w:szCs w:val="22"/>
              </w:rPr>
              <w:t>94%</w:t>
            </w:r>
          </w:p>
        </w:tc>
        <w:tc>
          <w:tcPr>
            <w:tcW w:w="0" w:type="auto"/>
          </w:tcPr>
          <w:p w14:paraId="369CE247" w14:textId="77777777" w:rsidR="00392A57" w:rsidRPr="001055B1" w:rsidRDefault="00392A57" w:rsidP="00E46215">
            <w:pPr>
              <w:overflowPunct w:val="0"/>
              <w:autoSpaceDE w:val="0"/>
              <w:autoSpaceDN w:val="0"/>
              <w:adjustRightInd w:val="0"/>
              <w:rPr>
                <w:szCs w:val="22"/>
              </w:rPr>
            </w:pPr>
            <w:r w:rsidRPr="001055B1">
              <w:rPr>
                <w:szCs w:val="22"/>
              </w:rPr>
              <w:t>94%</w:t>
            </w:r>
          </w:p>
        </w:tc>
        <w:tc>
          <w:tcPr>
            <w:tcW w:w="0" w:type="auto"/>
          </w:tcPr>
          <w:p w14:paraId="3BA18187" w14:textId="77777777" w:rsidR="00392A57" w:rsidRPr="001055B1" w:rsidRDefault="00392A57" w:rsidP="00E46215">
            <w:pPr>
              <w:overflowPunct w:val="0"/>
              <w:autoSpaceDE w:val="0"/>
              <w:autoSpaceDN w:val="0"/>
              <w:adjustRightInd w:val="0"/>
              <w:rPr>
                <w:szCs w:val="22"/>
              </w:rPr>
            </w:pPr>
            <w:r w:rsidRPr="001055B1">
              <w:rPr>
                <w:szCs w:val="22"/>
              </w:rPr>
              <w:t>94%</w:t>
            </w:r>
          </w:p>
        </w:tc>
      </w:tr>
    </w:tbl>
    <w:p w14:paraId="2D612F53" w14:textId="77777777" w:rsidR="00392A57" w:rsidRPr="001055B1" w:rsidRDefault="00392A57" w:rsidP="00E46215">
      <w:pPr>
        <w:rPr>
          <w:szCs w:val="22"/>
        </w:rPr>
      </w:pPr>
    </w:p>
    <w:p w14:paraId="046155F4" w14:textId="77777777" w:rsidR="00392A57" w:rsidRPr="001055B1" w:rsidRDefault="00392A57" w:rsidP="00380834">
      <w:pPr>
        <w:keepNext/>
        <w:rPr>
          <w:szCs w:val="22"/>
        </w:rPr>
      </w:pPr>
      <w:r w:rsidRPr="001055B1">
        <w:rPr>
          <w:szCs w:val="22"/>
        </w:rPr>
        <w:t xml:space="preserve">Los datos de un estudio utilizado como control histórico (van </w:t>
      </w:r>
      <w:proofErr w:type="spellStart"/>
      <w:r w:rsidRPr="001055B1">
        <w:rPr>
          <w:szCs w:val="22"/>
        </w:rPr>
        <w:t>Spronsen</w:t>
      </w:r>
      <w:proofErr w:type="spellEnd"/>
      <w:r w:rsidRPr="001055B1">
        <w:rPr>
          <w:szCs w:val="22"/>
        </w:rPr>
        <w:t xml:space="preserve"> y cols., 1994) mostraron la probabilidad de supervivencia indicada a continuación.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699"/>
        <w:gridCol w:w="785"/>
      </w:tblGrid>
      <w:tr w:rsidR="00392A57" w:rsidRPr="001055B1" w14:paraId="5FEC5761" w14:textId="77777777">
        <w:trPr>
          <w:cantSplit/>
        </w:trPr>
        <w:tc>
          <w:tcPr>
            <w:tcW w:w="0" w:type="auto"/>
          </w:tcPr>
          <w:p w14:paraId="252B1A1B" w14:textId="77777777" w:rsidR="00392A57" w:rsidRPr="001055B1" w:rsidRDefault="00392A57" w:rsidP="00D22742">
            <w:pPr>
              <w:keepNext/>
              <w:overflowPunct w:val="0"/>
              <w:autoSpaceDE w:val="0"/>
              <w:autoSpaceDN w:val="0"/>
              <w:adjustRightInd w:val="0"/>
              <w:rPr>
                <w:szCs w:val="22"/>
              </w:rPr>
            </w:pPr>
            <w:r w:rsidRPr="001055B1">
              <w:rPr>
                <w:szCs w:val="22"/>
              </w:rPr>
              <w:t>Edad al comienzo de los síntomas</w:t>
            </w:r>
          </w:p>
        </w:tc>
        <w:tc>
          <w:tcPr>
            <w:tcW w:w="0" w:type="auto"/>
          </w:tcPr>
          <w:p w14:paraId="01953496" w14:textId="77777777" w:rsidR="00392A57" w:rsidRPr="001055B1" w:rsidRDefault="00392A57" w:rsidP="00D22742">
            <w:pPr>
              <w:keepNext/>
              <w:overflowPunct w:val="0"/>
              <w:autoSpaceDE w:val="0"/>
              <w:autoSpaceDN w:val="0"/>
              <w:adjustRightInd w:val="0"/>
              <w:rPr>
                <w:szCs w:val="22"/>
              </w:rPr>
            </w:pPr>
            <w:r w:rsidRPr="001055B1">
              <w:rPr>
                <w:szCs w:val="22"/>
              </w:rPr>
              <w:t>1 año</w:t>
            </w:r>
          </w:p>
        </w:tc>
        <w:tc>
          <w:tcPr>
            <w:tcW w:w="0" w:type="auto"/>
          </w:tcPr>
          <w:p w14:paraId="540F0980" w14:textId="77777777" w:rsidR="00392A57" w:rsidRPr="001055B1" w:rsidRDefault="00392A57" w:rsidP="00D22742">
            <w:pPr>
              <w:keepNext/>
              <w:overflowPunct w:val="0"/>
              <w:autoSpaceDE w:val="0"/>
              <w:autoSpaceDN w:val="0"/>
              <w:adjustRightInd w:val="0"/>
              <w:rPr>
                <w:szCs w:val="22"/>
              </w:rPr>
            </w:pPr>
            <w:r w:rsidRPr="001055B1">
              <w:rPr>
                <w:szCs w:val="22"/>
              </w:rPr>
              <w:t>2 años</w:t>
            </w:r>
          </w:p>
        </w:tc>
      </w:tr>
      <w:tr w:rsidR="00392A57" w:rsidRPr="001055B1" w14:paraId="728A1E31" w14:textId="77777777">
        <w:trPr>
          <w:cantSplit/>
        </w:trPr>
        <w:tc>
          <w:tcPr>
            <w:tcW w:w="0" w:type="auto"/>
          </w:tcPr>
          <w:p w14:paraId="08E10E6A" w14:textId="77777777" w:rsidR="00392A57" w:rsidRPr="001055B1" w:rsidRDefault="00392A57" w:rsidP="00D22742">
            <w:pPr>
              <w:keepNext/>
              <w:overflowPunct w:val="0"/>
              <w:autoSpaceDE w:val="0"/>
              <w:autoSpaceDN w:val="0"/>
              <w:adjustRightInd w:val="0"/>
              <w:rPr>
                <w:szCs w:val="22"/>
              </w:rPr>
            </w:pPr>
            <w:r w:rsidRPr="001055B1">
              <w:rPr>
                <w:szCs w:val="22"/>
              </w:rPr>
              <w:t>&lt; 2 meses</w:t>
            </w:r>
          </w:p>
        </w:tc>
        <w:tc>
          <w:tcPr>
            <w:tcW w:w="0" w:type="auto"/>
          </w:tcPr>
          <w:p w14:paraId="3CF2BABF" w14:textId="77777777" w:rsidR="00392A57" w:rsidRPr="001055B1" w:rsidRDefault="00392A57" w:rsidP="00D22742">
            <w:pPr>
              <w:keepNext/>
              <w:overflowPunct w:val="0"/>
              <w:autoSpaceDE w:val="0"/>
              <w:autoSpaceDN w:val="0"/>
              <w:adjustRightInd w:val="0"/>
              <w:rPr>
                <w:szCs w:val="22"/>
              </w:rPr>
            </w:pPr>
            <w:r w:rsidRPr="001055B1">
              <w:rPr>
                <w:szCs w:val="22"/>
              </w:rPr>
              <w:t>38%</w:t>
            </w:r>
          </w:p>
        </w:tc>
        <w:tc>
          <w:tcPr>
            <w:tcW w:w="0" w:type="auto"/>
          </w:tcPr>
          <w:p w14:paraId="46F2FABE" w14:textId="77777777" w:rsidR="00392A57" w:rsidRPr="001055B1" w:rsidRDefault="00392A57" w:rsidP="00D22742">
            <w:pPr>
              <w:keepNext/>
              <w:overflowPunct w:val="0"/>
              <w:autoSpaceDE w:val="0"/>
              <w:autoSpaceDN w:val="0"/>
              <w:adjustRightInd w:val="0"/>
              <w:rPr>
                <w:szCs w:val="22"/>
              </w:rPr>
            </w:pPr>
            <w:r w:rsidRPr="001055B1">
              <w:rPr>
                <w:szCs w:val="22"/>
              </w:rPr>
              <w:t>29%</w:t>
            </w:r>
          </w:p>
        </w:tc>
      </w:tr>
      <w:tr w:rsidR="00392A57" w:rsidRPr="001055B1" w14:paraId="1A6CDC2D" w14:textId="77777777">
        <w:trPr>
          <w:cantSplit/>
        </w:trPr>
        <w:tc>
          <w:tcPr>
            <w:tcW w:w="0" w:type="auto"/>
          </w:tcPr>
          <w:p w14:paraId="37B52F78" w14:textId="77777777" w:rsidR="00392A57" w:rsidRPr="001055B1" w:rsidRDefault="00392A57" w:rsidP="00D22742">
            <w:pPr>
              <w:keepNext/>
              <w:overflowPunct w:val="0"/>
              <w:autoSpaceDE w:val="0"/>
              <w:autoSpaceDN w:val="0"/>
              <w:adjustRightInd w:val="0"/>
              <w:rPr>
                <w:szCs w:val="22"/>
              </w:rPr>
            </w:pPr>
            <w:r w:rsidRPr="001055B1">
              <w:rPr>
                <w:szCs w:val="22"/>
              </w:rPr>
              <w:t>&gt; 2</w:t>
            </w:r>
            <w:r w:rsidR="008A090E" w:rsidRPr="001055B1">
              <w:rPr>
                <w:szCs w:val="22"/>
              </w:rPr>
              <w:noBreakHyphen/>
            </w:r>
            <w:r w:rsidRPr="001055B1">
              <w:rPr>
                <w:szCs w:val="22"/>
              </w:rPr>
              <w:t>6 meses</w:t>
            </w:r>
          </w:p>
        </w:tc>
        <w:tc>
          <w:tcPr>
            <w:tcW w:w="0" w:type="auto"/>
          </w:tcPr>
          <w:p w14:paraId="3CEAD733" w14:textId="77777777" w:rsidR="00392A57" w:rsidRPr="001055B1" w:rsidRDefault="00392A57" w:rsidP="00D22742">
            <w:pPr>
              <w:keepNext/>
              <w:overflowPunct w:val="0"/>
              <w:autoSpaceDE w:val="0"/>
              <w:autoSpaceDN w:val="0"/>
              <w:adjustRightInd w:val="0"/>
              <w:rPr>
                <w:szCs w:val="22"/>
              </w:rPr>
            </w:pPr>
            <w:r w:rsidRPr="001055B1">
              <w:rPr>
                <w:szCs w:val="22"/>
              </w:rPr>
              <w:t>74%</w:t>
            </w:r>
          </w:p>
        </w:tc>
        <w:tc>
          <w:tcPr>
            <w:tcW w:w="0" w:type="auto"/>
          </w:tcPr>
          <w:p w14:paraId="184E99BE" w14:textId="77777777" w:rsidR="00392A57" w:rsidRPr="001055B1" w:rsidRDefault="00392A57" w:rsidP="00D22742">
            <w:pPr>
              <w:keepNext/>
              <w:overflowPunct w:val="0"/>
              <w:autoSpaceDE w:val="0"/>
              <w:autoSpaceDN w:val="0"/>
              <w:adjustRightInd w:val="0"/>
              <w:rPr>
                <w:szCs w:val="22"/>
              </w:rPr>
            </w:pPr>
            <w:r w:rsidRPr="001055B1">
              <w:rPr>
                <w:szCs w:val="22"/>
              </w:rPr>
              <w:t>74%</w:t>
            </w:r>
          </w:p>
        </w:tc>
      </w:tr>
      <w:tr w:rsidR="00392A57" w:rsidRPr="001055B1" w14:paraId="1CA44790" w14:textId="77777777">
        <w:trPr>
          <w:cantSplit/>
        </w:trPr>
        <w:tc>
          <w:tcPr>
            <w:tcW w:w="0" w:type="auto"/>
          </w:tcPr>
          <w:p w14:paraId="5D476F21" w14:textId="77777777" w:rsidR="00392A57" w:rsidRPr="001055B1" w:rsidRDefault="00392A57" w:rsidP="00E46215">
            <w:pPr>
              <w:overflowPunct w:val="0"/>
              <w:autoSpaceDE w:val="0"/>
              <w:autoSpaceDN w:val="0"/>
              <w:adjustRightInd w:val="0"/>
              <w:rPr>
                <w:szCs w:val="22"/>
              </w:rPr>
            </w:pPr>
            <w:r w:rsidRPr="001055B1">
              <w:rPr>
                <w:szCs w:val="22"/>
              </w:rPr>
              <w:t>&gt; 6 meses</w:t>
            </w:r>
          </w:p>
        </w:tc>
        <w:tc>
          <w:tcPr>
            <w:tcW w:w="0" w:type="auto"/>
          </w:tcPr>
          <w:p w14:paraId="187F3B74" w14:textId="77777777" w:rsidR="00392A57" w:rsidRPr="001055B1" w:rsidRDefault="00392A57" w:rsidP="00E46215">
            <w:pPr>
              <w:overflowPunct w:val="0"/>
              <w:autoSpaceDE w:val="0"/>
              <w:autoSpaceDN w:val="0"/>
              <w:adjustRightInd w:val="0"/>
              <w:rPr>
                <w:szCs w:val="22"/>
              </w:rPr>
            </w:pPr>
            <w:r w:rsidRPr="001055B1">
              <w:rPr>
                <w:szCs w:val="22"/>
              </w:rPr>
              <w:t>96%</w:t>
            </w:r>
          </w:p>
        </w:tc>
        <w:tc>
          <w:tcPr>
            <w:tcW w:w="0" w:type="auto"/>
          </w:tcPr>
          <w:p w14:paraId="64188B48" w14:textId="77777777" w:rsidR="00392A57" w:rsidRPr="001055B1" w:rsidRDefault="00392A57" w:rsidP="00E46215">
            <w:pPr>
              <w:overflowPunct w:val="0"/>
              <w:autoSpaceDE w:val="0"/>
              <w:autoSpaceDN w:val="0"/>
              <w:adjustRightInd w:val="0"/>
              <w:rPr>
                <w:szCs w:val="22"/>
              </w:rPr>
            </w:pPr>
            <w:r w:rsidRPr="001055B1">
              <w:rPr>
                <w:szCs w:val="22"/>
              </w:rPr>
              <w:t>96%</w:t>
            </w:r>
          </w:p>
        </w:tc>
      </w:tr>
    </w:tbl>
    <w:p w14:paraId="655A2332" w14:textId="77777777" w:rsidR="00AF54EC" w:rsidRPr="001055B1" w:rsidRDefault="00AF54EC" w:rsidP="00E46215">
      <w:pPr>
        <w:rPr>
          <w:szCs w:val="22"/>
        </w:rPr>
      </w:pPr>
    </w:p>
    <w:p w14:paraId="4E0524BB" w14:textId="77777777" w:rsidR="00AF54EC" w:rsidRPr="001055B1" w:rsidRDefault="00AF54EC" w:rsidP="00E46215">
      <w:pPr>
        <w:rPr>
          <w:szCs w:val="22"/>
        </w:rPr>
      </w:pPr>
      <w:r w:rsidRPr="001055B1">
        <w:rPr>
          <w:szCs w:val="22"/>
        </w:rPr>
        <w:lastRenderedPageBreak/>
        <w:t xml:space="preserve">También se observó que el tratamiento con </w:t>
      </w:r>
      <w:proofErr w:type="spellStart"/>
      <w:r w:rsidRPr="001055B1">
        <w:rPr>
          <w:szCs w:val="22"/>
        </w:rPr>
        <w:t>nitisinona</w:t>
      </w:r>
      <w:proofErr w:type="spellEnd"/>
      <w:r w:rsidRPr="001055B1">
        <w:rPr>
          <w:szCs w:val="22"/>
        </w:rPr>
        <w:t xml:space="preserve"> reducía el riesgo de desarrollo de carcinoma hepatocelular en comparación con los datos históricos correspondientes al tratamiento con dieta restrictiva exclusivamente. Se observó que la iniciación temprana del tratamiento reducía adicionalmente el riesgo de desarrollo de carcinoma hepatocelular.</w:t>
      </w:r>
    </w:p>
    <w:p w14:paraId="365F0588" w14:textId="77777777" w:rsidR="008D6E66" w:rsidRPr="001055B1" w:rsidRDefault="008D6E66" w:rsidP="00E46215">
      <w:pPr>
        <w:rPr>
          <w:szCs w:val="22"/>
        </w:rPr>
      </w:pPr>
    </w:p>
    <w:p w14:paraId="766405F3" w14:textId="77777777" w:rsidR="008D6E66" w:rsidRPr="001055B1" w:rsidRDefault="008D6E66" w:rsidP="00E9210C">
      <w:pPr>
        <w:keepNext/>
      </w:pPr>
      <w:r w:rsidRPr="001055B1">
        <w:t>En la tabla siguiente</w:t>
      </w:r>
      <w:r w:rsidR="00684F0C" w:rsidRPr="001055B1">
        <w:t>,</w:t>
      </w:r>
      <w:r w:rsidRPr="001055B1">
        <w:t xml:space="preserve"> se muestra la probabilidad de la ausencia de aparición de </w:t>
      </w:r>
      <w:r w:rsidRPr="001055B1">
        <w:rPr>
          <w:szCs w:val="22"/>
        </w:rPr>
        <w:t>carcinoma hepatocelular (</w:t>
      </w:r>
      <w:r w:rsidRPr="001055B1">
        <w:t xml:space="preserve">CHC) a los 2, 4 y 6 años durante el tratamiento con </w:t>
      </w:r>
      <w:proofErr w:type="spellStart"/>
      <w:r w:rsidRPr="001055B1">
        <w:t>nitisinona</w:t>
      </w:r>
      <w:proofErr w:type="spellEnd"/>
      <w:r w:rsidRPr="001055B1">
        <w:t xml:space="preserve"> en los pacientes de edad igual o inferior a 24 meses al inicio del tratamiento y en los mayores de 24 meses al inicio del tratamiento:</w:t>
      </w:r>
    </w:p>
    <w:p w14:paraId="7645296B" w14:textId="77777777" w:rsidR="008D6E66" w:rsidRPr="001055B1" w:rsidRDefault="008D6E66" w:rsidP="00E9210C">
      <w:pPr>
        <w:keepNext/>
      </w:pPr>
    </w:p>
    <w:tbl>
      <w:tblPr>
        <w:tblW w:w="90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885"/>
        <w:gridCol w:w="886"/>
        <w:gridCol w:w="886"/>
        <w:gridCol w:w="886"/>
        <w:gridCol w:w="1418"/>
        <w:gridCol w:w="1417"/>
        <w:gridCol w:w="1381"/>
      </w:tblGrid>
      <w:tr w:rsidR="008D6E66" w:rsidRPr="001055B1" w14:paraId="469B1F9D" w14:textId="77777777">
        <w:trPr>
          <w:cantSplit/>
        </w:trPr>
        <w:tc>
          <w:tcPr>
            <w:tcW w:w="9067" w:type="dxa"/>
            <w:gridSpan w:val="8"/>
            <w:shd w:val="clear" w:color="auto" w:fill="auto"/>
          </w:tcPr>
          <w:p w14:paraId="5652EEAC" w14:textId="77777777" w:rsidR="008D6E66" w:rsidRPr="001055B1" w:rsidRDefault="008D6E66" w:rsidP="00E46215">
            <w:pPr>
              <w:keepNext/>
              <w:keepLines/>
            </w:pPr>
            <w:r w:rsidRPr="001055B1">
              <w:rPr>
                <w:szCs w:val="22"/>
              </w:rPr>
              <w:t>Estudio NTBC (N=250)</w:t>
            </w:r>
          </w:p>
        </w:tc>
      </w:tr>
      <w:tr w:rsidR="008D6E66" w:rsidRPr="001055B1" w14:paraId="1CB53F38" w14:textId="77777777">
        <w:trPr>
          <w:cantSplit/>
        </w:trPr>
        <w:tc>
          <w:tcPr>
            <w:tcW w:w="1308" w:type="dxa"/>
            <w:vMerge w:val="restart"/>
            <w:shd w:val="clear" w:color="auto" w:fill="auto"/>
          </w:tcPr>
          <w:p w14:paraId="4818AFCA" w14:textId="77777777" w:rsidR="008D6E66" w:rsidRPr="001055B1" w:rsidRDefault="008D6E66" w:rsidP="00E46215">
            <w:pPr>
              <w:keepNext/>
              <w:keepLines/>
            </w:pPr>
          </w:p>
        </w:tc>
        <w:tc>
          <w:tcPr>
            <w:tcW w:w="3543" w:type="dxa"/>
            <w:gridSpan w:val="4"/>
            <w:shd w:val="clear" w:color="auto" w:fill="auto"/>
          </w:tcPr>
          <w:p w14:paraId="761CA57B" w14:textId="77777777" w:rsidR="008D6E66" w:rsidRPr="001055B1" w:rsidRDefault="008D6E66" w:rsidP="00E46215">
            <w:pPr>
              <w:keepNext/>
              <w:keepLines/>
              <w:jc w:val="center"/>
            </w:pPr>
            <w:r w:rsidRPr="001055B1">
              <w:t>Número de pacientes a</w:t>
            </w:r>
          </w:p>
        </w:tc>
        <w:tc>
          <w:tcPr>
            <w:tcW w:w="4216" w:type="dxa"/>
            <w:gridSpan w:val="3"/>
            <w:shd w:val="clear" w:color="auto" w:fill="auto"/>
          </w:tcPr>
          <w:p w14:paraId="44055C5D" w14:textId="77777777" w:rsidR="008D6E66" w:rsidRPr="001055B1" w:rsidRDefault="008D6E66" w:rsidP="00E46215">
            <w:pPr>
              <w:keepNext/>
              <w:keepLines/>
              <w:jc w:val="center"/>
            </w:pPr>
            <w:r w:rsidRPr="001055B1">
              <w:t>Probabilidad de ausencia de CHC (intervalo de confianza del 95%) a</w:t>
            </w:r>
          </w:p>
        </w:tc>
      </w:tr>
      <w:tr w:rsidR="008D6E66" w:rsidRPr="001055B1" w14:paraId="21B1C3B7" w14:textId="77777777">
        <w:trPr>
          <w:cantSplit/>
          <w:trHeight w:val="326"/>
        </w:trPr>
        <w:tc>
          <w:tcPr>
            <w:tcW w:w="1308" w:type="dxa"/>
            <w:vMerge/>
            <w:shd w:val="clear" w:color="auto" w:fill="auto"/>
          </w:tcPr>
          <w:p w14:paraId="7046FC3E" w14:textId="77777777" w:rsidR="008D6E66" w:rsidRPr="001055B1" w:rsidRDefault="008D6E66" w:rsidP="00E46215">
            <w:pPr>
              <w:keepNext/>
              <w:keepLines/>
            </w:pPr>
          </w:p>
        </w:tc>
        <w:tc>
          <w:tcPr>
            <w:tcW w:w="885" w:type="dxa"/>
            <w:shd w:val="clear" w:color="auto" w:fill="auto"/>
          </w:tcPr>
          <w:p w14:paraId="6E47B980" w14:textId="77777777" w:rsidR="008D6E66" w:rsidRPr="001055B1" w:rsidRDefault="008D6E66" w:rsidP="00E46215">
            <w:pPr>
              <w:keepNext/>
              <w:keepLines/>
              <w:jc w:val="center"/>
            </w:pPr>
            <w:r w:rsidRPr="001055B1">
              <w:t xml:space="preserve"> inicio</w:t>
            </w:r>
          </w:p>
        </w:tc>
        <w:tc>
          <w:tcPr>
            <w:tcW w:w="886" w:type="dxa"/>
            <w:shd w:val="clear" w:color="auto" w:fill="auto"/>
          </w:tcPr>
          <w:p w14:paraId="50A461C1" w14:textId="77777777" w:rsidR="008D6E66" w:rsidRPr="001055B1" w:rsidRDefault="008D6E66" w:rsidP="00E46215">
            <w:pPr>
              <w:keepNext/>
              <w:keepLines/>
              <w:jc w:val="center"/>
            </w:pPr>
            <w:r w:rsidRPr="001055B1">
              <w:t xml:space="preserve"> 2 años</w:t>
            </w:r>
          </w:p>
        </w:tc>
        <w:tc>
          <w:tcPr>
            <w:tcW w:w="886" w:type="dxa"/>
            <w:shd w:val="clear" w:color="auto" w:fill="auto"/>
          </w:tcPr>
          <w:p w14:paraId="4D470580" w14:textId="77777777" w:rsidR="008D6E66" w:rsidRPr="001055B1" w:rsidRDefault="008D6E66" w:rsidP="00E46215">
            <w:pPr>
              <w:keepNext/>
              <w:keepLines/>
              <w:jc w:val="center"/>
            </w:pPr>
            <w:r w:rsidRPr="001055B1">
              <w:t xml:space="preserve"> 4 años</w:t>
            </w:r>
          </w:p>
        </w:tc>
        <w:tc>
          <w:tcPr>
            <w:tcW w:w="886" w:type="dxa"/>
            <w:shd w:val="clear" w:color="auto" w:fill="auto"/>
          </w:tcPr>
          <w:p w14:paraId="38AAD7EB" w14:textId="77777777" w:rsidR="008D6E66" w:rsidRPr="001055B1" w:rsidRDefault="008D6E66" w:rsidP="00E46215">
            <w:pPr>
              <w:keepNext/>
              <w:keepLines/>
              <w:jc w:val="center"/>
            </w:pPr>
            <w:r w:rsidRPr="001055B1">
              <w:t>6 años</w:t>
            </w:r>
          </w:p>
        </w:tc>
        <w:tc>
          <w:tcPr>
            <w:tcW w:w="1418" w:type="dxa"/>
            <w:shd w:val="clear" w:color="auto" w:fill="auto"/>
          </w:tcPr>
          <w:p w14:paraId="0D2A12BD" w14:textId="77777777" w:rsidR="008D6E66" w:rsidRPr="001055B1" w:rsidRDefault="008D6E66" w:rsidP="00E46215">
            <w:pPr>
              <w:keepNext/>
              <w:keepLines/>
              <w:jc w:val="center"/>
            </w:pPr>
            <w:r w:rsidRPr="001055B1">
              <w:t xml:space="preserve"> 2 años</w:t>
            </w:r>
          </w:p>
        </w:tc>
        <w:tc>
          <w:tcPr>
            <w:tcW w:w="1417" w:type="dxa"/>
            <w:shd w:val="clear" w:color="auto" w:fill="auto"/>
          </w:tcPr>
          <w:p w14:paraId="221D9143" w14:textId="77777777" w:rsidR="008D6E66" w:rsidRPr="001055B1" w:rsidRDefault="008D6E66" w:rsidP="00E46215">
            <w:pPr>
              <w:keepNext/>
              <w:keepLines/>
              <w:jc w:val="center"/>
            </w:pPr>
            <w:r w:rsidRPr="001055B1">
              <w:t xml:space="preserve"> 4 años</w:t>
            </w:r>
          </w:p>
        </w:tc>
        <w:tc>
          <w:tcPr>
            <w:tcW w:w="1381" w:type="dxa"/>
            <w:shd w:val="clear" w:color="auto" w:fill="auto"/>
          </w:tcPr>
          <w:p w14:paraId="635A7E72" w14:textId="77777777" w:rsidR="008D6E66" w:rsidRPr="001055B1" w:rsidRDefault="008D6E66" w:rsidP="00E46215">
            <w:pPr>
              <w:keepNext/>
              <w:keepLines/>
              <w:jc w:val="center"/>
            </w:pPr>
            <w:r w:rsidRPr="001055B1">
              <w:t xml:space="preserve"> 6 años</w:t>
            </w:r>
          </w:p>
        </w:tc>
      </w:tr>
      <w:tr w:rsidR="008D6E66" w:rsidRPr="001055B1" w14:paraId="2033919B" w14:textId="77777777">
        <w:trPr>
          <w:cantSplit/>
        </w:trPr>
        <w:tc>
          <w:tcPr>
            <w:tcW w:w="1308" w:type="dxa"/>
            <w:shd w:val="clear" w:color="auto" w:fill="auto"/>
          </w:tcPr>
          <w:p w14:paraId="3BAE1753" w14:textId="77777777" w:rsidR="008D6E66" w:rsidRPr="001055B1" w:rsidRDefault="008D6E66" w:rsidP="00E46215">
            <w:pPr>
              <w:keepNext/>
              <w:keepLines/>
            </w:pPr>
            <w:r w:rsidRPr="001055B1">
              <w:t>Todos los pacientes</w:t>
            </w:r>
          </w:p>
        </w:tc>
        <w:tc>
          <w:tcPr>
            <w:tcW w:w="885" w:type="dxa"/>
            <w:shd w:val="clear" w:color="auto" w:fill="auto"/>
          </w:tcPr>
          <w:p w14:paraId="20C1AECF" w14:textId="77777777" w:rsidR="008D6E66" w:rsidRPr="001055B1" w:rsidRDefault="008D6E66" w:rsidP="00E46215">
            <w:pPr>
              <w:keepNext/>
              <w:keepLines/>
              <w:jc w:val="center"/>
            </w:pPr>
            <w:r w:rsidRPr="001055B1">
              <w:t>250</w:t>
            </w:r>
          </w:p>
        </w:tc>
        <w:tc>
          <w:tcPr>
            <w:tcW w:w="886" w:type="dxa"/>
            <w:shd w:val="clear" w:color="auto" w:fill="auto"/>
          </w:tcPr>
          <w:p w14:paraId="415C0501" w14:textId="77777777" w:rsidR="008D6E66" w:rsidRPr="001055B1" w:rsidRDefault="008D6E66" w:rsidP="00E46215">
            <w:pPr>
              <w:keepNext/>
              <w:keepLines/>
              <w:jc w:val="center"/>
            </w:pPr>
            <w:r w:rsidRPr="001055B1">
              <w:t>155</w:t>
            </w:r>
          </w:p>
        </w:tc>
        <w:tc>
          <w:tcPr>
            <w:tcW w:w="886" w:type="dxa"/>
            <w:shd w:val="clear" w:color="auto" w:fill="auto"/>
          </w:tcPr>
          <w:p w14:paraId="0238CDFC" w14:textId="77777777" w:rsidR="008D6E66" w:rsidRPr="001055B1" w:rsidRDefault="008D6E66" w:rsidP="00E46215">
            <w:pPr>
              <w:keepNext/>
              <w:keepLines/>
              <w:jc w:val="center"/>
            </w:pPr>
            <w:r w:rsidRPr="001055B1">
              <w:t>86</w:t>
            </w:r>
          </w:p>
        </w:tc>
        <w:tc>
          <w:tcPr>
            <w:tcW w:w="886" w:type="dxa"/>
            <w:shd w:val="clear" w:color="auto" w:fill="auto"/>
          </w:tcPr>
          <w:p w14:paraId="5842EF1F" w14:textId="77777777" w:rsidR="008D6E66" w:rsidRPr="001055B1" w:rsidRDefault="008D6E66" w:rsidP="00E46215">
            <w:pPr>
              <w:keepNext/>
              <w:keepLines/>
              <w:jc w:val="center"/>
            </w:pPr>
            <w:r w:rsidRPr="001055B1">
              <w:t>15</w:t>
            </w:r>
          </w:p>
        </w:tc>
        <w:tc>
          <w:tcPr>
            <w:tcW w:w="1418" w:type="dxa"/>
            <w:shd w:val="clear" w:color="auto" w:fill="auto"/>
          </w:tcPr>
          <w:p w14:paraId="1ADC6969" w14:textId="77777777" w:rsidR="008D6E66" w:rsidRPr="001055B1" w:rsidRDefault="008D6E66" w:rsidP="00E46215">
            <w:pPr>
              <w:keepNext/>
              <w:keepLines/>
              <w:jc w:val="center"/>
            </w:pPr>
            <w:r w:rsidRPr="001055B1">
              <w:t>98%</w:t>
            </w:r>
            <w:r w:rsidRPr="001055B1">
              <w:br/>
              <w:t>(95; 100)</w:t>
            </w:r>
          </w:p>
        </w:tc>
        <w:tc>
          <w:tcPr>
            <w:tcW w:w="1417" w:type="dxa"/>
            <w:shd w:val="clear" w:color="auto" w:fill="auto"/>
          </w:tcPr>
          <w:p w14:paraId="14C48FE7" w14:textId="77777777" w:rsidR="008D6E66" w:rsidRPr="001055B1" w:rsidRDefault="008D6E66" w:rsidP="00E46215">
            <w:pPr>
              <w:keepNext/>
              <w:keepLines/>
              <w:jc w:val="center"/>
            </w:pPr>
            <w:r w:rsidRPr="001055B1">
              <w:t>94%</w:t>
            </w:r>
            <w:r w:rsidRPr="001055B1">
              <w:br/>
              <w:t>(90; 98)</w:t>
            </w:r>
          </w:p>
        </w:tc>
        <w:tc>
          <w:tcPr>
            <w:tcW w:w="1381" w:type="dxa"/>
            <w:shd w:val="clear" w:color="auto" w:fill="auto"/>
          </w:tcPr>
          <w:p w14:paraId="53D15195" w14:textId="77777777" w:rsidR="008D6E66" w:rsidRPr="001055B1" w:rsidRDefault="008D6E66" w:rsidP="00E46215">
            <w:pPr>
              <w:keepNext/>
              <w:keepLines/>
              <w:jc w:val="center"/>
            </w:pPr>
            <w:r w:rsidRPr="001055B1">
              <w:t>91%</w:t>
            </w:r>
            <w:r w:rsidRPr="001055B1">
              <w:br/>
              <w:t>(81; 100)</w:t>
            </w:r>
          </w:p>
        </w:tc>
      </w:tr>
      <w:tr w:rsidR="008D6E66" w:rsidRPr="001055B1" w14:paraId="23A9687F" w14:textId="77777777">
        <w:trPr>
          <w:cantSplit/>
        </w:trPr>
        <w:tc>
          <w:tcPr>
            <w:tcW w:w="1308" w:type="dxa"/>
            <w:shd w:val="clear" w:color="auto" w:fill="auto"/>
          </w:tcPr>
          <w:p w14:paraId="75659DEE" w14:textId="77777777" w:rsidR="008D6E66" w:rsidRPr="001055B1" w:rsidRDefault="008D6E66" w:rsidP="00E46215">
            <w:pPr>
              <w:keepNext/>
              <w:keepLines/>
            </w:pPr>
            <w:r w:rsidRPr="001055B1">
              <w:t>Edad de inicio ≤ 24 meses</w:t>
            </w:r>
          </w:p>
        </w:tc>
        <w:tc>
          <w:tcPr>
            <w:tcW w:w="885" w:type="dxa"/>
            <w:shd w:val="clear" w:color="auto" w:fill="auto"/>
          </w:tcPr>
          <w:p w14:paraId="56689D42" w14:textId="77777777" w:rsidR="008D6E66" w:rsidRPr="001055B1" w:rsidRDefault="008D6E66" w:rsidP="00E46215">
            <w:pPr>
              <w:keepNext/>
              <w:keepLines/>
              <w:jc w:val="center"/>
            </w:pPr>
            <w:r w:rsidRPr="001055B1">
              <w:t>193</w:t>
            </w:r>
          </w:p>
        </w:tc>
        <w:tc>
          <w:tcPr>
            <w:tcW w:w="886" w:type="dxa"/>
            <w:shd w:val="clear" w:color="auto" w:fill="auto"/>
          </w:tcPr>
          <w:p w14:paraId="0665D91A" w14:textId="77777777" w:rsidR="008D6E66" w:rsidRPr="001055B1" w:rsidRDefault="008D6E66" w:rsidP="00E46215">
            <w:pPr>
              <w:keepNext/>
              <w:keepLines/>
              <w:jc w:val="center"/>
            </w:pPr>
            <w:r w:rsidRPr="001055B1">
              <w:t>114</w:t>
            </w:r>
          </w:p>
        </w:tc>
        <w:tc>
          <w:tcPr>
            <w:tcW w:w="886" w:type="dxa"/>
            <w:shd w:val="clear" w:color="auto" w:fill="auto"/>
          </w:tcPr>
          <w:p w14:paraId="0C46720C" w14:textId="77777777" w:rsidR="008D6E66" w:rsidRPr="001055B1" w:rsidRDefault="008D6E66" w:rsidP="00E46215">
            <w:pPr>
              <w:keepNext/>
              <w:keepLines/>
              <w:jc w:val="center"/>
            </w:pPr>
            <w:r w:rsidRPr="001055B1">
              <w:t>61</w:t>
            </w:r>
          </w:p>
        </w:tc>
        <w:tc>
          <w:tcPr>
            <w:tcW w:w="886" w:type="dxa"/>
            <w:shd w:val="clear" w:color="auto" w:fill="auto"/>
          </w:tcPr>
          <w:p w14:paraId="0591E14C" w14:textId="77777777" w:rsidR="008D6E66" w:rsidRPr="001055B1" w:rsidRDefault="008D6E66" w:rsidP="00E46215">
            <w:pPr>
              <w:keepNext/>
              <w:keepLines/>
              <w:jc w:val="center"/>
            </w:pPr>
            <w:r w:rsidRPr="001055B1">
              <w:t>8</w:t>
            </w:r>
          </w:p>
        </w:tc>
        <w:tc>
          <w:tcPr>
            <w:tcW w:w="1418" w:type="dxa"/>
            <w:shd w:val="clear" w:color="auto" w:fill="auto"/>
          </w:tcPr>
          <w:p w14:paraId="487CD728" w14:textId="77777777" w:rsidR="008D6E66" w:rsidRPr="001055B1" w:rsidRDefault="008D6E66" w:rsidP="00E46215">
            <w:pPr>
              <w:keepNext/>
              <w:keepLines/>
              <w:jc w:val="center"/>
            </w:pPr>
            <w:r w:rsidRPr="001055B1">
              <w:t>99%</w:t>
            </w:r>
            <w:r w:rsidRPr="001055B1">
              <w:br/>
              <w:t>(98; 100)</w:t>
            </w:r>
          </w:p>
        </w:tc>
        <w:tc>
          <w:tcPr>
            <w:tcW w:w="1417" w:type="dxa"/>
            <w:shd w:val="clear" w:color="auto" w:fill="auto"/>
          </w:tcPr>
          <w:p w14:paraId="7856FC5C" w14:textId="77777777" w:rsidR="008D6E66" w:rsidRPr="001055B1" w:rsidRDefault="008D6E66" w:rsidP="00E46215">
            <w:pPr>
              <w:keepNext/>
              <w:keepLines/>
              <w:jc w:val="center"/>
            </w:pPr>
            <w:r w:rsidRPr="001055B1">
              <w:t>99%</w:t>
            </w:r>
            <w:r w:rsidRPr="001055B1">
              <w:br/>
              <w:t>(97; 100)</w:t>
            </w:r>
          </w:p>
        </w:tc>
        <w:tc>
          <w:tcPr>
            <w:tcW w:w="1381" w:type="dxa"/>
            <w:shd w:val="clear" w:color="auto" w:fill="auto"/>
          </w:tcPr>
          <w:p w14:paraId="3C1C45AA" w14:textId="77777777" w:rsidR="008D6E66" w:rsidRPr="001055B1" w:rsidRDefault="008D6E66" w:rsidP="00E46215">
            <w:pPr>
              <w:keepNext/>
              <w:keepLines/>
              <w:jc w:val="center"/>
            </w:pPr>
            <w:r w:rsidRPr="001055B1">
              <w:t>99%</w:t>
            </w:r>
            <w:r w:rsidRPr="001055B1">
              <w:br/>
              <w:t>(94; 100)</w:t>
            </w:r>
          </w:p>
        </w:tc>
      </w:tr>
      <w:tr w:rsidR="008D6E66" w:rsidRPr="001055B1" w14:paraId="51263440" w14:textId="77777777">
        <w:trPr>
          <w:cantSplit/>
        </w:trPr>
        <w:tc>
          <w:tcPr>
            <w:tcW w:w="1308" w:type="dxa"/>
            <w:shd w:val="clear" w:color="auto" w:fill="auto"/>
          </w:tcPr>
          <w:p w14:paraId="351A8C88" w14:textId="77777777" w:rsidR="008D6E66" w:rsidRPr="001055B1" w:rsidRDefault="008D6E66" w:rsidP="00E46215">
            <w:r w:rsidRPr="001055B1">
              <w:t>Edad de inicio &gt; 24 meses</w:t>
            </w:r>
          </w:p>
        </w:tc>
        <w:tc>
          <w:tcPr>
            <w:tcW w:w="885" w:type="dxa"/>
            <w:shd w:val="clear" w:color="auto" w:fill="auto"/>
          </w:tcPr>
          <w:p w14:paraId="568E0051" w14:textId="77777777" w:rsidR="008D6E66" w:rsidRPr="001055B1" w:rsidRDefault="008D6E66" w:rsidP="00E46215">
            <w:pPr>
              <w:jc w:val="center"/>
            </w:pPr>
            <w:r w:rsidRPr="001055B1">
              <w:t>57</w:t>
            </w:r>
          </w:p>
        </w:tc>
        <w:tc>
          <w:tcPr>
            <w:tcW w:w="886" w:type="dxa"/>
            <w:shd w:val="clear" w:color="auto" w:fill="auto"/>
          </w:tcPr>
          <w:p w14:paraId="20AF0522" w14:textId="77777777" w:rsidR="008D6E66" w:rsidRPr="001055B1" w:rsidRDefault="008D6E66" w:rsidP="00E46215">
            <w:pPr>
              <w:jc w:val="center"/>
            </w:pPr>
            <w:r w:rsidRPr="001055B1">
              <w:t>41</w:t>
            </w:r>
          </w:p>
        </w:tc>
        <w:tc>
          <w:tcPr>
            <w:tcW w:w="886" w:type="dxa"/>
            <w:shd w:val="clear" w:color="auto" w:fill="auto"/>
          </w:tcPr>
          <w:p w14:paraId="7564BDCB" w14:textId="77777777" w:rsidR="008D6E66" w:rsidRPr="001055B1" w:rsidRDefault="008D6E66" w:rsidP="00E46215">
            <w:pPr>
              <w:jc w:val="center"/>
            </w:pPr>
            <w:r w:rsidRPr="001055B1">
              <w:t>25</w:t>
            </w:r>
          </w:p>
        </w:tc>
        <w:tc>
          <w:tcPr>
            <w:tcW w:w="886" w:type="dxa"/>
            <w:shd w:val="clear" w:color="auto" w:fill="auto"/>
          </w:tcPr>
          <w:p w14:paraId="34D209C9" w14:textId="77777777" w:rsidR="008D6E66" w:rsidRPr="001055B1" w:rsidRDefault="008D6E66" w:rsidP="00E46215">
            <w:pPr>
              <w:jc w:val="center"/>
            </w:pPr>
            <w:r w:rsidRPr="001055B1">
              <w:t>8</w:t>
            </w:r>
          </w:p>
        </w:tc>
        <w:tc>
          <w:tcPr>
            <w:tcW w:w="1418" w:type="dxa"/>
            <w:shd w:val="clear" w:color="auto" w:fill="auto"/>
          </w:tcPr>
          <w:p w14:paraId="78CE335E" w14:textId="77777777" w:rsidR="008D6E66" w:rsidRPr="001055B1" w:rsidRDefault="008D6E66" w:rsidP="00E46215">
            <w:pPr>
              <w:jc w:val="center"/>
            </w:pPr>
            <w:r w:rsidRPr="001055B1">
              <w:t>92%</w:t>
            </w:r>
            <w:r w:rsidRPr="001055B1">
              <w:br/>
              <w:t>(84; 100)</w:t>
            </w:r>
          </w:p>
        </w:tc>
        <w:tc>
          <w:tcPr>
            <w:tcW w:w="1417" w:type="dxa"/>
            <w:shd w:val="clear" w:color="auto" w:fill="auto"/>
          </w:tcPr>
          <w:p w14:paraId="199584B4" w14:textId="77777777" w:rsidR="008D6E66" w:rsidRPr="001055B1" w:rsidRDefault="008D6E66" w:rsidP="00E46215">
            <w:pPr>
              <w:jc w:val="center"/>
            </w:pPr>
            <w:r w:rsidRPr="001055B1">
              <w:t>82%</w:t>
            </w:r>
            <w:r w:rsidRPr="001055B1">
              <w:br/>
              <w:t>(70; 95)</w:t>
            </w:r>
          </w:p>
        </w:tc>
        <w:tc>
          <w:tcPr>
            <w:tcW w:w="1381" w:type="dxa"/>
            <w:shd w:val="clear" w:color="auto" w:fill="auto"/>
          </w:tcPr>
          <w:p w14:paraId="1810A211" w14:textId="77777777" w:rsidR="008D6E66" w:rsidRPr="001055B1" w:rsidRDefault="008D6E66" w:rsidP="00E46215">
            <w:pPr>
              <w:jc w:val="center"/>
            </w:pPr>
            <w:r w:rsidRPr="001055B1">
              <w:t>75%</w:t>
            </w:r>
            <w:r w:rsidRPr="001055B1">
              <w:br/>
              <w:t>(56; 95)</w:t>
            </w:r>
          </w:p>
        </w:tc>
      </w:tr>
    </w:tbl>
    <w:p w14:paraId="41AF5F6E" w14:textId="77777777" w:rsidR="008D6E66" w:rsidRPr="001055B1" w:rsidRDefault="008D6E66" w:rsidP="00E46215">
      <w:pPr>
        <w:ind w:left="360"/>
      </w:pPr>
    </w:p>
    <w:p w14:paraId="7FECD32D" w14:textId="77777777" w:rsidR="008D6E66" w:rsidRPr="001055B1" w:rsidRDefault="008D6E66" w:rsidP="00E46215">
      <w:pPr>
        <w:rPr>
          <w:szCs w:val="22"/>
        </w:rPr>
      </w:pPr>
      <w:r w:rsidRPr="001055B1">
        <w:t xml:space="preserve">En un estudio internacional en pacientes con </w:t>
      </w:r>
      <w:r w:rsidRPr="001055B1">
        <w:rPr>
          <w:szCs w:val="22"/>
        </w:rPr>
        <w:t>TH</w:t>
      </w:r>
      <w:r w:rsidRPr="001055B1">
        <w:rPr>
          <w:szCs w:val="22"/>
        </w:rPr>
        <w:noBreakHyphen/>
        <w:t>1</w:t>
      </w:r>
      <w:r w:rsidRPr="001055B1">
        <w:t xml:space="preserve"> tratados solamente con restricción dietética, se encontró que se había diagnosticado CHC en el 18% de los pacientes de edad igual o superior a 2 años.</w:t>
      </w:r>
    </w:p>
    <w:p w14:paraId="3B6E6BD8" w14:textId="77777777" w:rsidR="008D6E66" w:rsidRPr="001055B1" w:rsidRDefault="008D6E66" w:rsidP="00E46215">
      <w:pPr>
        <w:rPr>
          <w:szCs w:val="22"/>
        </w:rPr>
      </w:pPr>
    </w:p>
    <w:p w14:paraId="162C191C" w14:textId="77777777" w:rsidR="008D6E66" w:rsidRPr="001055B1" w:rsidRDefault="008D6E66" w:rsidP="00E46215">
      <w:pPr>
        <w:rPr>
          <w:szCs w:val="22"/>
        </w:rPr>
      </w:pPr>
      <w:r w:rsidRPr="001055B1">
        <w:rPr>
          <w:szCs w:val="22"/>
        </w:rPr>
        <w:t>Se realizó un estudio</w:t>
      </w:r>
      <w:r w:rsidR="00684F0C" w:rsidRPr="001055B1">
        <w:rPr>
          <w:szCs w:val="22"/>
        </w:rPr>
        <w:t>,</w:t>
      </w:r>
      <w:r w:rsidRPr="001055B1">
        <w:rPr>
          <w:szCs w:val="22"/>
        </w:rPr>
        <w:t xml:space="preserve"> para evaluar la farmacocinética, la eficacia y la seguridad de la administración una vez al día compara</w:t>
      </w:r>
      <w:r w:rsidR="00684F0C" w:rsidRPr="001055B1">
        <w:rPr>
          <w:szCs w:val="22"/>
        </w:rPr>
        <w:t>do</w:t>
      </w:r>
      <w:r w:rsidRPr="001055B1">
        <w:rPr>
          <w:szCs w:val="22"/>
        </w:rPr>
        <w:t xml:space="preserve"> con la administración dos veces al día</w:t>
      </w:r>
      <w:r w:rsidR="00684F0C" w:rsidRPr="001055B1">
        <w:rPr>
          <w:szCs w:val="22"/>
        </w:rPr>
        <w:t>,</w:t>
      </w:r>
      <w:r w:rsidRPr="001055B1">
        <w:rPr>
          <w:szCs w:val="22"/>
        </w:rPr>
        <w:t xml:space="preserve"> en 19 pacientes con TH</w:t>
      </w:r>
      <w:r w:rsidRPr="001055B1">
        <w:rPr>
          <w:szCs w:val="22"/>
        </w:rPr>
        <w:noBreakHyphen/>
        <w:t xml:space="preserve">1. </w:t>
      </w:r>
      <w:r w:rsidRPr="001055B1">
        <w:t xml:space="preserve">No hubo diferencias clínicamente importantes con respecto a los AA u otras evaluaciones de seguridad entre </w:t>
      </w:r>
      <w:r w:rsidRPr="001055B1">
        <w:rPr>
          <w:szCs w:val="22"/>
        </w:rPr>
        <w:t>la administración dos veces al día</w:t>
      </w:r>
      <w:r w:rsidRPr="001055B1">
        <w:t xml:space="preserve"> y </w:t>
      </w:r>
      <w:r w:rsidRPr="001055B1">
        <w:rPr>
          <w:szCs w:val="22"/>
        </w:rPr>
        <w:t xml:space="preserve">la administración una vez al día. Ningún paciente tenía niveles detectables de </w:t>
      </w:r>
      <w:proofErr w:type="spellStart"/>
      <w:r w:rsidRPr="001055B1">
        <w:rPr>
          <w:szCs w:val="22"/>
        </w:rPr>
        <w:t>succinilacetona</w:t>
      </w:r>
      <w:proofErr w:type="spellEnd"/>
      <w:r w:rsidRPr="001055B1">
        <w:t xml:space="preserve"> (SA) al final del periodo de tratamiento </w:t>
      </w:r>
      <w:r w:rsidRPr="001055B1">
        <w:rPr>
          <w:szCs w:val="22"/>
        </w:rPr>
        <w:t>una vez al día. El estudio indica que la administración una vez al día es segura y eficaz en pacientes de todas las edades. No obstante, los datos en los pacientes con un peso corporal &lt; 20 kg son limitados.</w:t>
      </w:r>
    </w:p>
    <w:p w14:paraId="34CC0045" w14:textId="77777777" w:rsidR="00C544F5" w:rsidRPr="001055B1" w:rsidRDefault="00C544F5" w:rsidP="00E46215">
      <w:pPr>
        <w:rPr>
          <w:szCs w:val="22"/>
        </w:rPr>
      </w:pPr>
    </w:p>
    <w:p w14:paraId="11331A48" w14:textId="77777777" w:rsidR="00C544F5" w:rsidRPr="001055B1" w:rsidRDefault="00C544F5" w:rsidP="00E46215">
      <w:pPr>
        <w:rPr>
          <w:szCs w:val="22"/>
          <w:u w:val="single"/>
        </w:rPr>
      </w:pPr>
      <w:r w:rsidRPr="001055B1">
        <w:rPr>
          <w:szCs w:val="22"/>
          <w:u w:val="single"/>
        </w:rPr>
        <w:t>Eficacia clínica y seguridad en la AKU</w:t>
      </w:r>
    </w:p>
    <w:p w14:paraId="7083ED02" w14:textId="77777777" w:rsidR="00C544F5" w:rsidRPr="001055B1" w:rsidRDefault="00373B5F" w:rsidP="00E46215">
      <w:pPr>
        <w:rPr>
          <w:szCs w:val="22"/>
        </w:rPr>
      </w:pPr>
      <w:r w:rsidRPr="001055B1">
        <w:rPr>
          <w:szCs w:val="22"/>
        </w:rPr>
        <w:t>Se ha demostrado la eficacia y seguridad de 10 </w:t>
      </w:r>
      <w:r w:rsidR="00CA7324" w:rsidRPr="001055B1">
        <w:rPr>
          <w:szCs w:val="22"/>
        </w:rPr>
        <w:t xml:space="preserve">mg de </w:t>
      </w:r>
      <w:proofErr w:type="spellStart"/>
      <w:r w:rsidR="00CA7324" w:rsidRPr="001055B1">
        <w:rPr>
          <w:szCs w:val="22"/>
        </w:rPr>
        <w:t>nitisinona</w:t>
      </w:r>
      <w:proofErr w:type="spellEnd"/>
      <w:r w:rsidR="00CA7324" w:rsidRPr="001055B1">
        <w:rPr>
          <w:szCs w:val="22"/>
        </w:rPr>
        <w:t xml:space="preserve"> una vez al día en el tratamiento de pacientes adultos con AKU en un estudio aleatorizado</w:t>
      </w:r>
      <w:r w:rsidRPr="001055B1">
        <w:rPr>
          <w:szCs w:val="22"/>
        </w:rPr>
        <w:t xml:space="preserve"> de grupos paralelos</w:t>
      </w:r>
      <w:r w:rsidR="00CA7324" w:rsidRPr="001055B1">
        <w:rPr>
          <w:szCs w:val="22"/>
        </w:rPr>
        <w:t>, con en</w:t>
      </w:r>
      <w:r w:rsidRPr="001055B1">
        <w:rPr>
          <w:szCs w:val="22"/>
        </w:rPr>
        <w:t>mascaramiento para el evaluador y</w:t>
      </w:r>
      <w:r w:rsidR="00CA7324" w:rsidRPr="001055B1">
        <w:rPr>
          <w:szCs w:val="22"/>
        </w:rPr>
        <w:t xml:space="preserve"> sin co</w:t>
      </w:r>
      <w:r w:rsidRPr="001055B1">
        <w:rPr>
          <w:szCs w:val="22"/>
        </w:rPr>
        <w:t>ntrol de tratamiento,</w:t>
      </w:r>
      <w:r w:rsidR="00CA7324" w:rsidRPr="001055B1">
        <w:rPr>
          <w:szCs w:val="22"/>
        </w:rPr>
        <w:t xml:space="preserve"> de 48</w:t>
      </w:r>
      <w:r w:rsidR="00B91AB6" w:rsidRPr="001055B1">
        <w:rPr>
          <w:szCs w:val="22"/>
        </w:rPr>
        <w:t> </w:t>
      </w:r>
      <w:r w:rsidR="00CA7324" w:rsidRPr="001055B1">
        <w:rPr>
          <w:szCs w:val="22"/>
        </w:rPr>
        <w:t>meses</w:t>
      </w:r>
      <w:r w:rsidRPr="001055B1">
        <w:rPr>
          <w:szCs w:val="22"/>
        </w:rPr>
        <w:t xml:space="preserve"> de duración</w:t>
      </w:r>
      <w:r w:rsidR="00CA7324" w:rsidRPr="001055B1">
        <w:rPr>
          <w:szCs w:val="22"/>
        </w:rPr>
        <w:t xml:space="preserve"> en 138</w:t>
      </w:r>
      <w:r w:rsidR="00B91AB6" w:rsidRPr="001055B1">
        <w:rPr>
          <w:szCs w:val="22"/>
        </w:rPr>
        <w:t> </w:t>
      </w:r>
      <w:r w:rsidR="00CA7324" w:rsidRPr="001055B1">
        <w:rPr>
          <w:szCs w:val="22"/>
        </w:rPr>
        <w:t>pacientes (69</w:t>
      </w:r>
      <w:r w:rsidR="00B91AB6" w:rsidRPr="001055B1">
        <w:rPr>
          <w:szCs w:val="22"/>
        </w:rPr>
        <w:t> </w:t>
      </w:r>
      <w:r w:rsidR="00CA7324" w:rsidRPr="001055B1">
        <w:rPr>
          <w:szCs w:val="22"/>
        </w:rPr>
        <w:t xml:space="preserve">tratados con </w:t>
      </w:r>
      <w:proofErr w:type="spellStart"/>
      <w:r w:rsidR="00CA7324" w:rsidRPr="001055B1">
        <w:rPr>
          <w:szCs w:val="22"/>
        </w:rPr>
        <w:t>nitisinona</w:t>
      </w:r>
      <w:proofErr w:type="spellEnd"/>
      <w:r w:rsidR="00CA7324" w:rsidRPr="001055B1">
        <w:rPr>
          <w:szCs w:val="22"/>
        </w:rPr>
        <w:t xml:space="preserve">). El criterio de valoración principal fue el efecto sobre los niveles urinarios de AHG; se observó una reducción del 99,7% </w:t>
      </w:r>
      <w:r w:rsidRPr="001055B1">
        <w:rPr>
          <w:szCs w:val="22"/>
        </w:rPr>
        <w:t>tras el</w:t>
      </w:r>
      <w:r w:rsidR="00CA7324" w:rsidRPr="001055B1">
        <w:rPr>
          <w:szCs w:val="22"/>
        </w:rPr>
        <w:t xml:space="preserve"> tratamiento con </w:t>
      </w:r>
      <w:proofErr w:type="spellStart"/>
      <w:r w:rsidR="00CA7324" w:rsidRPr="001055B1">
        <w:rPr>
          <w:szCs w:val="22"/>
        </w:rPr>
        <w:t>nitisinona</w:t>
      </w:r>
      <w:proofErr w:type="spellEnd"/>
      <w:r w:rsidR="00CA7324" w:rsidRPr="001055B1">
        <w:rPr>
          <w:szCs w:val="22"/>
        </w:rPr>
        <w:t xml:space="preserve"> en comparación con los pacientes </w:t>
      </w:r>
      <w:proofErr w:type="gramStart"/>
      <w:r w:rsidR="00CA7324" w:rsidRPr="001055B1">
        <w:rPr>
          <w:szCs w:val="22"/>
        </w:rPr>
        <w:t>control no tratados</w:t>
      </w:r>
      <w:proofErr w:type="gramEnd"/>
      <w:r w:rsidR="00CA7324" w:rsidRPr="001055B1">
        <w:rPr>
          <w:szCs w:val="22"/>
        </w:rPr>
        <w:t xml:space="preserve"> </w:t>
      </w:r>
      <w:r w:rsidRPr="001055B1">
        <w:rPr>
          <w:szCs w:val="22"/>
        </w:rPr>
        <w:t xml:space="preserve">al cabo </w:t>
      </w:r>
      <w:r w:rsidR="00CA7324" w:rsidRPr="001055B1">
        <w:rPr>
          <w:szCs w:val="22"/>
        </w:rPr>
        <w:t>de 12</w:t>
      </w:r>
      <w:r w:rsidR="00B91AB6" w:rsidRPr="001055B1">
        <w:rPr>
          <w:szCs w:val="22"/>
        </w:rPr>
        <w:t> </w:t>
      </w:r>
      <w:r w:rsidR="00CA7324" w:rsidRPr="001055B1">
        <w:rPr>
          <w:szCs w:val="22"/>
        </w:rPr>
        <w:t xml:space="preserve">meses. Se </w:t>
      </w:r>
      <w:r w:rsidRPr="001055B1">
        <w:rPr>
          <w:szCs w:val="22"/>
        </w:rPr>
        <w:t>constató</w:t>
      </w:r>
      <w:r w:rsidR="00CA7324" w:rsidRPr="001055B1">
        <w:rPr>
          <w:szCs w:val="22"/>
        </w:rPr>
        <w:t xml:space="preserve"> que el tratamiento con </w:t>
      </w:r>
      <w:proofErr w:type="spellStart"/>
      <w:r w:rsidR="00CA7324" w:rsidRPr="001055B1">
        <w:rPr>
          <w:szCs w:val="22"/>
        </w:rPr>
        <w:t>nitisinona</w:t>
      </w:r>
      <w:proofErr w:type="spellEnd"/>
      <w:r w:rsidR="00CA7324" w:rsidRPr="001055B1">
        <w:rPr>
          <w:szCs w:val="22"/>
        </w:rPr>
        <w:t xml:space="preserve"> tiene un efecto positivo estadísticamente significativo </w:t>
      </w:r>
      <w:r w:rsidR="00D04E0D" w:rsidRPr="001055B1">
        <w:rPr>
          <w:szCs w:val="22"/>
        </w:rPr>
        <w:t>sobre la puntuación</w:t>
      </w:r>
      <w:r w:rsidR="00CA7324" w:rsidRPr="001055B1">
        <w:rPr>
          <w:szCs w:val="22"/>
        </w:rPr>
        <w:t xml:space="preserve"> </w:t>
      </w:r>
      <w:proofErr w:type="spellStart"/>
      <w:r w:rsidR="00CA7324" w:rsidRPr="001055B1">
        <w:rPr>
          <w:szCs w:val="22"/>
        </w:rPr>
        <w:t>cAKUSSI</w:t>
      </w:r>
      <w:proofErr w:type="spellEnd"/>
      <w:r w:rsidR="00CA7324" w:rsidRPr="001055B1">
        <w:rPr>
          <w:szCs w:val="22"/>
        </w:rPr>
        <w:t xml:space="preserve">, la pigmentación ocular, la pigmentación del oído, la osteopenia de la cadera y el número de regiones espinales con dolor en comparación con el control no tratado. </w:t>
      </w:r>
      <w:proofErr w:type="spellStart"/>
      <w:r w:rsidR="00CA7324" w:rsidRPr="001055B1">
        <w:rPr>
          <w:szCs w:val="22"/>
        </w:rPr>
        <w:t>cAKUSSI</w:t>
      </w:r>
      <w:proofErr w:type="spellEnd"/>
      <w:r w:rsidR="00CA7324" w:rsidRPr="001055B1">
        <w:rPr>
          <w:szCs w:val="22"/>
        </w:rPr>
        <w:t xml:space="preserve"> es una puntuación compuesta que incluye la pigmentación ocular y del oído, </w:t>
      </w:r>
      <w:r w:rsidR="00D04E0D" w:rsidRPr="001055B1">
        <w:rPr>
          <w:szCs w:val="22"/>
        </w:rPr>
        <w:t xml:space="preserve">los </w:t>
      </w:r>
      <w:r w:rsidR="00CA7324" w:rsidRPr="001055B1">
        <w:rPr>
          <w:szCs w:val="22"/>
        </w:rPr>
        <w:t xml:space="preserve">cálculos en el riñón y la próstata, </w:t>
      </w:r>
      <w:r w:rsidR="00D04E0D" w:rsidRPr="001055B1">
        <w:rPr>
          <w:szCs w:val="22"/>
        </w:rPr>
        <w:t xml:space="preserve">la </w:t>
      </w:r>
      <w:r w:rsidR="00CA7324" w:rsidRPr="001055B1">
        <w:rPr>
          <w:szCs w:val="22"/>
        </w:rPr>
        <w:t>estenosis aórtica,</w:t>
      </w:r>
      <w:r w:rsidR="00D04E0D" w:rsidRPr="001055B1">
        <w:rPr>
          <w:szCs w:val="22"/>
        </w:rPr>
        <w:t xml:space="preserve"> la</w:t>
      </w:r>
      <w:r w:rsidR="00CA7324" w:rsidRPr="001055B1">
        <w:rPr>
          <w:szCs w:val="22"/>
        </w:rPr>
        <w:t xml:space="preserve"> osteopenia, </w:t>
      </w:r>
      <w:r w:rsidR="00D04E0D" w:rsidRPr="001055B1">
        <w:rPr>
          <w:szCs w:val="22"/>
        </w:rPr>
        <w:t xml:space="preserve">las </w:t>
      </w:r>
      <w:r w:rsidR="00CA7324" w:rsidRPr="001055B1">
        <w:rPr>
          <w:szCs w:val="22"/>
        </w:rPr>
        <w:t xml:space="preserve">fracturas óseas, </w:t>
      </w:r>
      <w:r w:rsidR="00D04E0D" w:rsidRPr="001055B1">
        <w:rPr>
          <w:szCs w:val="22"/>
        </w:rPr>
        <w:t xml:space="preserve">las </w:t>
      </w:r>
      <w:r w:rsidR="00CA7324" w:rsidRPr="001055B1">
        <w:rPr>
          <w:szCs w:val="22"/>
        </w:rPr>
        <w:t xml:space="preserve">roturas de tendones/ligamentos/músculos, </w:t>
      </w:r>
      <w:r w:rsidR="00D04E0D" w:rsidRPr="001055B1">
        <w:rPr>
          <w:szCs w:val="22"/>
        </w:rPr>
        <w:t xml:space="preserve">la </w:t>
      </w:r>
      <w:r w:rsidR="00CA7324" w:rsidRPr="001055B1">
        <w:rPr>
          <w:szCs w:val="22"/>
        </w:rPr>
        <w:t>cifosis,</w:t>
      </w:r>
      <w:r w:rsidR="00D04E0D" w:rsidRPr="001055B1">
        <w:rPr>
          <w:szCs w:val="22"/>
        </w:rPr>
        <w:t xml:space="preserve"> la</w:t>
      </w:r>
      <w:r w:rsidR="00CA7324" w:rsidRPr="001055B1">
        <w:rPr>
          <w:szCs w:val="22"/>
        </w:rPr>
        <w:t xml:space="preserve"> escoliosis, </w:t>
      </w:r>
      <w:r w:rsidR="00D04E0D" w:rsidRPr="001055B1">
        <w:rPr>
          <w:szCs w:val="22"/>
        </w:rPr>
        <w:t xml:space="preserve">los </w:t>
      </w:r>
      <w:r w:rsidRPr="001055B1">
        <w:rPr>
          <w:szCs w:val="22"/>
        </w:rPr>
        <w:t>implante</w:t>
      </w:r>
      <w:r w:rsidR="00D04E0D" w:rsidRPr="001055B1">
        <w:rPr>
          <w:szCs w:val="22"/>
        </w:rPr>
        <w:t>s</w:t>
      </w:r>
      <w:r w:rsidRPr="001055B1">
        <w:rPr>
          <w:szCs w:val="22"/>
        </w:rPr>
        <w:t xml:space="preserve"> de </w:t>
      </w:r>
      <w:r w:rsidR="00CA7324" w:rsidRPr="001055B1">
        <w:rPr>
          <w:szCs w:val="22"/>
        </w:rPr>
        <w:t xml:space="preserve">prótesis </w:t>
      </w:r>
      <w:r w:rsidRPr="001055B1">
        <w:rPr>
          <w:szCs w:val="22"/>
        </w:rPr>
        <w:t>articulares</w:t>
      </w:r>
      <w:r w:rsidR="00CA7324" w:rsidRPr="001055B1">
        <w:rPr>
          <w:szCs w:val="22"/>
        </w:rPr>
        <w:t xml:space="preserve"> y otras manifestaciones de la AKU. Así pues, los niveles reducidos de AHG en los pacientes tratados con </w:t>
      </w:r>
      <w:proofErr w:type="spellStart"/>
      <w:r w:rsidRPr="001055B1">
        <w:rPr>
          <w:szCs w:val="22"/>
        </w:rPr>
        <w:t>nitisinona</w:t>
      </w:r>
      <w:proofErr w:type="spellEnd"/>
      <w:r w:rsidRPr="001055B1">
        <w:rPr>
          <w:szCs w:val="22"/>
        </w:rPr>
        <w:t xml:space="preserve"> condujeron</w:t>
      </w:r>
      <w:r w:rsidR="00CA7324" w:rsidRPr="001055B1">
        <w:rPr>
          <w:szCs w:val="22"/>
        </w:rPr>
        <w:t xml:space="preserve"> a una reducción del proceso </w:t>
      </w:r>
      <w:proofErr w:type="spellStart"/>
      <w:r w:rsidR="00CA7324" w:rsidRPr="001055B1">
        <w:rPr>
          <w:szCs w:val="22"/>
        </w:rPr>
        <w:t>ocronótico</w:t>
      </w:r>
      <w:proofErr w:type="spellEnd"/>
      <w:r w:rsidR="00CA7324" w:rsidRPr="001055B1">
        <w:rPr>
          <w:szCs w:val="22"/>
        </w:rPr>
        <w:t xml:space="preserve"> y de las manifestaciones clínicas, lo que apoya una menor progresión de la enfermedad.</w:t>
      </w:r>
    </w:p>
    <w:p w14:paraId="1028500E" w14:textId="77777777" w:rsidR="00CA7324" w:rsidRPr="001055B1" w:rsidRDefault="00CA7324" w:rsidP="00E46215">
      <w:pPr>
        <w:rPr>
          <w:szCs w:val="22"/>
        </w:rPr>
      </w:pPr>
    </w:p>
    <w:p w14:paraId="7593D2F8" w14:textId="77777777" w:rsidR="00CA7324" w:rsidRPr="001055B1" w:rsidRDefault="00CA7324" w:rsidP="00E46215">
      <w:pPr>
        <w:rPr>
          <w:szCs w:val="22"/>
        </w:rPr>
      </w:pPr>
      <w:r w:rsidRPr="001055B1">
        <w:rPr>
          <w:szCs w:val="22"/>
        </w:rPr>
        <w:t xml:space="preserve">Se notificaron acontecimientos oculares, como </w:t>
      </w:r>
      <w:proofErr w:type="spellStart"/>
      <w:r w:rsidRPr="001055B1">
        <w:rPr>
          <w:szCs w:val="22"/>
        </w:rPr>
        <w:t>queratopatía</w:t>
      </w:r>
      <w:proofErr w:type="spellEnd"/>
      <w:r w:rsidRPr="001055B1">
        <w:rPr>
          <w:szCs w:val="22"/>
        </w:rPr>
        <w:t xml:space="preserve"> y dolor ocular, infecciones, cefalea y aumento de peso, con una mayor incidencia en los pacientes tratados con </w:t>
      </w:r>
      <w:proofErr w:type="spellStart"/>
      <w:r w:rsidRPr="001055B1">
        <w:rPr>
          <w:szCs w:val="22"/>
        </w:rPr>
        <w:t>nitisinona</w:t>
      </w:r>
      <w:proofErr w:type="spellEnd"/>
      <w:r w:rsidRPr="001055B1">
        <w:rPr>
          <w:szCs w:val="22"/>
        </w:rPr>
        <w:t xml:space="preserve"> que en los pacientes no tratados. La </w:t>
      </w:r>
      <w:proofErr w:type="spellStart"/>
      <w:r w:rsidRPr="001055B1">
        <w:rPr>
          <w:szCs w:val="22"/>
        </w:rPr>
        <w:t>queratopatía</w:t>
      </w:r>
      <w:proofErr w:type="spellEnd"/>
      <w:r w:rsidRPr="001055B1">
        <w:rPr>
          <w:szCs w:val="22"/>
        </w:rPr>
        <w:t xml:space="preserve"> condujo a la suspensión </w:t>
      </w:r>
      <w:r w:rsidR="0008536B" w:rsidRPr="001055B1">
        <w:rPr>
          <w:szCs w:val="22"/>
        </w:rPr>
        <w:t>temporal</w:t>
      </w:r>
      <w:r w:rsidRPr="001055B1">
        <w:rPr>
          <w:szCs w:val="22"/>
        </w:rPr>
        <w:t xml:space="preserve"> o definitiva en el 14% de los pacientes tratados con </w:t>
      </w:r>
      <w:proofErr w:type="spellStart"/>
      <w:r w:rsidRPr="001055B1">
        <w:rPr>
          <w:szCs w:val="22"/>
        </w:rPr>
        <w:t>nitisinona</w:t>
      </w:r>
      <w:proofErr w:type="spellEnd"/>
      <w:r w:rsidRPr="001055B1">
        <w:rPr>
          <w:szCs w:val="22"/>
        </w:rPr>
        <w:t xml:space="preserve">, pero fue reversible al suspender la </w:t>
      </w:r>
      <w:proofErr w:type="spellStart"/>
      <w:r w:rsidRPr="001055B1">
        <w:rPr>
          <w:szCs w:val="22"/>
        </w:rPr>
        <w:t>nitisinona</w:t>
      </w:r>
      <w:proofErr w:type="spellEnd"/>
      <w:r w:rsidRPr="001055B1">
        <w:rPr>
          <w:szCs w:val="22"/>
        </w:rPr>
        <w:t>.</w:t>
      </w:r>
    </w:p>
    <w:p w14:paraId="4311628A" w14:textId="77777777" w:rsidR="00CA7324" w:rsidRPr="001055B1" w:rsidRDefault="00CA7324" w:rsidP="00E46215">
      <w:pPr>
        <w:rPr>
          <w:szCs w:val="22"/>
        </w:rPr>
      </w:pPr>
    </w:p>
    <w:p w14:paraId="0CFE1816" w14:textId="77777777" w:rsidR="00CA7324" w:rsidRPr="001055B1" w:rsidRDefault="00B00D6B" w:rsidP="00E46215">
      <w:pPr>
        <w:rPr>
          <w:szCs w:val="22"/>
        </w:rPr>
      </w:pPr>
      <w:r w:rsidRPr="001055B1">
        <w:rPr>
          <w:szCs w:val="22"/>
        </w:rPr>
        <w:t xml:space="preserve">No se dispone de datos en </w:t>
      </w:r>
      <w:r w:rsidR="0008536B" w:rsidRPr="001055B1">
        <w:rPr>
          <w:szCs w:val="22"/>
        </w:rPr>
        <w:t>pacientes &gt; </w:t>
      </w:r>
      <w:r w:rsidRPr="001055B1">
        <w:rPr>
          <w:szCs w:val="22"/>
        </w:rPr>
        <w:t>70</w:t>
      </w:r>
      <w:r w:rsidR="00B91AB6" w:rsidRPr="001055B1">
        <w:rPr>
          <w:szCs w:val="22"/>
        </w:rPr>
        <w:t> </w:t>
      </w:r>
      <w:r w:rsidRPr="001055B1">
        <w:rPr>
          <w:szCs w:val="22"/>
        </w:rPr>
        <w:t>años.</w:t>
      </w:r>
    </w:p>
    <w:p w14:paraId="0AEEB034" w14:textId="77777777" w:rsidR="00AF54EC" w:rsidRPr="001055B1" w:rsidRDefault="00AF54EC" w:rsidP="00E46215">
      <w:pPr>
        <w:rPr>
          <w:szCs w:val="22"/>
        </w:rPr>
      </w:pPr>
    </w:p>
    <w:p w14:paraId="01EA74D0" w14:textId="77777777" w:rsidR="00AF54EC" w:rsidRPr="001055B1" w:rsidRDefault="00AF54EC" w:rsidP="00E46215">
      <w:pPr>
        <w:keepNext/>
        <w:ind w:left="567" w:hanging="567"/>
        <w:rPr>
          <w:szCs w:val="22"/>
        </w:rPr>
      </w:pPr>
      <w:r w:rsidRPr="001055B1">
        <w:rPr>
          <w:b/>
          <w:szCs w:val="22"/>
        </w:rPr>
        <w:t>5.2</w:t>
      </w:r>
      <w:r w:rsidRPr="001055B1">
        <w:rPr>
          <w:b/>
          <w:szCs w:val="22"/>
        </w:rPr>
        <w:tab/>
        <w:t>Propiedades farmacocinéticas</w:t>
      </w:r>
    </w:p>
    <w:p w14:paraId="1A9012B3" w14:textId="77777777" w:rsidR="00AF54EC" w:rsidRPr="001055B1" w:rsidRDefault="00AF54EC" w:rsidP="00E46215">
      <w:pPr>
        <w:keepNext/>
        <w:rPr>
          <w:b/>
          <w:szCs w:val="22"/>
        </w:rPr>
      </w:pPr>
    </w:p>
    <w:p w14:paraId="242A2D48" w14:textId="77777777" w:rsidR="00AF54EC" w:rsidRPr="001055B1" w:rsidRDefault="00AF54EC" w:rsidP="00E46215">
      <w:pPr>
        <w:rPr>
          <w:szCs w:val="22"/>
        </w:rPr>
      </w:pPr>
      <w:r w:rsidRPr="001055B1">
        <w:rPr>
          <w:szCs w:val="22"/>
        </w:rPr>
        <w:t xml:space="preserve">No se han realizado estudios formales de absorción, distribución, metabolismo y eliminación de </w:t>
      </w:r>
      <w:proofErr w:type="spellStart"/>
      <w:r w:rsidRPr="001055B1">
        <w:rPr>
          <w:szCs w:val="22"/>
        </w:rPr>
        <w:t>nitisinona</w:t>
      </w:r>
      <w:proofErr w:type="spellEnd"/>
      <w:r w:rsidRPr="001055B1">
        <w:rPr>
          <w:szCs w:val="22"/>
        </w:rPr>
        <w:t>. En 10 voluntarios sanos varones, después de la admin</w:t>
      </w:r>
      <w:r w:rsidR="00C81742" w:rsidRPr="001055B1">
        <w:rPr>
          <w:szCs w:val="22"/>
        </w:rPr>
        <w:t>istración de una dosis única (1 </w:t>
      </w:r>
      <w:r w:rsidRPr="001055B1">
        <w:rPr>
          <w:szCs w:val="22"/>
        </w:rPr>
        <w:t xml:space="preserve">mg/kg de peso corporal) de cápsulas de </w:t>
      </w:r>
      <w:proofErr w:type="spellStart"/>
      <w:r w:rsidRPr="001055B1">
        <w:rPr>
          <w:szCs w:val="22"/>
        </w:rPr>
        <w:t>nitisinona</w:t>
      </w:r>
      <w:proofErr w:type="spellEnd"/>
      <w:r w:rsidRPr="001055B1">
        <w:rPr>
          <w:szCs w:val="22"/>
        </w:rPr>
        <w:t xml:space="preserve">, la semivida terminal (mediana) de </w:t>
      </w:r>
      <w:proofErr w:type="spellStart"/>
      <w:r w:rsidRPr="001055B1">
        <w:rPr>
          <w:szCs w:val="22"/>
        </w:rPr>
        <w:t>nitisinona</w:t>
      </w:r>
      <w:proofErr w:type="spellEnd"/>
      <w:r w:rsidRPr="001055B1">
        <w:rPr>
          <w:szCs w:val="22"/>
        </w:rPr>
        <w:t xml:space="preserve"> en plasma fue 54 horas</w:t>
      </w:r>
      <w:r w:rsidR="006511D4" w:rsidRPr="001055B1">
        <w:rPr>
          <w:szCs w:val="22"/>
        </w:rPr>
        <w:t xml:space="preserve"> (intervalo de 39 a 86</w:t>
      </w:r>
      <w:r w:rsidR="009D61D2" w:rsidRPr="001055B1">
        <w:rPr>
          <w:szCs w:val="22"/>
        </w:rPr>
        <w:t> </w:t>
      </w:r>
      <w:r w:rsidR="006511D4" w:rsidRPr="001055B1">
        <w:rPr>
          <w:szCs w:val="22"/>
        </w:rPr>
        <w:t>horas)</w:t>
      </w:r>
      <w:r w:rsidRPr="001055B1">
        <w:rPr>
          <w:szCs w:val="22"/>
        </w:rPr>
        <w:t>. El análisis farmacocinético poblacional se ha realizado en un grupo de 207</w:t>
      </w:r>
      <w:r w:rsidR="009D61D2" w:rsidRPr="001055B1">
        <w:rPr>
          <w:szCs w:val="22"/>
        </w:rPr>
        <w:t> </w:t>
      </w:r>
      <w:r w:rsidRPr="001055B1">
        <w:rPr>
          <w:szCs w:val="22"/>
        </w:rPr>
        <w:t>pacientes con TH</w:t>
      </w:r>
      <w:r w:rsidR="009D61D2" w:rsidRPr="001055B1">
        <w:rPr>
          <w:szCs w:val="22"/>
        </w:rPr>
        <w:noBreakHyphen/>
      </w:r>
      <w:r w:rsidRPr="001055B1">
        <w:rPr>
          <w:szCs w:val="22"/>
        </w:rPr>
        <w:t>1. El aclaramiento y la semivida fueron de 0,0956 l/kg de peso corporal al día y 52,1</w:t>
      </w:r>
      <w:r w:rsidR="009D61D2" w:rsidRPr="001055B1">
        <w:rPr>
          <w:szCs w:val="22"/>
        </w:rPr>
        <w:t> </w:t>
      </w:r>
      <w:r w:rsidRPr="001055B1">
        <w:rPr>
          <w:szCs w:val="22"/>
        </w:rPr>
        <w:t>horas respectivamente.</w:t>
      </w:r>
    </w:p>
    <w:p w14:paraId="0117DBE2" w14:textId="77777777" w:rsidR="006511D4" w:rsidRPr="001055B1" w:rsidRDefault="006511D4" w:rsidP="00E46215">
      <w:pPr>
        <w:rPr>
          <w:szCs w:val="22"/>
        </w:rPr>
      </w:pPr>
    </w:p>
    <w:p w14:paraId="0B5B0D79" w14:textId="77777777" w:rsidR="00AF54EC" w:rsidRPr="001055B1" w:rsidRDefault="00AF54EC" w:rsidP="00E46215">
      <w:pPr>
        <w:rPr>
          <w:szCs w:val="22"/>
        </w:rPr>
      </w:pPr>
      <w:r w:rsidRPr="001055B1">
        <w:rPr>
          <w:szCs w:val="22"/>
        </w:rPr>
        <w:t xml:space="preserve">En los estudios </w:t>
      </w:r>
      <w:r w:rsidRPr="001055B1">
        <w:rPr>
          <w:i/>
          <w:szCs w:val="22"/>
        </w:rPr>
        <w:t xml:space="preserve">in vitro </w:t>
      </w:r>
      <w:r w:rsidRPr="001055B1">
        <w:rPr>
          <w:szCs w:val="22"/>
        </w:rPr>
        <w:t xml:space="preserve">utilizando microsomas de hepatocito humano y la expresión de </w:t>
      </w:r>
      <w:proofErr w:type="spellStart"/>
      <w:r w:rsidRPr="001055B1">
        <w:rPr>
          <w:szCs w:val="22"/>
        </w:rPr>
        <w:t>cADN</w:t>
      </w:r>
      <w:proofErr w:type="spellEnd"/>
      <w:r w:rsidRPr="001055B1">
        <w:rPr>
          <w:szCs w:val="22"/>
        </w:rPr>
        <w:t xml:space="preserve"> de enzimas P450, se ha determinado el metabolismo mediado por CYP</w:t>
      </w:r>
      <w:r w:rsidR="009D61D2" w:rsidRPr="001055B1">
        <w:rPr>
          <w:szCs w:val="22"/>
        </w:rPr>
        <w:t> </w:t>
      </w:r>
      <w:r w:rsidRPr="001055B1">
        <w:rPr>
          <w:szCs w:val="22"/>
        </w:rPr>
        <w:t>3A4.</w:t>
      </w:r>
    </w:p>
    <w:p w14:paraId="3F20A06B" w14:textId="77777777" w:rsidR="00E13298" w:rsidRPr="001055B1" w:rsidRDefault="00E13298" w:rsidP="00E46215">
      <w:pPr>
        <w:rPr>
          <w:szCs w:val="22"/>
        </w:rPr>
      </w:pPr>
    </w:p>
    <w:p w14:paraId="61B6F675" w14:textId="77777777" w:rsidR="00E13298" w:rsidRPr="001055B1" w:rsidRDefault="00E13298" w:rsidP="00E13298">
      <w:r w:rsidRPr="001055B1">
        <w:rPr>
          <w:szCs w:val="22"/>
        </w:rPr>
        <w:t xml:space="preserve">A partir de los datos de un estudio de interacciones clínicas con 80 mg de </w:t>
      </w:r>
      <w:proofErr w:type="spellStart"/>
      <w:r w:rsidRPr="001055B1">
        <w:rPr>
          <w:szCs w:val="22"/>
        </w:rPr>
        <w:t>nitisinona</w:t>
      </w:r>
      <w:proofErr w:type="spellEnd"/>
      <w:r w:rsidRPr="001055B1">
        <w:rPr>
          <w:szCs w:val="22"/>
        </w:rPr>
        <w:t xml:space="preserve"> en estado estacionario</w:t>
      </w:r>
      <w:r w:rsidRPr="001055B1">
        <w:t xml:space="preserve">, la </w:t>
      </w:r>
      <w:proofErr w:type="spellStart"/>
      <w:r w:rsidRPr="001055B1">
        <w:t>nitis</w:t>
      </w:r>
      <w:r w:rsidR="00FC43A0" w:rsidRPr="001055B1">
        <w:t>in</w:t>
      </w:r>
      <w:r w:rsidRPr="001055B1">
        <w:t>ona</w:t>
      </w:r>
      <w:proofErr w:type="spellEnd"/>
      <w:r w:rsidRPr="001055B1">
        <w:t xml:space="preserve"> causó un aumento </w:t>
      </w:r>
      <w:r w:rsidR="00E3661F" w:rsidRPr="001055B1">
        <w:t xml:space="preserve">de </w:t>
      </w:r>
      <w:r w:rsidRPr="001055B1">
        <w:t xml:space="preserve">2,3 </w:t>
      </w:r>
      <w:r w:rsidR="00C80BD2" w:rsidRPr="001055B1">
        <w:t xml:space="preserve">veces </w:t>
      </w:r>
      <w:r w:rsidRPr="001055B1">
        <w:t>del AUC</w:t>
      </w:r>
      <w:r w:rsidRPr="001055B1">
        <w:rPr>
          <w:vertAlign w:val="subscript"/>
        </w:rPr>
        <w:t>∞</w:t>
      </w:r>
      <w:r w:rsidRPr="001055B1">
        <w:t xml:space="preserve"> del sustrato de CYP</w:t>
      </w:r>
      <w:r w:rsidR="00CC505E" w:rsidRPr="001055B1">
        <w:t> </w:t>
      </w:r>
      <w:r w:rsidRPr="001055B1">
        <w:t>2C9 tolbutamida, lo que indica una inhibición moderada de CYP</w:t>
      </w:r>
      <w:r w:rsidR="00CC505E" w:rsidRPr="001055B1">
        <w:t> </w:t>
      </w:r>
      <w:r w:rsidRPr="001055B1">
        <w:t xml:space="preserve">2C9. La </w:t>
      </w:r>
      <w:proofErr w:type="spellStart"/>
      <w:r w:rsidRPr="001055B1">
        <w:t>nitisinon</w:t>
      </w:r>
      <w:r w:rsidR="009A1271" w:rsidRPr="001055B1">
        <w:t>a</w:t>
      </w:r>
      <w:proofErr w:type="spellEnd"/>
      <w:r w:rsidR="009A1271" w:rsidRPr="001055B1">
        <w:t xml:space="preserve"> causó una reducción de aproximadamente el 30% d</w:t>
      </w:r>
      <w:r w:rsidRPr="001055B1">
        <w:t>el AUC</w:t>
      </w:r>
      <w:r w:rsidRPr="001055B1">
        <w:rPr>
          <w:vertAlign w:val="subscript"/>
        </w:rPr>
        <w:t>∞</w:t>
      </w:r>
      <w:r w:rsidRPr="001055B1">
        <w:t xml:space="preserve"> de la </w:t>
      </w:r>
      <w:proofErr w:type="spellStart"/>
      <w:r w:rsidRPr="001055B1">
        <w:t>clorzoxazona</w:t>
      </w:r>
      <w:proofErr w:type="spellEnd"/>
      <w:r w:rsidRPr="001055B1">
        <w:t>, lo que indica una inducción débil de CYP</w:t>
      </w:r>
      <w:r w:rsidR="00CC505E" w:rsidRPr="001055B1">
        <w:t> </w:t>
      </w:r>
      <w:r w:rsidRPr="001055B1">
        <w:t xml:space="preserve">2E1. La </w:t>
      </w:r>
      <w:proofErr w:type="spellStart"/>
      <w:r w:rsidRPr="001055B1">
        <w:t>nitisinona</w:t>
      </w:r>
      <w:proofErr w:type="spellEnd"/>
      <w:r w:rsidRPr="001055B1">
        <w:t xml:space="preserve"> no inhibe CYP</w:t>
      </w:r>
      <w:r w:rsidR="00CC505E" w:rsidRPr="001055B1">
        <w:t> </w:t>
      </w:r>
      <w:r w:rsidRPr="001055B1">
        <w:t xml:space="preserve">2D6, ya que </w:t>
      </w:r>
      <w:r w:rsidR="009A1271" w:rsidRPr="001055B1">
        <w:t>su administración no afectó a</w:t>
      </w:r>
      <w:r w:rsidRPr="001055B1">
        <w:t>l AUC</w:t>
      </w:r>
      <w:r w:rsidRPr="001055B1">
        <w:rPr>
          <w:vertAlign w:val="subscript"/>
        </w:rPr>
        <w:t>∞</w:t>
      </w:r>
      <w:r w:rsidRPr="001055B1">
        <w:t xml:space="preserve"> del metoprolol. El AUC</w:t>
      </w:r>
      <w:r w:rsidRPr="001055B1">
        <w:rPr>
          <w:vertAlign w:val="subscript"/>
        </w:rPr>
        <w:t>∞</w:t>
      </w:r>
      <w:r w:rsidRPr="001055B1">
        <w:t xml:space="preserve"> de la furosemida aumentó 1,7</w:t>
      </w:r>
      <w:r w:rsidR="00C80BD2" w:rsidRPr="001055B1">
        <w:t xml:space="preserve"> veces</w:t>
      </w:r>
      <w:r w:rsidRPr="001055B1">
        <w:t>, lo que indica un</w:t>
      </w:r>
      <w:r w:rsidR="009A1271" w:rsidRPr="001055B1">
        <w:t>a</w:t>
      </w:r>
      <w:r w:rsidRPr="001055B1">
        <w:t xml:space="preserve"> inhibición débil de OAT1/OAT3 (ver las secciones 4.4 y 4.5).</w:t>
      </w:r>
    </w:p>
    <w:p w14:paraId="4319D6E5" w14:textId="77777777" w:rsidR="00E13298" w:rsidRPr="001055B1" w:rsidRDefault="00E13298" w:rsidP="00E13298"/>
    <w:p w14:paraId="5155FAB6" w14:textId="77777777" w:rsidR="00E13298" w:rsidRPr="001055B1" w:rsidRDefault="00E13298" w:rsidP="00E13298">
      <w:pPr>
        <w:rPr>
          <w:szCs w:val="22"/>
        </w:rPr>
      </w:pPr>
      <w:r w:rsidRPr="001055B1">
        <w:rPr>
          <w:szCs w:val="22"/>
        </w:rPr>
        <w:t xml:space="preserve">A partir de los estudios realizados </w:t>
      </w:r>
      <w:r w:rsidR="00E93525" w:rsidRPr="001055B1">
        <w:rPr>
          <w:i/>
          <w:szCs w:val="22"/>
        </w:rPr>
        <w:t>in </w:t>
      </w:r>
      <w:r w:rsidRPr="001055B1">
        <w:rPr>
          <w:i/>
          <w:szCs w:val="22"/>
        </w:rPr>
        <w:t>vitro</w:t>
      </w:r>
      <w:r w:rsidRPr="001055B1">
        <w:rPr>
          <w:szCs w:val="22"/>
        </w:rPr>
        <w:t xml:space="preserve">, no es previsible que la </w:t>
      </w:r>
      <w:proofErr w:type="spellStart"/>
      <w:r w:rsidRPr="001055B1">
        <w:rPr>
          <w:szCs w:val="22"/>
        </w:rPr>
        <w:t>nitisinona</w:t>
      </w:r>
      <w:proofErr w:type="spellEnd"/>
      <w:r w:rsidRPr="001055B1">
        <w:rPr>
          <w:szCs w:val="22"/>
        </w:rPr>
        <w:t xml:space="preserve"> inhiba el metabolismo mediado por CYP 1A2</w:t>
      </w:r>
      <w:r w:rsidRPr="001055B1">
        <w:t>, 2C19 o 3A4 ni que induzca CYP</w:t>
      </w:r>
      <w:r w:rsidR="00CC505E" w:rsidRPr="001055B1">
        <w:t> </w:t>
      </w:r>
      <w:r w:rsidRPr="001055B1">
        <w:t xml:space="preserve">1A2, 2B6 o 3A4/5. </w:t>
      </w:r>
      <w:r w:rsidR="00813C83" w:rsidRPr="001055B1">
        <w:t>No es</w:t>
      </w:r>
      <w:r w:rsidR="00CC505E" w:rsidRPr="001055B1">
        <w:t xml:space="preserve"> prev</w:t>
      </w:r>
      <w:r w:rsidR="00813C83" w:rsidRPr="001055B1">
        <w:t>isible</w:t>
      </w:r>
      <w:r w:rsidR="00CC505E" w:rsidRPr="001055B1">
        <w:t xml:space="preserve"> que la </w:t>
      </w:r>
      <w:proofErr w:type="spellStart"/>
      <w:r w:rsidR="00CC505E" w:rsidRPr="001055B1">
        <w:t>nitisinona</w:t>
      </w:r>
      <w:proofErr w:type="spellEnd"/>
      <w:r w:rsidRPr="001055B1">
        <w:t xml:space="preserve"> inhib</w:t>
      </w:r>
      <w:r w:rsidR="00CC505E" w:rsidRPr="001055B1">
        <w:t xml:space="preserve">a </w:t>
      </w:r>
      <w:r w:rsidR="00CC505E" w:rsidRPr="001055B1">
        <w:rPr>
          <w:szCs w:val="22"/>
        </w:rPr>
        <w:t>el transporte mediado por</w:t>
      </w:r>
      <w:r w:rsidRPr="001055B1">
        <w:t xml:space="preserve"> P</w:t>
      </w:r>
      <w:r w:rsidR="00E3661F" w:rsidRPr="001055B1">
        <w:noBreakHyphen/>
      </w:r>
      <w:proofErr w:type="spellStart"/>
      <w:r w:rsidR="00CC505E" w:rsidRPr="001055B1">
        <w:t>gp</w:t>
      </w:r>
      <w:proofErr w:type="spellEnd"/>
      <w:r w:rsidR="00CC505E" w:rsidRPr="001055B1">
        <w:t>, BCRP u</w:t>
      </w:r>
      <w:r w:rsidRPr="001055B1">
        <w:t xml:space="preserve"> OCT2</w:t>
      </w:r>
      <w:r w:rsidR="009A1271" w:rsidRPr="001055B1">
        <w:t xml:space="preserve"> ni que</w:t>
      </w:r>
      <w:r w:rsidR="00CC505E" w:rsidRPr="001055B1">
        <w:t xml:space="preserve"> las concentraciones plasmáticas de </w:t>
      </w:r>
      <w:proofErr w:type="spellStart"/>
      <w:r w:rsidR="00CC505E" w:rsidRPr="001055B1">
        <w:t>nitisinona</w:t>
      </w:r>
      <w:proofErr w:type="spellEnd"/>
      <w:r w:rsidR="00CC505E" w:rsidRPr="001055B1">
        <w:t xml:space="preserve"> alcanzadas en el entorno </w:t>
      </w:r>
      <w:r w:rsidR="009A1271" w:rsidRPr="001055B1">
        <w:t xml:space="preserve">clínico </w:t>
      </w:r>
      <w:r w:rsidR="00CC505E" w:rsidRPr="001055B1">
        <w:t xml:space="preserve">inhiban </w:t>
      </w:r>
      <w:r w:rsidR="00CC505E" w:rsidRPr="001055B1">
        <w:rPr>
          <w:szCs w:val="22"/>
        </w:rPr>
        <w:t>el transporte mediado por</w:t>
      </w:r>
      <w:r w:rsidR="00CC505E" w:rsidRPr="001055B1">
        <w:t xml:space="preserve"> </w:t>
      </w:r>
      <w:r w:rsidRPr="001055B1">
        <w:t>OAT</w:t>
      </w:r>
      <w:r w:rsidR="00CC505E" w:rsidRPr="001055B1">
        <w:t>P1B1 u OATP1B3</w:t>
      </w:r>
      <w:r w:rsidRPr="001055B1">
        <w:t>.</w:t>
      </w:r>
    </w:p>
    <w:p w14:paraId="6A800B0E" w14:textId="77777777" w:rsidR="00AF54EC" w:rsidRPr="001055B1" w:rsidRDefault="00AF54EC" w:rsidP="00E46215">
      <w:pPr>
        <w:rPr>
          <w:szCs w:val="22"/>
        </w:rPr>
      </w:pPr>
    </w:p>
    <w:p w14:paraId="4D350A5A" w14:textId="77777777" w:rsidR="00AF54EC" w:rsidRPr="001055B1" w:rsidRDefault="00AF54EC" w:rsidP="00E46215">
      <w:pPr>
        <w:keepNext/>
        <w:ind w:left="567" w:hanging="567"/>
        <w:rPr>
          <w:szCs w:val="22"/>
        </w:rPr>
      </w:pPr>
      <w:r w:rsidRPr="001055B1">
        <w:rPr>
          <w:b/>
          <w:szCs w:val="22"/>
        </w:rPr>
        <w:t>5.3</w:t>
      </w:r>
      <w:r w:rsidRPr="001055B1">
        <w:rPr>
          <w:b/>
          <w:szCs w:val="22"/>
        </w:rPr>
        <w:tab/>
        <w:t>Datos preclínicos sobre seguridad</w:t>
      </w:r>
    </w:p>
    <w:p w14:paraId="06DAF89D" w14:textId="77777777" w:rsidR="00AF54EC" w:rsidRPr="001055B1" w:rsidRDefault="00AF54EC" w:rsidP="00E46215">
      <w:pPr>
        <w:pStyle w:val="EndnoteText"/>
        <w:keepNext/>
        <w:tabs>
          <w:tab w:val="clear" w:pos="567"/>
        </w:tabs>
        <w:rPr>
          <w:sz w:val="22"/>
          <w:szCs w:val="22"/>
        </w:rPr>
      </w:pPr>
    </w:p>
    <w:p w14:paraId="19805151" w14:textId="77777777" w:rsidR="00AF54EC" w:rsidRPr="001055B1" w:rsidRDefault="00AF54EC" w:rsidP="00E46215">
      <w:pPr>
        <w:pStyle w:val="BodyText3"/>
        <w:rPr>
          <w:sz w:val="22"/>
          <w:szCs w:val="22"/>
        </w:rPr>
      </w:pPr>
      <w:r w:rsidRPr="001055B1">
        <w:rPr>
          <w:sz w:val="22"/>
          <w:szCs w:val="22"/>
        </w:rPr>
        <w:t xml:space="preserve">Se ha observado toxicidad embriofetal por </w:t>
      </w:r>
      <w:proofErr w:type="spellStart"/>
      <w:r w:rsidRPr="001055B1">
        <w:rPr>
          <w:sz w:val="22"/>
          <w:szCs w:val="22"/>
        </w:rPr>
        <w:t>nitisinona</w:t>
      </w:r>
      <w:proofErr w:type="spellEnd"/>
      <w:r w:rsidRPr="001055B1">
        <w:rPr>
          <w:sz w:val="22"/>
          <w:szCs w:val="22"/>
        </w:rPr>
        <w:t xml:space="preserve"> en ratón y conejo con dosis clínicamente importantes. En el conejo, la </w:t>
      </w:r>
      <w:proofErr w:type="spellStart"/>
      <w:r w:rsidRPr="001055B1">
        <w:rPr>
          <w:sz w:val="22"/>
          <w:szCs w:val="22"/>
        </w:rPr>
        <w:t>nitisinona</w:t>
      </w:r>
      <w:proofErr w:type="spellEnd"/>
      <w:r w:rsidRPr="001055B1">
        <w:rPr>
          <w:sz w:val="22"/>
          <w:szCs w:val="22"/>
        </w:rPr>
        <w:t xml:space="preserve"> produjo un aumento, dependiente de la dosis, de malformaciones (hernia umbilical y gastrosquisis) a partir de una dosis 2,5</w:t>
      </w:r>
      <w:r w:rsidR="009D61D2" w:rsidRPr="001055B1">
        <w:rPr>
          <w:sz w:val="22"/>
          <w:szCs w:val="22"/>
        </w:rPr>
        <w:t> </w:t>
      </w:r>
      <w:r w:rsidRPr="001055B1">
        <w:rPr>
          <w:sz w:val="22"/>
          <w:szCs w:val="22"/>
        </w:rPr>
        <w:t xml:space="preserve">veces superior al máximo de la dosis humana recomendada (2 mg/kg/día). </w:t>
      </w:r>
    </w:p>
    <w:p w14:paraId="6ABC3F54" w14:textId="77777777" w:rsidR="00AF54EC" w:rsidRPr="001055B1" w:rsidRDefault="00AF54EC" w:rsidP="00E46215">
      <w:pPr>
        <w:rPr>
          <w:szCs w:val="22"/>
        </w:rPr>
      </w:pPr>
    </w:p>
    <w:p w14:paraId="52D66E7A" w14:textId="77777777" w:rsidR="00AF54EC" w:rsidRPr="001055B1" w:rsidRDefault="00AF54EC" w:rsidP="00E46215">
      <w:pPr>
        <w:rPr>
          <w:szCs w:val="22"/>
        </w:rPr>
      </w:pPr>
      <w:r w:rsidRPr="001055B1">
        <w:rPr>
          <w:szCs w:val="22"/>
        </w:rPr>
        <w:t xml:space="preserve">Un estudio de desarrollo prenatal y postnatal realizado en el ratón, mostró una reducción estadísticamente </w:t>
      </w:r>
      <w:r w:rsidR="00591BCE" w:rsidRPr="001055B1">
        <w:rPr>
          <w:szCs w:val="22"/>
        </w:rPr>
        <w:t xml:space="preserve">significativa </w:t>
      </w:r>
      <w:r w:rsidRPr="001055B1">
        <w:rPr>
          <w:szCs w:val="22"/>
        </w:rPr>
        <w:t>de la supervivencia y del crecimiento de las crías durante el período de destete con unos niveles de exposición 125 y 25</w:t>
      </w:r>
      <w:r w:rsidR="009D61D2" w:rsidRPr="001055B1">
        <w:rPr>
          <w:szCs w:val="22"/>
        </w:rPr>
        <w:t> </w:t>
      </w:r>
      <w:r w:rsidRPr="001055B1">
        <w:rPr>
          <w:szCs w:val="22"/>
        </w:rPr>
        <w:t>veces</w:t>
      </w:r>
      <w:r w:rsidR="00591BCE" w:rsidRPr="001055B1">
        <w:rPr>
          <w:szCs w:val="22"/>
        </w:rPr>
        <w:t xml:space="preserve"> superiores</w:t>
      </w:r>
      <w:r w:rsidRPr="001055B1">
        <w:rPr>
          <w:szCs w:val="22"/>
        </w:rPr>
        <w:t xml:space="preserve">, respectivamente, </w:t>
      </w:r>
      <w:r w:rsidR="00591BCE" w:rsidRPr="001055B1">
        <w:rPr>
          <w:szCs w:val="22"/>
        </w:rPr>
        <w:t xml:space="preserve">que </w:t>
      </w:r>
      <w:r w:rsidRPr="001055B1">
        <w:rPr>
          <w:szCs w:val="22"/>
        </w:rPr>
        <w:t>la dosis humana máxima recomendada, con tendencia</w:t>
      </w:r>
      <w:r w:rsidR="00591BCE" w:rsidRPr="001055B1">
        <w:rPr>
          <w:szCs w:val="22"/>
        </w:rPr>
        <w:t xml:space="preserve"> hacia un efecto negativo</w:t>
      </w:r>
      <w:r w:rsidRPr="001055B1">
        <w:rPr>
          <w:szCs w:val="22"/>
        </w:rPr>
        <w:t xml:space="preserve"> en la supervivencia de las crías empezando desde la dosis de 5 mg/kg/día. En ratas, la exposición a través de la leche produjo en las crías una reducción del peso medio y lesiones corneales.</w:t>
      </w:r>
    </w:p>
    <w:p w14:paraId="07592CEB" w14:textId="77777777" w:rsidR="00AF54EC" w:rsidRPr="001055B1" w:rsidRDefault="00AF54EC" w:rsidP="00E46215">
      <w:pPr>
        <w:rPr>
          <w:szCs w:val="22"/>
        </w:rPr>
      </w:pPr>
    </w:p>
    <w:p w14:paraId="031CEABF" w14:textId="77777777" w:rsidR="00AF54EC" w:rsidRPr="001055B1" w:rsidRDefault="00AF54EC" w:rsidP="00E46215">
      <w:pPr>
        <w:rPr>
          <w:szCs w:val="22"/>
        </w:rPr>
      </w:pPr>
      <w:r w:rsidRPr="001055B1">
        <w:rPr>
          <w:szCs w:val="22"/>
        </w:rPr>
        <w:t xml:space="preserve">En los estudios </w:t>
      </w:r>
      <w:r w:rsidRPr="001055B1">
        <w:rPr>
          <w:i/>
          <w:szCs w:val="22"/>
        </w:rPr>
        <w:t>in vitro</w:t>
      </w:r>
      <w:r w:rsidRPr="001055B1">
        <w:rPr>
          <w:szCs w:val="22"/>
        </w:rPr>
        <w:t xml:space="preserve"> no se observó actividad mutagénica, aunque sí una débil actividad </w:t>
      </w:r>
      <w:proofErr w:type="spellStart"/>
      <w:r w:rsidRPr="001055B1">
        <w:rPr>
          <w:szCs w:val="22"/>
        </w:rPr>
        <w:t>clastogénica</w:t>
      </w:r>
      <w:proofErr w:type="spellEnd"/>
      <w:r w:rsidRPr="001055B1">
        <w:rPr>
          <w:szCs w:val="22"/>
        </w:rPr>
        <w:t xml:space="preserve">. No hubo evidencia de genotoxicidad </w:t>
      </w:r>
      <w:r w:rsidRPr="001055B1">
        <w:rPr>
          <w:i/>
          <w:szCs w:val="22"/>
        </w:rPr>
        <w:t>in vivo</w:t>
      </w:r>
      <w:r w:rsidRPr="001055B1">
        <w:rPr>
          <w:szCs w:val="22"/>
        </w:rPr>
        <w:t xml:space="preserve"> (ensayo de micronúcleos en ratón y ensayo </w:t>
      </w:r>
      <w:bookmarkStart w:id="12" w:name="OLE_LINK19"/>
      <w:bookmarkStart w:id="13" w:name="OLE_LINK20"/>
      <w:r w:rsidRPr="001055B1">
        <w:rPr>
          <w:szCs w:val="22"/>
        </w:rPr>
        <w:t>de síntesis de DNA no programada</w:t>
      </w:r>
      <w:bookmarkEnd w:id="12"/>
      <w:bookmarkEnd w:id="13"/>
      <w:r w:rsidRPr="001055B1">
        <w:rPr>
          <w:szCs w:val="22"/>
        </w:rPr>
        <w:t xml:space="preserve"> en hepatocito de ratón). </w:t>
      </w:r>
      <w:r w:rsidR="006867E2" w:rsidRPr="001055B1">
        <w:rPr>
          <w:szCs w:val="22"/>
        </w:rPr>
        <w:t xml:space="preserve">La </w:t>
      </w:r>
      <w:proofErr w:type="spellStart"/>
      <w:r w:rsidR="006867E2" w:rsidRPr="001055B1">
        <w:rPr>
          <w:szCs w:val="22"/>
        </w:rPr>
        <w:t>nitisinona</w:t>
      </w:r>
      <w:proofErr w:type="spellEnd"/>
      <w:r w:rsidR="006867E2" w:rsidRPr="001055B1">
        <w:rPr>
          <w:szCs w:val="22"/>
        </w:rPr>
        <w:t xml:space="preserve"> no mostró un potencial carcinogénico en un estudio de carcinogenicidad de 26 semanas en ratones transgénicos (TgrasH2).</w:t>
      </w:r>
    </w:p>
    <w:p w14:paraId="07665DC8" w14:textId="77777777" w:rsidR="00AF54EC" w:rsidRPr="001055B1" w:rsidRDefault="00AF54EC" w:rsidP="00E46215">
      <w:pPr>
        <w:rPr>
          <w:szCs w:val="22"/>
        </w:rPr>
      </w:pPr>
    </w:p>
    <w:p w14:paraId="7D288491" w14:textId="77777777" w:rsidR="00AF54EC" w:rsidRPr="001055B1" w:rsidRDefault="00AF54EC" w:rsidP="00E46215">
      <w:pPr>
        <w:rPr>
          <w:szCs w:val="22"/>
        </w:rPr>
      </w:pPr>
    </w:p>
    <w:p w14:paraId="1672A761" w14:textId="77777777" w:rsidR="00AF54EC" w:rsidRPr="001055B1" w:rsidRDefault="00AF54EC" w:rsidP="00E46215">
      <w:pPr>
        <w:keepNext/>
        <w:ind w:left="567" w:hanging="567"/>
        <w:rPr>
          <w:b/>
          <w:szCs w:val="22"/>
        </w:rPr>
      </w:pPr>
      <w:r w:rsidRPr="001055B1">
        <w:rPr>
          <w:b/>
          <w:szCs w:val="22"/>
        </w:rPr>
        <w:t>6.</w:t>
      </w:r>
      <w:r w:rsidRPr="001055B1">
        <w:rPr>
          <w:b/>
          <w:szCs w:val="22"/>
        </w:rPr>
        <w:tab/>
        <w:t>DATOS FARMACÉUTICOS</w:t>
      </w:r>
    </w:p>
    <w:p w14:paraId="478BF068" w14:textId="77777777" w:rsidR="00AF54EC" w:rsidRPr="001055B1" w:rsidRDefault="00AF54EC" w:rsidP="00E46215">
      <w:pPr>
        <w:keepNext/>
        <w:rPr>
          <w:b/>
          <w:szCs w:val="22"/>
        </w:rPr>
      </w:pPr>
    </w:p>
    <w:p w14:paraId="5E929A26" w14:textId="77777777" w:rsidR="00AF54EC" w:rsidRPr="001055B1" w:rsidRDefault="00AF54EC" w:rsidP="00E46215">
      <w:pPr>
        <w:keepNext/>
        <w:ind w:left="567" w:hanging="567"/>
        <w:rPr>
          <w:szCs w:val="22"/>
        </w:rPr>
      </w:pPr>
      <w:r w:rsidRPr="001055B1">
        <w:rPr>
          <w:b/>
          <w:szCs w:val="22"/>
        </w:rPr>
        <w:t>6.1</w:t>
      </w:r>
      <w:r w:rsidRPr="001055B1">
        <w:rPr>
          <w:b/>
          <w:szCs w:val="22"/>
        </w:rPr>
        <w:tab/>
        <w:t>Lista de excipientes</w:t>
      </w:r>
    </w:p>
    <w:p w14:paraId="393091E0" w14:textId="77777777" w:rsidR="00AF54EC" w:rsidRPr="001055B1" w:rsidRDefault="00AF54EC" w:rsidP="00E46215">
      <w:pPr>
        <w:keepNext/>
        <w:rPr>
          <w:szCs w:val="22"/>
        </w:rPr>
      </w:pPr>
    </w:p>
    <w:p w14:paraId="175911B3" w14:textId="77777777" w:rsidR="00AF54EC" w:rsidRPr="001055B1" w:rsidRDefault="00AF54EC" w:rsidP="00E46215">
      <w:pPr>
        <w:keepNext/>
        <w:rPr>
          <w:szCs w:val="22"/>
          <w:u w:val="single"/>
        </w:rPr>
      </w:pPr>
      <w:r w:rsidRPr="001055B1">
        <w:rPr>
          <w:szCs w:val="22"/>
          <w:u w:val="single"/>
        </w:rPr>
        <w:t>Contenido de la cápsula</w:t>
      </w:r>
    </w:p>
    <w:p w14:paraId="4F08B2E7" w14:textId="77777777" w:rsidR="00AF54EC" w:rsidRPr="001055B1" w:rsidRDefault="009D61D2" w:rsidP="00E46215">
      <w:pPr>
        <w:rPr>
          <w:szCs w:val="22"/>
        </w:rPr>
      </w:pPr>
      <w:r w:rsidRPr="001055B1">
        <w:rPr>
          <w:szCs w:val="22"/>
        </w:rPr>
        <w:t>A</w:t>
      </w:r>
      <w:r w:rsidR="00AF54EC" w:rsidRPr="001055B1">
        <w:rPr>
          <w:szCs w:val="22"/>
        </w:rPr>
        <w:t>lmidón</w:t>
      </w:r>
      <w:r w:rsidRPr="001055B1">
        <w:rPr>
          <w:szCs w:val="22"/>
        </w:rPr>
        <w:t>,</w:t>
      </w:r>
      <w:r w:rsidR="00AF54EC" w:rsidRPr="001055B1">
        <w:rPr>
          <w:szCs w:val="22"/>
        </w:rPr>
        <w:t xml:space="preserve"> pregelatinizado (maíz)</w:t>
      </w:r>
    </w:p>
    <w:p w14:paraId="1BC42E92" w14:textId="77777777" w:rsidR="00AF54EC" w:rsidRPr="001055B1" w:rsidRDefault="00AF54EC" w:rsidP="00E46215">
      <w:pPr>
        <w:rPr>
          <w:szCs w:val="22"/>
        </w:rPr>
      </w:pPr>
    </w:p>
    <w:p w14:paraId="503B6B08" w14:textId="77777777" w:rsidR="00AF54EC" w:rsidRPr="001055B1" w:rsidRDefault="00AF54EC" w:rsidP="00E46215">
      <w:pPr>
        <w:keepNext/>
        <w:rPr>
          <w:szCs w:val="22"/>
          <w:u w:val="single"/>
        </w:rPr>
      </w:pPr>
      <w:r w:rsidRPr="001055B1">
        <w:rPr>
          <w:szCs w:val="22"/>
          <w:u w:val="single"/>
        </w:rPr>
        <w:t>Cubierta de la cápsula</w:t>
      </w:r>
    </w:p>
    <w:p w14:paraId="12860380" w14:textId="77777777" w:rsidR="00AF54EC" w:rsidRPr="001055B1" w:rsidRDefault="00AF54EC" w:rsidP="00E46215">
      <w:pPr>
        <w:rPr>
          <w:szCs w:val="22"/>
        </w:rPr>
      </w:pPr>
      <w:r w:rsidRPr="001055B1">
        <w:rPr>
          <w:szCs w:val="22"/>
        </w:rPr>
        <w:t>gelatina</w:t>
      </w:r>
    </w:p>
    <w:p w14:paraId="3A410710" w14:textId="77777777" w:rsidR="00AF54EC" w:rsidRPr="001055B1" w:rsidRDefault="00AF54EC" w:rsidP="00E46215">
      <w:pPr>
        <w:rPr>
          <w:szCs w:val="22"/>
        </w:rPr>
      </w:pPr>
      <w:r w:rsidRPr="001055B1">
        <w:rPr>
          <w:szCs w:val="22"/>
        </w:rPr>
        <w:t>dióxido de titanio (E 171)</w:t>
      </w:r>
    </w:p>
    <w:p w14:paraId="6BB8C82D" w14:textId="77777777" w:rsidR="00AF54EC" w:rsidRPr="001055B1" w:rsidRDefault="00AF54EC" w:rsidP="00E46215">
      <w:pPr>
        <w:rPr>
          <w:szCs w:val="22"/>
        </w:rPr>
      </w:pPr>
    </w:p>
    <w:p w14:paraId="2AE45E9C" w14:textId="77777777" w:rsidR="00AF54EC" w:rsidRPr="001055B1" w:rsidRDefault="00AF54EC" w:rsidP="00E46215">
      <w:pPr>
        <w:keepNext/>
        <w:rPr>
          <w:szCs w:val="22"/>
          <w:u w:val="single"/>
        </w:rPr>
      </w:pPr>
      <w:bookmarkStart w:id="14" w:name="OLE_LINK21"/>
      <w:bookmarkStart w:id="15" w:name="OLE_LINK22"/>
      <w:r w:rsidRPr="001055B1">
        <w:rPr>
          <w:szCs w:val="22"/>
          <w:u w:val="single"/>
        </w:rPr>
        <w:t>Impresión</w:t>
      </w:r>
    </w:p>
    <w:p w14:paraId="160E4EAE" w14:textId="77777777" w:rsidR="00AF54EC" w:rsidRPr="001055B1" w:rsidRDefault="00AF54EC" w:rsidP="00E46215">
      <w:pPr>
        <w:rPr>
          <w:szCs w:val="22"/>
        </w:rPr>
      </w:pPr>
      <w:r w:rsidRPr="001055B1">
        <w:rPr>
          <w:szCs w:val="22"/>
        </w:rPr>
        <w:t>óxido de hierro negro (E 172)</w:t>
      </w:r>
    </w:p>
    <w:p w14:paraId="3DED320B" w14:textId="77777777" w:rsidR="00AF54EC" w:rsidRPr="001055B1" w:rsidRDefault="00AF54EC" w:rsidP="00E46215">
      <w:pPr>
        <w:rPr>
          <w:szCs w:val="22"/>
        </w:rPr>
      </w:pPr>
      <w:r w:rsidRPr="001055B1">
        <w:rPr>
          <w:szCs w:val="22"/>
        </w:rPr>
        <w:t>goma laca</w:t>
      </w:r>
      <w:r w:rsidR="00CA4E04" w:rsidRPr="001055B1">
        <w:rPr>
          <w:szCs w:val="22"/>
        </w:rPr>
        <w:t>,</w:t>
      </w:r>
    </w:p>
    <w:p w14:paraId="4FA598C0" w14:textId="77777777" w:rsidR="002D7569" w:rsidRPr="001055B1" w:rsidRDefault="00AF54EC" w:rsidP="00E46215">
      <w:pPr>
        <w:rPr>
          <w:szCs w:val="22"/>
        </w:rPr>
      </w:pPr>
      <w:r w:rsidRPr="001055B1">
        <w:rPr>
          <w:szCs w:val="22"/>
        </w:rPr>
        <w:t>propilenglicol</w:t>
      </w:r>
    </w:p>
    <w:p w14:paraId="1EE1E5E7" w14:textId="77777777" w:rsidR="00AF54EC" w:rsidRPr="001055B1" w:rsidRDefault="002D7569" w:rsidP="00E46215">
      <w:pPr>
        <w:rPr>
          <w:szCs w:val="22"/>
        </w:rPr>
      </w:pPr>
      <w:proofErr w:type="spellStart"/>
      <w:r w:rsidRPr="001055B1">
        <w:rPr>
          <w:szCs w:val="22"/>
        </w:rPr>
        <w:t>ammoniumhydroksyd</w:t>
      </w:r>
      <w:proofErr w:type="spellEnd"/>
    </w:p>
    <w:bookmarkEnd w:id="14"/>
    <w:bookmarkEnd w:id="15"/>
    <w:p w14:paraId="5B3D94D3" w14:textId="77777777" w:rsidR="00AF54EC" w:rsidRPr="001055B1" w:rsidRDefault="00AF54EC" w:rsidP="00E46215">
      <w:pPr>
        <w:rPr>
          <w:szCs w:val="22"/>
        </w:rPr>
      </w:pPr>
    </w:p>
    <w:p w14:paraId="64834E8C" w14:textId="77777777" w:rsidR="00AF54EC" w:rsidRPr="001055B1" w:rsidRDefault="00AF54EC" w:rsidP="00E46215">
      <w:pPr>
        <w:keepNext/>
        <w:ind w:left="567" w:hanging="567"/>
        <w:rPr>
          <w:szCs w:val="22"/>
        </w:rPr>
      </w:pPr>
      <w:r w:rsidRPr="001055B1">
        <w:rPr>
          <w:b/>
          <w:szCs w:val="22"/>
        </w:rPr>
        <w:t>6.2</w:t>
      </w:r>
      <w:r w:rsidRPr="001055B1">
        <w:rPr>
          <w:b/>
          <w:szCs w:val="22"/>
        </w:rPr>
        <w:tab/>
        <w:t>Incompatibilidades</w:t>
      </w:r>
    </w:p>
    <w:p w14:paraId="1C694048" w14:textId="77777777" w:rsidR="00AF54EC" w:rsidRPr="001055B1" w:rsidRDefault="00AF54EC" w:rsidP="00E46215">
      <w:pPr>
        <w:keepNext/>
        <w:rPr>
          <w:szCs w:val="22"/>
        </w:rPr>
      </w:pPr>
    </w:p>
    <w:p w14:paraId="0CD3C175" w14:textId="77777777" w:rsidR="00AF54EC" w:rsidRPr="001055B1" w:rsidRDefault="00AF54EC" w:rsidP="00E46215">
      <w:pPr>
        <w:rPr>
          <w:szCs w:val="22"/>
        </w:rPr>
      </w:pPr>
      <w:r w:rsidRPr="001055B1">
        <w:rPr>
          <w:szCs w:val="22"/>
        </w:rPr>
        <w:t>No procede.</w:t>
      </w:r>
    </w:p>
    <w:p w14:paraId="32B15AEE" w14:textId="77777777" w:rsidR="00AF54EC" w:rsidRPr="001055B1" w:rsidRDefault="00AF54EC" w:rsidP="00E46215">
      <w:pPr>
        <w:rPr>
          <w:szCs w:val="22"/>
        </w:rPr>
      </w:pPr>
    </w:p>
    <w:p w14:paraId="58FA237E" w14:textId="77777777" w:rsidR="00AF54EC" w:rsidRPr="001055B1" w:rsidRDefault="00AF54EC" w:rsidP="00E46215">
      <w:pPr>
        <w:keepNext/>
        <w:ind w:left="567" w:hanging="567"/>
        <w:rPr>
          <w:szCs w:val="22"/>
        </w:rPr>
      </w:pPr>
      <w:r w:rsidRPr="001055B1">
        <w:rPr>
          <w:b/>
          <w:szCs w:val="22"/>
        </w:rPr>
        <w:t>6.3</w:t>
      </w:r>
      <w:r w:rsidRPr="001055B1">
        <w:rPr>
          <w:b/>
          <w:szCs w:val="22"/>
        </w:rPr>
        <w:tab/>
        <w:t>Periodo de validez</w:t>
      </w:r>
    </w:p>
    <w:p w14:paraId="0F307A1C" w14:textId="77777777" w:rsidR="00AF54EC" w:rsidRPr="001055B1" w:rsidRDefault="00AF54EC" w:rsidP="00E46215">
      <w:pPr>
        <w:keepNext/>
        <w:rPr>
          <w:szCs w:val="22"/>
        </w:rPr>
      </w:pPr>
    </w:p>
    <w:p w14:paraId="51C935C6" w14:textId="77777777" w:rsidR="00AF54EC" w:rsidRPr="001055B1" w:rsidRDefault="00B53EA1" w:rsidP="00E46215">
      <w:pPr>
        <w:rPr>
          <w:szCs w:val="22"/>
        </w:rPr>
      </w:pPr>
      <w:r w:rsidRPr="001055B1">
        <w:rPr>
          <w:szCs w:val="22"/>
        </w:rPr>
        <w:t>2 años</w:t>
      </w:r>
      <w:r w:rsidR="00AF54EC" w:rsidRPr="001055B1">
        <w:rPr>
          <w:szCs w:val="22"/>
        </w:rPr>
        <w:t>.</w:t>
      </w:r>
    </w:p>
    <w:p w14:paraId="2F20D036" w14:textId="77777777" w:rsidR="00D62F74" w:rsidRPr="001055B1" w:rsidRDefault="00D62F74" w:rsidP="00E46215">
      <w:pPr>
        <w:rPr>
          <w:szCs w:val="22"/>
        </w:rPr>
      </w:pPr>
      <w:r w:rsidRPr="001055B1">
        <w:rPr>
          <w:szCs w:val="22"/>
        </w:rPr>
        <w:t>Durante el período de validez, el paciente puede conservar las cápsulas dura</w:t>
      </w:r>
      <w:r w:rsidR="00B53EA1" w:rsidRPr="001055B1">
        <w:rPr>
          <w:szCs w:val="22"/>
        </w:rPr>
        <w:t>nte un único período de 2 meses (para cápsulas de 2</w:t>
      </w:r>
      <w:r w:rsidR="00354D4C" w:rsidRPr="001055B1">
        <w:rPr>
          <w:szCs w:val="22"/>
        </w:rPr>
        <w:t> </w:t>
      </w:r>
      <w:r w:rsidR="00B53EA1" w:rsidRPr="001055B1">
        <w:rPr>
          <w:szCs w:val="22"/>
        </w:rPr>
        <w:t>mg) o 3</w:t>
      </w:r>
      <w:r w:rsidR="00354D4C" w:rsidRPr="001055B1">
        <w:rPr>
          <w:szCs w:val="22"/>
        </w:rPr>
        <w:t> </w:t>
      </w:r>
      <w:r w:rsidR="00B53EA1" w:rsidRPr="001055B1">
        <w:rPr>
          <w:szCs w:val="22"/>
        </w:rPr>
        <w:t>meses (para cápsulas de 5</w:t>
      </w:r>
      <w:r w:rsidR="00354D4C" w:rsidRPr="001055B1">
        <w:rPr>
          <w:szCs w:val="22"/>
        </w:rPr>
        <w:t> </w:t>
      </w:r>
      <w:r w:rsidR="00B53EA1" w:rsidRPr="001055B1">
        <w:rPr>
          <w:szCs w:val="22"/>
        </w:rPr>
        <w:t>mg, 10</w:t>
      </w:r>
      <w:r w:rsidR="00354D4C" w:rsidRPr="001055B1">
        <w:rPr>
          <w:szCs w:val="22"/>
        </w:rPr>
        <w:t> </w:t>
      </w:r>
      <w:r w:rsidR="00B53EA1" w:rsidRPr="001055B1">
        <w:rPr>
          <w:szCs w:val="22"/>
        </w:rPr>
        <w:t>mg y 20</w:t>
      </w:r>
      <w:r w:rsidR="00354D4C" w:rsidRPr="001055B1">
        <w:rPr>
          <w:szCs w:val="22"/>
        </w:rPr>
        <w:t> </w:t>
      </w:r>
      <w:r w:rsidR="00B53EA1" w:rsidRPr="001055B1">
        <w:rPr>
          <w:szCs w:val="22"/>
        </w:rPr>
        <w:t xml:space="preserve">mg) </w:t>
      </w:r>
      <w:r w:rsidRPr="001055B1">
        <w:rPr>
          <w:szCs w:val="22"/>
        </w:rPr>
        <w:t>a una temperatura no superior a 25</w:t>
      </w:r>
      <w:r w:rsidR="00740651" w:rsidRPr="001055B1">
        <w:rPr>
          <w:szCs w:val="22"/>
        </w:rPr>
        <w:t> </w:t>
      </w:r>
      <w:proofErr w:type="spellStart"/>
      <w:r w:rsidRPr="001055B1">
        <w:rPr>
          <w:szCs w:val="22"/>
        </w:rPr>
        <w:t>ºC</w:t>
      </w:r>
      <w:proofErr w:type="spellEnd"/>
      <w:r w:rsidRPr="001055B1">
        <w:rPr>
          <w:szCs w:val="22"/>
        </w:rPr>
        <w:t xml:space="preserve">, después del cual debe desechar el </w:t>
      </w:r>
      <w:r w:rsidR="007950CB" w:rsidRPr="001055B1">
        <w:rPr>
          <w:szCs w:val="22"/>
        </w:rPr>
        <w:t>medicamento</w:t>
      </w:r>
      <w:r w:rsidRPr="001055B1">
        <w:rPr>
          <w:szCs w:val="22"/>
        </w:rPr>
        <w:t>.</w:t>
      </w:r>
    </w:p>
    <w:p w14:paraId="18E074F2" w14:textId="77777777" w:rsidR="00AF54EC" w:rsidRPr="001055B1" w:rsidRDefault="00AF54EC" w:rsidP="00E46215">
      <w:pPr>
        <w:rPr>
          <w:szCs w:val="22"/>
        </w:rPr>
      </w:pPr>
    </w:p>
    <w:p w14:paraId="75F32CC5" w14:textId="77777777" w:rsidR="00AF54EC" w:rsidRPr="001055B1" w:rsidRDefault="00AF54EC" w:rsidP="00E46215">
      <w:pPr>
        <w:keepNext/>
        <w:ind w:left="567" w:hanging="567"/>
        <w:rPr>
          <w:szCs w:val="22"/>
        </w:rPr>
      </w:pPr>
      <w:r w:rsidRPr="001055B1">
        <w:rPr>
          <w:b/>
          <w:szCs w:val="22"/>
        </w:rPr>
        <w:t>6.4</w:t>
      </w:r>
      <w:r w:rsidRPr="001055B1">
        <w:rPr>
          <w:b/>
          <w:szCs w:val="22"/>
        </w:rPr>
        <w:tab/>
        <w:t>Precauciones especiales de conservación</w:t>
      </w:r>
    </w:p>
    <w:p w14:paraId="0D097F00" w14:textId="77777777" w:rsidR="00AF54EC" w:rsidRPr="001055B1" w:rsidRDefault="00AF54EC" w:rsidP="00E46215">
      <w:pPr>
        <w:keepNext/>
        <w:rPr>
          <w:szCs w:val="22"/>
        </w:rPr>
      </w:pPr>
    </w:p>
    <w:p w14:paraId="4059D92C" w14:textId="77777777" w:rsidR="00AF54EC" w:rsidRPr="001055B1" w:rsidRDefault="00AF54EC" w:rsidP="00E46215">
      <w:pPr>
        <w:rPr>
          <w:szCs w:val="22"/>
        </w:rPr>
      </w:pPr>
      <w:r w:rsidRPr="001055B1">
        <w:rPr>
          <w:szCs w:val="22"/>
        </w:rPr>
        <w:t>Conservar en nevera (entre 2</w:t>
      </w:r>
      <w:r w:rsidR="00967963" w:rsidRPr="001055B1">
        <w:rPr>
          <w:szCs w:val="22"/>
        </w:rPr>
        <w:t> </w:t>
      </w:r>
      <w:proofErr w:type="spellStart"/>
      <w:r w:rsidRPr="001055B1">
        <w:rPr>
          <w:szCs w:val="22"/>
        </w:rPr>
        <w:t>ºC</w:t>
      </w:r>
      <w:proofErr w:type="spellEnd"/>
      <w:r w:rsidRPr="001055B1">
        <w:rPr>
          <w:szCs w:val="22"/>
        </w:rPr>
        <w:t xml:space="preserve"> y 8</w:t>
      </w:r>
      <w:r w:rsidR="00967963" w:rsidRPr="001055B1">
        <w:rPr>
          <w:szCs w:val="22"/>
        </w:rPr>
        <w:t> </w:t>
      </w:r>
      <w:proofErr w:type="spellStart"/>
      <w:r w:rsidRPr="001055B1">
        <w:rPr>
          <w:szCs w:val="22"/>
        </w:rPr>
        <w:t>ºC</w:t>
      </w:r>
      <w:proofErr w:type="spellEnd"/>
      <w:r w:rsidRPr="001055B1">
        <w:rPr>
          <w:szCs w:val="22"/>
        </w:rPr>
        <w:t>).</w:t>
      </w:r>
    </w:p>
    <w:p w14:paraId="51ED5356" w14:textId="77777777" w:rsidR="00AF54EC" w:rsidRPr="001055B1" w:rsidRDefault="00AF54EC" w:rsidP="00E46215">
      <w:pPr>
        <w:rPr>
          <w:szCs w:val="22"/>
        </w:rPr>
      </w:pPr>
    </w:p>
    <w:p w14:paraId="18A2E8BB" w14:textId="77777777" w:rsidR="00AF54EC" w:rsidRPr="001055B1" w:rsidRDefault="00AF54EC" w:rsidP="00E46215">
      <w:pPr>
        <w:keepNext/>
        <w:ind w:left="567" w:hanging="567"/>
        <w:rPr>
          <w:szCs w:val="22"/>
        </w:rPr>
      </w:pPr>
      <w:r w:rsidRPr="001055B1">
        <w:rPr>
          <w:b/>
          <w:szCs w:val="22"/>
        </w:rPr>
        <w:t>6.5</w:t>
      </w:r>
      <w:r w:rsidRPr="001055B1">
        <w:rPr>
          <w:b/>
          <w:szCs w:val="22"/>
        </w:rPr>
        <w:tab/>
        <w:t>Naturaleza y contenido del envase</w:t>
      </w:r>
    </w:p>
    <w:p w14:paraId="3CC70348" w14:textId="77777777" w:rsidR="00AF54EC" w:rsidRPr="001055B1" w:rsidRDefault="00AF54EC" w:rsidP="00E46215">
      <w:pPr>
        <w:keepNext/>
        <w:rPr>
          <w:szCs w:val="22"/>
        </w:rPr>
      </w:pPr>
    </w:p>
    <w:p w14:paraId="39D5C795" w14:textId="77777777" w:rsidR="00740651" w:rsidRPr="001055B1" w:rsidRDefault="00AF54EC" w:rsidP="00E46215">
      <w:pPr>
        <w:rPr>
          <w:szCs w:val="22"/>
        </w:rPr>
      </w:pPr>
      <w:r w:rsidRPr="001055B1">
        <w:rPr>
          <w:szCs w:val="22"/>
        </w:rPr>
        <w:t>Frasco de polietileno de alta densidad con un</w:t>
      </w:r>
      <w:r w:rsidR="00E84D85" w:rsidRPr="001055B1">
        <w:rPr>
          <w:szCs w:val="22"/>
        </w:rPr>
        <w:t xml:space="preserve">a cápsula de cierre </w:t>
      </w:r>
      <w:r w:rsidRPr="001055B1">
        <w:rPr>
          <w:szCs w:val="22"/>
        </w:rPr>
        <w:t>de polietileno de baja densidad con cierre inviolable. Cada frasco contiene 60</w:t>
      </w:r>
      <w:r w:rsidR="00F12FCF" w:rsidRPr="001055B1">
        <w:rPr>
          <w:szCs w:val="22"/>
        </w:rPr>
        <w:t> </w:t>
      </w:r>
      <w:r w:rsidRPr="001055B1">
        <w:rPr>
          <w:szCs w:val="22"/>
        </w:rPr>
        <w:t>cápsulas.</w:t>
      </w:r>
      <w:r w:rsidR="00F462D8" w:rsidRPr="001055B1">
        <w:rPr>
          <w:szCs w:val="22"/>
        </w:rPr>
        <w:t xml:space="preserve"> </w:t>
      </w:r>
    </w:p>
    <w:p w14:paraId="59568495" w14:textId="77777777" w:rsidR="00AF54EC" w:rsidRPr="001055B1" w:rsidRDefault="00F462D8" w:rsidP="00E46215">
      <w:pPr>
        <w:rPr>
          <w:szCs w:val="22"/>
        </w:rPr>
      </w:pPr>
      <w:r w:rsidRPr="001055B1">
        <w:rPr>
          <w:rStyle w:val="hps"/>
          <w:szCs w:val="22"/>
        </w:rPr>
        <w:t>Cada envase</w:t>
      </w:r>
      <w:r w:rsidRPr="001055B1">
        <w:rPr>
          <w:szCs w:val="22"/>
        </w:rPr>
        <w:t xml:space="preserve"> </w:t>
      </w:r>
      <w:r w:rsidRPr="001055B1">
        <w:rPr>
          <w:rStyle w:val="hps"/>
          <w:szCs w:val="22"/>
        </w:rPr>
        <w:t>contiene 1 frasco.</w:t>
      </w:r>
    </w:p>
    <w:p w14:paraId="67291FB8" w14:textId="77777777" w:rsidR="00AF54EC" w:rsidRPr="001055B1" w:rsidRDefault="00AF54EC" w:rsidP="00E46215">
      <w:pPr>
        <w:rPr>
          <w:szCs w:val="22"/>
        </w:rPr>
      </w:pPr>
    </w:p>
    <w:p w14:paraId="2FB2BCA6" w14:textId="77777777" w:rsidR="00AF54EC" w:rsidRPr="001055B1" w:rsidRDefault="00AF54EC" w:rsidP="00E46215">
      <w:pPr>
        <w:keepNext/>
        <w:ind w:left="567" w:hanging="567"/>
        <w:rPr>
          <w:szCs w:val="22"/>
        </w:rPr>
      </w:pPr>
      <w:r w:rsidRPr="001055B1">
        <w:rPr>
          <w:b/>
          <w:szCs w:val="22"/>
        </w:rPr>
        <w:t>6.6</w:t>
      </w:r>
      <w:r w:rsidRPr="001055B1">
        <w:rPr>
          <w:b/>
          <w:szCs w:val="22"/>
        </w:rPr>
        <w:tab/>
        <w:t>Precauciones especiales de eliminación</w:t>
      </w:r>
    </w:p>
    <w:p w14:paraId="76FBE7DF" w14:textId="77777777" w:rsidR="00AF54EC" w:rsidRPr="001055B1" w:rsidRDefault="00AF54EC" w:rsidP="00E46215">
      <w:pPr>
        <w:keepNext/>
        <w:rPr>
          <w:szCs w:val="22"/>
        </w:rPr>
      </w:pPr>
    </w:p>
    <w:p w14:paraId="38FB3F5D" w14:textId="77777777" w:rsidR="00AF54EC" w:rsidRPr="001055B1" w:rsidRDefault="00AF54EC" w:rsidP="00E46215">
      <w:pPr>
        <w:rPr>
          <w:szCs w:val="22"/>
        </w:rPr>
      </w:pPr>
      <w:r w:rsidRPr="001055B1">
        <w:rPr>
          <w:szCs w:val="22"/>
        </w:rPr>
        <w:t xml:space="preserve">La eliminación </w:t>
      </w:r>
      <w:r w:rsidR="001C1415" w:rsidRPr="001055B1">
        <w:rPr>
          <w:szCs w:val="22"/>
        </w:rPr>
        <w:t xml:space="preserve">del medicamento no utilizado </w:t>
      </w:r>
      <w:r w:rsidR="005048B0" w:rsidRPr="001055B1">
        <w:rPr>
          <w:szCs w:val="22"/>
        </w:rPr>
        <w:t>y de todos los materiales que hayan estado en contacto con él se realizará de acuerdo con la normativa local</w:t>
      </w:r>
      <w:r w:rsidRPr="001055B1">
        <w:rPr>
          <w:szCs w:val="22"/>
        </w:rPr>
        <w:t>.</w:t>
      </w:r>
    </w:p>
    <w:p w14:paraId="19BA9540" w14:textId="77777777" w:rsidR="00AF54EC" w:rsidRPr="001055B1" w:rsidRDefault="00AF54EC" w:rsidP="00E46215">
      <w:pPr>
        <w:rPr>
          <w:szCs w:val="22"/>
        </w:rPr>
      </w:pPr>
    </w:p>
    <w:p w14:paraId="25FC7026" w14:textId="77777777" w:rsidR="00AF54EC" w:rsidRPr="001055B1" w:rsidRDefault="00AF54EC" w:rsidP="00E46215">
      <w:pPr>
        <w:rPr>
          <w:szCs w:val="22"/>
        </w:rPr>
      </w:pPr>
    </w:p>
    <w:p w14:paraId="6067289C" w14:textId="77777777" w:rsidR="00AF54EC" w:rsidRPr="001055B1" w:rsidRDefault="00AF54EC" w:rsidP="00E46215">
      <w:pPr>
        <w:keepNext/>
        <w:ind w:left="567" w:hanging="567"/>
        <w:rPr>
          <w:szCs w:val="22"/>
        </w:rPr>
      </w:pPr>
      <w:r w:rsidRPr="001055B1">
        <w:rPr>
          <w:b/>
          <w:szCs w:val="22"/>
        </w:rPr>
        <w:t>7.</w:t>
      </w:r>
      <w:r w:rsidRPr="001055B1">
        <w:rPr>
          <w:b/>
          <w:szCs w:val="22"/>
        </w:rPr>
        <w:tab/>
        <w:t>TITULAR DE LA AUTORIZACIÓN DE COMERCIALIZACIÓN</w:t>
      </w:r>
    </w:p>
    <w:p w14:paraId="708DDB76" w14:textId="77777777" w:rsidR="00AF54EC" w:rsidRPr="001055B1" w:rsidRDefault="00AF54EC" w:rsidP="00E46215">
      <w:pPr>
        <w:keepNext/>
        <w:rPr>
          <w:szCs w:val="22"/>
        </w:rPr>
      </w:pPr>
    </w:p>
    <w:p w14:paraId="0D292233" w14:textId="77777777" w:rsidR="00BA2C94" w:rsidRPr="001055B1" w:rsidRDefault="00BA2C94" w:rsidP="00E46215">
      <w:pPr>
        <w:keepNext/>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7E11BA64" w14:textId="77777777" w:rsidR="00BA2C94" w:rsidRPr="001055B1" w:rsidRDefault="00BA2C94" w:rsidP="00E46215">
      <w:pPr>
        <w:keepNext/>
        <w:rPr>
          <w:szCs w:val="22"/>
        </w:rPr>
      </w:pPr>
      <w:r w:rsidRPr="001055B1">
        <w:rPr>
          <w:szCs w:val="22"/>
        </w:rPr>
        <w:t>SE-112 76</w:t>
      </w:r>
      <w:r w:rsidR="00A03C2B" w:rsidRPr="001055B1">
        <w:rPr>
          <w:szCs w:val="22"/>
        </w:rPr>
        <w:t xml:space="preserve"> </w:t>
      </w:r>
      <w:proofErr w:type="spellStart"/>
      <w:r w:rsidR="00696374" w:rsidRPr="001055B1">
        <w:rPr>
          <w:szCs w:val="22"/>
        </w:rPr>
        <w:t>Stockholm</w:t>
      </w:r>
      <w:proofErr w:type="spellEnd"/>
    </w:p>
    <w:p w14:paraId="0928938E" w14:textId="77777777" w:rsidR="00AF54EC" w:rsidRPr="001055B1" w:rsidRDefault="00AF54EC" w:rsidP="00E46215">
      <w:pPr>
        <w:rPr>
          <w:szCs w:val="22"/>
        </w:rPr>
      </w:pPr>
      <w:r w:rsidRPr="001055B1">
        <w:rPr>
          <w:szCs w:val="22"/>
        </w:rPr>
        <w:t>Suecia</w:t>
      </w:r>
    </w:p>
    <w:p w14:paraId="74B1608F" w14:textId="77777777" w:rsidR="00AF54EC" w:rsidRPr="001055B1" w:rsidRDefault="00AF54EC" w:rsidP="00E46215">
      <w:pPr>
        <w:rPr>
          <w:szCs w:val="22"/>
        </w:rPr>
      </w:pPr>
    </w:p>
    <w:p w14:paraId="53D25412" w14:textId="77777777" w:rsidR="00AF54EC" w:rsidRPr="001055B1" w:rsidRDefault="00AF54EC" w:rsidP="00E46215">
      <w:pPr>
        <w:rPr>
          <w:szCs w:val="22"/>
        </w:rPr>
      </w:pPr>
    </w:p>
    <w:p w14:paraId="46F015C6" w14:textId="77777777" w:rsidR="00AF54EC" w:rsidRPr="001055B1" w:rsidRDefault="00AF54EC" w:rsidP="00E46215">
      <w:pPr>
        <w:keepNext/>
        <w:ind w:left="567" w:hanging="567"/>
        <w:rPr>
          <w:b/>
          <w:szCs w:val="22"/>
        </w:rPr>
      </w:pPr>
      <w:r w:rsidRPr="001055B1">
        <w:rPr>
          <w:b/>
          <w:szCs w:val="22"/>
        </w:rPr>
        <w:t>8.</w:t>
      </w:r>
      <w:r w:rsidRPr="001055B1">
        <w:rPr>
          <w:b/>
          <w:szCs w:val="22"/>
        </w:rPr>
        <w:tab/>
        <w:t>NÚMERO(S) DE AUTORIZACIÓN DE COMERCIALIZACIÓN</w:t>
      </w:r>
    </w:p>
    <w:p w14:paraId="0380219A" w14:textId="77777777" w:rsidR="00AF54EC" w:rsidRPr="001055B1" w:rsidRDefault="00AF54EC" w:rsidP="00E46215">
      <w:pPr>
        <w:keepNext/>
        <w:ind w:left="567" w:hanging="567"/>
        <w:rPr>
          <w:szCs w:val="22"/>
        </w:rPr>
      </w:pPr>
    </w:p>
    <w:p w14:paraId="6595CE29" w14:textId="77777777" w:rsidR="00AF54EC" w:rsidRPr="001055B1" w:rsidRDefault="00AF54EC" w:rsidP="00E46215">
      <w:pPr>
        <w:ind w:left="567" w:hanging="567"/>
        <w:rPr>
          <w:szCs w:val="22"/>
        </w:rPr>
      </w:pPr>
      <w:r w:rsidRPr="001055B1">
        <w:rPr>
          <w:szCs w:val="22"/>
        </w:rPr>
        <w:t>EU/1/04/303/001</w:t>
      </w:r>
    </w:p>
    <w:p w14:paraId="3F12E418" w14:textId="77777777" w:rsidR="00AB3717" w:rsidRPr="001055B1" w:rsidRDefault="00AB3717" w:rsidP="00E46215">
      <w:pPr>
        <w:rPr>
          <w:szCs w:val="22"/>
        </w:rPr>
      </w:pPr>
      <w:r w:rsidRPr="001055B1">
        <w:rPr>
          <w:szCs w:val="22"/>
        </w:rPr>
        <w:t>EU/1/04/303/002</w:t>
      </w:r>
    </w:p>
    <w:p w14:paraId="52C54775" w14:textId="77777777" w:rsidR="00AB3717" w:rsidRPr="001055B1" w:rsidRDefault="00AB3717" w:rsidP="00E46215">
      <w:pPr>
        <w:ind w:left="567" w:hanging="567"/>
        <w:rPr>
          <w:szCs w:val="22"/>
        </w:rPr>
      </w:pPr>
      <w:r w:rsidRPr="001055B1">
        <w:rPr>
          <w:szCs w:val="22"/>
        </w:rPr>
        <w:t>EU/1/04/303/003</w:t>
      </w:r>
    </w:p>
    <w:p w14:paraId="75532C11" w14:textId="77777777" w:rsidR="00AB3717" w:rsidRPr="001055B1" w:rsidRDefault="00AB3717" w:rsidP="00E46215">
      <w:pPr>
        <w:ind w:left="567" w:hanging="567"/>
        <w:rPr>
          <w:szCs w:val="22"/>
        </w:rPr>
      </w:pPr>
      <w:r w:rsidRPr="001055B1">
        <w:rPr>
          <w:szCs w:val="22"/>
        </w:rPr>
        <w:t>EU/1/04/303/004</w:t>
      </w:r>
    </w:p>
    <w:p w14:paraId="12CE7CD8" w14:textId="77777777" w:rsidR="00AF54EC" w:rsidRPr="001055B1" w:rsidRDefault="00AF54EC" w:rsidP="00E46215">
      <w:pPr>
        <w:ind w:left="567" w:hanging="567"/>
        <w:rPr>
          <w:szCs w:val="22"/>
        </w:rPr>
      </w:pPr>
    </w:p>
    <w:p w14:paraId="169816E7" w14:textId="77777777" w:rsidR="00AF54EC" w:rsidRPr="001055B1" w:rsidRDefault="00AF54EC" w:rsidP="00E46215">
      <w:pPr>
        <w:ind w:left="567" w:hanging="567"/>
        <w:rPr>
          <w:szCs w:val="22"/>
        </w:rPr>
      </w:pPr>
    </w:p>
    <w:p w14:paraId="63B36ABE" w14:textId="77777777" w:rsidR="00AF54EC" w:rsidRPr="001055B1" w:rsidRDefault="00AF54EC" w:rsidP="00E46215">
      <w:pPr>
        <w:keepNext/>
        <w:ind w:left="567" w:hanging="567"/>
        <w:rPr>
          <w:szCs w:val="22"/>
        </w:rPr>
      </w:pPr>
      <w:r w:rsidRPr="001055B1">
        <w:rPr>
          <w:b/>
          <w:szCs w:val="22"/>
        </w:rPr>
        <w:t>9.</w:t>
      </w:r>
      <w:r w:rsidRPr="001055B1">
        <w:rPr>
          <w:b/>
          <w:szCs w:val="22"/>
        </w:rPr>
        <w:tab/>
        <w:t>FECHA DE LA PRIMERA AUTORIZACIÓN/RENOVACIÓN DE LA AUTORIZACIÓN</w:t>
      </w:r>
    </w:p>
    <w:p w14:paraId="7512D828" w14:textId="77777777" w:rsidR="00AF54EC" w:rsidRPr="001055B1" w:rsidRDefault="00AF54EC" w:rsidP="00E46215">
      <w:pPr>
        <w:keepNext/>
        <w:rPr>
          <w:szCs w:val="22"/>
        </w:rPr>
      </w:pPr>
    </w:p>
    <w:p w14:paraId="6EFB6E44" w14:textId="77777777" w:rsidR="00A405C1" w:rsidRPr="001055B1" w:rsidRDefault="00A405C1" w:rsidP="00E46215">
      <w:pPr>
        <w:rPr>
          <w:szCs w:val="22"/>
        </w:rPr>
      </w:pPr>
      <w:r w:rsidRPr="001055B1">
        <w:rPr>
          <w:szCs w:val="22"/>
        </w:rPr>
        <w:t>Fecha de la primera autorización: 21/</w:t>
      </w:r>
      <w:r w:rsidR="008D6E66" w:rsidRPr="001055B1">
        <w:rPr>
          <w:szCs w:val="22"/>
        </w:rPr>
        <w:t xml:space="preserve"> febrero</w:t>
      </w:r>
      <w:r w:rsidRPr="001055B1">
        <w:rPr>
          <w:szCs w:val="22"/>
        </w:rPr>
        <w:t>/2005</w:t>
      </w:r>
    </w:p>
    <w:p w14:paraId="3EC20ABC" w14:textId="77777777" w:rsidR="00A405C1" w:rsidRPr="001055B1" w:rsidRDefault="00A405C1" w:rsidP="00E46215">
      <w:pPr>
        <w:numPr>
          <w:ilvl w:val="12"/>
          <w:numId w:val="0"/>
        </w:numPr>
        <w:suppressAutoHyphens/>
        <w:rPr>
          <w:szCs w:val="22"/>
        </w:rPr>
      </w:pPr>
      <w:r w:rsidRPr="001055B1">
        <w:rPr>
          <w:szCs w:val="22"/>
        </w:rPr>
        <w:t>Fecha de la última renovación: 1</w:t>
      </w:r>
      <w:r w:rsidR="008D6E66" w:rsidRPr="001055B1">
        <w:rPr>
          <w:szCs w:val="22"/>
        </w:rPr>
        <w:t>9</w:t>
      </w:r>
      <w:r w:rsidRPr="001055B1">
        <w:rPr>
          <w:szCs w:val="22"/>
        </w:rPr>
        <w:t>/</w:t>
      </w:r>
      <w:r w:rsidR="008D6E66" w:rsidRPr="001055B1">
        <w:rPr>
          <w:szCs w:val="22"/>
        </w:rPr>
        <w:t xml:space="preserve">enero </w:t>
      </w:r>
      <w:r w:rsidRPr="001055B1">
        <w:rPr>
          <w:szCs w:val="22"/>
        </w:rPr>
        <w:t>/2010</w:t>
      </w:r>
    </w:p>
    <w:p w14:paraId="352294A8" w14:textId="77777777" w:rsidR="00AF54EC" w:rsidRPr="001055B1" w:rsidRDefault="00AF54EC" w:rsidP="00E46215">
      <w:pPr>
        <w:rPr>
          <w:szCs w:val="22"/>
        </w:rPr>
      </w:pPr>
    </w:p>
    <w:p w14:paraId="0AADBA04" w14:textId="77777777" w:rsidR="00AF54EC" w:rsidRPr="001055B1" w:rsidRDefault="00AF54EC" w:rsidP="00E46215">
      <w:pPr>
        <w:rPr>
          <w:szCs w:val="22"/>
        </w:rPr>
      </w:pPr>
    </w:p>
    <w:p w14:paraId="45C5DBC8" w14:textId="77777777" w:rsidR="00AF54EC" w:rsidRPr="001055B1" w:rsidRDefault="00AF54EC" w:rsidP="00E46215">
      <w:pPr>
        <w:keepNext/>
        <w:ind w:left="567" w:hanging="567"/>
        <w:rPr>
          <w:b/>
          <w:szCs w:val="22"/>
        </w:rPr>
      </w:pPr>
      <w:r w:rsidRPr="001055B1">
        <w:rPr>
          <w:b/>
          <w:szCs w:val="22"/>
        </w:rPr>
        <w:lastRenderedPageBreak/>
        <w:t>10.</w:t>
      </w:r>
      <w:r w:rsidRPr="001055B1">
        <w:rPr>
          <w:b/>
          <w:szCs w:val="22"/>
        </w:rPr>
        <w:tab/>
        <w:t>FECHA DE LA REVISIÓN DEL TEXTO</w:t>
      </w:r>
    </w:p>
    <w:p w14:paraId="528D6790" w14:textId="77777777" w:rsidR="00735963" w:rsidRPr="001055B1" w:rsidRDefault="00735963" w:rsidP="00E46215">
      <w:pPr>
        <w:keepNext/>
        <w:ind w:left="567" w:hanging="567"/>
        <w:rPr>
          <w:szCs w:val="22"/>
        </w:rPr>
      </w:pPr>
    </w:p>
    <w:p w14:paraId="15CAEC56" w14:textId="0B25C80A" w:rsidR="00963898" w:rsidRPr="001055B1" w:rsidRDefault="00963898" w:rsidP="00E46215">
      <w:pPr>
        <w:rPr>
          <w:szCs w:val="22"/>
        </w:rPr>
      </w:pPr>
    </w:p>
    <w:p w14:paraId="24D95DBC" w14:textId="77777777" w:rsidR="00963898" w:rsidRPr="001055B1" w:rsidRDefault="00963898" w:rsidP="00E46215">
      <w:pPr>
        <w:rPr>
          <w:szCs w:val="22"/>
        </w:rPr>
      </w:pPr>
    </w:p>
    <w:p w14:paraId="41EDBB81" w14:textId="77777777" w:rsidR="00C81742" w:rsidRPr="001055B1" w:rsidRDefault="00AF54EC" w:rsidP="00E46215">
      <w:pPr>
        <w:rPr>
          <w:szCs w:val="22"/>
        </w:rPr>
      </w:pPr>
      <w:r w:rsidRPr="001055B1">
        <w:rPr>
          <w:szCs w:val="22"/>
        </w:rPr>
        <w:t xml:space="preserve">La información detallada de este medicamento está disponible en la página web de la Agencia Europea de Medicamentos </w:t>
      </w:r>
      <w:hyperlink r:id="rId10" w:history="1">
        <w:r w:rsidR="00ED7F2E" w:rsidRPr="001055B1">
          <w:rPr>
            <w:rStyle w:val="Hyperlink"/>
            <w:szCs w:val="22"/>
          </w:rPr>
          <w:t>http://www.ema.europa.eu</w:t>
        </w:r>
      </w:hyperlink>
      <w:r w:rsidR="006A3817" w:rsidRPr="001055B1">
        <w:rPr>
          <w:szCs w:val="22"/>
        </w:rPr>
        <w:t>.</w:t>
      </w:r>
    </w:p>
    <w:p w14:paraId="583F2545" w14:textId="77777777" w:rsidR="007A3BF1" w:rsidRPr="001055B1" w:rsidRDefault="007A3BF1" w:rsidP="00E46215">
      <w:pPr>
        <w:rPr>
          <w:szCs w:val="22"/>
        </w:rPr>
      </w:pPr>
    </w:p>
    <w:p w14:paraId="0985A701" w14:textId="77777777" w:rsidR="00324B82" w:rsidRPr="001055B1" w:rsidRDefault="00AF54EC" w:rsidP="00E46215">
      <w:pPr>
        <w:keepNext/>
        <w:ind w:left="567" w:hanging="567"/>
        <w:rPr>
          <w:szCs w:val="22"/>
        </w:rPr>
      </w:pPr>
      <w:r w:rsidRPr="001055B1">
        <w:rPr>
          <w:szCs w:val="22"/>
        </w:rPr>
        <w:br w:type="page"/>
      </w:r>
      <w:r w:rsidR="00324B82" w:rsidRPr="001055B1">
        <w:rPr>
          <w:b/>
          <w:szCs w:val="22"/>
        </w:rPr>
        <w:lastRenderedPageBreak/>
        <w:t>1.</w:t>
      </w:r>
      <w:r w:rsidR="00324B82" w:rsidRPr="001055B1">
        <w:rPr>
          <w:b/>
          <w:szCs w:val="22"/>
        </w:rPr>
        <w:tab/>
        <w:t>NOMBRE DEL MEDICAMENTO</w:t>
      </w:r>
    </w:p>
    <w:p w14:paraId="67648A28" w14:textId="77777777" w:rsidR="00324B82" w:rsidRPr="001055B1" w:rsidRDefault="00324B82" w:rsidP="00E46215">
      <w:pPr>
        <w:keepNext/>
        <w:rPr>
          <w:i/>
          <w:szCs w:val="22"/>
        </w:rPr>
      </w:pPr>
    </w:p>
    <w:p w14:paraId="17151499" w14:textId="77777777" w:rsidR="00324B82" w:rsidRPr="001055B1" w:rsidRDefault="00324B82" w:rsidP="00E46215">
      <w:pPr>
        <w:rPr>
          <w:szCs w:val="22"/>
        </w:rPr>
      </w:pPr>
      <w:proofErr w:type="spellStart"/>
      <w:r w:rsidRPr="001055B1">
        <w:rPr>
          <w:szCs w:val="22"/>
        </w:rPr>
        <w:t>Orfadin</w:t>
      </w:r>
      <w:proofErr w:type="spellEnd"/>
      <w:r w:rsidRPr="001055B1">
        <w:rPr>
          <w:szCs w:val="22"/>
        </w:rPr>
        <w:t xml:space="preserve"> 4 mg/ml suspensión oral</w:t>
      </w:r>
    </w:p>
    <w:p w14:paraId="1EC3F2EC" w14:textId="77777777" w:rsidR="00324B82" w:rsidRPr="001055B1" w:rsidRDefault="00324B82" w:rsidP="00E46215">
      <w:pPr>
        <w:rPr>
          <w:szCs w:val="22"/>
        </w:rPr>
      </w:pPr>
    </w:p>
    <w:p w14:paraId="5E4B0A32" w14:textId="77777777" w:rsidR="00324B82" w:rsidRPr="001055B1" w:rsidRDefault="00324B82" w:rsidP="00E46215">
      <w:pPr>
        <w:rPr>
          <w:szCs w:val="22"/>
        </w:rPr>
      </w:pPr>
    </w:p>
    <w:p w14:paraId="7FD2FE6C" w14:textId="77777777" w:rsidR="00324B82" w:rsidRPr="001055B1" w:rsidRDefault="00324B82" w:rsidP="00E46215">
      <w:pPr>
        <w:keepNext/>
        <w:ind w:left="567" w:hanging="567"/>
        <w:rPr>
          <w:szCs w:val="22"/>
        </w:rPr>
      </w:pPr>
      <w:r w:rsidRPr="001055B1">
        <w:rPr>
          <w:b/>
          <w:szCs w:val="22"/>
        </w:rPr>
        <w:t>2.</w:t>
      </w:r>
      <w:r w:rsidRPr="001055B1">
        <w:rPr>
          <w:b/>
          <w:szCs w:val="22"/>
        </w:rPr>
        <w:tab/>
        <w:t>COMPOSICIÓN CUALITATIVA Y CUANTITATIVA</w:t>
      </w:r>
    </w:p>
    <w:p w14:paraId="5C776267" w14:textId="77777777" w:rsidR="00324B82" w:rsidRPr="001055B1" w:rsidRDefault="00324B82" w:rsidP="00E46215">
      <w:pPr>
        <w:keepNext/>
        <w:rPr>
          <w:i/>
          <w:szCs w:val="22"/>
        </w:rPr>
      </w:pPr>
    </w:p>
    <w:p w14:paraId="6B06FC48" w14:textId="77777777" w:rsidR="00324B82" w:rsidRPr="001055B1" w:rsidRDefault="005720A5" w:rsidP="007A3BF1">
      <w:pPr>
        <w:rPr>
          <w:szCs w:val="22"/>
        </w:rPr>
      </w:pPr>
      <w:r w:rsidRPr="001055B1">
        <w:rPr>
          <w:szCs w:val="22"/>
        </w:rPr>
        <w:t>1 </w:t>
      </w:r>
      <w:r w:rsidR="00324B82" w:rsidRPr="001055B1">
        <w:rPr>
          <w:szCs w:val="22"/>
        </w:rPr>
        <w:t xml:space="preserve">ml contiene 4 mg de </w:t>
      </w:r>
      <w:proofErr w:type="spellStart"/>
      <w:r w:rsidR="00324B82" w:rsidRPr="001055B1">
        <w:rPr>
          <w:szCs w:val="22"/>
        </w:rPr>
        <w:t>nitisinona</w:t>
      </w:r>
      <w:proofErr w:type="spellEnd"/>
      <w:r w:rsidR="00324B82" w:rsidRPr="001055B1">
        <w:rPr>
          <w:szCs w:val="22"/>
        </w:rPr>
        <w:t>.</w:t>
      </w:r>
    </w:p>
    <w:p w14:paraId="06094175" w14:textId="77777777" w:rsidR="00324B82" w:rsidRPr="001055B1" w:rsidRDefault="00324B82" w:rsidP="007A3BF1">
      <w:pPr>
        <w:rPr>
          <w:szCs w:val="22"/>
        </w:rPr>
      </w:pPr>
    </w:p>
    <w:p w14:paraId="2C20DD2D" w14:textId="77777777" w:rsidR="00324B82" w:rsidRPr="001055B1" w:rsidRDefault="00324B82" w:rsidP="00E46215">
      <w:pPr>
        <w:keepNext/>
        <w:rPr>
          <w:szCs w:val="22"/>
          <w:u w:val="single"/>
        </w:rPr>
      </w:pPr>
      <w:r w:rsidRPr="001055B1">
        <w:rPr>
          <w:szCs w:val="22"/>
          <w:u w:val="single"/>
        </w:rPr>
        <w:t>Excipientes con efecto conocido:</w:t>
      </w:r>
    </w:p>
    <w:p w14:paraId="03D1DF9E" w14:textId="77777777" w:rsidR="00BE4DF4" w:rsidRPr="001055B1" w:rsidRDefault="00BE4DF4" w:rsidP="007A3BF1">
      <w:pPr>
        <w:rPr>
          <w:szCs w:val="22"/>
        </w:rPr>
      </w:pPr>
      <w:r w:rsidRPr="001055B1">
        <w:rPr>
          <w:szCs w:val="22"/>
        </w:rPr>
        <w:t>Cada ml contiene</w:t>
      </w:r>
      <w:r w:rsidR="009239A0" w:rsidRPr="001055B1">
        <w:rPr>
          <w:szCs w:val="22"/>
        </w:rPr>
        <w:t>:</w:t>
      </w:r>
    </w:p>
    <w:p w14:paraId="257C62D4" w14:textId="77777777" w:rsidR="00817222" w:rsidRPr="001055B1" w:rsidRDefault="00BE4DF4" w:rsidP="007A3BF1">
      <w:pPr>
        <w:rPr>
          <w:szCs w:val="22"/>
        </w:rPr>
      </w:pPr>
      <w:r w:rsidRPr="001055B1">
        <w:rPr>
          <w:szCs w:val="22"/>
        </w:rPr>
        <w:t>s</w:t>
      </w:r>
      <w:r w:rsidR="00817222" w:rsidRPr="001055B1">
        <w:rPr>
          <w:szCs w:val="22"/>
        </w:rPr>
        <w:t>odio 0,7 mg (0,03 mmol)</w:t>
      </w:r>
    </w:p>
    <w:p w14:paraId="2FE81BDC" w14:textId="77777777" w:rsidR="00817222" w:rsidRPr="001055B1" w:rsidRDefault="00BE4DF4" w:rsidP="007A3BF1">
      <w:pPr>
        <w:rPr>
          <w:szCs w:val="22"/>
        </w:rPr>
      </w:pPr>
      <w:r w:rsidRPr="001055B1">
        <w:rPr>
          <w:szCs w:val="22"/>
        </w:rPr>
        <w:t>g</w:t>
      </w:r>
      <w:r w:rsidR="00817222" w:rsidRPr="001055B1">
        <w:rPr>
          <w:szCs w:val="22"/>
        </w:rPr>
        <w:t>licerol 500 mg</w:t>
      </w:r>
    </w:p>
    <w:p w14:paraId="76818D47" w14:textId="77777777" w:rsidR="00817222" w:rsidRPr="001055B1" w:rsidRDefault="00BE4DF4" w:rsidP="007A3BF1">
      <w:pPr>
        <w:rPr>
          <w:szCs w:val="22"/>
        </w:rPr>
      </w:pPr>
      <w:r w:rsidRPr="001055B1">
        <w:rPr>
          <w:szCs w:val="22"/>
        </w:rPr>
        <w:t>b</w:t>
      </w:r>
      <w:r w:rsidR="00817222" w:rsidRPr="001055B1">
        <w:rPr>
          <w:szCs w:val="22"/>
        </w:rPr>
        <w:t xml:space="preserve">enzoato </w:t>
      </w:r>
      <w:r w:rsidR="00335032" w:rsidRPr="001055B1">
        <w:rPr>
          <w:szCs w:val="22"/>
        </w:rPr>
        <w:t>de sodio</w:t>
      </w:r>
      <w:r w:rsidR="00817222" w:rsidRPr="001055B1">
        <w:rPr>
          <w:szCs w:val="22"/>
        </w:rPr>
        <w:t xml:space="preserve"> 1 mg</w:t>
      </w:r>
    </w:p>
    <w:p w14:paraId="6315CC22" w14:textId="77777777" w:rsidR="00324B82" w:rsidRPr="001055B1" w:rsidRDefault="00324B82" w:rsidP="00E46215">
      <w:pPr>
        <w:rPr>
          <w:szCs w:val="22"/>
        </w:rPr>
      </w:pPr>
    </w:p>
    <w:p w14:paraId="5645318E" w14:textId="77777777" w:rsidR="00324B82" w:rsidRPr="001055B1" w:rsidRDefault="00324B82" w:rsidP="00E46215">
      <w:pPr>
        <w:rPr>
          <w:szCs w:val="22"/>
        </w:rPr>
      </w:pPr>
      <w:r w:rsidRPr="001055B1">
        <w:rPr>
          <w:szCs w:val="22"/>
        </w:rPr>
        <w:t>Para consultar la lista completa de excipientes, ver sección</w:t>
      </w:r>
      <w:r w:rsidR="00354D4C" w:rsidRPr="001055B1">
        <w:rPr>
          <w:szCs w:val="22"/>
        </w:rPr>
        <w:t> </w:t>
      </w:r>
      <w:r w:rsidRPr="001055B1">
        <w:rPr>
          <w:szCs w:val="22"/>
        </w:rPr>
        <w:t>6.1.</w:t>
      </w:r>
    </w:p>
    <w:p w14:paraId="378B026F" w14:textId="77777777" w:rsidR="00324B82" w:rsidRPr="001055B1" w:rsidRDefault="00324B82" w:rsidP="00E46215">
      <w:pPr>
        <w:rPr>
          <w:szCs w:val="22"/>
        </w:rPr>
      </w:pPr>
    </w:p>
    <w:p w14:paraId="6AE91ABD" w14:textId="77777777" w:rsidR="00324B82" w:rsidRPr="001055B1" w:rsidRDefault="00324B82" w:rsidP="00E46215">
      <w:pPr>
        <w:rPr>
          <w:szCs w:val="22"/>
        </w:rPr>
      </w:pPr>
    </w:p>
    <w:p w14:paraId="0BB3AA44" w14:textId="77777777" w:rsidR="00324B82" w:rsidRPr="001055B1" w:rsidRDefault="00324B82" w:rsidP="00E46215">
      <w:pPr>
        <w:keepNext/>
        <w:ind w:left="567" w:hanging="567"/>
        <w:rPr>
          <w:caps/>
          <w:szCs w:val="22"/>
        </w:rPr>
      </w:pPr>
      <w:r w:rsidRPr="001055B1">
        <w:rPr>
          <w:b/>
          <w:szCs w:val="22"/>
        </w:rPr>
        <w:t>3.</w:t>
      </w:r>
      <w:r w:rsidRPr="001055B1">
        <w:rPr>
          <w:b/>
          <w:szCs w:val="22"/>
        </w:rPr>
        <w:tab/>
        <w:t>FORMA FARMACÉUTICA</w:t>
      </w:r>
    </w:p>
    <w:p w14:paraId="0697B1DF" w14:textId="77777777" w:rsidR="00324B82" w:rsidRPr="001055B1" w:rsidRDefault="00324B82" w:rsidP="00E46215">
      <w:pPr>
        <w:keepNext/>
        <w:rPr>
          <w:szCs w:val="22"/>
        </w:rPr>
      </w:pPr>
    </w:p>
    <w:p w14:paraId="048F7036" w14:textId="77777777" w:rsidR="00324B82" w:rsidRPr="001055B1" w:rsidRDefault="00324B82" w:rsidP="00E46215">
      <w:pPr>
        <w:rPr>
          <w:szCs w:val="22"/>
        </w:rPr>
      </w:pPr>
      <w:r w:rsidRPr="001055B1">
        <w:rPr>
          <w:szCs w:val="22"/>
        </w:rPr>
        <w:t>Suspensión oral.</w:t>
      </w:r>
    </w:p>
    <w:p w14:paraId="0DD083F0" w14:textId="77777777" w:rsidR="00324B82" w:rsidRPr="001055B1" w:rsidRDefault="00817222" w:rsidP="00E46215">
      <w:pPr>
        <w:rPr>
          <w:szCs w:val="22"/>
        </w:rPr>
      </w:pPr>
      <w:r w:rsidRPr="001055B1">
        <w:rPr>
          <w:szCs w:val="22"/>
        </w:rPr>
        <w:t>S</w:t>
      </w:r>
      <w:r w:rsidR="00324B82" w:rsidRPr="001055B1">
        <w:rPr>
          <w:szCs w:val="22"/>
        </w:rPr>
        <w:t>uspensión blanca, opaca y ligeramente viscosa.</w:t>
      </w:r>
    </w:p>
    <w:p w14:paraId="13624A22" w14:textId="77777777" w:rsidR="00324B82" w:rsidRPr="001055B1" w:rsidRDefault="00324B82" w:rsidP="00E46215">
      <w:pPr>
        <w:rPr>
          <w:szCs w:val="22"/>
        </w:rPr>
      </w:pPr>
    </w:p>
    <w:p w14:paraId="3CC2B9D1" w14:textId="77777777" w:rsidR="00324B82" w:rsidRPr="001055B1" w:rsidRDefault="00324B82" w:rsidP="00E46215">
      <w:pPr>
        <w:rPr>
          <w:szCs w:val="22"/>
        </w:rPr>
      </w:pPr>
    </w:p>
    <w:p w14:paraId="155F5B00" w14:textId="77777777" w:rsidR="00324B82" w:rsidRPr="001055B1" w:rsidRDefault="00324B82" w:rsidP="00E46215">
      <w:pPr>
        <w:keepNext/>
        <w:ind w:left="567" w:hanging="567"/>
        <w:rPr>
          <w:caps/>
          <w:szCs w:val="22"/>
        </w:rPr>
      </w:pPr>
      <w:r w:rsidRPr="001055B1">
        <w:rPr>
          <w:b/>
          <w:caps/>
          <w:szCs w:val="22"/>
        </w:rPr>
        <w:t>4.</w:t>
      </w:r>
      <w:r w:rsidRPr="001055B1">
        <w:rPr>
          <w:b/>
          <w:caps/>
          <w:szCs w:val="22"/>
        </w:rPr>
        <w:tab/>
        <w:t>DATOS CLÍNICOS</w:t>
      </w:r>
    </w:p>
    <w:p w14:paraId="0632BAD6" w14:textId="77777777" w:rsidR="00324B82" w:rsidRPr="001055B1" w:rsidRDefault="00324B82" w:rsidP="00E46215">
      <w:pPr>
        <w:keepNext/>
        <w:rPr>
          <w:szCs w:val="22"/>
        </w:rPr>
      </w:pPr>
    </w:p>
    <w:p w14:paraId="6336612E" w14:textId="77777777" w:rsidR="00324B82" w:rsidRPr="001055B1" w:rsidRDefault="00324B82" w:rsidP="00E46215">
      <w:pPr>
        <w:keepNext/>
        <w:ind w:left="567" w:hanging="567"/>
        <w:rPr>
          <w:szCs w:val="22"/>
        </w:rPr>
      </w:pPr>
      <w:r w:rsidRPr="001055B1">
        <w:rPr>
          <w:b/>
          <w:szCs w:val="22"/>
        </w:rPr>
        <w:t>4.1</w:t>
      </w:r>
      <w:r w:rsidRPr="001055B1">
        <w:rPr>
          <w:b/>
          <w:szCs w:val="22"/>
        </w:rPr>
        <w:tab/>
        <w:t>Indicaciones terapéuticas</w:t>
      </w:r>
    </w:p>
    <w:p w14:paraId="383B1FD1" w14:textId="77777777" w:rsidR="00324B82" w:rsidRPr="001055B1" w:rsidRDefault="00324B82" w:rsidP="00E46215">
      <w:pPr>
        <w:keepNext/>
        <w:rPr>
          <w:szCs w:val="22"/>
        </w:rPr>
      </w:pPr>
    </w:p>
    <w:p w14:paraId="4F40634D" w14:textId="77777777" w:rsidR="00B00D6B" w:rsidRPr="001055B1" w:rsidRDefault="00B00D6B" w:rsidP="00E46215">
      <w:pPr>
        <w:rPr>
          <w:szCs w:val="22"/>
          <w:u w:val="single"/>
        </w:rPr>
      </w:pPr>
      <w:r w:rsidRPr="001055B1">
        <w:rPr>
          <w:szCs w:val="22"/>
          <w:u w:val="single"/>
        </w:rPr>
        <w:t>Tirosin</w:t>
      </w:r>
      <w:r w:rsidR="00D65C83" w:rsidRPr="001055B1">
        <w:rPr>
          <w:szCs w:val="22"/>
          <w:u w:val="single"/>
        </w:rPr>
        <w:t>emia hereditaria tipo </w:t>
      </w:r>
      <w:r w:rsidR="009156D8" w:rsidRPr="001055B1">
        <w:rPr>
          <w:szCs w:val="22"/>
          <w:u w:val="single"/>
        </w:rPr>
        <w:t>I</w:t>
      </w:r>
      <w:r w:rsidR="00D65C83" w:rsidRPr="001055B1">
        <w:rPr>
          <w:szCs w:val="22"/>
          <w:u w:val="single"/>
        </w:rPr>
        <w:t xml:space="preserve"> (TH</w:t>
      </w:r>
      <w:r w:rsidR="00D65C83" w:rsidRPr="001055B1">
        <w:rPr>
          <w:szCs w:val="22"/>
          <w:u w:val="single"/>
        </w:rPr>
        <w:noBreakHyphen/>
      </w:r>
      <w:r w:rsidRPr="001055B1">
        <w:rPr>
          <w:szCs w:val="22"/>
          <w:u w:val="single"/>
        </w:rPr>
        <w:t>1)</w:t>
      </w:r>
    </w:p>
    <w:p w14:paraId="742E5AA9" w14:textId="77777777" w:rsidR="00324B82" w:rsidRPr="001055B1" w:rsidRDefault="00B00D6B" w:rsidP="00E46215">
      <w:pPr>
        <w:rPr>
          <w:szCs w:val="22"/>
        </w:rPr>
      </w:pPr>
      <w:proofErr w:type="spellStart"/>
      <w:r w:rsidRPr="001055B1">
        <w:rPr>
          <w:szCs w:val="22"/>
        </w:rPr>
        <w:t>Orfadin</w:t>
      </w:r>
      <w:proofErr w:type="spellEnd"/>
      <w:r w:rsidRPr="001055B1">
        <w:rPr>
          <w:szCs w:val="22"/>
        </w:rPr>
        <w:t xml:space="preserve"> está indicado para el t</w:t>
      </w:r>
      <w:r w:rsidR="00324B82" w:rsidRPr="001055B1">
        <w:rPr>
          <w:szCs w:val="22"/>
        </w:rPr>
        <w:t xml:space="preserve">ratamiento de pacientes adultos y pediátricos </w:t>
      </w:r>
      <w:r w:rsidR="00114BE3" w:rsidRPr="001055B1">
        <w:rPr>
          <w:szCs w:val="22"/>
        </w:rPr>
        <w:t xml:space="preserve">(de cualquier intervalo de edad) </w:t>
      </w:r>
      <w:r w:rsidR="00324B82" w:rsidRPr="001055B1">
        <w:rPr>
          <w:szCs w:val="22"/>
        </w:rPr>
        <w:t>con diagnóstico confirmado de tirosinemia hereditaria tipo I (TH</w:t>
      </w:r>
      <w:r w:rsidR="00324B82" w:rsidRPr="001055B1">
        <w:rPr>
          <w:szCs w:val="22"/>
        </w:rPr>
        <w:noBreakHyphen/>
        <w:t>1) en combinación con dieta restrictiva de tirosina y fenilalanina.</w:t>
      </w:r>
    </w:p>
    <w:p w14:paraId="3158EF7F" w14:textId="77777777" w:rsidR="00B00D6B" w:rsidRPr="001055B1" w:rsidRDefault="00B00D6B" w:rsidP="00E46215">
      <w:pPr>
        <w:rPr>
          <w:szCs w:val="22"/>
        </w:rPr>
      </w:pPr>
    </w:p>
    <w:p w14:paraId="3BE89668" w14:textId="77777777" w:rsidR="00B00D6B" w:rsidRPr="001055B1" w:rsidRDefault="00B00D6B" w:rsidP="00B00D6B">
      <w:pPr>
        <w:rPr>
          <w:szCs w:val="22"/>
          <w:u w:val="single"/>
        </w:rPr>
      </w:pPr>
      <w:r w:rsidRPr="001055B1">
        <w:rPr>
          <w:szCs w:val="22"/>
          <w:u w:val="single"/>
        </w:rPr>
        <w:t>Alcaptonuria (AKU)</w:t>
      </w:r>
    </w:p>
    <w:p w14:paraId="64DEE141" w14:textId="77777777" w:rsidR="00B00D6B" w:rsidRPr="001055B1" w:rsidRDefault="00B00D6B" w:rsidP="00B00D6B">
      <w:pPr>
        <w:rPr>
          <w:szCs w:val="22"/>
        </w:rPr>
      </w:pPr>
      <w:proofErr w:type="spellStart"/>
      <w:r w:rsidRPr="001055B1">
        <w:rPr>
          <w:szCs w:val="22"/>
        </w:rPr>
        <w:t>Orfadin</w:t>
      </w:r>
      <w:proofErr w:type="spellEnd"/>
      <w:r w:rsidRPr="001055B1">
        <w:rPr>
          <w:szCs w:val="22"/>
        </w:rPr>
        <w:t xml:space="preserve"> está indicado para el tratamiento de pacientes adultos con alcaptonuria (AKU)</w:t>
      </w:r>
      <w:r w:rsidR="00D65C83" w:rsidRPr="001055B1">
        <w:rPr>
          <w:szCs w:val="22"/>
        </w:rPr>
        <w:t>.</w:t>
      </w:r>
    </w:p>
    <w:p w14:paraId="557473C5" w14:textId="77777777" w:rsidR="00324B82" w:rsidRPr="001055B1" w:rsidRDefault="00324B82" w:rsidP="00E46215">
      <w:pPr>
        <w:rPr>
          <w:szCs w:val="22"/>
        </w:rPr>
      </w:pPr>
    </w:p>
    <w:p w14:paraId="6F8A41C0" w14:textId="77777777" w:rsidR="00324B82" w:rsidRPr="001055B1" w:rsidRDefault="00324B82" w:rsidP="00E46215">
      <w:pPr>
        <w:keepNext/>
        <w:ind w:left="567" w:hanging="567"/>
        <w:rPr>
          <w:szCs w:val="22"/>
        </w:rPr>
      </w:pPr>
      <w:r w:rsidRPr="001055B1">
        <w:rPr>
          <w:b/>
          <w:szCs w:val="22"/>
        </w:rPr>
        <w:t>4.2</w:t>
      </w:r>
      <w:r w:rsidRPr="001055B1">
        <w:rPr>
          <w:b/>
          <w:szCs w:val="22"/>
        </w:rPr>
        <w:tab/>
        <w:t>Posología y forma de administración</w:t>
      </w:r>
    </w:p>
    <w:p w14:paraId="26096640" w14:textId="77777777" w:rsidR="00324B82" w:rsidRPr="001055B1" w:rsidRDefault="00324B82" w:rsidP="00E46215">
      <w:pPr>
        <w:keepNext/>
        <w:ind w:left="567" w:hanging="567"/>
        <w:rPr>
          <w:szCs w:val="22"/>
        </w:rPr>
      </w:pPr>
    </w:p>
    <w:p w14:paraId="51A476B2" w14:textId="77777777" w:rsidR="00556405" w:rsidRPr="001055B1" w:rsidRDefault="00556405" w:rsidP="00556405">
      <w:pPr>
        <w:keepNext/>
        <w:rPr>
          <w:szCs w:val="22"/>
          <w:u w:val="single"/>
        </w:rPr>
      </w:pPr>
      <w:r w:rsidRPr="001055B1">
        <w:rPr>
          <w:szCs w:val="22"/>
          <w:u w:val="single"/>
        </w:rPr>
        <w:t>Posología</w:t>
      </w:r>
    </w:p>
    <w:p w14:paraId="2D6A7583" w14:textId="77777777" w:rsidR="00B00D6B" w:rsidRPr="001055B1" w:rsidRDefault="00B00D6B" w:rsidP="00556405">
      <w:pPr>
        <w:keepNext/>
        <w:rPr>
          <w:szCs w:val="22"/>
          <w:u w:val="single"/>
        </w:rPr>
      </w:pPr>
    </w:p>
    <w:p w14:paraId="682AFD2D" w14:textId="77777777" w:rsidR="00B00D6B" w:rsidRPr="001055B1" w:rsidRDefault="00D65C83" w:rsidP="00B00D6B">
      <w:pPr>
        <w:keepNext/>
        <w:rPr>
          <w:szCs w:val="22"/>
          <w:u w:val="single"/>
        </w:rPr>
      </w:pPr>
      <w:r w:rsidRPr="001055B1">
        <w:rPr>
          <w:szCs w:val="22"/>
          <w:u w:val="single"/>
        </w:rPr>
        <w:t>TH</w:t>
      </w:r>
      <w:r w:rsidRPr="001055B1">
        <w:rPr>
          <w:szCs w:val="22"/>
          <w:u w:val="single"/>
        </w:rPr>
        <w:noBreakHyphen/>
      </w:r>
      <w:r w:rsidR="00B00D6B" w:rsidRPr="001055B1">
        <w:rPr>
          <w:szCs w:val="22"/>
          <w:u w:val="single"/>
        </w:rPr>
        <w:t>1:</w:t>
      </w:r>
    </w:p>
    <w:p w14:paraId="543F9857" w14:textId="77777777" w:rsidR="00B00D6B" w:rsidRPr="001055B1" w:rsidRDefault="00B00D6B" w:rsidP="00B00D6B">
      <w:pPr>
        <w:keepNext/>
        <w:rPr>
          <w:szCs w:val="22"/>
          <w:u w:val="single"/>
        </w:rPr>
      </w:pPr>
      <w:r w:rsidRPr="001055B1">
        <w:rPr>
          <w:szCs w:val="22"/>
        </w:rPr>
        <w:t xml:space="preserve">El tratamiento con </w:t>
      </w:r>
      <w:proofErr w:type="spellStart"/>
      <w:r w:rsidRPr="001055B1">
        <w:rPr>
          <w:szCs w:val="22"/>
        </w:rPr>
        <w:t>nitisinona</w:t>
      </w:r>
      <w:proofErr w:type="spellEnd"/>
      <w:r w:rsidRPr="001055B1">
        <w:rPr>
          <w:szCs w:val="22"/>
        </w:rPr>
        <w:t xml:space="preserve"> debe ser iniciado y supervisado por un médico con experiencia en el tratamiento de pacientes con TH</w:t>
      </w:r>
      <w:r w:rsidRPr="001055B1">
        <w:rPr>
          <w:szCs w:val="22"/>
        </w:rPr>
        <w:noBreakHyphen/>
        <w:t>1.</w:t>
      </w:r>
    </w:p>
    <w:p w14:paraId="26C41826" w14:textId="77777777" w:rsidR="00B00D6B" w:rsidRPr="001055B1" w:rsidRDefault="00B00D6B" w:rsidP="00556405">
      <w:pPr>
        <w:keepNext/>
        <w:rPr>
          <w:szCs w:val="22"/>
          <w:u w:val="single"/>
        </w:rPr>
      </w:pPr>
    </w:p>
    <w:p w14:paraId="4BDF3BC7" w14:textId="77777777" w:rsidR="00556405" w:rsidRPr="001055B1" w:rsidRDefault="00556405" w:rsidP="00556405">
      <w:pPr>
        <w:rPr>
          <w:szCs w:val="22"/>
        </w:rPr>
      </w:pPr>
      <w:r w:rsidRPr="001055B1">
        <w:rPr>
          <w:szCs w:val="22"/>
        </w:rPr>
        <w:t xml:space="preserve">El tratamiento de todos los genotipos de la enfermedad deberá iniciarse lo antes posible para aumentar la supervivencia global y evitar complicaciones, como insuficiencia hepática, cáncer hepático y enfermedad renal. Conjuntamente con el tratamiento con </w:t>
      </w:r>
      <w:proofErr w:type="spellStart"/>
      <w:r w:rsidRPr="001055B1">
        <w:rPr>
          <w:szCs w:val="22"/>
        </w:rPr>
        <w:t>nitisinona</w:t>
      </w:r>
      <w:proofErr w:type="spellEnd"/>
      <w:r w:rsidRPr="001055B1">
        <w:rPr>
          <w:szCs w:val="22"/>
        </w:rPr>
        <w:t>, se requiere una dieta pobre en fenilalanina y tirosina, que se monitorizará controlando los aminoácidos plasmáticos (ver secciones</w:t>
      </w:r>
      <w:r w:rsidR="00354D4C" w:rsidRPr="001055B1">
        <w:rPr>
          <w:szCs w:val="22"/>
        </w:rPr>
        <w:t> </w:t>
      </w:r>
      <w:r w:rsidRPr="001055B1">
        <w:rPr>
          <w:szCs w:val="22"/>
        </w:rPr>
        <w:t>4.4 y 4.8).</w:t>
      </w:r>
    </w:p>
    <w:p w14:paraId="4E051031" w14:textId="77777777" w:rsidR="00556405" w:rsidRPr="001055B1" w:rsidRDefault="00556405" w:rsidP="00556405">
      <w:pPr>
        <w:rPr>
          <w:szCs w:val="22"/>
        </w:rPr>
      </w:pPr>
    </w:p>
    <w:p w14:paraId="334B0BE8" w14:textId="77777777" w:rsidR="009156D8" w:rsidRPr="001055B1" w:rsidRDefault="009156D8" w:rsidP="00556405">
      <w:pPr>
        <w:rPr>
          <w:i/>
          <w:szCs w:val="22"/>
        </w:rPr>
      </w:pPr>
      <w:r w:rsidRPr="001055B1">
        <w:rPr>
          <w:i/>
          <w:szCs w:val="22"/>
        </w:rPr>
        <w:t>Dosis inicial en la TH</w:t>
      </w:r>
      <w:r w:rsidR="00770A5E" w:rsidRPr="001055B1">
        <w:rPr>
          <w:i/>
          <w:szCs w:val="22"/>
        </w:rPr>
        <w:noBreakHyphen/>
      </w:r>
      <w:r w:rsidRPr="001055B1">
        <w:rPr>
          <w:i/>
          <w:szCs w:val="22"/>
        </w:rPr>
        <w:t>1</w:t>
      </w:r>
    </w:p>
    <w:p w14:paraId="61149088" w14:textId="77777777" w:rsidR="00556405" w:rsidRPr="001055B1" w:rsidRDefault="00556405" w:rsidP="00556405">
      <w:pPr>
        <w:rPr>
          <w:szCs w:val="22"/>
        </w:rPr>
      </w:pPr>
      <w:r w:rsidRPr="001055B1">
        <w:rPr>
          <w:szCs w:val="22"/>
        </w:rPr>
        <w:t xml:space="preserve">La dosis diaria inicial recomendada en la población pediátrica y adulta es de 1 mg/kg de peso corporal administrada por vía oral. La dosis de </w:t>
      </w:r>
      <w:proofErr w:type="spellStart"/>
      <w:r w:rsidRPr="001055B1">
        <w:rPr>
          <w:szCs w:val="22"/>
        </w:rPr>
        <w:t>nitisinona</w:t>
      </w:r>
      <w:proofErr w:type="spellEnd"/>
      <w:r w:rsidRPr="001055B1">
        <w:rPr>
          <w:szCs w:val="22"/>
        </w:rPr>
        <w:t xml:space="preserve"> se debe ajustar individualmente en cada caso. Se recomienda administrar la dosis una vez al día. No obstante, debido a que los datos son limitados en los pacientes con un peso corporal &lt; 20 kg, en esta población de pacientes se recomienda dividir la dosis diaria total en dos tomas al día.</w:t>
      </w:r>
    </w:p>
    <w:p w14:paraId="6CF995A8" w14:textId="77777777" w:rsidR="00556405" w:rsidRPr="001055B1" w:rsidRDefault="00556405" w:rsidP="00556405">
      <w:pPr>
        <w:rPr>
          <w:szCs w:val="22"/>
        </w:rPr>
      </w:pPr>
    </w:p>
    <w:p w14:paraId="3DEF4F95" w14:textId="77777777" w:rsidR="00556405" w:rsidRPr="001055B1" w:rsidRDefault="00556405" w:rsidP="00556405">
      <w:pPr>
        <w:keepNext/>
        <w:rPr>
          <w:i/>
          <w:iCs/>
          <w:szCs w:val="22"/>
        </w:rPr>
      </w:pPr>
      <w:r w:rsidRPr="001055B1">
        <w:rPr>
          <w:i/>
          <w:iCs/>
          <w:szCs w:val="22"/>
        </w:rPr>
        <w:lastRenderedPageBreak/>
        <w:t>Ajuste de la dosis</w:t>
      </w:r>
      <w:r w:rsidR="00770A5E" w:rsidRPr="001055B1">
        <w:rPr>
          <w:i/>
          <w:iCs/>
          <w:szCs w:val="22"/>
        </w:rPr>
        <w:t xml:space="preserve"> en la TH</w:t>
      </w:r>
      <w:r w:rsidR="00770A5E" w:rsidRPr="001055B1">
        <w:rPr>
          <w:i/>
          <w:iCs/>
          <w:szCs w:val="22"/>
        </w:rPr>
        <w:noBreakHyphen/>
      </w:r>
      <w:r w:rsidR="009156D8" w:rsidRPr="001055B1">
        <w:rPr>
          <w:i/>
          <w:iCs/>
          <w:szCs w:val="22"/>
        </w:rPr>
        <w:t>1</w:t>
      </w:r>
    </w:p>
    <w:p w14:paraId="20CCE338" w14:textId="77777777" w:rsidR="00556405" w:rsidRPr="001055B1" w:rsidRDefault="00556405" w:rsidP="00556405">
      <w:pPr>
        <w:rPr>
          <w:szCs w:val="22"/>
        </w:rPr>
      </w:pPr>
      <w:r w:rsidRPr="001055B1">
        <w:rPr>
          <w:szCs w:val="22"/>
        </w:rPr>
        <w:t xml:space="preserve">Durante la monitorización periódica se deben hacer determinaciones de la </w:t>
      </w:r>
      <w:proofErr w:type="spellStart"/>
      <w:r w:rsidRPr="001055B1">
        <w:rPr>
          <w:szCs w:val="22"/>
        </w:rPr>
        <w:t>succinilacetona</w:t>
      </w:r>
      <w:proofErr w:type="spellEnd"/>
      <w:r w:rsidRPr="001055B1">
        <w:rPr>
          <w:szCs w:val="22"/>
        </w:rPr>
        <w:t xml:space="preserve"> en orina, pruebas de la función hepática y medir las concentraciones de alfa</w:t>
      </w:r>
      <w:r w:rsidRPr="001055B1">
        <w:rPr>
          <w:b/>
          <w:i/>
          <w:szCs w:val="22"/>
        </w:rPr>
        <w:noBreakHyphen/>
      </w:r>
      <w:proofErr w:type="spellStart"/>
      <w:r w:rsidRPr="001055B1">
        <w:rPr>
          <w:szCs w:val="22"/>
        </w:rPr>
        <w:t>fetoproteína</w:t>
      </w:r>
      <w:proofErr w:type="spellEnd"/>
      <w:r w:rsidRPr="001055B1">
        <w:rPr>
          <w:szCs w:val="22"/>
        </w:rPr>
        <w:t xml:space="preserve"> (ver la sección</w:t>
      </w:r>
      <w:r w:rsidR="00354D4C" w:rsidRPr="001055B1">
        <w:rPr>
          <w:szCs w:val="22"/>
        </w:rPr>
        <w:t> </w:t>
      </w:r>
      <w:r w:rsidRPr="001055B1">
        <w:rPr>
          <w:szCs w:val="22"/>
        </w:rPr>
        <w:t xml:space="preserve">4.4). Si un mes después de iniciar el tratamiento con </w:t>
      </w:r>
      <w:proofErr w:type="spellStart"/>
      <w:r w:rsidRPr="001055B1">
        <w:rPr>
          <w:szCs w:val="22"/>
        </w:rPr>
        <w:t>nitisinona</w:t>
      </w:r>
      <w:proofErr w:type="spellEnd"/>
      <w:r w:rsidRPr="001055B1">
        <w:rPr>
          <w:szCs w:val="22"/>
        </w:rPr>
        <w:t xml:space="preserve"> se sigue detectando </w:t>
      </w:r>
      <w:proofErr w:type="spellStart"/>
      <w:r w:rsidRPr="001055B1">
        <w:rPr>
          <w:szCs w:val="22"/>
        </w:rPr>
        <w:t>succinilacetona</w:t>
      </w:r>
      <w:proofErr w:type="spellEnd"/>
      <w:r w:rsidRPr="001055B1">
        <w:rPr>
          <w:szCs w:val="22"/>
        </w:rPr>
        <w:t xml:space="preserve"> en orina, deberá aumentarse la dosis de </w:t>
      </w:r>
      <w:proofErr w:type="spellStart"/>
      <w:r w:rsidRPr="001055B1">
        <w:rPr>
          <w:szCs w:val="22"/>
        </w:rPr>
        <w:t>nitisinona</w:t>
      </w:r>
      <w:proofErr w:type="spellEnd"/>
      <w:r w:rsidRPr="001055B1">
        <w:rPr>
          <w:szCs w:val="22"/>
        </w:rPr>
        <w:t xml:space="preserve"> hasta 1,5 mg/kg de peso corporal al día. Dependiendo de la evaluación de todos los parámetros bioquímicos, podría ser necesaria una dosis de 2 mg/kg de peso corporal al día. Esta dosis deberá considerarse como la dosis máxima para todos los pacientes.</w:t>
      </w:r>
    </w:p>
    <w:p w14:paraId="6F3597E2" w14:textId="77777777" w:rsidR="00556405" w:rsidRPr="001055B1" w:rsidRDefault="00556405" w:rsidP="00556405">
      <w:pPr>
        <w:rPr>
          <w:szCs w:val="22"/>
        </w:rPr>
      </w:pPr>
      <w:r w:rsidRPr="001055B1">
        <w:rPr>
          <w:szCs w:val="22"/>
        </w:rPr>
        <w:t>Si la respuesta bioquímica es satisfactoria, deberá ajustarse la dosis sólo en función del aumento de peso corporal.</w:t>
      </w:r>
    </w:p>
    <w:p w14:paraId="7610B04F" w14:textId="77777777" w:rsidR="00556405" w:rsidRPr="001055B1" w:rsidRDefault="00556405" w:rsidP="00556405">
      <w:pPr>
        <w:rPr>
          <w:szCs w:val="22"/>
        </w:rPr>
      </w:pPr>
    </w:p>
    <w:p w14:paraId="7948C699" w14:textId="77777777" w:rsidR="00556405" w:rsidRPr="001055B1" w:rsidRDefault="00556405" w:rsidP="00556405">
      <w:pPr>
        <w:rPr>
          <w:szCs w:val="22"/>
        </w:rPr>
      </w:pPr>
      <w:r w:rsidRPr="001055B1">
        <w:rPr>
          <w:szCs w:val="22"/>
        </w:rPr>
        <w:t xml:space="preserve">Sin embargo, además de las pruebas citadas más arriba, durante la iniciación del tratamiento, el cambio de dos veces al día a una vez al día o si existe deterioro, puede ser necesario controlar más exhaustivamente todos los parámetros bioquímicos (es decir, </w:t>
      </w:r>
      <w:proofErr w:type="spellStart"/>
      <w:r w:rsidRPr="001055B1">
        <w:rPr>
          <w:szCs w:val="22"/>
        </w:rPr>
        <w:t>succinilacetona</w:t>
      </w:r>
      <w:proofErr w:type="spellEnd"/>
      <w:r w:rsidRPr="001055B1">
        <w:rPr>
          <w:szCs w:val="22"/>
        </w:rPr>
        <w:t xml:space="preserve"> en plasma, 5</w:t>
      </w:r>
      <w:r w:rsidRPr="001055B1">
        <w:rPr>
          <w:szCs w:val="22"/>
        </w:rPr>
        <w:noBreakHyphen/>
        <w:t xml:space="preserve">aminolevulinato (ALA) en orina y la actividad de la </w:t>
      </w:r>
      <w:proofErr w:type="spellStart"/>
      <w:r w:rsidRPr="001055B1">
        <w:rPr>
          <w:szCs w:val="22"/>
        </w:rPr>
        <w:t>porfobilinógeno</w:t>
      </w:r>
      <w:proofErr w:type="spellEnd"/>
      <w:r w:rsidRPr="001055B1">
        <w:rPr>
          <w:szCs w:val="22"/>
        </w:rPr>
        <w:t xml:space="preserve"> (PBG) sintasa en eritrocitos).</w:t>
      </w:r>
    </w:p>
    <w:p w14:paraId="77F7DE2E" w14:textId="77777777" w:rsidR="009156D8" w:rsidRPr="001055B1" w:rsidRDefault="009156D8" w:rsidP="00556405">
      <w:pPr>
        <w:rPr>
          <w:szCs w:val="22"/>
        </w:rPr>
      </w:pPr>
    </w:p>
    <w:p w14:paraId="7B137BA0" w14:textId="77777777" w:rsidR="009156D8" w:rsidRPr="001055B1" w:rsidRDefault="009156D8" w:rsidP="009156D8">
      <w:pPr>
        <w:rPr>
          <w:szCs w:val="22"/>
          <w:u w:val="single"/>
        </w:rPr>
      </w:pPr>
      <w:r w:rsidRPr="001055B1">
        <w:rPr>
          <w:szCs w:val="22"/>
          <w:u w:val="single"/>
        </w:rPr>
        <w:t>AKU:</w:t>
      </w:r>
    </w:p>
    <w:p w14:paraId="357A9F23" w14:textId="77777777" w:rsidR="009156D8" w:rsidRPr="001055B1" w:rsidRDefault="00CB3555" w:rsidP="009156D8">
      <w:pPr>
        <w:rPr>
          <w:szCs w:val="22"/>
        </w:rPr>
      </w:pPr>
      <w:r w:rsidRPr="001055B1">
        <w:rPr>
          <w:szCs w:val="22"/>
        </w:rPr>
        <w:t>E</w:t>
      </w:r>
      <w:r w:rsidR="009156D8" w:rsidRPr="001055B1">
        <w:rPr>
          <w:szCs w:val="22"/>
        </w:rPr>
        <w:t xml:space="preserve">l tratamiento con </w:t>
      </w:r>
      <w:proofErr w:type="spellStart"/>
      <w:r w:rsidR="009156D8" w:rsidRPr="001055B1">
        <w:rPr>
          <w:szCs w:val="22"/>
        </w:rPr>
        <w:t>nitisinona</w:t>
      </w:r>
      <w:proofErr w:type="spellEnd"/>
      <w:r w:rsidR="009156D8" w:rsidRPr="001055B1">
        <w:rPr>
          <w:szCs w:val="22"/>
        </w:rPr>
        <w:t xml:space="preserve"> </w:t>
      </w:r>
      <w:r w:rsidRPr="001055B1">
        <w:rPr>
          <w:szCs w:val="22"/>
        </w:rPr>
        <w:t xml:space="preserve">debe ser iniciado y supervisado por </w:t>
      </w:r>
      <w:r w:rsidR="009156D8" w:rsidRPr="001055B1">
        <w:rPr>
          <w:szCs w:val="22"/>
        </w:rPr>
        <w:t>un médico con experiencia en el tratamiento de pacientes con AKU.</w:t>
      </w:r>
    </w:p>
    <w:p w14:paraId="3C37DEDA" w14:textId="77777777" w:rsidR="009156D8" w:rsidRPr="001055B1" w:rsidRDefault="009156D8" w:rsidP="009156D8">
      <w:pPr>
        <w:rPr>
          <w:szCs w:val="22"/>
        </w:rPr>
      </w:pPr>
    </w:p>
    <w:p w14:paraId="466D2291" w14:textId="77777777" w:rsidR="009156D8" w:rsidRPr="001055B1" w:rsidRDefault="009156D8" w:rsidP="009156D8">
      <w:pPr>
        <w:rPr>
          <w:szCs w:val="22"/>
        </w:rPr>
      </w:pPr>
      <w:r w:rsidRPr="001055B1">
        <w:rPr>
          <w:szCs w:val="22"/>
        </w:rPr>
        <w:t>La dosis recomendada en la población adulta con AKU es de 10</w:t>
      </w:r>
      <w:r w:rsidR="00630301" w:rsidRPr="001055B1">
        <w:rPr>
          <w:szCs w:val="22"/>
        </w:rPr>
        <w:t> </w:t>
      </w:r>
      <w:r w:rsidRPr="001055B1">
        <w:rPr>
          <w:szCs w:val="22"/>
        </w:rPr>
        <w:t>mg una vez al día.</w:t>
      </w:r>
    </w:p>
    <w:p w14:paraId="63D3F88E" w14:textId="77777777" w:rsidR="00556405" w:rsidRPr="001055B1" w:rsidRDefault="00556405" w:rsidP="00556405">
      <w:pPr>
        <w:pStyle w:val="EndnoteText"/>
        <w:tabs>
          <w:tab w:val="clear" w:pos="567"/>
        </w:tabs>
        <w:rPr>
          <w:sz w:val="22"/>
          <w:szCs w:val="22"/>
        </w:rPr>
      </w:pPr>
    </w:p>
    <w:p w14:paraId="55F33E4B" w14:textId="77777777" w:rsidR="00556405" w:rsidRPr="001055B1" w:rsidRDefault="00556405" w:rsidP="00556405">
      <w:pPr>
        <w:keepNext/>
        <w:rPr>
          <w:i/>
          <w:szCs w:val="22"/>
        </w:rPr>
      </w:pPr>
      <w:r w:rsidRPr="001055B1">
        <w:rPr>
          <w:i/>
          <w:szCs w:val="22"/>
        </w:rPr>
        <w:t>Poblaciones especiales</w:t>
      </w:r>
    </w:p>
    <w:p w14:paraId="6FA9B3DC" w14:textId="77777777" w:rsidR="00556405" w:rsidRPr="001055B1" w:rsidRDefault="00556405" w:rsidP="00556405">
      <w:pPr>
        <w:pStyle w:val="EndnoteText"/>
        <w:tabs>
          <w:tab w:val="clear" w:pos="567"/>
        </w:tabs>
        <w:rPr>
          <w:sz w:val="22"/>
          <w:szCs w:val="22"/>
        </w:rPr>
      </w:pPr>
      <w:r w:rsidRPr="001055B1">
        <w:rPr>
          <w:sz w:val="22"/>
          <w:szCs w:val="22"/>
        </w:rPr>
        <w:t>No existen recomendaciones de dosificación específicas para los pacientes de edad avanzada o los pacientes con insuficiencia renal o hepática.</w:t>
      </w:r>
    </w:p>
    <w:p w14:paraId="5C65FF59" w14:textId="77777777" w:rsidR="00556405" w:rsidRPr="001055B1" w:rsidRDefault="00556405" w:rsidP="00556405">
      <w:pPr>
        <w:pStyle w:val="EndnoteText"/>
        <w:tabs>
          <w:tab w:val="clear" w:pos="567"/>
        </w:tabs>
        <w:rPr>
          <w:sz w:val="22"/>
          <w:szCs w:val="22"/>
        </w:rPr>
      </w:pPr>
    </w:p>
    <w:p w14:paraId="5001E00F" w14:textId="77777777" w:rsidR="00556405" w:rsidRPr="001055B1" w:rsidRDefault="00556405" w:rsidP="00556405">
      <w:pPr>
        <w:pStyle w:val="EndnoteText"/>
        <w:keepNext/>
        <w:tabs>
          <w:tab w:val="clear" w:pos="567"/>
        </w:tabs>
        <w:rPr>
          <w:i/>
          <w:sz w:val="22"/>
          <w:szCs w:val="22"/>
        </w:rPr>
      </w:pPr>
      <w:r w:rsidRPr="001055B1">
        <w:rPr>
          <w:i/>
          <w:sz w:val="22"/>
          <w:szCs w:val="22"/>
        </w:rPr>
        <w:t>Población pediátrica</w:t>
      </w:r>
    </w:p>
    <w:p w14:paraId="72FD7A69" w14:textId="77777777" w:rsidR="00556405" w:rsidRPr="001055B1" w:rsidRDefault="004F4B5B" w:rsidP="00556405">
      <w:pPr>
        <w:pStyle w:val="EndnoteText"/>
        <w:tabs>
          <w:tab w:val="clear" w:pos="567"/>
        </w:tabs>
        <w:rPr>
          <w:sz w:val="22"/>
          <w:szCs w:val="22"/>
        </w:rPr>
      </w:pPr>
      <w:r w:rsidRPr="001055B1">
        <w:rPr>
          <w:sz w:val="22"/>
          <w:szCs w:val="22"/>
        </w:rPr>
        <w:t>TH</w:t>
      </w:r>
      <w:r w:rsidRPr="001055B1">
        <w:rPr>
          <w:sz w:val="22"/>
          <w:szCs w:val="22"/>
        </w:rPr>
        <w:noBreakHyphen/>
      </w:r>
      <w:r w:rsidR="009F4BE7" w:rsidRPr="001055B1">
        <w:rPr>
          <w:sz w:val="22"/>
          <w:szCs w:val="22"/>
        </w:rPr>
        <w:t xml:space="preserve">1: </w:t>
      </w:r>
      <w:r w:rsidR="00556405" w:rsidRPr="001055B1">
        <w:rPr>
          <w:sz w:val="22"/>
          <w:szCs w:val="22"/>
        </w:rPr>
        <w:t xml:space="preserve">La recomendación de dosificación en mg/kg de peso corporal es la misma en niños/niñas que en adultos. </w:t>
      </w:r>
    </w:p>
    <w:p w14:paraId="014DFB9E" w14:textId="77777777" w:rsidR="00556405" w:rsidRPr="001055B1" w:rsidRDefault="00556405" w:rsidP="00556405">
      <w:pPr>
        <w:pStyle w:val="EndnoteText"/>
        <w:tabs>
          <w:tab w:val="clear" w:pos="567"/>
        </w:tabs>
        <w:rPr>
          <w:sz w:val="22"/>
          <w:szCs w:val="22"/>
        </w:rPr>
      </w:pPr>
      <w:r w:rsidRPr="001055B1">
        <w:rPr>
          <w:sz w:val="22"/>
          <w:szCs w:val="22"/>
        </w:rPr>
        <w:t>No obstante, debido a que los datos son limitados en los pacientes con un peso corporal &lt; 20 kg, en esta población de pacientes se recomienda dividir la dosis diaria total en dos tomas al día.</w:t>
      </w:r>
    </w:p>
    <w:p w14:paraId="27BA9E69" w14:textId="77777777" w:rsidR="009F4BE7" w:rsidRPr="001055B1" w:rsidRDefault="009F4BE7" w:rsidP="00556405">
      <w:pPr>
        <w:pStyle w:val="EndnoteText"/>
        <w:tabs>
          <w:tab w:val="clear" w:pos="567"/>
        </w:tabs>
        <w:rPr>
          <w:sz w:val="22"/>
          <w:szCs w:val="22"/>
        </w:rPr>
      </w:pPr>
    </w:p>
    <w:p w14:paraId="3D5BFCF6" w14:textId="77777777" w:rsidR="009F4BE7" w:rsidRPr="001055B1" w:rsidRDefault="009F4BE7" w:rsidP="00556405">
      <w:pPr>
        <w:pStyle w:val="EndnoteText"/>
        <w:tabs>
          <w:tab w:val="clear" w:pos="567"/>
        </w:tabs>
        <w:rPr>
          <w:sz w:val="22"/>
          <w:szCs w:val="22"/>
        </w:rPr>
      </w:pPr>
      <w:r w:rsidRPr="001055B1">
        <w:rPr>
          <w:sz w:val="22"/>
          <w:szCs w:val="22"/>
        </w:rPr>
        <w:t xml:space="preserve">AKU: no se ha establecido </w:t>
      </w:r>
      <w:r w:rsidR="00770A5E" w:rsidRPr="001055B1">
        <w:rPr>
          <w:sz w:val="22"/>
          <w:szCs w:val="22"/>
        </w:rPr>
        <w:t xml:space="preserve">todavía la seguridad y </w:t>
      </w:r>
      <w:r w:rsidRPr="001055B1">
        <w:rPr>
          <w:sz w:val="22"/>
          <w:szCs w:val="22"/>
        </w:rPr>
        <w:t xml:space="preserve">eficacia de </w:t>
      </w:r>
      <w:proofErr w:type="spellStart"/>
      <w:r w:rsidRPr="001055B1">
        <w:rPr>
          <w:sz w:val="22"/>
          <w:szCs w:val="22"/>
        </w:rPr>
        <w:t>Orfadin</w:t>
      </w:r>
      <w:proofErr w:type="spellEnd"/>
      <w:r w:rsidRPr="001055B1">
        <w:rPr>
          <w:sz w:val="22"/>
          <w:szCs w:val="22"/>
        </w:rPr>
        <w:t xml:space="preserve"> en niños de 0 a 18</w:t>
      </w:r>
      <w:r w:rsidR="00630301" w:rsidRPr="001055B1">
        <w:rPr>
          <w:sz w:val="22"/>
          <w:szCs w:val="22"/>
        </w:rPr>
        <w:t> </w:t>
      </w:r>
      <w:r w:rsidRPr="001055B1">
        <w:rPr>
          <w:sz w:val="22"/>
          <w:szCs w:val="22"/>
        </w:rPr>
        <w:t>años con AKU. No se dispone de datos.</w:t>
      </w:r>
    </w:p>
    <w:p w14:paraId="0D042E0B" w14:textId="77777777" w:rsidR="00556405" w:rsidRPr="001055B1" w:rsidRDefault="00556405" w:rsidP="00556405">
      <w:pPr>
        <w:pStyle w:val="EndnoteText"/>
        <w:tabs>
          <w:tab w:val="clear" w:pos="567"/>
        </w:tabs>
        <w:rPr>
          <w:sz w:val="22"/>
          <w:szCs w:val="22"/>
        </w:rPr>
      </w:pPr>
    </w:p>
    <w:p w14:paraId="74670E7F" w14:textId="77777777" w:rsidR="00324B82" w:rsidRPr="001055B1" w:rsidRDefault="00324B82" w:rsidP="00E46215">
      <w:pPr>
        <w:keepNext/>
        <w:rPr>
          <w:szCs w:val="22"/>
          <w:u w:val="single"/>
        </w:rPr>
      </w:pPr>
      <w:r w:rsidRPr="001055B1">
        <w:rPr>
          <w:szCs w:val="22"/>
          <w:u w:val="single"/>
        </w:rPr>
        <w:t>Forma de administración</w:t>
      </w:r>
    </w:p>
    <w:p w14:paraId="30A40850" w14:textId="6BC89C0C" w:rsidR="008F1F34" w:rsidRPr="001055B1" w:rsidRDefault="00A7536C" w:rsidP="00E46215">
      <w:pPr>
        <w:rPr>
          <w:szCs w:val="22"/>
        </w:rPr>
      </w:pPr>
      <w:r w:rsidRPr="001055B1">
        <w:rPr>
          <w:szCs w:val="22"/>
        </w:rPr>
        <w:t xml:space="preserve">La suspensión se administra </w:t>
      </w:r>
      <w:r w:rsidR="005607D4" w:rsidRPr="001055B1">
        <w:rPr>
          <w:szCs w:val="22"/>
        </w:rPr>
        <w:t xml:space="preserve">sin diluir </w:t>
      </w:r>
      <w:r w:rsidRPr="001055B1">
        <w:rPr>
          <w:szCs w:val="22"/>
        </w:rPr>
        <w:t xml:space="preserve">en la boca del paciente por medio de una jeringa para uso oral. En </w:t>
      </w:r>
      <w:r w:rsidR="005607D4" w:rsidRPr="001055B1">
        <w:rPr>
          <w:szCs w:val="22"/>
        </w:rPr>
        <w:t>el envase</w:t>
      </w:r>
      <w:r w:rsidRPr="001055B1">
        <w:rPr>
          <w:szCs w:val="22"/>
        </w:rPr>
        <w:t xml:space="preserve"> se incluyen jeringas para uso oral de 1</w:t>
      </w:r>
      <w:ins w:id="16" w:author="Author">
        <w:r w:rsidR="00892982" w:rsidRPr="001055B1">
          <w:rPr>
            <w:szCs w:val="22"/>
          </w:rPr>
          <w:t>,5</w:t>
        </w:r>
      </w:ins>
      <w:r w:rsidRPr="001055B1">
        <w:rPr>
          <w:szCs w:val="22"/>
        </w:rPr>
        <w:t xml:space="preserve"> ml, 3 ml y </w:t>
      </w:r>
      <w:ins w:id="17" w:author="Author">
        <w:r w:rsidR="00892982" w:rsidRPr="001055B1">
          <w:rPr>
            <w:szCs w:val="22"/>
          </w:rPr>
          <w:t>6</w:t>
        </w:r>
      </w:ins>
      <w:del w:id="18" w:author="Author">
        <w:r w:rsidRPr="001055B1" w:rsidDel="00892982">
          <w:rPr>
            <w:szCs w:val="22"/>
          </w:rPr>
          <w:delText>5</w:delText>
        </w:r>
      </w:del>
      <w:r w:rsidRPr="001055B1">
        <w:rPr>
          <w:szCs w:val="22"/>
        </w:rPr>
        <w:t> ml para poder medir la dosis en mililitros (ml) conforme a la posología prescrita. Las jeringas para uso oral están graduadas en intervalos de 0,0</w:t>
      </w:r>
      <w:ins w:id="19" w:author="Author">
        <w:r w:rsidR="00892982" w:rsidRPr="001055B1">
          <w:rPr>
            <w:szCs w:val="22"/>
          </w:rPr>
          <w:t>5</w:t>
        </w:r>
      </w:ins>
      <w:del w:id="20" w:author="Author">
        <w:r w:rsidRPr="001055B1" w:rsidDel="00892982">
          <w:rPr>
            <w:szCs w:val="22"/>
          </w:rPr>
          <w:delText>1</w:delText>
        </w:r>
      </w:del>
      <w:r w:rsidRPr="001055B1">
        <w:rPr>
          <w:szCs w:val="22"/>
        </w:rPr>
        <w:t> ml, 0,1 ml y 0,2</w:t>
      </w:r>
      <w:ins w:id="21" w:author="Author">
        <w:r w:rsidR="00892982" w:rsidRPr="001055B1">
          <w:rPr>
            <w:szCs w:val="22"/>
          </w:rPr>
          <w:t>5</w:t>
        </w:r>
      </w:ins>
      <w:r w:rsidRPr="001055B1">
        <w:rPr>
          <w:szCs w:val="22"/>
        </w:rPr>
        <w:t> ml, respectivamente.</w:t>
      </w:r>
      <w:r w:rsidR="00DA7017" w:rsidRPr="001055B1">
        <w:rPr>
          <w:szCs w:val="22"/>
        </w:rPr>
        <w:t xml:space="preserve"> </w:t>
      </w:r>
      <w:r w:rsidR="008F1F34" w:rsidRPr="001055B1">
        <w:rPr>
          <w:szCs w:val="22"/>
        </w:rPr>
        <w:t xml:space="preserve">La tabla </w:t>
      </w:r>
      <w:r w:rsidR="00DA7017" w:rsidRPr="001055B1">
        <w:rPr>
          <w:szCs w:val="22"/>
        </w:rPr>
        <w:t xml:space="preserve">siguiente </w:t>
      </w:r>
      <w:r w:rsidR="008F1F34" w:rsidRPr="001055B1">
        <w:rPr>
          <w:szCs w:val="22"/>
        </w:rPr>
        <w:t>muestra la conversión de dosis (mg-ml) para los tres tamaños de jeringa</w:t>
      </w:r>
      <w:r w:rsidR="00DA7017" w:rsidRPr="001055B1">
        <w:rPr>
          <w:szCs w:val="22"/>
        </w:rPr>
        <w:t>s</w:t>
      </w:r>
      <w:r w:rsidR="008F1F34" w:rsidRPr="001055B1">
        <w:rPr>
          <w:szCs w:val="22"/>
        </w:rPr>
        <w:t xml:space="preserve"> para uso oral.</w:t>
      </w:r>
    </w:p>
    <w:p w14:paraId="1FDFA760" w14:textId="77777777" w:rsidR="00DB0B2C" w:rsidRPr="001055B1" w:rsidRDefault="00DB0B2C" w:rsidP="00E46215">
      <w:pPr>
        <w:rPr>
          <w:szCs w:val="22"/>
        </w:rPr>
      </w:pPr>
    </w:p>
    <w:p w14:paraId="6224DE32" w14:textId="77777777" w:rsidR="00DB0B2C" w:rsidRPr="001055B1" w:rsidRDefault="00DB0B2C" w:rsidP="00E46215">
      <w:pPr>
        <w:keepNext/>
        <w:rPr>
          <w:szCs w:val="22"/>
        </w:rPr>
      </w:pPr>
      <w:r w:rsidRPr="001055B1">
        <w:rPr>
          <w:szCs w:val="22"/>
        </w:rPr>
        <w:lastRenderedPageBreak/>
        <w:t xml:space="preserve">Tablas de conversión de dosis para los tres tamaños respectivos de jeringas </w:t>
      </w:r>
      <w:r w:rsidR="005648F7" w:rsidRPr="001055B1">
        <w:rPr>
          <w:szCs w:val="22"/>
        </w:rPr>
        <w:t>para uso oral</w:t>
      </w:r>
      <w:r w:rsidRPr="001055B1">
        <w:rPr>
          <w:szCs w:val="22"/>
        </w:rPr>
        <w:t>:</w:t>
      </w:r>
    </w:p>
    <w:p w14:paraId="3B6D1994" w14:textId="77777777" w:rsidR="00DB0B2C" w:rsidRPr="001055B1" w:rsidRDefault="00DB0B2C" w:rsidP="00E46215">
      <w:pPr>
        <w:keepNext/>
        <w:rPr>
          <w:szCs w:val="22"/>
        </w:rPr>
      </w:pPr>
    </w:p>
    <w:tbl>
      <w:tblPr>
        <w:tblW w:w="0" w:type="auto"/>
        <w:tblLayout w:type="fixed"/>
        <w:tblLook w:val="04A0" w:firstRow="1" w:lastRow="0" w:firstColumn="1" w:lastColumn="0" w:noHBand="0" w:noVBand="1"/>
      </w:tblPr>
      <w:tblGrid>
        <w:gridCol w:w="3207"/>
        <w:gridCol w:w="3207"/>
        <w:gridCol w:w="3208"/>
      </w:tblGrid>
      <w:tr w:rsidR="00DB0B2C" w:rsidRPr="001055B1" w14:paraId="31BE43DD" w14:textId="77777777" w:rsidTr="00F2717A">
        <w:tc>
          <w:tcPr>
            <w:tcW w:w="3207" w:type="dxa"/>
          </w:tcPr>
          <w:tbl>
            <w:tblPr>
              <w:tblpPr w:leftFromText="180" w:rightFromText="180" w:vertAnchor="page" w:horzAnchor="margin" w:tblpY="1"/>
              <w:tblOverlap w:val="never"/>
              <w:tblW w:w="3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81"/>
              <w:gridCol w:w="797"/>
              <w:gridCol w:w="884"/>
            </w:tblGrid>
            <w:tr w:rsidR="00F2717A" w:rsidRPr="001055B1" w14:paraId="4A45443D" w14:textId="77777777" w:rsidTr="00F2717A">
              <w:trPr>
                <w:trHeight w:val="288"/>
              </w:trPr>
              <w:tc>
                <w:tcPr>
                  <w:tcW w:w="1381" w:type="dxa"/>
                  <w:vMerge w:val="restart"/>
                  <w:tcBorders>
                    <w:top w:val="single" w:sz="4" w:space="0" w:color="auto"/>
                    <w:left w:val="single" w:sz="4" w:space="0" w:color="auto"/>
                    <w:right w:val="single" w:sz="4" w:space="0" w:color="auto"/>
                  </w:tcBorders>
                </w:tcPr>
                <w:p w14:paraId="637B0E71" w14:textId="3B9EF71D" w:rsidR="00F2717A" w:rsidRPr="001055B1" w:rsidRDefault="00F2717A" w:rsidP="00E56651">
                  <w:pPr>
                    <w:keepNext/>
                    <w:jc w:val="center"/>
                    <w:rPr>
                      <w:b/>
                      <w:bCs/>
                      <w:szCs w:val="22"/>
                    </w:rPr>
                  </w:pPr>
                  <w:r w:rsidRPr="001055B1">
                    <w:rPr>
                      <w:b/>
                      <w:szCs w:val="22"/>
                    </w:rPr>
                    <w:t>Jeringa para uso oral de 1</w:t>
                  </w:r>
                  <w:ins w:id="22" w:author="Author">
                    <w:r w:rsidRPr="001055B1">
                      <w:rPr>
                        <w:b/>
                        <w:szCs w:val="22"/>
                      </w:rPr>
                      <w:t>,5</w:t>
                    </w:r>
                  </w:ins>
                  <w:r w:rsidRPr="001055B1">
                    <w:rPr>
                      <w:b/>
                      <w:szCs w:val="22"/>
                    </w:rPr>
                    <w:t> ml (graduación de 0,0</w:t>
                  </w:r>
                  <w:ins w:id="23" w:author="Author">
                    <w:r w:rsidRPr="001055B1">
                      <w:rPr>
                        <w:b/>
                        <w:szCs w:val="22"/>
                      </w:rPr>
                      <w:t>5</w:t>
                    </w:r>
                  </w:ins>
                  <w:del w:id="24" w:author="Author">
                    <w:r w:rsidRPr="001055B1" w:rsidDel="00892982">
                      <w:rPr>
                        <w:b/>
                        <w:szCs w:val="22"/>
                      </w:rPr>
                      <w:delText>1</w:delText>
                    </w:r>
                  </w:del>
                  <w:r w:rsidRPr="001055B1">
                    <w:rPr>
                      <w:b/>
                      <w:szCs w:val="22"/>
                    </w:rPr>
                    <w:t> ml)</w:t>
                  </w:r>
                </w:p>
              </w:tc>
              <w:tc>
                <w:tcPr>
                  <w:tcW w:w="1681" w:type="dxa"/>
                  <w:gridSpan w:val="2"/>
                  <w:tcBorders>
                    <w:top w:val="single" w:sz="4" w:space="0" w:color="auto"/>
                    <w:left w:val="single" w:sz="4" w:space="0" w:color="auto"/>
                    <w:bottom w:val="single" w:sz="4" w:space="0" w:color="auto"/>
                    <w:right w:val="single" w:sz="4" w:space="0" w:color="auto"/>
                  </w:tcBorders>
                </w:tcPr>
                <w:p w14:paraId="02E5F06D" w14:textId="77777777" w:rsidR="00F2717A" w:rsidRPr="001055B1" w:rsidRDefault="00F2717A" w:rsidP="00E56651">
                  <w:pPr>
                    <w:keepNext/>
                    <w:jc w:val="center"/>
                    <w:rPr>
                      <w:b/>
                      <w:bCs/>
                      <w:szCs w:val="22"/>
                    </w:rPr>
                  </w:pPr>
                  <w:r w:rsidRPr="001055B1">
                    <w:rPr>
                      <w:b/>
                      <w:bCs/>
                      <w:szCs w:val="22"/>
                    </w:rPr>
                    <w:t xml:space="preserve">Dosis de </w:t>
                  </w:r>
                  <w:proofErr w:type="spellStart"/>
                  <w:r w:rsidRPr="001055B1">
                    <w:rPr>
                      <w:b/>
                      <w:bCs/>
                      <w:szCs w:val="22"/>
                    </w:rPr>
                    <w:t>Orfadin</w:t>
                  </w:r>
                  <w:proofErr w:type="spellEnd"/>
                </w:p>
              </w:tc>
            </w:tr>
            <w:tr w:rsidR="00F2717A" w:rsidRPr="001055B1" w14:paraId="2ABCE2A0" w14:textId="77777777" w:rsidTr="00F2717A">
              <w:trPr>
                <w:trHeight w:val="300"/>
              </w:trPr>
              <w:tc>
                <w:tcPr>
                  <w:tcW w:w="1381" w:type="dxa"/>
                  <w:vMerge/>
                  <w:tcBorders>
                    <w:left w:val="single" w:sz="4" w:space="0" w:color="auto"/>
                    <w:right w:val="single" w:sz="4" w:space="0" w:color="auto"/>
                  </w:tcBorders>
                </w:tcPr>
                <w:p w14:paraId="5E57AC4E" w14:textId="77777777" w:rsidR="00F2717A" w:rsidRPr="001055B1" w:rsidRDefault="00F2717A" w:rsidP="00E56651">
                  <w:pPr>
                    <w:keepNext/>
                    <w:jc w:val="center"/>
                    <w:rPr>
                      <w:b/>
                      <w:bCs/>
                      <w:szCs w:val="22"/>
                    </w:rPr>
                  </w:pPr>
                </w:p>
              </w:tc>
              <w:tc>
                <w:tcPr>
                  <w:tcW w:w="797" w:type="dxa"/>
                  <w:tcBorders>
                    <w:top w:val="single" w:sz="4" w:space="0" w:color="auto"/>
                    <w:left w:val="single" w:sz="4" w:space="0" w:color="auto"/>
                    <w:bottom w:val="single" w:sz="4" w:space="0" w:color="auto"/>
                    <w:right w:val="single" w:sz="4" w:space="0" w:color="auto"/>
                  </w:tcBorders>
                </w:tcPr>
                <w:p w14:paraId="647A1C80" w14:textId="77777777" w:rsidR="00F2717A" w:rsidRPr="001055B1" w:rsidRDefault="00F2717A" w:rsidP="00E56651">
                  <w:pPr>
                    <w:keepNext/>
                    <w:jc w:val="center"/>
                    <w:rPr>
                      <w:b/>
                      <w:bCs/>
                      <w:szCs w:val="22"/>
                    </w:rPr>
                  </w:pPr>
                  <w:r w:rsidRPr="001055B1">
                    <w:rPr>
                      <w:b/>
                      <w:bCs/>
                      <w:szCs w:val="22"/>
                    </w:rPr>
                    <w:t>mg</w:t>
                  </w:r>
                </w:p>
              </w:tc>
              <w:tc>
                <w:tcPr>
                  <w:tcW w:w="884" w:type="dxa"/>
                  <w:tcBorders>
                    <w:top w:val="single" w:sz="4" w:space="0" w:color="auto"/>
                    <w:left w:val="single" w:sz="4" w:space="0" w:color="auto"/>
                    <w:bottom w:val="single" w:sz="4" w:space="0" w:color="auto"/>
                    <w:right w:val="single" w:sz="4" w:space="0" w:color="auto"/>
                  </w:tcBorders>
                </w:tcPr>
                <w:p w14:paraId="3BA4577B" w14:textId="77777777" w:rsidR="00F2717A" w:rsidRPr="001055B1" w:rsidRDefault="00F2717A" w:rsidP="00E56651">
                  <w:pPr>
                    <w:keepNext/>
                    <w:jc w:val="center"/>
                    <w:rPr>
                      <w:b/>
                      <w:bCs/>
                      <w:szCs w:val="22"/>
                    </w:rPr>
                  </w:pPr>
                  <w:r w:rsidRPr="001055B1">
                    <w:rPr>
                      <w:b/>
                      <w:bCs/>
                      <w:szCs w:val="22"/>
                    </w:rPr>
                    <w:t>ml</w:t>
                  </w:r>
                </w:p>
              </w:tc>
            </w:tr>
            <w:tr w:rsidR="00F2717A" w:rsidRPr="001055B1" w14:paraId="784AE0AA" w14:textId="77777777" w:rsidTr="00F2717A">
              <w:trPr>
                <w:trHeight w:val="288"/>
              </w:trPr>
              <w:tc>
                <w:tcPr>
                  <w:tcW w:w="1381" w:type="dxa"/>
                  <w:vMerge/>
                  <w:tcBorders>
                    <w:left w:val="single" w:sz="4" w:space="0" w:color="auto"/>
                    <w:right w:val="single" w:sz="4" w:space="0" w:color="auto"/>
                  </w:tcBorders>
                </w:tcPr>
                <w:p w14:paraId="2B4EDEE8"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0BCA2866" w14:textId="77777777" w:rsidR="00F2717A" w:rsidRPr="001055B1" w:rsidRDefault="00F2717A" w:rsidP="00E56651">
                  <w:pPr>
                    <w:keepNext/>
                    <w:jc w:val="center"/>
                    <w:rPr>
                      <w:szCs w:val="22"/>
                    </w:rPr>
                  </w:pPr>
                  <w:r w:rsidRPr="001055B1">
                    <w:rPr>
                      <w:szCs w:val="22"/>
                    </w:rPr>
                    <w:t>1,00</w:t>
                  </w:r>
                </w:p>
              </w:tc>
              <w:tc>
                <w:tcPr>
                  <w:tcW w:w="884" w:type="dxa"/>
                  <w:tcBorders>
                    <w:top w:val="single" w:sz="4" w:space="0" w:color="auto"/>
                    <w:left w:val="single" w:sz="4" w:space="0" w:color="auto"/>
                    <w:bottom w:val="single" w:sz="4" w:space="0" w:color="auto"/>
                    <w:right w:val="single" w:sz="4" w:space="0" w:color="auto"/>
                  </w:tcBorders>
                </w:tcPr>
                <w:p w14:paraId="657C9AC8" w14:textId="77777777" w:rsidR="00F2717A" w:rsidRPr="001055B1" w:rsidRDefault="00F2717A" w:rsidP="00E56651">
                  <w:pPr>
                    <w:keepNext/>
                    <w:jc w:val="center"/>
                    <w:rPr>
                      <w:szCs w:val="22"/>
                    </w:rPr>
                  </w:pPr>
                  <w:r w:rsidRPr="001055B1">
                    <w:rPr>
                      <w:szCs w:val="22"/>
                    </w:rPr>
                    <w:t>0,25</w:t>
                  </w:r>
                </w:p>
              </w:tc>
            </w:tr>
            <w:tr w:rsidR="00F2717A" w:rsidRPr="001055B1" w14:paraId="3A99D9C7" w14:textId="77777777" w:rsidTr="00F2717A">
              <w:trPr>
                <w:trHeight w:val="288"/>
              </w:trPr>
              <w:tc>
                <w:tcPr>
                  <w:tcW w:w="1381" w:type="dxa"/>
                  <w:vMerge/>
                  <w:tcBorders>
                    <w:left w:val="single" w:sz="4" w:space="0" w:color="auto"/>
                    <w:right w:val="single" w:sz="4" w:space="0" w:color="auto"/>
                  </w:tcBorders>
                </w:tcPr>
                <w:p w14:paraId="6B99DD2E"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08C71EA2" w14:textId="682724D7" w:rsidR="00F2717A" w:rsidRPr="001055B1" w:rsidRDefault="00F2717A" w:rsidP="00E56651">
                  <w:pPr>
                    <w:keepNext/>
                    <w:jc w:val="center"/>
                    <w:rPr>
                      <w:szCs w:val="22"/>
                    </w:rPr>
                  </w:pPr>
                  <w:r w:rsidRPr="001055B1">
                    <w:rPr>
                      <w:szCs w:val="22"/>
                    </w:rPr>
                    <w:t>1,2</w:t>
                  </w:r>
                  <w:ins w:id="25" w:author="Author">
                    <w:r w:rsidRPr="001055B1">
                      <w:rPr>
                        <w:szCs w:val="22"/>
                      </w:rPr>
                      <w:t>0</w:t>
                    </w:r>
                  </w:ins>
                  <w:del w:id="26" w:author="Author">
                    <w:r w:rsidRPr="001055B1" w:rsidDel="00892982">
                      <w:rPr>
                        <w:szCs w:val="22"/>
                      </w:rPr>
                      <w:delText>5</w:delText>
                    </w:r>
                  </w:del>
                </w:p>
              </w:tc>
              <w:tc>
                <w:tcPr>
                  <w:tcW w:w="884" w:type="dxa"/>
                  <w:tcBorders>
                    <w:top w:val="single" w:sz="4" w:space="0" w:color="auto"/>
                    <w:left w:val="single" w:sz="4" w:space="0" w:color="auto"/>
                    <w:bottom w:val="single" w:sz="4" w:space="0" w:color="auto"/>
                    <w:right w:val="single" w:sz="4" w:space="0" w:color="auto"/>
                  </w:tcBorders>
                </w:tcPr>
                <w:p w14:paraId="59EED623" w14:textId="4E896E34" w:rsidR="00F2717A" w:rsidRPr="001055B1" w:rsidRDefault="00F2717A" w:rsidP="00E56651">
                  <w:pPr>
                    <w:keepNext/>
                    <w:jc w:val="center"/>
                    <w:rPr>
                      <w:szCs w:val="22"/>
                    </w:rPr>
                  </w:pPr>
                  <w:r w:rsidRPr="001055B1">
                    <w:rPr>
                      <w:szCs w:val="22"/>
                    </w:rPr>
                    <w:t>0,3</w:t>
                  </w:r>
                  <w:del w:id="27" w:author="Author">
                    <w:r w:rsidRPr="001055B1" w:rsidDel="00892982">
                      <w:rPr>
                        <w:szCs w:val="22"/>
                      </w:rPr>
                      <w:delText>1</w:delText>
                    </w:r>
                  </w:del>
                  <w:ins w:id="28" w:author="Author">
                    <w:r w:rsidRPr="001055B1">
                      <w:rPr>
                        <w:szCs w:val="22"/>
                      </w:rPr>
                      <w:t>0</w:t>
                    </w:r>
                  </w:ins>
                </w:p>
              </w:tc>
            </w:tr>
            <w:tr w:rsidR="00F2717A" w:rsidRPr="001055B1" w14:paraId="6303C77E" w14:textId="77777777" w:rsidTr="00F2717A">
              <w:trPr>
                <w:trHeight w:val="288"/>
              </w:trPr>
              <w:tc>
                <w:tcPr>
                  <w:tcW w:w="1381" w:type="dxa"/>
                  <w:vMerge/>
                  <w:tcBorders>
                    <w:left w:val="single" w:sz="4" w:space="0" w:color="auto"/>
                    <w:right w:val="single" w:sz="4" w:space="0" w:color="auto"/>
                  </w:tcBorders>
                </w:tcPr>
                <w:p w14:paraId="3B4471B3"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4BCAA1AA" w14:textId="1FF845C8" w:rsidR="00F2717A" w:rsidRPr="001055B1" w:rsidRDefault="00F2717A" w:rsidP="00E56651">
                  <w:pPr>
                    <w:keepNext/>
                    <w:jc w:val="center"/>
                    <w:rPr>
                      <w:szCs w:val="22"/>
                    </w:rPr>
                  </w:pPr>
                  <w:r w:rsidRPr="001055B1">
                    <w:rPr>
                      <w:szCs w:val="22"/>
                    </w:rPr>
                    <w:t>1,</w:t>
                  </w:r>
                  <w:del w:id="29" w:author="Author">
                    <w:r w:rsidRPr="001055B1" w:rsidDel="00892982">
                      <w:rPr>
                        <w:szCs w:val="22"/>
                      </w:rPr>
                      <w:delText>5</w:delText>
                    </w:r>
                  </w:del>
                  <w:ins w:id="30" w:author="Author">
                    <w:r w:rsidRPr="001055B1">
                      <w:rPr>
                        <w:szCs w:val="22"/>
                      </w:rPr>
                      <w:t>4</w:t>
                    </w:r>
                  </w:ins>
                  <w:r w:rsidRPr="001055B1">
                    <w:rPr>
                      <w:szCs w:val="22"/>
                    </w:rPr>
                    <w:t>0</w:t>
                  </w:r>
                </w:p>
              </w:tc>
              <w:tc>
                <w:tcPr>
                  <w:tcW w:w="884" w:type="dxa"/>
                  <w:tcBorders>
                    <w:top w:val="single" w:sz="4" w:space="0" w:color="auto"/>
                    <w:left w:val="single" w:sz="4" w:space="0" w:color="auto"/>
                    <w:bottom w:val="single" w:sz="4" w:space="0" w:color="auto"/>
                    <w:right w:val="single" w:sz="4" w:space="0" w:color="auto"/>
                  </w:tcBorders>
                </w:tcPr>
                <w:p w14:paraId="37A8D518" w14:textId="103FFB32" w:rsidR="00F2717A" w:rsidRPr="001055B1" w:rsidRDefault="00F2717A" w:rsidP="00E56651">
                  <w:pPr>
                    <w:keepNext/>
                    <w:jc w:val="center"/>
                    <w:rPr>
                      <w:szCs w:val="22"/>
                    </w:rPr>
                  </w:pPr>
                  <w:r w:rsidRPr="001055B1">
                    <w:rPr>
                      <w:szCs w:val="22"/>
                    </w:rPr>
                    <w:t>0,3</w:t>
                  </w:r>
                  <w:del w:id="31" w:author="Author">
                    <w:r w:rsidRPr="001055B1" w:rsidDel="00892982">
                      <w:rPr>
                        <w:szCs w:val="22"/>
                      </w:rPr>
                      <w:delText>8</w:delText>
                    </w:r>
                  </w:del>
                  <w:ins w:id="32" w:author="Author">
                    <w:r w:rsidRPr="001055B1">
                      <w:rPr>
                        <w:szCs w:val="22"/>
                      </w:rPr>
                      <w:t>5</w:t>
                    </w:r>
                  </w:ins>
                </w:p>
              </w:tc>
            </w:tr>
            <w:tr w:rsidR="00F2717A" w:rsidRPr="001055B1" w14:paraId="76CB1D08" w14:textId="77777777" w:rsidTr="00F2717A">
              <w:trPr>
                <w:trHeight w:val="288"/>
              </w:trPr>
              <w:tc>
                <w:tcPr>
                  <w:tcW w:w="1381" w:type="dxa"/>
                  <w:vMerge/>
                  <w:tcBorders>
                    <w:left w:val="single" w:sz="4" w:space="0" w:color="auto"/>
                    <w:right w:val="single" w:sz="4" w:space="0" w:color="auto"/>
                  </w:tcBorders>
                </w:tcPr>
                <w:p w14:paraId="23091B72"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2F6EA2C1" w14:textId="18ED1A8A" w:rsidR="00F2717A" w:rsidRPr="001055B1" w:rsidRDefault="00F2717A" w:rsidP="00E56651">
                  <w:pPr>
                    <w:keepNext/>
                    <w:jc w:val="center"/>
                    <w:rPr>
                      <w:szCs w:val="22"/>
                    </w:rPr>
                  </w:pPr>
                  <w:r w:rsidRPr="001055B1">
                    <w:rPr>
                      <w:szCs w:val="22"/>
                    </w:rPr>
                    <w:t>1,</w:t>
                  </w:r>
                  <w:del w:id="33" w:author="Author">
                    <w:r w:rsidRPr="001055B1" w:rsidDel="00892982">
                      <w:rPr>
                        <w:szCs w:val="22"/>
                      </w:rPr>
                      <w:delText>75</w:delText>
                    </w:r>
                  </w:del>
                  <w:ins w:id="34" w:author="Author">
                    <w:r w:rsidRPr="001055B1">
                      <w:rPr>
                        <w:szCs w:val="22"/>
                      </w:rPr>
                      <w:t>60</w:t>
                    </w:r>
                  </w:ins>
                </w:p>
              </w:tc>
              <w:tc>
                <w:tcPr>
                  <w:tcW w:w="884" w:type="dxa"/>
                  <w:tcBorders>
                    <w:top w:val="single" w:sz="4" w:space="0" w:color="auto"/>
                    <w:left w:val="single" w:sz="4" w:space="0" w:color="auto"/>
                    <w:bottom w:val="single" w:sz="4" w:space="0" w:color="auto"/>
                    <w:right w:val="single" w:sz="4" w:space="0" w:color="auto"/>
                  </w:tcBorders>
                </w:tcPr>
                <w:p w14:paraId="4266A4BF" w14:textId="07103314" w:rsidR="00F2717A" w:rsidRPr="001055B1" w:rsidRDefault="00F2717A" w:rsidP="00E56651">
                  <w:pPr>
                    <w:keepNext/>
                    <w:jc w:val="center"/>
                    <w:rPr>
                      <w:szCs w:val="22"/>
                    </w:rPr>
                  </w:pPr>
                  <w:r w:rsidRPr="001055B1">
                    <w:rPr>
                      <w:szCs w:val="22"/>
                    </w:rPr>
                    <w:t>0,4</w:t>
                  </w:r>
                  <w:del w:id="35" w:author="Author">
                    <w:r w:rsidRPr="001055B1" w:rsidDel="00892982">
                      <w:rPr>
                        <w:szCs w:val="22"/>
                      </w:rPr>
                      <w:delText>4</w:delText>
                    </w:r>
                  </w:del>
                  <w:ins w:id="36" w:author="Author">
                    <w:r w:rsidRPr="001055B1">
                      <w:rPr>
                        <w:szCs w:val="22"/>
                      </w:rPr>
                      <w:t>0</w:t>
                    </w:r>
                  </w:ins>
                </w:p>
              </w:tc>
            </w:tr>
            <w:tr w:rsidR="00F2717A" w:rsidRPr="001055B1" w14:paraId="67845DCC" w14:textId="77777777" w:rsidTr="00F2717A">
              <w:trPr>
                <w:trHeight w:val="288"/>
              </w:trPr>
              <w:tc>
                <w:tcPr>
                  <w:tcW w:w="1381" w:type="dxa"/>
                  <w:vMerge/>
                  <w:tcBorders>
                    <w:left w:val="single" w:sz="4" w:space="0" w:color="auto"/>
                    <w:right w:val="single" w:sz="4" w:space="0" w:color="auto"/>
                  </w:tcBorders>
                </w:tcPr>
                <w:p w14:paraId="6925C074"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6855086A" w14:textId="73282939" w:rsidR="00F2717A" w:rsidRPr="001055B1" w:rsidRDefault="00F2717A" w:rsidP="00E56651">
                  <w:pPr>
                    <w:keepNext/>
                    <w:jc w:val="center"/>
                    <w:rPr>
                      <w:szCs w:val="22"/>
                    </w:rPr>
                  </w:pPr>
                  <w:del w:id="37" w:author="Author">
                    <w:r w:rsidRPr="001055B1" w:rsidDel="00892982">
                      <w:rPr>
                        <w:szCs w:val="22"/>
                      </w:rPr>
                      <w:delText>2</w:delText>
                    </w:r>
                  </w:del>
                  <w:ins w:id="38" w:author="Author">
                    <w:r w:rsidRPr="001055B1">
                      <w:rPr>
                        <w:szCs w:val="22"/>
                      </w:rPr>
                      <w:t>1</w:t>
                    </w:r>
                  </w:ins>
                  <w:r w:rsidRPr="001055B1">
                    <w:rPr>
                      <w:szCs w:val="22"/>
                    </w:rPr>
                    <w:t>,</w:t>
                  </w:r>
                  <w:del w:id="39" w:author="Author">
                    <w:r w:rsidRPr="001055B1" w:rsidDel="00892982">
                      <w:rPr>
                        <w:szCs w:val="22"/>
                      </w:rPr>
                      <w:delText>00</w:delText>
                    </w:r>
                  </w:del>
                  <w:ins w:id="40" w:author="Author">
                    <w:r w:rsidRPr="001055B1">
                      <w:rPr>
                        <w:szCs w:val="22"/>
                      </w:rPr>
                      <w:t>80</w:t>
                    </w:r>
                  </w:ins>
                </w:p>
              </w:tc>
              <w:tc>
                <w:tcPr>
                  <w:tcW w:w="884" w:type="dxa"/>
                  <w:tcBorders>
                    <w:top w:val="single" w:sz="4" w:space="0" w:color="auto"/>
                    <w:left w:val="single" w:sz="4" w:space="0" w:color="auto"/>
                    <w:bottom w:val="single" w:sz="4" w:space="0" w:color="auto"/>
                    <w:right w:val="single" w:sz="4" w:space="0" w:color="auto"/>
                  </w:tcBorders>
                </w:tcPr>
                <w:p w14:paraId="2130C864" w14:textId="3DBA1C4D" w:rsidR="00F2717A" w:rsidRPr="001055B1" w:rsidRDefault="00F2717A" w:rsidP="00E56651">
                  <w:pPr>
                    <w:keepNext/>
                    <w:jc w:val="center"/>
                    <w:rPr>
                      <w:szCs w:val="22"/>
                    </w:rPr>
                  </w:pPr>
                  <w:r w:rsidRPr="001055B1">
                    <w:rPr>
                      <w:szCs w:val="22"/>
                    </w:rPr>
                    <w:t>0,</w:t>
                  </w:r>
                  <w:ins w:id="41" w:author="Author">
                    <w:r w:rsidRPr="001055B1">
                      <w:rPr>
                        <w:szCs w:val="22"/>
                      </w:rPr>
                      <w:t>4</w:t>
                    </w:r>
                  </w:ins>
                  <w:r w:rsidRPr="001055B1">
                    <w:rPr>
                      <w:szCs w:val="22"/>
                    </w:rPr>
                    <w:t>5</w:t>
                  </w:r>
                  <w:del w:id="42" w:author="Author">
                    <w:r w:rsidRPr="001055B1" w:rsidDel="00892982">
                      <w:rPr>
                        <w:szCs w:val="22"/>
                      </w:rPr>
                      <w:delText>0</w:delText>
                    </w:r>
                  </w:del>
                </w:p>
              </w:tc>
            </w:tr>
            <w:tr w:rsidR="00F2717A" w:rsidRPr="001055B1" w14:paraId="25B72D66" w14:textId="77777777" w:rsidTr="00F2717A">
              <w:trPr>
                <w:trHeight w:val="288"/>
              </w:trPr>
              <w:tc>
                <w:tcPr>
                  <w:tcW w:w="1381" w:type="dxa"/>
                  <w:vMerge/>
                  <w:tcBorders>
                    <w:left w:val="single" w:sz="4" w:space="0" w:color="auto"/>
                    <w:right w:val="single" w:sz="4" w:space="0" w:color="auto"/>
                  </w:tcBorders>
                </w:tcPr>
                <w:p w14:paraId="5C0F4129"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5043AADE" w14:textId="2B706F24" w:rsidR="00F2717A" w:rsidRPr="001055B1" w:rsidRDefault="00F2717A" w:rsidP="00E56651">
                  <w:pPr>
                    <w:keepNext/>
                    <w:jc w:val="center"/>
                    <w:rPr>
                      <w:szCs w:val="22"/>
                    </w:rPr>
                  </w:pPr>
                  <w:r w:rsidRPr="001055B1">
                    <w:rPr>
                      <w:szCs w:val="22"/>
                    </w:rPr>
                    <w:t>2,</w:t>
                  </w:r>
                  <w:del w:id="43" w:author="Author">
                    <w:r w:rsidRPr="001055B1" w:rsidDel="00892982">
                      <w:rPr>
                        <w:szCs w:val="22"/>
                      </w:rPr>
                      <w:delText>25</w:delText>
                    </w:r>
                  </w:del>
                  <w:ins w:id="44" w:author="Author">
                    <w:r w:rsidRPr="001055B1">
                      <w:rPr>
                        <w:szCs w:val="22"/>
                      </w:rPr>
                      <w:t>00</w:t>
                    </w:r>
                  </w:ins>
                </w:p>
              </w:tc>
              <w:tc>
                <w:tcPr>
                  <w:tcW w:w="884" w:type="dxa"/>
                  <w:tcBorders>
                    <w:top w:val="single" w:sz="4" w:space="0" w:color="auto"/>
                    <w:left w:val="single" w:sz="4" w:space="0" w:color="auto"/>
                    <w:bottom w:val="single" w:sz="4" w:space="0" w:color="auto"/>
                    <w:right w:val="single" w:sz="4" w:space="0" w:color="auto"/>
                  </w:tcBorders>
                </w:tcPr>
                <w:p w14:paraId="4EFEF2D8" w14:textId="2C17C734" w:rsidR="00F2717A" w:rsidRPr="001055B1" w:rsidRDefault="00F2717A" w:rsidP="00E56651">
                  <w:pPr>
                    <w:keepNext/>
                    <w:jc w:val="center"/>
                    <w:rPr>
                      <w:szCs w:val="22"/>
                    </w:rPr>
                  </w:pPr>
                  <w:r w:rsidRPr="001055B1">
                    <w:rPr>
                      <w:szCs w:val="22"/>
                    </w:rPr>
                    <w:t>0,5</w:t>
                  </w:r>
                  <w:del w:id="45" w:author="Author">
                    <w:r w:rsidRPr="001055B1" w:rsidDel="00892982">
                      <w:rPr>
                        <w:szCs w:val="22"/>
                      </w:rPr>
                      <w:delText>6</w:delText>
                    </w:r>
                  </w:del>
                  <w:ins w:id="46" w:author="Author">
                    <w:r w:rsidRPr="001055B1">
                      <w:rPr>
                        <w:szCs w:val="22"/>
                      </w:rPr>
                      <w:t>0</w:t>
                    </w:r>
                  </w:ins>
                </w:p>
              </w:tc>
            </w:tr>
            <w:tr w:rsidR="00F2717A" w:rsidRPr="001055B1" w14:paraId="48047CAD" w14:textId="77777777" w:rsidTr="00F2717A">
              <w:trPr>
                <w:trHeight w:val="288"/>
              </w:trPr>
              <w:tc>
                <w:tcPr>
                  <w:tcW w:w="1381" w:type="dxa"/>
                  <w:vMerge/>
                  <w:tcBorders>
                    <w:left w:val="single" w:sz="4" w:space="0" w:color="auto"/>
                    <w:right w:val="single" w:sz="4" w:space="0" w:color="auto"/>
                  </w:tcBorders>
                </w:tcPr>
                <w:p w14:paraId="7F556F3A"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0B9907B9" w14:textId="6ED06FE2" w:rsidR="00F2717A" w:rsidRPr="001055B1" w:rsidRDefault="00F2717A" w:rsidP="00E56651">
                  <w:pPr>
                    <w:keepNext/>
                    <w:jc w:val="center"/>
                    <w:rPr>
                      <w:szCs w:val="22"/>
                    </w:rPr>
                  </w:pPr>
                  <w:r w:rsidRPr="001055B1">
                    <w:rPr>
                      <w:szCs w:val="22"/>
                    </w:rPr>
                    <w:t>2,</w:t>
                  </w:r>
                  <w:del w:id="47" w:author="Author">
                    <w:r w:rsidRPr="001055B1" w:rsidDel="00892982">
                      <w:rPr>
                        <w:szCs w:val="22"/>
                      </w:rPr>
                      <w:delText>5</w:delText>
                    </w:r>
                  </w:del>
                  <w:ins w:id="48" w:author="Author">
                    <w:r w:rsidRPr="001055B1">
                      <w:rPr>
                        <w:szCs w:val="22"/>
                      </w:rPr>
                      <w:t>2</w:t>
                    </w:r>
                  </w:ins>
                  <w:r w:rsidRPr="001055B1">
                    <w:rPr>
                      <w:szCs w:val="22"/>
                    </w:rPr>
                    <w:t>0</w:t>
                  </w:r>
                </w:p>
              </w:tc>
              <w:tc>
                <w:tcPr>
                  <w:tcW w:w="884" w:type="dxa"/>
                  <w:tcBorders>
                    <w:top w:val="single" w:sz="4" w:space="0" w:color="auto"/>
                    <w:left w:val="single" w:sz="4" w:space="0" w:color="auto"/>
                    <w:bottom w:val="single" w:sz="4" w:space="0" w:color="auto"/>
                    <w:right w:val="single" w:sz="4" w:space="0" w:color="auto"/>
                  </w:tcBorders>
                </w:tcPr>
                <w:p w14:paraId="08C9FD3B" w14:textId="17CE6B3E" w:rsidR="00F2717A" w:rsidRPr="001055B1" w:rsidRDefault="00F2717A" w:rsidP="00E56651">
                  <w:pPr>
                    <w:keepNext/>
                    <w:jc w:val="center"/>
                    <w:rPr>
                      <w:szCs w:val="22"/>
                    </w:rPr>
                  </w:pPr>
                  <w:r w:rsidRPr="001055B1">
                    <w:rPr>
                      <w:szCs w:val="22"/>
                    </w:rPr>
                    <w:t>0,</w:t>
                  </w:r>
                  <w:del w:id="49" w:author="Author">
                    <w:r w:rsidRPr="001055B1" w:rsidDel="00892982">
                      <w:rPr>
                        <w:szCs w:val="22"/>
                      </w:rPr>
                      <w:delText>63</w:delText>
                    </w:r>
                  </w:del>
                  <w:ins w:id="50" w:author="Author">
                    <w:r w:rsidRPr="001055B1">
                      <w:rPr>
                        <w:szCs w:val="22"/>
                      </w:rPr>
                      <w:t>55</w:t>
                    </w:r>
                  </w:ins>
                </w:p>
              </w:tc>
            </w:tr>
            <w:tr w:rsidR="00F2717A" w:rsidRPr="001055B1" w14:paraId="07C1DCD7" w14:textId="77777777" w:rsidTr="00F2717A">
              <w:trPr>
                <w:trHeight w:val="288"/>
              </w:trPr>
              <w:tc>
                <w:tcPr>
                  <w:tcW w:w="1381" w:type="dxa"/>
                  <w:vMerge/>
                  <w:tcBorders>
                    <w:left w:val="single" w:sz="4" w:space="0" w:color="auto"/>
                    <w:right w:val="single" w:sz="4" w:space="0" w:color="auto"/>
                  </w:tcBorders>
                </w:tcPr>
                <w:p w14:paraId="6F2FD42F"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18EBF907" w14:textId="6049383C" w:rsidR="00F2717A" w:rsidRPr="001055B1" w:rsidRDefault="00F2717A" w:rsidP="00E56651">
                  <w:pPr>
                    <w:keepNext/>
                    <w:jc w:val="center"/>
                    <w:rPr>
                      <w:szCs w:val="22"/>
                    </w:rPr>
                  </w:pPr>
                  <w:r w:rsidRPr="001055B1">
                    <w:rPr>
                      <w:szCs w:val="22"/>
                    </w:rPr>
                    <w:t>2,</w:t>
                  </w:r>
                  <w:del w:id="51" w:author="Author">
                    <w:r w:rsidRPr="001055B1" w:rsidDel="00892982">
                      <w:rPr>
                        <w:szCs w:val="22"/>
                      </w:rPr>
                      <w:delText>75</w:delText>
                    </w:r>
                  </w:del>
                  <w:ins w:id="52" w:author="Author">
                    <w:r w:rsidRPr="001055B1">
                      <w:rPr>
                        <w:szCs w:val="22"/>
                      </w:rPr>
                      <w:t>40</w:t>
                    </w:r>
                  </w:ins>
                </w:p>
              </w:tc>
              <w:tc>
                <w:tcPr>
                  <w:tcW w:w="884" w:type="dxa"/>
                  <w:tcBorders>
                    <w:top w:val="single" w:sz="4" w:space="0" w:color="auto"/>
                    <w:left w:val="single" w:sz="4" w:space="0" w:color="auto"/>
                    <w:bottom w:val="single" w:sz="4" w:space="0" w:color="auto"/>
                    <w:right w:val="single" w:sz="4" w:space="0" w:color="auto"/>
                  </w:tcBorders>
                </w:tcPr>
                <w:p w14:paraId="2FBD2F07" w14:textId="3FA0C3D4" w:rsidR="00F2717A" w:rsidRPr="001055B1" w:rsidRDefault="00F2717A" w:rsidP="00E56651">
                  <w:pPr>
                    <w:keepNext/>
                    <w:jc w:val="center"/>
                    <w:rPr>
                      <w:szCs w:val="22"/>
                    </w:rPr>
                  </w:pPr>
                  <w:r w:rsidRPr="001055B1">
                    <w:rPr>
                      <w:szCs w:val="22"/>
                    </w:rPr>
                    <w:t>0,6</w:t>
                  </w:r>
                  <w:del w:id="53" w:author="Author">
                    <w:r w:rsidRPr="001055B1" w:rsidDel="00892982">
                      <w:rPr>
                        <w:szCs w:val="22"/>
                      </w:rPr>
                      <w:delText>9</w:delText>
                    </w:r>
                  </w:del>
                  <w:ins w:id="54" w:author="Author">
                    <w:r w:rsidRPr="001055B1">
                      <w:rPr>
                        <w:szCs w:val="22"/>
                      </w:rPr>
                      <w:t>0</w:t>
                    </w:r>
                  </w:ins>
                </w:p>
              </w:tc>
            </w:tr>
            <w:tr w:rsidR="00F2717A" w:rsidRPr="001055B1" w14:paraId="30E6CE32" w14:textId="77777777" w:rsidTr="00F2717A">
              <w:trPr>
                <w:trHeight w:val="288"/>
              </w:trPr>
              <w:tc>
                <w:tcPr>
                  <w:tcW w:w="1381" w:type="dxa"/>
                  <w:vMerge/>
                  <w:tcBorders>
                    <w:left w:val="single" w:sz="4" w:space="0" w:color="auto"/>
                    <w:right w:val="single" w:sz="4" w:space="0" w:color="auto"/>
                  </w:tcBorders>
                </w:tcPr>
                <w:p w14:paraId="3341C78C"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7D911C79" w14:textId="0B39A107" w:rsidR="00F2717A" w:rsidRPr="001055B1" w:rsidRDefault="00F2717A" w:rsidP="00E56651">
                  <w:pPr>
                    <w:keepNext/>
                    <w:jc w:val="center"/>
                    <w:rPr>
                      <w:szCs w:val="22"/>
                    </w:rPr>
                  </w:pPr>
                  <w:del w:id="55" w:author="Author">
                    <w:r w:rsidRPr="001055B1" w:rsidDel="00892982">
                      <w:rPr>
                        <w:szCs w:val="22"/>
                      </w:rPr>
                      <w:delText>3,0</w:delText>
                    </w:r>
                  </w:del>
                  <w:ins w:id="56" w:author="Author">
                    <w:r w:rsidRPr="001055B1">
                      <w:rPr>
                        <w:szCs w:val="22"/>
                      </w:rPr>
                      <w:t>2,6</w:t>
                    </w:r>
                  </w:ins>
                  <w:r w:rsidRPr="001055B1">
                    <w:rPr>
                      <w:szCs w:val="22"/>
                    </w:rPr>
                    <w:t>0</w:t>
                  </w:r>
                </w:p>
              </w:tc>
              <w:tc>
                <w:tcPr>
                  <w:tcW w:w="884" w:type="dxa"/>
                  <w:tcBorders>
                    <w:top w:val="single" w:sz="4" w:space="0" w:color="auto"/>
                    <w:left w:val="single" w:sz="4" w:space="0" w:color="auto"/>
                    <w:bottom w:val="single" w:sz="4" w:space="0" w:color="auto"/>
                    <w:right w:val="single" w:sz="4" w:space="0" w:color="auto"/>
                  </w:tcBorders>
                </w:tcPr>
                <w:p w14:paraId="42FE4D43" w14:textId="44DD6E54" w:rsidR="00F2717A" w:rsidRPr="001055B1" w:rsidRDefault="00F2717A" w:rsidP="00E56651">
                  <w:pPr>
                    <w:keepNext/>
                    <w:jc w:val="center"/>
                    <w:rPr>
                      <w:szCs w:val="22"/>
                    </w:rPr>
                  </w:pPr>
                  <w:r w:rsidRPr="001055B1">
                    <w:rPr>
                      <w:szCs w:val="22"/>
                    </w:rPr>
                    <w:t>0,</w:t>
                  </w:r>
                  <w:del w:id="57" w:author="Author">
                    <w:r w:rsidRPr="001055B1" w:rsidDel="00892982">
                      <w:rPr>
                        <w:szCs w:val="22"/>
                      </w:rPr>
                      <w:delText>7</w:delText>
                    </w:r>
                  </w:del>
                  <w:ins w:id="58" w:author="Author">
                    <w:r w:rsidRPr="001055B1">
                      <w:rPr>
                        <w:szCs w:val="22"/>
                      </w:rPr>
                      <w:t>6</w:t>
                    </w:r>
                  </w:ins>
                  <w:r w:rsidRPr="001055B1">
                    <w:rPr>
                      <w:szCs w:val="22"/>
                    </w:rPr>
                    <w:t>5</w:t>
                  </w:r>
                </w:p>
              </w:tc>
            </w:tr>
            <w:tr w:rsidR="00F2717A" w:rsidRPr="001055B1" w14:paraId="4EE42174" w14:textId="77777777" w:rsidTr="00F2717A">
              <w:trPr>
                <w:trHeight w:val="288"/>
              </w:trPr>
              <w:tc>
                <w:tcPr>
                  <w:tcW w:w="1381" w:type="dxa"/>
                  <w:vMerge/>
                  <w:tcBorders>
                    <w:left w:val="single" w:sz="4" w:space="0" w:color="auto"/>
                    <w:right w:val="single" w:sz="4" w:space="0" w:color="auto"/>
                  </w:tcBorders>
                </w:tcPr>
                <w:p w14:paraId="21811940"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70B271DB" w14:textId="6E13F1AF" w:rsidR="00F2717A" w:rsidRPr="001055B1" w:rsidRDefault="00F2717A" w:rsidP="00E56651">
                  <w:pPr>
                    <w:keepNext/>
                    <w:jc w:val="center"/>
                    <w:rPr>
                      <w:szCs w:val="22"/>
                    </w:rPr>
                  </w:pPr>
                  <w:del w:id="59" w:author="Author">
                    <w:r w:rsidRPr="001055B1" w:rsidDel="00892982">
                      <w:rPr>
                        <w:szCs w:val="22"/>
                      </w:rPr>
                      <w:delText>3,25</w:delText>
                    </w:r>
                  </w:del>
                  <w:ins w:id="60" w:author="Author">
                    <w:r w:rsidRPr="001055B1">
                      <w:rPr>
                        <w:szCs w:val="22"/>
                      </w:rPr>
                      <w:t>2,80</w:t>
                    </w:r>
                  </w:ins>
                </w:p>
              </w:tc>
              <w:tc>
                <w:tcPr>
                  <w:tcW w:w="884" w:type="dxa"/>
                  <w:tcBorders>
                    <w:top w:val="single" w:sz="4" w:space="0" w:color="auto"/>
                    <w:left w:val="single" w:sz="4" w:space="0" w:color="auto"/>
                    <w:bottom w:val="single" w:sz="4" w:space="0" w:color="auto"/>
                    <w:right w:val="single" w:sz="4" w:space="0" w:color="auto"/>
                  </w:tcBorders>
                </w:tcPr>
                <w:p w14:paraId="08C6D4F3" w14:textId="5D04C7B2" w:rsidR="00F2717A" w:rsidRPr="001055B1" w:rsidRDefault="00F2717A" w:rsidP="00E56651">
                  <w:pPr>
                    <w:keepNext/>
                    <w:jc w:val="center"/>
                    <w:rPr>
                      <w:szCs w:val="22"/>
                    </w:rPr>
                  </w:pPr>
                  <w:r w:rsidRPr="001055B1">
                    <w:rPr>
                      <w:szCs w:val="22"/>
                    </w:rPr>
                    <w:t>0,</w:t>
                  </w:r>
                  <w:del w:id="61" w:author="Author">
                    <w:r w:rsidRPr="001055B1" w:rsidDel="00892982">
                      <w:rPr>
                        <w:szCs w:val="22"/>
                      </w:rPr>
                      <w:delText>81</w:delText>
                    </w:r>
                  </w:del>
                  <w:ins w:id="62" w:author="Author">
                    <w:r w:rsidRPr="001055B1">
                      <w:rPr>
                        <w:szCs w:val="22"/>
                      </w:rPr>
                      <w:t>70</w:t>
                    </w:r>
                  </w:ins>
                </w:p>
              </w:tc>
            </w:tr>
            <w:tr w:rsidR="00F2717A" w:rsidRPr="001055B1" w14:paraId="684526C9" w14:textId="77777777" w:rsidTr="00F2717A">
              <w:trPr>
                <w:trHeight w:val="288"/>
              </w:trPr>
              <w:tc>
                <w:tcPr>
                  <w:tcW w:w="1381" w:type="dxa"/>
                  <w:vMerge/>
                  <w:tcBorders>
                    <w:left w:val="single" w:sz="4" w:space="0" w:color="auto"/>
                    <w:right w:val="single" w:sz="4" w:space="0" w:color="auto"/>
                  </w:tcBorders>
                </w:tcPr>
                <w:p w14:paraId="20E43B4E"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6EC3E2D8" w14:textId="3F1408E2" w:rsidR="00F2717A" w:rsidRPr="001055B1" w:rsidRDefault="00F2717A" w:rsidP="00E56651">
                  <w:pPr>
                    <w:keepNext/>
                    <w:jc w:val="center"/>
                    <w:rPr>
                      <w:szCs w:val="22"/>
                    </w:rPr>
                  </w:pPr>
                  <w:del w:id="63" w:author="Author">
                    <w:r w:rsidRPr="001055B1" w:rsidDel="00892982">
                      <w:rPr>
                        <w:szCs w:val="22"/>
                      </w:rPr>
                      <w:delText>3,50</w:delText>
                    </w:r>
                  </w:del>
                  <w:ins w:id="64" w:author="Author">
                    <w:r w:rsidR="001F75BB">
                      <w:rPr>
                        <w:szCs w:val="22"/>
                      </w:rPr>
                      <w:t>3</w:t>
                    </w:r>
                    <w:r w:rsidRPr="001055B1">
                      <w:rPr>
                        <w:szCs w:val="22"/>
                      </w:rPr>
                      <w:t>,00</w:t>
                    </w:r>
                  </w:ins>
                </w:p>
              </w:tc>
              <w:tc>
                <w:tcPr>
                  <w:tcW w:w="884" w:type="dxa"/>
                  <w:tcBorders>
                    <w:top w:val="single" w:sz="4" w:space="0" w:color="auto"/>
                    <w:left w:val="single" w:sz="4" w:space="0" w:color="auto"/>
                    <w:bottom w:val="single" w:sz="4" w:space="0" w:color="auto"/>
                    <w:right w:val="single" w:sz="4" w:space="0" w:color="auto"/>
                  </w:tcBorders>
                </w:tcPr>
                <w:p w14:paraId="6BE26B8E" w14:textId="4A046248" w:rsidR="00F2717A" w:rsidRPr="001055B1" w:rsidRDefault="00F2717A" w:rsidP="00E56651">
                  <w:pPr>
                    <w:keepNext/>
                    <w:jc w:val="center"/>
                    <w:rPr>
                      <w:szCs w:val="22"/>
                    </w:rPr>
                  </w:pPr>
                  <w:r w:rsidRPr="001055B1">
                    <w:rPr>
                      <w:szCs w:val="22"/>
                    </w:rPr>
                    <w:t>0,</w:t>
                  </w:r>
                  <w:del w:id="65" w:author="Author">
                    <w:r w:rsidRPr="001055B1" w:rsidDel="00892982">
                      <w:rPr>
                        <w:szCs w:val="22"/>
                      </w:rPr>
                      <w:delText>88</w:delText>
                    </w:r>
                  </w:del>
                  <w:ins w:id="66" w:author="Author">
                    <w:r w:rsidRPr="001055B1">
                      <w:rPr>
                        <w:szCs w:val="22"/>
                      </w:rPr>
                      <w:t>75</w:t>
                    </w:r>
                  </w:ins>
                </w:p>
              </w:tc>
            </w:tr>
            <w:tr w:rsidR="00F2717A" w:rsidRPr="001055B1" w14:paraId="44F08FD1" w14:textId="77777777" w:rsidTr="00F2717A">
              <w:trPr>
                <w:trHeight w:val="288"/>
              </w:trPr>
              <w:tc>
                <w:tcPr>
                  <w:tcW w:w="1381" w:type="dxa"/>
                  <w:vMerge/>
                  <w:tcBorders>
                    <w:left w:val="single" w:sz="4" w:space="0" w:color="auto"/>
                    <w:right w:val="single" w:sz="4" w:space="0" w:color="auto"/>
                  </w:tcBorders>
                </w:tcPr>
                <w:p w14:paraId="3FEDE521"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247C0359" w14:textId="120CF6D3" w:rsidR="00F2717A" w:rsidRPr="001055B1" w:rsidRDefault="00F2717A" w:rsidP="00E56651">
                  <w:pPr>
                    <w:keepNext/>
                    <w:jc w:val="center"/>
                    <w:rPr>
                      <w:szCs w:val="22"/>
                    </w:rPr>
                  </w:pPr>
                  <w:del w:id="67" w:author="Author">
                    <w:r w:rsidRPr="001055B1" w:rsidDel="00892982">
                      <w:rPr>
                        <w:szCs w:val="22"/>
                      </w:rPr>
                      <w:delText>3,75</w:delText>
                    </w:r>
                  </w:del>
                  <w:ins w:id="68" w:author="Author">
                    <w:r w:rsidR="001F75BB">
                      <w:rPr>
                        <w:szCs w:val="22"/>
                      </w:rPr>
                      <w:t>3</w:t>
                    </w:r>
                    <w:r w:rsidRPr="001055B1">
                      <w:rPr>
                        <w:szCs w:val="22"/>
                      </w:rPr>
                      <w:t>,20</w:t>
                    </w:r>
                  </w:ins>
                </w:p>
              </w:tc>
              <w:tc>
                <w:tcPr>
                  <w:tcW w:w="884" w:type="dxa"/>
                  <w:tcBorders>
                    <w:top w:val="single" w:sz="4" w:space="0" w:color="auto"/>
                    <w:left w:val="single" w:sz="4" w:space="0" w:color="auto"/>
                    <w:bottom w:val="single" w:sz="4" w:space="0" w:color="auto"/>
                    <w:right w:val="single" w:sz="4" w:space="0" w:color="auto"/>
                  </w:tcBorders>
                </w:tcPr>
                <w:p w14:paraId="44993770" w14:textId="6A138677" w:rsidR="00F2717A" w:rsidRPr="001055B1" w:rsidRDefault="00F2717A" w:rsidP="00E56651">
                  <w:pPr>
                    <w:keepNext/>
                    <w:jc w:val="center"/>
                    <w:rPr>
                      <w:szCs w:val="22"/>
                    </w:rPr>
                  </w:pPr>
                  <w:r w:rsidRPr="001055B1">
                    <w:rPr>
                      <w:szCs w:val="22"/>
                    </w:rPr>
                    <w:t>0,</w:t>
                  </w:r>
                  <w:del w:id="69" w:author="Author">
                    <w:r w:rsidRPr="001055B1" w:rsidDel="00892982">
                      <w:rPr>
                        <w:szCs w:val="22"/>
                      </w:rPr>
                      <w:delText>94</w:delText>
                    </w:r>
                  </w:del>
                  <w:ins w:id="70" w:author="Author">
                    <w:r w:rsidRPr="001055B1">
                      <w:rPr>
                        <w:szCs w:val="22"/>
                      </w:rPr>
                      <w:t>80</w:t>
                    </w:r>
                  </w:ins>
                </w:p>
              </w:tc>
            </w:tr>
            <w:tr w:rsidR="00F2717A" w:rsidRPr="001055B1" w14:paraId="178C4677" w14:textId="77777777" w:rsidTr="00F2717A">
              <w:trPr>
                <w:trHeight w:val="300"/>
              </w:trPr>
              <w:tc>
                <w:tcPr>
                  <w:tcW w:w="1381" w:type="dxa"/>
                  <w:vMerge/>
                  <w:tcBorders>
                    <w:left w:val="single" w:sz="4" w:space="0" w:color="auto"/>
                    <w:right w:val="single" w:sz="4" w:space="0" w:color="auto"/>
                  </w:tcBorders>
                </w:tcPr>
                <w:p w14:paraId="5BCA0D61" w14:textId="77777777" w:rsidR="00F2717A" w:rsidRPr="001055B1" w:rsidRDefault="00F2717A" w:rsidP="00E56651">
                  <w:pPr>
                    <w:keepNext/>
                    <w:jc w:val="center"/>
                    <w:rPr>
                      <w:szCs w:val="22"/>
                    </w:rPr>
                  </w:pPr>
                </w:p>
              </w:tc>
              <w:tc>
                <w:tcPr>
                  <w:tcW w:w="797" w:type="dxa"/>
                  <w:tcBorders>
                    <w:top w:val="single" w:sz="4" w:space="0" w:color="auto"/>
                    <w:left w:val="single" w:sz="4" w:space="0" w:color="auto"/>
                    <w:bottom w:val="single" w:sz="4" w:space="0" w:color="auto"/>
                    <w:right w:val="single" w:sz="4" w:space="0" w:color="auto"/>
                  </w:tcBorders>
                </w:tcPr>
                <w:p w14:paraId="717034E0" w14:textId="148AC2D8" w:rsidR="00F2717A" w:rsidRPr="001055B1" w:rsidRDefault="001F75BB" w:rsidP="00E56651">
                  <w:pPr>
                    <w:keepNext/>
                    <w:jc w:val="center"/>
                    <w:rPr>
                      <w:szCs w:val="22"/>
                    </w:rPr>
                  </w:pPr>
                  <w:ins w:id="71" w:author="Author">
                    <w:r>
                      <w:rPr>
                        <w:szCs w:val="22"/>
                      </w:rPr>
                      <w:t>3</w:t>
                    </w:r>
                  </w:ins>
                  <w:del w:id="72" w:author="Author">
                    <w:r w:rsidR="00F2717A" w:rsidRPr="001055B1" w:rsidDel="001F75BB">
                      <w:rPr>
                        <w:szCs w:val="22"/>
                      </w:rPr>
                      <w:delText>4</w:delText>
                    </w:r>
                  </w:del>
                  <w:r w:rsidR="00F2717A" w:rsidRPr="001055B1">
                    <w:rPr>
                      <w:szCs w:val="22"/>
                    </w:rPr>
                    <w:t>,</w:t>
                  </w:r>
                  <w:del w:id="73" w:author="Author">
                    <w:r w:rsidR="00F2717A" w:rsidRPr="001055B1" w:rsidDel="00892982">
                      <w:rPr>
                        <w:szCs w:val="22"/>
                      </w:rPr>
                      <w:delText>0</w:delText>
                    </w:r>
                  </w:del>
                  <w:ins w:id="74" w:author="Author">
                    <w:r w:rsidR="00F2717A" w:rsidRPr="001055B1">
                      <w:rPr>
                        <w:szCs w:val="22"/>
                      </w:rPr>
                      <w:t>4</w:t>
                    </w:r>
                  </w:ins>
                  <w:r w:rsidR="00F2717A" w:rsidRPr="001055B1">
                    <w:rPr>
                      <w:szCs w:val="22"/>
                    </w:rPr>
                    <w:t>0</w:t>
                  </w:r>
                </w:p>
              </w:tc>
              <w:tc>
                <w:tcPr>
                  <w:tcW w:w="884" w:type="dxa"/>
                  <w:tcBorders>
                    <w:top w:val="single" w:sz="4" w:space="0" w:color="auto"/>
                    <w:left w:val="single" w:sz="4" w:space="0" w:color="auto"/>
                    <w:bottom w:val="single" w:sz="4" w:space="0" w:color="auto"/>
                    <w:right w:val="single" w:sz="4" w:space="0" w:color="auto"/>
                  </w:tcBorders>
                </w:tcPr>
                <w:p w14:paraId="78A97221" w14:textId="75B275B1" w:rsidR="00F2717A" w:rsidRPr="001055B1" w:rsidRDefault="00F2717A" w:rsidP="00E56651">
                  <w:pPr>
                    <w:keepNext/>
                    <w:jc w:val="center"/>
                    <w:rPr>
                      <w:szCs w:val="22"/>
                    </w:rPr>
                  </w:pPr>
                  <w:del w:id="75" w:author="Author">
                    <w:r w:rsidRPr="001055B1" w:rsidDel="00892982">
                      <w:rPr>
                        <w:szCs w:val="22"/>
                      </w:rPr>
                      <w:delText>1,00</w:delText>
                    </w:r>
                  </w:del>
                  <w:ins w:id="76" w:author="Author">
                    <w:r w:rsidRPr="001055B1">
                      <w:rPr>
                        <w:szCs w:val="22"/>
                      </w:rPr>
                      <w:t>0,85</w:t>
                    </w:r>
                  </w:ins>
                </w:p>
              </w:tc>
            </w:tr>
            <w:tr w:rsidR="00F2717A" w:rsidRPr="001055B1" w14:paraId="6E5A1CF4" w14:textId="77777777" w:rsidTr="00F2717A">
              <w:trPr>
                <w:trHeight w:val="300"/>
                <w:ins w:id="77" w:author="Author"/>
              </w:trPr>
              <w:tc>
                <w:tcPr>
                  <w:tcW w:w="1381" w:type="dxa"/>
                  <w:vMerge/>
                  <w:tcBorders>
                    <w:left w:val="single" w:sz="4" w:space="0" w:color="auto"/>
                    <w:right w:val="single" w:sz="4" w:space="0" w:color="auto"/>
                  </w:tcBorders>
                </w:tcPr>
                <w:p w14:paraId="2EEE7D73" w14:textId="77777777" w:rsidR="00F2717A" w:rsidRPr="001055B1" w:rsidRDefault="00F2717A" w:rsidP="00E56651">
                  <w:pPr>
                    <w:keepNext/>
                    <w:jc w:val="center"/>
                    <w:rPr>
                      <w:ins w:id="78" w:author="Author"/>
                      <w:szCs w:val="22"/>
                    </w:rPr>
                  </w:pPr>
                </w:p>
              </w:tc>
              <w:tc>
                <w:tcPr>
                  <w:tcW w:w="797" w:type="dxa"/>
                  <w:tcBorders>
                    <w:top w:val="single" w:sz="4" w:space="0" w:color="auto"/>
                    <w:left w:val="single" w:sz="4" w:space="0" w:color="auto"/>
                    <w:bottom w:val="single" w:sz="4" w:space="0" w:color="auto"/>
                    <w:right w:val="single" w:sz="4" w:space="0" w:color="auto"/>
                  </w:tcBorders>
                </w:tcPr>
                <w:p w14:paraId="0E4F7661" w14:textId="1EA783D2" w:rsidR="00F2717A" w:rsidRPr="001055B1" w:rsidRDefault="00F2717A" w:rsidP="00E56651">
                  <w:pPr>
                    <w:keepNext/>
                    <w:jc w:val="center"/>
                    <w:rPr>
                      <w:ins w:id="79" w:author="Author"/>
                      <w:szCs w:val="22"/>
                    </w:rPr>
                  </w:pPr>
                  <w:ins w:id="80" w:author="Author">
                    <w:r w:rsidRPr="001055B1">
                      <w:rPr>
                        <w:szCs w:val="22"/>
                      </w:rPr>
                      <w:t>3,60</w:t>
                    </w:r>
                  </w:ins>
                </w:p>
              </w:tc>
              <w:tc>
                <w:tcPr>
                  <w:tcW w:w="884" w:type="dxa"/>
                  <w:tcBorders>
                    <w:top w:val="single" w:sz="4" w:space="0" w:color="auto"/>
                    <w:left w:val="single" w:sz="4" w:space="0" w:color="auto"/>
                    <w:bottom w:val="single" w:sz="4" w:space="0" w:color="auto"/>
                    <w:right w:val="single" w:sz="4" w:space="0" w:color="auto"/>
                  </w:tcBorders>
                </w:tcPr>
                <w:p w14:paraId="197D134C" w14:textId="12205803" w:rsidR="00F2717A" w:rsidRPr="001055B1" w:rsidRDefault="00F2717A" w:rsidP="00E56651">
                  <w:pPr>
                    <w:keepNext/>
                    <w:jc w:val="center"/>
                    <w:rPr>
                      <w:ins w:id="81" w:author="Author"/>
                      <w:szCs w:val="22"/>
                    </w:rPr>
                  </w:pPr>
                  <w:ins w:id="82" w:author="Author">
                    <w:r w:rsidRPr="001055B1">
                      <w:rPr>
                        <w:szCs w:val="22"/>
                      </w:rPr>
                      <w:t>0,90</w:t>
                    </w:r>
                  </w:ins>
                </w:p>
              </w:tc>
            </w:tr>
            <w:tr w:rsidR="00F2717A" w:rsidRPr="001055B1" w14:paraId="04B61F37" w14:textId="77777777" w:rsidTr="00F2717A">
              <w:trPr>
                <w:trHeight w:val="300"/>
                <w:ins w:id="83" w:author="Author"/>
              </w:trPr>
              <w:tc>
                <w:tcPr>
                  <w:tcW w:w="1381" w:type="dxa"/>
                  <w:vMerge/>
                  <w:tcBorders>
                    <w:left w:val="single" w:sz="4" w:space="0" w:color="auto"/>
                    <w:right w:val="single" w:sz="4" w:space="0" w:color="auto"/>
                  </w:tcBorders>
                </w:tcPr>
                <w:p w14:paraId="00709637" w14:textId="77777777" w:rsidR="00F2717A" w:rsidRPr="001055B1" w:rsidRDefault="00F2717A" w:rsidP="00E56651">
                  <w:pPr>
                    <w:keepNext/>
                    <w:jc w:val="center"/>
                    <w:rPr>
                      <w:ins w:id="84" w:author="Author"/>
                      <w:szCs w:val="22"/>
                    </w:rPr>
                  </w:pPr>
                </w:p>
              </w:tc>
              <w:tc>
                <w:tcPr>
                  <w:tcW w:w="797" w:type="dxa"/>
                  <w:tcBorders>
                    <w:top w:val="single" w:sz="4" w:space="0" w:color="auto"/>
                    <w:left w:val="single" w:sz="4" w:space="0" w:color="auto"/>
                    <w:bottom w:val="single" w:sz="4" w:space="0" w:color="auto"/>
                    <w:right w:val="single" w:sz="4" w:space="0" w:color="auto"/>
                  </w:tcBorders>
                </w:tcPr>
                <w:p w14:paraId="7A3F67F6" w14:textId="1C83B6EA" w:rsidR="00F2717A" w:rsidRPr="001055B1" w:rsidRDefault="00F2717A" w:rsidP="00E56651">
                  <w:pPr>
                    <w:keepNext/>
                    <w:jc w:val="center"/>
                    <w:rPr>
                      <w:ins w:id="85" w:author="Author"/>
                      <w:szCs w:val="22"/>
                    </w:rPr>
                  </w:pPr>
                  <w:ins w:id="86" w:author="Author">
                    <w:r w:rsidRPr="001055B1">
                      <w:rPr>
                        <w:szCs w:val="22"/>
                      </w:rPr>
                      <w:t>3,80</w:t>
                    </w:r>
                  </w:ins>
                </w:p>
              </w:tc>
              <w:tc>
                <w:tcPr>
                  <w:tcW w:w="884" w:type="dxa"/>
                  <w:tcBorders>
                    <w:top w:val="single" w:sz="4" w:space="0" w:color="auto"/>
                    <w:left w:val="single" w:sz="4" w:space="0" w:color="auto"/>
                    <w:bottom w:val="single" w:sz="4" w:space="0" w:color="auto"/>
                    <w:right w:val="single" w:sz="4" w:space="0" w:color="auto"/>
                  </w:tcBorders>
                </w:tcPr>
                <w:p w14:paraId="6D843A1B" w14:textId="5DD2FB0C" w:rsidR="00F2717A" w:rsidRPr="001055B1" w:rsidRDefault="00F2717A" w:rsidP="00E56651">
                  <w:pPr>
                    <w:keepNext/>
                    <w:jc w:val="center"/>
                    <w:rPr>
                      <w:ins w:id="87" w:author="Author"/>
                      <w:szCs w:val="22"/>
                    </w:rPr>
                  </w:pPr>
                  <w:ins w:id="88" w:author="Author">
                    <w:r w:rsidRPr="001055B1">
                      <w:rPr>
                        <w:szCs w:val="22"/>
                      </w:rPr>
                      <w:t>0,95</w:t>
                    </w:r>
                  </w:ins>
                </w:p>
              </w:tc>
            </w:tr>
            <w:tr w:rsidR="00F2717A" w:rsidRPr="001055B1" w14:paraId="2960DC4A" w14:textId="77777777" w:rsidTr="00F2717A">
              <w:trPr>
                <w:trHeight w:val="300"/>
                <w:ins w:id="89" w:author="Author"/>
              </w:trPr>
              <w:tc>
                <w:tcPr>
                  <w:tcW w:w="1381" w:type="dxa"/>
                  <w:vMerge/>
                  <w:tcBorders>
                    <w:left w:val="single" w:sz="4" w:space="0" w:color="auto"/>
                    <w:bottom w:val="single" w:sz="4" w:space="0" w:color="auto"/>
                    <w:right w:val="single" w:sz="4" w:space="0" w:color="auto"/>
                  </w:tcBorders>
                </w:tcPr>
                <w:p w14:paraId="6E2792F6" w14:textId="77777777" w:rsidR="00F2717A" w:rsidRPr="001055B1" w:rsidRDefault="00F2717A" w:rsidP="00E56651">
                  <w:pPr>
                    <w:keepNext/>
                    <w:jc w:val="center"/>
                    <w:rPr>
                      <w:ins w:id="90" w:author="Author"/>
                      <w:szCs w:val="22"/>
                    </w:rPr>
                  </w:pPr>
                </w:p>
              </w:tc>
              <w:tc>
                <w:tcPr>
                  <w:tcW w:w="797" w:type="dxa"/>
                  <w:tcBorders>
                    <w:top w:val="single" w:sz="4" w:space="0" w:color="auto"/>
                    <w:left w:val="single" w:sz="4" w:space="0" w:color="auto"/>
                    <w:bottom w:val="single" w:sz="4" w:space="0" w:color="auto"/>
                    <w:right w:val="single" w:sz="4" w:space="0" w:color="auto"/>
                  </w:tcBorders>
                </w:tcPr>
                <w:p w14:paraId="7F3DD73B" w14:textId="5617751B" w:rsidR="00F2717A" w:rsidRPr="001055B1" w:rsidRDefault="00F2717A" w:rsidP="00E56651">
                  <w:pPr>
                    <w:keepNext/>
                    <w:jc w:val="center"/>
                    <w:rPr>
                      <w:ins w:id="91" w:author="Author"/>
                      <w:szCs w:val="22"/>
                    </w:rPr>
                  </w:pPr>
                  <w:ins w:id="92" w:author="Author">
                    <w:r w:rsidRPr="001055B1">
                      <w:rPr>
                        <w:szCs w:val="22"/>
                      </w:rPr>
                      <w:t>4,00</w:t>
                    </w:r>
                  </w:ins>
                </w:p>
              </w:tc>
              <w:tc>
                <w:tcPr>
                  <w:tcW w:w="884" w:type="dxa"/>
                  <w:tcBorders>
                    <w:top w:val="single" w:sz="4" w:space="0" w:color="auto"/>
                    <w:left w:val="single" w:sz="4" w:space="0" w:color="auto"/>
                    <w:bottom w:val="single" w:sz="4" w:space="0" w:color="auto"/>
                    <w:right w:val="single" w:sz="4" w:space="0" w:color="auto"/>
                  </w:tcBorders>
                </w:tcPr>
                <w:p w14:paraId="0276F9FC" w14:textId="6A6D7397" w:rsidR="00F2717A" w:rsidRPr="001055B1" w:rsidRDefault="00F2717A" w:rsidP="00E56651">
                  <w:pPr>
                    <w:keepNext/>
                    <w:jc w:val="center"/>
                    <w:rPr>
                      <w:ins w:id="93" w:author="Author"/>
                      <w:szCs w:val="22"/>
                    </w:rPr>
                  </w:pPr>
                  <w:ins w:id="94" w:author="Author">
                    <w:r w:rsidRPr="001055B1">
                      <w:rPr>
                        <w:szCs w:val="22"/>
                      </w:rPr>
                      <w:t>1,00</w:t>
                    </w:r>
                  </w:ins>
                </w:p>
              </w:tc>
            </w:tr>
          </w:tbl>
          <w:p w14:paraId="7B77FB0C" w14:textId="77777777" w:rsidR="00DB0B2C" w:rsidRPr="001055B1" w:rsidRDefault="00DB0B2C" w:rsidP="00E56651">
            <w:pPr>
              <w:keepNext/>
              <w:rPr>
                <w:szCs w:val="22"/>
              </w:rPr>
            </w:pPr>
          </w:p>
        </w:tc>
        <w:tc>
          <w:tcPr>
            <w:tcW w:w="3207" w:type="dxa"/>
          </w:tcPr>
          <w:tbl>
            <w:tblPr>
              <w:tblW w:w="2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56"/>
              <w:gridCol w:w="616"/>
              <w:gridCol w:w="943"/>
            </w:tblGrid>
            <w:tr w:rsidR="00DB0B2C" w:rsidRPr="001055B1" w14:paraId="0ABBA0E6" w14:textId="77777777" w:rsidTr="00F2717A">
              <w:trPr>
                <w:cantSplit/>
                <w:trHeight w:val="288"/>
              </w:trPr>
              <w:tc>
                <w:tcPr>
                  <w:tcW w:w="1356" w:type="dxa"/>
                  <w:vMerge w:val="restart"/>
                  <w:tcBorders>
                    <w:top w:val="single" w:sz="4" w:space="0" w:color="auto"/>
                    <w:left w:val="single" w:sz="4" w:space="0" w:color="auto"/>
                    <w:bottom w:val="single" w:sz="4" w:space="0" w:color="auto"/>
                    <w:right w:val="single" w:sz="4" w:space="0" w:color="auto"/>
                  </w:tcBorders>
                </w:tcPr>
                <w:p w14:paraId="44E707ED" w14:textId="77777777" w:rsidR="00DB0B2C" w:rsidRPr="001055B1" w:rsidRDefault="00DB0B2C" w:rsidP="00E56651">
                  <w:pPr>
                    <w:keepNext/>
                    <w:jc w:val="center"/>
                    <w:rPr>
                      <w:b/>
                      <w:bCs/>
                      <w:szCs w:val="22"/>
                    </w:rPr>
                  </w:pPr>
                  <w:r w:rsidRPr="001055B1">
                    <w:rPr>
                      <w:b/>
                      <w:szCs w:val="22"/>
                    </w:rPr>
                    <w:t xml:space="preserve">Jeringa </w:t>
                  </w:r>
                  <w:r w:rsidR="005648F7" w:rsidRPr="001055B1">
                    <w:rPr>
                      <w:b/>
                      <w:szCs w:val="22"/>
                    </w:rPr>
                    <w:t xml:space="preserve">para uso </w:t>
                  </w:r>
                  <w:r w:rsidRPr="001055B1">
                    <w:rPr>
                      <w:b/>
                      <w:szCs w:val="22"/>
                    </w:rPr>
                    <w:t>oral de 3 ml (graduación de 0,1 ml)</w:t>
                  </w:r>
                </w:p>
              </w:tc>
              <w:tc>
                <w:tcPr>
                  <w:tcW w:w="1559" w:type="dxa"/>
                  <w:gridSpan w:val="2"/>
                  <w:tcBorders>
                    <w:top w:val="single" w:sz="4" w:space="0" w:color="auto"/>
                    <w:left w:val="single" w:sz="4" w:space="0" w:color="auto"/>
                    <w:bottom w:val="single" w:sz="4" w:space="0" w:color="auto"/>
                    <w:right w:val="single" w:sz="4" w:space="0" w:color="auto"/>
                  </w:tcBorders>
                  <w:noWrap/>
                </w:tcPr>
                <w:p w14:paraId="6E27DFA5" w14:textId="77777777" w:rsidR="00DB0B2C" w:rsidRPr="001055B1" w:rsidRDefault="00DB0B2C" w:rsidP="00E56651">
                  <w:pPr>
                    <w:keepNext/>
                    <w:jc w:val="center"/>
                    <w:rPr>
                      <w:b/>
                      <w:bCs/>
                      <w:szCs w:val="22"/>
                    </w:rPr>
                  </w:pPr>
                  <w:r w:rsidRPr="001055B1">
                    <w:rPr>
                      <w:b/>
                      <w:bCs/>
                      <w:szCs w:val="22"/>
                    </w:rPr>
                    <w:t xml:space="preserve">Dosis de </w:t>
                  </w:r>
                  <w:proofErr w:type="spellStart"/>
                  <w:r w:rsidRPr="001055B1">
                    <w:rPr>
                      <w:b/>
                      <w:bCs/>
                      <w:szCs w:val="22"/>
                    </w:rPr>
                    <w:t>Orfadin</w:t>
                  </w:r>
                  <w:proofErr w:type="spellEnd"/>
                </w:p>
              </w:tc>
            </w:tr>
            <w:tr w:rsidR="00DB0B2C" w:rsidRPr="001055B1" w14:paraId="5F8F1333" w14:textId="77777777" w:rsidTr="00F2717A">
              <w:trPr>
                <w:cantSplit/>
                <w:trHeight w:val="300"/>
              </w:trPr>
              <w:tc>
                <w:tcPr>
                  <w:tcW w:w="1356" w:type="dxa"/>
                  <w:vMerge/>
                  <w:tcBorders>
                    <w:top w:val="single" w:sz="4" w:space="0" w:color="auto"/>
                    <w:left w:val="single" w:sz="4" w:space="0" w:color="auto"/>
                    <w:bottom w:val="single" w:sz="4" w:space="0" w:color="auto"/>
                    <w:right w:val="single" w:sz="4" w:space="0" w:color="auto"/>
                  </w:tcBorders>
                </w:tcPr>
                <w:p w14:paraId="5B185705" w14:textId="77777777" w:rsidR="00DB0B2C" w:rsidRPr="001055B1" w:rsidRDefault="00DB0B2C" w:rsidP="00E56651">
                  <w:pPr>
                    <w:keepNext/>
                    <w:jc w:val="center"/>
                    <w:rPr>
                      <w:b/>
                      <w:bCs/>
                      <w:szCs w:val="22"/>
                    </w:rPr>
                  </w:pPr>
                </w:p>
              </w:tc>
              <w:tc>
                <w:tcPr>
                  <w:tcW w:w="616" w:type="dxa"/>
                  <w:tcBorders>
                    <w:top w:val="single" w:sz="4" w:space="0" w:color="auto"/>
                    <w:left w:val="single" w:sz="4" w:space="0" w:color="auto"/>
                    <w:bottom w:val="single" w:sz="4" w:space="0" w:color="auto"/>
                    <w:right w:val="single" w:sz="4" w:space="0" w:color="auto"/>
                  </w:tcBorders>
                  <w:noWrap/>
                </w:tcPr>
                <w:p w14:paraId="4FCF2EE3" w14:textId="77777777" w:rsidR="00DB0B2C" w:rsidRPr="001055B1" w:rsidRDefault="00DB0B2C" w:rsidP="00E56651">
                  <w:pPr>
                    <w:keepNext/>
                    <w:jc w:val="center"/>
                    <w:rPr>
                      <w:b/>
                      <w:bCs/>
                      <w:szCs w:val="22"/>
                    </w:rPr>
                  </w:pPr>
                  <w:r w:rsidRPr="001055B1">
                    <w:rPr>
                      <w:b/>
                      <w:bCs/>
                      <w:szCs w:val="22"/>
                    </w:rPr>
                    <w:t>mg</w:t>
                  </w:r>
                </w:p>
              </w:tc>
              <w:tc>
                <w:tcPr>
                  <w:tcW w:w="943" w:type="dxa"/>
                  <w:tcBorders>
                    <w:top w:val="single" w:sz="4" w:space="0" w:color="auto"/>
                    <w:left w:val="single" w:sz="4" w:space="0" w:color="auto"/>
                    <w:bottom w:val="single" w:sz="4" w:space="0" w:color="auto"/>
                    <w:right w:val="single" w:sz="4" w:space="0" w:color="auto"/>
                  </w:tcBorders>
                </w:tcPr>
                <w:p w14:paraId="5A468CA9" w14:textId="77777777" w:rsidR="00DB0B2C" w:rsidRPr="001055B1" w:rsidRDefault="00DB0B2C" w:rsidP="00E56651">
                  <w:pPr>
                    <w:keepNext/>
                    <w:jc w:val="center"/>
                    <w:rPr>
                      <w:b/>
                      <w:bCs/>
                      <w:szCs w:val="22"/>
                    </w:rPr>
                  </w:pPr>
                  <w:r w:rsidRPr="001055B1">
                    <w:rPr>
                      <w:b/>
                      <w:bCs/>
                      <w:szCs w:val="22"/>
                    </w:rPr>
                    <w:t>ml</w:t>
                  </w:r>
                </w:p>
              </w:tc>
            </w:tr>
            <w:tr w:rsidR="00892982" w:rsidRPr="001055B1" w14:paraId="34FD362E" w14:textId="77777777" w:rsidTr="00F2717A">
              <w:trPr>
                <w:cantSplit/>
                <w:trHeight w:val="288"/>
                <w:ins w:id="95" w:author="Author"/>
              </w:trPr>
              <w:tc>
                <w:tcPr>
                  <w:tcW w:w="1356" w:type="dxa"/>
                  <w:vMerge/>
                  <w:tcBorders>
                    <w:top w:val="single" w:sz="4" w:space="0" w:color="auto"/>
                    <w:left w:val="single" w:sz="4" w:space="0" w:color="auto"/>
                    <w:bottom w:val="single" w:sz="4" w:space="0" w:color="auto"/>
                    <w:right w:val="single" w:sz="4" w:space="0" w:color="auto"/>
                  </w:tcBorders>
                </w:tcPr>
                <w:p w14:paraId="28CDDD32" w14:textId="77777777" w:rsidR="00892982" w:rsidRPr="001055B1" w:rsidRDefault="00892982" w:rsidP="00E56651">
                  <w:pPr>
                    <w:keepNext/>
                    <w:jc w:val="center"/>
                    <w:rPr>
                      <w:ins w:id="96" w:author="Author"/>
                      <w:szCs w:val="22"/>
                    </w:rPr>
                  </w:pPr>
                </w:p>
              </w:tc>
              <w:tc>
                <w:tcPr>
                  <w:tcW w:w="616" w:type="dxa"/>
                  <w:tcBorders>
                    <w:top w:val="single" w:sz="4" w:space="0" w:color="auto"/>
                    <w:left w:val="single" w:sz="4" w:space="0" w:color="auto"/>
                    <w:bottom w:val="single" w:sz="4" w:space="0" w:color="auto"/>
                    <w:right w:val="single" w:sz="4" w:space="0" w:color="auto"/>
                  </w:tcBorders>
                  <w:noWrap/>
                </w:tcPr>
                <w:p w14:paraId="7CAB9469" w14:textId="004C34DE" w:rsidR="00892982" w:rsidRPr="001055B1" w:rsidRDefault="00892982" w:rsidP="00E56651">
                  <w:pPr>
                    <w:keepNext/>
                    <w:jc w:val="center"/>
                    <w:rPr>
                      <w:ins w:id="97" w:author="Author"/>
                      <w:szCs w:val="22"/>
                    </w:rPr>
                  </w:pPr>
                  <w:ins w:id="98" w:author="Author">
                    <w:r w:rsidRPr="001055B1">
                      <w:rPr>
                        <w:szCs w:val="22"/>
                      </w:rPr>
                      <w:t>4,0</w:t>
                    </w:r>
                  </w:ins>
                </w:p>
              </w:tc>
              <w:tc>
                <w:tcPr>
                  <w:tcW w:w="943" w:type="dxa"/>
                  <w:tcBorders>
                    <w:top w:val="single" w:sz="4" w:space="0" w:color="auto"/>
                    <w:left w:val="single" w:sz="4" w:space="0" w:color="auto"/>
                    <w:bottom w:val="single" w:sz="4" w:space="0" w:color="auto"/>
                    <w:right w:val="single" w:sz="4" w:space="0" w:color="auto"/>
                  </w:tcBorders>
                  <w:noWrap/>
                </w:tcPr>
                <w:p w14:paraId="5D698AC3" w14:textId="2A4D848D" w:rsidR="00892982" w:rsidRPr="001055B1" w:rsidRDefault="00892982" w:rsidP="00E56651">
                  <w:pPr>
                    <w:keepNext/>
                    <w:jc w:val="center"/>
                    <w:rPr>
                      <w:ins w:id="99" w:author="Author"/>
                      <w:szCs w:val="22"/>
                    </w:rPr>
                  </w:pPr>
                  <w:ins w:id="100" w:author="Author">
                    <w:r w:rsidRPr="001055B1">
                      <w:rPr>
                        <w:szCs w:val="22"/>
                      </w:rPr>
                      <w:t>1,0</w:t>
                    </w:r>
                  </w:ins>
                </w:p>
              </w:tc>
            </w:tr>
            <w:tr w:rsidR="00DB0B2C" w:rsidRPr="001055B1" w14:paraId="07E1E0C3"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0EE06346"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514D1C71" w14:textId="77777777" w:rsidR="00DB0B2C" w:rsidRPr="001055B1" w:rsidRDefault="00DB0B2C" w:rsidP="00E56651">
                  <w:pPr>
                    <w:keepNext/>
                    <w:jc w:val="center"/>
                    <w:rPr>
                      <w:szCs w:val="22"/>
                    </w:rPr>
                  </w:pPr>
                  <w:r w:rsidRPr="001055B1">
                    <w:rPr>
                      <w:szCs w:val="22"/>
                    </w:rPr>
                    <w:t>4,5</w:t>
                  </w:r>
                </w:p>
              </w:tc>
              <w:tc>
                <w:tcPr>
                  <w:tcW w:w="943" w:type="dxa"/>
                  <w:tcBorders>
                    <w:top w:val="single" w:sz="4" w:space="0" w:color="auto"/>
                    <w:left w:val="single" w:sz="4" w:space="0" w:color="auto"/>
                    <w:bottom w:val="single" w:sz="4" w:space="0" w:color="auto"/>
                    <w:right w:val="single" w:sz="4" w:space="0" w:color="auto"/>
                  </w:tcBorders>
                  <w:noWrap/>
                </w:tcPr>
                <w:p w14:paraId="1648F4BE" w14:textId="77777777" w:rsidR="00DB0B2C" w:rsidRPr="001055B1" w:rsidRDefault="00DB0B2C" w:rsidP="00E56651">
                  <w:pPr>
                    <w:keepNext/>
                    <w:jc w:val="center"/>
                    <w:rPr>
                      <w:szCs w:val="22"/>
                    </w:rPr>
                  </w:pPr>
                  <w:r w:rsidRPr="001055B1">
                    <w:rPr>
                      <w:szCs w:val="22"/>
                    </w:rPr>
                    <w:t>1,1</w:t>
                  </w:r>
                </w:p>
              </w:tc>
            </w:tr>
            <w:tr w:rsidR="00DB0B2C" w:rsidRPr="001055B1" w14:paraId="58EF5603"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7F78541B"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463F83A6" w14:textId="77777777" w:rsidR="00DB0B2C" w:rsidRPr="001055B1" w:rsidRDefault="00DB0B2C" w:rsidP="00E56651">
                  <w:pPr>
                    <w:keepNext/>
                    <w:jc w:val="center"/>
                    <w:rPr>
                      <w:szCs w:val="22"/>
                    </w:rPr>
                  </w:pPr>
                  <w:r w:rsidRPr="001055B1">
                    <w:rPr>
                      <w:szCs w:val="22"/>
                    </w:rPr>
                    <w:t>5,0</w:t>
                  </w:r>
                </w:p>
              </w:tc>
              <w:tc>
                <w:tcPr>
                  <w:tcW w:w="943" w:type="dxa"/>
                  <w:tcBorders>
                    <w:top w:val="single" w:sz="4" w:space="0" w:color="auto"/>
                    <w:left w:val="single" w:sz="4" w:space="0" w:color="auto"/>
                    <w:bottom w:val="single" w:sz="4" w:space="0" w:color="auto"/>
                    <w:right w:val="single" w:sz="4" w:space="0" w:color="auto"/>
                  </w:tcBorders>
                  <w:noWrap/>
                </w:tcPr>
                <w:p w14:paraId="0DAA4A41" w14:textId="77777777" w:rsidR="00DB0B2C" w:rsidRPr="001055B1" w:rsidRDefault="00DB0B2C" w:rsidP="00E56651">
                  <w:pPr>
                    <w:keepNext/>
                    <w:jc w:val="center"/>
                    <w:rPr>
                      <w:szCs w:val="22"/>
                    </w:rPr>
                  </w:pPr>
                  <w:r w:rsidRPr="001055B1">
                    <w:rPr>
                      <w:szCs w:val="22"/>
                    </w:rPr>
                    <w:t>1,3</w:t>
                  </w:r>
                </w:p>
              </w:tc>
            </w:tr>
            <w:tr w:rsidR="00DB0B2C" w:rsidRPr="001055B1" w14:paraId="1F0634DE"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70C385FB"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17F7E6AC" w14:textId="77777777" w:rsidR="00DB0B2C" w:rsidRPr="001055B1" w:rsidRDefault="00DB0B2C" w:rsidP="00E56651">
                  <w:pPr>
                    <w:keepNext/>
                    <w:jc w:val="center"/>
                    <w:rPr>
                      <w:szCs w:val="22"/>
                    </w:rPr>
                  </w:pPr>
                  <w:r w:rsidRPr="001055B1">
                    <w:rPr>
                      <w:szCs w:val="22"/>
                    </w:rPr>
                    <w:t>5,5</w:t>
                  </w:r>
                </w:p>
              </w:tc>
              <w:tc>
                <w:tcPr>
                  <w:tcW w:w="943" w:type="dxa"/>
                  <w:tcBorders>
                    <w:top w:val="single" w:sz="4" w:space="0" w:color="auto"/>
                    <w:left w:val="single" w:sz="4" w:space="0" w:color="auto"/>
                    <w:bottom w:val="single" w:sz="4" w:space="0" w:color="auto"/>
                    <w:right w:val="single" w:sz="4" w:space="0" w:color="auto"/>
                  </w:tcBorders>
                  <w:noWrap/>
                </w:tcPr>
                <w:p w14:paraId="1C590AF6" w14:textId="77777777" w:rsidR="00DB0B2C" w:rsidRPr="001055B1" w:rsidRDefault="00DB0B2C" w:rsidP="00E56651">
                  <w:pPr>
                    <w:keepNext/>
                    <w:jc w:val="center"/>
                    <w:rPr>
                      <w:szCs w:val="22"/>
                    </w:rPr>
                  </w:pPr>
                  <w:r w:rsidRPr="001055B1">
                    <w:rPr>
                      <w:szCs w:val="22"/>
                    </w:rPr>
                    <w:t>1,4</w:t>
                  </w:r>
                </w:p>
              </w:tc>
            </w:tr>
            <w:tr w:rsidR="00DB0B2C" w:rsidRPr="001055B1" w14:paraId="2CCF7002"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4C26F6A6"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0DD11B85" w14:textId="77777777" w:rsidR="00DB0B2C" w:rsidRPr="001055B1" w:rsidRDefault="00DB0B2C" w:rsidP="00E56651">
                  <w:pPr>
                    <w:keepNext/>
                    <w:jc w:val="center"/>
                    <w:rPr>
                      <w:szCs w:val="22"/>
                    </w:rPr>
                  </w:pPr>
                  <w:r w:rsidRPr="001055B1">
                    <w:rPr>
                      <w:szCs w:val="22"/>
                    </w:rPr>
                    <w:t>6,0</w:t>
                  </w:r>
                </w:p>
              </w:tc>
              <w:tc>
                <w:tcPr>
                  <w:tcW w:w="943" w:type="dxa"/>
                  <w:tcBorders>
                    <w:top w:val="single" w:sz="4" w:space="0" w:color="auto"/>
                    <w:left w:val="single" w:sz="4" w:space="0" w:color="auto"/>
                    <w:bottom w:val="single" w:sz="4" w:space="0" w:color="auto"/>
                    <w:right w:val="single" w:sz="4" w:space="0" w:color="auto"/>
                  </w:tcBorders>
                  <w:noWrap/>
                </w:tcPr>
                <w:p w14:paraId="2A196F4C" w14:textId="77777777" w:rsidR="00DB0B2C" w:rsidRPr="001055B1" w:rsidRDefault="00DB0B2C" w:rsidP="00E56651">
                  <w:pPr>
                    <w:keepNext/>
                    <w:jc w:val="center"/>
                    <w:rPr>
                      <w:szCs w:val="22"/>
                    </w:rPr>
                  </w:pPr>
                  <w:r w:rsidRPr="001055B1">
                    <w:rPr>
                      <w:szCs w:val="22"/>
                    </w:rPr>
                    <w:t>1,5</w:t>
                  </w:r>
                </w:p>
              </w:tc>
            </w:tr>
            <w:tr w:rsidR="00DB0B2C" w:rsidRPr="001055B1" w14:paraId="12BB3AD0"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2D08B573"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4225C383" w14:textId="77777777" w:rsidR="00DB0B2C" w:rsidRPr="001055B1" w:rsidRDefault="00DB0B2C" w:rsidP="00E56651">
                  <w:pPr>
                    <w:keepNext/>
                    <w:jc w:val="center"/>
                    <w:rPr>
                      <w:szCs w:val="22"/>
                    </w:rPr>
                  </w:pPr>
                  <w:r w:rsidRPr="001055B1">
                    <w:rPr>
                      <w:szCs w:val="22"/>
                    </w:rPr>
                    <w:t>6,5</w:t>
                  </w:r>
                </w:p>
              </w:tc>
              <w:tc>
                <w:tcPr>
                  <w:tcW w:w="943" w:type="dxa"/>
                  <w:tcBorders>
                    <w:top w:val="single" w:sz="4" w:space="0" w:color="auto"/>
                    <w:left w:val="single" w:sz="4" w:space="0" w:color="auto"/>
                    <w:bottom w:val="single" w:sz="4" w:space="0" w:color="auto"/>
                    <w:right w:val="single" w:sz="4" w:space="0" w:color="auto"/>
                  </w:tcBorders>
                  <w:noWrap/>
                </w:tcPr>
                <w:p w14:paraId="3DCA3E0D" w14:textId="77777777" w:rsidR="00DB0B2C" w:rsidRPr="001055B1" w:rsidRDefault="00DB0B2C" w:rsidP="00E56651">
                  <w:pPr>
                    <w:keepNext/>
                    <w:jc w:val="center"/>
                    <w:rPr>
                      <w:szCs w:val="22"/>
                    </w:rPr>
                  </w:pPr>
                  <w:r w:rsidRPr="001055B1">
                    <w:rPr>
                      <w:szCs w:val="22"/>
                    </w:rPr>
                    <w:t>1,6</w:t>
                  </w:r>
                </w:p>
              </w:tc>
            </w:tr>
            <w:tr w:rsidR="00DB0B2C" w:rsidRPr="001055B1" w14:paraId="2E4FF64A"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33CBF8FB"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331B9099" w14:textId="77777777" w:rsidR="00DB0B2C" w:rsidRPr="001055B1" w:rsidRDefault="00DB0B2C" w:rsidP="00E56651">
                  <w:pPr>
                    <w:keepNext/>
                    <w:jc w:val="center"/>
                    <w:rPr>
                      <w:szCs w:val="22"/>
                    </w:rPr>
                  </w:pPr>
                  <w:r w:rsidRPr="001055B1">
                    <w:rPr>
                      <w:szCs w:val="22"/>
                    </w:rPr>
                    <w:t>7,0</w:t>
                  </w:r>
                </w:p>
              </w:tc>
              <w:tc>
                <w:tcPr>
                  <w:tcW w:w="943" w:type="dxa"/>
                  <w:tcBorders>
                    <w:top w:val="single" w:sz="4" w:space="0" w:color="auto"/>
                    <w:left w:val="single" w:sz="4" w:space="0" w:color="auto"/>
                    <w:bottom w:val="single" w:sz="4" w:space="0" w:color="auto"/>
                    <w:right w:val="single" w:sz="4" w:space="0" w:color="auto"/>
                  </w:tcBorders>
                  <w:noWrap/>
                </w:tcPr>
                <w:p w14:paraId="43870823" w14:textId="77777777" w:rsidR="00DB0B2C" w:rsidRPr="001055B1" w:rsidRDefault="00DB0B2C" w:rsidP="00E56651">
                  <w:pPr>
                    <w:keepNext/>
                    <w:jc w:val="center"/>
                    <w:rPr>
                      <w:szCs w:val="22"/>
                    </w:rPr>
                  </w:pPr>
                  <w:r w:rsidRPr="001055B1">
                    <w:rPr>
                      <w:szCs w:val="22"/>
                    </w:rPr>
                    <w:t>1,8</w:t>
                  </w:r>
                </w:p>
              </w:tc>
            </w:tr>
            <w:tr w:rsidR="00DB0B2C" w:rsidRPr="001055B1" w14:paraId="3C8AA327"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4CA84AFA"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6F512758" w14:textId="77777777" w:rsidR="00DB0B2C" w:rsidRPr="001055B1" w:rsidRDefault="00DB0B2C" w:rsidP="00E56651">
                  <w:pPr>
                    <w:keepNext/>
                    <w:jc w:val="center"/>
                    <w:rPr>
                      <w:szCs w:val="22"/>
                    </w:rPr>
                  </w:pPr>
                  <w:r w:rsidRPr="001055B1">
                    <w:rPr>
                      <w:szCs w:val="22"/>
                    </w:rPr>
                    <w:t>7,5</w:t>
                  </w:r>
                </w:p>
              </w:tc>
              <w:tc>
                <w:tcPr>
                  <w:tcW w:w="943" w:type="dxa"/>
                  <w:tcBorders>
                    <w:top w:val="single" w:sz="4" w:space="0" w:color="auto"/>
                    <w:left w:val="single" w:sz="4" w:space="0" w:color="auto"/>
                    <w:bottom w:val="single" w:sz="4" w:space="0" w:color="auto"/>
                    <w:right w:val="single" w:sz="4" w:space="0" w:color="auto"/>
                  </w:tcBorders>
                  <w:noWrap/>
                </w:tcPr>
                <w:p w14:paraId="175F4299" w14:textId="77777777" w:rsidR="00DB0B2C" w:rsidRPr="001055B1" w:rsidRDefault="00DB0B2C" w:rsidP="00E56651">
                  <w:pPr>
                    <w:keepNext/>
                    <w:jc w:val="center"/>
                    <w:rPr>
                      <w:szCs w:val="22"/>
                    </w:rPr>
                  </w:pPr>
                  <w:r w:rsidRPr="001055B1">
                    <w:rPr>
                      <w:szCs w:val="22"/>
                    </w:rPr>
                    <w:t>1,9</w:t>
                  </w:r>
                </w:p>
              </w:tc>
            </w:tr>
            <w:tr w:rsidR="00DB0B2C" w:rsidRPr="001055B1" w14:paraId="6F1ACACB"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2DA1D228"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34080AD8" w14:textId="77777777" w:rsidR="00DB0B2C" w:rsidRPr="001055B1" w:rsidRDefault="00DB0B2C" w:rsidP="00E56651">
                  <w:pPr>
                    <w:keepNext/>
                    <w:jc w:val="center"/>
                    <w:rPr>
                      <w:szCs w:val="22"/>
                    </w:rPr>
                  </w:pPr>
                  <w:r w:rsidRPr="001055B1">
                    <w:rPr>
                      <w:szCs w:val="22"/>
                    </w:rPr>
                    <w:t>8,0</w:t>
                  </w:r>
                </w:p>
              </w:tc>
              <w:tc>
                <w:tcPr>
                  <w:tcW w:w="943" w:type="dxa"/>
                  <w:tcBorders>
                    <w:top w:val="single" w:sz="4" w:space="0" w:color="auto"/>
                    <w:left w:val="single" w:sz="4" w:space="0" w:color="auto"/>
                    <w:bottom w:val="single" w:sz="4" w:space="0" w:color="auto"/>
                    <w:right w:val="single" w:sz="4" w:space="0" w:color="auto"/>
                  </w:tcBorders>
                  <w:noWrap/>
                </w:tcPr>
                <w:p w14:paraId="3394D0CB" w14:textId="77777777" w:rsidR="00DB0B2C" w:rsidRPr="001055B1" w:rsidRDefault="00DB0B2C" w:rsidP="00E56651">
                  <w:pPr>
                    <w:keepNext/>
                    <w:jc w:val="center"/>
                    <w:rPr>
                      <w:szCs w:val="22"/>
                    </w:rPr>
                  </w:pPr>
                  <w:r w:rsidRPr="001055B1">
                    <w:rPr>
                      <w:szCs w:val="22"/>
                    </w:rPr>
                    <w:t>2,0</w:t>
                  </w:r>
                </w:p>
              </w:tc>
            </w:tr>
            <w:tr w:rsidR="00DB0B2C" w:rsidRPr="001055B1" w14:paraId="510296AD"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71E2BFC9"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22E46D8B" w14:textId="77777777" w:rsidR="00DB0B2C" w:rsidRPr="001055B1" w:rsidRDefault="00DB0B2C" w:rsidP="00E56651">
                  <w:pPr>
                    <w:keepNext/>
                    <w:jc w:val="center"/>
                    <w:rPr>
                      <w:szCs w:val="22"/>
                    </w:rPr>
                  </w:pPr>
                  <w:r w:rsidRPr="001055B1">
                    <w:rPr>
                      <w:szCs w:val="22"/>
                    </w:rPr>
                    <w:t>8,5</w:t>
                  </w:r>
                </w:p>
              </w:tc>
              <w:tc>
                <w:tcPr>
                  <w:tcW w:w="943" w:type="dxa"/>
                  <w:tcBorders>
                    <w:top w:val="single" w:sz="4" w:space="0" w:color="auto"/>
                    <w:left w:val="single" w:sz="4" w:space="0" w:color="auto"/>
                    <w:bottom w:val="single" w:sz="4" w:space="0" w:color="auto"/>
                    <w:right w:val="single" w:sz="4" w:space="0" w:color="auto"/>
                  </w:tcBorders>
                  <w:noWrap/>
                </w:tcPr>
                <w:p w14:paraId="304B3A26" w14:textId="77777777" w:rsidR="00DB0B2C" w:rsidRPr="001055B1" w:rsidRDefault="00DB0B2C" w:rsidP="00E56651">
                  <w:pPr>
                    <w:keepNext/>
                    <w:jc w:val="center"/>
                    <w:rPr>
                      <w:szCs w:val="22"/>
                    </w:rPr>
                  </w:pPr>
                  <w:r w:rsidRPr="001055B1">
                    <w:rPr>
                      <w:szCs w:val="22"/>
                    </w:rPr>
                    <w:t>2,1</w:t>
                  </w:r>
                </w:p>
              </w:tc>
            </w:tr>
            <w:tr w:rsidR="00DB0B2C" w:rsidRPr="001055B1" w14:paraId="67962816"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6B5B40A3"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26CBAC98" w14:textId="77777777" w:rsidR="00DB0B2C" w:rsidRPr="001055B1" w:rsidRDefault="00DB0B2C" w:rsidP="00E56651">
                  <w:pPr>
                    <w:keepNext/>
                    <w:jc w:val="center"/>
                    <w:rPr>
                      <w:szCs w:val="22"/>
                    </w:rPr>
                  </w:pPr>
                  <w:r w:rsidRPr="001055B1">
                    <w:rPr>
                      <w:szCs w:val="22"/>
                    </w:rPr>
                    <w:t>9,0</w:t>
                  </w:r>
                </w:p>
              </w:tc>
              <w:tc>
                <w:tcPr>
                  <w:tcW w:w="943" w:type="dxa"/>
                  <w:tcBorders>
                    <w:top w:val="single" w:sz="4" w:space="0" w:color="auto"/>
                    <w:left w:val="single" w:sz="4" w:space="0" w:color="auto"/>
                    <w:bottom w:val="single" w:sz="4" w:space="0" w:color="auto"/>
                    <w:right w:val="single" w:sz="4" w:space="0" w:color="auto"/>
                  </w:tcBorders>
                  <w:noWrap/>
                </w:tcPr>
                <w:p w14:paraId="6EA914F7" w14:textId="77777777" w:rsidR="00DB0B2C" w:rsidRPr="001055B1" w:rsidRDefault="00DB0B2C" w:rsidP="00E56651">
                  <w:pPr>
                    <w:keepNext/>
                    <w:jc w:val="center"/>
                    <w:rPr>
                      <w:szCs w:val="22"/>
                    </w:rPr>
                  </w:pPr>
                  <w:r w:rsidRPr="001055B1">
                    <w:rPr>
                      <w:szCs w:val="22"/>
                    </w:rPr>
                    <w:t>2,3</w:t>
                  </w:r>
                </w:p>
              </w:tc>
            </w:tr>
            <w:tr w:rsidR="00DB0B2C" w:rsidRPr="001055B1" w14:paraId="0BE94668"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068CC49D"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615F6EBC" w14:textId="77777777" w:rsidR="00DB0B2C" w:rsidRPr="001055B1" w:rsidRDefault="00DB0B2C" w:rsidP="00E56651">
                  <w:pPr>
                    <w:keepNext/>
                    <w:jc w:val="center"/>
                    <w:rPr>
                      <w:szCs w:val="22"/>
                    </w:rPr>
                  </w:pPr>
                  <w:r w:rsidRPr="001055B1">
                    <w:rPr>
                      <w:szCs w:val="22"/>
                    </w:rPr>
                    <w:t>9,5</w:t>
                  </w:r>
                </w:p>
              </w:tc>
              <w:tc>
                <w:tcPr>
                  <w:tcW w:w="943" w:type="dxa"/>
                  <w:tcBorders>
                    <w:top w:val="single" w:sz="4" w:space="0" w:color="auto"/>
                    <w:left w:val="single" w:sz="4" w:space="0" w:color="auto"/>
                    <w:bottom w:val="single" w:sz="4" w:space="0" w:color="auto"/>
                    <w:right w:val="single" w:sz="4" w:space="0" w:color="auto"/>
                  </w:tcBorders>
                  <w:noWrap/>
                </w:tcPr>
                <w:p w14:paraId="252808E0" w14:textId="77777777" w:rsidR="00DB0B2C" w:rsidRPr="001055B1" w:rsidRDefault="00DB0B2C" w:rsidP="00E56651">
                  <w:pPr>
                    <w:keepNext/>
                    <w:jc w:val="center"/>
                    <w:rPr>
                      <w:szCs w:val="22"/>
                    </w:rPr>
                  </w:pPr>
                  <w:r w:rsidRPr="001055B1">
                    <w:rPr>
                      <w:szCs w:val="22"/>
                    </w:rPr>
                    <w:t>2,4</w:t>
                  </w:r>
                </w:p>
              </w:tc>
            </w:tr>
            <w:tr w:rsidR="00DB0B2C" w:rsidRPr="001055B1" w14:paraId="773C8393"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0F3EACC5"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7276C2C0" w14:textId="77777777" w:rsidR="00DB0B2C" w:rsidRPr="001055B1" w:rsidRDefault="00DB0B2C" w:rsidP="00E56651">
                  <w:pPr>
                    <w:keepNext/>
                    <w:jc w:val="center"/>
                    <w:rPr>
                      <w:szCs w:val="22"/>
                    </w:rPr>
                  </w:pPr>
                  <w:r w:rsidRPr="001055B1">
                    <w:rPr>
                      <w:szCs w:val="22"/>
                    </w:rPr>
                    <w:t>10,0</w:t>
                  </w:r>
                </w:p>
              </w:tc>
              <w:tc>
                <w:tcPr>
                  <w:tcW w:w="943" w:type="dxa"/>
                  <w:tcBorders>
                    <w:top w:val="single" w:sz="4" w:space="0" w:color="auto"/>
                    <w:left w:val="single" w:sz="4" w:space="0" w:color="auto"/>
                    <w:bottom w:val="single" w:sz="4" w:space="0" w:color="auto"/>
                    <w:right w:val="single" w:sz="4" w:space="0" w:color="auto"/>
                  </w:tcBorders>
                  <w:noWrap/>
                </w:tcPr>
                <w:p w14:paraId="511A4100" w14:textId="77777777" w:rsidR="00DB0B2C" w:rsidRPr="001055B1" w:rsidRDefault="00DB0B2C" w:rsidP="00E56651">
                  <w:pPr>
                    <w:keepNext/>
                    <w:jc w:val="center"/>
                    <w:rPr>
                      <w:szCs w:val="22"/>
                    </w:rPr>
                  </w:pPr>
                  <w:r w:rsidRPr="001055B1">
                    <w:rPr>
                      <w:szCs w:val="22"/>
                    </w:rPr>
                    <w:t>2,5</w:t>
                  </w:r>
                </w:p>
              </w:tc>
            </w:tr>
            <w:tr w:rsidR="00DB0B2C" w:rsidRPr="001055B1" w14:paraId="21B0D9F5"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679091CA"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3035E819" w14:textId="77777777" w:rsidR="00DB0B2C" w:rsidRPr="001055B1" w:rsidRDefault="00DB0B2C" w:rsidP="00E56651">
                  <w:pPr>
                    <w:keepNext/>
                    <w:jc w:val="center"/>
                    <w:rPr>
                      <w:szCs w:val="22"/>
                    </w:rPr>
                  </w:pPr>
                  <w:r w:rsidRPr="001055B1">
                    <w:rPr>
                      <w:szCs w:val="22"/>
                    </w:rPr>
                    <w:t>10,5</w:t>
                  </w:r>
                </w:p>
              </w:tc>
              <w:tc>
                <w:tcPr>
                  <w:tcW w:w="943" w:type="dxa"/>
                  <w:tcBorders>
                    <w:top w:val="single" w:sz="4" w:space="0" w:color="auto"/>
                    <w:left w:val="single" w:sz="4" w:space="0" w:color="auto"/>
                    <w:bottom w:val="single" w:sz="4" w:space="0" w:color="auto"/>
                    <w:right w:val="single" w:sz="4" w:space="0" w:color="auto"/>
                  </w:tcBorders>
                  <w:noWrap/>
                </w:tcPr>
                <w:p w14:paraId="1F15C846" w14:textId="77777777" w:rsidR="00DB0B2C" w:rsidRPr="001055B1" w:rsidRDefault="00DB0B2C" w:rsidP="00E56651">
                  <w:pPr>
                    <w:keepNext/>
                    <w:jc w:val="center"/>
                    <w:rPr>
                      <w:szCs w:val="22"/>
                    </w:rPr>
                  </w:pPr>
                  <w:r w:rsidRPr="001055B1">
                    <w:rPr>
                      <w:szCs w:val="22"/>
                    </w:rPr>
                    <w:t>2,6</w:t>
                  </w:r>
                </w:p>
              </w:tc>
            </w:tr>
            <w:tr w:rsidR="00DB0B2C" w:rsidRPr="001055B1" w14:paraId="76C68344"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18A64C25"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3EC3ED80" w14:textId="77777777" w:rsidR="00DB0B2C" w:rsidRPr="001055B1" w:rsidRDefault="00DB0B2C" w:rsidP="00E56651">
                  <w:pPr>
                    <w:keepNext/>
                    <w:jc w:val="center"/>
                    <w:rPr>
                      <w:szCs w:val="22"/>
                    </w:rPr>
                  </w:pPr>
                  <w:r w:rsidRPr="001055B1">
                    <w:rPr>
                      <w:szCs w:val="22"/>
                    </w:rPr>
                    <w:t>11,0</w:t>
                  </w:r>
                </w:p>
              </w:tc>
              <w:tc>
                <w:tcPr>
                  <w:tcW w:w="943" w:type="dxa"/>
                  <w:tcBorders>
                    <w:top w:val="single" w:sz="4" w:space="0" w:color="auto"/>
                    <w:left w:val="single" w:sz="4" w:space="0" w:color="auto"/>
                    <w:bottom w:val="single" w:sz="4" w:space="0" w:color="auto"/>
                    <w:right w:val="single" w:sz="4" w:space="0" w:color="auto"/>
                  </w:tcBorders>
                  <w:noWrap/>
                </w:tcPr>
                <w:p w14:paraId="7D7B1AF7" w14:textId="77777777" w:rsidR="00DB0B2C" w:rsidRPr="001055B1" w:rsidRDefault="00DB0B2C" w:rsidP="00E56651">
                  <w:pPr>
                    <w:keepNext/>
                    <w:jc w:val="center"/>
                    <w:rPr>
                      <w:szCs w:val="22"/>
                    </w:rPr>
                  </w:pPr>
                  <w:r w:rsidRPr="001055B1">
                    <w:rPr>
                      <w:szCs w:val="22"/>
                    </w:rPr>
                    <w:t>2,8</w:t>
                  </w:r>
                </w:p>
              </w:tc>
            </w:tr>
            <w:tr w:rsidR="00DB0B2C" w:rsidRPr="001055B1" w14:paraId="1C963999" w14:textId="77777777" w:rsidTr="00F2717A">
              <w:trPr>
                <w:cantSplit/>
                <w:trHeight w:val="288"/>
              </w:trPr>
              <w:tc>
                <w:tcPr>
                  <w:tcW w:w="1356" w:type="dxa"/>
                  <w:vMerge/>
                  <w:tcBorders>
                    <w:top w:val="single" w:sz="4" w:space="0" w:color="auto"/>
                    <w:left w:val="single" w:sz="4" w:space="0" w:color="auto"/>
                    <w:bottom w:val="single" w:sz="4" w:space="0" w:color="auto"/>
                    <w:right w:val="single" w:sz="4" w:space="0" w:color="auto"/>
                  </w:tcBorders>
                </w:tcPr>
                <w:p w14:paraId="38A6CC8D"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72021902" w14:textId="77777777" w:rsidR="00DB0B2C" w:rsidRPr="001055B1" w:rsidRDefault="00DB0B2C" w:rsidP="00E56651">
                  <w:pPr>
                    <w:keepNext/>
                    <w:jc w:val="center"/>
                    <w:rPr>
                      <w:szCs w:val="22"/>
                    </w:rPr>
                  </w:pPr>
                  <w:r w:rsidRPr="001055B1">
                    <w:rPr>
                      <w:szCs w:val="22"/>
                    </w:rPr>
                    <w:t>11,5</w:t>
                  </w:r>
                </w:p>
              </w:tc>
              <w:tc>
                <w:tcPr>
                  <w:tcW w:w="943" w:type="dxa"/>
                  <w:tcBorders>
                    <w:top w:val="single" w:sz="4" w:space="0" w:color="auto"/>
                    <w:left w:val="single" w:sz="4" w:space="0" w:color="auto"/>
                    <w:bottom w:val="single" w:sz="4" w:space="0" w:color="auto"/>
                    <w:right w:val="single" w:sz="4" w:space="0" w:color="auto"/>
                  </w:tcBorders>
                  <w:noWrap/>
                </w:tcPr>
                <w:p w14:paraId="55864F1F" w14:textId="77777777" w:rsidR="00DB0B2C" w:rsidRPr="001055B1" w:rsidRDefault="00DB0B2C" w:rsidP="00E56651">
                  <w:pPr>
                    <w:keepNext/>
                    <w:jc w:val="center"/>
                    <w:rPr>
                      <w:szCs w:val="22"/>
                    </w:rPr>
                  </w:pPr>
                  <w:r w:rsidRPr="001055B1">
                    <w:rPr>
                      <w:szCs w:val="22"/>
                    </w:rPr>
                    <w:t>2,9</w:t>
                  </w:r>
                </w:p>
              </w:tc>
            </w:tr>
            <w:tr w:rsidR="00DB0B2C" w:rsidRPr="001055B1" w14:paraId="3C2FCCD3" w14:textId="77777777" w:rsidTr="00F2717A">
              <w:trPr>
                <w:cantSplit/>
                <w:trHeight w:val="300"/>
              </w:trPr>
              <w:tc>
                <w:tcPr>
                  <w:tcW w:w="1356" w:type="dxa"/>
                  <w:vMerge/>
                  <w:tcBorders>
                    <w:top w:val="single" w:sz="4" w:space="0" w:color="auto"/>
                    <w:left w:val="single" w:sz="4" w:space="0" w:color="auto"/>
                    <w:bottom w:val="single" w:sz="4" w:space="0" w:color="auto"/>
                    <w:right w:val="single" w:sz="4" w:space="0" w:color="auto"/>
                  </w:tcBorders>
                </w:tcPr>
                <w:p w14:paraId="4A2C542F" w14:textId="77777777" w:rsidR="00DB0B2C" w:rsidRPr="001055B1" w:rsidRDefault="00DB0B2C" w:rsidP="00E56651">
                  <w:pPr>
                    <w:keepNext/>
                    <w:jc w:val="center"/>
                    <w:rPr>
                      <w:szCs w:val="22"/>
                    </w:rPr>
                  </w:pPr>
                </w:p>
              </w:tc>
              <w:tc>
                <w:tcPr>
                  <w:tcW w:w="616" w:type="dxa"/>
                  <w:tcBorders>
                    <w:top w:val="single" w:sz="4" w:space="0" w:color="auto"/>
                    <w:left w:val="single" w:sz="4" w:space="0" w:color="auto"/>
                    <w:bottom w:val="single" w:sz="4" w:space="0" w:color="auto"/>
                    <w:right w:val="single" w:sz="4" w:space="0" w:color="auto"/>
                  </w:tcBorders>
                  <w:noWrap/>
                </w:tcPr>
                <w:p w14:paraId="21A6725B" w14:textId="77777777" w:rsidR="00DB0B2C" w:rsidRPr="001055B1" w:rsidRDefault="00DB0B2C" w:rsidP="00E56651">
                  <w:pPr>
                    <w:keepNext/>
                    <w:jc w:val="center"/>
                    <w:rPr>
                      <w:szCs w:val="22"/>
                    </w:rPr>
                  </w:pPr>
                  <w:r w:rsidRPr="001055B1">
                    <w:rPr>
                      <w:szCs w:val="22"/>
                    </w:rPr>
                    <w:t>12,0</w:t>
                  </w:r>
                </w:p>
              </w:tc>
              <w:tc>
                <w:tcPr>
                  <w:tcW w:w="943" w:type="dxa"/>
                  <w:tcBorders>
                    <w:top w:val="single" w:sz="4" w:space="0" w:color="auto"/>
                    <w:left w:val="single" w:sz="4" w:space="0" w:color="auto"/>
                    <w:bottom w:val="single" w:sz="4" w:space="0" w:color="auto"/>
                    <w:right w:val="single" w:sz="4" w:space="0" w:color="auto"/>
                  </w:tcBorders>
                  <w:noWrap/>
                </w:tcPr>
                <w:p w14:paraId="097DDA63" w14:textId="77777777" w:rsidR="00DB0B2C" w:rsidRPr="001055B1" w:rsidRDefault="00DB0B2C" w:rsidP="00E56651">
                  <w:pPr>
                    <w:keepNext/>
                    <w:jc w:val="center"/>
                    <w:rPr>
                      <w:szCs w:val="22"/>
                    </w:rPr>
                  </w:pPr>
                  <w:r w:rsidRPr="001055B1">
                    <w:rPr>
                      <w:szCs w:val="22"/>
                    </w:rPr>
                    <w:t>3,0</w:t>
                  </w:r>
                </w:p>
              </w:tc>
            </w:tr>
          </w:tbl>
          <w:p w14:paraId="10D191B9" w14:textId="77777777" w:rsidR="00DB0B2C" w:rsidRPr="001055B1" w:rsidRDefault="00DB0B2C" w:rsidP="00E56651">
            <w:pPr>
              <w:keepNext/>
              <w:rPr>
                <w:szCs w:val="22"/>
              </w:rPr>
            </w:pPr>
          </w:p>
        </w:tc>
        <w:tc>
          <w:tcPr>
            <w:tcW w:w="3208" w:type="dxa"/>
          </w:tcPr>
          <w:tbl>
            <w:tblPr>
              <w:tblW w:w="2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31"/>
              <w:gridCol w:w="681"/>
              <w:gridCol w:w="815"/>
            </w:tblGrid>
            <w:tr w:rsidR="00F2717A" w:rsidRPr="001055B1" w14:paraId="3819FA8F" w14:textId="77777777" w:rsidTr="00F2717A">
              <w:trPr>
                <w:trHeight w:val="288"/>
              </w:trPr>
              <w:tc>
                <w:tcPr>
                  <w:tcW w:w="1431" w:type="dxa"/>
                  <w:vMerge w:val="restart"/>
                  <w:tcBorders>
                    <w:top w:val="single" w:sz="4" w:space="0" w:color="auto"/>
                    <w:left w:val="single" w:sz="4" w:space="0" w:color="auto"/>
                    <w:right w:val="single" w:sz="4" w:space="0" w:color="auto"/>
                  </w:tcBorders>
                </w:tcPr>
                <w:p w14:paraId="52D01C3B" w14:textId="29271A04" w:rsidR="00F2717A" w:rsidRPr="001055B1" w:rsidRDefault="00F2717A" w:rsidP="00E56651">
                  <w:pPr>
                    <w:keepNext/>
                    <w:jc w:val="center"/>
                    <w:rPr>
                      <w:b/>
                      <w:bCs/>
                      <w:szCs w:val="22"/>
                    </w:rPr>
                  </w:pPr>
                  <w:r w:rsidRPr="001055B1">
                    <w:rPr>
                      <w:b/>
                      <w:szCs w:val="22"/>
                    </w:rPr>
                    <w:t xml:space="preserve">Jeringa para uso oral de </w:t>
                  </w:r>
                  <w:ins w:id="101" w:author="Author">
                    <w:r w:rsidRPr="001055B1">
                      <w:rPr>
                        <w:b/>
                        <w:szCs w:val="22"/>
                      </w:rPr>
                      <w:t>6</w:t>
                    </w:r>
                  </w:ins>
                  <w:del w:id="102" w:author="Author">
                    <w:r w:rsidRPr="001055B1" w:rsidDel="00892982">
                      <w:rPr>
                        <w:b/>
                        <w:szCs w:val="22"/>
                      </w:rPr>
                      <w:delText>5</w:delText>
                    </w:r>
                  </w:del>
                  <w:r w:rsidRPr="001055B1">
                    <w:rPr>
                      <w:b/>
                      <w:szCs w:val="22"/>
                    </w:rPr>
                    <w:t> ml (graduación de 0,2</w:t>
                  </w:r>
                  <w:ins w:id="103" w:author="Author">
                    <w:r w:rsidRPr="001055B1">
                      <w:rPr>
                        <w:b/>
                        <w:szCs w:val="22"/>
                      </w:rPr>
                      <w:t>5</w:t>
                    </w:r>
                  </w:ins>
                  <w:r w:rsidRPr="001055B1">
                    <w:rPr>
                      <w:b/>
                      <w:szCs w:val="22"/>
                    </w:rPr>
                    <w:t> ml)</w:t>
                  </w:r>
                </w:p>
              </w:tc>
              <w:tc>
                <w:tcPr>
                  <w:tcW w:w="1496" w:type="dxa"/>
                  <w:gridSpan w:val="2"/>
                  <w:tcBorders>
                    <w:top w:val="single" w:sz="4" w:space="0" w:color="auto"/>
                    <w:left w:val="single" w:sz="4" w:space="0" w:color="auto"/>
                    <w:bottom w:val="single" w:sz="4" w:space="0" w:color="auto"/>
                    <w:right w:val="single" w:sz="4" w:space="0" w:color="auto"/>
                  </w:tcBorders>
                  <w:noWrap/>
                </w:tcPr>
                <w:p w14:paraId="14D7DBDA" w14:textId="77777777" w:rsidR="00F2717A" w:rsidRPr="001055B1" w:rsidRDefault="00F2717A" w:rsidP="00E56651">
                  <w:pPr>
                    <w:keepNext/>
                    <w:jc w:val="center"/>
                    <w:rPr>
                      <w:b/>
                      <w:bCs/>
                      <w:szCs w:val="22"/>
                    </w:rPr>
                  </w:pPr>
                  <w:r w:rsidRPr="001055B1">
                    <w:rPr>
                      <w:b/>
                      <w:bCs/>
                      <w:szCs w:val="22"/>
                    </w:rPr>
                    <w:t xml:space="preserve">Dosis de </w:t>
                  </w:r>
                  <w:proofErr w:type="spellStart"/>
                  <w:r w:rsidRPr="001055B1">
                    <w:rPr>
                      <w:b/>
                      <w:bCs/>
                      <w:szCs w:val="22"/>
                    </w:rPr>
                    <w:t>Orfadin</w:t>
                  </w:r>
                  <w:proofErr w:type="spellEnd"/>
                </w:p>
              </w:tc>
            </w:tr>
            <w:tr w:rsidR="00F2717A" w:rsidRPr="001055B1" w14:paraId="7BB03F95" w14:textId="77777777" w:rsidTr="00F2717A">
              <w:trPr>
                <w:trHeight w:val="300"/>
              </w:trPr>
              <w:tc>
                <w:tcPr>
                  <w:tcW w:w="1431" w:type="dxa"/>
                  <w:vMerge/>
                  <w:tcBorders>
                    <w:left w:val="single" w:sz="4" w:space="0" w:color="auto"/>
                    <w:right w:val="single" w:sz="4" w:space="0" w:color="auto"/>
                  </w:tcBorders>
                </w:tcPr>
                <w:p w14:paraId="57AE1AE9" w14:textId="77777777" w:rsidR="00F2717A" w:rsidRPr="001055B1" w:rsidRDefault="00F2717A" w:rsidP="00E56651">
                  <w:pPr>
                    <w:keepNext/>
                    <w:jc w:val="center"/>
                    <w:rPr>
                      <w:b/>
                      <w:bCs/>
                      <w:szCs w:val="22"/>
                    </w:rPr>
                  </w:pPr>
                </w:p>
              </w:tc>
              <w:tc>
                <w:tcPr>
                  <w:tcW w:w="681" w:type="dxa"/>
                  <w:tcBorders>
                    <w:top w:val="single" w:sz="4" w:space="0" w:color="auto"/>
                    <w:left w:val="single" w:sz="4" w:space="0" w:color="auto"/>
                    <w:bottom w:val="single" w:sz="4" w:space="0" w:color="auto"/>
                    <w:right w:val="single" w:sz="4" w:space="0" w:color="auto"/>
                  </w:tcBorders>
                  <w:noWrap/>
                </w:tcPr>
                <w:p w14:paraId="4D4B4A1D" w14:textId="77777777" w:rsidR="00F2717A" w:rsidRPr="001055B1" w:rsidRDefault="00F2717A" w:rsidP="00E56651">
                  <w:pPr>
                    <w:keepNext/>
                    <w:jc w:val="center"/>
                    <w:rPr>
                      <w:b/>
                      <w:bCs/>
                      <w:szCs w:val="22"/>
                    </w:rPr>
                  </w:pPr>
                  <w:r w:rsidRPr="001055B1">
                    <w:rPr>
                      <w:b/>
                      <w:bCs/>
                      <w:szCs w:val="22"/>
                    </w:rPr>
                    <w:t>mg</w:t>
                  </w:r>
                </w:p>
              </w:tc>
              <w:tc>
                <w:tcPr>
                  <w:tcW w:w="815" w:type="dxa"/>
                  <w:tcBorders>
                    <w:top w:val="single" w:sz="4" w:space="0" w:color="auto"/>
                    <w:left w:val="single" w:sz="4" w:space="0" w:color="auto"/>
                    <w:bottom w:val="single" w:sz="4" w:space="0" w:color="auto"/>
                    <w:right w:val="single" w:sz="4" w:space="0" w:color="auto"/>
                  </w:tcBorders>
                </w:tcPr>
                <w:p w14:paraId="5C6722D5" w14:textId="77777777" w:rsidR="00F2717A" w:rsidRPr="001055B1" w:rsidRDefault="00F2717A" w:rsidP="00E56651">
                  <w:pPr>
                    <w:keepNext/>
                    <w:jc w:val="center"/>
                    <w:rPr>
                      <w:b/>
                      <w:bCs/>
                      <w:szCs w:val="22"/>
                    </w:rPr>
                  </w:pPr>
                  <w:r w:rsidRPr="001055B1">
                    <w:rPr>
                      <w:b/>
                      <w:bCs/>
                      <w:szCs w:val="22"/>
                    </w:rPr>
                    <w:t>ml</w:t>
                  </w:r>
                </w:p>
              </w:tc>
            </w:tr>
            <w:tr w:rsidR="00F2717A" w:rsidRPr="001055B1" w14:paraId="5B20A744" w14:textId="77777777" w:rsidTr="00F2717A">
              <w:trPr>
                <w:trHeight w:val="288"/>
                <w:ins w:id="104" w:author="Author"/>
              </w:trPr>
              <w:tc>
                <w:tcPr>
                  <w:tcW w:w="1431" w:type="dxa"/>
                  <w:vMerge/>
                  <w:tcBorders>
                    <w:left w:val="single" w:sz="4" w:space="0" w:color="auto"/>
                    <w:right w:val="single" w:sz="4" w:space="0" w:color="auto"/>
                  </w:tcBorders>
                </w:tcPr>
                <w:p w14:paraId="492C923F" w14:textId="77777777" w:rsidR="00F2717A" w:rsidRPr="001055B1" w:rsidRDefault="00F2717A" w:rsidP="00E56651">
                  <w:pPr>
                    <w:keepNext/>
                    <w:jc w:val="center"/>
                    <w:rPr>
                      <w:ins w:id="105" w:author="Author"/>
                      <w:szCs w:val="22"/>
                    </w:rPr>
                  </w:pPr>
                </w:p>
              </w:tc>
              <w:tc>
                <w:tcPr>
                  <w:tcW w:w="681" w:type="dxa"/>
                  <w:tcBorders>
                    <w:top w:val="single" w:sz="4" w:space="0" w:color="auto"/>
                    <w:left w:val="single" w:sz="4" w:space="0" w:color="auto"/>
                    <w:bottom w:val="single" w:sz="4" w:space="0" w:color="auto"/>
                    <w:right w:val="single" w:sz="4" w:space="0" w:color="auto"/>
                  </w:tcBorders>
                  <w:noWrap/>
                </w:tcPr>
                <w:p w14:paraId="4DF34C42" w14:textId="6FF1A4C0" w:rsidR="00F2717A" w:rsidRPr="001055B1" w:rsidRDefault="00F2717A" w:rsidP="00E56651">
                  <w:pPr>
                    <w:keepNext/>
                    <w:jc w:val="center"/>
                    <w:rPr>
                      <w:ins w:id="106" w:author="Author"/>
                      <w:szCs w:val="22"/>
                    </w:rPr>
                  </w:pPr>
                  <w:ins w:id="107" w:author="Author">
                    <w:r w:rsidRPr="001055B1">
                      <w:rPr>
                        <w:szCs w:val="22"/>
                      </w:rPr>
                      <w:t>12,0</w:t>
                    </w:r>
                  </w:ins>
                </w:p>
              </w:tc>
              <w:tc>
                <w:tcPr>
                  <w:tcW w:w="815" w:type="dxa"/>
                  <w:tcBorders>
                    <w:top w:val="single" w:sz="4" w:space="0" w:color="auto"/>
                    <w:left w:val="single" w:sz="4" w:space="0" w:color="auto"/>
                    <w:bottom w:val="single" w:sz="4" w:space="0" w:color="auto"/>
                    <w:right w:val="single" w:sz="4" w:space="0" w:color="auto"/>
                  </w:tcBorders>
                  <w:noWrap/>
                </w:tcPr>
                <w:p w14:paraId="09C163DC" w14:textId="066E41D9" w:rsidR="00F2717A" w:rsidRPr="001055B1" w:rsidRDefault="00F2717A" w:rsidP="00E56651">
                  <w:pPr>
                    <w:keepNext/>
                    <w:jc w:val="center"/>
                    <w:rPr>
                      <w:ins w:id="108" w:author="Author"/>
                      <w:szCs w:val="22"/>
                    </w:rPr>
                  </w:pPr>
                  <w:ins w:id="109" w:author="Author">
                    <w:r w:rsidRPr="001055B1">
                      <w:rPr>
                        <w:szCs w:val="22"/>
                      </w:rPr>
                      <w:t>3,00</w:t>
                    </w:r>
                  </w:ins>
                </w:p>
              </w:tc>
            </w:tr>
            <w:tr w:rsidR="00F2717A" w:rsidRPr="001055B1" w14:paraId="46A596C1" w14:textId="77777777" w:rsidTr="00F2717A">
              <w:trPr>
                <w:trHeight w:val="288"/>
              </w:trPr>
              <w:tc>
                <w:tcPr>
                  <w:tcW w:w="1431" w:type="dxa"/>
                  <w:vMerge/>
                  <w:tcBorders>
                    <w:left w:val="single" w:sz="4" w:space="0" w:color="auto"/>
                    <w:right w:val="single" w:sz="4" w:space="0" w:color="auto"/>
                  </w:tcBorders>
                </w:tcPr>
                <w:p w14:paraId="33844126"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73C418C2" w14:textId="77777777" w:rsidR="00F2717A" w:rsidRPr="001055B1" w:rsidRDefault="00F2717A" w:rsidP="00E56651">
                  <w:pPr>
                    <w:keepNext/>
                    <w:jc w:val="center"/>
                    <w:rPr>
                      <w:szCs w:val="22"/>
                    </w:rPr>
                  </w:pPr>
                  <w:r w:rsidRPr="001055B1">
                    <w:rPr>
                      <w:szCs w:val="22"/>
                    </w:rPr>
                    <w:t>13,0</w:t>
                  </w:r>
                </w:p>
              </w:tc>
              <w:tc>
                <w:tcPr>
                  <w:tcW w:w="815" w:type="dxa"/>
                  <w:tcBorders>
                    <w:top w:val="single" w:sz="4" w:space="0" w:color="auto"/>
                    <w:left w:val="single" w:sz="4" w:space="0" w:color="auto"/>
                    <w:bottom w:val="single" w:sz="4" w:space="0" w:color="auto"/>
                    <w:right w:val="single" w:sz="4" w:space="0" w:color="auto"/>
                  </w:tcBorders>
                  <w:noWrap/>
                </w:tcPr>
                <w:p w14:paraId="44F6AF08" w14:textId="55C26FCB" w:rsidR="00F2717A" w:rsidRPr="001055B1" w:rsidRDefault="00F2717A" w:rsidP="00E56651">
                  <w:pPr>
                    <w:keepNext/>
                    <w:jc w:val="center"/>
                    <w:rPr>
                      <w:szCs w:val="22"/>
                    </w:rPr>
                  </w:pPr>
                  <w:r w:rsidRPr="001055B1">
                    <w:rPr>
                      <w:szCs w:val="22"/>
                    </w:rPr>
                    <w:t>3,2</w:t>
                  </w:r>
                  <w:ins w:id="110" w:author="Author">
                    <w:r w:rsidRPr="001055B1">
                      <w:rPr>
                        <w:szCs w:val="22"/>
                      </w:rPr>
                      <w:t>5</w:t>
                    </w:r>
                  </w:ins>
                </w:p>
              </w:tc>
            </w:tr>
            <w:tr w:rsidR="00F2717A" w:rsidRPr="001055B1" w14:paraId="14CC9E5B" w14:textId="77777777" w:rsidTr="00F2717A">
              <w:trPr>
                <w:trHeight w:val="288"/>
              </w:trPr>
              <w:tc>
                <w:tcPr>
                  <w:tcW w:w="1431" w:type="dxa"/>
                  <w:vMerge/>
                  <w:tcBorders>
                    <w:left w:val="single" w:sz="4" w:space="0" w:color="auto"/>
                    <w:right w:val="single" w:sz="4" w:space="0" w:color="auto"/>
                  </w:tcBorders>
                </w:tcPr>
                <w:p w14:paraId="59954394"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4E4E59F5" w14:textId="77777777" w:rsidR="00F2717A" w:rsidRPr="001055B1" w:rsidRDefault="00F2717A" w:rsidP="00E56651">
                  <w:pPr>
                    <w:keepNext/>
                    <w:jc w:val="center"/>
                    <w:rPr>
                      <w:szCs w:val="22"/>
                    </w:rPr>
                  </w:pPr>
                  <w:r w:rsidRPr="001055B1">
                    <w:rPr>
                      <w:szCs w:val="22"/>
                    </w:rPr>
                    <w:t>14,0</w:t>
                  </w:r>
                </w:p>
              </w:tc>
              <w:tc>
                <w:tcPr>
                  <w:tcW w:w="815" w:type="dxa"/>
                  <w:tcBorders>
                    <w:top w:val="single" w:sz="4" w:space="0" w:color="auto"/>
                    <w:left w:val="single" w:sz="4" w:space="0" w:color="auto"/>
                    <w:bottom w:val="single" w:sz="4" w:space="0" w:color="auto"/>
                    <w:right w:val="single" w:sz="4" w:space="0" w:color="auto"/>
                  </w:tcBorders>
                  <w:noWrap/>
                </w:tcPr>
                <w:p w14:paraId="2EDDFA00" w14:textId="45B7AD19" w:rsidR="00F2717A" w:rsidRPr="001055B1" w:rsidRDefault="00F2717A" w:rsidP="00E56651">
                  <w:pPr>
                    <w:keepNext/>
                    <w:jc w:val="center"/>
                    <w:rPr>
                      <w:szCs w:val="22"/>
                    </w:rPr>
                  </w:pPr>
                  <w:r w:rsidRPr="001055B1">
                    <w:rPr>
                      <w:szCs w:val="22"/>
                    </w:rPr>
                    <w:t>3,</w:t>
                  </w:r>
                  <w:del w:id="111" w:author="Author">
                    <w:r w:rsidRPr="001055B1" w:rsidDel="000A4F60">
                      <w:rPr>
                        <w:szCs w:val="22"/>
                      </w:rPr>
                      <w:delText>6</w:delText>
                    </w:r>
                  </w:del>
                  <w:ins w:id="112" w:author="Author">
                    <w:r w:rsidRPr="001055B1">
                      <w:rPr>
                        <w:szCs w:val="22"/>
                      </w:rPr>
                      <w:t>50</w:t>
                    </w:r>
                  </w:ins>
                </w:p>
              </w:tc>
            </w:tr>
            <w:tr w:rsidR="00F2717A" w:rsidRPr="001055B1" w14:paraId="59D8ABCE" w14:textId="77777777" w:rsidTr="00F2717A">
              <w:trPr>
                <w:trHeight w:val="288"/>
              </w:trPr>
              <w:tc>
                <w:tcPr>
                  <w:tcW w:w="1431" w:type="dxa"/>
                  <w:vMerge/>
                  <w:tcBorders>
                    <w:left w:val="single" w:sz="4" w:space="0" w:color="auto"/>
                    <w:right w:val="single" w:sz="4" w:space="0" w:color="auto"/>
                  </w:tcBorders>
                </w:tcPr>
                <w:p w14:paraId="08E3C00F"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244BBF5D" w14:textId="77777777" w:rsidR="00F2717A" w:rsidRPr="001055B1" w:rsidRDefault="00F2717A" w:rsidP="00E56651">
                  <w:pPr>
                    <w:keepNext/>
                    <w:jc w:val="center"/>
                    <w:rPr>
                      <w:szCs w:val="22"/>
                    </w:rPr>
                  </w:pPr>
                  <w:r w:rsidRPr="001055B1">
                    <w:rPr>
                      <w:szCs w:val="22"/>
                    </w:rPr>
                    <w:t>15,0</w:t>
                  </w:r>
                </w:p>
              </w:tc>
              <w:tc>
                <w:tcPr>
                  <w:tcW w:w="815" w:type="dxa"/>
                  <w:tcBorders>
                    <w:top w:val="single" w:sz="4" w:space="0" w:color="auto"/>
                    <w:left w:val="single" w:sz="4" w:space="0" w:color="auto"/>
                    <w:bottom w:val="single" w:sz="4" w:space="0" w:color="auto"/>
                    <w:right w:val="single" w:sz="4" w:space="0" w:color="auto"/>
                  </w:tcBorders>
                  <w:noWrap/>
                </w:tcPr>
                <w:p w14:paraId="08F92A4E" w14:textId="69EAC2E7" w:rsidR="00F2717A" w:rsidRPr="001055B1" w:rsidRDefault="00F2717A" w:rsidP="00E56651">
                  <w:pPr>
                    <w:keepNext/>
                    <w:jc w:val="center"/>
                    <w:rPr>
                      <w:szCs w:val="22"/>
                    </w:rPr>
                  </w:pPr>
                  <w:r w:rsidRPr="001055B1">
                    <w:rPr>
                      <w:szCs w:val="22"/>
                    </w:rPr>
                    <w:t>3,</w:t>
                  </w:r>
                  <w:del w:id="113" w:author="Author">
                    <w:r w:rsidRPr="001055B1" w:rsidDel="000A4F60">
                      <w:rPr>
                        <w:szCs w:val="22"/>
                      </w:rPr>
                      <w:delText>8</w:delText>
                    </w:r>
                  </w:del>
                  <w:ins w:id="114" w:author="Author">
                    <w:r w:rsidRPr="001055B1">
                      <w:rPr>
                        <w:szCs w:val="22"/>
                      </w:rPr>
                      <w:t>75</w:t>
                    </w:r>
                  </w:ins>
                </w:p>
              </w:tc>
            </w:tr>
            <w:tr w:rsidR="00F2717A" w:rsidRPr="001055B1" w14:paraId="592DAB07" w14:textId="77777777" w:rsidTr="00F2717A">
              <w:trPr>
                <w:trHeight w:val="288"/>
              </w:trPr>
              <w:tc>
                <w:tcPr>
                  <w:tcW w:w="1431" w:type="dxa"/>
                  <w:vMerge/>
                  <w:tcBorders>
                    <w:left w:val="single" w:sz="4" w:space="0" w:color="auto"/>
                    <w:right w:val="single" w:sz="4" w:space="0" w:color="auto"/>
                  </w:tcBorders>
                </w:tcPr>
                <w:p w14:paraId="6843E3E3"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0F8A6471" w14:textId="77777777" w:rsidR="00F2717A" w:rsidRPr="001055B1" w:rsidRDefault="00F2717A" w:rsidP="00E56651">
                  <w:pPr>
                    <w:keepNext/>
                    <w:jc w:val="center"/>
                    <w:rPr>
                      <w:szCs w:val="22"/>
                    </w:rPr>
                  </w:pPr>
                  <w:r w:rsidRPr="001055B1">
                    <w:rPr>
                      <w:szCs w:val="22"/>
                    </w:rPr>
                    <w:t>16,0</w:t>
                  </w:r>
                </w:p>
              </w:tc>
              <w:tc>
                <w:tcPr>
                  <w:tcW w:w="815" w:type="dxa"/>
                  <w:tcBorders>
                    <w:top w:val="single" w:sz="4" w:space="0" w:color="auto"/>
                    <w:left w:val="single" w:sz="4" w:space="0" w:color="auto"/>
                    <w:bottom w:val="single" w:sz="4" w:space="0" w:color="auto"/>
                    <w:right w:val="single" w:sz="4" w:space="0" w:color="auto"/>
                  </w:tcBorders>
                  <w:noWrap/>
                </w:tcPr>
                <w:p w14:paraId="4B3C08E2" w14:textId="5CEEC65B" w:rsidR="00F2717A" w:rsidRPr="001055B1" w:rsidRDefault="00F2717A" w:rsidP="00E56651">
                  <w:pPr>
                    <w:keepNext/>
                    <w:jc w:val="center"/>
                    <w:rPr>
                      <w:szCs w:val="22"/>
                    </w:rPr>
                  </w:pPr>
                  <w:r w:rsidRPr="001055B1">
                    <w:rPr>
                      <w:szCs w:val="22"/>
                    </w:rPr>
                    <w:t>4,0</w:t>
                  </w:r>
                  <w:ins w:id="115" w:author="Author">
                    <w:r w:rsidRPr="001055B1">
                      <w:rPr>
                        <w:szCs w:val="22"/>
                      </w:rPr>
                      <w:t>0</w:t>
                    </w:r>
                  </w:ins>
                </w:p>
              </w:tc>
            </w:tr>
            <w:tr w:rsidR="00F2717A" w:rsidRPr="001055B1" w14:paraId="2D8A5C11" w14:textId="77777777" w:rsidTr="00F2717A">
              <w:trPr>
                <w:trHeight w:val="288"/>
              </w:trPr>
              <w:tc>
                <w:tcPr>
                  <w:tcW w:w="1431" w:type="dxa"/>
                  <w:vMerge/>
                  <w:tcBorders>
                    <w:left w:val="single" w:sz="4" w:space="0" w:color="auto"/>
                    <w:right w:val="single" w:sz="4" w:space="0" w:color="auto"/>
                  </w:tcBorders>
                </w:tcPr>
                <w:p w14:paraId="48071F15"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544045EA" w14:textId="77777777" w:rsidR="00F2717A" w:rsidRPr="001055B1" w:rsidRDefault="00F2717A" w:rsidP="00E56651">
                  <w:pPr>
                    <w:keepNext/>
                    <w:jc w:val="center"/>
                    <w:rPr>
                      <w:szCs w:val="22"/>
                    </w:rPr>
                  </w:pPr>
                  <w:r w:rsidRPr="001055B1">
                    <w:rPr>
                      <w:szCs w:val="22"/>
                    </w:rPr>
                    <w:t>17,0</w:t>
                  </w:r>
                </w:p>
              </w:tc>
              <w:tc>
                <w:tcPr>
                  <w:tcW w:w="815" w:type="dxa"/>
                  <w:tcBorders>
                    <w:top w:val="single" w:sz="4" w:space="0" w:color="auto"/>
                    <w:left w:val="single" w:sz="4" w:space="0" w:color="auto"/>
                    <w:bottom w:val="single" w:sz="4" w:space="0" w:color="auto"/>
                    <w:right w:val="single" w:sz="4" w:space="0" w:color="auto"/>
                  </w:tcBorders>
                  <w:noWrap/>
                </w:tcPr>
                <w:p w14:paraId="40C70151" w14:textId="307B7F0C" w:rsidR="00F2717A" w:rsidRPr="001055B1" w:rsidRDefault="00F2717A" w:rsidP="00E56651">
                  <w:pPr>
                    <w:keepNext/>
                    <w:jc w:val="center"/>
                    <w:rPr>
                      <w:szCs w:val="22"/>
                    </w:rPr>
                  </w:pPr>
                  <w:r w:rsidRPr="001055B1">
                    <w:rPr>
                      <w:szCs w:val="22"/>
                    </w:rPr>
                    <w:t>4,2</w:t>
                  </w:r>
                  <w:ins w:id="116" w:author="Author">
                    <w:r w:rsidRPr="001055B1">
                      <w:rPr>
                        <w:szCs w:val="22"/>
                      </w:rPr>
                      <w:t>5</w:t>
                    </w:r>
                  </w:ins>
                </w:p>
              </w:tc>
            </w:tr>
            <w:tr w:rsidR="00F2717A" w:rsidRPr="001055B1" w14:paraId="622D8D11" w14:textId="77777777" w:rsidTr="00F2717A">
              <w:trPr>
                <w:trHeight w:val="288"/>
              </w:trPr>
              <w:tc>
                <w:tcPr>
                  <w:tcW w:w="1431" w:type="dxa"/>
                  <w:vMerge/>
                  <w:tcBorders>
                    <w:left w:val="single" w:sz="4" w:space="0" w:color="auto"/>
                    <w:right w:val="single" w:sz="4" w:space="0" w:color="auto"/>
                  </w:tcBorders>
                </w:tcPr>
                <w:p w14:paraId="2FFAB146"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3F6F8DA4" w14:textId="77777777" w:rsidR="00F2717A" w:rsidRPr="001055B1" w:rsidRDefault="00F2717A" w:rsidP="00E56651">
                  <w:pPr>
                    <w:keepNext/>
                    <w:jc w:val="center"/>
                    <w:rPr>
                      <w:szCs w:val="22"/>
                    </w:rPr>
                  </w:pPr>
                  <w:r w:rsidRPr="001055B1">
                    <w:rPr>
                      <w:szCs w:val="22"/>
                    </w:rPr>
                    <w:t>18,0</w:t>
                  </w:r>
                </w:p>
              </w:tc>
              <w:tc>
                <w:tcPr>
                  <w:tcW w:w="815" w:type="dxa"/>
                  <w:tcBorders>
                    <w:top w:val="single" w:sz="4" w:space="0" w:color="auto"/>
                    <w:left w:val="single" w:sz="4" w:space="0" w:color="auto"/>
                    <w:bottom w:val="single" w:sz="4" w:space="0" w:color="auto"/>
                    <w:right w:val="single" w:sz="4" w:space="0" w:color="auto"/>
                  </w:tcBorders>
                  <w:noWrap/>
                </w:tcPr>
                <w:p w14:paraId="3599A3CC" w14:textId="123E4A0F" w:rsidR="00F2717A" w:rsidRPr="001055B1" w:rsidRDefault="00F2717A" w:rsidP="00E56651">
                  <w:pPr>
                    <w:keepNext/>
                    <w:jc w:val="center"/>
                    <w:rPr>
                      <w:szCs w:val="22"/>
                    </w:rPr>
                  </w:pPr>
                  <w:r w:rsidRPr="001055B1">
                    <w:rPr>
                      <w:szCs w:val="22"/>
                    </w:rPr>
                    <w:t>4,</w:t>
                  </w:r>
                  <w:del w:id="117" w:author="Author">
                    <w:r w:rsidRPr="001055B1" w:rsidDel="000A4F60">
                      <w:rPr>
                        <w:szCs w:val="22"/>
                      </w:rPr>
                      <w:delText>6</w:delText>
                    </w:r>
                  </w:del>
                  <w:ins w:id="118" w:author="Author">
                    <w:r w:rsidRPr="001055B1">
                      <w:rPr>
                        <w:szCs w:val="22"/>
                      </w:rPr>
                      <w:t>50</w:t>
                    </w:r>
                  </w:ins>
                </w:p>
              </w:tc>
            </w:tr>
            <w:tr w:rsidR="00F2717A" w:rsidRPr="001055B1" w14:paraId="34907457" w14:textId="77777777" w:rsidTr="00F2717A">
              <w:trPr>
                <w:trHeight w:val="288"/>
              </w:trPr>
              <w:tc>
                <w:tcPr>
                  <w:tcW w:w="1431" w:type="dxa"/>
                  <w:vMerge/>
                  <w:tcBorders>
                    <w:left w:val="single" w:sz="4" w:space="0" w:color="auto"/>
                    <w:right w:val="single" w:sz="4" w:space="0" w:color="auto"/>
                  </w:tcBorders>
                </w:tcPr>
                <w:p w14:paraId="0889BBB7"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26F31C98" w14:textId="77777777" w:rsidR="00F2717A" w:rsidRPr="001055B1" w:rsidRDefault="00F2717A" w:rsidP="00E56651">
                  <w:pPr>
                    <w:keepNext/>
                    <w:jc w:val="center"/>
                    <w:rPr>
                      <w:szCs w:val="22"/>
                    </w:rPr>
                  </w:pPr>
                  <w:r w:rsidRPr="001055B1">
                    <w:rPr>
                      <w:szCs w:val="22"/>
                    </w:rPr>
                    <w:t>19,0</w:t>
                  </w:r>
                </w:p>
              </w:tc>
              <w:tc>
                <w:tcPr>
                  <w:tcW w:w="815" w:type="dxa"/>
                  <w:tcBorders>
                    <w:top w:val="single" w:sz="4" w:space="0" w:color="auto"/>
                    <w:left w:val="single" w:sz="4" w:space="0" w:color="auto"/>
                    <w:bottom w:val="single" w:sz="4" w:space="0" w:color="auto"/>
                    <w:right w:val="single" w:sz="4" w:space="0" w:color="auto"/>
                  </w:tcBorders>
                  <w:noWrap/>
                </w:tcPr>
                <w:p w14:paraId="579CC723" w14:textId="7CFF2091" w:rsidR="00F2717A" w:rsidRPr="001055B1" w:rsidRDefault="00F2717A" w:rsidP="00E56651">
                  <w:pPr>
                    <w:keepNext/>
                    <w:jc w:val="center"/>
                    <w:rPr>
                      <w:szCs w:val="22"/>
                    </w:rPr>
                  </w:pPr>
                  <w:r w:rsidRPr="001055B1">
                    <w:rPr>
                      <w:szCs w:val="22"/>
                    </w:rPr>
                    <w:t>4,</w:t>
                  </w:r>
                  <w:del w:id="119" w:author="Author">
                    <w:r w:rsidRPr="001055B1" w:rsidDel="000A4F60">
                      <w:rPr>
                        <w:szCs w:val="22"/>
                      </w:rPr>
                      <w:delText>8</w:delText>
                    </w:r>
                  </w:del>
                  <w:ins w:id="120" w:author="Author">
                    <w:r w:rsidRPr="001055B1">
                      <w:rPr>
                        <w:szCs w:val="22"/>
                      </w:rPr>
                      <w:t>75</w:t>
                    </w:r>
                  </w:ins>
                </w:p>
              </w:tc>
            </w:tr>
            <w:tr w:rsidR="00F2717A" w:rsidRPr="001055B1" w14:paraId="77C02A48" w14:textId="77777777" w:rsidTr="00F2717A">
              <w:trPr>
                <w:trHeight w:val="300"/>
              </w:trPr>
              <w:tc>
                <w:tcPr>
                  <w:tcW w:w="1431" w:type="dxa"/>
                  <w:vMerge/>
                  <w:tcBorders>
                    <w:left w:val="single" w:sz="4" w:space="0" w:color="auto"/>
                    <w:right w:val="single" w:sz="4" w:space="0" w:color="auto"/>
                  </w:tcBorders>
                </w:tcPr>
                <w:p w14:paraId="24CBF34A" w14:textId="77777777" w:rsidR="00F2717A" w:rsidRPr="001055B1" w:rsidRDefault="00F2717A" w:rsidP="00E56651">
                  <w:pPr>
                    <w:keepNext/>
                    <w:jc w:val="center"/>
                    <w:rPr>
                      <w:szCs w:val="22"/>
                    </w:rPr>
                  </w:pPr>
                </w:p>
              </w:tc>
              <w:tc>
                <w:tcPr>
                  <w:tcW w:w="681" w:type="dxa"/>
                  <w:tcBorders>
                    <w:top w:val="single" w:sz="4" w:space="0" w:color="auto"/>
                    <w:left w:val="single" w:sz="4" w:space="0" w:color="auto"/>
                    <w:bottom w:val="single" w:sz="4" w:space="0" w:color="auto"/>
                    <w:right w:val="single" w:sz="4" w:space="0" w:color="auto"/>
                  </w:tcBorders>
                  <w:noWrap/>
                </w:tcPr>
                <w:p w14:paraId="3F4134E0" w14:textId="77777777" w:rsidR="00F2717A" w:rsidRPr="001055B1" w:rsidRDefault="00F2717A" w:rsidP="00E56651">
                  <w:pPr>
                    <w:keepNext/>
                    <w:jc w:val="center"/>
                    <w:rPr>
                      <w:szCs w:val="22"/>
                    </w:rPr>
                  </w:pPr>
                  <w:r w:rsidRPr="001055B1">
                    <w:rPr>
                      <w:szCs w:val="22"/>
                    </w:rPr>
                    <w:t>20,0</w:t>
                  </w:r>
                </w:p>
              </w:tc>
              <w:tc>
                <w:tcPr>
                  <w:tcW w:w="815" w:type="dxa"/>
                  <w:tcBorders>
                    <w:top w:val="single" w:sz="4" w:space="0" w:color="auto"/>
                    <w:left w:val="single" w:sz="4" w:space="0" w:color="auto"/>
                    <w:bottom w:val="single" w:sz="4" w:space="0" w:color="auto"/>
                    <w:right w:val="single" w:sz="4" w:space="0" w:color="auto"/>
                  </w:tcBorders>
                  <w:noWrap/>
                </w:tcPr>
                <w:p w14:paraId="43964ACB" w14:textId="4B6C9AE9" w:rsidR="00F2717A" w:rsidRPr="001055B1" w:rsidRDefault="00F2717A" w:rsidP="00E56651">
                  <w:pPr>
                    <w:keepNext/>
                    <w:jc w:val="center"/>
                    <w:rPr>
                      <w:szCs w:val="22"/>
                    </w:rPr>
                  </w:pPr>
                  <w:r w:rsidRPr="001055B1">
                    <w:rPr>
                      <w:szCs w:val="22"/>
                    </w:rPr>
                    <w:t>5,0</w:t>
                  </w:r>
                  <w:ins w:id="121" w:author="Author">
                    <w:r w:rsidRPr="001055B1">
                      <w:rPr>
                        <w:szCs w:val="22"/>
                      </w:rPr>
                      <w:t>0</w:t>
                    </w:r>
                  </w:ins>
                </w:p>
              </w:tc>
            </w:tr>
            <w:tr w:rsidR="00F2717A" w:rsidRPr="001055B1" w14:paraId="0DBCE5D7" w14:textId="77777777" w:rsidTr="00F2717A">
              <w:trPr>
                <w:trHeight w:val="300"/>
                <w:ins w:id="122" w:author="Author"/>
              </w:trPr>
              <w:tc>
                <w:tcPr>
                  <w:tcW w:w="1431" w:type="dxa"/>
                  <w:vMerge/>
                  <w:tcBorders>
                    <w:left w:val="single" w:sz="4" w:space="0" w:color="auto"/>
                    <w:right w:val="single" w:sz="4" w:space="0" w:color="auto"/>
                  </w:tcBorders>
                </w:tcPr>
                <w:p w14:paraId="7C898EB1" w14:textId="77777777" w:rsidR="00F2717A" w:rsidRPr="001055B1" w:rsidRDefault="00F2717A" w:rsidP="00E56651">
                  <w:pPr>
                    <w:keepNext/>
                    <w:jc w:val="center"/>
                    <w:rPr>
                      <w:ins w:id="123" w:author="Author"/>
                      <w:szCs w:val="22"/>
                    </w:rPr>
                  </w:pPr>
                </w:p>
              </w:tc>
              <w:tc>
                <w:tcPr>
                  <w:tcW w:w="681" w:type="dxa"/>
                  <w:tcBorders>
                    <w:top w:val="single" w:sz="4" w:space="0" w:color="auto"/>
                    <w:left w:val="single" w:sz="4" w:space="0" w:color="auto"/>
                    <w:bottom w:val="single" w:sz="4" w:space="0" w:color="auto"/>
                    <w:right w:val="single" w:sz="4" w:space="0" w:color="auto"/>
                  </w:tcBorders>
                  <w:noWrap/>
                </w:tcPr>
                <w:p w14:paraId="44340F9E" w14:textId="30BAD5A9" w:rsidR="00F2717A" w:rsidRPr="001055B1" w:rsidRDefault="00F2717A" w:rsidP="00E56651">
                  <w:pPr>
                    <w:keepNext/>
                    <w:jc w:val="center"/>
                    <w:rPr>
                      <w:ins w:id="124" w:author="Author"/>
                      <w:szCs w:val="22"/>
                    </w:rPr>
                  </w:pPr>
                  <w:ins w:id="125" w:author="Author">
                    <w:r w:rsidRPr="001055B1">
                      <w:rPr>
                        <w:szCs w:val="22"/>
                      </w:rPr>
                      <w:t>21,0</w:t>
                    </w:r>
                  </w:ins>
                </w:p>
              </w:tc>
              <w:tc>
                <w:tcPr>
                  <w:tcW w:w="815" w:type="dxa"/>
                  <w:tcBorders>
                    <w:top w:val="single" w:sz="4" w:space="0" w:color="auto"/>
                    <w:left w:val="single" w:sz="4" w:space="0" w:color="auto"/>
                    <w:bottom w:val="single" w:sz="4" w:space="0" w:color="auto"/>
                    <w:right w:val="single" w:sz="4" w:space="0" w:color="auto"/>
                  </w:tcBorders>
                  <w:noWrap/>
                </w:tcPr>
                <w:p w14:paraId="1C47E8DB" w14:textId="651ADF10" w:rsidR="00F2717A" w:rsidRPr="001055B1" w:rsidRDefault="00F2717A" w:rsidP="00E56651">
                  <w:pPr>
                    <w:keepNext/>
                    <w:jc w:val="center"/>
                    <w:rPr>
                      <w:ins w:id="126" w:author="Author"/>
                      <w:szCs w:val="22"/>
                    </w:rPr>
                  </w:pPr>
                  <w:ins w:id="127" w:author="Author">
                    <w:r w:rsidRPr="001055B1">
                      <w:rPr>
                        <w:szCs w:val="22"/>
                      </w:rPr>
                      <w:t>5,25</w:t>
                    </w:r>
                  </w:ins>
                </w:p>
              </w:tc>
            </w:tr>
            <w:tr w:rsidR="00F2717A" w:rsidRPr="001055B1" w14:paraId="00725304" w14:textId="77777777" w:rsidTr="00F2717A">
              <w:trPr>
                <w:trHeight w:val="300"/>
                <w:ins w:id="128" w:author="Author"/>
              </w:trPr>
              <w:tc>
                <w:tcPr>
                  <w:tcW w:w="1431" w:type="dxa"/>
                  <w:vMerge/>
                  <w:tcBorders>
                    <w:left w:val="single" w:sz="4" w:space="0" w:color="auto"/>
                    <w:right w:val="single" w:sz="4" w:space="0" w:color="auto"/>
                  </w:tcBorders>
                </w:tcPr>
                <w:p w14:paraId="72D0974A" w14:textId="77777777" w:rsidR="00F2717A" w:rsidRPr="001055B1" w:rsidRDefault="00F2717A" w:rsidP="00E56651">
                  <w:pPr>
                    <w:keepNext/>
                    <w:jc w:val="center"/>
                    <w:rPr>
                      <w:ins w:id="129" w:author="Author"/>
                      <w:szCs w:val="22"/>
                    </w:rPr>
                  </w:pPr>
                </w:p>
              </w:tc>
              <w:tc>
                <w:tcPr>
                  <w:tcW w:w="681" w:type="dxa"/>
                  <w:tcBorders>
                    <w:top w:val="single" w:sz="4" w:space="0" w:color="auto"/>
                    <w:left w:val="single" w:sz="4" w:space="0" w:color="auto"/>
                    <w:bottom w:val="single" w:sz="4" w:space="0" w:color="auto"/>
                    <w:right w:val="single" w:sz="4" w:space="0" w:color="auto"/>
                  </w:tcBorders>
                  <w:noWrap/>
                </w:tcPr>
                <w:p w14:paraId="4748E3B3" w14:textId="51C7BA9B" w:rsidR="00F2717A" w:rsidRPr="001055B1" w:rsidRDefault="00F2717A" w:rsidP="00E56651">
                  <w:pPr>
                    <w:keepNext/>
                    <w:jc w:val="center"/>
                    <w:rPr>
                      <w:ins w:id="130" w:author="Author"/>
                      <w:szCs w:val="22"/>
                    </w:rPr>
                  </w:pPr>
                  <w:ins w:id="131" w:author="Author">
                    <w:r w:rsidRPr="001055B1">
                      <w:rPr>
                        <w:szCs w:val="22"/>
                      </w:rPr>
                      <w:t>22,0</w:t>
                    </w:r>
                  </w:ins>
                </w:p>
              </w:tc>
              <w:tc>
                <w:tcPr>
                  <w:tcW w:w="815" w:type="dxa"/>
                  <w:tcBorders>
                    <w:top w:val="single" w:sz="4" w:space="0" w:color="auto"/>
                    <w:left w:val="single" w:sz="4" w:space="0" w:color="auto"/>
                    <w:bottom w:val="single" w:sz="4" w:space="0" w:color="auto"/>
                    <w:right w:val="single" w:sz="4" w:space="0" w:color="auto"/>
                  </w:tcBorders>
                  <w:noWrap/>
                </w:tcPr>
                <w:p w14:paraId="52542092" w14:textId="2E0E2C6F" w:rsidR="00F2717A" w:rsidRPr="001055B1" w:rsidRDefault="00F2717A" w:rsidP="00E56651">
                  <w:pPr>
                    <w:keepNext/>
                    <w:jc w:val="center"/>
                    <w:rPr>
                      <w:ins w:id="132" w:author="Author"/>
                      <w:szCs w:val="22"/>
                    </w:rPr>
                  </w:pPr>
                  <w:ins w:id="133" w:author="Author">
                    <w:r w:rsidRPr="001055B1">
                      <w:rPr>
                        <w:szCs w:val="22"/>
                      </w:rPr>
                      <w:t>5,50</w:t>
                    </w:r>
                  </w:ins>
                </w:p>
              </w:tc>
            </w:tr>
            <w:tr w:rsidR="00F2717A" w:rsidRPr="001055B1" w14:paraId="7FE98E53" w14:textId="77777777" w:rsidTr="00F2717A">
              <w:trPr>
                <w:trHeight w:val="300"/>
                <w:ins w:id="134" w:author="Author"/>
              </w:trPr>
              <w:tc>
                <w:tcPr>
                  <w:tcW w:w="1431" w:type="dxa"/>
                  <w:vMerge/>
                  <w:tcBorders>
                    <w:left w:val="single" w:sz="4" w:space="0" w:color="auto"/>
                    <w:right w:val="single" w:sz="4" w:space="0" w:color="auto"/>
                  </w:tcBorders>
                </w:tcPr>
                <w:p w14:paraId="3F361047" w14:textId="77777777" w:rsidR="00F2717A" w:rsidRPr="001055B1" w:rsidRDefault="00F2717A" w:rsidP="00E56651">
                  <w:pPr>
                    <w:keepNext/>
                    <w:jc w:val="center"/>
                    <w:rPr>
                      <w:ins w:id="135" w:author="Author"/>
                      <w:szCs w:val="22"/>
                    </w:rPr>
                  </w:pPr>
                </w:p>
              </w:tc>
              <w:tc>
                <w:tcPr>
                  <w:tcW w:w="681" w:type="dxa"/>
                  <w:tcBorders>
                    <w:top w:val="single" w:sz="4" w:space="0" w:color="auto"/>
                    <w:left w:val="single" w:sz="4" w:space="0" w:color="auto"/>
                    <w:bottom w:val="single" w:sz="4" w:space="0" w:color="auto"/>
                    <w:right w:val="single" w:sz="4" w:space="0" w:color="auto"/>
                  </w:tcBorders>
                  <w:noWrap/>
                </w:tcPr>
                <w:p w14:paraId="181B3C54" w14:textId="65FC3926" w:rsidR="00F2717A" w:rsidRPr="001055B1" w:rsidRDefault="00F2717A" w:rsidP="00E56651">
                  <w:pPr>
                    <w:keepNext/>
                    <w:jc w:val="center"/>
                    <w:rPr>
                      <w:ins w:id="136" w:author="Author"/>
                      <w:szCs w:val="22"/>
                    </w:rPr>
                  </w:pPr>
                  <w:ins w:id="137" w:author="Author">
                    <w:r w:rsidRPr="001055B1">
                      <w:rPr>
                        <w:szCs w:val="22"/>
                      </w:rPr>
                      <w:t>23,0</w:t>
                    </w:r>
                  </w:ins>
                </w:p>
              </w:tc>
              <w:tc>
                <w:tcPr>
                  <w:tcW w:w="815" w:type="dxa"/>
                  <w:tcBorders>
                    <w:top w:val="single" w:sz="4" w:space="0" w:color="auto"/>
                    <w:left w:val="single" w:sz="4" w:space="0" w:color="auto"/>
                    <w:bottom w:val="single" w:sz="4" w:space="0" w:color="auto"/>
                    <w:right w:val="single" w:sz="4" w:space="0" w:color="auto"/>
                  </w:tcBorders>
                  <w:noWrap/>
                </w:tcPr>
                <w:p w14:paraId="67E60F65" w14:textId="4FDA5722" w:rsidR="00F2717A" w:rsidRPr="001055B1" w:rsidRDefault="00F2717A" w:rsidP="00E56651">
                  <w:pPr>
                    <w:keepNext/>
                    <w:jc w:val="center"/>
                    <w:rPr>
                      <w:ins w:id="138" w:author="Author"/>
                      <w:szCs w:val="22"/>
                    </w:rPr>
                  </w:pPr>
                  <w:ins w:id="139" w:author="Author">
                    <w:r w:rsidRPr="001055B1">
                      <w:rPr>
                        <w:szCs w:val="22"/>
                      </w:rPr>
                      <w:t>5,75</w:t>
                    </w:r>
                  </w:ins>
                </w:p>
              </w:tc>
            </w:tr>
            <w:tr w:rsidR="00F2717A" w:rsidRPr="001055B1" w14:paraId="0DCF7718" w14:textId="77777777" w:rsidTr="00F2717A">
              <w:trPr>
                <w:trHeight w:val="300"/>
                <w:ins w:id="140" w:author="Author"/>
              </w:trPr>
              <w:tc>
                <w:tcPr>
                  <w:tcW w:w="1431" w:type="dxa"/>
                  <w:vMerge/>
                  <w:tcBorders>
                    <w:left w:val="single" w:sz="4" w:space="0" w:color="auto"/>
                    <w:bottom w:val="single" w:sz="4" w:space="0" w:color="auto"/>
                    <w:right w:val="single" w:sz="4" w:space="0" w:color="auto"/>
                  </w:tcBorders>
                </w:tcPr>
                <w:p w14:paraId="387BBC83" w14:textId="77777777" w:rsidR="00F2717A" w:rsidRPr="001055B1" w:rsidRDefault="00F2717A" w:rsidP="00E56651">
                  <w:pPr>
                    <w:keepNext/>
                    <w:jc w:val="center"/>
                    <w:rPr>
                      <w:ins w:id="141" w:author="Author"/>
                      <w:szCs w:val="22"/>
                    </w:rPr>
                  </w:pPr>
                </w:p>
              </w:tc>
              <w:tc>
                <w:tcPr>
                  <w:tcW w:w="681" w:type="dxa"/>
                  <w:tcBorders>
                    <w:top w:val="single" w:sz="4" w:space="0" w:color="auto"/>
                    <w:left w:val="single" w:sz="4" w:space="0" w:color="auto"/>
                    <w:bottom w:val="single" w:sz="4" w:space="0" w:color="auto"/>
                    <w:right w:val="single" w:sz="4" w:space="0" w:color="auto"/>
                  </w:tcBorders>
                  <w:noWrap/>
                </w:tcPr>
                <w:p w14:paraId="7DFBC182" w14:textId="474ECDD6" w:rsidR="00F2717A" w:rsidRPr="001055B1" w:rsidRDefault="00F2717A" w:rsidP="00E56651">
                  <w:pPr>
                    <w:keepNext/>
                    <w:jc w:val="center"/>
                    <w:rPr>
                      <w:ins w:id="142" w:author="Author"/>
                      <w:szCs w:val="22"/>
                    </w:rPr>
                  </w:pPr>
                  <w:ins w:id="143" w:author="Author">
                    <w:r w:rsidRPr="001055B1">
                      <w:rPr>
                        <w:szCs w:val="22"/>
                      </w:rPr>
                      <w:t>24,0</w:t>
                    </w:r>
                  </w:ins>
                </w:p>
              </w:tc>
              <w:tc>
                <w:tcPr>
                  <w:tcW w:w="815" w:type="dxa"/>
                  <w:tcBorders>
                    <w:top w:val="single" w:sz="4" w:space="0" w:color="auto"/>
                    <w:left w:val="single" w:sz="4" w:space="0" w:color="auto"/>
                    <w:bottom w:val="single" w:sz="4" w:space="0" w:color="auto"/>
                    <w:right w:val="single" w:sz="4" w:space="0" w:color="auto"/>
                  </w:tcBorders>
                  <w:noWrap/>
                </w:tcPr>
                <w:p w14:paraId="3E3B8E50" w14:textId="0174B0D7" w:rsidR="00F2717A" w:rsidRPr="001055B1" w:rsidRDefault="00F2717A" w:rsidP="00E56651">
                  <w:pPr>
                    <w:keepNext/>
                    <w:jc w:val="center"/>
                    <w:rPr>
                      <w:ins w:id="144" w:author="Author"/>
                      <w:szCs w:val="22"/>
                    </w:rPr>
                  </w:pPr>
                  <w:ins w:id="145" w:author="Author">
                    <w:r w:rsidRPr="001055B1">
                      <w:rPr>
                        <w:szCs w:val="22"/>
                      </w:rPr>
                      <w:t>6,00</w:t>
                    </w:r>
                  </w:ins>
                </w:p>
              </w:tc>
            </w:tr>
          </w:tbl>
          <w:p w14:paraId="2222F283" w14:textId="77777777" w:rsidR="00DB0B2C" w:rsidRPr="001055B1" w:rsidRDefault="00DB0B2C" w:rsidP="00E56651">
            <w:pPr>
              <w:keepNext/>
              <w:rPr>
                <w:szCs w:val="22"/>
              </w:rPr>
            </w:pPr>
          </w:p>
        </w:tc>
      </w:tr>
    </w:tbl>
    <w:p w14:paraId="6B3E3892" w14:textId="77777777" w:rsidR="00324B82" w:rsidRPr="001055B1" w:rsidRDefault="00324B82" w:rsidP="00E46215">
      <w:pPr>
        <w:pStyle w:val="EndnoteText"/>
        <w:tabs>
          <w:tab w:val="clear" w:pos="567"/>
        </w:tabs>
        <w:rPr>
          <w:sz w:val="22"/>
          <w:szCs w:val="22"/>
        </w:rPr>
      </w:pPr>
    </w:p>
    <w:p w14:paraId="4D0D1739" w14:textId="77777777" w:rsidR="006802DA" w:rsidRPr="001055B1" w:rsidRDefault="006802DA" w:rsidP="00E83C3C">
      <w:pPr>
        <w:pStyle w:val="EndnoteText"/>
        <w:keepNext/>
        <w:tabs>
          <w:tab w:val="clear" w:pos="567"/>
        </w:tabs>
        <w:rPr>
          <w:i/>
          <w:sz w:val="22"/>
          <w:szCs w:val="22"/>
        </w:rPr>
      </w:pPr>
      <w:r w:rsidRPr="001055B1">
        <w:rPr>
          <w:i/>
          <w:sz w:val="22"/>
          <w:szCs w:val="22"/>
        </w:rPr>
        <w:t>Información importante sobre las instrucciones de uso:</w:t>
      </w:r>
    </w:p>
    <w:p w14:paraId="0A40CBFD" w14:textId="77777777" w:rsidR="00324B82" w:rsidRPr="001055B1" w:rsidRDefault="00324B82" w:rsidP="00E46215">
      <w:pPr>
        <w:pStyle w:val="EndnoteText"/>
        <w:tabs>
          <w:tab w:val="clear" w:pos="567"/>
        </w:tabs>
        <w:rPr>
          <w:sz w:val="22"/>
          <w:szCs w:val="22"/>
        </w:rPr>
      </w:pPr>
      <w:r w:rsidRPr="001055B1">
        <w:rPr>
          <w:sz w:val="22"/>
          <w:szCs w:val="22"/>
        </w:rPr>
        <w:t xml:space="preserve">Es necesario </w:t>
      </w:r>
      <w:r w:rsidR="00326A45" w:rsidRPr="001055B1">
        <w:rPr>
          <w:sz w:val="22"/>
          <w:szCs w:val="22"/>
        </w:rPr>
        <w:t xml:space="preserve">volver a </w:t>
      </w:r>
      <w:r w:rsidRPr="001055B1">
        <w:rPr>
          <w:sz w:val="22"/>
          <w:szCs w:val="22"/>
        </w:rPr>
        <w:t>dispersar el producto antes de cada uso</w:t>
      </w:r>
      <w:r w:rsidR="00DB0B2C" w:rsidRPr="001055B1">
        <w:rPr>
          <w:sz w:val="22"/>
          <w:szCs w:val="22"/>
        </w:rPr>
        <w:t xml:space="preserve"> mediante agitación </w:t>
      </w:r>
      <w:r w:rsidR="00282AF8" w:rsidRPr="001055B1">
        <w:rPr>
          <w:sz w:val="22"/>
          <w:szCs w:val="22"/>
        </w:rPr>
        <w:t>vigorosa</w:t>
      </w:r>
      <w:r w:rsidRPr="001055B1">
        <w:rPr>
          <w:sz w:val="22"/>
          <w:szCs w:val="22"/>
        </w:rPr>
        <w:t xml:space="preserve">. </w:t>
      </w:r>
      <w:r w:rsidR="00DB0B2C" w:rsidRPr="001055B1">
        <w:rPr>
          <w:sz w:val="22"/>
          <w:szCs w:val="22"/>
        </w:rPr>
        <w:t xml:space="preserve">Antes de </w:t>
      </w:r>
      <w:r w:rsidR="00C17631" w:rsidRPr="001055B1">
        <w:rPr>
          <w:sz w:val="22"/>
          <w:szCs w:val="22"/>
        </w:rPr>
        <w:t>volver a dispersarlo</w:t>
      </w:r>
      <w:r w:rsidR="00DB0B2C" w:rsidRPr="001055B1">
        <w:rPr>
          <w:sz w:val="22"/>
          <w:szCs w:val="22"/>
        </w:rPr>
        <w:t xml:space="preserve">, el medicamento puede </w:t>
      </w:r>
      <w:r w:rsidR="00282AF8" w:rsidRPr="001055B1">
        <w:rPr>
          <w:sz w:val="22"/>
          <w:szCs w:val="22"/>
        </w:rPr>
        <w:t>aparecer como un</w:t>
      </w:r>
      <w:r w:rsidR="00C17631" w:rsidRPr="001055B1">
        <w:rPr>
          <w:sz w:val="22"/>
          <w:szCs w:val="22"/>
        </w:rPr>
        <w:t xml:space="preserve">a torta </w:t>
      </w:r>
      <w:r w:rsidR="00282AF8" w:rsidRPr="001055B1">
        <w:rPr>
          <w:sz w:val="22"/>
          <w:szCs w:val="22"/>
        </w:rPr>
        <w:t>sólid</w:t>
      </w:r>
      <w:r w:rsidR="00C17631" w:rsidRPr="001055B1">
        <w:rPr>
          <w:sz w:val="22"/>
          <w:szCs w:val="22"/>
        </w:rPr>
        <w:t>a</w:t>
      </w:r>
      <w:r w:rsidR="00282AF8" w:rsidRPr="001055B1">
        <w:rPr>
          <w:sz w:val="22"/>
          <w:szCs w:val="22"/>
        </w:rPr>
        <w:t xml:space="preserve"> con un sobrenadante ligeramente opalescente.</w:t>
      </w:r>
      <w:r w:rsidR="006802DA" w:rsidRPr="001055B1">
        <w:rPr>
          <w:sz w:val="22"/>
          <w:szCs w:val="22"/>
        </w:rPr>
        <w:t xml:space="preserve"> La dosis se debe extraer y administrar inmediatamente después de volver a dispersar el producto. Es importante</w:t>
      </w:r>
      <w:r w:rsidR="00571012" w:rsidRPr="001055B1">
        <w:rPr>
          <w:sz w:val="22"/>
          <w:szCs w:val="22"/>
        </w:rPr>
        <w:t xml:space="preserve"> seguir cuidadosamente las instrucciones </w:t>
      </w:r>
      <w:r w:rsidR="009E6BDB" w:rsidRPr="001055B1">
        <w:rPr>
          <w:sz w:val="22"/>
          <w:szCs w:val="22"/>
        </w:rPr>
        <w:t xml:space="preserve">facilitadas </w:t>
      </w:r>
      <w:r w:rsidR="00571012" w:rsidRPr="001055B1">
        <w:rPr>
          <w:sz w:val="22"/>
          <w:szCs w:val="22"/>
        </w:rPr>
        <w:t>en la sección 6.6 sobre preparación y administración de la dosis para asegurar la exactitud de la dosificación.</w:t>
      </w:r>
    </w:p>
    <w:p w14:paraId="72DE5A0F" w14:textId="77777777" w:rsidR="006802DA" w:rsidRPr="001055B1" w:rsidRDefault="006802DA" w:rsidP="00E46215">
      <w:pPr>
        <w:pStyle w:val="EndnoteText"/>
        <w:tabs>
          <w:tab w:val="clear" w:pos="567"/>
        </w:tabs>
        <w:rPr>
          <w:sz w:val="22"/>
          <w:szCs w:val="22"/>
        </w:rPr>
      </w:pPr>
      <w:r w:rsidRPr="001055B1">
        <w:rPr>
          <w:sz w:val="22"/>
          <w:szCs w:val="22"/>
        </w:rPr>
        <w:t>Se recomienda que el profesional sanitario indique al paciente o cuidador la forma de utilizar las jeringas para uso oral a fin de garantizar que se administre el volumen correcto y que la prescripción se administre en ml.</w:t>
      </w:r>
    </w:p>
    <w:p w14:paraId="5731F7A5" w14:textId="77777777" w:rsidR="00324B82" w:rsidRPr="001055B1" w:rsidRDefault="00324B82" w:rsidP="00E46215">
      <w:pPr>
        <w:pStyle w:val="EndnoteText"/>
        <w:tabs>
          <w:tab w:val="clear" w:pos="567"/>
        </w:tabs>
        <w:rPr>
          <w:sz w:val="22"/>
          <w:szCs w:val="22"/>
        </w:rPr>
      </w:pPr>
    </w:p>
    <w:p w14:paraId="32F65B12" w14:textId="77777777" w:rsidR="00324B82" w:rsidRPr="001055B1" w:rsidRDefault="00324B82" w:rsidP="00E46215">
      <w:pPr>
        <w:pStyle w:val="EndnoteText"/>
        <w:tabs>
          <w:tab w:val="clear" w:pos="567"/>
        </w:tabs>
        <w:rPr>
          <w:sz w:val="22"/>
          <w:szCs w:val="22"/>
        </w:rPr>
      </w:pPr>
      <w:proofErr w:type="spellStart"/>
      <w:r w:rsidRPr="001055B1">
        <w:rPr>
          <w:sz w:val="22"/>
          <w:szCs w:val="22"/>
        </w:rPr>
        <w:t>Orfadin</w:t>
      </w:r>
      <w:proofErr w:type="spellEnd"/>
      <w:r w:rsidRPr="001055B1">
        <w:rPr>
          <w:sz w:val="22"/>
          <w:szCs w:val="22"/>
        </w:rPr>
        <w:t xml:space="preserve"> también se presenta en cápsulas de 2 mg, 5 mg</w:t>
      </w:r>
      <w:r w:rsidR="00E0271E" w:rsidRPr="001055B1">
        <w:rPr>
          <w:sz w:val="22"/>
          <w:szCs w:val="22"/>
        </w:rPr>
        <w:t>, 10 mg</w:t>
      </w:r>
      <w:r w:rsidRPr="001055B1">
        <w:rPr>
          <w:sz w:val="22"/>
          <w:szCs w:val="22"/>
        </w:rPr>
        <w:t xml:space="preserve"> y </w:t>
      </w:r>
      <w:r w:rsidR="00E0271E" w:rsidRPr="001055B1">
        <w:rPr>
          <w:sz w:val="22"/>
          <w:szCs w:val="22"/>
        </w:rPr>
        <w:t>2</w:t>
      </w:r>
      <w:r w:rsidRPr="001055B1">
        <w:rPr>
          <w:sz w:val="22"/>
          <w:szCs w:val="22"/>
        </w:rPr>
        <w:t>0 mg</w:t>
      </w:r>
      <w:r w:rsidR="00282AF8" w:rsidRPr="001055B1">
        <w:rPr>
          <w:sz w:val="22"/>
          <w:szCs w:val="22"/>
        </w:rPr>
        <w:t>, si se consideran más adecuadas para el paciente</w:t>
      </w:r>
      <w:r w:rsidRPr="001055B1">
        <w:rPr>
          <w:sz w:val="22"/>
          <w:szCs w:val="22"/>
        </w:rPr>
        <w:t>.</w:t>
      </w:r>
    </w:p>
    <w:p w14:paraId="30108B1F" w14:textId="77777777" w:rsidR="00324B82" w:rsidRPr="001055B1" w:rsidRDefault="00324B82" w:rsidP="00E46215">
      <w:pPr>
        <w:pStyle w:val="EndnoteText"/>
        <w:tabs>
          <w:tab w:val="clear" w:pos="567"/>
        </w:tabs>
        <w:rPr>
          <w:sz w:val="22"/>
          <w:szCs w:val="22"/>
        </w:rPr>
      </w:pPr>
    </w:p>
    <w:p w14:paraId="05B5E5FA" w14:textId="77777777" w:rsidR="00324B82" w:rsidRPr="001055B1" w:rsidRDefault="00324B82" w:rsidP="00E46215">
      <w:pPr>
        <w:pStyle w:val="EndnoteText"/>
        <w:tabs>
          <w:tab w:val="clear" w:pos="567"/>
        </w:tabs>
        <w:rPr>
          <w:sz w:val="22"/>
          <w:szCs w:val="22"/>
        </w:rPr>
      </w:pPr>
      <w:r w:rsidRPr="001055B1">
        <w:rPr>
          <w:sz w:val="22"/>
          <w:szCs w:val="22"/>
        </w:rPr>
        <w:t>Se recomienda que la suspensión oral se tome con alimentos</w:t>
      </w:r>
      <w:r w:rsidR="00571012" w:rsidRPr="001055B1">
        <w:rPr>
          <w:sz w:val="22"/>
          <w:szCs w:val="22"/>
        </w:rPr>
        <w:t>,</w:t>
      </w:r>
      <w:r w:rsidRPr="001055B1">
        <w:rPr>
          <w:sz w:val="22"/>
          <w:szCs w:val="22"/>
        </w:rPr>
        <w:t xml:space="preserve"> ver sección</w:t>
      </w:r>
      <w:r w:rsidR="00282AF8" w:rsidRPr="001055B1">
        <w:rPr>
          <w:sz w:val="22"/>
          <w:szCs w:val="22"/>
        </w:rPr>
        <w:t> </w:t>
      </w:r>
      <w:r w:rsidRPr="001055B1">
        <w:rPr>
          <w:sz w:val="22"/>
          <w:szCs w:val="22"/>
        </w:rPr>
        <w:t>4.5.</w:t>
      </w:r>
    </w:p>
    <w:p w14:paraId="2E4466C3" w14:textId="77777777" w:rsidR="00F31C76" w:rsidRPr="001055B1" w:rsidRDefault="00F31C76" w:rsidP="00E46215">
      <w:pPr>
        <w:pStyle w:val="EndnoteText"/>
        <w:tabs>
          <w:tab w:val="clear" w:pos="567"/>
        </w:tabs>
        <w:rPr>
          <w:sz w:val="22"/>
          <w:szCs w:val="22"/>
        </w:rPr>
      </w:pPr>
    </w:p>
    <w:p w14:paraId="1127107F" w14:textId="77777777" w:rsidR="00F31C76" w:rsidRPr="001055B1" w:rsidRDefault="00F31C76" w:rsidP="00E83C3C">
      <w:pPr>
        <w:pStyle w:val="EndnoteText"/>
        <w:keepNext/>
        <w:tabs>
          <w:tab w:val="clear" w:pos="567"/>
        </w:tabs>
        <w:rPr>
          <w:sz w:val="22"/>
          <w:szCs w:val="22"/>
          <w:u w:val="single"/>
        </w:rPr>
      </w:pPr>
      <w:r w:rsidRPr="001055B1">
        <w:rPr>
          <w:sz w:val="22"/>
          <w:szCs w:val="22"/>
          <w:u w:val="single"/>
        </w:rPr>
        <w:t>Precauciones a tomar antes de manipular o administrar el medicamento</w:t>
      </w:r>
    </w:p>
    <w:p w14:paraId="22B0A0D2" w14:textId="77777777" w:rsidR="00F31C76" w:rsidRPr="001055B1" w:rsidRDefault="00F31C76" w:rsidP="00E46215">
      <w:pPr>
        <w:pStyle w:val="EndnoteText"/>
        <w:tabs>
          <w:tab w:val="clear" w:pos="567"/>
        </w:tabs>
        <w:rPr>
          <w:sz w:val="22"/>
          <w:szCs w:val="22"/>
        </w:rPr>
      </w:pPr>
      <w:r w:rsidRPr="001055B1">
        <w:rPr>
          <w:sz w:val="22"/>
          <w:szCs w:val="22"/>
        </w:rPr>
        <w:t>No se debe acoplar a la jeringa para uso oral ninguna aguja, tubo intravenoso o dispositivo para administración parenteral.</w:t>
      </w:r>
    </w:p>
    <w:p w14:paraId="6D16531B" w14:textId="77777777" w:rsidR="00F31C76" w:rsidRPr="001055B1" w:rsidRDefault="00F31C76" w:rsidP="00E46215">
      <w:pPr>
        <w:pStyle w:val="EndnoteText"/>
        <w:tabs>
          <w:tab w:val="clear" w:pos="567"/>
        </w:tabs>
        <w:rPr>
          <w:sz w:val="22"/>
          <w:szCs w:val="22"/>
        </w:rPr>
      </w:pPr>
      <w:proofErr w:type="spellStart"/>
      <w:r w:rsidRPr="001055B1">
        <w:rPr>
          <w:sz w:val="22"/>
          <w:szCs w:val="22"/>
        </w:rPr>
        <w:t>Orfadin</w:t>
      </w:r>
      <w:proofErr w:type="spellEnd"/>
      <w:r w:rsidRPr="001055B1">
        <w:rPr>
          <w:sz w:val="22"/>
          <w:szCs w:val="22"/>
        </w:rPr>
        <w:t xml:space="preserve"> es solo para </w:t>
      </w:r>
      <w:r w:rsidR="002E6061" w:rsidRPr="001055B1">
        <w:rPr>
          <w:sz w:val="22"/>
          <w:szCs w:val="22"/>
        </w:rPr>
        <w:t>administración</w:t>
      </w:r>
      <w:r w:rsidRPr="001055B1">
        <w:rPr>
          <w:sz w:val="22"/>
          <w:szCs w:val="22"/>
        </w:rPr>
        <w:t xml:space="preserve"> por vía oral.</w:t>
      </w:r>
    </w:p>
    <w:p w14:paraId="0C7F2334" w14:textId="77777777" w:rsidR="00324B82" w:rsidRPr="001055B1" w:rsidRDefault="00324B82" w:rsidP="00E46215">
      <w:pPr>
        <w:pStyle w:val="EndnoteText"/>
        <w:tabs>
          <w:tab w:val="clear" w:pos="567"/>
        </w:tabs>
        <w:rPr>
          <w:sz w:val="22"/>
          <w:szCs w:val="22"/>
        </w:rPr>
      </w:pPr>
    </w:p>
    <w:p w14:paraId="0476470E" w14:textId="77777777" w:rsidR="00324B82" w:rsidRPr="001055B1" w:rsidRDefault="00324B82" w:rsidP="00E46215">
      <w:pPr>
        <w:keepNext/>
        <w:ind w:left="567" w:hanging="567"/>
        <w:rPr>
          <w:szCs w:val="22"/>
        </w:rPr>
      </w:pPr>
      <w:r w:rsidRPr="001055B1">
        <w:rPr>
          <w:b/>
          <w:szCs w:val="22"/>
        </w:rPr>
        <w:t>4.3</w:t>
      </w:r>
      <w:r w:rsidRPr="001055B1">
        <w:rPr>
          <w:b/>
          <w:szCs w:val="22"/>
        </w:rPr>
        <w:tab/>
        <w:t>Contraindicaciones</w:t>
      </w:r>
    </w:p>
    <w:p w14:paraId="48908A4D" w14:textId="77777777" w:rsidR="00324B82" w:rsidRPr="001055B1" w:rsidRDefault="00324B82" w:rsidP="00E46215">
      <w:pPr>
        <w:keepNext/>
        <w:rPr>
          <w:szCs w:val="22"/>
        </w:rPr>
      </w:pPr>
    </w:p>
    <w:p w14:paraId="6C1677DF" w14:textId="77777777" w:rsidR="00324B82" w:rsidRPr="001055B1" w:rsidRDefault="00324B82" w:rsidP="00E46215">
      <w:pPr>
        <w:rPr>
          <w:szCs w:val="22"/>
        </w:rPr>
      </w:pPr>
      <w:r w:rsidRPr="001055B1">
        <w:rPr>
          <w:szCs w:val="22"/>
        </w:rPr>
        <w:t>Hipersensibilidad al principio activo o a alguno de los excipientes incluidos en la sección 6.1.</w:t>
      </w:r>
    </w:p>
    <w:p w14:paraId="3501A64A" w14:textId="77777777" w:rsidR="002019A0" w:rsidRPr="001055B1" w:rsidRDefault="002019A0" w:rsidP="00E46215">
      <w:pPr>
        <w:rPr>
          <w:szCs w:val="22"/>
        </w:rPr>
      </w:pPr>
    </w:p>
    <w:p w14:paraId="1B553D87" w14:textId="77777777" w:rsidR="00324B82" w:rsidRPr="001055B1" w:rsidRDefault="00324B82" w:rsidP="00E46215">
      <w:pPr>
        <w:rPr>
          <w:szCs w:val="22"/>
        </w:rPr>
      </w:pPr>
      <w:r w:rsidRPr="001055B1">
        <w:rPr>
          <w:szCs w:val="22"/>
        </w:rPr>
        <w:t xml:space="preserve">Las madres que reciben </w:t>
      </w:r>
      <w:proofErr w:type="spellStart"/>
      <w:r w:rsidRPr="001055B1">
        <w:rPr>
          <w:szCs w:val="22"/>
        </w:rPr>
        <w:t>nitisinona</w:t>
      </w:r>
      <w:proofErr w:type="spellEnd"/>
      <w:r w:rsidRPr="001055B1">
        <w:rPr>
          <w:szCs w:val="22"/>
        </w:rPr>
        <w:t xml:space="preserve"> no deben amamantar a sus hijos (ver las secciones</w:t>
      </w:r>
      <w:r w:rsidR="00073D1F" w:rsidRPr="001055B1">
        <w:rPr>
          <w:szCs w:val="22"/>
        </w:rPr>
        <w:t> </w:t>
      </w:r>
      <w:r w:rsidRPr="001055B1">
        <w:rPr>
          <w:szCs w:val="22"/>
        </w:rPr>
        <w:t>4.6 y 5.3).</w:t>
      </w:r>
    </w:p>
    <w:p w14:paraId="302612F3" w14:textId="77777777" w:rsidR="00324B82" w:rsidRPr="001055B1" w:rsidRDefault="00324B82" w:rsidP="00E46215">
      <w:pPr>
        <w:rPr>
          <w:szCs w:val="22"/>
        </w:rPr>
      </w:pPr>
    </w:p>
    <w:p w14:paraId="3FB1C2E1" w14:textId="77777777" w:rsidR="00324B82" w:rsidRPr="001055B1" w:rsidRDefault="00324B82" w:rsidP="00E46215">
      <w:pPr>
        <w:keepNext/>
        <w:ind w:left="567" w:hanging="567"/>
        <w:rPr>
          <w:szCs w:val="22"/>
        </w:rPr>
      </w:pPr>
      <w:r w:rsidRPr="001055B1">
        <w:rPr>
          <w:b/>
          <w:szCs w:val="22"/>
        </w:rPr>
        <w:lastRenderedPageBreak/>
        <w:t>4.4</w:t>
      </w:r>
      <w:r w:rsidRPr="001055B1">
        <w:rPr>
          <w:b/>
          <w:szCs w:val="22"/>
        </w:rPr>
        <w:tab/>
        <w:t>Advertencias y precauciones especiales de empleo</w:t>
      </w:r>
    </w:p>
    <w:p w14:paraId="218DF9F9" w14:textId="77777777" w:rsidR="00324B82" w:rsidRPr="001055B1" w:rsidRDefault="00324B82" w:rsidP="00E46215">
      <w:pPr>
        <w:keepNext/>
        <w:rPr>
          <w:szCs w:val="22"/>
        </w:rPr>
      </w:pPr>
    </w:p>
    <w:p w14:paraId="5EBB7CD4" w14:textId="77777777" w:rsidR="009F4BE7" w:rsidRPr="001055B1" w:rsidRDefault="009F4BE7" w:rsidP="00E56651">
      <w:pPr>
        <w:rPr>
          <w:szCs w:val="22"/>
        </w:rPr>
      </w:pPr>
      <w:r w:rsidRPr="001055B1">
        <w:rPr>
          <w:bCs/>
          <w:szCs w:val="22"/>
        </w:rPr>
        <w:t>Deberán realizarse visitas de revisión cada seis meses; en caso de producirse reacciones adversas se recomienda reducir los intervalos entre las visitas</w:t>
      </w:r>
      <w:r w:rsidRPr="001055B1">
        <w:rPr>
          <w:szCs w:val="22"/>
        </w:rPr>
        <w:t>.</w:t>
      </w:r>
    </w:p>
    <w:p w14:paraId="59B0B3C5" w14:textId="77777777" w:rsidR="009F4BE7" w:rsidRPr="001055B1" w:rsidRDefault="009F4BE7" w:rsidP="00E56651">
      <w:pPr>
        <w:rPr>
          <w:szCs w:val="22"/>
        </w:rPr>
      </w:pPr>
    </w:p>
    <w:p w14:paraId="6AED75D7" w14:textId="77777777" w:rsidR="00324B82" w:rsidRPr="001055B1" w:rsidRDefault="00324B82" w:rsidP="00E46215">
      <w:pPr>
        <w:keepNext/>
        <w:rPr>
          <w:szCs w:val="22"/>
          <w:u w:val="single"/>
        </w:rPr>
      </w:pPr>
      <w:r w:rsidRPr="001055B1">
        <w:rPr>
          <w:szCs w:val="22"/>
          <w:u w:val="single"/>
        </w:rPr>
        <w:t>Control de los niveles plasmáticos de tirosina</w:t>
      </w:r>
    </w:p>
    <w:p w14:paraId="32CE9AD0" w14:textId="1DB1A298" w:rsidR="009F4BE7" w:rsidRPr="001055B1" w:rsidRDefault="00324B82" w:rsidP="00E46215">
      <w:pPr>
        <w:rPr>
          <w:szCs w:val="22"/>
        </w:rPr>
      </w:pPr>
      <w:r w:rsidRPr="001055B1">
        <w:rPr>
          <w:szCs w:val="22"/>
        </w:rPr>
        <w:t xml:space="preserve">Se recomienda la exploración oftalmológica con lámpara de hendidura antes de iniciar el tratamiento con </w:t>
      </w:r>
      <w:proofErr w:type="spellStart"/>
      <w:r w:rsidRPr="001055B1">
        <w:rPr>
          <w:szCs w:val="22"/>
        </w:rPr>
        <w:t>nitisinona</w:t>
      </w:r>
      <w:proofErr w:type="spellEnd"/>
      <w:r w:rsidR="005143FD" w:rsidRPr="001055B1">
        <w:rPr>
          <w:szCs w:val="22"/>
        </w:rPr>
        <w:t xml:space="preserve"> y a partir de entonces</w:t>
      </w:r>
      <w:r w:rsidR="00176774" w:rsidRPr="001055B1">
        <w:rPr>
          <w:szCs w:val="22"/>
        </w:rPr>
        <w:t xml:space="preserve"> de manera</w:t>
      </w:r>
      <w:r w:rsidR="005143FD" w:rsidRPr="001055B1">
        <w:rPr>
          <w:szCs w:val="22"/>
        </w:rPr>
        <w:t xml:space="preserve"> regular, al menos una vez al año</w:t>
      </w:r>
      <w:r w:rsidRPr="001055B1">
        <w:rPr>
          <w:szCs w:val="22"/>
        </w:rPr>
        <w:t xml:space="preserve">. Cualquier paciente que muestre trastornos visuales durante el tratamiento con </w:t>
      </w:r>
      <w:proofErr w:type="spellStart"/>
      <w:r w:rsidRPr="001055B1">
        <w:rPr>
          <w:szCs w:val="22"/>
        </w:rPr>
        <w:t>nitisinona</w:t>
      </w:r>
      <w:proofErr w:type="spellEnd"/>
      <w:r w:rsidRPr="001055B1">
        <w:rPr>
          <w:szCs w:val="22"/>
        </w:rPr>
        <w:t xml:space="preserve"> deberá ser examinado inmediatamente por un oftalmólogo.</w:t>
      </w:r>
    </w:p>
    <w:p w14:paraId="3B15F202" w14:textId="77777777" w:rsidR="009F4BE7" w:rsidRPr="001055B1" w:rsidRDefault="009F4BE7" w:rsidP="00E46215">
      <w:pPr>
        <w:rPr>
          <w:szCs w:val="22"/>
        </w:rPr>
      </w:pPr>
    </w:p>
    <w:p w14:paraId="53F20566" w14:textId="77777777" w:rsidR="00324B82" w:rsidRPr="001055B1" w:rsidRDefault="00770A5E" w:rsidP="00E46215">
      <w:pPr>
        <w:rPr>
          <w:szCs w:val="22"/>
        </w:rPr>
      </w:pPr>
      <w:r w:rsidRPr="001055B1">
        <w:rPr>
          <w:szCs w:val="22"/>
        </w:rPr>
        <w:t>TH</w:t>
      </w:r>
      <w:r w:rsidRPr="001055B1">
        <w:rPr>
          <w:szCs w:val="22"/>
        </w:rPr>
        <w:noBreakHyphen/>
      </w:r>
      <w:r w:rsidR="009F4BE7" w:rsidRPr="001055B1">
        <w:rPr>
          <w:szCs w:val="22"/>
        </w:rPr>
        <w:t>1:</w:t>
      </w:r>
      <w:r w:rsidR="004A2E8A" w:rsidRPr="001055B1">
        <w:rPr>
          <w:szCs w:val="22"/>
        </w:rPr>
        <w:t xml:space="preserve"> </w:t>
      </w:r>
      <w:r w:rsidR="00324B82" w:rsidRPr="001055B1">
        <w:rPr>
          <w:szCs w:val="22"/>
        </w:rPr>
        <w:t>Se establecen como condiciones la adherencia del paciente al régimen dietético y la determinación de la concentración plasmática de tirosina. En el caso de que la concentración de tirosina plasmática supere los 500 </w:t>
      </w:r>
      <w:proofErr w:type="spellStart"/>
      <w:r w:rsidR="00324B82" w:rsidRPr="001055B1">
        <w:rPr>
          <w:szCs w:val="22"/>
        </w:rPr>
        <w:t>micromoles</w:t>
      </w:r>
      <w:proofErr w:type="spellEnd"/>
      <w:r w:rsidR="00324B82" w:rsidRPr="001055B1">
        <w:rPr>
          <w:szCs w:val="22"/>
        </w:rPr>
        <w:t xml:space="preserve">/l, deberá establecerse una dieta más restrictiva en tirosina y fenilalanina. No se recomienda reducir la concentración plasmática de tirosina reduciendo o suspendiendo la </w:t>
      </w:r>
      <w:proofErr w:type="spellStart"/>
      <w:r w:rsidR="00324B82" w:rsidRPr="001055B1">
        <w:rPr>
          <w:szCs w:val="22"/>
        </w:rPr>
        <w:t>nitisinona</w:t>
      </w:r>
      <w:proofErr w:type="spellEnd"/>
      <w:r w:rsidR="00324B82" w:rsidRPr="001055B1">
        <w:rPr>
          <w:szCs w:val="22"/>
        </w:rPr>
        <w:t>, puesto que el defecto metabólico podría provocar el deterioro del estado clínico del paciente.</w:t>
      </w:r>
    </w:p>
    <w:p w14:paraId="06C60F9F" w14:textId="77777777" w:rsidR="009F4BE7" w:rsidRPr="001055B1" w:rsidRDefault="009F4BE7" w:rsidP="00E46215">
      <w:pPr>
        <w:rPr>
          <w:szCs w:val="22"/>
        </w:rPr>
      </w:pPr>
    </w:p>
    <w:p w14:paraId="7751FA02" w14:textId="77777777" w:rsidR="009F4BE7" w:rsidRPr="001055B1" w:rsidRDefault="004A2E8A" w:rsidP="00E46215">
      <w:pPr>
        <w:rPr>
          <w:szCs w:val="22"/>
        </w:rPr>
      </w:pPr>
      <w:r w:rsidRPr="001055B1">
        <w:rPr>
          <w:szCs w:val="22"/>
        </w:rPr>
        <w:t xml:space="preserve">AKU: en los pacientes que desarrollen </w:t>
      </w:r>
      <w:proofErr w:type="spellStart"/>
      <w:r w:rsidRPr="001055B1">
        <w:rPr>
          <w:szCs w:val="22"/>
        </w:rPr>
        <w:t>queratopatías</w:t>
      </w:r>
      <w:proofErr w:type="spellEnd"/>
      <w:r w:rsidRPr="001055B1">
        <w:rPr>
          <w:szCs w:val="22"/>
        </w:rPr>
        <w:t xml:space="preserve">, deben </w:t>
      </w:r>
      <w:r w:rsidR="009D07D3" w:rsidRPr="001055B1">
        <w:rPr>
          <w:szCs w:val="22"/>
        </w:rPr>
        <w:t>controla</w:t>
      </w:r>
      <w:r w:rsidRPr="001055B1">
        <w:rPr>
          <w:szCs w:val="22"/>
        </w:rPr>
        <w:t>rse las concentraciones plasmáticas de tirosina. Deberá establecerse una dieta restringida en tirosina y fenilalanina para mantener la concentración plasmática de tirosina por debajo de 500 </w:t>
      </w:r>
      <w:proofErr w:type="spellStart"/>
      <w:r w:rsidRPr="001055B1">
        <w:rPr>
          <w:szCs w:val="22"/>
        </w:rPr>
        <w:t>micromoles</w:t>
      </w:r>
      <w:proofErr w:type="spellEnd"/>
      <w:r w:rsidRPr="001055B1">
        <w:rPr>
          <w:szCs w:val="22"/>
        </w:rPr>
        <w:t>/l. Además, debe</w:t>
      </w:r>
      <w:r w:rsidR="00770A5E" w:rsidRPr="001055B1">
        <w:rPr>
          <w:szCs w:val="22"/>
        </w:rPr>
        <w:t>rá</w:t>
      </w:r>
      <w:r w:rsidRPr="001055B1">
        <w:rPr>
          <w:szCs w:val="22"/>
        </w:rPr>
        <w:t xml:space="preserve"> suspende</w:t>
      </w:r>
      <w:r w:rsidR="00770A5E" w:rsidRPr="001055B1">
        <w:rPr>
          <w:szCs w:val="22"/>
        </w:rPr>
        <w:t xml:space="preserve">rse temporalmente la </w:t>
      </w:r>
      <w:proofErr w:type="spellStart"/>
      <w:r w:rsidR="00770A5E" w:rsidRPr="001055B1">
        <w:rPr>
          <w:szCs w:val="22"/>
        </w:rPr>
        <w:t>nitisinona</w:t>
      </w:r>
      <w:proofErr w:type="spellEnd"/>
      <w:r w:rsidR="00770A5E" w:rsidRPr="001055B1">
        <w:rPr>
          <w:szCs w:val="22"/>
        </w:rPr>
        <w:t xml:space="preserve">, que podrá </w:t>
      </w:r>
      <w:r w:rsidRPr="001055B1">
        <w:rPr>
          <w:szCs w:val="22"/>
        </w:rPr>
        <w:t>reintroducirse cuando los síntomas se hayan resuelto</w:t>
      </w:r>
      <w:r w:rsidR="009F4BE7" w:rsidRPr="001055B1">
        <w:rPr>
          <w:szCs w:val="22"/>
        </w:rPr>
        <w:t>.</w:t>
      </w:r>
    </w:p>
    <w:p w14:paraId="1EF12839" w14:textId="77777777" w:rsidR="00324B82" w:rsidRPr="001055B1" w:rsidRDefault="00324B82" w:rsidP="00E46215">
      <w:pPr>
        <w:rPr>
          <w:szCs w:val="22"/>
        </w:rPr>
      </w:pPr>
    </w:p>
    <w:p w14:paraId="24A0D22C" w14:textId="77777777" w:rsidR="00324B82" w:rsidRPr="001055B1" w:rsidRDefault="00324B82" w:rsidP="00E46215">
      <w:pPr>
        <w:keepNext/>
        <w:rPr>
          <w:iCs/>
          <w:szCs w:val="22"/>
          <w:u w:val="single"/>
        </w:rPr>
      </w:pPr>
      <w:r w:rsidRPr="001055B1">
        <w:rPr>
          <w:iCs/>
          <w:szCs w:val="22"/>
          <w:u w:val="single"/>
        </w:rPr>
        <w:t>Control hepático</w:t>
      </w:r>
    </w:p>
    <w:p w14:paraId="48ABB60E" w14:textId="77777777" w:rsidR="00324B82" w:rsidRPr="001055B1" w:rsidRDefault="009D07D3" w:rsidP="00E46215">
      <w:pPr>
        <w:rPr>
          <w:szCs w:val="22"/>
        </w:rPr>
      </w:pPr>
      <w:r w:rsidRPr="001055B1">
        <w:rPr>
          <w:szCs w:val="22"/>
        </w:rPr>
        <w:t>TH</w:t>
      </w:r>
      <w:r w:rsidRPr="001055B1">
        <w:rPr>
          <w:szCs w:val="22"/>
        </w:rPr>
        <w:noBreakHyphen/>
      </w:r>
      <w:r w:rsidR="009F4BE7" w:rsidRPr="001055B1">
        <w:rPr>
          <w:szCs w:val="22"/>
        </w:rPr>
        <w:t xml:space="preserve">1: </w:t>
      </w:r>
      <w:r w:rsidR="00324B82" w:rsidRPr="001055B1">
        <w:rPr>
          <w:szCs w:val="22"/>
        </w:rPr>
        <w:t>La función hepática deberá controlarse periódicamente mediante las pruebas de la función hepática y técnicas de imagen del hígado. También se recomienda controlar las concentraciones de alfa</w:t>
      </w:r>
      <w:r w:rsidR="00324B82" w:rsidRPr="001055B1">
        <w:rPr>
          <w:szCs w:val="22"/>
        </w:rPr>
        <w:noBreakHyphen/>
      </w:r>
      <w:proofErr w:type="spellStart"/>
      <w:r w:rsidR="00324B82" w:rsidRPr="001055B1">
        <w:rPr>
          <w:szCs w:val="22"/>
        </w:rPr>
        <w:t>fetoproteína</w:t>
      </w:r>
      <w:proofErr w:type="spellEnd"/>
      <w:r w:rsidR="00324B82" w:rsidRPr="001055B1">
        <w:rPr>
          <w:szCs w:val="22"/>
        </w:rPr>
        <w:t xml:space="preserve"> sérica. El aumento de la concentración de alfa</w:t>
      </w:r>
      <w:r w:rsidR="00324B82" w:rsidRPr="001055B1">
        <w:rPr>
          <w:szCs w:val="22"/>
        </w:rPr>
        <w:noBreakHyphen/>
      </w:r>
      <w:proofErr w:type="spellStart"/>
      <w:r w:rsidR="00324B82" w:rsidRPr="001055B1">
        <w:rPr>
          <w:szCs w:val="22"/>
        </w:rPr>
        <w:t>fetoproteína</w:t>
      </w:r>
      <w:proofErr w:type="spellEnd"/>
      <w:r w:rsidR="00324B82" w:rsidRPr="001055B1">
        <w:rPr>
          <w:szCs w:val="22"/>
        </w:rPr>
        <w:t xml:space="preserve"> sérica puede ser un signo de tratamiento inadecuado. Los pacientes con niveles crecientes de alfa</w:t>
      </w:r>
      <w:r w:rsidR="00324B82" w:rsidRPr="001055B1">
        <w:rPr>
          <w:szCs w:val="22"/>
        </w:rPr>
        <w:noBreakHyphen/>
      </w:r>
      <w:proofErr w:type="spellStart"/>
      <w:r w:rsidR="00324B82" w:rsidRPr="001055B1">
        <w:rPr>
          <w:szCs w:val="22"/>
        </w:rPr>
        <w:t>fetoproteína</w:t>
      </w:r>
      <w:proofErr w:type="spellEnd"/>
      <w:r w:rsidR="00324B82" w:rsidRPr="001055B1">
        <w:rPr>
          <w:szCs w:val="22"/>
        </w:rPr>
        <w:t xml:space="preserve"> o con signos de nódulos hepáticos deberán ser evaluados para descartar un proceso hepático maligno.</w:t>
      </w:r>
    </w:p>
    <w:p w14:paraId="7E740947" w14:textId="77777777" w:rsidR="00324B82" w:rsidRPr="001055B1" w:rsidRDefault="00324B82" w:rsidP="00E46215">
      <w:pPr>
        <w:rPr>
          <w:szCs w:val="22"/>
        </w:rPr>
      </w:pPr>
    </w:p>
    <w:p w14:paraId="4494F2F6" w14:textId="77777777" w:rsidR="00324B82" w:rsidRPr="001055B1" w:rsidRDefault="00324B82" w:rsidP="00E46215">
      <w:pPr>
        <w:keepNext/>
        <w:rPr>
          <w:iCs/>
          <w:szCs w:val="22"/>
          <w:u w:val="single"/>
        </w:rPr>
      </w:pPr>
      <w:r w:rsidRPr="001055B1">
        <w:rPr>
          <w:iCs/>
          <w:szCs w:val="22"/>
          <w:u w:val="single"/>
        </w:rPr>
        <w:t>Control de las plaquetas y leucocitos</w:t>
      </w:r>
    </w:p>
    <w:p w14:paraId="21399F1C" w14:textId="77777777" w:rsidR="00324B82" w:rsidRPr="001055B1" w:rsidRDefault="00324B82" w:rsidP="00E46215">
      <w:pPr>
        <w:rPr>
          <w:szCs w:val="22"/>
        </w:rPr>
      </w:pPr>
      <w:r w:rsidRPr="001055B1">
        <w:rPr>
          <w:szCs w:val="22"/>
        </w:rPr>
        <w:t>Se recomienda controlar periódicamente el recuento de plaquetas y leucocitos</w:t>
      </w:r>
      <w:r w:rsidR="009F4BE7" w:rsidRPr="001055B1">
        <w:rPr>
          <w:szCs w:val="22"/>
        </w:rPr>
        <w:t xml:space="preserve"> tanto </w:t>
      </w:r>
      <w:r w:rsidR="009D07D3" w:rsidRPr="001055B1">
        <w:rPr>
          <w:szCs w:val="22"/>
        </w:rPr>
        <w:t>en pacientes con TH</w:t>
      </w:r>
      <w:r w:rsidR="009D07D3" w:rsidRPr="001055B1">
        <w:rPr>
          <w:szCs w:val="22"/>
        </w:rPr>
        <w:noBreakHyphen/>
      </w:r>
      <w:r w:rsidR="009F4BE7" w:rsidRPr="001055B1">
        <w:rPr>
          <w:szCs w:val="22"/>
        </w:rPr>
        <w:t>1 como con AKU</w:t>
      </w:r>
      <w:r w:rsidRPr="001055B1">
        <w:rPr>
          <w:szCs w:val="22"/>
        </w:rPr>
        <w:t>, ya que se han observado algunos casos de trombocitopenia y leucopenia reversibles durante la exploración clínica</w:t>
      </w:r>
      <w:r w:rsidR="009D07D3" w:rsidRPr="001055B1">
        <w:rPr>
          <w:szCs w:val="22"/>
        </w:rPr>
        <w:t xml:space="preserve"> de la TH</w:t>
      </w:r>
      <w:r w:rsidR="009D07D3" w:rsidRPr="001055B1">
        <w:rPr>
          <w:szCs w:val="22"/>
        </w:rPr>
        <w:noBreakHyphen/>
      </w:r>
      <w:r w:rsidR="009F4BE7" w:rsidRPr="001055B1">
        <w:rPr>
          <w:szCs w:val="22"/>
        </w:rPr>
        <w:t>1</w:t>
      </w:r>
      <w:r w:rsidRPr="001055B1">
        <w:rPr>
          <w:szCs w:val="22"/>
        </w:rPr>
        <w:t>.</w:t>
      </w:r>
    </w:p>
    <w:p w14:paraId="3A99C38C" w14:textId="77777777" w:rsidR="00324B82" w:rsidRPr="001055B1" w:rsidRDefault="00324B82" w:rsidP="00E46215">
      <w:pPr>
        <w:rPr>
          <w:szCs w:val="22"/>
        </w:rPr>
      </w:pPr>
    </w:p>
    <w:p w14:paraId="37EFAB8D" w14:textId="77777777" w:rsidR="00AB3637" w:rsidRPr="001055B1" w:rsidRDefault="00AB3637" w:rsidP="00AB3637">
      <w:pPr>
        <w:keepNext/>
        <w:rPr>
          <w:iCs/>
          <w:szCs w:val="22"/>
          <w:u w:val="single"/>
        </w:rPr>
      </w:pPr>
      <w:r w:rsidRPr="001055B1">
        <w:rPr>
          <w:iCs/>
          <w:szCs w:val="22"/>
          <w:u w:val="single"/>
        </w:rPr>
        <w:t>Uso concomitante con otros medicamentos</w:t>
      </w:r>
    </w:p>
    <w:p w14:paraId="009503F6" w14:textId="77777777" w:rsidR="00AB3637" w:rsidRPr="001055B1" w:rsidRDefault="00AB3637" w:rsidP="00AB3637">
      <w:pPr>
        <w:rPr>
          <w:szCs w:val="22"/>
        </w:rPr>
      </w:pPr>
      <w:r w:rsidRPr="001055B1">
        <w:rPr>
          <w:szCs w:val="22"/>
        </w:rPr>
        <w:t xml:space="preserve">La </w:t>
      </w:r>
      <w:proofErr w:type="spellStart"/>
      <w:r w:rsidRPr="001055B1">
        <w:rPr>
          <w:szCs w:val="22"/>
        </w:rPr>
        <w:t>nitisinona</w:t>
      </w:r>
      <w:proofErr w:type="spellEnd"/>
      <w:r w:rsidRPr="001055B1">
        <w:rPr>
          <w:szCs w:val="22"/>
        </w:rPr>
        <w:t xml:space="preserve"> es un inhibidor moderado de CYP 2C9. Por lo tanto, el tratamiento con </w:t>
      </w:r>
      <w:proofErr w:type="spellStart"/>
      <w:r w:rsidRPr="001055B1">
        <w:rPr>
          <w:szCs w:val="22"/>
        </w:rPr>
        <w:t>nitisinona</w:t>
      </w:r>
      <w:proofErr w:type="spellEnd"/>
      <w:r w:rsidRPr="001055B1">
        <w:rPr>
          <w:szCs w:val="22"/>
        </w:rPr>
        <w:t xml:space="preserve"> puede provocar un aumento de las concentraciones plasmáticas de los medicamentos metabolizados fundamentalmente por CYP 2C9 administrados </w:t>
      </w:r>
      <w:r w:rsidR="00E3661F" w:rsidRPr="001055B1">
        <w:rPr>
          <w:szCs w:val="22"/>
        </w:rPr>
        <w:t xml:space="preserve">de forma </w:t>
      </w:r>
      <w:r w:rsidRPr="001055B1">
        <w:rPr>
          <w:szCs w:val="22"/>
        </w:rPr>
        <w:t xml:space="preserve">concomitante. Los pacientes tratados con </w:t>
      </w:r>
      <w:proofErr w:type="spellStart"/>
      <w:r w:rsidRPr="001055B1">
        <w:rPr>
          <w:szCs w:val="22"/>
        </w:rPr>
        <w:t>nitisinona</w:t>
      </w:r>
      <w:proofErr w:type="spellEnd"/>
      <w:r w:rsidRPr="001055B1">
        <w:rPr>
          <w:szCs w:val="22"/>
        </w:rPr>
        <w:t xml:space="preserve"> que estén recibiendo tratamiento concomitante con medicamentos de </w:t>
      </w:r>
      <w:r w:rsidR="00E3661F" w:rsidRPr="001055B1">
        <w:rPr>
          <w:szCs w:val="22"/>
        </w:rPr>
        <w:t xml:space="preserve">margen </w:t>
      </w:r>
      <w:r w:rsidRPr="001055B1">
        <w:rPr>
          <w:szCs w:val="22"/>
        </w:rPr>
        <w:t>terapéutic</w:t>
      </w:r>
      <w:r w:rsidR="00E3661F" w:rsidRPr="001055B1">
        <w:rPr>
          <w:szCs w:val="22"/>
        </w:rPr>
        <w:t>o</w:t>
      </w:r>
      <w:r w:rsidRPr="001055B1">
        <w:rPr>
          <w:szCs w:val="22"/>
        </w:rPr>
        <w:t xml:space="preserve"> estrech</w:t>
      </w:r>
      <w:r w:rsidR="00E3661F" w:rsidRPr="001055B1">
        <w:rPr>
          <w:szCs w:val="22"/>
        </w:rPr>
        <w:t>o</w:t>
      </w:r>
      <w:r w:rsidRPr="001055B1">
        <w:rPr>
          <w:szCs w:val="22"/>
        </w:rPr>
        <w:t xml:space="preserve"> metabolizados por CYP 2C9, como </w:t>
      </w:r>
      <w:r w:rsidR="00EB0BCC" w:rsidRPr="001055B1">
        <w:rPr>
          <w:szCs w:val="22"/>
        </w:rPr>
        <w:t xml:space="preserve">la </w:t>
      </w:r>
      <w:proofErr w:type="spellStart"/>
      <w:r w:rsidRPr="001055B1">
        <w:rPr>
          <w:szCs w:val="22"/>
        </w:rPr>
        <w:t>warfarina</w:t>
      </w:r>
      <w:proofErr w:type="spellEnd"/>
      <w:r w:rsidRPr="001055B1">
        <w:rPr>
          <w:szCs w:val="22"/>
        </w:rPr>
        <w:t xml:space="preserve"> y </w:t>
      </w:r>
      <w:r w:rsidR="00EB0BCC" w:rsidRPr="001055B1">
        <w:rPr>
          <w:szCs w:val="22"/>
        </w:rPr>
        <w:t xml:space="preserve">la </w:t>
      </w:r>
      <w:r w:rsidRPr="001055B1">
        <w:rPr>
          <w:szCs w:val="22"/>
        </w:rPr>
        <w:t>fenitoína, deben mantenerse bajo un control</w:t>
      </w:r>
      <w:r w:rsidR="003B5F16" w:rsidRPr="001055B1">
        <w:rPr>
          <w:szCs w:val="22"/>
        </w:rPr>
        <w:t xml:space="preserve"> minucioso</w:t>
      </w:r>
      <w:r w:rsidRPr="001055B1">
        <w:rPr>
          <w:szCs w:val="22"/>
        </w:rPr>
        <w:t xml:space="preserve">. Puede ser necesario ajustar la dosis de estos medicamentos administrados </w:t>
      </w:r>
      <w:r w:rsidR="00E3661F" w:rsidRPr="001055B1">
        <w:rPr>
          <w:szCs w:val="22"/>
        </w:rPr>
        <w:t xml:space="preserve">de forma </w:t>
      </w:r>
      <w:r w:rsidRPr="001055B1">
        <w:rPr>
          <w:szCs w:val="22"/>
        </w:rPr>
        <w:t>concomitante (ver sección 4.5).</w:t>
      </w:r>
    </w:p>
    <w:p w14:paraId="6FC5AFA2" w14:textId="77777777" w:rsidR="00324B82" w:rsidRPr="001055B1" w:rsidRDefault="00324B82" w:rsidP="00E46215">
      <w:pPr>
        <w:rPr>
          <w:szCs w:val="22"/>
          <w:u w:val="single"/>
        </w:rPr>
      </w:pPr>
    </w:p>
    <w:p w14:paraId="0DEFCDB2" w14:textId="77777777" w:rsidR="00324B82" w:rsidRPr="001055B1" w:rsidRDefault="00324B82" w:rsidP="00E46215">
      <w:pPr>
        <w:keepNext/>
        <w:rPr>
          <w:szCs w:val="22"/>
          <w:u w:val="single"/>
        </w:rPr>
      </w:pPr>
      <w:r w:rsidRPr="001055B1">
        <w:rPr>
          <w:szCs w:val="22"/>
          <w:u w:val="single"/>
        </w:rPr>
        <w:t>Excipientes con efecto conocido:</w:t>
      </w:r>
    </w:p>
    <w:p w14:paraId="43B2DDA3" w14:textId="77777777" w:rsidR="00324B82" w:rsidRPr="001055B1" w:rsidRDefault="00324B82" w:rsidP="00E46215">
      <w:pPr>
        <w:keepNext/>
        <w:rPr>
          <w:szCs w:val="22"/>
        </w:rPr>
      </w:pPr>
      <w:r w:rsidRPr="001055B1">
        <w:rPr>
          <w:i/>
          <w:szCs w:val="22"/>
        </w:rPr>
        <w:t>Glicerol</w:t>
      </w:r>
    </w:p>
    <w:p w14:paraId="3FED83FE" w14:textId="77777777" w:rsidR="00324B82" w:rsidRPr="001055B1" w:rsidRDefault="002019A0" w:rsidP="00E46215">
      <w:pPr>
        <w:rPr>
          <w:szCs w:val="22"/>
        </w:rPr>
      </w:pPr>
      <w:r w:rsidRPr="001055B1">
        <w:rPr>
          <w:szCs w:val="22"/>
        </w:rPr>
        <w:t xml:space="preserve">Cada ml contiene 500 mg. </w:t>
      </w:r>
      <w:r w:rsidR="00324B82" w:rsidRPr="001055B1">
        <w:rPr>
          <w:szCs w:val="22"/>
        </w:rPr>
        <w:t xml:space="preserve">Una dosis de 20 ml de suspensión oral </w:t>
      </w:r>
      <w:r w:rsidRPr="001055B1">
        <w:rPr>
          <w:szCs w:val="22"/>
        </w:rPr>
        <w:t>(</w:t>
      </w:r>
      <w:r w:rsidR="00324B82" w:rsidRPr="001055B1">
        <w:rPr>
          <w:szCs w:val="22"/>
        </w:rPr>
        <w:t>10 g de glicerol</w:t>
      </w:r>
      <w:r w:rsidRPr="001055B1">
        <w:rPr>
          <w:szCs w:val="22"/>
        </w:rPr>
        <w:t>) o más</w:t>
      </w:r>
      <w:r w:rsidR="00E7141E" w:rsidRPr="001055B1">
        <w:rPr>
          <w:szCs w:val="22"/>
        </w:rPr>
        <w:t xml:space="preserve"> </w:t>
      </w:r>
      <w:r w:rsidR="00324B82" w:rsidRPr="001055B1">
        <w:rPr>
          <w:szCs w:val="22"/>
        </w:rPr>
        <w:t xml:space="preserve">puede provocar </w:t>
      </w:r>
      <w:r w:rsidR="00335032" w:rsidRPr="001055B1">
        <w:rPr>
          <w:szCs w:val="22"/>
        </w:rPr>
        <w:t>cefalea</w:t>
      </w:r>
      <w:r w:rsidR="00324B82" w:rsidRPr="001055B1">
        <w:rPr>
          <w:szCs w:val="22"/>
        </w:rPr>
        <w:t xml:space="preserve">, </w:t>
      </w:r>
      <w:r w:rsidR="00F929A2" w:rsidRPr="001055B1">
        <w:rPr>
          <w:szCs w:val="22"/>
        </w:rPr>
        <w:t>molestias de estómago</w:t>
      </w:r>
      <w:r w:rsidR="00324B82" w:rsidRPr="001055B1">
        <w:rPr>
          <w:szCs w:val="22"/>
        </w:rPr>
        <w:t xml:space="preserve"> y diarrea.</w:t>
      </w:r>
    </w:p>
    <w:p w14:paraId="15ED6F95" w14:textId="77777777" w:rsidR="00E7141E" w:rsidRPr="001055B1" w:rsidRDefault="00E7141E" w:rsidP="00E46215">
      <w:pPr>
        <w:rPr>
          <w:szCs w:val="22"/>
        </w:rPr>
      </w:pPr>
    </w:p>
    <w:p w14:paraId="50DE6578" w14:textId="77777777" w:rsidR="00324B82" w:rsidRPr="001055B1" w:rsidRDefault="00324B82" w:rsidP="00E46215">
      <w:pPr>
        <w:keepNext/>
        <w:rPr>
          <w:i/>
          <w:szCs w:val="22"/>
        </w:rPr>
      </w:pPr>
      <w:r w:rsidRPr="001055B1">
        <w:rPr>
          <w:i/>
          <w:szCs w:val="22"/>
        </w:rPr>
        <w:t>Sodio</w:t>
      </w:r>
    </w:p>
    <w:p w14:paraId="7EE78B3A" w14:textId="77777777" w:rsidR="002019A0" w:rsidRPr="001055B1" w:rsidRDefault="002019A0" w:rsidP="00E46215">
      <w:pPr>
        <w:rPr>
          <w:szCs w:val="22"/>
        </w:rPr>
      </w:pPr>
      <w:r w:rsidRPr="001055B1">
        <w:rPr>
          <w:szCs w:val="22"/>
        </w:rPr>
        <w:t>Cada ml contiene 0,7 mg (0,03 mmol).</w:t>
      </w:r>
    </w:p>
    <w:p w14:paraId="13D519B9" w14:textId="77777777" w:rsidR="00E7141E" w:rsidRPr="001055B1" w:rsidRDefault="00E7141E" w:rsidP="00E46215">
      <w:pPr>
        <w:rPr>
          <w:szCs w:val="22"/>
        </w:rPr>
      </w:pPr>
    </w:p>
    <w:p w14:paraId="7148862D" w14:textId="77777777" w:rsidR="00E7141E" w:rsidRPr="001055B1" w:rsidRDefault="00E7141E" w:rsidP="00E46215">
      <w:pPr>
        <w:keepNext/>
        <w:rPr>
          <w:szCs w:val="22"/>
        </w:rPr>
      </w:pPr>
      <w:r w:rsidRPr="001055B1">
        <w:rPr>
          <w:i/>
          <w:szCs w:val="22"/>
        </w:rPr>
        <w:lastRenderedPageBreak/>
        <w:t xml:space="preserve">Benzoato </w:t>
      </w:r>
      <w:r w:rsidR="00335032" w:rsidRPr="001055B1">
        <w:rPr>
          <w:i/>
          <w:szCs w:val="22"/>
        </w:rPr>
        <w:t>de sodio</w:t>
      </w:r>
    </w:p>
    <w:p w14:paraId="0650607E" w14:textId="77777777" w:rsidR="00E7141E" w:rsidRPr="001055B1" w:rsidRDefault="002019A0" w:rsidP="006031CC">
      <w:pPr>
        <w:keepLines/>
        <w:rPr>
          <w:szCs w:val="22"/>
        </w:rPr>
      </w:pPr>
      <w:r w:rsidRPr="001055B1">
        <w:rPr>
          <w:szCs w:val="22"/>
        </w:rPr>
        <w:t xml:space="preserve">Cada ml contiene 1 mg. </w:t>
      </w:r>
      <w:r w:rsidR="00E7141E" w:rsidRPr="001055B1">
        <w:rPr>
          <w:szCs w:val="22"/>
        </w:rPr>
        <w:t>El aumento de la bilirrubina tras su desplazamiento de la albúmina</w:t>
      </w:r>
      <w:r w:rsidRPr="001055B1">
        <w:rPr>
          <w:szCs w:val="22"/>
        </w:rPr>
        <w:t>, causado por el ácido benzoico y sus sales,</w:t>
      </w:r>
      <w:r w:rsidR="00E7141E" w:rsidRPr="001055B1">
        <w:rPr>
          <w:szCs w:val="22"/>
        </w:rPr>
        <w:t xml:space="preserve"> puede </w:t>
      </w:r>
      <w:r w:rsidR="00114BE3" w:rsidRPr="001055B1">
        <w:rPr>
          <w:szCs w:val="22"/>
        </w:rPr>
        <w:t xml:space="preserve">aumentar la ictericia </w:t>
      </w:r>
      <w:r w:rsidR="00472ABE" w:rsidRPr="001055B1">
        <w:rPr>
          <w:szCs w:val="22"/>
        </w:rPr>
        <w:t xml:space="preserve">en los neonatos ictéricos prematuros o nacidos a término y </w:t>
      </w:r>
      <w:r w:rsidR="00E7141E" w:rsidRPr="001055B1">
        <w:rPr>
          <w:szCs w:val="22"/>
        </w:rPr>
        <w:t xml:space="preserve">derivar en </w:t>
      </w:r>
      <w:proofErr w:type="spellStart"/>
      <w:r w:rsidR="00E7141E" w:rsidRPr="001055B1">
        <w:rPr>
          <w:szCs w:val="22"/>
        </w:rPr>
        <w:t>kernícterus</w:t>
      </w:r>
      <w:proofErr w:type="spellEnd"/>
      <w:r w:rsidR="00E7141E" w:rsidRPr="001055B1">
        <w:rPr>
          <w:szCs w:val="22"/>
        </w:rPr>
        <w:t xml:space="preserve"> (depósitos de bilirrubina no conjugada en el tejido encefálico). Tiene gran importancia, por tanto, el control </w:t>
      </w:r>
      <w:r w:rsidR="00275E5F" w:rsidRPr="001055B1">
        <w:rPr>
          <w:szCs w:val="22"/>
        </w:rPr>
        <w:t>estricto</w:t>
      </w:r>
      <w:r w:rsidR="00E7141E" w:rsidRPr="001055B1">
        <w:rPr>
          <w:szCs w:val="22"/>
        </w:rPr>
        <w:t xml:space="preserve"> de los niveles plasmáticos de bilirrubina en el paciente neonato. </w:t>
      </w:r>
      <w:r w:rsidR="009239A0" w:rsidRPr="001055B1">
        <w:rPr>
          <w:szCs w:val="22"/>
        </w:rPr>
        <w:t>Se deben medir los niveles de bilirrubina antes de iniciar el tratamiento</w:t>
      </w:r>
      <w:r w:rsidR="00331C72" w:rsidRPr="001055B1">
        <w:rPr>
          <w:szCs w:val="22"/>
        </w:rPr>
        <w:t>;</w:t>
      </w:r>
      <w:r w:rsidR="009239A0" w:rsidRPr="001055B1">
        <w:rPr>
          <w:szCs w:val="22"/>
        </w:rPr>
        <w:t xml:space="preserve"> </w:t>
      </w:r>
      <w:r w:rsidR="00331C72" w:rsidRPr="001055B1">
        <w:rPr>
          <w:szCs w:val="22"/>
        </w:rPr>
        <w:t>e</w:t>
      </w:r>
      <w:r w:rsidR="00E7141E" w:rsidRPr="001055B1">
        <w:rPr>
          <w:szCs w:val="22"/>
        </w:rPr>
        <w:t xml:space="preserve">n caso de </w:t>
      </w:r>
      <w:r w:rsidR="007E1AA2" w:rsidRPr="001055B1">
        <w:rPr>
          <w:szCs w:val="22"/>
        </w:rPr>
        <w:t>concentraciones</w:t>
      </w:r>
      <w:r w:rsidR="00E7141E" w:rsidRPr="001055B1">
        <w:rPr>
          <w:szCs w:val="22"/>
        </w:rPr>
        <w:t xml:space="preserve"> plasmátic</w:t>
      </w:r>
      <w:r w:rsidR="007E1AA2" w:rsidRPr="001055B1">
        <w:rPr>
          <w:szCs w:val="22"/>
        </w:rPr>
        <w:t>a</w:t>
      </w:r>
      <w:r w:rsidR="00E7141E" w:rsidRPr="001055B1">
        <w:rPr>
          <w:szCs w:val="22"/>
        </w:rPr>
        <w:t>s marcadamente elevad</w:t>
      </w:r>
      <w:r w:rsidR="007E1AA2" w:rsidRPr="001055B1">
        <w:rPr>
          <w:szCs w:val="22"/>
        </w:rPr>
        <w:t>a</w:t>
      </w:r>
      <w:r w:rsidR="00E7141E" w:rsidRPr="001055B1">
        <w:rPr>
          <w:szCs w:val="22"/>
        </w:rPr>
        <w:t xml:space="preserve">s de bilirrubina, especialmente en pacientes prematuros con factores de riesgo como acidosis o bajo nivel de albúmina, </w:t>
      </w:r>
      <w:r w:rsidR="00EE354E" w:rsidRPr="001055B1">
        <w:rPr>
          <w:szCs w:val="22"/>
        </w:rPr>
        <w:t xml:space="preserve">se debe </w:t>
      </w:r>
      <w:r w:rsidR="009239A0" w:rsidRPr="001055B1">
        <w:rPr>
          <w:szCs w:val="22"/>
        </w:rPr>
        <w:t xml:space="preserve">considerar </w:t>
      </w:r>
      <w:r w:rsidR="00EE354E" w:rsidRPr="001055B1">
        <w:rPr>
          <w:szCs w:val="22"/>
        </w:rPr>
        <w:t xml:space="preserve">el tratamiento con </w:t>
      </w:r>
      <w:r w:rsidR="009239A0" w:rsidRPr="001055B1">
        <w:rPr>
          <w:szCs w:val="22"/>
        </w:rPr>
        <w:t xml:space="preserve">una parte debidamente pesada de una cápsula de </w:t>
      </w:r>
      <w:proofErr w:type="spellStart"/>
      <w:r w:rsidR="00EE354E" w:rsidRPr="001055B1">
        <w:rPr>
          <w:szCs w:val="22"/>
        </w:rPr>
        <w:t>Orfadin</w:t>
      </w:r>
      <w:proofErr w:type="spellEnd"/>
      <w:r w:rsidR="00EE354E" w:rsidRPr="001055B1">
        <w:rPr>
          <w:szCs w:val="22"/>
        </w:rPr>
        <w:t xml:space="preserve"> </w:t>
      </w:r>
      <w:r w:rsidR="009239A0" w:rsidRPr="001055B1">
        <w:rPr>
          <w:szCs w:val="22"/>
        </w:rPr>
        <w:t xml:space="preserve">en lugar de la suspensión oral </w:t>
      </w:r>
      <w:r w:rsidR="00EE354E" w:rsidRPr="001055B1">
        <w:rPr>
          <w:szCs w:val="22"/>
        </w:rPr>
        <w:t xml:space="preserve">hasta que se normalicen </w:t>
      </w:r>
      <w:r w:rsidR="007E1AA2" w:rsidRPr="001055B1">
        <w:rPr>
          <w:szCs w:val="22"/>
        </w:rPr>
        <w:t>las concentraciones</w:t>
      </w:r>
      <w:r w:rsidR="00EE354E" w:rsidRPr="001055B1">
        <w:rPr>
          <w:szCs w:val="22"/>
        </w:rPr>
        <w:t xml:space="preserve"> plasmátic</w:t>
      </w:r>
      <w:r w:rsidR="007E1AA2" w:rsidRPr="001055B1">
        <w:rPr>
          <w:szCs w:val="22"/>
        </w:rPr>
        <w:t>a</w:t>
      </w:r>
      <w:r w:rsidR="00EE354E" w:rsidRPr="001055B1">
        <w:rPr>
          <w:szCs w:val="22"/>
        </w:rPr>
        <w:t>s de bilirrubina no conjugada.</w:t>
      </w:r>
    </w:p>
    <w:p w14:paraId="549263DD" w14:textId="77777777" w:rsidR="00324B82" w:rsidRPr="001055B1" w:rsidRDefault="00324B82" w:rsidP="00E46215">
      <w:pPr>
        <w:rPr>
          <w:szCs w:val="22"/>
        </w:rPr>
      </w:pPr>
    </w:p>
    <w:p w14:paraId="0F0E07EE" w14:textId="77777777" w:rsidR="00324B82" w:rsidRPr="001055B1" w:rsidRDefault="00324B82" w:rsidP="00E46215">
      <w:pPr>
        <w:keepNext/>
        <w:ind w:left="567" w:hanging="567"/>
        <w:rPr>
          <w:szCs w:val="22"/>
        </w:rPr>
      </w:pPr>
      <w:r w:rsidRPr="001055B1">
        <w:rPr>
          <w:b/>
          <w:szCs w:val="22"/>
        </w:rPr>
        <w:t>4.5</w:t>
      </w:r>
      <w:r w:rsidRPr="001055B1">
        <w:rPr>
          <w:b/>
          <w:szCs w:val="22"/>
        </w:rPr>
        <w:tab/>
        <w:t>Interacción con otros medicamentos y otras formas de interacción</w:t>
      </w:r>
    </w:p>
    <w:p w14:paraId="2852E57E" w14:textId="77777777" w:rsidR="00324B82" w:rsidRPr="001055B1" w:rsidRDefault="00324B82" w:rsidP="00E46215">
      <w:pPr>
        <w:keepNext/>
        <w:rPr>
          <w:szCs w:val="22"/>
        </w:rPr>
      </w:pPr>
    </w:p>
    <w:p w14:paraId="0F3AD6D0" w14:textId="77777777" w:rsidR="00324B82" w:rsidRPr="001055B1" w:rsidRDefault="00324B82" w:rsidP="00E46215">
      <w:pPr>
        <w:rPr>
          <w:szCs w:val="22"/>
        </w:rPr>
      </w:pPr>
      <w:r w:rsidRPr="001055B1">
        <w:rPr>
          <w:szCs w:val="22"/>
        </w:rPr>
        <w:t xml:space="preserve">La </w:t>
      </w:r>
      <w:proofErr w:type="spellStart"/>
      <w:r w:rsidRPr="001055B1">
        <w:rPr>
          <w:szCs w:val="22"/>
        </w:rPr>
        <w:t>nitisinona</w:t>
      </w:r>
      <w:proofErr w:type="spellEnd"/>
      <w:r w:rsidRPr="001055B1">
        <w:rPr>
          <w:szCs w:val="22"/>
        </w:rPr>
        <w:t xml:space="preserve"> se metaboliza </w:t>
      </w:r>
      <w:r w:rsidRPr="001055B1">
        <w:rPr>
          <w:i/>
          <w:szCs w:val="22"/>
        </w:rPr>
        <w:t>in vitro</w:t>
      </w:r>
      <w:r w:rsidRPr="001055B1">
        <w:rPr>
          <w:szCs w:val="22"/>
        </w:rPr>
        <w:t xml:space="preserve"> por la CYP 3A4, por lo que puede ser necesario hacer un ajuste de la dosis cuando la </w:t>
      </w:r>
      <w:proofErr w:type="spellStart"/>
      <w:r w:rsidRPr="001055B1">
        <w:rPr>
          <w:szCs w:val="22"/>
        </w:rPr>
        <w:t>nitisinona</w:t>
      </w:r>
      <w:proofErr w:type="spellEnd"/>
      <w:r w:rsidRPr="001055B1">
        <w:rPr>
          <w:szCs w:val="22"/>
        </w:rPr>
        <w:t xml:space="preserve"> se administra conjuntamente con inhibidores o inductores de esta enzima.</w:t>
      </w:r>
    </w:p>
    <w:p w14:paraId="5F4F9A57" w14:textId="77777777" w:rsidR="00B5228E" w:rsidRPr="001055B1" w:rsidRDefault="00B5228E" w:rsidP="00E46215">
      <w:pPr>
        <w:rPr>
          <w:szCs w:val="22"/>
        </w:rPr>
      </w:pPr>
    </w:p>
    <w:p w14:paraId="0BE0DEF7" w14:textId="77777777" w:rsidR="00B5228E" w:rsidRPr="001055B1" w:rsidRDefault="00B5228E" w:rsidP="00B5228E">
      <w:pPr>
        <w:rPr>
          <w:szCs w:val="22"/>
        </w:rPr>
      </w:pPr>
      <w:r w:rsidRPr="001055B1">
        <w:rPr>
          <w:szCs w:val="22"/>
        </w:rPr>
        <w:t xml:space="preserve">A partir de los datos de un estudio de interacciones clínicas con 80 mg de </w:t>
      </w:r>
      <w:proofErr w:type="spellStart"/>
      <w:r w:rsidRPr="001055B1">
        <w:rPr>
          <w:szCs w:val="22"/>
        </w:rPr>
        <w:t>nitisinona</w:t>
      </w:r>
      <w:proofErr w:type="spellEnd"/>
      <w:r w:rsidRPr="001055B1">
        <w:rPr>
          <w:szCs w:val="22"/>
        </w:rPr>
        <w:t xml:space="preserve"> en estado estacionario, la </w:t>
      </w:r>
      <w:proofErr w:type="spellStart"/>
      <w:r w:rsidRPr="001055B1">
        <w:rPr>
          <w:szCs w:val="22"/>
        </w:rPr>
        <w:t>nitisinona</w:t>
      </w:r>
      <w:proofErr w:type="spellEnd"/>
      <w:r w:rsidRPr="001055B1">
        <w:rPr>
          <w:szCs w:val="22"/>
        </w:rPr>
        <w:t xml:space="preserve"> es un inhibidor moderado de CYP 2C9 (aumento </w:t>
      </w:r>
      <w:r w:rsidR="00E3661F" w:rsidRPr="001055B1">
        <w:rPr>
          <w:szCs w:val="22"/>
        </w:rPr>
        <w:t>de</w:t>
      </w:r>
      <w:r w:rsidR="003B5F16" w:rsidRPr="001055B1">
        <w:rPr>
          <w:szCs w:val="22"/>
        </w:rPr>
        <w:t xml:space="preserve"> </w:t>
      </w:r>
      <w:r w:rsidRPr="001055B1">
        <w:rPr>
          <w:szCs w:val="22"/>
        </w:rPr>
        <w:t>2,3</w:t>
      </w:r>
      <w:r w:rsidR="00276307" w:rsidRPr="001055B1">
        <w:rPr>
          <w:szCs w:val="22"/>
        </w:rPr>
        <w:t xml:space="preserve"> veces</w:t>
      </w:r>
      <w:r w:rsidRPr="001055B1">
        <w:rPr>
          <w:szCs w:val="22"/>
        </w:rPr>
        <w:t xml:space="preserve"> del AUC de la tolbutamida), por lo que el tratamiento con </w:t>
      </w:r>
      <w:proofErr w:type="spellStart"/>
      <w:r w:rsidRPr="001055B1">
        <w:rPr>
          <w:szCs w:val="22"/>
        </w:rPr>
        <w:t>nitisinona</w:t>
      </w:r>
      <w:proofErr w:type="spellEnd"/>
      <w:r w:rsidRPr="001055B1">
        <w:rPr>
          <w:szCs w:val="22"/>
        </w:rPr>
        <w:t xml:space="preserve"> puede provocar un aumento de las concentraciones plasmáticas de los medicamentos metabolizados fundamentalmente por CYP 2C9 administrados </w:t>
      </w:r>
      <w:r w:rsidR="00E3661F" w:rsidRPr="001055B1">
        <w:rPr>
          <w:szCs w:val="22"/>
        </w:rPr>
        <w:t xml:space="preserve">de forma </w:t>
      </w:r>
      <w:r w:rsidRPr="001055B1">
        <w:rPr>
          <w:szCs w:val="22"/>
        </w:rPr>
        <w:t xml:space="preserve">concomitante (ver sección 4.4). </w:t>
      </w:r>
    </w:p>
    <w:p w14:paraId="4CD657A9" w14:textId="77777777" w:rsidR="00324B82" w:rsidRPr="001055B1" w:rsidRDefault="00B5228E" w:rsidP="00E46215">
      <w:pPr>
        <w:rPr>
          <w:szCs w:val="22"/>
        </w:rPr>
      </w:pPr>
      <w:r w:rsidRPr="001055B1">
        <w:rPr>
          <w:szCs w:val="22"/>
        </w:rPr>
        <w:t xml:space="preserve">La </w:t>
      </w:r>
      <w:proofErr w:type="spellStart"/>
      <w:r w:rsidRPr="001055B1">
        <w:rPr>
          <w:szCs w:val="22"/>
        </w:rPr>
        <w:t>nitisinona</w:t>
      </w:r>
      <w:proofErr w:type="spellEnd"/>
      <w:r w:rsidRPr="001055B1">
        <w:rPr>
          <w:szCs w:val="22"/>
        </w:rPr>
        <w:t xml:space="preserve"> es un inductor débil de CYP 2E1 (reducción del 30% del AUC de la </w:t>
      </w:r>
      <w:proofErr w:type="spellStart"/>
      <w:r w:rsidRPr="001055B1">
        <w:rPr>
          <w:szCs w:val="22"/>
        </w:rPr>
        <w:t>clorzoxazona</w:t>
      </w:r>
      <w:proofErr w:type="spellEnd"/>
      <w:r w:rsidRPr="001055B1">
        <w:rPr>
          <w:szCs w:val="22"/>
        </w:rPr>
        <w:t xml:space="preserve">) y un inhibidor débil de OAT1 y OAT3 (aumento </w:t>
      </w:r>
      <w:r w:rsidR="00E3661F" w:rsidRPr="001055B1">
        <w:rPr>
          <w:szCs w:val="22"/>
        </w:rPr>
        <w:t xml:space="preserve">de </w:t>
      </w:r>
      <w:r w:rsidRPr="001055B1">
        <w:rPr>
          <w:szCs w:val="22"/>
        </w:rPr>
        <w:t xml:space="preserve">1,7 </w:t>
      </w:r>
      <w:r w:rsidR="00276307" w:rsidRPr="001055B1">
        <w:rPr>
          <w:szCs w:val="22"/>
        </w:rPr>
        <w:t xml:space="preserve">veces </w:t>
      </w:r>
      <w:r w:rsidRPr="001055B1">
        <w:rPr>
          <w:szCs w:val="22"/>
        </w:rPr>
        <w:t>del AUC de la furosemida), pero no inhibió CYP 2D6 (ver sección 5.2).</w:t>
      </w:r>
    </w:p>
    <w:p w14:paraId="55EDD57F" w14:textId="77777777" w:rsidR="00324B82" w:rsidRPr="001055B1" w:rsidRDefault="00324B82" w:rsidP="00E46215">
      <w:pPr>
        <w:rPr>
          <w:szCs w:val="22"/>
        </w:rPr>
      </w:pPr>
    </w:p>
    <w:p w14:paraId="20244095" w14:textId="77777777" w:rsidR="00324B82" w:rsidRPr="001055B1" w:rsidRDefault="00EE354E" w:rsidP="00E46215">
      <w:pPr>
        <w:rPr>
          <w:szCs w:val="22"/>
        </w:rPr>
      </w:pPr>
      <w:r w:rsidRPr="001055B1">
        <w:rPr>
          <w:szCs w:val="22"/>
        </w:rPr>
        <w:t xml:space="preserve">Los alimentos no influyen en la biodisponibilidad </w:t>
      </w:r>
      <w:r w:rsidR="00A33AED" w:rsidRPr="001055B1">
        <w:rPr>
          <w:szCs w:val="22"/>
        </w:rPr>
        <w:t xml:space="preserve">de la </w:t>
      </w:r>
      <w:proofErr w:type="spellStart"/>
      <w:r w:rsidR="00A33AED" w:rsidRPr="001055B1">
        <w:rPr>
          <w:szCs w:val="22"/>
        </w:rPr>
        <w:t>nitisinona</w:t>
      </w:r>
      <w:proofErr w:type="spellEnd"/>
      <w:r w:rsidR="00A33AED" w:rsidRPr="001055B1">
        <w:rPr>
          <w:szCs w:val="22"/>
        </w:rPr>
        <w:t>, pero la ingest</w:t>
      </w:r>
      <w:r w:rsidR="00C37E05" w:rsidRPr="001055B1">
        <w:rPr>
          <w:szCs w:val="22"/>
        </w:rPr>
        <w:t>ión</w:t>
      </w:r>
      <w:r w:rsidR="00A33AED" w:rsidRPr="001055B1">
        <w:rPr>
          <w:szCs w:val="22"/>
        </w:rPr>
        <w:t xml:space="preserve"> junto con alimentos reduce la tasa de absorción y</w:t>
      </w:r>
      <w:r w:rsidR="00C37E05" w:rsidRPr="001055B1">
        <w:rPr>
          <w:szCs w:val="22"/>
        </w:rPr>
        <w:t>,</w:t>
      </w:r>
      <w:r w:rsidR="00A33AED" w:rsidRPr="001055B1">
        <w:rPr>
          <w:szCs w:val="22"/>
        </w:rPr>
        <w:t xml:space="preserve"> en consecuencia</w:t>
      </w:r>
      <w:r w:rsidR="00C37E05" w:rsidRPr="001055B1">
        <w:rPr>
          <w:szCs w:val="22"/>
        </w:rPr>
        <w:t>,</w:t>
      </w:r>
      <w:r w:rsidR="00A33AED" w:rsidRPr="001055B1">
        <w:rPr>
          <w:szCs w:val="22"/>
        </w:rPr>
        <w:t xml:space="preserve"> ocasiona menores fluctuaciones de las concentraciones séricas dentro de un intervalo posológico. Por consiguiente, se recomienda que la suspensión oral se tome con alimentos, ver sección 4.2.</w:t>
      </w:r>
    </w:p>
    <w:p w14:paraId="29CE46A2" w14:textId="77777777" w:rsidR="00A33AED" w:rsidRPr="001055B1" w:rsidRDefault="00A33AED" w:rsidP="00E46215">
      <w:pPr>
        <w:rPr>
          <w:szCs w:val="22"/>
        </w:rPr>
      </w:pPr>
    </w:p>
    <w:p w14:paraId="697878A9" w14:textId="77777777" w:rsidR="00324B82" w:rsidRPr="001055B1" w:rsidRDefault="00324B82" w:rsidP="00E46215">
      <w:pPr>
        <w:keepNext/>
        <w:ind w:left="567" w:hanging="567"/>
        <w:rPr>
          <w:szCs w:val="22"/>
        </w:rPr>
      </w:pPr>
      <w:r w:rsidRPr="001055B1">
        <w:rPr>
          <w:b/>
          <w:szCs w:val="22"/>
        </w:rPr>
        <w:t>4.6</w:t>
      </w:r>
      <w:r w:rsidRPr="001055B1">
        <w:rPr>
          <w:b/>
          <w:szCs w:val="22"/>
        </w:rPr>
        <w:tab/>
        <w:t>Fertilidad, embarazo y lactancia</w:t>
      </w:r>
    </w:p>
    <w:p w14:paraId="4DB9D3FE" w14:textId="77777777" w:rsidR="00324B82" w:rsidRPr="001055B1" w:rsidRDefault="00324B82" w:rsidP="00E46215">
      <w:pPr>
        <w:keepNext/>
        <w:rPr>
          <w:szCs w:val="22"/>
        </w:rPr>
      </w:pPr>
    </w:p>
    <w:p w14:paraId="6D06A6FD" w14:textId="77777777" w:rsidR="00324B82" w:rsidRPr="001055B1" w:rsidRDefault="00324B82" w:rsidP="00E46215">
      <w:pPr>
        <w:keepNext/>
        <w:rPr>
          <w:iCs/>
          <w:szCs w:val="22"/>
          <w:u w:val="single"/>
        </w:rPr>
      </w:pPr>
      <w:r w:rsidRPr="001055B1">
        <w:rPr>
          <w:iCs/>
          <w:szCs w:val="22"/>
          <w:u w:val="single"/>
        </w:rPr>
        <w:t>Embarazo</w:t>
      </w:r>
    </w:p>
    <w:p w14:paraId="33413172" w14:textId="77777777" w:rsidR="00324B82" w:rsidRPr="001055B1" w:rsidRDefault="00324B82" w:rsidP="00E46215">
      <w:pPr>
        <w:rPr>
          <w:szCs w:val="22"/>
        </w:rPr>
      </w:pPr>
      <w:r w:rsidRPr="001055B1">
        <w:rPr>
          <w:szCs w:val="22"/>
        </w:rPr>
        <w:t xml:space="preserve">No existen datos suficientes sobre la utilización de </w:t>
      </w:r>
      <w:proofErr w:type="spellStart"/>
      <w:r w:rsidRPr="001055B1">
        <w:rPr>
          <w:szCs w:val="22"/>
        </w:rPr>
        <w:t>nitisinona</w:t>
      </w:r>
      <w:proofErr w:type="spellEnd"/>
      <w:r w:rsidRPr="001055B1">
        <w:rPr>
          <w:szCs w:val="22"/>
        </w:rPr>
        <w:t xml:space="preserve"> en mujeres embarazadas. Los estudios realizados en animales han mostrado toxicidad para la reproducción (ver sección</w:t>
      </w:r>
      <w:r w:rsidR="00073D1F" w:rsidRPr="001055B1">
        <w:rPr>
          <w:szCs w:val="22"/>
        </w:rPr>
        <w:t> </w:t>
      </w:r>
      <w:r w:rsidRPr="001055B1">
        <w:rPr>
          <w:szCs w:val="22"/>
        </w:rPr>
        <w:t xml:space="preserve">5.3). Se desconoce el riesgo potencial en seres humanos. No se debe utilizar </w:t>
      </w:r>
      <w:proofErr w:type="spellStart"/>
      <w:r w:rsidRPr="001055B1">
        <w:rPr>
          <w:szCs w:val="22"/>
        </w:rPr>
        <w:t>Orfadin</w:t>
      </w:r>
      <w:proofErr w:type="spellEnd"/>
      <w:r w:rsidRPr="001055B1">
        <w:rPr>
          <w:szCs w:val="22"/>
        </w:rPr>
        <w:t xml:space="preserve"> durante el embarazo a no ser que la situación clínica de la mujer requiera tratamiento con </w:t>
      </w:r>
      <w:proofErr w:type="spellStart"/>
      <w:r w:rsidRPr="001055B1">
        <w:rPr>
          <w:szCs w:val="22"/>
        </w:rPr>
        <w:t>nitisinona</w:t>
      </w:r>
      <w:proofErr w:type="spellEnd"/>
      <w:r w:rsidRPr="001055B1">
        <w:rPr>
          <w:szCs w:val="22"/>
        </w:rPr>
        <w:t>.</w:t>
      </w:r>
      <w:r w:rsidR="009F4BE7" w:rsidRPr="001055B1">
        <w:rPr>
          <w:szCs w:val="22"/>
        </w:rPr>
        <w:t xml:space="preserve"> La </w:t>
      </w:r>
      <w:proofErr w:type="spellStart"/>
      <w:r w:rsidR="009F4BE7" w:rsidRPr="001055B1">
        <w:rPr>
          <w:szCs w:val="22"/>
        </w:rPr>
        <w:t>nitisinona</w:t>
      </w:r>
      <w:proofErr w:type="spellEnd"/>
      <w:r w:rsidR="009F4BE7" w:rsidRPr="001055B1">
        <w:rPr>
          <w:szCs w:val="22"/>
        </w:rPr>
        <w:t xml:space="preserve"> atraviesa la placenta humana.</w:t>
      </w:r>
    </w:p>
    <w:p w14:paraId="6712ADDD" w14:textId="77777777" w:rsidR="00324B82" w:rsidRPr="001055B1" w:rsidRDefault="00324B82" w:rsidP="00E46215">
      <w:pPr>
        <w:rPr>
          <w:szCs w:val="22"/>
        </w:rPr>
      </w:pPr>
    </w:p>
    <w:p w14:paraId="52A4F41D" w14:textId="77777777" w:rsidR="00324B82" w:rsidRPr="001055B1" w:rsidRDefault="00324B82" w:rsidP="00E46215">
      <w:pPr>
        <w:keepNext/>
        <w:rPr>
          <w:iCs/>
          <w:szCs w:val="22"/>
          <w:u w:val="single"/>
        </w:rPr>
      </w:pPr>
      <w:r w:rsidRPr="001055B1">
        <w:rPr>
          <w:iCs/>
          <w:szCs w:val="22"/>
          <w:u w:val="single"/>
        </w:rPr>
        <w:t>Lactancia</w:t>
      </w:r>
    </w:p>
    <w:p w14:paraId="1D35EDE7" w14:textId="77777777" w:rsidR="00324B82" w:rsidRPr="001055B1" w:rsidRDefault="00324B82" w:rsidP="00E46215">
      <w:pPr>
        <w:rPr>
          <w:szCs w:val="22"/>
        </w:rPr>
      </w:pPr>
      <w:r w:rsidRPr="001055B1">
        <w:rPr>
          <w:szCs w:val="22"/>
        </w:rPr>
        <w:t xml:space="preserve">Se desconoce si la </w:t>
      </w:r>
      <w:proofErr w:type="spellStart"/>
      <w:r w:rsidRPr="001055B1">
        <w:rPr>
          <w:szCs w:val="22"/>
        </w:rPr>
        <w:t>nitisinona</w:t>
      </w:r>
      <w:proofErr w:type="spellEnd"/>
      <w:r w:rsidRPr="001055B1">
        <w:rPr>
          <w:szCs w:val="22"/>
        </w:rPr>
        <w:t xml:space="preserve"> se excreta en la leche materna. Los estudios con animales han mostrado efectos adversos postnatales por la exposición a </w:t>
      </w:r>
      <w:proofErr w:type="spellStart"/>
      <w:r w:rsidRPr="001055B1">
        <w:rPr>
          <w:szCs w:val="22"/>
        </w:rPr>
        <w:t>nitisinona</w:t>
      </w:r>
      <w:proofErr w:type="spellEnd"/>
      <w:r w:rsidRPr="001055B1">
        <w:rPr>
          <w:szCs w:val="22"/>
        </w:rPr>
        <w:t xml:space="preserve"> en la leche. Por lo tanto, las madres que reciben </w:t>
      </w:r>
      <w:proofErr w:type="spellStart"/>
      <w:r w:rsidRPr="001055B1">
        <w:rPr>
          <w:szCs w:val="22"/>
        </w:rPr>
        <w:t>nitisinona</w:t>
      </w:r>
      <w:proofErr w:type="spellEnd"/>
      <w:r w:rsidRPr="001055B1">
        <w:rPr>
          <w:szCs w:val="22"/>
        </w:rPr>
        <w:t xml:space="preserve"> no deben amamantar a sus hijos ya que no puede descartarse el riesgo para los lactantes (ver secciones</w:t>
      </w:r>
      <w:r w:rsidR="00073D1F" w:rsidRPr="001055B1">
        <w:rPr>
          <w:szCs w:val="22"/>
        </w:rPr>
        <w:t> </w:t>
      </w:r>
      <w:r w:rsidRPr="001055B1">
        <w:rPr>
          <w:szCs w:val="22"/>
        </w:rPr>
        <w:t>4.3 y 5.3).</w:t>
      </w:r>
    </w:p>
    <w:p w14:paraId="38F489F0" w14:textId="77777777" w:rsidR="00324B82" w:rsidRPr="001055B1" w:rsidRDefault="00324B82" w:rsidP="00E46215">
      <w:pPr>
        <w:rPr>
          <w:szCs w:val="22"/>
        </w:rPr>
      </w:pPr>
    </w:p>
    <w:p w14:paraId="185C9FEB" w14:textId="77777777" w:rsidR="00324B82" w:rsidRPr="001055B1" w:rsidRDefault="00324B82" w:rsidP="00E46215">
      <w:pPr>
        <w:keepNext/>
        <w:rPr>
          <w:szCs w:val="22"/>
          <w:u w:val="single"/>
        </w:rPr>
      </w:pPr>
      <w:r w:rsidRPr="001055B1">
        <w:rPr>
          <w:szCs w:val="22"/>
          <w:u w:val="single"/>
        </w:rPr>
        <w:t>Fertilidad</w:t>
      </w:r>
    </w:p>
    <w:p w14:paraId="346FCB25" w14:textId="77777777" w:rsidR="00324B82" w:rsidRPr="001055B1" w:rsidRDefault="00324B82" w:rsidP="00E46215">
      <w:pPr>
        <w:rPr>
          <w:szCs w:val="22"/>
        </w:rPr>
      </w:pPr>
      <w:r w:rsidRPr="001055B1">
        <w:rPr>
          <w:szCs w:val="22"/>
        </w:rPr>
        <w:t xml:space="preserve">No existen datos sobre si la </w:t>
      </w:r>
      <w:proofErr w:type="spellStart"/>
      <w:r w:rsidRPr="001055B1">
        <w:rPr>
          <w:szCs w:val="22"/>
        </w:rPr>
        <w:t>nitisinona</w:t>
      </w:r>
      <w:proofErr w:type="spellEnd"/>
      <w:r w:rsidRPr="001055B1">
        <w:rPr>
          <w:szCs w:val="22"/>
        </w:rPr>
        <w:t xml:space="preserve"> afecta a la fertilidad.</w:t>
      </w:r>
    </w:p>
    <w:p w14:paraId="3FD11CF0" w14:textId="77777777" w:rsidR="00324B82" w:rsidRPr="001055B1" w:rsidRDefault="00324B82" w:rsidP="00E46215">
      <w:pPr>
        <w:rPr>
          <w:szCs w:val="22"/>
        </w:rPr>
      </w:pPr>
    </w:p>
    <w:p w14:paraId="544FFC80" w14:textId="77777777" w:rsidR="00324B82" w:rsidRPr="001055B1" w:rsidRDefault="00324B82" w:rsidP="00E46215">
      <w:pPr>
        <w:keepNext/>
        <w:ind w:left="567" w:hanging="567"/>
        <w:rPr>
          <w:szCs w:val="22"/>
        </w:rPr>
      </w:pPr>
      <w:r w:rsidRPr="001055B1">
        <w:rPr>
          <w:b/>
          <w:szCs w:val="22"/>
        </w:rPr>
        <w:t>4.7</w:t>
      </w:r>
      <w:r w:rsidRPr="001055B1">
        <w:rPr>
          <w:b/>
          <w:szCs w:val="22"/>
        </w:rPr>
        <w:tab/>
        <w:t>Efectos sobre la capacidad para conducir y utilizar máquinas</w:t>
      </w:r>
    </w:p>
    <w:p w14:paraId="1B96A81F" w14:textId="77777777" w:rsidR="00324B82" w:rsidRPr="001055B1" w:rsidRDefault="00324B82" w:rsidP="00E46215">
      <w:pPr>
        <w:keepNext/>
        <w:rPr>
          <w:szCs w:val="22"/>
        </w:rPr>
      </w:pPr>
    </w:p>
    <w:p w14:paraId="7DBC7D22" w14:textId="77777777" w:rsidR="00324B82" w:rsidRPr="001055B1" w:rsidRDefault="00324B82" w:rsidP="00E46215">
      <w:pPr>
        <w:rPr>
          <w:szCs w:val="22"/>
        </w:rPr>
      </w:pPr>
      <w:r w:rsidRPr="001055B1">
        <w:rPr>
          <w:szCs w:val="22"/>
        </w:rPr>
        <w:t xml:space="preserve">La influencia </w:t>
      </w:r>
      <w:r w:rsidR="002019A0" w:rsidRPr="001055B1">
        <w:rPr>
          <w:szCs w:val="22"/>
        </w:rPr>
        <w:t xml:space="preserve">de </w:t>
      </w:r>
      <w:proofErr w:type="spellStart"/>
      <w:r w:rsidR="002019A0" w:rsidRPr="001055B1">
        <w:rPr>
          <w:szCs w:val="22"/>
        </w:rPr>
        <w:t>Orfadin</w:t>
      </w:r>
      <w:proofErr w:type="spellEnd"/>
      <w:r w:rsidR="002019A0" w:rsidRPr="001055B1">
        <w:rPr>
          <w:szCs w:val="22"/>
        </w:rPr>
        <w:t xml:space="preserve"> </w:t>
      </w:r>
      <w:r w:rsidRPr="001055B1">
        <w:rPr>
          <w:szCs w:val="22"/>
        </w:rPr>
        <w:t>sobre la capacidad para conducir y utilizar máquinas es pequeña. Las reacciones adversas que afectan al ojo (ver sección 4.8) pueden afectar a la visión. Si la visión se ve afectada, el paciente no debe conducir ni utilizar máquinas hasta que el episodio haya remitido.</w:t>
      </w:r>
    </w:p>
    <w:p w14:paraId="43197351" w14:textId="77777777" w:rsidR="00324B82" w:rsidRPr="001055B1" w:rsidRDefault="00324B82" w:rsidP="00E46215">
      <w:pPr>
        <w:rPr>
          <w:szCs w:val="22"/>
        </w:rPr>
      </w:pPr>
    </w:p>
    <w:p w14:paraId="4269CEE8" w14:textId="77777777" w:rsidR="00324B82" w:rsidRPr="001055B1" w:rsidRDefault="00324B82" w:rsidP="00E46215">
      <w:pPr>
        <w:keepNext/>
        <w:ind w:left="567" w:hanging="567"/>
        <w:rPr>
          <w:b/>
          <w:szCs w:val="22"/>
        </w:rPr>
      </w:pPr>
      <w:r w:rsidRPr="001055B1">
        <w:rPr>
          <w:b/>
          <w:szCs w:val="22"/>
        </w:rPr>
        <w:lastRenderedPageBreak/>
        <w:t>4.8</w:t>
      </w:r>
      <w:r w:rsidRPr="001055B1">
        <w:rPr>
          <w:b/>
          <w:szCs w:val="22"/>
        </w:rPr>
        <w:tab/>
        <w:t>Reacciones adversas</w:t>
      </w:r>
    </w:p>
    <w:p w14:paraId="70336402" w14:textId="77777777" w:rsidR="00324B82" w:rsidRPr="001055B1" w:rsidRDefault="00324B82" w:rsidP="00E46215">
      <w:pPr>
        <w:keepNext/>
        <w:rPr>
          <w:szCs w:val="22"/>
        </w:rPr>
      </w:pPr>
    </w:p>
    <w:p w14:paraId="7E9096BC" w14:textId="77777777" w:rsidR="00324B82" w:rsidRPr="001055B1" w:rsidRDefault="00324B82" w:rsidP="00E46215">
      <w:pPr>
        <w:keepNext/>
        <w:rPr>
          <w:szCs w:val="22"/>
          <w:u w:val="single"/>
        </w:rPr>
      </w:pPr>
      <w:r w:rsidRPr="001055B1">
        <w:rPr>
          <w:szCs w:val="22"/>
          <w:u w:val="single"/>
        </w:rPr>
        <w:t>Resumen del perfil de seguridad</w:t>
      </w:r>
    </w:p>
    <w:p w14:paraId="0BF3ADCD" w14:textId="77777777" w:rsidR="00324B82" w:rsidRPr="001055B1" w:rsidRDefault="00324B82" w:rsidP="00E46215">
      <w:pPr>
        <w:rPr>
          <w:szCs w:val="22"/>
        </w:rPr>
      </w:pPr>
      <w:r w:rsidRPr="001055B1">
        <w:rPr>
          <w:szCs w:val="22"/>
        </w:rPr>
        <w:t xml:space="preserve">Por su mecanismo de acción la </w:t>
      </w:r>
      <w:proofErr w:type="spellStart"/>
      <w:r w:rsidRPr="001055B1">
        <w:rPr>
          <w:szCs w:val="22"/>
        </w:rPr>
        <w:t>nitisinona</w:t>
      </w:r>
      <w:proofErr w:type="spellEnd"/>
      <w:r w:rsidRPr="001055B1">
        <w:rPr>
          <w:szCs w:val="22"/>
        </w:rPr>
        <w:t xml:space="preserve"> aumenta los niveles de tirosina en todos los pacientes tratados. Por tanto, son frecuentes las reacciones adversas de carácter ocular, como conjuntivitis, opacidad corneal, queratitis, fotofobia y dolor ocular, relacionadas con niveles elevados de </w:t>
      </w:r>
      <w:proofErr w:type="spellStart"/>
      <w:r w:rsidRPr="001055B1">
        <w:rPr>
          <w:szCs w:val="22"/>
        </w:rPr>
        <w:t>tisosina</w:t>
      </w:r>
      <w:proofErr w:type="spellEnd"/>
      <w:r w:rsidR="00CB7FAF" w:rsidRPr="001055B1">
        <w:rPr>
          <w:szCs w:val="22"/>
        </w:rPr>
        <w:t xml:space="preserve"> tanto en pacientes con TH</w:t>
      </w:r>
      <w:r w:rsidR="009D07D3" w:rsidRPr="001055B1">
        <w:rPr>
          <w:szCs w:val="22"/>
        </w:rPr>
        <w:noBreakHyphen/>
      </w:r>
      <w:r w:rsidR="00CB7FAF" w:rsidRPr="001055B1">
        <w:rPr>
          <w:szCs w:val="22"/>
        </w:rPr>
        <w:t xml:space="preserve">1 como con AKU. </w:t>
      </w:r>
      <w:r w:rsidR="009D07D3" w:rsidRPr="001055B1">
        <w:rPr>
          <w:szCs w:val="22"/>
        </w:rPr>
        <w:t>En la población con TH</w:t>
      </w:r>
      <w:r w:rsidR="009D07D3" w:rsidRPr="001055B1">
        <w:rPr>
          <w:szCs w:val="22"/>
        </w:rPr>
        <w:noBreakHyphen/>
      </w:r>
      <w:r w:rsidR="00CB7FAF" w:rsidRPr="001055B1">
        <w:rPr>
          <w:szCs w:val="22"/>
        </w:rPr>
        <w:t>1, o</w:t>
      </w:r>
      <w:r w:rsidRPr="001055B1">
        <w:rPr>
          <w:szCs w:val="22"/>
        </w:rPr>
        <w:t>tras reacciones adversas frecuentes son trombocitopenia, leucopenia y granulocitopenia. Se puede producir dermatitis exfoliativa, aunque con poca frecuencia.</w:t>
      </w:r>
    </w:p>
    <w:p w14:paraId="1E5F3C8F" w14:textId="77777777" w:rsidR="00324B82" w:rsidRPr="001055B1" w:rsidRDefault="00324B82" w:rsidP="00E46215">
      <w:pPr>
        <w:rPr>
          <w:szCs w:val="22"/>
        </w:rPr>
      </w:pPr>
    </w:p>
    <w:p w14:paraId="46A2FE6F" w14:textId="77777777" w:rsidR="00324B82" w:rsidRPr="001055B1" w:rsidRDefault="00324B82" w:rsidP="00E46215">
      <w:pPr>
        <w:keepNext/>
        <w:rPr>
          <w:szCs w:val="22"/>
          <w:u w:val="single"/>
        </w:rPr>
      </w:pPr>
      <w:r w:rsidRPr="001055B1">
        <w:rPr>
          <w:szCs w:val="22"/>
          <w:u w:val="single"/>
        </w:rPr>
        <w:t>Tabla de reacciones adversas</w:t>
      </w:r>
    </w:p>
    <w:p w14:paraId="7607C2E9" w14:textId="77777777" w:rsidR="00324B82" w:rsidRPr="001055B1" w:rsidRDefault="00324B82" w:rsidP="00E46215">
      <w:pPr>
        <w:rPr>
          <w:szCs w:val="22"/>
        </w:rPr>
      </w:pPr>
      <w:r w:rsidRPr="001055B1">
        <w:rPr>
          <w:szCs w:val="22"/>
        </w:rPr>
        <w:t xml:space="preserve">Las reacciones adversas incluidas a continuación, según el sistema </w:t>
      </w:r>
      <w:r w:rsidRPr="001055B1">
        <w:rPr>
          <w:szCs w:val="22"/>
          <w:lang w:eastAsia="en-GB"/>
        </w:rPr>
        <w:t xml:space="preserve">MedDRA </w:t>
      </w:r>
      <w:r w:rsidRPr="001055B1">
        <w:rPr>
          <w:szCs w:val="22"/>
        </w:rPr>
        <w:t>de clasificación por órganos y sistemas y la frecuencia absoluta, se basan en los datos de ensayo</w:t>
      </w:r>
      <w:r w:rsidR="00CB7FAF" w:rsidRPr="001055B1">
        <w:rPr>
          <w:szCs w:val="22"/>
        </w:rPr>
        <w:t>s</w:t>
      </w:r>
      <w:r w:rsidRPr="001055B1">
        <w:rPr>
          <w:szCs w:val="22"/>
        </w:rPr>
        <w:t xml:space="preserve"> clínico</w:t>
      </w:r>
      <w:r w:rsidR="009D07D3" w:rsidRPr="001055B1">
        <w:rPr>
          <w:szCs w:val="22"/>
        </w:rPr>
        <w:t>s en pacientes con TH</w:t>
      </w:r>
      <w:r w:rsidR="009D07D3" w:rsidRPr="001055B1">
        <w:rPr>
          <w:szCs w:val="22"/>
        </w:rPr>
        <w:noBreakHyphen/>
      </w:r>
      <w:r w:rsidR="00CB7FAF" w:rsidRPr="001055B1">
        <w:rPr>
          <w:szCs w:val="22"/>
        </w:rPr>
        <w:t>1 y AKU</w:t>
      </w:r>
      <w:r w:rsidRPr="001055B1">
        <w:rPr>
          <w:szCs w:val="22"/>
        </w:rPr>
        <w:t xml:space="preserve"> y en el uso posterior a la comercialización</w:t>
      </w:r>
      <w:r w:rsidR="009D07D3" w:rsidRPr="001055B1">
        <w:rPr>
          <w:szCs w:val="22"/>
        </w:rPr>
        <w:t xml:space="preserve"> en la TH</w:t>
      </w:r>
      <w:r w:rsidR="009D07D3" w:rsidRPr="001055B1">
        <w:rPr>
          <w:szCs w:val="22"/>
        </w:rPr>
        <w:noBreakHyphen/>
      </w:r>
      <w:r w:rsidR="00CB7FAF" w:rsidRPr="001055B1">
        <w:rPr>
          <w:szCs w:val="22"/>
        </w:rPr>
        <w:t>1</w:t>
      </w:r>
      <w:r w:rsidRPr="001055B1">
        <w:rPr>
          <w:szCs w:val="22"/>
        </w:rPr>
        <w:t xml:space="preserve">. La frecuencia se define como muy frecuente (≥ 1/10), frecuente (de ≥ 1/100 a &lt; 1/10), poco frecuente (de ≥ 1/1.000 a &lt; 1/100), rara (de ≥ 1/10.000 a &lt; 1/1.000), muy rara (&lt; 1/10.000), desconocida (no es posible realizar ninguna estimación a partir de los datos disponibles). Las reacciones adversas se presentan en orden decreciente de gravedad dentro de cada intervalo de frecuencias. </w:t>
      </w:r>
    </w:p>
    <w:p w14:paraId="22CD55A3" w14:textId="77777777" w:rsidR="00324B82" w:rsidRPr="001055B1" w:rsidRDefault="00324B82" w:rsidP="00E46215">
      <w:pPr>
        <w:rPr>
          <w:szCs w:val="22"/>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1701"/>
        <w:gridCol w:w="1842"/>
        <w:gridCol w:w="2835"/>
      </w:tblGrid>
      <w:tr w:rsidR="00CB7FAF" w:rsidRPr="001055B1" w14:paraId="26F89FE5" w14:textId="77777777" w:rsidTr="00FE6FA7">
        <w:trPr>
          <w:cantSplit/>
          <w:trHeight w:val="240"/>
        </w:trPr>
        <w:tc>
          <w:tcPr>
            <w:tcW w:w="2694" w:type="dxa"/>
            <w:tcBorders>
              <w:top w:val="single" w:sz="4" w:space="0" w:color="auto"/>
              <w:bottom w:val="single" w:sz="4" w:space="0" w:color="auto"/>
              <w:right w:val="single" w:sz="4" w:space="0" w:color="auto"/>
            </w:tcBorders>
          </w:tcPr>
          <w:p w14:paraId="3A5B24C2" w14:textId="77777777" w:rsidR="00CB7FAF" w:rsidRPr="001055B1" w:rsidRDefault="00CB7FAF" w:rsidP="00E46215">
            <w:pPr>
              <w:keepNext/>
              <w:keepLines/>
              <w:rPr>
                <w:b/>
                <w:szCs w:val="22"/>
                <w:lang w:eastAsia="en-GB"/>
              </w:rPr>
            </w:pPr>
            <w:r w:rsidRPr="001055B1">
              <w:rPr>
                <w:b/>
                <w:szCs w:val="22"/>
                <w:lang w:eastAsia="en-GB"/>
              </w:rPr>
              <w:t>Clasificación de órganos del sistema MedDRA</w:t>
            </w:r>
          </w:p>
        </w:tc>
        <w:tc>
          <w:tcPr>
            <w:tcW w:w="1701" w:type="dxa"/>
            <w:tcBorders>
              <w:top w:val="single" w:sz="4" w:space="0" w:color="auto"/>
              <w:left w:val="single" w:sz="4" w:space="0" w:color="auto"/>
              <w:bottom w:val="single" w:sz="4" w:space="0" w:color="auto"/>
              <w:right w:val="single" w:sz="4" w:space="0" w:color="auto"/>
            </w:tcBorders>
          </w:tcPr>
          <w:p w14:paraId="559DF872" w14:textId="77777777" w:rsidR="00CB7FAF" w:rsidRPr="001055B1" w:rsidRDefault="00CB7FAF" w:rsidP="00E46215">
            <w:pPr>
              <w:keepNext/>
              <w:keepLines/>
              <w:rPr>
                <w:b/>
                <w:szCs w:val="22"/>
                <w:lang w:eastAsia="en-GB"/>
              </w:rPr>
            </w:pPr>
            <w:r w:rsidRPr="001055B1">
              <w:rPr>
                <w:b/>
                <w:szCs w:val="22"/>
                <w:lang w:eastAsia="en-GB"/>
              </w:rPr>
              <w:t>Frecuencia</w:t>
            </w:r>
            <w:r w:rsidR="009D07D3" w:rsidRPr="001055B1">
              <w:rPr>
                <w:b/>
                <w:szCs w:val="22"/>
                <w:lang w:eastAsia="en-GB"/>
              </w:rPr>
              <w:t xml:space="preserve"> en la TH</w:t>
            </w:r>
            <w:r w:rsidR="009D07D3" w:rsidRPr="001055B1">
              <w:rPr>
                <w:b/>
                <w:szCs w:val="22"/>
                <w:lang w:eastAsia="en-GB"/>
              </w:rPr>
              <w:noBreakHyphen/>
            </w:r>
            <w:r w:rsidRPr="001055B1">
              <w:rPr>
                <w:b/>
                <w:szCs w:val="22"/>
                <w:lang w:eastAsia="en-GB"/>
              </w:rPr>
              <w:t>1</w:t>
            </w:r>
          </w:p>
        </w:tc>
        <w:tc>
          <w:tcPr>
            <w:tcW w:w="1842" w:type="dxa"/>
            <w:tcBorders>
              <w:top w:val="single" w:sz="4" w:space="0" w:color="auto"/>
              <w:left w:val="single" w:sz="4" w:space="0" w:color="auto"/>
              <w:bottom w:val="single" w:sz="4" w:space="0" w:color="auto"/>
              <w:right w:val="single" w:sz="4" w:space="0" w:color="auto"/>
            </w:tcBorders>
          </w:tcPr>
          <w:p w14:paraId="285122AE" w14:textId="77777777" w:rsidR="00CB7FAF" w:rsidRPr="001055B1" w:rsidRDefault="00CB7FAF" w:rsidP="00E46215">
            <w:pPr>
              <w:keepNext/>
              <w:keepLines/>
              <w:rPr>
                <w:b/>
                <w:szCs w:val="22"/>
                <w:lang w:eastAsia="en-GB"/>
              </w:rPr>
            </w:pPr>
            <w:r w:rsidRPr="001055B1">
              <w:rPr>
                <w:b/>
                <w:szCs w:val="22"/>
                <w:lang w:eastAsia="en-GB"/>
              </w:rPr>
              <w:t>Frecuencia en la AKU</w:t>
            </w:r>
            <w:r w:rsidRPr="001055B1">
              <w:rPr>
                <w:b/>
                <w:szCs w:val="22"/>
                <w:vertAlign w:val="superscript"/>
                <w:lang w:eastAsia="en-GB"/>
              </w:rPr>
              <w:t>1</w:t>
            </w:r>
          </w:p>
        </w:tc>
        <w:tc>
          <w:tcPr>
            <w:tcW w:w="2835" w:type="dxa"/>
            <w:tcBorders>
              <w:top w:val="single" w:sz="4" w:space="0" w:color="auto"/>
              <w:left w:val="single" w:sz="4" w:space="0" w:color="auto"/>
              <w:bottom w:val="single" w:sz="4" w:space="0" w:color="auto"/>
            </w:tcBorders>
          </w:tcPr>
          <w:p w14:paraId="4BAC2AF4" w14:textId="77777777" w:rsidR="00CB7FAF" w:rsidRPr="001055B1" w:rsidRDefault="00CB7FAF" w:rsidP="00E46215">
            <w:pPr>
              <w:keepNext/>
              <w:keepLines/>
              <w:rPr>
                <w:b/>
                <w:szCs w:val="22"/>
                <w:lang w:eastAsia="en-GB"/>
              </w:rPr>
            </w:pPr>
            <w:r w:rsidRPr="001055B1">
              <w:rPr>
                <w:b/>
                <w:szCs w:val="22"/>
                <w:lang w:eastAsia="en-GB"/>
              </w:rPr>
              <w:t>Efecto adverso</w:t>
            </w:r>
          </w:p>
        </w:tc>
      </w:tr>
      <w:tr w:rsidR="00CB7FAF" w:rsidRPr="001055B1" w14:paraId="03BC0E99" w14:textId="77777777" w:rsidTr="00FE6FA7">
        <w:trPr>
          <w:cantSplit/>
          <w:trHeight w:val="524"/>
        </w:trPr>
        <w:tc>
          <w:tcPr>
            <w:tcW w:w="2694" w:type="dxa"/>
            <w:tcBorders>
              <w:top w:val="single" w:sz="4" w:space="0" w:color="auto"/>
              <w:right w:val="single" w:sz="4" w:space="0" w:color="auto"/>
            </w:tcBorders>
          </w:tcPr>
          <w:p w14:paraId="2B1AD215" w14:textId="77777777" w:rsidR="00CB7FAF" w:rsidRPr="001055B1" w:rsidRDefault="00CB7FAF" w:rsidP="00E46215">
            <w:pPr>
              <w:keepNext/>
              <w:keepLines/>
              <w:rPr>
                <w:iCs/>
                <w:szCs w:val="22"/>
              </w:rPr>
            </w:pPr>
            <w:r w:rsidRPr="001055B1">
              <w:rPr>
                <w:iCs/>
                <w:szCs w:val="22"/>
              </w:rPr>
              <w:t>Infecciones e infestaciones</w:t>
            </w:r>
          </w:p>
        </w:tc>
        <w:tc>
          <w:tcPr>
            <w:tcW w:w="1701" w:type="dxa"/>
            <w:tcBorders>
              <w:top w:val="single" w:sz="4" w:space="0" w:color="auto"/>
              <w:left w:val="single" w:sz="4" w:space="0" w:color="auto"/>
              <w:bottom w:val="single" w:sz="4" w:space="0" w:color="auto"/>
              <w:right w:val="single" w:sz="4" w:space="0" w:color="auto"/>
            </w:tcBorders>
          </w:tcPr>
          <w:p w14:paraId="3EFA4AD1" w14:textId="77777777" w:rsidR="00CB7FAF" w:rsidRPr="001055B1" w:rsidRDefault="00CB7FAF" w:rsidP="00E46215">
            <w:pPr>
              <w:keepNext/>
              <w:keepLines/>
              <w:rPr>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23150FF1" w14:textId="77777777" w:rsidR="00CB7FAF" w:rsidRPr="001055B1" w:rsidRDefault="00CB7FAF" w:rsidP="00E46215">
            <w:pPr>
              <w:keepNext/>
              <w:keepLines/>
              <w:rPr>
                <w:szCs w:val="22"/>
              </w:rPr>
            </w:pPr>
            <w:r w:rsidRPr="001055B1">
              <w:rPr>
                <w:szCs w:val="22"/>
              </w:rPr>
              <w:t>Frecuente</w:t>
            </w:r>
          </w:p>
        </w:tc>
        <w:tc>
          <w:tcPr>
            <w:tcW w:w="2835" w:type="dxa"/>
            <w:tcBorders>
              <w:top w:val="single" w:sz="4" w:space="0" w:color="auto"/>
              <w:left w:val="single" w:sz="4" w:space="0" w:color="auto"/>
              <w:bottom w:val="single" w:sz="4" w:space="0" w:color="auto"/>
            </w:tcBorders>
          </w:tcPr>
          <w:p w14:paraId="7A11461F" w14:textId="77777777" w:rsidR="00CB7FAF" w:rsidRPr="001055B1" w:rsidRDefault="00CB7FAF" w:rsidP="00E46215">
            <w:pPr>
              <w:keepNext/>
              <w:keepLines/>
              <w:rPr>
                <w:szCs w:val="22"/>
              </w:rPr>
            </w:pPr>
            <w:r w:rsidRPr="001055B1">
              <w:rPr>
                <w:szCs w:val="22"/>
              </w:rPr>
              <w:t>Bronquitis, neumonía</w:t>
            </w:r>
          </w:p>
        </w:tc>
      </w:tr>
      <w:tr w:rsidR="00CB7FAF" w:rsidRPr="001055B1" w14:paraId="08A5A468" w14:textId="77777777" w:rsidTr="00FE6FA7">
        <w:trPr>
          <w:cantSplit/>
          <w:trHeight w:val="524"/>
        </w:trPr>
        <w:tc>
          <w:tcPr>
            <w:tcW w:w="2694" w:type="dxa"/>
            <w:vMerge w:val="restart"/>
            <w:tcBorders>
              <w:top w:val="single" w:sz="4" w:space="0" w:color="auto"/>
              <w:right w:val="single" w:sz="4" w:space="0" w:color="auto"/>
            </w:tcBorders>
          </w:tcPr>
          <w:p w14:paraId="6088B675" w14:textId="77777777" w:rsidR="00CB7FAF" w:rsidRPr="001055B1" w:rsidRDefault="00CB7FAF" w:rsidP="00E46215">
            <w:pPr>
              <w:keepNext/>
              <w:keepLines/>
              <w:rPr>
                <w:szCs w:val="22"/>
              </w:rPr>
            </w:pPr>
            <w:r w:rsidRPr="001055B1">
              <w:rPr>
                <w:iCs/>
                <w:szCs w:val="22"/>
              </w:rPr>
              <w:t>Trastornos de la sangre y del sistema linfático</w:t>
            </w:r>
          </w:p>
          <w:p w14:paraId="77CC8D27" w14:textId="77777777" w:rsidR="00CB7FAF" w:rsidRPr="001055B1" w:rsidRDefault="00CB7FAF" w:rsidP="00E46215">
            <w:pPr>
              <w:keepNext/>
              <w:keepLines/>
              <w:rPr>
                <w:b/>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7D500B86" w14:textId="77777777" w:rsidR="00CB7FAF" w:rsidRPr="001055B1" w:rsidRDefault="00CB7FAF" w:rsidP="00E46215">
            <w:pPr>
              <w:keepNext/>
              <w:keepLines/>
              <w:rPr>
                <w:b/>
                <w:szCs w:val="22"/>
                <w:lang w:eastAsia="en-GB"/>
              </w:rPr>
            </w:pPr>
            <w:r w:rsidRPr="001055B1">
              <w:rPr>
                <w:szCs w:val="22"/>
                <w:lang w:eastAsia="en-GB"/>
              </w:rPr>
              <w:t>Frecuente</w:t>
            </w:r>
          </w:p>
        </w:tc>
        <w:tc>
          <w:tcPr>
            <w:tcW w:w="1842" w:type="dxa"/>
            <w:tcBorders>
              <w:top w:val="single" w:sz="4" w:space="0" w:color="auto"/>
              <w:left w:val="single" w:sz="4" w:space="0" w:color="auto"/>
              <w:bottom w:val="single" w:sz="4" w:space="0" w:color="auto"/>
              <w:right w:val="single" w:sz="4" w:space="0" w:color="auto"/>
            </w:tcBorders>
          </w:tcPr>
          <w:p w14:paraId="02D7055A" w14:textId="77777777" w:rsidR="00CB7FAF" w:rsidRPr="001055B1" w:rsidRDefault="00CB7FAF" w:rsidP="00E46215">
            <w:pPr>
              <w:keepNext/>
              <w:keepLines/>
              <w:rPr>
                <w:szCs w:val="22"/>
              </w:rPr>
            </w:pPr>
          </w:p>
        </w:tc>
        <w:tc>
          <w:tcPr>
            <w:tcW w:w="2835" w:type="dxa"/>
            <w:tcBorders>
              <w:top w:val="single" w:sz="4" w:space="0" w:color="auto"/>
              <w:left w:val="single" w:sz="4" w:space="0" w:color="auto"/>
              <w:bottom w:val="single" w:sz="4" w:space="0" w:color="auto"/>
            </w:tcBorders>
          </w:tcPr>
          <w:p w14:paraId="0DF4EFF1" w14:textId="77777777" w:rsidR="00CB7FAF" w:rsidRPr="001055B1" w:rsidRDefault="00CB7FAF" w:rsidP="00E46215">
            <w:pPr>
              <w:keepNext/>
              <w:keepLines/>
              <w:rPr>
                <w:b/>
                <w:szCs w:val="22"/>
                <w:lang w:eastAsia="en-GB"/>
              </w:rPr>
            </w:pPr>
            <w:r w:rsidRPr="001055B1">
              <w:rPr>
                <w:szCs w:val="22"/>
              </w:rPr>
              <w:t>Trombocitopenia, leucopenia, granulocitopenia</w:t>
            </w:r>
          </w:p>
        </w:tc>
      </w:tr>
      <w:tr w:rsidR="00CB7FAF" w:rsidRPr="001055B1" w14:paraId="23CD884D" w14:textId="77777777" w:rsidTr="00FE6FA7">
        <w:trPr>
          <w:cantSplit/>
          <w:trHeight w:val="70"/>
        </w:trPr>
        <w:tc>
          <w:tcPr>
            <w:tcW w:w="2694" w:type="dxa"/>
            <w:vMerge/>
            <w:tcBorders>
              <w:bottom w:val="single" w:sz="4" w:space="0" w:color="auto"/>
              <w:right w:val="single" w:sz="4" w:space="0" w:color="auto"/>
            </w:tcBorders>
          </w:tcPr>
          <w:p w14:paraId="55A0E892" w14:textId="77777777" w:rsidR="00CB7FAF" w:rsidRPr="001055B1" w:rsidRDefault="00CB7FAF" w:rsidP="00E46215">
            <w:pPr>
              <w:keepNext/>
              <w:keepLines/>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19070B1F" w14:textId="77777777" w:rsidR="00CB7FAF" w:rsidRPr="001055B1" w:rsidRDefault="00CB7FAF" w:rsidP="00E46215">
            <w:pPr>
              <w:keepNext/>
              <w:keepLines/>
              <w:rPr>
                <w:szCs w:val="22"/>
                <w:lang w:eastAsia="en-GB"/>
              </w:rPr>
            </w:pPr>
            <w:r w:rsidRPr="001055B1">
              <w:rPr>
                <w:szCs w:val="22"/>
              </w:rPr>
              <w:t>Poco frecuente</w:t>
            </w:r>
          </w:p>
        </w:tc>
        <w:tc>
          <w:tcPr>
            <w:tcW w:w="1842" w:type="dxa"/>
            <w:tcBorders>
              <w:top w:val="single" w:sz="4" w:space="0" w:color="auto"/>
              <w:left w:val="single" w:sz="4" w:space="0" w:color="auto"/>
              <w:bottom w:val="single" w:sz="4" w:space="0" w:color="auto"/>
              <w:right w:val="single" w:sz="4" w:space="0" w:color="auto"/>
            </w:tcBorders>
          </w:tcPr>
          <w:p w14:paraId="3E42752F" w14:textId="77777777" w:rsidR="00CB7FAF" w:rsidRPr="001055B1" w:rsidRDefault="00CB7FAF" w:rsidP="00E46215">
            <w:pPr>
              <w:keepNext/>
              <w:keepLines/>
              <w:rPr>
                <w:szCs w:val="22"/>
              </w:rPr>
            </w:pPr>
          </w:p>
        </w:tc>
        <w:tc>
          <w:tcPr>
            <w:tcW w:w="2835" w:type="dxa"/>
            <w:tcBorders>
              <w:top w:val="single" w:sz="4" w:space="0" w:color="auto"/>
              <w:left w:val="single" w:sz="4" w:space="0" w:color="auto"/>
              <w:bottom w:val="single" w:sz="4" w:space="0" w:color="auto"/>
            </w:tcBorders>
          </w:tcPr>
          <w:p w14:paraId="16966C83" w14:textId="77777777" w:rsidR="00CB7FAF" w:rsidRPr="001055B1" w:rsidRDefault="00CB7FAF" w:rsidP="00E46215">
            <w:pPr>
              <w:keepNext/>
              <w:keepLines/>
              <w:rPr>
                <w:szCs w:val="22"/>
                <w:lang w:eastAsia="en-GB"/>
              </w:rPr>
            </w:pPr>
            <w:r w:rsidRPr="001055B1">
              <w:rPr>
                <w:szCs w:val="22"/>
              </w:rPr>
              <w:t>Leucocitosis</w:t>
            </w:r>
          </w:p>
        </w:tc>
      </w:tr>
      <w:tr w:rsidR="00CB7FAF" w:rsidRPr="001055B1" w14:paraId="4D0529D7" w14:textId="77777777" w:rsidTr="00FE6FA7">
        <w:trPr>
          <w:cantSplit/>
          <w:trHeight w:val="366"/>
        </w:trPr>
        <w:tc>
          <w:tcPr>
            <w:tcW w:w="2694" w:type="dxa"/>
            <w:vMerge w:val="restart"/>
            <w:tcBorders>
              <w:top w:val="single" w:sz="4" w:space="0" w:color="auto"/>
              <w:right w:val="single" w:sz="4" w:space="0" w:color="auto"/>
            </w:tcBorders>
          </w:tcPr>
          <w:p w14:paraId="1EF2B9FB" w14:textId="77777777" w:rsidR="00CB7FAF" w:rsidRPr="001055B1" w:rsidRDefault="00CB7FAF" w:rsidP="00E46215">
            <w:pPr>
              <w:keepNext/>
              <w:keepLines/>
              <w:rPr>
                <w:szCs w:val="22"/>
                <w:lang w:eastAsia="en-GB"/>
              </w:rPr>
            </w:pPr>
            <w:r w:rsidRPr="001055B1">
              <w:rPr>
                <w:iCs/>
                <w:szCs w:val="22"/>
              </w:rPr>
              <w:t>Trastornos oculares</w:t>
            </w:r>
          </w:p>
        </w:tc>
        <w:tc>
          <w:tcPr>
            <w:tcW w:w="1701" w:type="dxa"/>
            <w:tcBorders>
              <w:top w:val="single" w:sz="4" w:space="0" w:color="auto"/>
              <w:left w:val="single" w:sz="4" w:space="0" w:color="auto"/>
              <w:bottom w:val="single" w:sz="4" w:space="0" w:color="auto"/>
              <w:right w:val="single" w:sz="4" w:space="0" w:color="auto"/>
            </w:tcBorders>
          </w:tcPr>
          <w:p w14:paraId="60D59B03" w14:textId="77777777" w:rsidR="00CB7FAF" w:rsidRPr="001055B1" w:rsidRDefault="00CB7FAF" w:rsidP="00E46215">
            <w:pPr>
              <w:keepNext/>
              <w:keepLines/>
              <w:rPr>
                <w:szCs w:val="22"/>
                <w:lang w:eastAsia="en-GB"/>
              </w:rPr>
            </w:pPr>
            <w:r w:rsidRPr="001055B1">
              <w:rPr>
                <w:szCs w:val="22"/>
                <w:lang w:eastAsia="en-GB"/>
              </w:rPr>
              <w:t>Frecuente</w:t>
            </w:r>
          </w:p>
        </w:tc>
        <w:tc>
          <w:tcPr>
            <w:tcW w:w="1842" w:type="dxa"/>
            <w:tcBorders>
              <w:top w:val="single" w:sz="4" w:space="0" w:color="auto"/>
              <w:left w:val="single" w:sz="4" w:space="0" w:color="auto"/>
              <w:bottom w:val="single" w:sz="4" w:space="0" w:color="auto"/>
              <w:right w:val="single" w:sz="4" w:space="0" w:color="auto"/>
            </w:tcBorders>
          </w:tcPr>
          <w:p w14:paraId="7DA8B134" w14:textId="77777777" w:rsidR="00CB7FAF" w:rsidRPr="001055B1" w:rsidRDefault="00CB7FAF" w:rsidP="00E46215">
            <w:pPr>
              <w:keepNext/>
              <w:keepLines/>
              <w:rPr>
                <w:szCs w:val="22"/>
              </w:rPr>
            </w:pPr>
          </w:p>
        </w:tc>
        <w:tc>
          <w:tcPr>
            <w:tcW w:w="2835" w:type="dxa"/>
            <w:tcBorders>
              <w:top w:val="single" w:sz="4" w:space="0" w:color="auto"/>
              <w:left w:val="single" w:sz="4" w:space="0" w:color="auto"/>
              <w:bottom w:val="single" w:sz="4" w:space="0" w:color="auto"/>
            </w:tcBorders>
          </w:tcPr>
          <w:p w14:paraId="4BA32667" w14:textId="77777777" w:rsidR="00CB7FAF" w:rsidRPr="001055B1" w:rsidRDefault="00CB7FAF" w:rsidP="00CB7FAF">
            <w:pPr>
              <w:keepNext/>
              <w:keepLines/>
              <w:rPr>
                <w:szCs w:val="22"/>
                <w:lang w:eastAsia="en-GB"/>
              </w:rPr>
            </w:pPr>
            <w:r w:rsidRPr="001055B1">
              <w:rPr>
                <w:szCs w:val="22"/>
              </w:rPr>
              <w:t>Conjuntivitis, opacidad corneal, queratitis, fotofobia</w:t>
            </w:r>
          </w:p>
        </w:tc>
      </w:tr>
      <w:tr w:rsidR="00CB7FAF" w:rsidRPr="001055B1" w14:paraId="1C13C5E8" w14:textId="77777777" w:rsidTr="00FE6FA7">
        <w:trPr>
          <w:cantSplit/>
          <w:trHeight w:val="366"/>
        </w:trPr>
        <w:tc>
          <w:tcPr>
            <w:tcW w:w="2694" w:type="dxa"/>
            <w:vMerge/>
            <w:tcBorders>
              <w:top w:val="single" w:sz="4" w:space="0" w:color="auto"/>
              <w:right w:val="single" w:sz="4" w:space="0" w:color="auto"/>
            </w:tcBorders>
          </w:tcPr>
          <w:p w14:paraId="5A22F093" w14:textId="77777777" w:rsidR="00CB7FAF" w:rsidRPr="001055B1" w:rsidRDefault="00CB7FAF" w:rsidP="00E46215">
            <w:pPr>
              <w:keepNext/>
              <w:keepLines/>
              <w:rPr>
                <w:iCs/>
                <w:szCs w:val="22"/>
              </w:rPr>
            </w:pPr>
          </w:p>
        </w:tc>
        <w:tc>
          <w:tcPr>
            <w:tcW w:w="1701" w:type="dxa"/>
            <w:tcBorders>
              <w:top w:val="single" w:sz="4" w:space="0" w:color="auto"/>
              <w:left w:val="single" w:sz="4" w:space="0" w:color="auto"/>
              <w:bottom w:val="single" w:sz="4" w:space="0" w:color="auto"/>
              <w:right w:val="single" w:sz="4" w:space="0" w:color="auto"/>
            </w:tcBorders>
          </w:tcPr>
          <w:p w14:paraId="09741E95" w14:textId="77777777" w:rsidR="00CB7FAF" w:rsidRPr="001055B1" w:rsidRDefault="00CB7FAF" w:rsidP="00E46215">
            <w:pPr>
              <w:keepNext/>
              <w:keepLines/>
              <w:rPr>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46C5F22D" w14:textId="77777777" w:rsidR="00CB7FAF" w:rsidRPr="001055B1" w:rsidRDefault="00CB7FAF" w:rsidP="00E46215">
            <w:pPr>
              <w:keepNext/>
              <w:keepLines/>
              <w:rPr>
                <w:szCs w:val="22"/>
              </w:rPr>
            </w:pPr>
            <w:r w:rsidRPr="001055B1">
              <w:rPr>
                <w:szCs w:val="22"/>
              </w:rPr>
              <w:t>Muy frecuente</w:t>
            </w:r>
            <w:r w:rsidRPr="001055B1">
              <w:rPr>
                <w:szCs w:val="22"/>
                <w:vertAlign w:val="superscript"/>
              </w:rPr>
              <w:t>2</w:t>
            </w:r>
          </w:p>
        </w:tc>
        <w:tc>
          <w:tcPr>
            <w:tcW w:w="2835" w:type="dxa"/>
            <w:tcBorders>
              <w:top w:val="single" w:sz="4" w:space="0" w:color="auto"/>
              <w:left w:val="single" w:sz="4" w:space="0" w:color="auto"/>
              <w:bottom w:val="single" w:sz="4" w:space="0" w:color="auto"/>
            </w:tcBorders>
          </w:tcPr>
          <w:p w14:paraId="32E87D18" w14:textId="77777777" w:rsidR="00CB7FAF" w:rsidRPr="001055B1" w:rsidRDefault="00CB7FAF" w:rsidP="00E46215">
            <w:pPr>
              <w:keepNext/>
              <w:keepLines/>
              <w:rPr>
                <w:szCs w:val="22"/>
              </w:rPr>
            </w:pPr>
            <w:proofErr w:type="spellStart"/>
            <w:r w:rsidRPr="001055B1">
              <w:rPr>
                <w:szCs w:val="22"/>
              </w:rPr>
              <w:t>Queratopatía</w:t>
            </w:r>
            <w:proofErr w:type="spellEnd"/>
          </w:p>
        </w:tc>
      </w:tr>
      <w:tr w:rsidR="00CB7FAF" w:rsidRPr="001055B1" w14:paraId="3FBBB46E" w14:textId="77777777" w:rsidTr="00FE6FA7">
        <w:trPr>
          <w:cantSplit/>
          <w:trHeight w:val="366"/>
        </w:trPr>
        <w:tc>
          <w:tcPr>
            <w:tcW w:w="2694" w:type="dxa"/>
            <w:vMerge/>
            <w:tcBorders>
              <w:top w:val="single" w:sz="4" w:space="0" w:color="auto"/>
              <w:right w:val="single" w:sz="4" w:space="0" w:color="auto"/>
            </w:tcBorders>
          </w:tcPr>
          <w:p w14:paraId="3D9C13FF" w14:textId="77777777" w:rsidR="00CB7FAF" w:rsidRPr="001055B1" w:rsidRDefault="00CB7FAF" w:rsidP="00E46215">
            <w:pPr>
              <w:keepNext/>
              <w:keepLines/>
              <w:rPr>
                <w:iCs/>
                <w:szCs w:val="22"/>
              </w:rPr>
            </w:pPr>
          </w:p>
        </w:tc>
        <w:tc>
          <w:tcPr>
            <w:tcW w:w="1701" w:type="dxa"/>
            <w:tcBorders>
              <w:top w:val="single" w:sz="4" w:space="0" w:color="auto"/>
              <w:left w:val="single" w:sz="4" w:space="0" w:color="auto"/>
              <w:bottom w:val="single" w:sz="4" w:space="0" w:color="auto"/>
              <w:right w:val="single" w:sz="4" w:space="0" w:color="auto"/>
            </w:tcBorders>
          </w:tcPr>
          <w:p w14:paraId="27B7F8C0" w14:textId="77777777" w:rsidR="00CB7FAF" w:rsidRPr="001055B1" w:rsidRDefault="00CB7FAF" w:rsidP="00E46215">
            <w:pPr>
              <w:keepNext/>
              <w:keepLines/>
              <w:rPr>
                <w:szCs w:val="22"/>
                <w:lang w:eastAsia="en-GB"/>
              </w:rPr>
            </w:pPr>
            <w:r w:rsidRPr="001055B1">
              <w:rPr>
                <w:szCs w:val="22"/>
                <w:lang w:eastAsia="en-GB"/>
              </w:rPr>
              <w:t>Frecuente</w:t>
            </w:r>
          </w:p>
        </w:tc>
        <w:tc>
          <w:tcPr>
            <w:tcW w:w="1842" w:type="dxa"/>
            <w:tcBorders>
              <w:top w:val="single" w:sz="4" w:space="0" w:color="auto"/>
              <w:left w:val="single" w:sz="4" w:space="0" w:color="auto"/>
              <w:bottom w:val="single" w:sz="4" w:space="0" w:color="auto"/>
              <w:right w:val="single" w:sz="4" w:space="0" w:color="auto"/>
            </w:tcBorders>
          </w:tcPr>
          <w:p w14:paraId="57CEB2CB" w14:textId="77777777" w:rsidR="00CB7FAF" w:rsidRPr="001055B1" w:rsidRDefault="00CB7FAF" w:rsidP="00E46215">
            <w:pPr>
              <w:keepNext/>
              <w:keepLines/>
              <w:rPr>
                <w:szCs w:val="22"/>
              </w:rPr>
            </w:pPr>
            <w:r w:rsidRPr="001055B1">
              <w:rPr>
                <w:szCs w:val="22"/>
              </w:rPr>
              <w:t>Muy frecuente</w:t>
            </w:r>
            <w:r w:rsidRPr="001055B1">
              <w:rPr>
                <w:szCs w:val="22"/>
                <w:vertAlign w:val="superscript"/>
              </w:rPr>
              <w:t>2</w:t>
            </w:r>
          </w:p>
        </w:tc>
        <w:tc>
          <w:tcPr>
            <w:tcW w:w="2835" w:type="dxa"/>
            <w:tcBorders>
              <w:top w:val="single" w:sz="4" w:space="0" w:color="auto"/>
              <w:left w:val="single" w:sz="4" w:space="0" w:color="auto"/>
              <w:bottom w:val="single" w:sz="4" w:space="0" w:color="auto"/>
            </w:tcBorders>
          </w:tcPr>
          <w:p w14:paraId="2FADF5CE" w14:textId="77777777" w:rsidR="00CB7FAF" w:rsidRPr="001055B1" w:rsidRDefault="00CB7FAF" w:rsidP="00E46215">
            <w:pPr>
              <w:keepNext/>
              <w:keepLines/>
              <w:rPr>
                <w:szCs w:val="22"/>
              </w:rPr>
            </w:pPr>
            <w:r w:rsidRPr="001055B1">
              <w:rPr>
                <w:szCs w:val="22"/>
              </w:rPr>
              <w:t>Dolor ocular</w:t>
            </w:r>
          </w:p>
        </w:tc>
      </w:tr>
      <w:tr w:rsidR="00CB7FAF" w:rsidRPr="001055B1" w14:paraId="0F219ACB" w14:textId="77777777" w:rsidTr="00FE6FA7">
        <w:trPr>
          <w:cantSplit/>
          <w:trHeight w:val="70"/>
        </w:trPr>
        <w:tc>
          <w:tcPr>
            <w:tcW w:w="2694" w:type="dxa"/>
            <w:vMerge/>
            <w:tcBorders>
              <w:bottom w:val="single" w:sz="4" w:space="0" w:color="auto"/>
              <w:right w:val="single" w:sz="4" w:space="0" w:color="auto"/>
            </w:tcBorders>
          </w:tcPr>
          <w:p w14:paraId="1F05BC93" w14:textId="77777777" w:rsidR="00CB7FAF" w:rsidRPr="001055B1" w:rsidRDefault="00CB7FAF" w:rsidP="00E46215">
            <w:pPr>
              <w:keepNext/>
              <w:keepLines/>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3A201A5C" w14:textId="77777777" w:rsidR="00CB7FAF" w:rsidRPr="001055B1" w:rsidRDefault="00CB7FAF" w:rsidP="00E46215">
            <w:pPr>
              <w:keepNext/>
              <w:keepLines/>
              <w:rPr>
                <w:szCs w:val="22"/>
                <w:lang w:eastAsia="en-GB"/>
              </w:rPr>
            </w:pPr>
            <w:r w:rsidRPr="001055B1">
              <w:rPr>
                <w:szCs w:val="22"/>
              </w:rPr>
              <w:t>Poco frecuente</w:t>
            </w:r>
          </w:p>
        </w:tc>
        <w:tc>
          <w:tcPr>
            <w:tcW w:w="1842" w:type="dxa"/>
            <w:tcBorders>
              <w:top w:val="single" w:sz="4" w:space="0" w:color="auto"/>
              <w:left w:val="single" w:sz="4" w:space="0" w:color="auto"/>
              <w:bottom w:val="single" w:sz="4" w:space="0" w:color="auto"/>
              <w:right w:val="single" w:sz="4" w:space="0" w:color="auto"/>
            </w:tcBorders>
          </w:tcPr>
          <w:p w14:paraId="7CA015C8" w14:textId="77777777" w:rsidR="00CB7FAF" w:rsidRPr="001055B1" w:rsidRDefault="00CB7FAF" w:rsidP="00E46215">
            <w:pPr>
              <w:keepNext/>
              <w:keepLines/>
              <w:rPr>
                <w:szCs w:val="22"/>
              </w:rPr>
            </w:pPr>
          </w:p>
        </w:tc>
        <w:tc>
          <w:tcPr>
            <w:tcW w:w="2835" w:type="dxa"/>
            <w:tcBorders>
              <w:top w:val="single" w:sz="4" w:space="0" w:color="auto"/>
              <w:left w:val="single" w:sz="4" w:space="0" w:color="auto"/>
              <w:bottom w:val="single" w:sz="4" w:space="0" w:color="auto"/>
            </w:tcBorders>
          </w:tcPr>
          <w:p w14:paraId="24709C1C" w14:textId="77777777" w:rsidR="00CB7FAF" w:rsidRPr="001055B1" w:rsidRDefault="00CB7FAF" w:rsidP="00E46215">
            <w:pPr>
              <w:keepNext/>
              <w:keepLines/>
              <w:rPr>
                <w:szCs w:val="22"/>
                <w:lang w:eastAsia="en-GB"/>
              </w:rPr>
            </w:pPr>
            <w:r w:rsidRPr="001055B1">
              <w:rPr>
                <w:szCs w:val="22"/>
              </w:rPr>
              <w:t>Blefaritis</w:t>
            </w:r>
          </w:p>
        </w:tc>
      </w:tr>
      <w:tr w:rsidR="003E6DA4" w:rsidRPr="001055B1" w14:paraId="2BFB5603" w14:textId="77777777" w:rsidTr="00FE6FA7">
        <w:trPr>
          <w:cantSplit/>
          <w:trHeight w:val="196"/>
        </w:trPr>
        <w:tc>
          <w:tcPr>
            <w:tcW w:w="2694" w:type="dxa"/>
            <w:vMerge w:val="restart"/>
            <w:tcBorders>
              <w:top w:val="single" w:sz="4" w:space="0" w:color="auto"/>
              <w:right w:val="single" w:sz="4" w:space="0" w:color="auto"/>
            </w:tcBorders>
          </w:tcPr>
          <w:p w14:paraId="173C0F34" w14:textId="77777777" w:rsidR="003E6DA4" w:rsidRPr="001055B1" w:rsidRDefault="003E6DA4" w:rsidP="00E46215">
            <w:pPr>
              <w:keepNext/>
              <w:keepLines/>
              <w:rPr>
                <w:szCs w:val="22"/>
                <w:lang w:eastAsia="en-GB"/>
              </w:rPr>
            </w:pPr>
            <w:r w:rsidRPr="001055B1">
              <w:rPr>
                <w:iCs/>
                <w:szCs w:val="22"/>
              </w:rPr>
              <w:t>Trastornos de la piel y del tejido subcutáneo</w:t>
            </w:r>
          </w:p>
        </w:tc>
        <w:tc>
          <w:tcPr>
            <w:tcW w:w="1701" w:type="dxa"/>
            <w:tcBorders>
              <w:top w:val="single" w:sz="4" w:space="0" w:color="auto"/>
              <w:left w:val="single" w:sz="4" w:space="0" w:color="auto"/>
              <w:bottom w:val="single" w:sz="4" w:space="0" w:color="auto"/>
              <w:right w:val="single" w:sz="4" w:space="0" w:color="auto"/>
            </w:tcBorders>
          </w:tcPr>
          <w:p w14:paraId="761FECDE" w14:textId="77777777" w:rsidR="003E6DA4" w:rsidRPr="001055B1" w:rsidRDefault="003E6DA4" w:rsidP="00E46215">
            <w:pPr>
              <w:keepNext/>
              <w:keepLines/>
              <w:rPr>
                <w:szCs w:val="22"/>
                <w:lang w:eastAsia="en-GB"/>
              </w:rPr>
            </w:pPr>
            <w:r w:rsidRPr="001055B1">
              <w:rPr>
                <w:szCs w:val="22"/>
              </w:rPr>
              <w:t>Poco frecuente</w:t>
            </w:r>
          </w:p>
        </w:tc>
        <w:tc>
          <w:tcPr>
            <w:tcW w:w="1842" w:type="dxa"/>
            <w:tcBorders>
              <w:top w:val="single" w:sz="4" w:space="0" w:color="auto"/>
              <w:left w:val="single" w:sz="4" w:space="0" w:color="auto"/>
              <w:bottom w:val="single" w:sz="4" w:space="0" w:color="auto"/>
              <w:right w:val="single" w:sz="4" w:space="0" w:color="auto"/>
            </w:tcBorders>
          </w:tcPr>
          <w:p w14:paraId="41CEFC94" w14:textId="77777777" w:rsidR="003E6DA4" w:rsidRPr="001055B1" w:rsidRDefault="003E6DA4" w:rsidP="00E46215">
            <w:pPr>
              <w:keepNext/>
              <w:keepLines/>
              <w:rPr>
                <w:szCs w:val="22"/>
              </w:rPr>
            </w:pPr>
          </w:p>
        </w:tc>
        <w:tc>
          <w:tcPr>
            <w:tcW w:w="2835" w:type="dxa"/>
            <w:tcBorders>
              <w:top w:val="single" w:sz="4" w:space="0" w:color="auto"/>
              <w:left w:val="single" w:sz="4" w:space="0" w:color="auto"/>
              <w:bottom w:val="single" w:sz="4" w:space="0" w:color="auto"/>
            </w:tcBorders>
          </w:tcPr>
          <w:p w14:paraId="3CBCA464" w14:textId="77777777" w:rsidR="003E6DA4" w:rsidRPr="001055B1" w:rsidRDefault="003E6DA4" w:rsidP="00CB7FAF">
            <w:pPr>
              <w:keepNext/>
              <w:keepLines/>
              <w:rPr>
                <w:bCs/>
                <w:iCs/>
                <w:szCs w:val="22"/>
              </w:rPr>
            </w:pPr>
            <w:r w:rsidRPr="001055B1">
              <w:rPr>
                <w:szCs w:val="22"/>
              </w:rPr>
              <w:t>Dermatitis exfoliativa, exantema eritematoso</w:t>
            </w:r>
          </w:p>
        </w:tc>
      </w:tr>
      <w:tr w:rsidR="003E6DA4" w:rsidRPr="001055B1" w14:paraId="37DA84FB" w14:textId="77777777" w:rsidTr="00FE6FA7">
        <w:trPr>
          <w:cantSplit/>
          <w:trHeight w:val="196"/>
        </w:trPr>
        <w:tc>
          <w:tcPr>
            <w:tcW w:w="2694" w:type="dxa"/>
            <w:vMerge/>
            <w:tcBorders>
              <w:bottom w:val="single" w:sz="4" w:space="0" w:color="auto"/>
              <w:right w:val="single" w:sz="4" w:space="0" w:color="auto"/>
            </w:tcBorders>
          </w:tcPr>
          <w:p w14:paraId="641F8814" w14:textId="77777777" w:rsidR="003E6DA4" w:rsidRPr="001055B1" w:rsidRDefault="003E6DA4" w:rsidP="00E46215">
            <w:pPr>
              <w:keepNext/>
              <w:keepLines/>
              <w:rPr>
                <w:iCs/>
                <w:szCs w:val="22"/>
              </w:rPr>
            </w:pPr>
          </w:p>
        </w:tc>
        <w:tc>
          <w:tcPr>
            <w:tcW w:w="1701" w:type="dxa"/>
            <w:tcBorders>
              <w:top w:val="single" w:sz="4" w:space="0" w:color="auto"/>
              <w:left w:val="single" w:sz="4" w:space="0" w:color="auto"/>
              <w:bottom w:val="single" w:sz="4" w:space="0" w:color="auto"/>
              <w:right w:val="single" w:sz="4" w:space="0" w:color="auto"/>
            </w:tcBorders>
          </w:tcPr>
          <w:p w14:paraId="28B4630D" w14:textId="77777777" w:rsidR="003E6DA4" w:rsidRPr="001055B1" w:rsidRDefault="003E6DA4" w:rsidP="00E46215">
            <w:pPr>
              <w:keepNext/>
              <w:keepLines/>
              <w:rPr>
                <w:szCs w:val="22"/>
              </w:rPr>
            </w:pPr>
            <w:r w:rsidRPr="001055B1">
              <w:rPr>
                <w:szCs w:val="22"/>
              </w:rPr>
              <w:t>Poco frecuente</w:t>
            </w:r>
          </w:p>
        </w:tc>
        <w:tc>
          <w:tcPr>
            <w:tcW w:w="1842" w:type="dxa"/>
            <w:tcBorders>
              <w:top w:val="single" w:sz="4" w:space="0" w:color="auto"/>
              <w:left w:val="single" w:sz="4" w:space="0" w:color="auto"/>
              <w:bottom w:val="single" w:sz="4" w:space="0" w:color="auto"/>
              <w:right w:val="single" w:sz="4" w:space="0" w:color="auto"/>
            </w:tcBorders>
          </w:tcPr>
          <w:p w14:paraId="2B489FE6" w14:textId="77777777" w:rsidR="003E6DA4" w:rsidRPr="001055B1" w:rsidRDefault="003E6DA4" w:rsidP="00E46215">
            <w:pPr>
              <w:keepNext/>
              <w:keepLines/>
              <w:rPr>
                <w:szCs w:val="22"/>
              </w:rPr>
            </w:pPr>
            <w:r w:rsidRPr="001055B1">
              <w:rPr>
                <w:szCs w:val="22"/>
              </w:rPr>
              <w:t>Frecuente</w:t>
            </w:r>
          </w:p>
        </w:tc>
        <w:tc>
          <w:tcPr>
            <w:tcW w:w="2835" w:type="dxa"/>
            <w:tcBorders>
              <w:top w:val="single" w:sz="4" w:space="0" w:color="auto"/>
              <w:left w:val="single" w:sz="4" w:space="0" w:color="auto"/>
              <w:bottom w:val="single" w:sz="4" w:space="0" w:color="auto"/>
            </w:tcBorders>
          </w:tcPr>
          <w:p w14:paraId="1C2AFA8C" w14:textId="77777777" w:rsidR="003E6DA4" w:rsidRPr="001055B1" w:rsidRDefault="003E6DA4" w:rsidP="00CB7FAF">
            <w:pPr>
              <w:keepNext/>
              <w:keepLines/>
              <w:rPr>
                <w:szCs w:val="22"/>
              </w:rPr>
            </w:pPr>
            <w:r w:rsidRPr="001055B1">
              <w:rPr>
                <w:szCs w:val="22"/>
              </w:rPr>
              <w:t>Prurito, exantema</w:t>
            </w:r>
          </w:p>
        </w:tc>
      </w:tr>
      <w:tr w:rsidR="00CB7FAF" w:rsidRPr="001055B1" w14:paraId="221C20D3" w14:textId="77777777" w:rsidTr="00FE6FA7">
        <w:trPr>
          <w:cantSplit/>
          <w:trHeight w:val="246"/>
        </w:trPr>
        <w:tc>
          <w:tcPr>
            <w:tcW w:w="2694" w:type="dxa"/>
            <w:tcBorders>
              <w:top w:val="single" w:sz="4" w:space="0" w:color="auto"/>
              <w:bottom w:val="single" w:sz="4" w:space="0" w:color="auto"/>
              <w:right w:val="single" w:sz="4" w:space="0" w:color="auto"/>
            </w:tcBorders>
          </w:tcPr>
          <w:p w14:paraId="552C6CE5" w14:textId="77777777" w:rsidR="00CB7FAF" w:rsidRPr="001055B1" w:rsidRDefault="00CB7FAF" w:rsidP="00E46215">
            <w:pPr>
              <w:rPr>
                <w:szCs w:val="22"/>
                <w:lang w:eastAsia="en-GB"/>
              </w:rPr>
            </w:pPr>
            <w:r w:rsidRPr="001055B1">
              <w:rPr>
                <w:szCs w:val="22"/>
                <w:lang w:eastAsia="en-GB"/>
              </w:rPr>
              <w:t>Exploraciones complementarias</w:t>
            </w:r>
          </w:p>
        </w:tc>
        <w:tc>
          <w:tcPr>
            <w:tcW w:w="1701" w:type="dxa"/>
            <w:tcBorders>
              <w:top w:val="single" w:sz="4" w:space="0" w:color="auto"/>
              <w:left w:val="single" w:sz="4" w:space="0" w:color="auto"/>
              <w:bottom w:val="single" w:sz="4" w:space="0" w:color="auto"/>
              <w:right w:val="single" w:sz="4" w:space="0" w:color="auto"/>
            </w:tcBorders>
          </w:tcPr>
          <w:p w14:paraId="245A739F" w14:textId="77777777" w:rsidR="00CB7FAF" w:rsidRPr="001055B1" w:rsidRDefault="00CB7FAF" w:rsidP="00E46215">
            <w:pPr>
              <w:rPr>
                <w:szCs w:val="22"/>
                <w:lang w:eastAsia="en-GB"/>
              </w:rPr>
            </w:pPr>
            <w:r w:rsidRPr="001055B1">
              <w:rPr>
                <w:szCs w:val="22"/>
              </w:rPr>
              <w:t xml:space="preserve">Muy frecuente </w:t>
            </w:r>
          </w:p>
        </w:tc>
        <w:tc>
          <w:tcPr>
            <w:tcW w:w="1842" w:type="dxa"/>
            <w:tcBorders>
              <w:top w:val="single" w:sz="4" w:space="0" w:color="auto"/>
              <w:left w:val="single" w:sz="4" w:space="0" w:color="auto"/>
              <w:bottom w:val="single" w:sz="4" w:space="0" w:color="auto"/>
              <w:right w:val="single" w:sz="4" w:space="0" w:color="auto"/>
            </w:tcBorders>
          </w:tcPr>
          <w:p w14:paraId="3D1259DA" w14:textId="77777777" w:rsidR="00CB7FAF" w:rsidRPr="001055B1" w:rsidRDefault="00B91AB6" w:rsidP="00E46215">
            <w:pPr>
              <w:rPr>
                <w:szCs w:val="22"/>
              </w:rPr>
            </w:pPr>
            <w:r w:rsidRPr="001055B1">
              <w:rPr>
                <w:szCs w:val="22"/>
              </w:rPr>
              <w:t>Muy frecuente</w:t>
            </w:r>
          </w:p>
        </w:tc>
        <w:tc>
          <w:tcPr>
            <w:tcW w:w="2835" w:type="dxa"/>
            <w:tcBorders>
              <w:top w:val="single" w:sz="4" w:space="0" w:color="auto"/>
              <w:left w:val="single" w:sz="4" w:space="0" w:color="auto"/>
              <w:bottom w:val="single" w:sz="4" w:space="0" w:color="auto"/>
            </w:tcBorders>
          </w:tcPr>
          <w:p w14:paraId="040DD7CA" w14:textId="77777777" w:rsidR="00CB7FAF" w:rsidRPr="001055B1" w:rsidRDefault="00CB7FAF" w:rsidP="00E46215">
            <w:pPr>
              <w:rPr>
                <w:szCs w:val="22"/>
              </w:rPr>
            </w:pPr>
            <w:r w:rsidRPr="001055B1">
              <w:rPr>
                <w:szCs w:val="22"/>
              </w:rPr>
              <w:t>Concentraciones elevadas de tirosina</w:t>
            </w:r>
          </w:p>
        </w:tc>
      </w:tr>
    </w:tbl>
    <w:p w14:paraId="2C23FA39" w14:textId="77777777" w:rsidR="00EC5454" w:rsidRPr="001055B1" w:rsidRDefault="00EC5454" w:rsidP="00EC5454">
      <w:pPr>
        <w:rPr>
          <w:szCs w:val="22"/>
        </w:rPr>
      </w:pPr>
      <w:r w:rsidRPr="001055B1">
        <w:rPr>
          <w:szCs w:val="22"/>
          <w:vertAlign w:val="superscript"/>
        </w:rPr>
        <w:t>1</w:t>
      </w:r>
      <w:r w:rsidRPr="001055B1">
        <w:rPr>
          <w:szCs w:val="22"/>
        </w:rPr>
        <w:t>La frecuencia se basa en un estudio clínico en la AKU.</w:t>
      </w:r>
    </w:p>
    <w:p w14:paraId="7B431FB1" w14:textId="77777777" w:rsidR="003E6DA4" w:rsidRPr="001055B1" w:rsidRDefault="00EC5454" w:rsidP="00EC5454">
      <w:pPr>
        <w:rPr>
          <w:szCs w:val="22"/>
        </w:rPr>
      </w:pPr>
      <w:r w:rsidRPr="001055B1">
        <w:rPr>
          <w:szCs w:val="22"/>
          <w:vertAlign w:val="superscript"/>
        </w:rPr>
        <w:t>2</w:t>
      </w:r>
      <w:r w:rsidRPr="001055B1">
        <w:rPr>
          <w:szCs w:val="22"/>
        </w:rPr>
        <w:t xml:space="preserve">Las concentraciones elevadas de tirosina se asocian a una reacción adversa relacionada con el ojo. Los pacientes del estudio de la AKU no </w:t>
      </w:r>
      <w:r w:rsidR="00390E68" w:rsidRPr="001055B1">
        <w:rPr>
          <w:szCs w:val="22"/>
        </w:rPr>
        <w:t>seguían</w:t>
      </w:r>
      <w:r w:rsidRPr="001055B1">
        <w:rPr>
          <w:szCs w:val="22"/>
        </w:rPr>
        <w:t xml:space="preserve"> una dieta restringida en tirosina y fenilalanina</w:t>
      </w:r>
      <w:r w:rsidR="003E6DA4" w:rsidRPr="001055B1">
        <w:rPr>
          <w:szCs w:val="22"/>
        </w:rPr>
        <w:t>.</w:t>
      </w:r>
    </w:p>
    <w:p w14:paraId="5923B1F9" w14:textId="77777777" w:rsidR="00324B82" w:rsidRPr="001055B1" w:rsidRDefault="00324B82" w:rsidP="00E46215">
      <w:pPr>
        <w:rPr>
          <w:szCs w:val="22"/>
        </w:rPr>
      </w:pPr>
    </w:p>
    <w:p w14:paraId="496F9438" w14:textId="77777777" w:rsidR="00324B82" w:rsidRPr="001055B1" w:rsidRDefault="00324B82" w:rsidP="00E46215">
      <w:pPr>
        <w:keepNext/>
        <w:rPr>
          <w:szCs w:val="22"/>
          <w:u w:val="single"/>
        </w:rPr>
      </w:pPr>
      <w:r w:rsidRPr="001055B1">
        <w:rPr>
          <w:szCs w:val="22"/>
          <w:u w:val="single"/>
        </w:rPr>
        <w:t>Descripción de reacciones adversas seleccionadas</w:t>
      </w:r>
    </w:p>
    <w:p w14:paraId="5895FE5C" w14:textId="77777777" w:rsidR="00324B82" w:rsidRPr="001055B1" w:rsidRDefault="00324B82" w:rsidP="00E46215">
      <w:pPr>
        <w:rPr>
          <w:szCs w:val="22"/>
        </w:rPr>
      </w:pPr>
      <w:r w:rsidRPr="001055B1">
        <w:rPr>
          <w:szCs w:val="22"/>
        </w:rPr>
        <w:t xml:space="preserve">El tratamiento con </w:t>
      </w:r>
      <w:proofErr w:type="spellStart"/>
      <w:r w:rsidRPr="001055B1">
        <w:rPr>
          <w:szCs w:val="22"/>
        </w:rPr>
        <w:t>nitisinona</w:t>
      </w:r>
      <w:proofErr w:type="spellEnd"/>
      <w:r w:rsidRPr="001055B1">
        <w:rPr>
          <w:szCs w:val="22"/>
        </w:rPr>
        <w:t xml:space="preserve"> produce elevadas concentraciones de tirosina. Se ha asociado la presencia de elevadas concentraciones de tirosina con reacciones adversas de carácter ocular, como opacidad corneal y lesiones </w:t>
      </w:r>
      <w:proofErr w:type="spellStart"/>
      <w:r w:rsidRPr="001055B1">
        <w:rPr>
          <w:szCs w:val="22"/>
        </w:rPr>
        <w:t>hiperqueratósicas</w:t>
      </w:r>
      <w:proofErr w:type="spellEnd"/>
      <w:r w:rsidR="009D07D3" w:rsidRPr="001055B1">
        <w:rPr>
          <w:szCs w:val="22"/>
        </w:rPr>
        <w:t xml:space="preserve"> en pacientes con TH</w:t>
      </w:r>
      <w:r w:rsidR="009D07D3" w:rsidRPr="001055B1">
        <w:rPr>
          <w:szCs w:val="22"/>
        </w:rPr>
        <w:noBreakHyphen/>
      </w:r>
      <w:r w:rsidR="003E6DA4" w:rsidRPr="001055B1">
        <w:rPr>
          <w:szCs w:val="22"/>
        </w:rPr>
        <w:t>1 y AKU</w:t>
      </w:r>
      <w:r w:rsidRPr="001055B1">
        <w:rPr>
          <w:szCs w:val="22"/>
        </w:rPr>
        <w:t>. La restricción de tirosina y fenilalanina en la dieta debería limitar la toxicidad asociada a este tipo de tirosinemia al rebajar las concentraciones de tirosina (ver sección</w:t>
      </w:r>
      <w:r w:rsidR="00354D4C" w:rsidRPr="001055B1">
        <w:rPr>
          <w:szCs w:val="22"/>
        </w:rPr>
        <w:t> </w:t>
      </w:r>
      <w:r w:rsidRPr="001055B1">
        <w:rPr>
          <w:szCs w:val="22"/>
        </w:rPr>
        <w:t>4.4).</w:t>
      </w:r>
    </w:p>
    <w:p w14:paraId="0D4BFD58" w14:textId="77777777" w:rsidR="00324B82" w:rsidRPr="001055B1" w:rsidRDefault="00324B82" w:rsidP="00E46215">
      <w:pPr>
        <w:rPr>
          <w:szCs w:val="22"/>
        </w:rPr>
      </w:pPr>
      <w:r w:rsidRPr="001055B1">
        <w:rPr>
          <w:szCs w:val="22"/>
        </w:rPr>
        <w:t>En los estudios clínicos</w:t>
      </w:r>
      <w:r w:rsidR="009D07D3" w:rsidRPr="001055B1">
        <w:rPr>
          <w:szCs w:val="22"/>
        </w:rPr>
        <w:t xml:space="preserve"> </w:t>
      </w:r>
      <w:r w:rsidR="00390E68" w:rsidRPr="001055B1">
        <w:rPr>
          <w:szCs w:val="22"/>
        </w:rPr>
        <w:t>en</w:t>
      </w:r>
      <w:r w:rsidR="009D07D3" w:rsidRPr="001055B1">
        <w:rPr>
          <w:szCs w:val="22"/>
        </w:rPr>
        <w:t xml:space="preserve"> la</w:t>
      </w:r>
      <w:r w:rsidR="003E6DA4" w:rsidRPr="001055B1">
        <w:rPr>
          <w:szCs w:val="22"/>
        </w:rPr>
        <w:t xml:space="preserve"> TH</w:t>
      </w:r>
      <w:r w:rsidR="009D07D3" w:rsidRPr="001055B1">
        <w:rPr>
          <w:szCs w:val="22"/>
        </w:rPr>
        <w:noBreakHyphen/>
      </w:r>
      <w:r w:rsidR="003E6DA4" w:rsidRPr="001055B1">
        <w:rPr>
          <w:szCs w:val="22"/>
        </w:rPr>
        <w:t>1</w:t>
      </w:r>
      <w:r w:rsidRPr="001055B1">
        <w:rPr>
          <w:szCs w:val="22"/>
        </w:rPr>
        <w:t>, la granulocitopenia intensa (&lt; 0,5x10</w:t>
      </w:r>
      <w:r w:rsidRPr="001055B1">
        <w:rPr>
          <w:szCs w:val="22"/>
          <w:vertAlign w:val="superscript"/>
        </w:rPr>
        <w:t>9</w:t>
      </w:r>
      <w:r w:rsidRPr="001055B1">
        <w:rPr>
          <w:szCs w:val="22"/>
        </w:rPr>
        <w:t>/l) fue poco frecuente y no estuvo asociada a infecciones. Las reacciones adversas relacionadas con la categoría “</w:t>
      </w:r>
      <w:r w:rsidRPr="001055B1">
        <w:rPr>
          <w:iCs/>
          <w:szCs w:val="22"/>
        </w:rPr>
        <w:t>Trastornos de la s</w:t>
      </w:r>
      <w:r w:rsidR="001F26CA" w:rsidRPr="001055B1">
        <w:rPr>
          <w:iCs/>
          <w:szCs w:val="22"/>
        </w:rPr>
        <w:t xml:space="preserve">angre y del sistema linfático” </w:t>
      </w:r>
      <w:r w:rsidRPr="001055B1">
        <w:rPr>
          <w:iCs/>
          <w:szCs w:val="22"/>
        </w:rPr>
        <w:t xml:space="preserve">de la clasificación de órganos del </w:t>
      </w:r>
      <w:r w:rsidRPr="001055B1">
        <w:rPr>
          <w:szCs w:val="22"/>
        </w:rPr>
        <w:t xml:space="preserve">sistema MedDRA </w:t>
      </w:r>
      <w:r w:rsidRPr="001055B1">
        <w:rPr>
          <w:iCs/>
          <w:szCs w:val="22"/>
        </w:rPr>
        <w:t xml:space="preserve">remitieron al continuar el tratamiento con </w:t>
      </w:r>
      <w:proofErr w:type="spellStart"/>
      <w:r w:rsidRPr="001055B1">
        <w:rPr>
          <w:szCs w:val="22"/>
        </w:rPr>
        <w:t>nitisinona</w:t>
      </w:r>
      <w:proofErr w:type="spellEnd"/>
      <w:r w:rsidRPr="001055B1">
        <w:rPr>
          <w:szCs w:val="22"/>
        </w:rPr>
        <w:t>.</w:t>
      </w:r>
    </w:p>
    <w:p w14:paraId="3742DE5A" w14:textId="77777777" w:rsidR="00324B82" w:rsidRPr="001055B1" w:rsidRDefault="00324B82" w:rsidP="00E46215">
      <w:pPr>
        <w:rPr>
          <w:szCs w:val="22"/>
        </w:rPr>
      </w:pPr>
    </w:p>
    <w:p w14:paraId="1B59042E" w14:textId="77777777" w:rsidR="00324B82" w:rsidRPr="001055B1" w:rsidRDefault="00324B82" w:rsidP="00E46215">
      <w:pPr>
        <w:keepNext/>
        <w:rPr>
          <w:szCs w:val="22"/>
          <w:u w:val="single"/>
        </w:rPr>
      </w:pPr>
      <w:r w:rsidRPr="001055B1">
        <w:rPr>
          <w:szCs w:val="22"/>
          <w:u w:val="single"/>
        </w:rPr>
        <w:lastRenderedPageBreak/>
        <w:t>Población pediátrica</w:t>
      </w:r>
    </w:p>
    <w:p w14:paraId="41021840" w14:textId="77777777" w:rsidR="00324B82" w:rsidRPr="001055B1" w:rsidRDefault="00324B82" w:rsidP="006031CC">
      <w:pPr>
        <w:keepLines/>
        <w:rPr>
          <w:szCs w:val="22"/>
        </w:rPr>
      </w:pPr>
      <w:r w:rsidRPr="001055B1">
        <w:rPr>
          <w:szCs w:val="22"/>
        </w:rPr>
        <w:t xml:space="preserve">El perfil de seguridad </w:t>
      </w:r>
      <w:r w:rsidR="009D07D3" w:rsidRPr="001055B1">
        <w:rPr>
          <w:szCs w:val="22"/>
        </w:rPr>
        <w:t>en la TH</w:t>
      </w:r>
      <w:r w:rsidR="009D07D3" w:rsidRPr="001055B1">
        <w:rPr>
          <w:szCs w:val="22"/>
        </w:rPr>
        <w:noBreakHyphen/>
      </w:r>
      <w:r w:rsidR="003E6DA4" w:rsidRPr="001055B1">
        <w:rPr>
          <w:szCs w:val="22"/>
        </w:rPr>
        <w:t xml:space="preserve">1 </w:t>
      </w:r>
      <w:r w:rsidRPr="001055B1">
        <w:rPr>
          <w:szCs w:val="22"/>
        </w:rPr>
        <w:t xml:space="preserve">está basado fundamentalmente en la población pediátrica, ya que el tratamiento con </w:t>
      </w:r>
      <w:proofErr w:type="spellStart"/>
      <w:r w:rsidRPr="001055B1">
        <w:rPr>
          <w:szCs w:val="22"/>
        </w:rPr>
        <w:t>nitisinona</w:t>
      </w:r>
      <w:proofErr w:type="spellEnd"/>
      <w:r w:rsidRPr="001055B1">
        <w:rPr>
          <w:szCs w:val="22"/>
        </w:rPr>
        <w:t xml:space="preserve"> se debe empezar tan pronto como se confirme el diagnóstico de tirosinemia hereditaria tipo I (TH</w:t>
      </w:r>
      <w:r w:rsidRPr="001055B1">
        <w:rPr>
          <w:szCs w:val="22"/>
        </w:rPr>
        <w:noBreakHyphen/>
        <w:t>1). De los estudios clínicos y los datos posteriores a la comercialización no se desprende que el perfil de seguridad sea diferente en los distintos subgrupos de la población pediátrica, ni diferente del perfil de seguridad en los pacientes adultos.</w:t>
      </w:r>
    </w:p>
    <w:p w14:paraId="08692A4B" w14:textId="77777777" w:rsidR="00324B82" w:rsidRPr="001055B1" w:rsidRDefault="00324B82" w:rsidP="00E46215">
      <w:pPr>
        <w:rPr>
          <w:szCs w:val="22"/>
        </w:rPr>
      </w:pPr>
    </w:p>
    <w:p w14:paraId="458826F5" w14:textId="77777777" w:rsidR="00324B82" w:rsidRPr="001055B1" w:rsidRDefault="00324B82" w:rsidP="00E46215">
      <w:pPr>
        <w:keepNext/>
        <w:rPr>
          <w:szCs w:val="22"/>
          <w:u w:val="single"/>
        </w:rPr>
      </w:pPr>
      <w:r w:rsidRPr="001055B1">
        <w:rPr>
          <w:szCs w:val="22"/>
          <w:u w:val="single"/>
        </w:rPr>
        <w:t>Notificación de sospechas de reacciones adversas</w:t>
      </w:r>
    </w:p>
    <w:p w14:paraId="134B6930" w14:textId="77777777" w:rsidR="00ED7F2E" w:rsidRPr="001055B1" w:rsidRDefault="00ED7F2E" w:rsidP="00E46215">
      <w:pPr>
        <w:rPr>
          <w:szCs w:val="22"/>
        </w:rPr>
      </w:pPr>
      <w:r w:rsidRPr="001055B1">
        <w:rPr>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sistema nacional </w:t>
      </w:r>
      <w:r w:rsidRPr="001055B1">
        <w:rPr>
          <w:szCs w:val="22"/>
          <w:shd w:val="clear" w:color="auto" w:fill="D9D9D9"/>
        </w:rPr>
        <w:t xml:space="preserve">de notificación incluido </w:t>
      </w:r>
      <w:r w:rsidR="00F821E9" w:rsidRPr="001055B1">
        <w:rPr>
          <w:szCs w:val="22"/>
          <w:shd w:val="clear" w:color="auto" w:fill="D9D9D9"/>
        </w:rPr>
        <w:t xml:space="preserve">en el </w:t>
      </w:r>
      <w:hyperlink r:id="rId11">
        <w:r w:rsidR="00F821E9" w:rsidRPr="001055B1">
          <w:rPr>
            <w:rStyle w:val="Hyperlink"/>
            <w:shd w:val="clear" w:color="auto" w:fill="D9D9D9"/>
          </w:rPr>
          <w:t>Apéndice V</w:t>
        </w:r>
      </w:hyperlink>
      <w:r w:rsidR="00F821E9" w:rsidRPr="001055B1">
        <w:rPr>
          <w:szCs w:val="22"/>
        </w:rPr>
        <w:t>.</w:t>
      </w:r>
    </w:p>
    <w:p w14:paraId="4F0F044B" w14:textId="77777777" w:rsidR="00324B82" w:rsidRPr="001055B1" w:rsidRDefault="00324B82" w:rsidP="00E46215">
      <w:pPr>
        <w:rPr>
          <w:szCs w:val="22"/>
        </w:rPr>
      </w:pPr>
    </w:p>
    <w:p w14:paraId="0E249162" w14:textId="77777777" w:rsidR="00324B82" w:rsidRPr="001055B1" w:rsidRDefault="00324B82" w:rsidP="00E46215">
      <w:pPr>
        <w:keepNext/>
        <w:ind w:left="567" w:hanging="567"/>
        <w:rPr>
          <w:szCs w:val="22"/>
        </w:rPr>
      </w:pPr>
      <w:r w:rsidRPr="001055B1">
        <w:rPr>
          <w:b/>
          <w:szCs w:val="22"/>
        </w:rPr>
        <w:t>4.9</w:t>
      </w:r>
      <w:r w:rsidRPr="001055B1">
        <w:rPr>
          <w:b/>
          <w:szCs w:val="22"/>
        </w:rPr>
        <w:tab/>
        <w:t>Sobredosis</w:t>
      </w:r>
    </w:p>
    <w:p w14:paraId="2BEA11CD" w14:textId="77777777" w:rsidR="00324B82" w:rsidRPr="001055B1" w:rsidRDefault="00324B82" w:rsidP="00E46215">
      <w:pPr>
        <w:keepNext/>
        <w:rPr>
          <w:szCs w:val="22"/>
        </w:rPr>
      </w:pPr>
    </w:p>
    <w:p w14:paraId="4DB9BDF6" w14:textId="77777777" w:rsidR="00324B82" w:rsidRPr="001055B1" w:rsidRDefault="00324B82" w:rsidP="00E46215">
      <w:pPr>
        <w:rPr>
          <w:szCs w:val="22"/>
        </w:rPr>
      </w:pPr>
      <w:r w:rsidRPr="001055B1">
        <w:rPr>
          <w:szCs w:val="22"/>
        </w:rPr>
        <w:t xml:space="preserve">La ingestión accidental de </w:t>
      </w:r>
      <w:proofErr w:type="spellStart"/>
      <w:r w:rsidRPr="001055B1">
        <w:rPr>
          <w:szCs w:val="22"/>
        </w:rPr>
        <w:t>nitisinona</w:t>
      </w:r>
      <w:proofErr w:type="spellEnd"/>
      <w:r w:rsidRPr="001055B1">
        <w:rPr>
          <w:szCs w:val="22"/>
        </w:rPr>
        <w:t xml:space="preserve"> por individuos que toman dietas normales no restrictivas de tirosina y fenilalanina tendrá como consecuencia concentraciones elevadas de tirosina. Un nivel alto de tirosina se ha asociado con efectos tóxicos para los ojos, la piel y el sistema nervioso. La restricción de tirosina y fenilalanina en la dieta debería limitar la toxicidad asociada a este tipo de tirosinemia. No se dispone de información sobre el tratamiento específico de la sobredosis.</w:t>
      </w:r>
    </w:p>
    <w:p w14:paraId="69B9740F" w14:textId="77777777" w:rsidR="00324B82" w:rsidRPr="001055B1" w:rsidRDefault="00324B82" w:rsidP="00E46215">
      <w:pPr>
        <w:rPr>
          <w:szCs w:val="22"/>
        </w:rPr>
      </w:pPr>
    </w:p>
    <w:p w14:paraId="0AA660A8" w14:textId="77777777" w:rsidR="00324B82" w:rsidRPr="001055B1" w:rsidRDefault="00324B82" w:rsidP="00E46215">
      <w:pPr>
        <w:rPr>
          <w:szCs w:val="22"/>
        </w:rPr>
      </w:pPr>
    </w:p>
    <w:p w14:paraId="2BD6D484" w14:textId="77777777" w:rsidR="00324B82" w:rsidRPr="001055B1" w:rsidRDefault="00324B82" w:rsidP="00E46215">
      <w:pPr>
        <w:keepNext/>
        <w:ind w:left="567" w:hanging="567"/>
        <w:rPr>
          <w:szCs w:val="22"/>
        </w:rPr>
      </w:pPr>
      <w:r w:rsidRPr="001055B1">
        <w:rPr>
          <w:b/>
          <w:szCs w:val="22"/>
        </w:rPr>
        <w:t>5.</w:t>
      </w:r>
      <w:r w:rsidRPr="001055B1">
        <w:rPr>
          <w:b/>
          <w:szCs w:val="22"/>
        </w:rPr>
        <w:tab/>
        <w:t>PROPIEDADES FARMACOLÓGICAS</w:t>
      </w:r>
    </w:p>
    <w:p w14:paraId="6BA38A5E" w14:textId="77777777" w:rsidR="00324B82" w:rsidRPr="001055B1" w:rsidRDefault="00324B82" w:rsidP="00E46215">
      <w:pPr>
        <w:keepNext/>
        <w:rPr>
          <w:bCs/>
          <w:szCs w:val="22"/>
        </w:rPr>
      </w:pPr>
    </w:p>
    <w:p w14:paraId="7C001DBF" w14:textId="77777777" w:rsidR="00324B82" w:rsidRPr="001055B1" w:rsidRDefault="00324B82" w:rsidP="00E46215">
      <w:pPr>
        <w:keepNext/>
        <w:ind w:left="567" w:hanging="567"/>
        <w:rPr>
          <w:szCs w:val="22"/>
        </w:rPr>
      </w:pPr>
      <w:r w:rsidRPr="001055B1">
        <w:rPr>
          <w:b/>
          <w:szCs w:val="22"/>
        </w:rPr>
        <w:t>5.1</w:t>
      </w:r>
      <w:r w:rsidRPr="001055B1">
        <w:rPr>
          <w:b/>
          <w:szCs w:val="22"/>
        </w:rPr>
        <w:tab/>
        <w:t>Propiedades farmacodinámicas</w:t>
      </w:r>
    </w:p>
    <w:p w14:paraId="2B823448" w14:textId="77777777" w:rsidR="00324B82" w:rsidRPr="001055B1" w:rsidRDefault="00324B82" w:rsidP="00E46215">
      <w:pPr>
        <w:keepNext/>
        <w:rPr>
          <w:szCs w:val="22"/>
        </w:rPr>
      </w:pPr>
    </w:p>
    <w:p w14:paraId="3D1C666E" w14:textId="77777777" w:rsidR="00324B82" w:rsidRPr="001055B1" w:rsidRDefault="00324B82" w:rsidP="00E46215">
      <w:pPr>
        <w:rPr>
          <w:szCs w:val="22"/>
        </w:rPr>
      </w:pPr>
      <w:r w:rsidRPr="001055B1">
        <w:rPr>
          <w:szCs w:val="22"/>
        </w:rPr>
        <w:t>Grupo farmacoterapéutico: Otros productos del tracto alimentario y metabólicos, varios productos del tracto alimentario y metabólicos, código ATC: A16A X04.</w:t>
      </w:r>
    </w:p>
    <w:p w14:paraId="05924D40" w14:textId="77777777" w:rsidR="00324B82" w:rsidRPr="001055B1" w:rsidRDefault="00324B82" w:rsidP="00E46215">
      <w:pPr>
        <w:rPr>
          <w:szCs w:val="22"/>
        </w:rPr>
      </w:pPr>
    </w:p>
    <w:p w14:paraId="58AA4812" w14:textId="77777777" w:rsidR="00324B82" w:rsidRPr="001055B1" w:rsidRDefault="00324B82" w:rsidP="00E46215">
      <w:pPr>
        <w:keepNext/>
        <w:rPr>
          <w:szCs w:val="22"/>
          <w:u w:val="single"/>
        </w:rPr>
      </w:pPr>
      <w:r w:rsidRPr="001055B1">
        <w:rPr>
          <w:szCs w:val="22"/>
          <w:u w:val="single"/>
        </w:rPr>
        <w:t>Mecanismo de acción</w:t>
      </w:r>
    </w:p>
    <w:p w14:paraId="179BC0BE" w14:textId="77777777" w:rsidR="00BA1130" w:rsidRPr="001055B1" w:rsidRDefault="00472BC5" w:rsidP="00E56651">
      <w:pPr>
        <w:rPr>
          <w:szCs w:val="22"/>
        </w:rPr>
      </w:pPr>
      <w:r w:rsidRPr="001055B1">
        <w:rPr>
          <w:szCs w:val="22"/>
        </w:rPr>
        <w:t xml:space="preserve">La </w:t>
      </w:r>
      <w:proofErr w:type="spellStart"/>
      <w:r w:rsidRPr="001055B1">
        <w:rPr>
          <w:szCs w:val="22"/>
        </w:rPr>
        <w:t>nitisinona</w:t>
      </w:r>
      <w:proofErr w:type="spellEnd"/>
      <w:r w:rsidRPr="001055B1">
        <w:rPr>
          <w:szCs w:val="22"/>
        </w:rPr>
        <w:t xml:space="preserve"> es un inhibidor competitivo de la 4</w:t>
      </w:r>
      <w:r w:rsidRPr="001055B1">
        <w:rPr>
          <w:szCs w:val="22"/>
        </w:rPr>
        <w:noBreakHyphen/>
        <w:t xml:space="preserve">hidroxifenilpiruvato </w:t>
      </w:r>
      <w:proofErr w:type="spellStart"/>
      <w:r w:rsidRPr="001055B1">
        <w:rPr>
          <w:szCs w:val="22"/>
        </w:rPr>
        <w:t>dioxigenasa</w:t>
      </w:r>
      <w:proofErr w:type="spellEnd"/>
      <w:r w:rsidRPr="001055B1">
        <w:rPr>
          <w:szCs w:val="22"/>
        </w:rPr>
        <w:t>, el segundo paso en el metabolismo de la tirosina. Mediante la inhibición del catabolismo normal de la tirosina en pacientes con TH</w:t>
      </w:r>
      <w:r w:rsidRPr="001055B1">
        <w:rPr>
          <w:szCs w:val="22"/>
        </w:rPr>
        <w:noBreakHyphen/>
        <w:t xml:space="preserve">1 y AKU, la </w:t>
      </w:r>
      <w:proofErr w:type="spellStart"/>
      <w:r w:rsidRPr="001055B1">
        <w:rPr>
          <w:szCs w:val="22"/>
        </w:rPr>
        <w:t>nitisinona</w:t>
      </w:r>
      <w:proofErr w:type="spellEnd"/>
      <w:r w:rsidRPr="001055B1">
        <w:rPr>
          <w:szCs w:val="22"/>
        </w:rPr>
        <w:t xml:space="preserve"> impide la acumulación de metabolitos </w:t>
      </w:r>
      <w:r w:rsidR="00275069" w:rsidRPr="001055B1">
        <w:rPr>
          <w:szCs w:val="22"/>
        </w:rPr>
        <w:t>tóxicos</w:t>
      </w:r>
      <w:r w:rsidRPr="001055B1">
        <w:rPr>
          <w:szCs w:val="22"/>
        </w:rPr>
        <w:t xml:space="preserve"> </w:t>
      </w:r>
      <w:r w:rsidR="00DF1680" w:rsidRPr="001055B1">
        <w:rPr>
          <w:szCs w:val="22"/>
        </w:rPr>
        <w:t>en el flujo</w:t>
      </w:r>
      <w:r w:rsidRPr="001055B1">
        <w:rPr>
          <w:szCs w:val="22"/>
        </w:rPr>
        <w:t xml:space="preserve"> de la 4</w:t>
      </w:r>
      <w:r w:rsidRPr="001055B1">
        <w:rPr>
          <w:szCs w:val="22"/>
        </w:rPr>
        <w:noBreakHyphen/>
        <w:t xml:space="preserve">hidroxifenilpiruvato </w:t>
      </w:r>
      <w:proofErr w:type="spellStart"/>
      <w:r w:rsidRPr="001055B1">
        <w:rPr>
          <w:szCs w:val="22"/>
        </w:rPr>
        <w:t>dioxigenasa</w:t>
      </w:r>
      <w:proofErr w:type="spellEnd"/>
      <w:r w:rsidR="00BA1130" w:rsidRPr="001055B1">
        <w:rPr>
          <w:szCs w:val="22"/>
        </w:rPr>
        <w:t>.</w:t>
      </w:r>
    </w:p>
    <w:p w14:paraId="4D3E0992" w14:textId="77777777" w:rsidR="00BA1130" w:rsidRPr="001055B1" w:rsidRDefault="00BA1130" w:rsidP="00E56651">
      <w:pPr>
        <w:rPr>
          <w:szCs w:val="22"/>
          <w:u w:val="single"/>
        </w:rPr>
      </w:pPr>
    </w:p>
    <w:p w14:paraId="600209FE" w14:textId="77777777" w:rsidR="00324B82" w:rsidRPr="001055B1" w:rsidRDefault="00324B82" w:rsidP="00E46215">
      <w:pPr>
        <w:rPr>
          <w:szCs w:val="22"/>
        </w:rPr>
      </w:pPr>
      <w:r w:rsidRPr="001055B1">
        <w:rPr>
          <w:szCs w:val="22"/>
        </w:rPr>
        <w:t>El defecto bioquímico en la TH</w:t>
      </w:r>
      <w:r w:rsidRPr="001055B1">
        <w:rPr>
          <w:szCs w:val="22"/>
        </w:rPr>
        <w:noBreakHyphen/>
        <w:t xml:space="preserve">1 es un déficit de la </w:t>
      </w:r>
      <w:proofErr w:type="spellStart"/>
      <w:r w:rsidRPr="001055B1">
        <w:rPr>
          <w:szCs w:val="22"/>
        </w:rPr>
        <w:t>fumarilacetoacetato</w:t>
      </w:r>
      <w:proofErr w:type="spellEnd"/>
      <w:r w:rsidRPr="001055B1">
        <w:rPr>
          <w:szCs w:val="22"/>
        </w:rPr>
        <w:t xml:space="preserve"> hidrolasa, que es la enzima final de la ruta catabólica de la tirosina. </w:t>
      </w:r>
      <w:r w:rsidR="00BA1130" w:rsidRPr="001055B1">
        <w:rPr>
          <w:szCs w:val="22"/>
        </w:rPr>
        <w:t>L</w:t>
      </w:r>
      <w:r w:rsidRPr="001055B1">
        <w:rPr>
          <w:szCs w:val="22"/>
        </w:rPr>
        <w:t xml:space="preserve">a </w:t>
      </w:r>
      <w:proofErr w:type="spellStart"/>
      <w:r w:rsidRPr="001055B1">
        <w:rPr>
          <w:szCs w:val="22"/>
        </w:rPr>
        <w:t>nitisinona</w:t>
      </w:r>
      <w:proofErr w:type="spellEnd"/>
      <w:r w:rsidRPr="001055B1">
        <w:rPr>
          <w:szCs w:val="22"/>
        </w:rPr>
        <w:t xml:space="preserve"> impide la acumulación de los productos intermedios tóxicos </w:t>
      </w:r>
      <w:proofErr w:type="spellStart"/>
      <w:r w:rsidRPr="001055B1">
        <w:rPr>
          <w:szCs w:val="22"/>
        </w:rPr>
        <w:t>maleilacetoacetato</w:t>
      </w:r>
      <w:proofErr w:type="spellEnd"/>
      <w:r w:rsidRPr="001055B1">
        <w:rPr>
          <w:szCs w:val="22"/>
        </w:rPr>
        <w:t xml:space="preserve"> y </w:t>
      </w:r>
      <w:proofErr w:type="spellStart"/>
      <w:r w:rsidRPr="001055B1">
        <w:rPr>
          <w:szCs w:val="22"/>
        </w:rPr>
        <w:t>fumarilacetoacetato</w:t>
      </w:r>
      <w:proofErr w:type="spellEnd"/>
      <w:r w:rsidRPr="001055B1">
        <w:rPr>
          <w:szCs w:val="22"/>
        </w:rPr>
        <w:t xml:space="preserve">. </w:t>
      </w:r>
      <w:r w:rsidR="00BA1130" w:rsidRPr="001055B1">
        <w:rPr>
          <w:szCs w:val="22"/>
        </w:rPr>
        <w:t>De otro modo</w:t>
      </w:r>
      <w:r w:rsidRPr="001055B1">
        <w:rPr>
          <w:szCs w:val="22"/>
        </w:rPr>
        <w:t xml:space="preserve">, estos productos intermedios se convierten en los metabolitos tóxicos </w:t>
      </w:r>
      <w:proofErr w:type="spellStart"/>
      <w:r w:rsidRPr="001055B1">
        <w:rPr>
          <w:szCs w:val="22"/>
        </w:rPr>
        <w:t>succinilacetona</w:t>
      </w:r>
      <w:proofErr w:type="spellEnd"/>
      <w:r w:rsidRPr="001055B1">
        <w:rPr>
          <w:szCs w:val="22"/>
        </w:rPr>
        <w:t xml:space="preserve"> y </w:t>
      </w:r>
      <w:proofErr w:type="spellStart"/>
      <w:r w:rsidRPr="001055B1">
        <w:rPr>
          <w:szCs w:val="22"/>
        </w:rPr>
        <w:t>succinilacetoacetato</w:t>
      </w:r>
      <w:proofErr w:type="spellEnd"/>
      <w:r w:rsidRPr="001055B1">
        <w:rPr>
          <w:szCs w:val="22"/>
        </w:rPr>
        <w:t xml:space="preserve">. La </w:t>
      </w:r>
      <w:proofErr w:type="spellStart"/>
      <w:r w:rsidRPr="001055B1">
        <w:rPr>
          <w:szCs w:val="22"/>
        </w:rPr>
        <w:t>succinilacetona</w:t>
      </w:r>
      <w:proofErr w:type="spellEnd"/>
      <w:r w:rsidRPr="001055B1">
        <w:rPr>
          <w:szCs w:val="22"/>
        </w:rPr>
        <w:t xml:space="preserve"> inhibe la ruta de la síntesis de la porfirina y conduce a la acumulación del 5</w:t>
      </w:r>
      <w:r w:rsidRPr="001055B1">
        <w:rPr>
          <w:szCs w:val="22"/>
        </w:rPr>
        <w:noBreakHyphen/>
        <w:t>aminolevulinato.</w:t>
      </w:r>
    </w:p>
    <w:p w14:paraId="49463AF3" w14:textId="77777777" w:rsidR="00BA1130" w:rsidRPr="001055B1" w:rsidRDefault="00BA1130" w:rsidP="00E46215">
      <w:pPr>
        <w:rPr>
          <w:szCs w:val="22"/>
        </w:rPr>
      </w:pPr>
    </w:p>
    <w:p w14:paraId="265068C7" w14:textId="77777777" w:rsidR="00BA1130" w:rsidRPr="001055B1" w:rsidRDefault="008F5F59" w:rsidP="00E46215">
      <w:pPr>
        <w:rPr>
          <w:szCs w:val="22"/>
        </w:rPr>
      </w:pPr>
      <w:r w:rsidRPr="001055B1">
        <w:rPr>
          <w:szCs w:val="22"/>
        </w:rPr>
        <w:t xml:space="preserve">El defecto bioquímico en la AKU es un déficit de la </w:t>
      </w:r>
      <w:proofErr w:type="spellStart"/>
      <w:r w:rsidRPr="001055B1">
        <w:rPr>
          <w:szCs w:val="22"/>
        </w:rPr>
        <w:t>homogentistato</w:t>
      </w:r>
      <w:proofErr w:type="spellEnd"/>
      <w:r w:rsidRPr="001055B1">
        <w:rPr>
          <w:szCs w:val="22"/>
        </w:rPr>
        <w:t xml:space="preserve"> 1,2 </w:t>
      </w:r>
      <w:proofErr w:type="spellStart"/>
      <w:r w:rsidRPr="001055B1">
        <w:rPr>
          <w:szCs w:val="22"/>
        </w:rPr>
        <w:t>dioxigenasa</w:t>
      </w:r>
      <w:proofErr w:type="spellEnd"/>
      <w:r w:rsidRPr="001055B1">
        <w:rPr>
          <w:szCs w:val="22"/>
        </w:rPr>
        <w:t xml:space="preserve">, la tercera enzima de la ruta catabólica de la tirosina. La </w:t>
      </w:r>
      <w:proofErr w:type="spellStart"/>
      <w:r w:rsidRPr="001055B1">
        <w:rPr>
          <w:szCs w:val="22"/>
        </w:rPr>
        <w:t>nitisinona</w:t>
      </w:r>
      <w:proofErr w:type="spellEnd"/>
      <w:r w:rsidRPr="001055B1">
        <w:rPr>
          <w:szCs w:val="22"/>
        </w:rPr>
        <w:t xml:space="preserve"> impide la acumulación del metabolito lesivo ácido homogentísico (AHG) que, de otro modo, conduce a </w:t>
      </w:r>
      <w:proofErr w:type="spellStart"/>
      <w:r w:rsidRPr="001055B1">
        <w:rPr>
          <w:szCs w:val="22"/>
        </w:rPr>
        <w:t>ocronosis</w:t>
      </w:r>
      <w:proofErr w:type="spellEnd"/>
      <w:r w:rsidRPr="001055B1">
        <w:rPr>
          <w:szCs w:val="22"/>
        </w:rPr>
        <w:t xml:space="preserve"> de las articulaciones y el cartílago y, de esta manera, al desarrollo de las características clínicas de la enfermedad</w:t>
      </w:r>
      <w:r w:rsidR="00BA1130" w:rsidRPr="001055B1">
        <w:rPr>
          <w:szCs w:val="22"/>
        </w:rPr>
        <w:t>.</w:t>
      </w:r>
    </w:p>
    <w:p w14:paraId="75D04E5D" w14:textId="77777777" w:rsidR="00324B82" w:rsidRPr="001055B1" w:rsidRDefault="00324B82" w:rsidP="00E46215">
      <w:pPr>
        <w:rPr>
          <w:szCs w:val="22"/>
        </w:rPr>
      </w:pPr>
    </w:p>
    <w:p w14:paraId="535B4F34" w14:textId="77777777" w:rsidR="00324B82" w:rsidRPr="001055B1" w:rsidRDefault="00324B82" w:rsidP="00E46215">
      <w:pPr>
        <w:keepNext/>
        <w:rPr>
          <w:szCs w:val="22"/>
          <w:u w:val="single"/>
        </w:rPr>
      </w:pPr>
      <w:r w:rsidRPr="001055B1">
        <w:rPr>
          <w:szCs w:val="22"/>
          <w:u w:val="single"/>
        </w:rPr>
        <w:t>Efectos farmacodinámicos</w:t>
      </w:r>
    </w:p>
    <w:p w14:paraId="70FA5CD2" w14:textId="77777777" w:rsidR="00324B82" w:rsidRPr="001055B1" w:rsidRDefault="00833F7D" w:rsidP="00E46215">
      <w:pPr>
        <w:rPr>
          <w:szCs w:val="22"/>
        </w:rPr>
      </w:pPr>
      <w:r w:rsidRPr="001055B1">
        <w:rPr>
          <w:szCs w:val="22"/>
        </w:rPr>
        <w:t xml:space="preserve">En </w:t>
      </w:r>
      <w:r w:rsidR="003851D2" w:rsidRPr="001055B1">
        <w:rPr>
          <w:szCs w:val="22"/>
        </w:rPr>
        <w:t xml:space="preserve">los </w:t>
      </w:r>
      <w:r w:rsidRPr="001055B1">
        <w:rPr>
          <w:szCs w:val="22"/>
        </w:rPr>
        <w:t>pacientes con TH</w:t>
      </w:r>
      <w:r w:rsidRPr="001055B1">
        <w:rPr>
          <w:szCs w:val="22"/>
        </w:rPr>
        <w:noBreakHyphen/>
      </w:r>
      <w:r w:rsidR="00BA1130" w:rsidRPr="001055B1">
        <w:rPr>
          <w:szCs w:val="22"/>
        </w:rPr>
        <w:t>1, e</w:t>
      </w:r>
      <w:r w:rsidR="00324B82" w:rsidRPr="001055B1">
        <w:rPr>
          <w:szCs w:val="22"/>
        </w:rPr>
        <w:t xml:space="preserve">l tratamiento con </w:t>
      </w:r>
      <w:proofErr w:type="spellStart"/>
      <w:r w:rsidR="00324B82" w:rsidRPr="001055B1">
        <w:rPr>
          <w:szCs w:val="22"/>
        </w:rPr>
        <w:t>nitisinona</w:t>
      </w:r>
      <w:proofErr w:type="spellEnd"/>
      <w:r w:rsidR="00324B82" w:rsidRPr="001055B1">
        <w:rPr>
          <w:szCs w:val="22"/>
        </w:rPr>
        <w:t xml:space="preserve"> normaliza el metabolismo de la porfirina, la actividad de la </w:t>
      </w:r>
      <w:proofErr w:type="spellStart"/>
      <w:r w:rsidR="00324B82" w:rsidRPr="001055B1">
        <w:rPr>
          <w:szCs w:val="22"/>
        </w:rPr>
        <w:t>porfobilinógeno</w:t>
      </w:r>
      <w:proofErr w:type="spellEnd"/>
      <w:r w:rsidR="00324B82" w:rsidRPr="001055B1">
        <w:rPr>
          <w:szCs w:val="22"/>
        </w:rPr>
        <w:t xml:space="preserve"> sintasa eritrocítica y 5</w:t>
      </w:r>
      <w:r w:rsidR="00324B82" w:rsidRPr="001055B1">
        <w:rPr>
          <w:szCs w:val="22"/>
        </w:rPr>
        <w:noBreakHyphen/>
        <w:t xml:space="preserve">aminolevulinato en orina son normales, se reduce la excreción urinaria de </w:t>
      </w:r>
      <w:proofErr w:type="spellStart"/>
      <w:r w:rsidR="00324B82" w:rsidRPr="001055B1">
        <w:rPr>
          <w:szCs w:val="22"/>
        </w:rPr>
        <w:t>succinilacetona</w:t>
      </w:r>
      <w:proofErr w:type="spellEnd"/>
      <w:r w:rsidR="00324B82" w:rsidRPr="001055B1">
        <w:rPr>
          <w:szCs w:val="22"/>
        </w:rPr>
        <w:t xml:space="preserve">, aumenta la concentración plasmática de tirosina y aumenta la excreción urinaria de ácidos fenólicos. Los datos obtenidos en un estudio clínico indican que en más del 90% de los pacientes la </w:t>
      </w:r>
      <w:proofErr w:type="spellStart"/>
      <w:r w:rsidR="00324B82" w:rsidRPr="001055B1">
        <w:rPr>
          <w:szCs w:val="22"/>
        </w:rPr>
        <w:t>succinilacetona</w:t>
      </w:r>
      <w:proofErr w:type="spellEnd"/>
      <w:r w:rsidR="00324B82" w:rsidRPr="001055B1">
        <w:rPr>
          <w:szCs w:val="22"/>
        </w:rPr>
        <w:t xml:space="preserve"> en orina se normalizó durante la primera semana de tratamiento. Si la dosis de </w:t>
      </w:r>
      <w:proofErr w:type="spellStart"/>
      <w:r w:rsidR="00324B82" w:rsidRPr="001055B1">
        <w:rPr>
          <w:szCs w:val="22"/>
        </w:rPr>
        <w:t>nitisinona</w:t>
      </w:r>
      <w:proofErr w:type="spellEnd"/>
      <w:r w:rsidR="00324B82" w:rsidRPr="001055B1">
        <w:rPr>
          <w:szCs w:val="22"/>
        </w:rPr>
        <w:t xml:space="preserve"> está adecuadamente ajustada, no se debería detectar </w:t>
      </w:r>
      <w:proofErr w:type="spellStart"/>
      <w:r w:rsidR="00324B82" w:rsidRPr="001055B1">
        <w:rPr>
          <w:szCs w:val="22"/>
        </w:rPr>
        <w:t>succinilacetona</w:t>
      </w:r>
      <w:proofErr w:type="spellEnd"/>
      <w:r w:rsidR="00324B82" w:rsidRPr="001055B1">
        <w:rPr>
          <w:szCs w:val="22"/>
        </w:rPr>
        <w:t xml:space="preserve"> en plasma ni en orina.</w:t>
      </w:r>
    </w:p>
    <w:p w14:paraId="4FC7E9D0" w14:textId="77777777" w:rsidR="00BA1130" w:rsidRPr="001055B1" w:rsidRDefault="00BA1130" w:rsidP="00E46215">
      <w:pPr>
        <w:rPr>
          <w:szCs w:val="22"/>
        </w:rPr>
      </w:pPr>
    </w:p>
    <w:p w14:paraId="43619E6A" w14:textId="77777777" w:rsidR="00BA1130" w:rsidRPr="001055B1" w:rsidRDefault="003851D2" w:rsidP="00E46215">
      <w:pPr>
        <w:rPr>
          <w:szCs w:val="22"/>
        </w:rPr>
      </w:pPr>
      <w:r w:rsidRPr="001055B1">
        <w:rPr>
          <w:szCs w:val="22"/>
        </w:rPr>
        <w:lastRenderedPageBreak/>
        <w:t xml:space="preserve">En los pacientes con AKU, el tratamiento con </w:t>
      </w:r>
      <w:proofErr w:type="spellStart"/>
      <w:r w:rsidRPr="001055B1">
        <w:rPr>
          <w:szCs w:val="22"/>
        </w:rPr>
        <w:t>nitisinona</w:t>
      </w:r>
      <w:proofErr w:type="spellEnd"/>
      <w:r w:rsidRPr="001055B1">
        <w:rPr>
          <w:szCs w:val="22"/>
        </w:rPr>
        <w:t xml:space="preserve"> reduce la acumulación de AHG. Los datos obtenidos en un estudio clínico muestran una reducción del 99,7% del AHG urinario y una reducción del 98,8% del AHG sérico, después del tratamiento con </w:t>
      </w:r>
      <w:proofErr w:type="spellStart"/>
      <w:r w:rsidRPr="001055B1">
        <w:rPr>
          <w:szCs w:val="22"/>
        </w:rPr>
        <w:t>nitisinona</w:t>
      </w:r>
      <w:proofErr w:type="spellEnd"/>
      <w:r w:rsidRPr="001055B1">
        <w:rPr>
          <w:szCs w:val="22"/>
        </w:rPr>
        <w:t xml:space="preserve"> en comparación con los pacientes </w:t>
      </w:r>
      <w:proofErr w:type="gramStart"/>
      <w:r w:rsidRPr="001055B1">
        <w:rPr>
          <w:szCs w:val="22"/>
        </w:rPr>
        <w:t>control no tratados</w:t>
      </w:r>
      <w:proofErr w:type="gramEnd"/>
      <w:r w:rsidRPr="001055B1">
        <w:rPr>
          <w:szCs w:val="22"/>
        </w:rPr>
        <w:t xml:space="preserve"> tras 12 meses de tratamiento</w:t>
      </w:r>
      <w:r w:rsidR="00BA1130" w:rsidRPr="001055B1">
        <w:rPr>
          <w:szCs w:val="22"/>
        </w:rPr>
        <w:t>.</w:t>
      </w:r>
    </w:p>
    <w:p w14:paraId="130717C9" w14:textId="77777777" w:rsidR="00324B82" w:rsidRPr="001055B1" w:rsidRDefault="00324B82" w:rsidP="00E46215">
      <w:pPr>
        <w:rPr>
          <w:szCs w:val="22"/>
        </w:rPr>
      </w:pPr>
    </w:p>
    <w:p w14:paraId="1228343E" w14:textId="77777777" w:rsidR="00556405" w:rsidRPr="001055B1" w:rsidRDefault="00556405" w:rsidP="00556405">
      <w:pPr>
        <w:keepNext/>
        <w:rPr>
          <w:iCs/>
          <w:szCs w:val="22"/>
          <w:u w:val="single"/>
        </w:rPr>
      </w:pPr>
      <w:r w:rsidRPr="001055B1">
        <w:rPr>
          <w:iCs/>
          <w:szCs w:val="22"/>
          <w:u w:val="single"/>
        </w:rPr>
        <w:t>Eficacia clínica y seguridad</w:t>
      </w:r>
      <w:r w:rsidR="00833F7D" w:rsidRPr="001055B1">
        <w:rPr>
          <w:iCs/>
          <w:szCs w:val="22"/>
          <w:u w:val="single"/>
        </w:rPr>
        <w:t xml:space="preserve"> en la TH</w:t>
      </w:r>
      <w:r w:rsidR="00833F7D" w:rsidRPr="001055B1">
        <w:rPr>
          <w:iCs/>
          <w:szCs w:val="22"/>
          <w:u w:val="single"/>
        </w:rPr>
        <w:noBreakHyphen/>
      </w:r>
      <w:r w:rsidR="00BA1130" w:rsidRPr="001055B1">
        <w:rPr>
          <w:iCs/>
          <w:szCs w:val="22"/>
          <w:u w:val="single"/>
        </w:rPr>
        <w:t>1</w:t>
      </w:r>
    </w:p>
    <w:p w14:paraId="2B68E72C" w14:textId="77777777" w:rsidR="00556405" w:rsidRPr="001055B1" w:rsidRDefault="00556405" w:rsidP="00276307">
      <w:pPr>
        <w:keepNext/>
        <w:rPr>
          <w:szCs w:val="22"/>
        </w:rPr>
      </w:pPr>
      <w:r w:rsidRPr="001055B1">
        <w:rPr>
          <w:szCs w:val="22"/>
        </w:rPr>
        <w:t xml:space="preserve">El estudio clínico fue un estudio </w:t>
      </w:r>
      <w:r w:rsidR="00684F0C" w:rsidRPr="001055B1">
        <w:rPr>
          <w:szCs w:val="22"/>
        </w:rPr>
        <w:t>abierto</w:t>
      </w:r>
      <w:r w:rsidRPr="001055B1">
        <w:rPr>
          <w:szCs w:val="22"/>
        </w:rPr>
        <w:t xml:space="preserve"> y no controlado. La frecuencia de administración en el estudio fue de dos veces al día. </w:t>
      </w:r>
      <w:r w:rsidR="00F218CF" w:rsidRPr="001055B1">
        <w:rPr>
          <w:szCs w:val="22"/>
        </w:rPr>
        <w:t>L</w:t>
      </w:r>
      <w:r w:rsidRPr="001055B1">
        <w:rPr>
          <w:szCs w:val="22"/>
        </w:rPr>
        <w:t xml:space="preserve">as probabilidades de supervivencia después de 2, 4 y 6 años de tratamiento con </w:t>
      </w:r>
      <w:proofErr w:type="spellStart"/>
      <w:r w:rsidRPr="001055B1">
        <w:rPr>
          <w:szCs w:val="22"/>
        </w:rPr>
        <w:t>nitisinona</w:t>
      </w:r>
      <w:proofErr w:type="spellEnd"/>
      <w:r w:rsidR="00F218CF" w:rsidRPr="001055B1">
        <w:rPr>
          <w:szCs w:val="22"/>
        </w:rPr>
        <w:t>, se resumen en la tabla a continuación</w:t>
      </w:r>
      <w:r w:rsidRPr="001055B1">
        <w:rPr>
          <w:szCs w:val="22"/>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785"/>
        <w:gridCol w:w="785"/>
        <w:gridCol w:w="785"/>
      </w:tblGrid>
      <w:tr w:rsidR="00556405" w:rsidRPr="001055B1" w14:paraId="31028955" w14:textId="77777777">
        <w:trPr>
          <w:cantSplit/>
        </w:trPr>
        <w:tc>
          <w:tcPr>
            <w:tcW w:w="0" w:type="auto"/>
            <w:gridSpan w:val="4"/>
          </w:tcPr>
          <w:p w14:paraId="727942BF" w14:textId="77777777" w:rsidR="00556405" w:rsidRPr="001055B1" w:rsidRDefault="00556405" w:rsidP="00276307">
            <w:pPr>
              <w:keepNext/>
              <w:overflowPunct w:val="0"/>
              <w:autoSpaceDE w:val="0"/>
              <w:autoSpaceDN w:val="0"/>
              <w:adjustRightInd w:val="0"/>
              <w:rPr>
                <w:szCs w:val="22"/>
              </w:rPr>
            </w:pPr>
            <w:r w:rsidRPr="001055B1">
              <w:rPr>
                <w:szCs w:val="22"/>
              </w:rPr>
              <w:t>Estudio NTBC (N = 250)</w:t>
            </w:r>
          </w:p>
        </w:tc>
      </w:tr>
      <w:tr w:rsidR="00556405" w:rsidRPr="001055B1" w14:paraId="0FC401D7" w14:textId="77777777">
        <w:trPr>
          <w:cantSplit/>
        </w:trPr>
        <w:tc>
          <w:tcPr>
            <w:tcW w:w="0" w:type="auto"/>
          </w:tcPr>
          <w:p w14:paraId="495B43BE" w14:textId="77777777" w:rsidR="00556405" w:rsidRPr="001055B1" w:rsidRDefault="00556405" w:rsidP="00276307">
            <w:pPr>
              <w:keepNext/>
              <w:overflowPunct w:val="0"/>
              <w:autoSpaceDE w:val="0"/>
              <w:autoSpaceDN w:val="0"/>
              <w:adjustRightInd w:val="0"/>
              <w:rPr>
                <w:szCs w:val="22"/>
              </w:rPr>
            </w:pPr>
            <w:r w:rsidRPr="001055B1">
              <w:rPr>
                <w:szCs w:val="22"/>
              </w:rPr>
              <w:t>Edad al inicio del tratamiento</w:t>
            </w:r>
          </w:p>
        </w:tc>
        <w:tc>
          <w:tcPr>
            <w:tcW w:w="0" w:type="auto"/>
          </w:tcPr>
          <w:p w14:paraId="4D429CE6" w14:textId="77777777" w:rsidR="00556405" w:rsidRPr="001055B1" w:rsidRDefault="00556405" w:rsidP="00276307">
            <w:pPr>
              <w:keepNext/>
              <w:overflowPunct w:val="0"/>
              <w:autoSpaceDE w:val="0"/>
              <w:autoSpaceDN w:val="0"/>
              <w:adjustRightInd w:val="0"/>
              <w:rPr>
                <w:szCs w:val="22"/>
              </w:rPr>
            </w:pPr>
            <w:r w:rsidRPr="001055B1">
              <w:rPr>
                <w:szCs w:val="22"/>
              </w:rPr>
              <w:t>2 años</w:t>
            </w:r>
          </w:p>
        </w:tc>
        <w:tc>
          <w:tcPr>
            <w:tcW w:w="0" w:type="auto"/>
          </w:tcPr>
          <w:p w14:paraId="0F8A0B55" w14:textId="77777777" w:rsidR="00556405" w:rsidRPr="001055B1" w:rsidRDefault="00556405" w:rsidP="00276307">
            <w:pPr>
              <w:keepNext/>
              <w:overflowPunct w:val="0"/>
              <w:autoSpaceDE w:val="0"/>
              <w:autoSpaceDN w:val="0"/>
              <w:adjustRightInd w:val="0"/>
              <w:rPr>
                <w:szCs w:val="22"/>
              </w:rPr>
            </w:pPr>
            <w:r w:rsidRPr="001055B1">
              <w:rPr>
                <w:szCs w:val="22"/>
              </w:rPr>
              <w:t>4 años</w:t>
            </w:r>
          </w:p>
        </w:tc>
        <w:tc>
          <w:tcPr>
            <w:tcW w:w="0" w:type="auto"/>
          </w:tcPr>
          <w:p w14:paraId="3DE1854F" w14:textId="77777777" w:rsidR="00556405" w:rsidRPr="001055B1" w:rsidRDefault="00556405" w:rsidP="00276307">
            <w:pPr>
              <w:keepNext/>
              <w:overflowPunct w:val="0"/>
              <w:autoSpaceDE w:val="0"/>
              <w:autoSpaceDN w:val="0"/>
              <w:adjustRightInd w:val="0"/>
              <w:rPr>
                <w:szCs w:val="22"/>
              </w:rPr>
            </w:pPr>
            <w:r w:rsidRPr="001055B1">
              <w:rPr>
                <w:szCs w:val="22"/>
              </w:rPr>
              <w:t>6 años</w:t>
            </w:r>
          </w:p>
        </w:tc>
      </w:tr>
      <w:tr w:rsidR="00556405" w:rsidRPr="001055B1" w14:paraId="0CA10F27" w14:textId="77777777">
        <w:trPr>
          <w:cantSplit/>
        </w:trPr>
        <w:tc>
          <w:tcPr>
            <w:tcW w:w="0" w:type="auto"/>
          </w:tcPr>
          <w:p w14:paraId="6D875C49" w14:textId="77777777" w:rsidR="00556405" w:rsidRPr="001055B1" w:rsidRDefault="00556405" w:rsidP="00276307">
            <w:pPr>
              <w:keepNext/>
              <w:overflowPunct w:val="0"/>
              <w:autoSpaceDE w:val="0"/>
              <w:autoSpaceDN w:val="0"/>
              <w:adjustRightInd w:val="0"/>
              <w:rPr>
                <w:szCs w:val="22"/>
              </w:rPr>
            </w:pPr>
            <w:r w:rsidRPr="001055B1">
              <w:rPr>
                <w:szCs w:val="22"/>
              </w:rPr>
              <w:t>≤ 2 meses</w:t>
            </w:r>
          </w:p>
        </w:tc>
        <w:tc>
          <w:tcPr>
            <w:tcW w:w="0" w:type="auto"/>
          </w:tcPr>
          <w:p w14:paraId="7CEC4BC9" w14:textId="77777777" w:rsidR="00556405" w:rsidRPr="001055B1" w:rsidRDefault="00556405" w:rsidP="00276307">
            <w:pPr>
              <w:keepNext/>
              <w:overflowPunct w:val="0"/>
              <w:autoSpaceDE w:val="0"/>
              <w:autoSpaceDN w:val="0"/>
              <w:adjustRightInd w:val="0"/>
              <w:rPr>
                <w:szCs w:val="22"/>
              </w:rPr>
            </w:pPr>
            <w:r w:rsidRPr="001055B1">
              <w:rPr>
                <w:szCs w:val="22"/>
              </w:rPr>
              <w:t>93%</w:t>
            </w:r>
          </w:p>
        </w:tc>
        <w:tc>
          <w:tcPr>
            <w:tcW w:w="0" w:type="auto"/>
          </w:tcPr>
          <w:p w14:paraId="1024542F" w14:textId="77777777" w:rsidR="00556405" w:rsidRPr="001055B1" w:rsidRDefault="00556405" w:rsidP="00276307">
            <w:pPr>
              <w:keepNext/>
              <w:overflowPunct w:val="0"/>
              <w:autoSpaceDE w:val="0"/>
              <w:autoSpaceDN w:val="0"/>
              <w:adjustRightInd w:val="0"/>
              <w:rPr>
                <w:szCs w:val="22"/>
              </w:rPr>
            </w:pPr>
            <w:r w:rsidRPr="001055B1">
              <w:rPr>
                <w:szCs w:val="22"/>
              </w:rPr>
              <w:t>93%</w:t>
            </w:r>
          </w:p>
        </w:tc>
        <w:tc>
          <w:tcPr>
            <w:tcW w:w="0" w:type="auto"/>
          </w:tcPr>
          <w:p w14:paraId="5CBE53C8" w14:textId="77777777" w:rsidR="00556405" w:rsidRPr="001055B1" w:rsidRDefault="00556405" w:rsidP="00276307">
            <w:pPr>
              <w:keepNext/>
              <w:overflowPunct w:val="0"/>
              <w:autoSpaceDE w:val="0"/>
              <w:autoSpaceDN w:val="0"/>
              <w:adjustRightInd w:val="0"/>
              <w:rPr>
                <w:szCs w:val="22"/>
              </w:rPr>
            </w:pPr>
            <w:r w:rsidRPr="001055B1">
              <w:rPr>
                <w:szCs w:val="22"/>
              </w:rPr>
              <w:t>93%</w:t>
            </w:r>
          </w:p>
        </w:tc>
      </w:tr>
      <w:tr w:rsidR="00556405" w:rsidRPr="001055B1" w14:paraId="545FBB8A" w14:textId="77777777">
        <w:trPr>
          <w:cantSplit/>
        </w:trPr>
        <w:tc>
          <w:tcPr>
            <w:tcW w:w="0" w:type="auto"/>
          </w:tcPr>
          <w:p w14:paraId="19CF0970" w14:textId="77777777" w:rsidR="00556405" w:rsidRPr="001055B1" w:rsidRDefault="00556405" w:rsidP="00276307">
            <w:pPr>
              <w:keepNext/>
              <w:overflowPunct w:val="0"/>
              <w:autoSpaceDE w:val="0"/>
              <w:autoSpaceDN w:val="0"/>
              <w:adjustRightInd w:val="0"/>
              <w:rPr>
                <w:szCs w:val="22"/>
              </w:rPr>
            </w:pPr>
            <w:r w:rsidRPr="001055B1">
              <w:rPr>
                <w:szCs w:val="22"/>
              </w:rPr>
              <w:t>≤ 6 meses</w:t>
            </w:r>
          </w:p>
        </w:tc>
        <w:tc>
          <w:tcPr>
            <w:tcW w:w="0" w:type="auto"/>
          </w:tcPr>
          <w:p w14:paraId="36A9BEFE" w14:textId="77777777" w:rsidR="00556405" w:rsidRPr="001055B1" w:rsidRDefault="00556405" w:rsidP="00276307">
            <w:pPr>
              <w:keepNext/>
              <w:overflowPunct w:val="0"/>
              <w:autoSpaceDE w:val="0"/>
              <w:autoSpaceDN w:val="0"/>
              <w:adjustRightInd w:val="0"/>
              <w:rPr>
                <w:szCs w:val="22"/>
              </w:rPr>
            </w:pPr>
            <w:r w:rsidRPr="001055B1">
              <w:rPr>
                <w:szCs w:val="22"/>
              </w:rPr>
              <w:t>93%</w:t>
            </w:r>
          </w:p>
        </w:tc>
        <w:tc>
          <w:tcPr>
            <w:tcW w:w="0" w:type="auto"/>
          </w:tcPr>
          <w:p w14:paraId="2910DDAF" w14:textId="77777777" w:rsidR="00556405" w:rsidRPr="001055B1" w:rsidRDefault="00556405" w:rsidP="00276307">
            <w:pPr>
              <w:keepNext/>
              <w:overflowPunct w:val="0"/>
              <w:autoSpaceDE w:val="0"/>
              <w:autoSpaceDN w:val="0"/>
              <w:adjustRightInd w:val="0"/>
              <w:rPr>
                <w:szCs w:val="22"/>
              </w:rPr>
            </w:pPr>
            <w:r w:rsidRPr="001055B1">
              <w:rPr>
                <w:szCs w:val="22"/>
              </w:rPr>
              <w:t>93%</w:t>
            </w:r>
          </w:p>
        </w:tc>
        <w:tc>
          <w:tcPr>
            <w:tcW w:w="0" w:type="auto"/>
          </w:tcPr>
          <w:p w14:paraId="07153A06" w14:textId="77777777" w:rsidR="00556405" w:rsidRPr="001055B1" w:rsidRDefault="00556405" w:rsidP="00276307">
            <w:pPr>
              <w:keepNext/>
              <w:overflowPunct w:val="0"/>
              <w:autoSpaceDE w:val="0"/>
              <w:autoSpaceDN w:val="0"/>
              <w:adjustRightInd w:val="0"/>
              <w:rPr>
                <w:szCs w:val="22"/>
              </w:rPr>
            </w:pPr>
            <w:r w:rsidRPr="001055B1">
              <w:rPr>
                <w:szCs w:val="22"/>
              </w:rPr>
              <w:t>93%</w:t>
            </w:r>
          </w:p>
        </w:tc>
      </w:tr>
      <w:tr w:rsidR="00556405" w:rsidRPr="001055B1" w14:paraId="73231197" w14:textId="77777777">
        <w:trPr>
          <w:cantSplit/>
        </w:trPr>
        <w:tc>
          <w:tcPr>
            <w:tcW w:w="0" w:type="auto"/>
          </w:tcPr>
          <w:p w14:paraId="77AA8248" w14:textId="77777777" w:rsidR="00556405" w:rsidRPr="001055B1" w:rsidRDefault="00556405" w:rsidP="00276307">
            <w:pPr>
              <w:keepNext/>
              <w:overflowPunct w:val="0"/>
              <w:autoSpaceDE w:val="0"/>
              <w:autoSpaceDN w:val="0"/>
              <w:adjustRightInd w:val="0"/>
              <w:rPr>
                <w:szCs w:val="22"/>
              </w:rPr>
            </w:pPr>
            <w:r w:rsidRPr="001055B1">
              <w:rPr>
                <w:szCs w:val="22"/>
              </w:rPr>
              <w:t>&gt; 6 meses</w:t>
            </w:r>
          </w:p>
        </w:tc>
        <w:tc>
          <w:tcPr>
            <w:tcW w:w="0" w:type="auto"/>
          </w:tcPr>
          <w:p w14:paraId="63550C99" w14:textId="77777777" w:rsidR="00556405" w:rsidRPr="001055B1" w:rsidRDefault="00556405" w:rsidP="00276307">
            <w:pPr>
              <w:keepNext/>
              <w:overflowPunct w:val="0"/>
              <w:autoSpaceDE w:val="0"/>
              <w:autoSpaceDN w:val="0"/>
              <w:adjustRightInd w:val="0"/>
              <w:rPr>
                <w:szCs w:val="22"/>
              </w:rPr>
            </w:pPr>
            <w:r w:rsidRPr="001055B1">
              <w:rPr>
                <w:szCs w:val="22"/>
              </w:rPr>
              <w:t>96%</w:t>
            </w:r>
          </w:p>
        </w:tc>
        <w:tc>
          <w:tcPr>
            <w:tcW w:w="0" w:type="auto"/>
          </w:tcPr>
          <w:p w14:paraId="50D140F1" w14:textId="77777777" w:rsidR="00556405" w:rsidRPr="001055B1" w:rsidRDefault="00556405" w:rsidP="00276307">
            <w:pPr>
              <w:keepNext/>
              <w:overflowPunct w:val="0"/>
              <w:autoSpaceDE w:val="0"/>
              <w:autoSpaceDN w:val="0"/>
              <w:adjustRightInd w:val="0"/>
              <w:rPr>
                <w:szCs w:val="22"/>
              </w:rPr>
            </w:pPr>
            <w:r w:rsidRPr="001055B1">
              <w:rPr>
                <w:szCs w:val="22"/>
              </w:rPr>
              <w:t>95%</w:t>
            </w:r>
          </w:p>
        </w:tc>
        <w:tc>
          <w:tcPr>
            <w:tcW w:w="0" w:type="auto"/>
          </w:tcPr>
          <w:p w14:paraId="06B544F5" w14:textId="77777777" w:rsidR="00556405" w:rsidRPr="001055B1" w:rsidRDefault="00556405" w:rsidP="00276307">
            <w:pPr>
              <w:keepNext/>
              <w:overflowPunct w:val="0"/>
              <w:autoSpaceDE w:val="0"/>
              <w:autoSpaceDN w:val="0"/>
              <w:adjustRightInd w:val="0"/>
              <w:rPr>
                <w:szCs w:val="22"/>
              </w:rPr>
            </w:pPr>
            <w:r w:rsidRPr="001055B1">
              <w:rPr>
                <w:szCs w:val="22"/>
              </w:rPr>
              <w:t>95%</w:t>
            </w:r>
          </w:p>
        </w:tc>
      </w:tr>
      <w:tr w:rsidR="00556405" w:rsidRPr="001055B1" w14:paraId="13BF2D60" w14:textId="77777777">
        <w:trPr>
          <w:cantSplit/>
        </w:trPr>
        <w:tc>
          <w:tcPr>
            <w:tcW w:w="0" w:type="auto"/>
          </w:tcPr>
          <w:p w14:paraId="2366BC9A" w14:textId="77777777" w:rsidR="00556405" w:rsidRPr="001055B1" w:rsidRDefault="00556405" w:rsidP="00852678">
            <w:pPr>
              <w:overflowPunct w:val="0"/>
              <w:autoSpaceDE w:val="0"/>
              <w:autoSpaceDN w:val="0"/>
              <w:adjustRightInd w:val="0"/>
              <w:rPr>
                <w:szCs w:val="22"/>
              </w:rPr>
            </w:pPr>
            <w:r w:rsidRPr="001055B1">
              <w:rPr>
                <w:szCs w:val="22"/>
              </w:rPr>
              <w:t>Total</w:t>
            </w:r>
          </w:p>
        </w:tc>
        <w:tc>
          <w:tcPr>
            <w:tcW w:w="0" w:type="auto"/>
          </w:tcPr>
          <w:p w14:paraId="375E2568" w14:textId="77777777" w:rsidR="00556405" w:rsidRPr="001055B1" w:rsidRDefault="00556405" w:rsidP="00852678">
            <w:pPr>
              <w:overflowPunct w:val="0"/>
              <w:autoSpaceDE w:val="0"/>
              <w:autoSpaceDN w:val="0"/>
              <w:adjustRightInd w:val="0"/>
              <w:rPr>
                <w:szCs w:val="22"/>
              </w:rPr>
            </w:pPr>
            <w:r w:rsidRPr="001055B1">
              <w:rPr>
                <w:szCs w:val="22"/>
              </w:rPr>
              <w:t>94%</w:t>
            </w:r>
          </w:p>
        </w:tc>
        <w:tc>
          <w:tcPr>
            <w:tcW w:w="0" w:type="auto"/>
          </w:tcPr>
          <w:p w14:paraId="31CDC8DF" w14:textId="77777777" w:rsidR="00556405" w:rsidRPr="001055B1" w:rsidRDefault="00556405" w:rsidP="00852678">
            <w:pPr>
              <w:overflowPunct w:val="0"/>
              <w:autoSpaceDE w:val="0"/>
              <w:autoSpaceDN w:val="0"/>
              <w:adjustRightInd w:val="0"/>
              <w:rPr>
                <w:szCs w:val="22"/>
              </w:rPr>
            </w:pPr>
            <w:r w:rsidRPr="001055B1">
              <w:rPr>
                <w:szCs w:val="22"/>
              </w:rPr>
              <w:t>94%</w:t>
            </w:r>
          </w:p>
        </w:tc>
        <w:tc>
          <w:tcPr>
            <w:tcW w:w="0" w:type="auto"/>
          </w:tcPr>
          <w:p w14:paraId="3E9FCE6E" w14:textId="77777777" w:rsidR="00556405" w:rsidRPr="001055B1" w:rsidRDefault="00556405" w:rsidP="00852678">
            <w:pPr>
              <w:overflowPunct w:val="0"/>
              <w:autoSpaceDE w:val="0"/>
              <w:autoSpaceDN w:val="0"/>
              <w:adjustRightInd w:val="0"/>
              <w:rPr>
                <w:szCs w:val="22"/>
              </w:rPr>
            </w:pPr>
            <w:r w:rsidRPr="001055B1">
              <w:rPr>
                <w:szCs w:val="22"/>
              </w:rPr>
              <w:t>94%</w:t>
            </w:r>
          </w:p>
        </w:tc>
      </w:tr>
    </w:tbl>
    <w:p w14:paraId="283C866E" w14:textId="77777777" w:rsidR="00556405" w:rsidRPr="001055B1" w:rsidRDefault="00556405" w:rsidP="00556405">
      <w:pPr>
        <w:rPr>
          <w:szCs w:val="22"/>
        </w:rPr>
      </w:pPr>
    </w:p>
    <w:p w14:paraId="34FDF989" w14:textId="77777777" w:rsidR="00556405" w:rsidRPr="001055B1" w:rsidRDefault="00556405" w:rsidP="00380834">
      <w:pPr>
        <w:keepNext/>
        <w:rPr>
          <w:szCs w:val="22"/>
        </w:rPr>
      </w:pPr>
      <w:r w:rsidRPr="001055B1">
        <w:rPr>
          <w:szCs w:val="22"/>
        </w:rPr>
        <w:t xml:space="preserve">Los datos de un estudio utilizado como control histórico (van </w:t>
      </w:r>
      <w:proofErr w:type="spellStart"/>
      <w:r w:rsidRPr="001055B1">
        <w:rPr>
          <w:szCs w:val="22"/>
        </w:rPr>
        <w:t>Spronsen</w:t>
      </w:r>
      <w:proofErr w:type="spellEnd"/>
      <w:r w:rsidRPr="001055B1">
        <w:rPr>
          <w:szCs w:val="22"/>
        </w:rPr>
        <w:t xml:space="preserve"> y cols., 1994) mostraron la probabilidad de supervivencia indicada a continuación.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699"/>
        <w:gridCol w:w="785"/>
      </w:tblGrid>
      <w:tr w:rsidR="00556405" w:rsidRPr="001055B1" w14:paraId="2349A283" w14:textId="77777777">
        <w:trPr>
          <w:cantSplit/>
        </w:trPr>
        <w:tc>
          <w:tcPr>
            <w:tcW w:w="0" w:type="auto"/>
          </w:tcPr>
          <w:p w14:paraId="0E5AD2DE" w14:textId="77777777" w:rsidR="00556405" w:rsidRPr="001055B1" w:rsidRDefault="00556405" w:rsidP="00D22742">
            <w:pPr>
              <w:keepNext/>
              <w:overflowPunct w:val="0"/>
              <w:autoSpaceDE w:val="0"/>
              <w:autoSpaceDN w:val="0"/>
              <w:adjustRightInd w:val="0"/>
              <w:rPr>
                <w:szCs w:val="22"/>
              </w:rPr>
            </w:pPr>
            <w:r w:rsidRPr="001055B1">
              <w:rPr>
                <w:szCs w:val="22"/>
              </w:rPr>
              <w:t>Edad al comienzo de los síntomas</w:t>
            </w:r>
          </w:p>
        </w:tc>
        <w:tc>
          <w:tcPr>
            <w:tcW w:w="0" w:type="auto"/>
          </w:tcPr>
          <w:p w14:paraId="4D5836CF" w14:textId="77777777" w:rsidR="00556405" w:rsidRPr="001055B1" w:rsidRDefault="00556405" w:rsidP="00D22742">
            <w:pPr>
              <w:keepNext/>
              <w:overflowPunct w:val="0"/>
              <w:autoSpaceDE w:val="0"/>
              <w:autoSpaceDN w:val="0"/>
              <w:adjustRightInd w:val="0"/>
              <w:rPr>
                <w:szCs w:val="22"/>
              </w:rPr>
            </w:pPr>
            <w:r w:rsidRPr="001055B1">
              <w:rPr>
                <w:szCs w:val="22"/>
              </w:rPr>
              <w:t>1 año</w:t>
            </w:r>
          </w:p>
        </w:tc>
        <w:tc>
          <w:tcPr>
            <w:tcW w:w="0" w:type="auto"/>
          </w:tcPr>
          <w:p w14:paraId="4C3B8AD3" w14:textId="77777777" w:rsidR="00556405" w:rsidRPr="001055B1" w:rsidRDefault="00556405" w:rsidP="00D22742">
            <w:pPr>
              <w:keepNext/>
              <w:overflowPunct w:val="0"/>
              <w:autoSpaceDE w:val="0"/>
              <w:autoSpaceDN w:val="0"/>
              <w:adjustRightInd w:val="0"/>
              <w:rPr>
                <w:szCs w:val="22"/>
              </w:rPr>
            </w:pPr>
            <w:r w:rsidRPr="001055B1">
              <w:rPr>
                <w:szCs w:val="22"/>
              </w:rPr>
              <w:t>2 años</w:t>
            </w:r>
          </w:p>
        </w:tc>
      </w:tr>
      <w:tr w:rsidR="00556405" w:rsidRPr="001055B1" w14:paraId="308E260C" w14:textId="77777777">
        <w:trPr>
          <w:cantSplit/>
        </w:trPr>
        <w:tc>
          <w:tcPr>
            <w:tcW w:w="0" w:type="auto"/>
          </w:tcPr>
          <w:p w14:paraId="5AEC379B" w14:textId="77777777" w:rsidR="00556405" w:rsidRPr="001055B1" w:rsidRDefault="00556405" w:rsidP="00D22742">
            <w:pPr>
              <w:keepNext/>
              <w:overflowPunct w:val="0"/>
              <w:autoSpaceDE w:val="0"/>
              <w:autoSpaceDN w:val="0"/>
              <w:adjustRightInd w:val="0"/>
              <w:rPr>
                <w:szCs w:val="22"/>
              </w:rPr>
            </w:pPr>
            <w:r w:rsidRPr="001055B1">
              <w:rPr>
                <w:szCs w:val="22"/>
              </w:rPr>
              <w:t>&lt; 2 meses</w:t>
            </w:r>
          </w:p>
        </w:tc>
        <w:tc>
          <w:tcPr>
            <w:tcW w:w="0" w:type="auto"/>
          </w:tcPr>
          <w:p w14:paraId="331E221B" w14:textId="77777777" w:rsidR="00556405" w:rsidRPr="001055B1" w:rsidRDefault="00556405" w:rsidP="00D22742">
            <w:pPr>
              <w:keepNext/>
              <w:overflowPunct w:val="0"/>
              <w:autoSpaceDE w:val="0"/>
              <w:autoSpaceDN w:val="0"/>
              <w:adjustRightInd w:val="0"/>
              <w:rPr>
                <w:szCs w:val="22"/>
              </w:rPr>
            </w:pPr>
            <w:r w:rsidRPr="001055B1">
              <w:rPr>
                <w:szCs w:val="22"/>
              </w:rPr>
              <w:t>38%</w:t>
            </w:r>
          </w:p>
        </w:tc>
        <w:tc>
          <w:tcPr>
            <w:tcW w:w="0" w:type="auto"/>
          </w:tcPr>
          <w:p w14:paraId="260F35C2" w14:textId="77777777" w:rsidR="00556405" w:rsidRPr="001055B1" w:rsidRDefault="00556405" w:rsidP="00D22742">
            <w:pPr>
              <w:keepNext/>
              <w:overflowPunct w:val="0"/>
              <w:autoSpaceDE w:val="0"/>
              <w:autoSpaceDN w:val="0"/>
              <w:adjustRightInd w:val="0"/>
              <w:rPr>
                <w:szCs w:val="22"/>
              </w:rPr>
            </w:pPr>
            <w:r w:rsidRPr="001055B1">
              <w:rPr>
                <w:szCs w:val="22"/>
              </w:rPr>
              <w:t>29%</w:t>
            </w:r>
          </w:p>
        </w:tc>
      </w:tr>
      <w:tr w:rsidR="00556405" w:rsidRPr="001055B1" w14:paraId="60514A08" w14:textId="77777777">
        <w:trPr>
          <w:cantSplit/>
        </w:trPr>
        <w:tc>
          <w:tcPr>
            <w:tcW w:w="0" w:type="auto"/>
          </w:tcPr>
          <w:p w14:paraId="58567AA4" w14:textId="77777777" w:rsidR="00556405" w:rsidRPr="001055B1" w:rsidRDefault="00556405" w:rsidP="00D22742">
            <w:pPr>
              <w:keepNext/>
              <w:overflowPunct w:val="0"/>
              <w:autoSpaceDE w:val="0"/>
              <w:autoSpaceDN w:val="0"/>
              <w:adjustRightInd w:val="0"/>
              <w:rPr>
                <w:szCs w:val="22"/>
              </w:rPr>
            </w:pPr>
            <w:r w:rsidRPr="001055B1">
              <w:rPr>
                <w:szCs w:val="22"/>
              </w:rPr>
              <w:t>&gt; 2</w:t>
            </w:r>
            <w:r w:rsidRPr="001055B1">
              <w:rPr>
                <w:szCs w:val="22"/>
              </w:rPr>
              <w:noBreakHyphen/>
              <w:t>6 meses</w:t>
            </w:r>
          </w:p>
        </w:tc>
        <w:tc>
          <w:tcPr>
            <w:tcW w:w="0" w:type="auto"/>
          </w:tcPr>
          <w:p w14:paraId="08ABCF15" w14:textId="77777777" w:rsidR="00556405" w:rsidRPr="001055B1" w:rsidRDefault="00556405" w:rsidP="00D22742">
            <w:pPr>
              <w:keepNext/>
              <w:overflowPunct w:val="0"/>
              <w:autoSpaceDE w:val="0"/>
              <w:autoSpaceDN w:val="0"/>
              <w:adjustRightInd w:val="0"/>
              <w:rPr>
                <w:szCs w:val="22"/>
              </w:rPr>
            </w:pPr>
            <w:r w:rsidRPr="001055B1">
              <w:rPr>
                <w:szCs w:val="22"/>
              </w:rPr>
              <w:t>74%</w:t>
            </w:r>
          </w:p>
        </w:tc>
        <w:tc>
          <w:tcPr>
            <w:tcW w:w="0" w:type="auto"/>
          </w:tcPr>
          <w:p w14:paraId="42340284" w14:textId="77777777" w:rsidR="00556405" w:rsidRPr="001055B1" w:rsidRDefault="00556405" w:rsidP="00D22742">
            <w:pPr>
              <w:keepNext/>
              <w:overflowPunct w:val="0"/>
              <w:autoSpaceDE w:val="0"/>
              <w:autoSpaceDN w:val="0"/>
              <w:adjustRightInd w:val="0"/>
              <w:rPr>
                <w:szCs w:val="22"/>
              </w:rPr>
            </w:pPr>
            <w:r w:rsidRPr="001055B1">
              <w:rPr>
                <w:szCs w:val="22"/>
              </w:rPr>
              <w:t>74%</w:t>
            </w:r>
          </w:p>
        </w:tc>
      </w:tr>
      <w:tr w:rsidR="00556405" w:rsidRPr="001055B1" w14:paraId="42A789FA" w14:textId="77777777">
        <w:trPr>
          <w:cantSplit/>
        </w:trPr>
        <w:tc>
          <w:tcPr>
            <w:tcW w:w="0" w:type="auto"/>
          </w:tcPr>
          <w:p w14:paraId="29920B12" w14:textId="77777777" w:rsidR="00556405" w:rsidRPr="001055B1" w:rsidRDefault="00556405" w:rsidP="00852678">
            <w:pPr>
              <w:overflowPunct w:val="0"/>
              <w:autoSpaceDE w:val="0"/>
              <w:autoSpaceDN w:val="0"/>
              <w:adjustRightInd w:val="0"/>
              <w:rPr>
                <w:szCs w:val="22"/>
              </w:rPr>
            </w:pPr>
            <w:r w:rsidRPr="001055B1">
              <w:rPr>
                <w:szCs w:val="22"/>
              </w:rPr>
              <w:t>&gt; 6 meses</w:t>
            </w:r>
          </w:p>
        </w:tc>
        <w:tc>
          <w:tcPr>
            <w:tcW w:w="0" w:type="auto"/>
          </w:tcPr>
          <w:p w14:paraId="62BF762C" w14:textId="77777777" w:rsidR="00556405" w:rsidRPr="001055B1" w:rsidRDefault="00556405" w:rsidP="00852678">
            <w:pPr>
              <w:overflowPunct w:val="0"/>
              <w:autoSpaceDE w:val="0"/>
              <w:autoSpaceDN w:val="0"/>
              <w:adjustRightInd w:val="0"/>
              <w:rPr>
                <w:szCs w:val="22"/>
              </w:rPr>
            </w:pPr>
            <w:r w:rsidRPr="001055B1">
              <w:rPr>
                <w:szCs w:val="22"/>
              </w:rPr>
              <w:t>96%</w:t>
            </w:r>
          </w:p>
        </w:tc>
        <w:tc>
          <w:tcPr>
            <w:tcW w:w="0" w:type="auto"/>
          </w:tcPr>
          <w:p w14:paraId="66255E82" w14:textId="77777777" w:rsidR="00556405" w:rsidRPr="001055B1" w:rsidRDefault="00556405" w:rsidP="00852678">
            <w:pPr>
              <w:overflowPunct w:val="0"/>
              <w:autoSpaceDE w:val="0"/>
              <w:autoSpaceDN w:val="0"/>
              <w:adjustRightInd w:val="0"/>
              <w:rPr>
                <w:szCs w:val="22"/>
              </w:rPr>
            </w:pPr>
            <w:r w:rsidRPr="001055B1">
              <w:rPr>
                <w:szCs w:val="22"/>
              </w:rPr>
              <w:t>96%</w:t>
            </w:r>
          </w:p>
        </w:tc>
      </w:tr>
    </w:tbl>
    <w:p w14:paraId="3065131D" w14:textId="77777777" w:rsidR="00556405" w:rsidRPr="001055B1" w:rsidRDefault="00556405" w:rsidP="00556405">
      <w:pPr>
        <w:rPr>
          <w:szCs w:val="22"/>
        </w:rPr>
      </w:pPr>
    </w:p>
    <w:p w14:paraId="309B0A77" w14:textId="77777777" w:rsidR="00556405" w:rsidRPr="001055B1" w:rsidRDefault="00556405" w:rsidP="00556405">
      <w:pPr>
        <w:rPr>
          <w:szCs w:val="22"/>
        </w:rPr>
      </w:pPr>
      <w:r w:rsidRPr="001055B1">
        <w:rPr>
          <w:szCs w:val="22"/>
        </w:rPr>
        <w:t xml:space="preserve">También se observó que el tratamiento con </w:t>
      </w:r>
      <w:proofErr w:type="spellStart"/>
      <w:r w:rsidRPr="001055B1">
        <w:rPr>
          <w:szCs w:val="22"/>
        </w:rPr>
        <w:t>nitisinona</w:t>
      </w:r>
      <w:proofErr w:type="spellEnd"/>
      <w:r w:rsidRPr="001055B1">
        <w:rPr>
          <w:szCs w:val="22"/>
        </w:rPr>
        <w:t xml:space="preserve"> reducía el riesgo de desarrollo de carcinoma hepatocelular en comparación con los datos históricos correspondientes al tratamiento con dieta restrictiva exclusivamente. Se observó que la iniciación temprana del tratamiento reducía adicionalmente el riesgo de desarrollo de carcinoma hepatocelular.</w:t>
      </w:r>
    </w:p>
    <w:p w14:paraId="46ED4348" w14:textId="77777777" w:rsidR="00556405" w:rsidRPr="001055B1" w:rsidRDefault="00556405" w:rsidP="00556405">
      <w:pPr>
        <w:rPr>
          <w:szCs w:val="22"/>
        </w:rPr>
      </w:pPr>
    </w:p>
    <w:p w14:paraId="173B0902" w14:textId="77777777" w:rsidR="00556405" w:rsidRPr="001055B1" w:rsidRDefault="00556405" w:rsidP="00E9210C">
      <w:pPr>
        <w:keepNext/>
      </w:pPr>
      <w:r w:rsidRPr="001055B1">
        <w:t>En la tabla siguiente</w:t>
      </w:r>
      <w:r w:rsidR="00C57193" w:rsidRPr="001055B1">
        <w:t>,</w:t>
      </w:r>
      <w:r w:rsidRPr="001055B1">
        <w:t xml:space="preserve"> se muestra la probabilidad de la ausencia de aparición de </w:t>
      </w:r>
      <w:r w:rsidRPr="001055B1">
        <w:rPr>
          <w:szCs w:val="22"/>
        </w:rPr>
        <w:t>carcinoma hepatocelular (</w:t>
      </w:r>
      <w:r w:rsidRPr="001055B1">
        <w:t xml:space="preserve">CHC) a los 2, 4 y 6 años durante el tratamiento con </w:t>
      </w:r>
      <w:proofErr w:type="spellStart"/>
      <w:r w:rsidRPr="001055B1">
        <w:t>nitisinona</w:t>
      </w:r>
      <w:proofErr w:type="spellEnd"/>
      <w:r w:rsidRPr="001055B1">
        <w:t xml:space="preserve"> en los pacientes de edad igual o inferior a 24 meses al inicio del tratamiento y en los mayores de 24 meses al inicio del tratamiento:</w:t>
      </w:r>
    </w:p>
    <w:p w14:paraId="4ED56220" w14:textId="77777777" w:rsidR="00556405" w:rsidRPr="001055B1" w:rsidRDefault="00556405" w:rsidP="00E9210C">
      <w:pPr>
        <w:keepNext/>
      </w:pPr>
    </w:p>
    <w:tbl>
      <w:tblPr>
        <w:tblW w:w="90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885"/>
        <w:gridCol w:w="886"/>
        <w:gridCol w:w="886"/>
        <w:gridCol w:w="886"/>
        <w:gridCol w:w="1418"/>
        <w:gridCol w:w="1417"/>
        <w:gridCol w:w="1381"/>
      </w:tblGrid>
      <w:tr w:rsidR="00556405" w:rsidRPr="001055B1" w14:paraId="1B56F080" w14:textId="77777777">
        <w:trPr>
          <w:cantSplit/>
        </w:trPr>
        <w:tc>
          <w:tcPr>
            <w:tcW w:w="9067" w:type="dxa"/>
            <w:gridSpan w:val="8"/>
            <w:shd w:val="clear" w:color="auto" w:fill="auto"/>
          </w:tcPr>
          <w:p w14:paraId="6B223BA4" w14:textId="77777777" w:rsidR="00556405" w:rsidRPr="001055B1" w:rsidRDefault="00556405" w:rsidP="00852678">
            <w:pPr>
              <w:keepNext/>
              <w:keepLines/>
            </w:pPr>
            <w:r w:rsidRPr="001055B1">
              <w:rPr>
                <w:szCs w:val="22"/>
              </w:rPr>
              <w:t>Estudio NTBC (N=250)</w:t>
            </w:r>
          </w:p>
        </w:tc>
      </w:tr>
      <w:tr w:rsidR="00556405" w:rsidRPr="001055B1" w14:paraId="2380D5E4" w14:textId="77777777">
        <w:trPr>
          <w:cantSplit/>
        </w:trPr>
        <w:tc>
          <w:tcPr>
            <w:tcW w:w="1308" w:type="dxa"/>
            <w:vMerge w:val="restart"/>
            <w:shd w:val="clear" w:color="auto" w:fill="auto"/>
          </w:tcPr>
          <w:p w14:paraId="715523F5" w14:textId="77777777" w:rsidR="00556405" w:rsidRPr="001055B1" w:rsidRDefault="00556405" w:rsidP="00852678">
            <w:pPr>
              <w:keepNext/>
              <w:keepLines/>
            </w:pPr>
          </w:p>
        </w:tc>
        <w:tc>
          <w:tcPr>
            <w:tcW w:w="3543" w:type="dxa"/>
            <w:gridSpan w:val="4"/>
            <w:shd w:val="clear" w:color="auto" w:fill="auto"/>
          </w:tcPr>
          <w:p w14:paraId="6A515674" w14:textId="77777777" w:rsidR="00556405" w:rsidRPr="001055B1" w:rsidRDefault="00556405" w:rsidP="00852678">
            <w:pPr>
              <w:keepNext/>
              <w:keepLines/>
              <w:jc w:val="center"/>
            </w:pPr>
            <w:r w:rsidRPr="001055B1">
              <w:t>Número de pacientes a</w:t>
            </w:r>
          </w:p>
        </w:tc>
        <w:tc>
          <w:tcPr>
            <w:tcW w:w="4216" w:type="dxa"/>
            <w:gridSpan w:val="3"/>
            <w:shd w:val="clear" w:color="auto" w:fill="auto"/>
          </w:tcPr>
          <w:p w14:paraId="4D6E8212" w14:textId="77777777" w:rsidR="00556405" w:rsidRPr="001055B1" w:rsidRDefault="00556405" w:rsidP="00852678">
            <w:pPr>
              <w:keepNext/>
              <w:keepLines/>
              <w:jc w:val="center"/>
            </w:pPr>
            <w:r w:rsidRPr="001055B1">
              <w:t>Probabilidad de ausencia de CHC (intervalo de confianza del 95%) a</w:t>
            </w:r>
          </w:p>
        </w:tc>
      </w:tr>
      <w:tr w:rsidR="00556405" w:rsidRPr="001055B1" w14:paraId="606E2099" w14:textId="77777777">
        <w:trPr>
          <w:cantSplit/>
          <w:trHeight w:val="326"/>
        </w:trPr>
        <w:tc>
          <w:tcPr>
            <w:tcW w:w="1308" w:type="dxa"/>
            <w:vMerge/>
            <w:shd w:val="clear" w:color="auto" w:fill="auto"/>
          </w:tcPr>
          <w:p w14:paraId="209A4E24" w14:textId="77777777" w:rsidR="00556405" w:rsidRPr="001055B1" w:rsidRDefault="00556405" w:rsidP="00852678">
            <w:pPr>
              <w:keepNext/>
              <w:keepLines/>
            </w:pPr>
          </w:p>
        </w:tc>
        <w:tc>
          <w:tcPr>
            <w:tcW w:w="885" w:type="dxa"/>
            <w:shd w:val="clear" w:color="auto" w:fill="auto"/>
          </w:tcPr>
          <w:p w14:paraId="5AB48B66" w14:textId="77777777" w:rsidR="00556405" w:rsidRPr="001055B1" w:rsidRDefault="00556405" w:rsidP="00B11D4A">
            <w:pPr>
              <w:keepNext/>
              <w:keepLines/>
            </w:pPr>
            <w:r w:rsidRPr="001055B1">
              <w:t xml:space="preserve"> inicio</w:t>
            </w:r>
          </w:p>
        </w:tc>
        <w:tc>
          <w:tcPr>
            <w:tcW w:w="886" w:type="dxa"/>
            <w:shd w:val="clear" w:color="auto" w:fill="auto"/>
          </w:tcPr>
          <w:p w14:paraId="5B54BD77" w14:textId="77777777" w:rsidR="00556405" w:rsidRPr="001055B1" w:rsidRDefault="00556405" w:rsidP="00852678">
            <w:pPr>
              <w:keepNext/>
              <w:keepLines/>
              <w:jc w:val="center"/>
            </w:pPr>
            <w:r w:rsidRPr="001055B1">
              <w:t>2 años</w:t>
            </w:r>
          </w:p>
        </w:tc>
        <w:tc>
          <w:tcPr>
            <w:tcW w:w="886" w:type="dxa"/>
            <w:shd w:val="clear" w:color="auto" w:fill="auto"/>
          </w:tcPr>
          <w:p w14:paraId="5CF57045" w14:textId="77777777" w:rsidR="00556405" w:rsidRPr="001055B1" w:rsidRDefault="00556405" w:rsidP="00852678">
            <w:pPr>
              <w:keepNext/>
              <w:keepLines/>
              <w:jc w:val="center"/>
            </w:pPr>
            <w:r w:rsidRPr="001055B1">
              <w:t>4 años</w:t>
            </w:r>
          </w:p>
        </w:tc>
        <w:tc>
          <w:tcPr>
            <w:tcW w:w="886" w:type="dxa"/>
            <w:shd w:val="clear" w:color="auto" w:fill="auto"/>
          </w:tcPr>
          <w:p w14:paraId="4EE0F270" w14:textId="77777777" w:rsidR="00556405" w:rsidRPr="001055B1" w:rsidRDefault="00556405" w:rsidP="00852678">
            <w:pPr>
              <w:keepNext/>
              <w:keepLines/>
              <w:jc w:val="center"/>
            </w:pPr>
            <w:r w:rsidRPr="001055B1">
              <w:t>6 años</w:t>
            </w:r>
          </w:p>
        </w:tc>
        <w:tc>
          <w:tcPr>
            <w:tcW w:w="1418" w:type="dxa"/>
            <w:shd w:val="clear" w:color="auto" w:fill="auto"/>
          </w:tcPr>
          <w:p w14:paraId="26C197B1" w14:textId="77777777" w:rsidR="00556405" w:rsidRPr="001055B1" w:rsidRDefault="00556405" w:rsidP="00852678">
            <w:pPr>
              <w:keepNext/>
              <w:keepLines/>
              <w:jc w:val="center"/>
            </w:pPr>
            <w:r w:rsidRPr="001055B1">
              <w:t>2 años</w:t>
            </w:r>
          </w:p>
        </w:tc>
        <w:tc>
          <w:tcPr>
            <w:tcW w:w="1417" w:type="dxa"/>
            <w:shd w:val="clear" w:color="auto" w:fill="auto"/>
          </w:tcPr>
          <w:p w14:paraId="6BE53571" w14:textId="77777777" w:rsidR="00556405" w:rsidRPr="001055B1" w:rsidRDefault="00556405" w:rsidP="00852678">
            <w:pPr>
              <w:keepNext/>
              <w:keepLines/>
              <w:jc w:val="center"/>
            </w:pPr>
            <w:r w:rsidRPr="001055B1">
              <w:t>4 años</w:t>
            </w:r>
          </w:p>
        </w:tc>
        <w:tc>
          <w:tcPr>
            <w:tcW w:w="1381" w:type="dxa"/>
            <w:shd w:val="clear" w:color="auto" w:fill="auto"/>
          </w:tcPr>
          <w:p w14:paraId="53402F94" w14:textId="77777777" w:rsidR="00556405" w:rsidRPr="001055B1" w:rsidRDefault="00556405" w:rsidP="00852678">
            <w:pPr>
              <w:keepNext/>
              <w:keepLines/>
              <w:jc w:val="center"/>
            </w:pPr>
            <w:r w:rsidRPr="001055B1">
              <w:t>6 años</w:t>
            </w:r>
          </w:p>
        </w:tc>
      </w:tr>
      <w:tr w:rsidR="00556405" w:rsidRPr="001055B1" w14:paraId="4BE7D454" w14:textId="77777777">
        <w:trPr>
          <w:cantSplit/>
        </w:trPr>
        <w:tc>
          <w:tcPr>
            <w:tcW w:w="1308" w:type="dxa"/>
            <w:shd w:val="clear" w:color="auto" w:fill="auto"/>
          </w:tcPr>
          <w:p w14:paraId="7BE573A2" w14:textId="77777777" w:rsidR="00556405" w:rsidRPr="001055B1" w:rsidRDefault="00556405" w:rsidP="00852678">
            <w:pPr>
              <w:keepNext/>
              <w:keepLines/>
            </w:pPr>
            <w:r w:rsidRPr="001055B1">
              <w:t>Todos los pacientes</w:t>
            </w:r>
          </w:p>
        </w:tc>
        <w:tc>
          <w:tcPr>
            <w:tcW w:w="885" w:type="dxa"/>
            <w:shd w:val="clear" w:color="auto" w:fill="auto"/>
          </w:tcPr>
          <w:p w14:paraId="2C91F6D4" w14:textId="77777777" w:rsidR="00556405" w:rsidRPr="001055B1" w:rsidRDefault="00556405" w:rsidP="00852678">
            <w:pPr>
              <w:keepNext/>
              <w:keepLines/>
              <w:jc w:val="center"/>
            </w:pPr>
            <w:r w:rsidRPr="001055B1">
              <w:t>250</w:t>
            </w:r>
          </w:p>
        </w:tc>
        <w:tc>
          <w:tcPr>
            <w:tcW w:w="886" w:type="dxa"/>
            <w:shd w:val="clear" w:color="auto" w:fill="auto"/>
          </w:tcPr>
          <w:p w14:paraId="76B6E8EC" w14:textId="77777777" w:rsidR="00556405" w:rsidRPr="001055B1" w:rsidRDefault="00556405" w:rsidP="00852678">
            <w:pPr>
              <w:keepNext/>
              <w:keepLines/>
              <w:jc w:val="center"/>
            </w:pPr>
            <w:r w:rsidRPr="001055B1">
              <w:t>155</w:t>
            </w:r>
          </w:p>
        </w:tc>
        <w:tc>
          <w:tcPr>
            <w:tcW w:w="886" w:type="dxa"/>
            <w:shd w:val="clear" w:color="auto" w:fill="auto"/>
          </w:tcPr>
          <w:p w14:paraId="621291A1" w14:textId="77777777" w:rsidR="00556405" w:rsidRPr="001055B1" w:rsidRDefault="00556405" w:rsidP="00852678">
            <w:pPr>
              <w:keepNext/>
              <w:keepLines/>
              <w:jc w:val="center"/>
            </w:pPr>
            <w:r w:rsidRPr="001055B1">
              <w:t>86</w:t>
            </w:r>
          </w:p>
        </w:tc>
        <w:tc>
          <w:tcPr>
            <w:tcW w:w="886" w:type="dxa"/>
            <w:shd w:val="clear" w:color="auto" w:fill="auto"/>
          </w:tcPr>
          <w:p w14:paraId="7D69BCE7" w14:textId="77777777" w:rsidR="00556405" w:rsidRPr="001055B1" w:rsidRDefault="00556405" w:rsidP="00852678">
            <w:pPr>
              <w:keepNext/>
              <w:keepLines/>
              <w:jc w:val="center"/>
            </w:pPr>
            <w:r w:rsidRPr="001055B1">
              <w:t>15</w:t>
            </w:r>
          </w:p>
        </w:tc>
        <w:tc>
          <w:tcPr>
            <w:tcW w:w="1418" w:type="dxa"/>
            <w:shd w:val="clear" w:color="auto" w:fill="auto"/>
          </w:tcPr>
          <w:p w14:paraId="5C80EDF1" w14:textId="77777777" w:rsidR="00556405" w:rsidRPr="001055B1" w:rsidRDefault="00556405" w:rsidP="00852678">
            <w:pPr>
              <w:keepNext/>
              <w:keepLines/>
              <w:jc w:val="center"/>
            </w:pPr>
            <w:r w:rsidRPr="001055B1">
              <w:t>98%</w:t>
            </w:r>
            <w:r w:rsidRPr="001055B1">
              <w:br/>
              <w:t>(95; 100)</w:t>
            </w:r>
          </w:p>
        </w:tc>
        <w:tc>
          <w:tcPr>
            <w:tcW w:w="1417" w:type="dxa"/>
            <w:shd w:val="clear" w:color="auto" w:fill="auto"/>
          </w:tcPr>
          <w:p w14:paraId="5935127D" w14:textId="77777777" w:rsidR="00556405" w:rsidRPr="001055B1" w:rsidRDefault="00556405" w:rsidP="00852678">
            <w:pPr>
              <w:keepNext/>
              <w:keepLines/>
              <w:jc w:val="center"/>
            </w:pPr>
            <w:r w:rsidRPr="001055B1">
              <w:t>94%</w:t>
            </w:r>
            <w:r w:rsidRPr="001055B1">
              <w:br/>
              <w:t>(90; 98)</w:t>
            </w:r>
          </w:p>
        </w:tc>
        <w:tc>
          <w:tcPr>
            <w:tcW w:w="1381" w:type="dxa"/>
            <w:shd w:val="clear" w:color="auto" w:fill="auto"/>
          </w:tcPr>
          <w:p w14:paraId="64131A61" w14:textId="77777777" w:rsidR="00556405" w:rsidRPr="001055B1" w:rsidRDefault="00556405" w:rsidP="00852678">
            <w:pPr>
              <w:keepNext/>
              <w:keepLines/>
              <w:jc w:val="center"/>
            </w:pPr>
            <w:r w:rsidRPr="001055B1">
              <w:t>91%</w:t>
            </w:r>
            <w:r w:rsidRPr="001055B1">
              <w:br/>
              <w:t>(81; 100)</w:t>
            </w:r>
          </w:p>
        </w:tc>
      </w:tr>
      <w:tr w:rsidR="00556405" w:rsidRPr="001055B1" w14:paraId="5761ACBA" w14:textId="77777777">
        <w:trPr>
          <w:cantSplit/>
        </w:trPr>
        <w:tc>
          <w:tcPr>
            <w:tcW w:w="1308" w:type="dxa"/>
            <w:shd w:val="clear" w:color="auto" w:fill="auto"/>
          </w:tcPr>
          <w:p w14:paraId="17C9733C" w14:textId="77777777" w:rsidR="00556405" w:rsidRPr="001055B1" w:rsidRDefault="00556405" w:rsidP="00852678">
            <w:pPr>
              <w:keepNext/>
              <w:keepLines/>
            </w:pPr>
            <w:r w:rsidRPr="001055B1">
              <w:t>Edad de inicio ≤ 24 meses</w:t>
            </w:r>
          </w:p>
        </w:tc>
        <w:tc>
          <w:tcPr>
            <w:tcW w:w="885" w:type="dxa"/>
            <w:shd w:val="clear" w:color="auto" w:fill="auto"/>
          </w:tcPr>
          <w:p w14:paraId="26567AAC" w14:textId="77777777" w:rsidR="00556405" w:rsidRPr="001055B1" w:rsidRDefault="00556405" w:rsidP="00852678">
            <w:pPr>
              <w:keepNext/>
              <w:keepLines/>
              <w:jc w:val="center"/>
            </w:pPr>
            <w:r w:rsidRPr="001055B1">
              <w:t>193</w:t>
            </w:r>
          </w:p>
        </w:tc>
        <w:tc>
          <w:tcPr>
            <w:tcW w:w="886" w:type="dxa"/>
            <w:shd w:val="clear" w:color="auto" w:fill="auto"/>
          </w:tcPr>
          <w:p w14:paraId="5EACE2F6" w14:textId="77777777" w:rsidR="00556405" w:rsidRPr="001055B1" w:rsidRDefault="00556405" w:rsidP="00852678">
            <w:pPr>
              <w:keepNext/>
              <w:keepLines/>
              <w:jc w:val="center"/>
            </w:pPr>
            <w:r w:rsidRPr="001055B1">
              <w:t>114</w:t>
            </w:r>
          </w:p>
        </w:tc>
        <w:tc>
          <w:tcPr>
            <w:tcW w:w="886" w:type="dxa"/>
            <w:shd w:val="clear" w:color="auto" w:fill="auto"/>
          </w:tcPr>
          <w:p w14:paraId="298BE656" w14:textId="77777777" w:rsidR="00556405" w:rsidRPr="001055B1" w:rsidRDefault="00556405" w:rsidP="00852678">
            <w:pPr>
              <w:keepNext/>
              <w:keepLines/>
              <w:jc w:val="center"/>
            </w:pPr>
            <w:r w:rsidRPr="001055B1">
              <w:t>61</w:t>
            </w:r>
          </w:p>
        </w:tc>
        <w:tc>
          <w:tcPr>
            <w:tcW w:w="886" w:type="dxa"/>
            <w:shd w:val="clear" w:color="auto" w:fill="auto"/>
          </w:tcPr>
          <w:p w14:paraId="77104B74" w14:textId="77777777" w:rsidR="00556405" w:rsidRPr="001055B1" w:rsidRDefault="00556405" w:rsidP="00852678">
            <w:pPr>
              <w:keepNext/>
              <w:keepLines/>
              <w:jc w:val="center"/>
            </w:pPr>
            <w:r w:rsidRPr="001055B1">
              <w:t>8</w:t>
            </w:r>
          </w:p>
        </w:tc>
        <w:tc>
          <w:tcPr>
            <w:tcW w:w="1418" w:type="dxa"/>
            <w:shd w:val="clear" w:color="auto" w:fill="auto"/>
          </w:tcPr>
          <w:p w14:paraId="472B95A7" w14:textId="77777777" w:rsidR="00556405" w:rsidRPr="001055B1" w:rsidRDefault="00556405" w:rsidP="00852678">
            <w:pPr>
              <w:keepNext/>
              <w:keepLines/>
              <w:jc w:val="center"/>
            </w:pPr>
            <w:r w:rsidRPr="001055B1">
              <w:t>99%</w:t>
            </w:r>
            <w:r w:rsidRPr="001055B1">
              <w:br/>
              <w:t>(98; 100)</w:t>
            </w:r>
          </w:p>
        </w:tc>
        <w:tc>
          <w:tcPr>
            <w:tcW w:w="1417" w:type="dxa"/>
            <w:shd w:val="clear" w:color="auto" w:fill="auto"/>
          </w:tcPr>
          <w:p w14:paraId="6E1912E3" w14:textId="77777777" w:rsidR="00556405" w:rsidRPr="001055B1" w:rsidRDefault="00556405" w:rsidP="00852678">
            <w:pPr>
              <w:keepNext/>
              <w:keepLines/>
              <w:jc w:val="center"/>
            </w:pPr>
            <w:r w:rsidRPr="001055B1">
              <w:t>99%</w:t>
            </w:r>
            <w:r w:rsidRPr="001055B1">
              <w:br/>
              <w:t>(97; 100)</w:t>
            </w:r>
          </w:p>
        </w:tc>
        <w:tc>
          <w:tcPr>
            <w:tcW w:w="1381" w:type="dxa"/>
            <w:shd w:val="clear" w:color="auto" w:fill="auto"/>
          </w:tcPr>
          <w:p w14:paraId="52F68BE5" w14:textId="77777777" w:rsidR="00556405" w:rsidRPr="001055B1" w:rsidRDefault="00556405" w:rsidP="00852678">
            <w:pPr>
              <w:keepNext/>
              <w:keepLines/>
              <w:jc w:val="center"/>
            </w:pPr>
            <w:r w:rsidRPr="001055B1">
              <w:t>99%</w:t>
            </w:r>
            <w:r w:rsidRPr="001055B1">
              <w:br/>
              <w:t>(94; 100)</w:t>
            </w:r>
          </w:p>
        </w:tc>
      </w:tr>
      <w:tr w:rsidR="00556405" w:rsidRPr="001055B1" w14:paraId="7D03DBB2" w14:textId="77777777">
        <w:trPr>
          <w:cantSplit/>
        </w:trPr>
        <w:tc>
          <w:tcPr>
            <w:tcW w:w="1308" w:type="dxa"/>
            <w:shd w:val="clear" w:color="auto" w:fill="auto"/>
          </w:tcPr>
          <w:p w14:paraId="592C41EC" w14:textId="77777777" w:rsidR="00556405" w:rsidRPr="001055B1" w:rsidRDefault="00556405" w:rsidP="00852678">
            <w:r w:rsidRPr="001055B1">
              <w:t>Edad de inicio &gt; 24 meses</w:t>
            </w:r>
          </w:p>
        </w:tc>
        <w:tc>
          <w:tcPr>
            <w:tcW w:w="885" w:type="dxa"/>
            <w:shd w:val="clear" w:color="auto" w:fill="auto"/>
          </w:tcPr>
          <w:p w14:paraId="11E9D939" w14:textId="77777777" w:rsidR="00556405" w:rsidRPr="001055B1" w:rsidRDefault="00556405" w:rsidP="00852678">
            <w:pPr>
              <w:jc w:val="center"/>
            </w:pPr>
            <w:r w:rsidRPr="001055B1">
              <w:t>57</w:t>
            </w:r>
          </w:p>
        </w:tc>
        <w:tc>
          <w:tcPr>
            <w:tcW w:w="886" w:type="dxa"/>
            <w:shd w:val="clear" w:color="auto" w:fill="auto"/>
          </w:tcPr>
          <w:p w14:paraId="533F150E" w14:textId="77777777" w:rsidR="00556405" w:rsidRPr="001055B1" w:rsidRDefault="00556405" w:rsidP="00852678">
            <w:pPr>
              <w:jc w:val="center"/>
            </w:pPr>
            <w:r w:rsidRPr="001055B1">
              <w:t>41</w:t>
            </w:r>
          </w:p>
        </w:tc>
        <w:tc>
          <w:tcPr>
            <w:tcW w:w="886" w:type="dxa"/>
            <w:shd w:val="clear" w:color="auto" w:fill="auto"/>
          </w:tcPr>
          <w:p w14:paraId="3617A084" w14:textId="77777777" w:rsidR="00556405" w:rsidRPr="001055B1" w:rsidRDefault="00556405" w:rsidP="00852678">
            <w:pPr>
              <w:jc w:val="center"/>
            </w:pPr>
            <w:r w:rsidRPr="001055B1">
              <w:t>25</w:t>
            </w:r>
          </w:p>
        </w:tc>
        <w:tc>
          <w:tcPr>
            <w:tcW w:w="886" w:type="dxa"/>
            <w:shd w:val="clear" w:color="auto" w:fill="auto"/>
          </w:tcPr>
          <w:p w14:paraId="4375A70B" w14:textId="77777777" w:rsidR="00556405" w:rsidRPr="001055B1" w:rsidRDefault="00556405" w:rsidP="00852678">
            <w:pPr>
              <w:jc w:val="center"/>
            </w:pPr>
            <w:r w:rsidRPr="001055B1">
              <w:t>8</w:t>
            </w:r>
          </w:p>
        </w:tc>
        <w:tc>
          <w:tcPr>
            <w:tcW w:w="1418" w:type="dxa"/>
            <w:shd w:val="clear" w:color="auto" w:fill="auto"/>
          </w:tcPr>
          <w:p w14:paraId="13962897" w14:textId="77777777" w:rsidR="00556405" w:rsidRPr="001055B1" w:rsidRDefault="00556405" w:rsidP="00852678">
            <w:pPr>
              <w:jc w:val="center"/>
            </w:pPr>
            <w:r w:rsidRPr="001055B1">
              <w:t>92%</w:t>
            </w:r>
            <w:r w:rsidRPr="001055B1">
              <w:br/>
              <w:t>(84; 100)</w:t>
            </w:r>
          </w:p>
        </w:tc>
        <w:tc>
          <w:tcPr>
            <w:tcW w:w="1417" w:type="dxa"/>
            <w:shd w:val="clear" w:color="auto" w:fill="auto"/>
          </w:tcPr>
          <w:p w14:paraId="029FE94C" w14:textId="77777777" w:rsidR="00556405" w:rsidRPr="001055B1" w:rsidRDefault="00556405" w:rsidP="00852678">
            <w:pPr>
              <w:jc w:val="center"/>
            </w:pPr>
            <w:r w:rsidRPr="001055B1">
              <w:t>82%</w:t>
            </w:r>
            <w:r w:rsidRPr="001055B1">
              <w:br/>
              <w:t>(70; 95)</w:t>
            </w:r>
          </w:p>
        </w:tc>
        <w:tc>
          <w:tcPr>
            <w:tcW w:w="1381" w:type="dxa"/>
            <w:shd w:val="clear" w:color="auto" w:fill="auto"/>
          </w:tcPr>
          <w:p w14:paraId="4BC5C42D" w14:textId="77777777" w:rsidR="00556405" w:rsidRPr="001055B1" w:rsidRDefault="00556405" w:rsidP="00852678">
            <w:pPr>
              <w:jc w:val="center"/>
            </w:pPr>
            <w:r w:rsidRPr="001055B1">
              <w:t>75%</w:t>
            </w:r>
            <w:r w:rsidRPr="001055B1">
              <w:br/>
              <w:t>(56; 95)</w:t>
            </w:r>
          </w:p>
        </w:tc>
      </w:tr>
    </w:tbl>
    <w:p w14:paraId="18103B58" w14:textId="77777777" w:rsidR="00556405" w:rsidRPr="001055B1" w:rsidRDefault="00556405" w:rsidP="00556405">
      <w:pPr>
        <w:ind w:left="360"/>
      </w:pPr>
    </w:p>
    <w:p w14:paraId="41C1663A" w14:textId="77777777" w:rsidR="00556405" w:rsidRPr="001055B1" w:rsidRDefault="00556405" w:rsidP="00556405">
      <w:pPr>
        <w:rPr>
          <w:szCs w:val="22"/>
        </w:rPr>
      </w:pPr>
      <w:r w:rsidRPr="001055B1">
        <w:t xml:space="preserve">En un estudio internacional en pacientes con </w:t>
      </w:r>
      <w:r w:rsidRPr="001055B1">
        <w:rPr>
          <w:szCs w:val="22"/>
        </w:rPr>
        <w:t>TH</w:t>
      </w:r>
      <w:r w:rsidRPr="001055B1">
        <w:rPr>
          <w:szCs w:val="22"/>
        </w:rPr>
        <w:noBreakHyphen/>
        <w:t>1</w:t>
      </w:r>
      <w:r w:rsidRPr="001055B1">
        <w:t xml:space="preserve"> tratados solamente con restricción dietética, se encontró que se había diagnosticado CHC en el 18% de los pacientes de edad igual o superior a 2 años.</w:t>
      </w:r>
    </w:p>
    <w:p w14:paraId="337B8EF2" w14:textId="77777777" w:rsidR="00556405" w:rsidRPr="001055B1" w:rsidRDefault="00556405" w:rsidP="00556405">
      <w:pPr>
        <w:rPr>
          <w:szCs w:val="22"/>
        </w:rPr>
      </w:pPr>
    </w:p>
    <w:p w14:paraId="2627A585" w14:textId="77777777" w:rsidR="00556405" w:rsidRPr="001055B1" w:rsidRDefault="00556405" w:rsidP="00556405">
      <w:pPr>
        <w:rPr>
          <w:szCs w:val="22"/>
        </w:rPr>
      </w:pPr>
      <w:r w:rsidRPr="001055B1">
        <w:rPr>
          <w:szCs w:val="22"/>
        </w:rPr>
        <w:t>Se realizó un estudio</w:t>
      </w:r>
      <w:r w:rsidR="00895E54" w:rsidRPr="001055B1">
        <w:rPr>
          <w:szCs w:val="22"/>
        </w:rPr>
        <w:t>,</w:t>
      </w:r>
      <w:r w:rsidRPr="001055B1">
        <w:rPr>
          <w:szCs w:val="22"/>
        </w:rPr>
        <w:t xml:space="preserve"> para evaluar la farmacocinética, la eficacia y la seguridad de la administración una vez al día compara</w:t>
      </w:r>
      <w:r w:rsidR="00C57193" w:rsidRPr="001055B1">
        <w:rPr>
          <w:szCs w:val="22"/>
        </w:rPr>
        <w:t>do</w:t>
      </w:r>
      <w:r w:rsidRPr="001055B1">
        <w:rPr>
          <w:szCs w:val="22"/>
        </w:rPr>
        <w:t xml:space="preserve"> con la administración dos veces al día</w:t>
      </w:r>
      <w:r w:rsidR="00895E54" w:rsidRPr="001055B1">
        <w:rPr>
          <w:szCs w:val="22"/>
        </w:rPr>
        <w:t>,</w:t>
      </w:r>
      <w:r w:rsidRPr="001055B1">
        <w:rPr>
          <w:szCs w:val="22"/>
        </w:rPr>
        <w:t xml:space="preserve"> en 19 pacientes con TH</w:t>
      </w:r>
      <w:r w:rsidRPr="001055B1">
        <w:rPr>
          <w:szCs w:val="22"/>
        </w:rPr>
        <w:noBreakHyphen/>
        <w:t xml:space="preserve">1. </w:t>
      </w:r>
      <w:r w:rsidRPr="001055B1">
        <w:t xml:space="preserve">No hubo diferencias clínicamente importantes con respecto a los AA u otras evaluaciones de seguridad entre </w:t>
      </w:r>
      <w:r w:rsidRPr="001055B1">
        <w:rPr>
          <w:szCs w:val="22"/>
        </w:rPr>
        <w:t>la administración dos veces al día</w:t>
      </w:r>
      <w:r w:rsidRPr="001055B1">
        <w:t xml:space="preserve"> y </w:t>
      </w:r>
      <w:r w:rsidRPr="001055B1">
        <w:rPr>
          <w:szCs w:val="22"/>
        </w:rPr>
        <w:t xml:space="preserve">la administración una vez al día. Ningún paciente tenía niveles detectables de </w:t>
      </w:r>
      <w:proofErr w:type="spellStart"/>
      <w:r w:rsidRPr="001055B1">
        <w:rPr>
          <w:szCs w:val="22"/>
        </w:rPr>
        <w:t>succinilacetona</w:t>
      </w:r>
      <w:proofErr w:type="spellEnd"/>
      <w:r w:rsidRPr="001055B1">
        <w:t xml:space="preserve"> (SA) al final del periodo de tratamiento </w:t>
      </w:r>
      <w:r w:rsidRPr="001055B1">
        <w:rPr>
          <w:szCs w:val="22"/>
        </w:rPr>
        <w:t xml:space="preserve">una vez al día. El estudio indica </w:t>
      </w:r>
      <w:r w:rsidRPr="001055B1">
        <w:rPr>
          <w:szCs w:val="22"/>
        </w:rPr>
        <w:lastRenderedPageBreak/>
        <w:t>que la administración una vez al día es segura y eficaz en pacientes de todas las edades. No obstante, los datos en los pacientes con un peso corporal &lt; 20 kg son limitados.</w:t>
      </w:r>
    </w:p>
    <w:p w14:paraId="5A059D5B" w14:textId="77777777" w:rsidR="00BA1130" w:rsidRPr="001055B1" w:rsidRDefault="00BA1130" w:rsidP="00556405">
      <w:pPr>
        <w:rPr>
          <w:szCs w:val="22"/>
        </w:rPr>
      </w:pPr>
    </w:p>
    <w:p w14:paraId="2472952F" w14:textId="77777777" w:rsidR="0008536B" w:rsidRPr="001055B1" w:rsidRDefault="0008536B" w:rsidP="0008536B">
      <w:pPr>
        <w:rPr>
          <w:szCs w:val="22"/>
          <w:u w:val="single"/>
        </w:rPr>
      </w:pPr>
      <w:r w:rsidRPr="001055B1">
        <w:rPr>
          <w:szCs w:val="22"/>
          <w:u w:val="single"/>
        </w:rPr>
        <w:t>Eficacia clínica y seguridad en la AKU</w:t>
      </w:r>
    </w:p>
    <w:p w14:paraId="5AD1FFD8" w14:textId="77777777" w:rsidR="0008536B" w:rsidRPr="001055B1" w:rsidRDefault="0008536B" w:rsidP="0008536B">
      <w:pPr>
        <w:rPr>
          <w:szCs w:val="22"/>
        </w:rPr>
      </w:pPr>
      <w:r w:rsidRPr="001055B1">
        <w:rPr>
          <w:szCs w:val="22"/>
        </w:rPr>
        <w:t xml:space="preserve">Se ha demostrado la eficacia y seguridad de 10 mg de </w:t>
      </w:r>
      <w:proofErr w:type="spellStart"/>
      <w:r w:rsidRPr="001055B1">
        <w:rPr>
          <w:szCs w:val="22"/>
        </w:rPr>
        <w:t>nitisinona</w:t>
      </w:r>
      <w:proofErr w:type="spellEnd"/>
      <w:r w:rsidRPr="001055B1">
        <w:rPr>
          <w:szCs w:val="22"/>
        </w:rPr>
        <w:t xml:space="preserve"> una vez al día en el tratamiento de pacientes adultos con AKU en un estudio aleatorizado de grupos paralelos, con enmascaramiento para el evaluador y sin control de tratamiento, de 48 meses de duración en 138 pacientes (69 tratados con </w:t>
      </w:r>
      <w:proofErr w:type="spellStart"/>
      <w:r w:rsidRPr="001055B1">
        <w:rPr>
          <w:szCs w:val="22"/>
        </w:rPr>
        <w:t>nitisinona</w:t>
      </w:r>
      <w:proofErr w:type="spellEnd"/>
      <w:r w:rsidRPr="001055B1">
        <w:rPr>
          <w:szCs w:val="22"/>
        </w:rPr>
        <w:t xml:space="preserve">). El criterio de valoración principal fue el efecto sobre los niveles urinarios de AHG; se observó una reducción del 99,7% tras el tratamiento con </w:t>
      </w:r>
      <w:proofErr w:type="spellStart"/>
      <w:r w:rsidRPr="001055B1">
        <w:rPr>
          <w:szCs w:val="22"/>
        </w:rPr>
        <w:t>nitisinona</w:t>
      </w:r>
      <w:proofErr w:type="spellEnd"/>
      <w:r w:rsidRPr="001055B1">
        <w:rPr>
          <w:szCs w:val="22"/>
        </w:rPr>
        <w:t xml:space="preserve"> en comparación con los pacientes </w:t>
      </w:r>
      <w:proofErr w:type="gramStart"/>
      <w:r w:rsidRPr="001055B1">
        <w:rPr>
          <w:szCs w:val="22"/>
        </w:rPr>
        <w:t>control no tratados</w:t>
      </w:r>
      <w:proofErr w:type="gramEnd"/>
      <w:r w:rsidRPr="001055B1">
        <w:rPr>
          <w:szCs w:val="22"/>
        </w:rPr>
        <w:t xml:space="preserve"> al cabo de 12 meses. Se constató que el tratamiento con </w:t>
      </w:r>
      <w:proofErr w:type="spellStart"/>
      <w:r w:rsidRPr="001055B1">
        <w:rPr>
          <w:szCs w:val="22"/>
        </w:rPr>
        <w:t>nitisinona</w:t>
      </w:r>
      <w:proofErr w:type="spellEnd"/>
      <w:r w:rsidRPr="001055B1">
        <w:rPr>
          <w:szCs w:val="22"/>
        </w:rPr>
        <w:t xml:space="preserve"> tiene un efecto positivo estadísticamente significativo </w:t>
      </w:r>
      <w:r w:rsidR="00D04E0D" w:rsidRPr="001055B1">
        <w:rPr>
          <w:szCs w:val="22"/>
        </w:rPr>
        <w:t xml:space="preserve">sobre la puntuación </w:t>
      </w:r>
      <w:proofErr w:type="spellStart"/>
      <w:r w:rsidR="00D04E0D" w:rsidRPr="001055B1">
        <w:rPr>
          <w:szCs w:val="22"/>
        </w:rPr>
        <w:t>cAKUSSI</w:t>
      </w:r>
      <w:proofErr w:type="spellEnd"/>
      <w:r w:rsidR="00D04E0D" w:rsidRPr="001055B1">
        <w:rPr>
          <w:szCs w:val="22"/>
        </w:rPr>
        <w:t xml:space="preserve">, la pigmentación ocular, la pigmentación del oído, la osteopenia de la cadera y el número de regiones espinales con dolor en comparación con el control no tratado. </w:t>
      </w:r>
      <w:proofErr w:type="spellStart"/>
      <w:r w:rsidR="00D04E0D" w:rsidRPr="001055B1">
        <w:rPr>
          <w:szCs w:val="22"/>
        </w:rPr>
        <w:t>cAKUSSI</w:t>
      </w:r>
      <w:proofErr w:type="spellEnd"/>
      <w:r w:rsidR="00D04E0D" w:rsidRPr="001055B1">
        <w:rPr>
          <w:szCs w:val="22"/>
        </w:rPr>
        <w:t xml:space="preserve"> es una puntuación compuesta que incluye la pigmentación ocular y del oído, los cálculos en el riñón y la próstata, la estenosis aórtica, la osteopenia, las fracturas óseas, las roturas de tendones/ligamentos/músculos, la cifosis, la escoliosis, los implantes de prótesis articulares y otras manifestaciones de la AKU</w:t>
      </w:r>
      <w:r w:rsidRPr="001055B1">
        <w:rPr>
          <w:szCs w:val="22"/>
        </w:rPr>
        <w:t xml:space="preserve">. Así pues, los niveles reducidos de AHG en los pacientes tratados con </w:t>
      </w:r>
      <w:proofErr w:type="spellStart"/>
      <w:r w:rsidRPr="001055B1">
        <w:rPr>
          <w:szCs w:val="22"/>
        </w:rPr>
        <w:t>nitisinona</w:t>
      </w:r>
      <w:proofErr w:type="spellEnd"/>
      <w:r w:rsidRPr="001055B1">
        <w:rPr>
          <w:szCs w:val="22"/>
        </w:rPr>
        <w:t xml:space="preserve"> condujeron a una reducción del proceso </w:t>
      </w:r>
      <w:proofErr w:type="spellStart"/>
      <w:r w:rsidRPr="001055B1">
        <w:rPr>
          <w:szCs w:val="22"/>
        </w:rPr>
        <w:t>ocronótico</w:t>
      </w:r>
      <w:proofErr w:type="spellEnd"/>
      <w:r w:rsidRPr="001055B1">
        <w:rPr>
          <w:szCs w:val="22"/>
        </w:rPr>
        <w:t xml:space="preserve"> y de las manifestaciones clínicas, lo que apoya una menor progresión de la enfermedad.</w:t>
      </w:r>
    </w:p>
    <w:p w14:paraId="4550DE28" w14:textId="77777777" w:rsidR="0008536B" w:rsidRPr="001055B1" w:rsidRDefault="0008536B" w:rsidP="0008536B">
      <w:pPr>
        <w:rPr>
          <w:szCs w:val="22"/>
        </w:rPr>
      </w:pPr>
    </w:p>
    <w:p w14:paraId="4A677275" w14:textId="77777777" w:rsidR="0008536B" w:rsidRPr="001055B1" w:rsidRDefault="0008536B" w:rsidP="0008536B">
      <w:pPr>
        <w:rPr>
          <w:szCs w:val="22"/>
        </w:rPr>
      </w:pPr>
      <w:r w:rsidRPr="001055B1">
        <w:rPr>
          <w:szCs w:val="22"/>
        </w:rPr>
        <w:t xml:space="preserve">Se notificaron acontecimientos oculares, como </w:t>
      </w:r>
      <w:proofErr w:type="spellStart"/>
      <w:r w:rsidRPr="001055B1">
        <w:rPr>
          <w:szCs w:val="22"/>
        </w:rPr>
        <w:t>queratopatía</w:t>
      </w:r>
      <w:proofErr w:type="spellEnd"/>
      <w:r w:rsidRPr="001055B1">
        <w:rPr>
          <w:szCs w:val="22"/>
        </w:rPr>
        <w:t xml:space="preserve"> y dolor ocular, infecciones, cefalea y aumento de peso, con una mayor incidencia en los pacientes tratados con </w:t>
      </w:r>
      <w:proofErr w:type="spellStart"/>
      <w:r w:rsidRPr="001055B1">
        <w:rPr>
          <w:szCs w:val="22"/>
        </w:rPr>
        <w:t>nitisinona</w:t>
      </w:r>
      <w:proofErr w:type="spellEnd"/>
      <w:r w:rsidRPr="001055B1">
        <w:rPr>
          <w:szCs w:val="22"/>
        </w:rPr>
        <w:t xml:space="preserve"> que en los pacientes no tratados. La </w:t>
      </w:r>
      <w:proofErr w:type="spellStart"/>
      <w:r w:rsidRPr="001055B1">
        <w:rPr>
          <w:szCs w:val="22"/>
        </w:rPr>
        <w:t>queratopatía</w:t>
      </w:r>
      <w:proofErr w:type="spellEnd"/>
      <w:r w:rsidRPr="001055B1">
        <w:rPr>
          <w:szCs w:val="22"/>
        </w:rPr>
        <w:t xml:space="preserve"> condujo a la suspensión temporal o definitiva en el 14% de los pacientes tratados con </w:t>
      </w:r>
      <w:proofErr w:type="spellStart"/>
      <w:r w:rsidRPr="001055B1">
        <w:rPr>
          <w:szCs w:val="22"/>
        </w:rPr>
        <w:t>nitisinona</w:t>
      </w:r>
      <w:proofErr w:type="spellEnd"/>
      <w:r w:rsidRPr="001055B1">
        <w:rPr>
          <w:szCs w:val="22"/>
        </w:rPr>
        <w:t xml:space="preserve">, pero fue reversible al suspender la </w:t>
      </w:r>
      <w:proofErr w:type="spellStart"/>
      <w:r w:rsidRPr="001055B1">
        <w:rPr>
          <w:szCs w:val="22"/>
        </w:rPr>
        <w:t>nitisinona</w:t>
      </w:r>
      <w:proofErr w:type="spellEnd"/>
      <w:r w:rsidRPr="001055B1">
        <w:rPr>
          <w:szCs w:val="22"/>
        </w:rPr>
        <w:t>.</w:t>
      </w:r>
    </w:p>
    <w:p w14:paraId="7D9EC8BE" w14:textId="77777777" w:rsidR="0008536B" w:rsidRPr="001055B1" w:rsidRDefault="0008536B" w:rsidP="0008536B">
      <w:pPr>
        <w:rPr>
          <w:szCs w:val="22"/>
        </w:rPr>
      </w:pPr>
    </w:p>
    <w:p w14:paraId="4F8823D9" w14:textId="77777777" w:rsidR="00BA1130" w:rsidRPr="001055B1" w:rsidRDefault="0008536B" w:rsidP="0008536B">
      <w:pPr>
        <w:rPr>
          <w:szCs w:val="22"/>
        </w:rPr>
      </w:pPr>
      <w:r w:rsidRPr="001055B1">
        <w:rPr>
          <w:szCs w:val="22"/>
        </w:rPr>
        <w:t>No se dispone de datos en pacientes &gt; 70 años.</w:t>
      </w:r>
    </w:p>
    <w:p w14:paraId="34D41B5E" w14:textId="77777777" w:rsidR="00556405" w:rsidRPr="001055B1" w:rsidRDefault="00556405" w:rsidP="00556405">
      <w:pPr>
        <w:rPr>
          <w:szCs w:val="22"/>
        </w:rPr>
      </w:pPr>
    </w:p>
    <w:p w14:paraId="482AAF54" w14:textId="77777777" w:rsidR="00324B82" w:rsidRPr="001055B1" w:rsidRDefault="00324B82" w:rsidP="00E46215">
      <w:pPr>
        <w:keepNext/>
        <w:ind w:left="567" w:hanging="567"/>
        <w:rPr>
          <w:szCs w:val="22"/>
        </w:rPr>
      </w:pPr>
      <w:r w:rsidRPr="001055B1">
        <w:rPr>
          <w:b/>
          <w:szCs w:val="22"/>
        </w:rPr>
        <w:t>5.2</w:t>
      </w:r>
      <w:r w:rsidRPr="001055B1">
        <w:rPr>
          <w:b/>
          <w:szCs w:val="22"/>
        </w:rPr>
        <w:tab/>
        <w:t>Propiedades farmacocinéticas</w:t>
      </w:r>
    </w:p>
    <w:p w14:paraId="2894FC9D" w14:textId="77777777" w:rsidR="00324B82" w:rsidRPr="001055B1" w:rsidRDefault="00324B82" w:rsidP="00E46215">
      <w:pPr>
        <w:keepNext/>
        <w:rPr>
          <w:b/>
          <w:szCs w:val="22"/>
        </w:rPr>
      </w:pPr>
    </w:p>
    <w:p w14:paraId="76ABD75E" w14:textId="77777777" w:rsidR="00324B82" w:rsidRPr="001055B1" w:rsidRDefault="00324B82" w:rsidP="00E46215">
      <w:pPr>
        <w:rPr>
          <w:szCs w:val="22"/>
        </w:rPr>
      </w:pPr>
      <w:r w:rsidRPr="001055B1">
        <w:rPr>
          <w:szCs w:val="22"/>
        </w:rPr>
        <w:t xml:space="preserve">No se han realizado estudios formales de absorción, distribución, metabolismo y eliminación de </w:t>
      </w:r>
      <w:proofErr w:type="spellStart"/>
      <w:r w:rsidRPr="001055B1">
        <w:rPr>
          <w:szCs w:val="22"/>
        </w:rPr>
        <w:t>nitisinona</w:t>
      </w:r>
      <w:proofErr w:type="spellEnd"/>
      <w:r w:rsidRPr="001055B1">
        <w:rPr>
          <w:szCs w:val="22"/>
        </w:rPr>
        <w:t xml:space="preserve">. En 10 voluntarios sanos varones, después de la administración de una dosis única (1 mg/kg de peso corporal) de cápsulas de </w:t>
      </w:r>
      <w:proofErr w:type="spellStart"/>
      <w:r w:rsidRPr="001055B1">
        <w:rPr>
          <w:szCs w:val="22"/>
        </w:rPr>
        <w:t>nitisinona</w:t>
      </w:r>
      <w:proofErr w:type="spellEnd"/>
      <w:r w:rsidRPr="001055B1">
        <w:rPr>
          <w:szCs w:val="22"/>
        </w:rPr>
        <w:t xml:space="preserve">, la semivida terminal (mediana) de </w:t>
      </w:r>
      <w:proofErr w:type="spellStart"/>
      <w:r w:rsidRPr="001055B1">
        <w:rPr>
          <w:szCs w:val="22"/>
        </w:rPr>
        <w:t>nitisinona</w:t>
      </w:r>
      <w:proofErr w:type="spellEnd"/>
      <w:r w:rsidRPr="001055B1">
        <w:rPr>
          <w:szCs w:val="22"/>
        </w:rPr>
        <w:t xml:space="preserve"> en plasma fue 54 horas (intervalo de 39 a 86 horas). El análisis farmacocinético poblacional se ha realizado en un grupo de 207 pacientes con TH</w:t>
      </w:r>
      <w:r w:rsidRPr="001055B1">
        <w:rPr>
          <w:szCs w:val="22"/>
        </w:rPr>
        <w:noBreakHyphen/>
        <w:t>1. El aclaramiento y la semivida fueron de 0,0956 l/kg de peso corporal al día y 52,1 horas respectivamente.</w:t>
      </w:r>
    </w:p>
    <w:p w14:paraId="3972242A" w14:textId="77777777" w:rsidR="00324B82" w:rsidRPr="001055B1" w:rsidRDefault="00324B82" w:rsidP="00E46215">
      <w:pPr>
        <w:rPr>
          <w:szCs w:val="22"/>
        </w:rPr>
      </w:pPr>
    </w:p>
    <w:p w14:paraId="6AE23233" w14:textId="77777777" w:rsidR="00324B82" w:rsidRPr="001055B1" w:rsidRDefault="00324B82" w:rsidP="00E46215">
      <w:pPr>
        <w:rPr>
          <w:szCs w:val="22"/>
        </w:rPr>
      </w:pPr>
      <w:r w:rsidRPr="001055B1">
        <w:rPr>
          <w:szCs w:val="22"/>
        </w:rPr>
        <w:t xml:space="preserve">En los estudios </w:t>
      </w:r>
      <w:r w:rsidRPr="001055B1">
        <w:rPr>
          <w:i/>
          <w:szCs w:val="22"/>
        </w:rPr>
        <w:t xml:space="preserve">in vitro </w:t>
      </w:r>
      <w:r w:rsidRPr="001055B1">
        <w:rPr>
          <w:szCs w:val="22"/>
        </w:rPr>
        <w:t xml:space="preserve">utilizando microsomas de hepatocito humano y la expresión de </w:t>
      </w:r>
      <w:proofErr w:type="spellStart"/>
      <w:r w:rsidRPr="001055B1">
        <w:rPr>
          <w:szCs w:val="22"/>
        </w:rPr>
        <w:t>cADN</w:t>
      </w:r>
      <w:proofErr w:type="spellEnd"/>
      <w:r w:rsidRPr="001055B1">
        <w:rPr>
          <w:szCs w:val="22"/>
        </w:rPr>
        <w:t xml:space="preserve"> de enzimas P450, se ha determinado el metabolismo mediado por CYP 3A4.</w:t>
      </w:r>
    </w:p>
    <w:p w14:paraId="02ACD1A8" w14:textId="77777777" w:rsidR="008B7D90" w:rsidRPr="001055B1" w:rsidRDefault="008B7D90" w:rsidP="00E46215">
      <w:pPr>
        <w:rPr>
          <w:szCs w:val="22"/>
        </w:rPr>
      </w:pPr>
    </w:p>
    <w:p w14:paraId="3AF3C8B6" w14:textId="77777777" w:rsidR="008B7D90" w:rsidRPr="001055B1" w:rsidRDefault="008B7D90" w:rsidP="008B7D90">
      <w:r w:rsidRPr="001055B1">
        <w:rPr>
          <w:szCs w:val="22"/>
        </w:rPr>
        <w:t xml:space="preserve">A partir de los datos de un estudio de interacciones clínicas con 80 mg de </w:t>
      </w:r>
      <w:proofErr w:type="spellStart"/>
      <w:r w:rsidRPr="001055B1">
        <w:rPr>
          <w:szCs w:val="22"/>
        </w:rPr>
        <w:t>nitisinona</w:t>
      </w:r>
      <w:proofErr w:type="spellEnd"/>
      <w:r w:rsidRPr="001055B1">
        <w:rPr>
          <w:szCs w:val="22"/>
        </w:rPr>
        <w:t xml:space="preserve"> en estado estacionario</w:t>
      </w:r>
      <w:r w:rsidRPr="001055B1">
        <w:t xml:space="preserve">, la </w:t>
      </w:r>
      <w:proofErr w:type="spellStart"/>
      <w:r w:rsidRPr="001055B1">
        <w:t>nitis</w:t>
      </w:r>
      <w:r w:rsidR="00FC43A0" w:rsidRPr="001055B1">
        <w:t>in</w:t>
      </w:r>
      <w:r w:rsidRPr="001055B1">
        <w:t>ona</w:t>
      </w:r>
      <w:proofErr w:type="spellEnd"/>
      <w:r w:rsidRPr="001055B1">
        <w:t xml:space="preserve"> causó un aumento </w:t>
      </w:r>
      <w:r w:rsidR="007D76EF" w:rsidRPr="001055B1">
        <w:t xml:space="preserve">de </w:t>
      </w:r>
      <w:r w:rsidRPr="001055B1">
        <w:t xml:space="preserve">2,3 </w:t>
      </w:r>
      <w:r w:rsidR="00FB378E" w:rsidRPr="001055B1">
        <w:t xml:space="preserve">veces </w:t>
      </w:r>
      <w:r w:rsidRPr="001055B1">
        <w:t>del AUC</w:t>
      </w:r>
      <w:r w:rsidRPr="001055B1">
        <w:rPr>
          <w:vertAlign w:val="subscript"/>
        </w:rPr>
        <w:t>∞</w:t>
      </w:r>
      <w:r w:rsidRPr="001055B1">
        <w:t xml:space="preserve"> del sustrato de CYP 2C9 tolbutamida, lo que indica una inhibición moderada de CYP 2C9. La </w:t>
      </w:r>
      <w:proofErr w:type="spellStart"/>
      <w:r w:rsidRPr="001055B1">
        <w:t>nitisinona</w:t>
      </w:r>
      <w:proofErr w:type="spellEnd"/>
      <w:r w:rsidRPr="001055B1">
        <w:t xml:space="preserve"> causó una reducción de aproximadamente el 30% del AUC</w:t>
      </w:r>
      <w:r w:rsidRPr="001055B1">
        <w:rPr>
          <w:vertAlign w:val="subscript"/>
        </w:rPr>
        <w:t>∞</w:t>
      </w:r>
      <w:r w:rsidRPr="001055B1">
        <w:t xml:space="preserve"> de la </w:t>
      </w:r>
      <w:proofErr w:type="spellStart"/>
      <w:r w:rsidRPr="001055B1">
        <w:t>clorzoxazona</w:t>
      </w:r>
      <w:proofErr w:type="spellEnd"/>
      <w:r w:rsidRPr="001055B1">
        <w:t xml:space="preserve">, lo que indica una inducción débil de CYP 2E1. La </w:t>
      </w:r>
      <w:proofErr w:type="spellStart"/>
      <w:r w:rsidRPr="001055B1">
        <w:t>nitisinona</w:t>
      </w:r>
      <w:proofErr w:type="spellEnd"/>
      <w:r w:rsidRPr="001055B1">
        <w:t xml:space="preserve"> no inhibe CYP 2D6, ya que su administración no afectó al AUC</w:t>
      </w:r>
      <w:r w:rsidRPr="001055B1">
        <w:rPr>
          <w:vertAlign w:val="subscript"/>
        </w:rPr>
        <w:t>∞</w:t>
      </w:r>
      <w:r w:rsidRPr="001055B1">
        <w:t xml:space="preserve"> del metoprolol. El AUC</w:t>
      </w:r>
      <w:r w:rsidRPr="001055B1">
        <w:rPr>
          <w:vertAlign w:val="subscript"/>
        </w:rPr>
        <w:t>∞</w:t>
      </w:r>
      <w:r w:rsidRPr="001055B1">
        <w:t xml:space="preserve"> de la furosemida aumentó </w:t>
      </w:r>
      <w:r w:rsidR="007D76EF" w:rsidRPr="001055B1">
        <w:t xml:space="preserve">de </w:t>
      </w:r>
      <w:r w:rsidRPr="001055B1">
        <w:t>1,7</w:t>
      </w:r>
      <w:r w:rsidR="00E75AAC" w:rsidRPr="001055B1">
        <w:t xml:space="preserve"> veces</w:t>
      </w:r>
      <w:r w:rsidRPr="001055B1">
        <w:t>, lo que indica una inhibición débil de OAT1/OAT3 (ver las secciones 4.4 y 4.5).</w:t>
      </w:r>
    </w:p>
    <w:p w14:paraId="3567CE2E" w14:textId="77777777" w:rsidR="008B7D90" w:rsidRPr="001055B1" w:rsidRDefault="008B7D90" w:rsidP="008B7D90"/>
    <w:p w14:paraId="6A5D7FF1" w14:textId="77777777" w:rsidR="008B7D90" w:rsidRPr="001055B1" w:rsidRDefault="008B7D90" w:rsidP="008B7D90">
      <w:pPr>
        <w:rPr>
          <w:szCs w:val="22"/>
        </w:rPr>
      </w:pPr>
      <w:r w:rsidRPr="001055B1">
        <w:rPr>
          <w:szCs w:val="22"/>
        </w:rPr>
        <w:t xml:space="preserve">A partir de los estudios realizados </w:t>
      </w:r>
      <w:r w:rsidRPr="001055B1">
        <w:rPr>
          <w:i/>
          <w:szCs w:val="22"/>
        </w:rPr>
        <w:t>in vitro</w:t>
      </w:r>
      <w:r w:rsidRPr="001055B1">
        <w:rPr>
          <w:szCs w:val="22"/>
        </w:rPr>
        <w:t xml:space="preserve">, no es previsible que la </w:t>
      </w:r>
      <w:proofErr w:type="spellStart"/>
      <w:r w:rsidRPr="001055B1">
        <w:rPr>
          <w:szCs w:val="22"/>
        </w:rPr>
        <w:t>nitisinona</w:t>
      </w:r>
      <w:proofErr w:type="spellEnd"/>
      <w:r w:rsidRPr="001055B1">
        <w:rPr>
          <w:szCs w:val="22"/>
        </w:rPr>
        <w:t xml:space="preserve"> inhiba el metabolismo mediado por CYP 1A2</w:t>
      </w:r>
      <w:r w:rsidRPr="001055B1">
        <w:t xml:space="preserve">, 2C19 o 3A4 ni que induzca CYP 1A2, 2B6 o 3A4/5. No </w:t>
      </w:r>
      <w:r w:rsidR="00813C83" w:rsidRPr="001055B1">
        <w:t>es previsible</w:t>
      </w:r>
      <w:r w:rsidRPr="001055B1">
        <w:t xml:space="preserve"> que la </w:t>
      </w:r>
      <w:proofErr w:type="spellStart"/>
      <w:r w:rsidRPr="001055B1">
        <w:t>nitisinona</w:t>
      </w:r>
      <w:proofErr w:type="spellEnd"/>
      <w:r w:rsidRPr="001055B1">
        <w:t xml:space="preserve"> inhiba </w:t>
      </w:r>
      <w:r w:rsidRPr="001055B1">
        <w:rPr>
          <w:szCs w:val="22"/>
        </w:rPr>
        <w:t>el transporte mediado por</w:t>
      </w:r>
      <w:r w:rsidRPr="001055B1">
        <w:t xml:space="preserve"> P</w:t>
      </w:r>
      <w:r w:rsidR="007D76EF" w:rsidRPr="001055B1">
        <w:noBreakHyphen/>
      </w:r>
      <w:proofErr w:type="spellStart"/>
      <w:r w:rsidRPr="001055B1">
        <w:t>gp</w:t>
      </w:r>
      <w:proofErr w:type="spellEnd"/>
      <w:r w:rsidRPr="001055B1">
        <w:t xml:space="preserve">, BCRP u OCT2 ni que las concentraciones plasmáticas de </w:t>
      </w:r>
      <w:proofErr w:type="spellStart"/>
      <w:r w:rsidRPr="001055B1">
        <w:t>nitisinona</w:t>
      </w:r>
      <w:proofErr w:type="spellEnd"/>
      <w:r w:rsidRPr="001055B1">
        <w:t xml:space="preserve"> alcanzadas en el entorno clínico inhiban </w:t>
      </w:r>
      <w:r w:rsidRPr="001055B1">
        <w:rPr>
          <w:szCs w:val="22"/>
        </w:rPr>
        <w:t>el transporte mediado por</w:t>
      </w:r>
      <w:r w:rsidRPr="001055B1">
        <w:t xml:space="preserve"> OATP1B1 u OATP1B3.</w:t>
      </w:r>
    </w:p>
    <w:p w14:paraId="20023A76" w14:textId="77777777" w:rsidR="00324B82" w:rsidRPr="001055B1" w:rsidRDefault="00324B82" w:rsidP="00E46215">
      <w:pPr>
        <w:rPr>
          <w:szCs w:val="22"/>
        </w:rPr>
      </w:pPr>
    </w:p>
    <w:p w14:paraId="108988A7" w14:textId="77777777" w:rsidR="00324B82" w:rsidRPr="001055B1" w:rsidRDefault="00324B82" w:rsidP="00E46215">
      <w:pPr>
        <w:keepNext/>
        <w:ind w:left="567" w:hanging="567"/>
        <w:rPr>
          <w:szCs w:val="22"/>
        </w:rPr>
      </w:pPr>
      <w:r w:rsidRPr="001055B1">
        <w:rPr>
          <w:b/>
          <w:szCs w:val="22"/>
        </w:rPr>
        <w:lastRenderedPageBreak/>
        <w:t>5.3</w:t>
      </w:r>
      <w:r w:rsidRPr="001055B1">
        <w:rPr>
          <w:b/>
          <w:szCs w:val="22"/>
        </w:rPr>
        <w:tab/>
        <w:t>Datos preclínicos sobre seguridad</w:t>
      </w:r>
    </w:p>
    <w:p w14:paraId="074C2299" w14:textId="77777777" w:rsidR="00324B82" w:rsidRPr="001055B1" w:rsidRDefault="00324B82" w:rsidP="00E46215">
      <w:pPr>
        <w:pStyle w:val="EndnoteText"/>
        <w:keepNext/>
        <w:tabs>
          <w:tab w:val="clear" w:pos="567"/>
        </w:tabs>
        <w:rPr>
          <w:sz w:val="22"/>
          <w:szCs w:val="22"/>
        </w:rPr>
      </w:pPr>
    </w:p>
    <w:p w14:paraId="0ED7F657" w14:textId="77777777" w:rsidR="00324B82" w:rsidRPr="001055B1" w:rsidRDefault="00324B82" w:rsidP="006031CC">
      <w:pPr>
        <w:pStyle w:val="BodyText3"/>
        <w:keepLines/>
        <w:rPr>
          <w:sz w:val="22"/>
          <w:szCs w:val="22"/>
        </w:rPr>
      </w:pPr>
      <w:r w:rsidRPr="001055B1">
        <w:rPr>
          <w:sz w:val="22"/>
          <w:szCs w:val="22"/>
        </w:rPr>
        <w:t xml:space="preserve">Se ha observado toxicidad embriofetal por </w:t>
      </w:r>
      <w:proofErr w:type="spellStart"/>
      <w:r w:rsidRPr="001055B1">
        <w:rPr>
          <w:sz w:val="22"/>
          <w:szCs w:val="22"/>
        </w:rPr>
        <w:t>nitisinona</w:t>
      </w:r>
      <w:proofErr w:type="spellEnd"/>
      <w:r w:rsidRPr="001055B1">
        <w:rPr>
          <w:sz w:val="22"/>
          <w:szCs w:val="22"/>
        </w:rPr>
        <w:t xml:space="preserve"> en ratón y conejo con dosis clínicamente importantes. En el conejo, la </w:t>
      </w:r>
      <w:proofErr w:type="spellStart"/>
      <w:r w:rsidRPr="001055B1">
        <w:rPr>
          <w:sz w:val="22"/>
          <w:szCs w:val="22"/>
        </w:rPr>
        <w:t>nitisinona</w:t>
      </w:r>
      <w:proofErr w:type="spellEnd"/>
      <w:r w:rsidRPr="001055B1">
        <w:rPr>
          <w:sz w:val="22"/>
          <w:szCs w:val="22"/>
        </w:rPr>
        <w:t xml:space="preserve"> produjo un aumento, dependiente de la dosis, de malformaciones (hernia umbilical y gastrosquisis) a partir de una dosis 2,5 veces superior al máximo de la dosis humana recomendada (2 mg/kg/día). </w:t>
      </w:r>
    </w:p>
    <w:p w14:paraId="0E122846" w14:textId="77777777" w:rsidR="00324B82" w:rsidRPr="001055B1" w:rsidRDefault="00324B82" w:rsidP="00E46215">
      <w:pPr>
        <w:rPr>
          <w:szCs w:val="22"/>
        </w:rPr>
      </w:pPr>
    </w:p>
    <w:p w14:paraId="699FAF8A" w14:textId="77777777" w:rsidR="00324B82" w:rsidRPr="001055B1" w:rsidRDefault="00324B82" w:rsidP="00E46215">
      <w:pPr>
        <w:rPr>
          <w:szCs w:val="22"/>
        </w:rPr>
      </w:pPr>
      <w:r w:rsidRPr="001055B1">
        <w:rPr>
          <w:szCs w:val="22"/>
        </w:rPr>
        <w:t>Un estudio de desarrollo prenatal y postnatal realizado en el ratón, mostró una reducción estadísticamente significativa de la supervivencia y del crecimiento de las crías durante el período de destete con unos niveles de exposición 125 y 25 veces superiores, respectivamente, que la dosis humana máxima recomendada, con tendencia hacia un efecto negativo en la supervivencia de las crías empezando desde la dosis de 5 mg/kg/día. En ratas, la exposición a través de la leche produjo en las crías una reducción del peso medio y lesiones corneales.</w:t>
      </w:r>
    </w:p>
    <w:p w14:paraId="2E1E1E1F" w14:textId="77777777" w:rsidR="00324B82" w:rsidRPr="001055B1" w:rsidRDefault="00324B82" w:rsidP="00E46215">
      <w:pPr>
        <w:rPr>
          <w:szCs w:val="22"/>
        </w:rPr>
      </w:pPr>
    </w:p>
    <w:p w14:paraId="54764EB2" w14:textId="77777777" w:rsidR="00B57A4B" w:rsidRPr="001055B1" w:rsidRDefault="00B57A4B" w:rsidP="00E46215">
      <w:pPr>
        <w:rPr>
          <w:szCs w:val="22"/>
        </w:rPr>
      </w:pPr>
      <w:r w:rsidRPr="001055B1">
        <w:rPr>
          <w:szCs w:val="22"/>
        </w:rPr>
        <w:t xml:space="preserve">En los estudios </w:t>
      </w:r>
      <w:r w:rsidRPr="001055B1">
        <w:rPr>
          <w:i/>
          <w:szCs w:val="22"/>
        </w:rPr>
        <w:t>in vitro</w:t>
      </w:r>
      <w:r w:rsidRPr="001055B1">
        <w:rPr>
          <w:szCs w:val="22"/>
        </w:rPr>
        <w:t xml:space="preserve"> no se observó actividad mutagénica, aunque sí una débil actividad </w:t>
      </w:r>
      <w:proofErr w:type="spellStart"/>
      <w:r w:rsidRPr="001055B1">
        <w:rPr>
          <w:szCs w:val="22"/>
        </w:rPr>
        <w:t>clastogénica</w:t>
      </w:r>
      <w:proofErr w:type="spellEnd"/>
      <w:r w:rsidRPr="001055B1">
        <w:rPr>
          <w:szCs w:val="22"/>
        </w:rPr>
        <w:t xml:space="preserve">. No hubo evidencia de genotoxicidad </w:t>
      </w:r>
      <w:r w:rsidRPr="001055B1">
        <w:rPr>
          <w:i/>
          <w:szCs w:val="22"/>
        </w:rPr>
        <w:t>in vivo</w:t>
      </w:r>
      <w:r w:rsidRPr="001055B1">
        <w:rPr>
          <w:szCs w:val="22"/>
        </w:rPr>
        <w:t xml:space="preserve"> (ensayo de micronúcleos en ratón y ensayo de síntesis de DNA no programada en hepatocito de ratón). La </w:t>
      </w:r>
      <w:proofErr w:type="spellStart"/>
      <w:r w:rsidRPr="001055B1">
        <w:rPr>
          <w:szCs w:val="22"/>
        </w:rPr>
        <w:t>nitisinona</w:t>
      </w:r>
      <w:proofErr w:type="spellEnd"/>
      <w:r w:rsidRPr="001055B1">
        <w:rPr>
          <w:szCs w:val="22"/>
        </w:rPr>
        <w:t xml:space="preserve"> no mostró un potencial carcinogénico en un estudio de carcinogenicidad de 26 semanas en ratones transgénicos (TgrasH2).</w:t>
      </w:r>
    </w:p>
    <w:p w14:paraId="59B5EEC9" w14:textId="77777777" w:rsidR="00324B82" w:rsidRPr="001055B1" w:rsidRDefault="00324B82" w:rsidP="00E46215">
      <w:pPr>
        <w:rPr>
          <w:szCs w:val="22"/>
        </w:rPr>
      </w:pPr>
    </w:p>
    <w:p w14:paraId="339672FB" w14:textId="77777777" w:rsidR="00324B82" w:rsidRPr="001055B1" w:rsidRDefault="00324B82" w:rsidP="00E46215">
      <w:pPr>
        <w:rPr>
          <w:szCs w:val="22"/>
        </w:rPr>
      </w:pPr>
    </w:p>
    <w:p w14:paraId="2DC5D87B" w14:textId="77777777" w:rsidR="00324B82" w:rsidRPr="001055B1" w:rsidRDefault="00324B82" w:rsidP="00E46215">
      <w:pPr>
        <w:keepNext/>
        <w:ind w:left="567" w:hanging="567"/>
        <w:rPr>
          <w:b/>
          <w:szCs w:val="22"/>
        </w:rPr>
      </w:pPr>
      <w:r w:rsidRPr="001055B1">
        <w:rPr>
          <w:b/>
          <w:szCs w:val="22"/>
        </w:rPr>
        <w:t>6.</w:t>
      </w:r>
      <w:r w:rsidRPr="001055B1">
        <w:rPr>
          <w:b/>
          <w:szCs w:val="22"/>
        </w:rPr>
        <w:tab/>
        <w:t>DATOS FARMACÉUTICOS</w:t>
      </w:r>
    </w:p>
    <w:p w14:paraId="1A0EC399" w14:textId="77777777" w:rsidR="00324B82" w:rsidRPr="001055B1" w:rsidRDefault="00324B82" w:rsidP="00E46215">
      <w:pPr>
        <w:keepNext/>
        <w:rPr>
          <w:bCs/>
          <w:szCs w:val="22"/>
        </w:rPr>
      </w:pPr>
    </w:p>
    <w:p w14:paraId="4372810D" w14:textId="77777777" w:rsidR="00324B82" w:rsidRPr="001055B1" w:rsidRDefault="00324B82" w:rsidP="00E46215">
      <w:pPr>
        <w:keepNext/>
        <w:ind w:left="567" w:hanging="567"/>
        <w:rPr>
          <w:szCs w:val="22"/>
        </w:rPr>
      </w:pPr>
      <w:r w:rsidRPr="001055B1">
        <w:rPr>
          <w:b/>
          <w:szCs w:val="22"/>
        </w:rPr>
        <w:t>6.1</w:t>
      </w:r>
      <w:r w:rsidRPr="001055B1">
        <w:rPr>
          <w:b/>
          <w:szCs w:val="22"/>
        </w:rPr>
        <w:tab/>
        <w:t>Lista de excipientes</w:t>
      </w:r>
    </w:p>
    <w:p w14:paraId="1ACD999B" w14:textId="77777777" w:rsidR="00324B82" w:rsidRPr="001055B1" w:rsidRDefault="00324B82" w:rsidP="00E46215">
      <w:pPr>
        <w:keepNext/>
        <w:rPr>
          <w:szCs w:val="22"/>
        </w:rPr>
      </w:pPr>
    </w:p>
    <w:p w14:paraId="5C8A8688" w14:textId="77777777" w:rsidR="00324B82" w:rsidRPr="001055B1" w:rsidRDefault="00324B82" w:rsidP="00E46215">
      <w:pPr>
        <w:rPr>
          <w:szCs w:val="22"/>
        </w:rPr>
      </w:pPr>
      <w:r w:rsidRPr="001055B1">
        <w:rPr>
          <w:szCs w:val="22"/>
        </w:rPr>
        <w:t>Hipromelosa</w:t>
      </w:r>
    </w:p>
    <w:p w14:paraId="4957E43A" w14:textId="77777777" w:rsidR="00324B82" w:rsidRPr="001055B1" w:rsidRDefault="00324B82" w:rsidP="00E46215">
      <w:pPr>
        <w:rPr>
          <w:szCs w:val="22"/>
        </w:rPr>
      </w:pPr>
      <w:r w:rsidRPr="001055B1">
        <w:rPr>
          <w:szCs w:val="22"/>
        </w:rPr>
        <w:t>Glicerol</w:t>
      </w:r>
    </w:p>
    <w:p w14:paraId="4BDB5039" w14:textId="77777777" w:rsidR="00324B82" w:rsidRPr="001055B1" w:rsidRDefault="00324B82" w:rsidP="00E46215">
      <w:pPr>
        <w:rPr>
          <w:szCs w:val="22"/>
        </w:rPr>
      </w:pPr>
      <w:r w:rsidRPr="001055B1">
        <w:rPr>
          <w:szCs w:val="22"/>
        </w:rPr>
        <w:t>Polisorbato 80</w:t>
      </w:r>
    </w:p>
    <w:p w14:paraId="37A17BAA" w14:textId="77777777" w:rsidR="00324B82" w:rsidRPr="001055B1" w:rsidRDefault="00324B82" w:rsidP="00E46215">
      <w:pPr>
        <w:rPr>
          <w:szCs w:val="22"/>
        </w:rPr>
      </w:pPr>
      <w:r w:rsidRPr="001055B1">
        <w:rPr>
          <w:szCs w:val="22"/>
        </w:rPr>
        <w:t xml:space="preserve">Benzoato </w:t>
      </w:r>
      <w:r w:rsidR="00335032" w:rsidRPr="001055B1">
        <w:rPr>
          <w:szCs w:val="22"/>
        </w:rPr>
        <w:t>de sodio</w:t>
      </w:r>
      <w:r w:rsidRPr="001055B1">
        <w:rPr>
          <w:szCs w:val="22"/>
        </w:rPr>
        <w:t xml:space="preserve"> (E211)</w:t>
      </w:r>
    </w:p>
    <w:p w14:paraId="4912043F" w14:textId="77777777" w:rsidR="00324B82" w:rsidRPr="001055B1" w:rsidRDefault="00324B82" w:rsidP="00E46215">
      <w:pPr>
        <w:rPr>
          <w:szCs w:val="22"/>
        </w:rPr>
      </w:pPr>
      <w:r w:rsidRPr="001055B1">
        <w:rPr>
          <w:szCs w:val="22"/>
        </w:rPr>
        <w:t xml:space="preserve">Ácido cítrico </w:t>
      </w:r>
      <w:proofErr w:type="spellStart"/>
      <w:r w:rsidRPr="001055B1">
        <w:rPr>
          <w:szCs w:val="22"/>
        </w:rPr>
        <w:t>monohidrato</w:t>
      </w:r>
      <w:proofErr w:type="spellEnd"/>
    </w:p>
    <w:p w14:paraId="5339B668" w14:textId="77777777" w:rsidR="00324B82" w:rsidRPr="001055B1" w:rsidRDefault="00324B82" w:rsidP="00E46215">
      <w:pPr>
        <w:rPr>
          <w:szCs w:val="22"/>
        </w:rPr>
      </w:pPr>
      <w:r w:rsidRPr="001055B1">
        <w:rPr>
          <w:szCs w:val="22"/>
        </w:rPr>
        <w:t xml:space="preserve">Citrato </w:t>
      </w:r>
      <w:r w:rsidR="00335032" w:rsidRPr="001055B1">
        <w:rPr>
          <w:szCs w:val="22"/>
        </w:rPr>
        <w:t>de sodio</w:t>
      </w:r>
    </w:p>
    <w:p w14:paraId="6817A598" w14:textId="77777777" w:rsidR="00324B82" w:rsidRPr="001055B1" w:rsidRDefault="00324B82" w:rsidP="00E46215">
      <w:pPr>
        <w:rPr>
          <w:szCs w:val="22"/>
        </w:rPr>
      </w:pPr>
      <w:r w:rsidRPr="001055B1">
        <w:rPr>
          <w:szCs w:val="22"/>
        </w:rPr>
        <w:t>Aroma de fresa (artificial)</w:t>
      </w:r>
    </w:p>
    <w:p w14:paraId="6E38B50C" w14:textId="77777777" w:rsidR="00324B82" w:rsidRPr="001055B1" w:rsidRDefault="00324B82" w:rsidP="00E46215">
      <w:pPr>
        <w:rPr>
          <w:szCs w:val="22"/>
        </w:rPr>
      </w:pPr>
      <w:r w:rsidRPr="001055B1">
        <w:rPr>
          <w:szCs w:val="22"/>
        </w:rPr>
        <w:t>Agua purificada</w:t>
      </w:r>
    </w:p>
    <w:p w14:paraId="10867EBB" w14:textId="77777777" w:rsidR="00324B82" w:rsidRPr="001055B1" w:rsidRDefault="00324B82" w:rsidP="00E46215">
      <w:pPr>
        <w:rPr>
          <w:szCs w:val="22"/>
        </w:rPr>
      </w:pPr>
    </w:p>
    <w:p w14:paraId="12B878AB" w14:textId="77777777" w:rsidR="003C0DE5" w:rsidRPr="001055B1" w:rsidRDefault="00324B82" w:rsidP="00E46215">
      <w:pPr>
        <w:keepNext/>
        <w:ind w:left="567" w:hanging="567"/>
        <w:rPr>
          <w:szCs w:val="22"/>
        </w:rPr>
      </w:pPr>
      <w:r w:rsidRPr="001055B1">
        <w:rPr>
          <w:b/>
          <w:szCs w:val="22"/>
        </w:rPr>
        <w:t>6.2</w:t>
      </w:r>
      <w:r w:rsidRPr="001055B1">
        <w:rPr>
          <w:b/>
          <w:szCs w:val="22"/>
        </w:rPr>
        <w:tab/>
        <w:t>Incompatibilidades</w:t>
      </w:r>
    </w:p>
    <w:p w14:paraId="49F9FC75" w14:textId="77777777" w:rsidR="00324B82" w:rsidRPr="001055B1" w:rsidRDefault="00324B82" w:rsidP="00E46215">
      <w:pPr>
        <w:keepNext/>
        <w:rPr>
          <w:szCs w:val="22"/>
        </w:rPr>
      </w:pPr>
    </w:p>
    <w:p w14:paraId="1656E129" w14:textId="77777777" w:rsidR="00324B82" w:rsidRPr="001055B1" w:rsidRDefault="00324B82" w:rsidP="00E46215">
      <w:pPr>
        <w:rPr>
          <w:szCs w:val="22"/>
        </w:rPr>
      </w:pPr>
      <w:r w:rsidRPr="001055B1">
        <w:rPr>
          <w:szCs w:val="22"/>
        </w:rPr>
        <w:t>No procede.</w:t>
      </w:r>
    </w:p>
    <w:p w14:paraId="1E088E68" w14:textId="77777777" w:rsidR="00324B82" w:rsidRPr="001055B1" w:rsidRDefault="00324B82" w:rsidP="00E46215">
      <w:pPr>
        <w:rPr>
          <w:szCs w:val="22"/>
        </w:rPr>
      </w:pPr>
    </w:p>
    <w:p w14:paraId="494BDB36" w14:textId="77777777" w:rsidR="00324B82" w:rsidRPr="001055B1" w:rsidRDefault="00324B82" w:rsidP="00E46215">
      <w:pPr>
        <w:keepNext/>
        <w:ind w:left="567" w:hanging="567"/>
        <w:rPr>
          <w:szCs w:val="22"/>
        </w:rPr>
      </w:pPr>
      <w:r w:rsidRPr="001055B1">
        <w:rPr>
          <w:b/>
          <w:szCs w:val="22"/>
        </w:rPr>
        <w:t>6.3</w:t>
      </w:r>
      <w:r w:rsidRPr="001055B1">
        <w:rPr>
          <w:b/>
          <w:szCs w:val="22"/>
        </w:rPr>
        <w:tab/>
        <w:t>Periodo de validez</w:t>
      </w:r>
    </w:p>
    <w:p w14:paraId="7E257FA1" w14:textId="77777777" w:rsidR="00324B82" w:rsidRPr="001055B1" w:rsidRDefault="00324B82" w:rsidP="00E46215">
      <w:pPr>
        <w:keepNext/>
        <w:rPr>
          <w:szCs w:val="22"/>
        </w:rPr>
      </w:pPr>
    </w:p>
    <w:p w14:paraId="7F9E3B98" w14:textId="77777777" w:rsidR="00324B82" w:rsidRPr="001055B1" w:rsidRDefault="00A938C6" w:rsidP="00E46215">
      <w:pPr>
        <w:rPr>
          <w:szCs w:val="22"/>
        </w:rPr>
      </w:pPr>
      <w:r w:rsidRPr="001055B1">
        <w:rPr>
          <w:szCs w:val="22"/>
        </w:rPr>
        <w:t>3</w:t>
      </w:r>
      <w:r w:rsidR="00E83E7F" w:rsidRPr="001055B1">
        <w:rPr>
          <w:szCs w:val="22"/>
        </w:rPr>
        <w:t> </w:t>
      </w:r>
      <w:r w:rsidR="00324B82" w:rsidRPr="001055B1">
        <w:rPr>
          <w:szCs w:val="22"/>
        </w:rPr>
        <w:t>años.</w:t>
      </w:r>
    </w:p>
    <w:p w14:paraId="74613D03" w14:textId="77777777" w:rsidR="00FF1263" w:rsidRPr="001055B1" w:rsidRDefault="005F6F70" w:rsidP="00E46215">
      <w:pPr>
        <w:rPr>
          <w:szCs w:val="22"/>
        </w:rPr>
      </w:pPr>
      <w:r w:rsidRPr="001055B1">
        <w:rPr>
          <w:szCs w:val="22"/>
        </w:rPr>
        <w:t xml:space="preserve">Después de la primera apertura, la estabilidad en uso es de </w:t>
      </w:r>
      <w:r w:rsidR="00FF1263" w:rsidRPr="001055B1">
        <w:rPr>
          <w:szCs w:val="22"/>
        </w:rPr>
        <w:t>un único período de 2 meses a una temperatura no superior a 25 °C, después del cual se debe desechar.</w:t>
      </w:r>
    </w:p>
    <w:p w14:paraId="516E939A" w14:textId="77777777" w:rsidR="00324B82" w:rsidRPr="001055B1" w:rsidRDefault="00324B82" w:rsidP="00E46215">
      <w:pPr>
        <w:rPr>
          <w:szCs w:val="22"/>
        </w:rPr>
      </w:pPr>
    </w:p>
    <w:p w14:paraId="1A2149FF" w14:textId="77777777" w:rsidR="00324B82" w:rsidRPr="001055B1" w:rsidRDefault="00324B82" w:rsidP="00E46215">
      <w:pPr>
        <w:keepNext/>
        <w:ind w:left="567" w:hanging="567"/>
        <w:rPr>
          <w:szCs w:val="22"/>
        </w:rPr>
      </w:pPr>
      <w:r w:rsidRPr="001055B1">
        <w:rPr>
          <w:b/>
          <w:szCs w:val="22"/>
        </w:rPr>
        <w:t>6.4</w:t>
      </w:r>
      <w:r w:rsidRPr="001055B1">
        <w:rPr>
          <w:b/>
          <w:szCs w:val="22"/>
        </w:rPr>
        <w:tab/>
        <w:t>Precauciones especiales de conservación</w:t>
      </w:r>
    </w:p>
    <w:p w14:paraId="0A208751" w14:textId="77777777" w:rsidR="00324B82" w:rsidRPr="001055B1" w:rsidRDefault="00324B82" w:rsidP="00E46215">
      <w:pPr>
        <w:keepNext/>
        <w:rPr>
          <w:szCs w:val="22"/>
        </w:rPr>
      </w:pPr>
    </w:p>
    <w:p w14:paraId="1CF3F370" w14:textId="77777777" w:rsidR="00A33AED" w:rsidRPr="001055B1" w:rsidRDefault="00324B82" w:rsidP="00E46215">
      <w:pPr>
        <w:keepNext/>
        <w:rPr>
          <w:szCs w:val="22"/>
        </w:rPr>
      </w:pPr>
      <w:r w:rsidRPr="001055B1">
        <w:rPr>
          <w:szCs w:val="22"/>
        </w:rPr>
        <w:t>Conservar en nevera (entre 2 </w:t>
      </w:r>
      <w:proofErr w:type="spellStart"/>
      <w:r w:rsidRPr="001055B1">
        <w:rPr>
          <w:szCs w:val="22"/>
        </w:rPr>
        <w:t>ºC</w:t>
      </w:r>
      <w:proofErr w:type="spellEnd"/>
      <w:r w:rsidRPr="001055B1">
        <w:rPr>
          <w:szCs w:val="22"/>
        </w:rPr>
        <w:t xml:space="preserve"> y 8 </w:t>
      </w:r>
      <w:proofErr w:type="spellStart"/>
      <w:r w:rsidRPr="001055B1">
        <w:rPr>
          <w:szCs w:val="22"/>
        </w:rPr>
        <w:t>ºC</w:t>
      </w:r>
      <w:proofErr w:type="spellEnd"/>
      <w:r w:rsidRPr="001055B1">
        <w:rPr>
          <w:szCs w:val="22"/>
        </w:rPr>
        <w:t>). No congelar.</w:t>
      </w:r>
    </w:p>
    <w:p w14:paraId="55CECE54" w14:textId="77777777" w:rsidR="00324B82" w:rsidRPr="001055B1" w:rsidRDefault="004D6866" w:rsidP="00E46215">
      <w:pPr>
        <w:keepNext/>
        <w:rPr>
          <w:szCs w:val="22"/>
        </w:rPr>
      </w:pPr>
      <w:r w:rsidRPr="001055B1">
        <w:rPr>
          <w:szCs w:val="22"/>
        </w:rPr>
        <w:t>Mantener</w:t>
      </w:r>
      <w:r w:rsidR="00324B82" w:rsidRPr="001055B1">
        <w:rPr>
          <w:szCs w:val="22"/>
        </w:rPr>
        <w:t xml:space="preserve"> en posición vertical.</w:t>
      </w:r>
    </w:p>
    <w:p w14:paraId="79CE40A8" w14:textId="77777777" w:rsidR="00A33AED" w:rsidRPr="001055B1" w:rsidRDefault="00A33AED" w:rsidP="00E46215">
      <w:pPr>
        <w:rPr>
          <w:szCs w:val="22"/>
        </w:rPr>
      </w:pPr>
    </w:p>
    <w:p w14:paraId="78936C8E" w14:textId="77777777" w:rsidR="00A33AED" w:rsidRPr="001055B1" w:rsidRDefault="00A33AED" w:rsidP="00E46215">
      <w:pPr>
        <w:rPr>
          <w:szCs w:val="22"/>
        </w:rPr>
      </w:pPr>
      <w:r w:rsidRPr="001055B1">
        <w:rPr>
          <w:szCs w:val="22"/>
        </w:rPr>
        <w:t xml:space="preserve">Para las condiciones de conservación </w:t>
      </w:r>
      <w:r w:rsidR="009074A0" w:rsidRPr="001055B1">
        <w:rPr>
          <w:szCs w:val="22"/>
        </w:rPr>
        <w:t>tras la primera apertura del medicamento</w:t>
      </w:r>
      <w:r w:rsidRPr="001055B1">
        <w:rPr>
          <w:szCs w:val="22"/>
        </w:rPr>
        <w:t>, ver sección 6.3.</w:t>
      </w:r>
    </w:p>
    <w:p w14:paraId="4AB889C8" w14:textId="77777777" w:rsidR="00324B82" w:rsidRPr="001055B1" w:rsidRDefault="00324B82" w:rsidP="00E46215">
      <w:pPr>
        <w:rPr>
          <w:szCs w:val="22"/>
        </w:rPr>
      </w:pPr>
    </w:p>
    <w:p w14:paraId="248AA3C9" w14:textId="77777777" w:rsidR="00324B82" w:rsidRPr="001055B1" w:rsidRDefault="00324B82" w:rsidP="00E46215">
      <w:pPr>
        <w:keepNext/>
        <w:ind w:left="567" w:hanging="567"/>
        <w:rPr>
          <w:szCs w:val="22"/>
        </w:rPr>
      </w:pPr>
      <w:r w:rsidRPr="001055B1">
        <w:rPr>
          <w:b/>
          <w:szCs w:val="22"/>
        </w:rPr>
        <w:t>6.5</w:t>
      </w:r>
      <w:r w:rsidRPr="001055B1">
        <w:rPr>
          <w:b/>
          <w:szCs w:val="22"/>
        </w:rPr>
        <w:tab/>
        <w:t>Naturaleza y contenido del envase</w:t>
      </w:r>
    </w:p>
    <w:p w14:paraId="75BA1F99" w14:textId="77777777" w:rsidR="00324B82" w:rsidRPr="001055B1" w:rsidRDefault="00324B82" w:rsidP="00E46215">
      <w:pPr>
        <w:keepNext/>
        <w:rPr>
          <w:szCs w:val="22"/>
        </w:rPr>
      </w:pPr>
    </w:p>
    <w:p w14:paraId="005B18A9" w14:textId="77777777" w:rsidR="00324B82" w:rsidRPr="001055B1" w:rsidRDefault="00324B82" w:rsidP="00E46215">
      <w:pPr>
        <w:rPr>
          <w:szCs w:val="22"/>
        </w:rPr>
      </w:pPr>
      <w:r w:rsidRPr="001055B1">
        <w:rPr>
          <w:szCs w:val="22"/>
        </w:rPr>
        <w:t xml:space="preserve">Frasco de 100 ml </w:t>
      </w:r>
      <w:r w:rsidR="00B33263" w:rsidRPr="001055B1">
        <w:rPr>
          <w:szCs w:val="22"/>
        </w:rPr>
        <w:t xml:space="preserve">de vidrio </w:t>
      </w:r>
      <w:r w:rsidRPr="001055B1">
        <w:rPr>
          <w:szCs w:val="22"/>
        </w:rPr>
        <w:t xml:space="preserve">de color </w:t>
      </w:r>
      <w:r w:rsidR="006B30F6" w:rsidRPr="001055B1">
        <w:rPr>
          <w:szCs w:val="22"/>
        </w:rPr>
        <w:t>topacio</w:t>
      </w:r>
      <w:r w:rsidRPr="001055B1">
        <w:rPr>
          <w:szCs w:val="22"/>
        </w:rPr>
        <w:t xml:space="preserve"> (tipo</w:t>
      </w:r>
      <w:r w:rsidR="00E83E7F" w:rsidRPr="001055B1">
        <w:rPr>
          <w:szCs w:val="22"/>
        </w:rPr>
        <w:t> </w:t>
      </w:r>
      <w:r w:rsidRPr="001055B1">
        <w:rPr>
          <w:szCs w:val="22"/>
        </w:rPr>
        <w:t>III) con un</w:t>
      </w:r>
      <w:r w:rsidR="001C28A5" w:rsidRPr="001055B1">
        <w:rPr>
          <w:szCs w:val="22"/>
        </w:rPr>
        <w:t xml:space="preserve"> cierre de rosca blanco </w:t>
      </w:r>
      <w:r w:rsidR="00084A2F" w:rsidRPr="001055B1">
        <w:rPr>
          <w:szCs w:val="22"/>
        </w:rPr>
        <w:t>de seguridad</w:t>
      </w:r>
      <w:r w:rsidR="00B33263" w:rsidRPr="001055B1">
        <w:rPr>
          <w:szCs w:val="22"/>
        </w:rPr>
        <w:t xml:space="preserve"> </w:t>
      </w:r>
      <w:r w:rsidRPr="001055B1">
        <w:rPr>
          <w:szCs w:val="22"/>
        </w:rPr>
        <w:t xml:space="preserve">de polietileno de alta densidad a prueba de niños y precinto </w:t>
      </w:r>
      <w:proofErr w:type="spellStart"/>
      <w:r w:rsidRPr="001055B1">
        <w:rPr>
          <w:szCs w:val="22"/>
        </w:rPr>
        <w:t>antimanipulación</w:t>
      </w:r>
      <w:proofErr w:type="spellEnd"/>
      <w:r w:rsidRPr="001055B1">
        <w:rPr>
          <w:szCs w:val="22"/>
        </w:rPr>
        <w:t>. Cada frasco contiene 90</w:t>
      </w:r>
      <w:r w:rsidR="006B30F6" w:rsidRPr="001055B1">
        <w:rPr>
          <w:szCs w:val="22"/>
        </w:rPr>
        <w:t> </w:t>
      </w:r>
      <w:r w:rsidRPr="001055B1">
        <w:rPr>
          <w:szCs w:val="22"/>
        </w:rPr>
        <w:t>ml de suspensión oral.</w:t>
      </w:r>
    </w:p>
    <w:p w14:paraId="41CDCA69" w14:textId="62289DB3" w:rsidR="00324B82" w:rsidRPr="001055B1" w:rsidRDefault="00324B82" w:rsidP="00E46215">
      <w:pPr>
        <w:rPr>
          <w:szCs w:val="22"/>
        </w:rPr>
      </w:pPr>
      <w:r w:rsidRPr="001055B1">
        <w:rPr>
          <w:szCs w:val="22"/>
        </w:rPr>
        <w:t xml:space="preserve">Cada </w:t>
      </w:r>
      <w:r w:rsidR="001E4FFC" w:rsidRPr="001055B1">
        <w:rPr>
          <w:szCs w:val="22"/>
        </w:rPr>
        <w:t>envas</w:t>
      </w:r>
      <w:r w:rsidR="00B33263" w:rsidRPr="001055B1">
        <w:rPr>
          <w:szCs w:val="22"/>
        </w:rPr>
        <w:t xml:space="preserve">e </w:t>
      </w:r>
      <w:r w:rsidRPr="001055B1">
        <w:rPr>
          <w:szCs w:val="22"/>
        </w:rPr>
        <w:t xml:space="preserve">contiene un frasco, un adaptador para el frasco </w:t>
      </w:r>
      <w:r w:rsidR="00B33263" w:rsidRPr="001055B1">
        <w:rPr>
          <w:szCs w:val="22"/>
        </w:rPr>
        <w:t xml:space="preserve">de polietileno de baja densidad </w:t>
      </w:r>
      <w:r w:rsidRPr="001055B1">
        <w:rPr>
          <w:szCs w:val="22"/>
        </w:rPr>
        <w:t>y 3</w:t>
      </w:r>
      <w:r w:rsidR="00E3378C" w:rsidRPr="001055B1">
        <w:rPr>
          <w:szCs w:val="22"/>
        </w:rPr>
        <w:t> </w:t>
      </w:r>
      <w:r w:rsidRPr="001055B1">
        <w:rPr>
          <w:szCs w:val="22"/>
        </w:rPr>
        <w:t xml:space="preserve">jeringas </w:t>
      </w:r>
      <w:r w:rsidR="00E3378C" w:rsidRPr="001055B1">
        <w:rPr>
          <w:szCs w:val="22"/>
        </w:rPr>
        <w:t>para uso oral</w:t>
      </w:r>
      <w:r w:rsidR="00B33263" w:rsidRPr="001055B1">
        <w:rPr>
          <w:szCs w:val="22"/>
        </w:rPr>
        <w:t xml:space="preserve"> de polipropileno </w:t>
      </w:r>
      <w:r w:rsidRPr="001055B1">
        <w:rPr>
          <w:szCs w:val="22"/>
        </w:rPr>
        <w:t>(</w:t>
      </w:r>
      <w:r w:rsidR="00B33263" w:rsidRPr="001055B1">
        <w:rPr>
          <w:szCs w:val="22"/>
        </w:rPr>
        <w:t>PP</w:t>
      </w:r>
      <w:r w:rsidR="009074A0" w:rsidRPr="001055B1">
        <w:rPr>
          <w:szCs w:val="22"/>
        </w:rPr>
        <w:t>) (de 1</w:t>
      </w:r>
      <w:ins w:id="146" w:author="Author">
        <w:r w:rsidR="000A4F60" w:rsidRPr="001055B1">
          <w:rPr>
            <w:szCs w:val="22"/>
          </w:rPr>
          <w:t>,5</w:t>
        </w:r>
      </w:ins>
      <w:r w:rsidRPr="001055B1">
        <w:rPr>
          <w:szCs w:val="22"/>
        </w:rPr>
        <w:t xml:space="preserve"> ml, 3 ml y </w:t>
      </w:r>
      <w:ins w:id="147" w:author="Author">
        <w:r w:rsidR="000A4F60" w:rsidRPr="001055B1">
          <w:rPr>
            <w:szCs w:val="22"/>
          </w:rPr>
          <w:t>6</w:t>
        </w:r>
      </w:ins>
      <w:del w:id="148" w:author="Author">
        <w:r w:rsidRPr="001055B1" w:rsidDel="000A4F60">
          <w:rPr>
            <w:szCs w:val="22"/>
          </w:rPr>
          <w:delText>5</w:delText>
        </w:r>
      </w:del>
      <w:r w:rsidRPr="001055B1">
        <w:rPr>
          <w:szCs w:val="22"/>
        </w:rPr>
        <w:t> ml).</w:t>
      </w:r>
    </w:p>
    <w:p w14:paraId="0EDAEEC6" w14:textId="77777777" w:rsidR="00324B82" w:rsidRPr="001055B1" w:rsidRDefault="00324B82" w:rsidP="00E46215">
      <w:pPr>
        <w:rPr>
          <w:szCs w:val="22"/>
        </w:rPr>
      </w:pPr>
    </w:p>
    <w:p w14:paraId="0006CE84" w14:textId="77777777" w:rsidR="00324B82" w:rsidRPr="001055B1" w:rsidRDefault="00324B82" w:rsidP="00E46215">
      <w:pPr>
        <w:keepNext/>
        <w:ind w:left="567" w:hanging="567"/>
        <w:rPr>
          <w:szCs w:val="22"/>
        </w:rPr>
      </w:pPr>
      <w:r w:rsidRPr="001055B1">
        <w:rPr>
          <w:b/>
          <w:szCs w:val="22"/>
        </w:rPr>
        <w:t>6.6</w:t>
      </w:r>
      <w:r w:rsidRPr="001055B1">
        <w:rPr>
          <w:b/>
          <w:szCs w:val="22"/>
        </w:rPr>
        <w:tab/>
        <w:t xml:space="preserve">Precauciones especiales de </w:t>
      </w:r>
      <w:r w:rsidR="00990150" w:rsidRPr="001055B1">
        <w:rPr>
          <w:b/>
          <w:szCs w:val="22"/>
        </w:rPr>
        <w:t xml:space="preserve">eliminación </w:t>
      </w:r>
      <w:r w:rsidR="00C876E7" w:rsidRPr="001055B1">
        <w:rPr>
          <w:b/>
          <w:szCs w:val="22"/>
        </w:rPr>
        <w:t>y otras manipulaciones</w:t>
      </w:r>
    </w:p>
    <w:p w14:paraId="202D545A" w14:textId="77777777" w:rsidR="00324B82" w:rsidRPr="001055B1" w:rsidRDefault="00324B82" w:rsidP="00E46215">
      <w:pPr>
        <w:keepNext/>
        <w:rPr>
          <w:szCs w:val="22"/>
        </w:rPr>
      </w:pPr>
    </w:p>
    <w:p w14:paraId="0609D598" w14:textId="77777777" w:rsidR="00324B82" w:rsidRPr="001055B1" w:rsidRDefault="00324B82" w:rsidP="00E46215">
      <w:pPr>
        <w:rPr>
          <w:b/>
          <w:szCs w:val="22"/>
        </w:rPr>
      </w:pPr>
      <w:r w:rsidRPr="001055B1">
        <w:rPr>
          <w:b/>
          <w:szCs w:val="22"/>
        </w:rPr>
        <w:t xml:space="preserve">Es necesario </w:t>
      </w:r>
      <w:r w:rsidR="00FD5FEA" w:rsidRPr="001055B1">
        <w:rPr>
          <w:b/>
          <w:szCs w:val="22"/>
        </w:rPr>
        <w:t xml:space="preserve">volver a </w:t>
      </w:r>
      <w:r w:rsidRPr="001055B1">
        <w:rPr>
          <w:b/>
          <w:szCs w:val="22"/>
        </w:rPr>
        <w:t>dispersar el producto antes de cada uso</w:t>
      </w:r>
      <w:r w:rsidR="00B33263" w:rsidRPr="001055B1">
        <w:rPr>
          <w:b/>
          <w:szCs w:val="22"/>
        </w:rPr>
        <w:t xml:space="preserve"> mediante agitación vigorosa</w:t>
      </w:r>
      <w:r w:rsidRPr="001055B1">
        <w:rPr>
          <w:b/>
          <w:szCs w:val="22"/>
        </w:rPr>
        <w:t>.</w:t>
      </w:r>
      <w:r w:rsidR="00B33263" w:rsidRPr="001055B1">
        <w:rPr>
          <w:b/>
          <w:szCs w:val="22"/>
        </w:rPr>
        <w:t xml:space="preserve"> Antes </w:t>
      </w:r>
      <w:r w:rsidR="00FD5FEA" w:rsidRPr="001055B1">
        <w:rPr>
          <w:b/>
          <w:szCs w:val="22"/>
        </w:rPr>
        <w:t>volver a dispersarlo</w:t>
      </w:r>
      <w:r w:rsidR="00B33263" w:rsidRPr="001055B1">
        <w:rPr>
          <w:b/>
          <w:szCs w:val="22"/>
        </w:rPr>
        <w:t>, el medicamento puede aparecer como un</w:t>
      </w:r>
      <w:r w:rsidR="00FD5FEA" w:rsidRPr="001055B1">
        <w:rPr>
          <w:b/>
          <w:szCs w:val="22"/>
        </w:rPr>
        <w:t xml:space="preserve">a torta </w:t>
      </w:r>
      <w:r w:rsidR="00B33263" w:rsidRPr="001055B1">
        <w:rPr>
          <w:b/>
          <w:szCs w:val="22"/>
        </w:rPr>
        <w:t>sólid</w:t>
      </w:r>
      <w:r w:rsidR="00FD5FEA" w:rsidRPr="001055B1">
        <w:rPr>
          <w:b/>
          <w:szCs w:val="22"/>
        </w:rPr>
        <w:t>a</w:t>
      </w:r>
      <w:r w:rsidR="00B33263" w:rsidRPr="001055B1">
        <w:rPr>
          <w:b/>
          <w:szCs w:val="22"/>
        </w:rPr>
        <w:t xml:space="preserve"> con un sobrenadante ligeramente opalescente</w:t>
      </w:r>
      <w:r w:rsidR="00155E21" w:rsidRPr="001055B1">
        <w:rPr>
          <w:b/>
          <w:szCs w:val="22"/>
        </w:rPr>
        <w:t>.</w:t>
      </w:r>
      <w:r w:rsidR="001C28A5" w:rsidRPr="001055B1">
        <w:rPr>
          <w:b/>
          <w:szCs w:val="22"/>
        </w:rPr>
        <w:t xml:space="preserve"> La dosis se debe extraer y administrar inmediatamente después de volver a dispersar el producto. Es importante seguir cuidadosamente las instrucciones </w:t>
      </w:r>
      <w:r w:rsidR="009E6BDB" w:rsidRPr="001055B1">
        <w:rPr>
          <w:b/>
          <w:szCs w:val="22"/>
        </w:rPr>
        <w:t xml:space="preserve">facilitadas a continuación </w:t>
      </w:r>
      <w:r w:rsidR="001C28A5" w:rsidRPr="001055B1">
        <w:rPr>
          <w:b/>
          <w:szCs w:val="22"/>
        </w:rPr>
        <w:t>sobre preparación y administración de la dosis para asegurar la exactitud de la dosificación.</w:t>
      </w:r>
    </w:p>
    <w:p w14:paraId="4253E19D" w14:textId="77777777" w:rsidR="001C28A5" w:rsidRPr="001055B1" w:rsidRDefault="001C28A5" w:rsidP="00E46215">
      <w:pPr>
        <w:rPr>
          <w:bCs/>
          <w:szCs w:val="22"/>
        </w:rPr>
      </w:pPr>
    </w:p>
    <w:p w14:paraId="2703231F" w14:textId="63824EDB" w:rsidR="00324B82" w:rsidRPr="001055B1" w:rsidRDefault="00324B82" w:rsidP="00E46215">
      <w:pPr>
        <w:rPr>
          <w:b/>
          <w:szCs w:val="22"/>
        </w:rPr>
      </w:pPr>
      <w:r w:rsidRPr="001055B1">
        <w:rPr>
          <w:b/>
          <w:szCs w:val="22"/>
        </w:rPr>
        <w:t xml:space="preserve">Se suministran jeringas </w:t>
      </w:r>
      <w:r w:rsidR="00F94EBD" w:rsidRPr="001055B1">
        <w:rPr>
          <w:b/>
          <w:szCs w:val="22"/>
        </w:rPr>
        <w:t>para uso oral</w:t>
      </w:r>
      <w:r w:rsidR="00B33263" w:rsidRPr="001055B1">
        <w:rPr>
          <w:b/>
          <w:szCs w:val="22"/>
        </w:rPr>
        <w:t xml:space="preserve"> </w:t>
      </w:r>
      <w:r w:rsidRPr="001055B1">
        <w:rPr>
          <w:b/>
          <w:szCs w:val="22"/>
        </w:rPr>
        <w:t>de 3 capacidades (1</w:t>
      </w:r>
      <w:ins w:id="149" w:author="Author">
        <w:r w:rsidR="000A4F60" w:rsidRPr="001055B1">
          <w:rPr>
            <w:b/>
            <w:szCs w:val="22"/>
          </w:rPr>
          <w:t>,5</w:t>
        </w:r>
      </w:ins>
      <w:r w:rsidRPr="001055B1">
        <w:rPr>
          <w:b/>
          <w:szCs w:val="22"/>
        </w:rPr>
        <w:t xml:space="preserve"> ml, 3 ml y </w:t>
      </w:r>
      <w:ins w:id="150" w:author="Author">
        <w:r w:rsidR="000A4F60" w:rsidRPr="001055B1">
          <w:rPr>
            <w:b/>
            <w:szCs w:val="22"/>
          </w:rPr>
          <w:t>6</w:t>
        </w:r>
      </w:ins>
      <w:del w:id="151" w:author="Author">
        <w:r w:rsidRPr="001055B1" w:rsidDel="000A4F60">
          <w:rPr>
            <w:b/>
            <w:szCs w:val="22"/>
          </w:rPr>
          <w:delText>5</w:delText>
        </w:r>
      </w:del>
      <w:r w:rsidRPr="001055B1">
        <w:rPr>
          <w:b/>
          <w:szCs w:val="22"/>
        </w:rPr>
        <w:t xml:space="preserve"> ml) para una medición exacta de la dosis prescrita. Se recomienda que el profesional </w:t>
      </w:r>
      <w:r w:rsidR="00E84D85" w:rsidRPr="001055B1">
        <w:rPr>
          <w:b/>
          <w:szCs w:val="22"/>
        </w:rPr>
        <w:t>sanitario i</w:t>
      </w:r>
      <w:r w:rsidRPr="001055B1">
        <w:rPr>
          <w:b/>
          <w:szCs w:val="22"/>
        </w:rPr>
        <w:t xml:space="preserve">ndique al paciente o cuidador la forma de utilizar las jeringas </w:t>
      </w:r>
      <w:r w:rsidR="00F94EBD" w:rsidRPr="001055B1">
        <w:rPr>
          <w:b/>
          <w:szCs w:val="22"/>
        </w:rPr>
        <w:t>para uso oral</w:t>
      </w:r>
      <w:r w:rsidRPr="001055B1">
        <w:rPr>
          <w:b/>
          <w:szCs w:val="22"/>
        </w:rPr>
        <w:t xml:space="preserve"> </w:t>
      </w:r>
      <w:r w:rsidR="00F94EBD" w:rsidRPr="001055B1">
        <w:rPr>
          <w:b/>
          <w:szCs w:val="22"/>
        </w:rPr>
        <w:t>a fin de</w:t>
      </w:r>
      <w:r w:rsidRPr="001055B1">
        <w:rPr>
          <w:b/>
          <w:szCs w:val="22"/>
        </w:rPr>
        <w:t xml:space="preserve"> garantizar que se administre el volumen correcto.</w:t>
      </w:r>
    </w:p>
    <w:p w14:paraId="3E6722FF" w14:textId="77777777" w:rsidR="00324B82" w:rsidRPr="001055B1" w:rsidRDefault="00324B82" w:rsidP="00E46215">
      <w:pPr>
        <w:rPr>
          <w:szCs w:val="22"/>
        </w:rPr>
      </w:pPr>
    </w:p>
    <w:p w14:paraId="15B65619" w14:textId="77777777" w:rsidR="00324B82" w:rsidRPr="001055B1" w:rsidRDefault="00324B82" w:rsidP="00E46215">
      <w:pPr>
        <w:keepNext/>
        <w:rPr>
          <w:szCs w:val="22"/>
          <w:u w:val="single"/>
        </w:rPr>
      </w:pPr>
      <w:r w:rsidRPr="001055B1">
        <w:rPr>
          <w:szCs w:val="22"/>
          <w:u w:val="single"/>
        </w:rPr>
        <w:t>Cómo preparar un nuevo frasco del medicamento para utilizarlo por primera vez:</w:t>
      </w:r>
    </w:p>
    <w:p w14:paraId="0F11BF2C" w14:textId="77777777" w:rsidR="00324B82" w:rsidRPr="001055B1" w:rsidRDefault="00324B82" w:rsidP="00E46215">
      <w:pPr>
        <w:keepNext/>
        <w:rPr>
          <w:szCs w:val="22"/>
        </w:rPr>
      </w:pPr>
    </w:p>
    <w:p w14:paraId="36DFB667" w14:textId="77777777" w:rsidR="00324B82" w:rsidRPr="001055B1" w:rsidRDefault="00324B82" w:rsidP="00276307">
      <w:pPr>
        <w:keepNext/>
        <w:rPr>
          <w:b/>
          <w:szCs w:val="22"/>
        </w:rPr>
      </w:pPr>
      <w:r w:rsidRPr="001055B1">
        <w:rPr>
          <w:b/>
          <w:szCs w:val="22"/>
        </w:rPr>
        <w:t>Antes de tomar la primera dosis, debe agitarse el frasco vigorosamente, ya que durante el almacenamiento prolongado las partículas forman un</w:t>
      </w:r>
      <w:r w:rsidR="00F94EBD" w:rsidRPr="001055B1">
        <w:rPr>
          <w:b/>
          <w:szCs w:val="22"/>
        </w:rPr>
        <w:t xml:space="preserve">a torta </w:t>
      </w:r>
      <w:r w:rsidRPr="001055B1">
        <w:rPr>
          <w:b/>
          <w:szCs w:val="22"/>
        </w:rPr>
        <w:t>sólid</w:t>
      </w:r>
      <w:r w:rsidR="00F94EBD" w:rsidRPr="001055B1">
        <w:rPr>
          <w:b/>
          <w:szCs w:val="22"/>
        </w:rPr>
        <w:t>a</w:t>
      </w:r>
      <w:r w:rsidRPr="001055B1">
        <w:rPr>
          <w:b/>
          <w:szCs w:val="22"/>
        </w:rPr>
        <w:t xml:space="preserve"> en el fondo del frasco.</w:t>
      </w:r>
    </w:p>
    <w:p w14:paraId="3F6568D5" w14:textId="77777777" w:rsidR="00324B82" w:rsidRPr="001055B1" w:rsidRDefault="00324B82" w:rsidP="00276307">
      <w:pPr>
        <w:keepNext/>
        <w:rPr>
          <w:szCs w:val="22"/>
        </w:rPr>
      </w:pPr>
    </w:p>
    <w:p w14:paraId="30737DEF" w14:textId="77777777" w:rsidR="00324B82" w:rsidRPr="001055B1" w:rsidRDefault="007D0BF8" w:rsidP="00276307">
      <w:pPr>
        <w:keepNext/>
        <w:rPr>
          <w:szCs w:val="22"/>
        </w:rPr>
      </w:pPr>
      <w:r w:rsidRPr="001055B1">
        <w:rPr>
          <w:noProof/>
          <w:szCs w:val="22"/>
          <w:lang w:eastAsia="de-DE"/>
        </w:rPr>
        <w:drawing>
          <wp:inline distT="0" distB="0" distL="0" distR="0" wp14:anchorId="3B73163D" wp14:editId="4928F495">
            <wp:extent cx="1578610" cy="154559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324B82" w:rsidRPr="001055B1">
        <w:rPr>
          <w:szCs w:val="22"/>
        </w:rPr>
        <w:t xml:space="preserve">  </w:t>
      </w:r>
      <w:r w:rsidRPr="001055B1">
        <w:rPr>
          <w:noProof/>
          <w:szCs w:val="22"/>
          <w:lang w:eastAsia="de-DE"/>
        </w:rPr>
        <w:drawing>
          <wp:inline distT="0" distB="0" distL="0" distR="0" wp14:anchorId="433BCA7A" wp14:editId="67D375B2">
            <wp:extent cx="1714500" cy="153479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1534795"/>
                    </a:xfrm>
                    <a:prstGeom prst="rect">
                      <a:avLst/>
                    </a:prstGeom>
                    <a:noFill/>
                    <a:ln>
                      <a:noFill/>
                    </a:ln>
                  </pic:spPr>
                </pic:pic>
              </a:graphicData>
            </a:graphic>
          </wp:inline>
        </w:drawing>
      </w:r>
      <w:r w:rsidR="00324B82" w:rsidRPr="001055B1">
        <w:rPr>
          <w:szCs w:val="22"/>
        </w:rPr>
        <w:t xml:space="preserve">  </w:t>
      </w:r>
      <w:r w:rsidRPr="001055B1">
        <w:rPr>
          <w:noProof/>
          <w:szCs w:val="22"/>
          <w:lang w:eastAsia="de-DE"/>
        </w:rPr>
        <w:drawing>
          <wp:inline distT="0" distB="0" distL="0" distR="0" wp14:anchorId="36572387" wp14:editId="1E7C88E1">
            <wp:extent cx="1856105" cy="151320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6105" cy="1513205"/>
                    </a:xfrm>
                    <a:prstGeom prst="rect">
                      <a:avLst/>
                    </a:prstGeom>
                    <a:noFill/>
                    <a:ln>
                      <a:noFill/>
                    </a:ln>
                  </pic:spPr>
                </pic:pic>
              </a:graphicData>
            </a:graphic>
          </wp:inline>
        </w:drawing>
      </w:r>
    </w:p>
    <w:p w14:paraId="59B30966" w14:textId="77777777" w:rsidR="00324B82" w:rsidRPr="001055B1" w:rsidRDefault="00324B82" w:rsidP="00E46215">
      <w:pPr>
        <w:rPr>
          <w:szCs w:val="22"/>
        </w:rPr>
      </w:pPr>
      <w:r w:rsidRPr="001055B1">
        <w:rPr>
          <w:szCs w:val="22"/>
        </w:rPr>
        <w:t>Figura</w:t>
      </w:r>
      <w:r w:rsidR="00155E21" w:rsidRPr="001055B1">
        <w:rPr>
          <w:szCs w:val="22"/>
        </w:rPr>
        <w:t> </w:t>
      </w:r>
      <w:r w:rsidRPr="001055B1">
        <w:rPr>
          <w:szCs w:val="22"/>
        </w:rPr>
        <w:t>A.</w:t>
      </w:r>
      <w:r w:rsidRPr="001055B1">
        <w:rPr>
          <w:szCs w:val="22"/>
        </w:rPr>
        <w:tab/>
      </w:r>
      <w:r w:rsidRPr="001055B1">
        <w:rPr>
          <w:szCs w:val="22"/>
        </w:rPr>
        <w:tab/>
      </w:r>
      <w:r w:rsidRPr="001055B1">
        <w:rPr>
          <w:szCs w:val="22"/>
        </w:rPr>
        <w:tab/>
      </w:r>
      <w:r w:rsidRPr="001055B1">
        <w:rPr>
          <w:szCs w:val="22"/>
        </w:rPr>
        <w:tab/>
        <w:t>Figura</w:t>
      </w:r>
      <w:r w:rsidR="00155E21" w:rsidRPr="001055B1">
        <w:rPr>
          <w:szCs w:val="22"/>
        </w:rPr>
        <w:t> </w:t>
      </w:r>
      <w:r w:rsidRPr="001055B1">
        <w:rPr>
          <w:szCs w:val="22"/>
        </w:rPr>
        <w:t>B.</w:t>
      </w:r>
      <w:r w:rsidRPr="001055B1">
        <w:rPr>
          <w:szCs w:val="22"/>
        </w:rPr>
        <w:tab/>
      </w:r>
      <w:r w:rsidRPr="001055B1">
        <w:rPr>
          <w:szCs w:val="22"/>
        </w:rPr>
        <w:tab/>
      </w:r>
      <w:r w:rsidRPr="001055B1">
        <w:rPr>
          <w:szCs w:val="22"/>
        </w:rPr>
        <w:tab/>
      </w:r>
      <w:r w:rsidRPr="001055B1">
        <w:rPr>
          <w:szCs w:val="22"/>
        </w:rPr>
        <w:tab/>
        <w:t>Figura</w:t>
      </w:r>
      <w:r w:rsidR="00155E21" w:rsidRPr="001055B1">
        <w:rPr>
          <w:szCs w:val="22"/>
        </w:rPr>
        <w:t> </w:t>
      </w:r>
      <w:r w:rsidRPr="001055B1">
        <w:rPr>
          <w:szCs w:val="22"/>
        </w:rPr>
        <w:t>C.</w:t>
      </w:r>
    </w:p>
    <w:p w14:paraId="447C6426" w14:textId="77777777" w:rsidR="00324B82" w:rsidRPr="001055B1" w:rsidRDefault="00324B82" w:rsidP="00E46215">
      <w:pPr>
        <w:rPr>
          <w:szCs w:val="22"/>
        </w:rPr>
      </w:pPr>
    </w:p>
    <w:p w14:paraId="731AD454" w14:textId="77777777" w:rsidR="00FF1263" w:rsidRPr="001055B1" w:rsidRDefault="00FF1263" w:rsidP="007A3BF1">
      <w:pPr>
        <w:numPr>
          <w:ilvl w:val="0"/>
          <w:numId w:val="25"/>
        </w:numPr>
        <w:tabs>
          <w:tab w:val="clear" w:pos="924"/>
          <w:tab w:val="left" w:pos="709"/>
        </w:tabs>
        <w:autoSpaceDE w:val="0"/>
        <w:autoSpaceDN w:val="0"/>
        <w:adjustRightInd w:val="0"/>
        <w:ind w:left="709" w:hanging="425"/>
        <w:rPr>
          <w:szCs w:val="22"/>
        </w:rPr>
      </w:pPr>
      <w:r w:rsidRPr="001055B1">
        <w:rPr>
          <w:szCs w:val="22"/>
        </w:rPr>
        <w:t>Sacar el frasco de la nevera y anotar la fecha en la etiqueta del frasco.</w:t>
      </w:r>
    </w:p>
    <w:p w14:paraId="67508224" w14:textId="77777777" w:rsidR="00FF1263" w:rsidRPr="001055B1" w:rsidRDefault="00FF1263" w:rsidP="007A3BF1">
      <w:pPr>
        <w:numPr>
          <w:ilvl w:val="0"/>
          <w:numId w:val="25"/>
        </w:numPr>
        <w:tabs>
          <w:tab w:val="clear" w:pos="924"/>
          <w:tab w:val="left" w:pos="709"/>
        </w:tabs>
        <w:autoSpaceDE w:val="0"/>
        <w:autoSpaceDN w:val="0"/>
        <w:adjustRightInd w:val="0"/>
        <w:ind w:left="709" w:hanging="425"/>
        <w:rPr>
          <w:szCs w:val="22"/>
        </w:rPr>
      </w:pPr>
      <w:r w:rsidRPr="001055B1">
        <w:rPr>
          <w:szCs w:val="22"/>
        </w:rPr>
        <w:t xml:space="preserve">Agitar el frasco vigorosamente durante </w:t>
      </w:r>
      <w:r w:rsidRPr="001055B1">
        <w:rPr>
          <w:b/>
          <w:szCs w:val="22"/>
        </w:rPr>
        <w:t>al menos 20 segundos</w:t>
      </w:r>
      <w:r w:rsidRPr="001055B1">
        <w:rPr>
          <w:szCs w:val="22"/>
        </w:rPr>
        <w:t xml:space="preserve"> hasta que la torta sólida que hay en el fondo del frasco se disperse por completo (Figura A).</w:t>
      </w:r>
    </w:p>
    <w:p w14:paraId="169D8103" w14:textId="77777777" w:rsidR="00FF1263" w:rsidRPr="001055B1" w:rsidRDefault="00FF1263" w:rsidP="007A3BF1">
      <w:pPr>
        <w:numPr>
          <w:ilvl w:val="0"/>
          <w:numId w:val="25"/>
        </w:numPr>
        <w:tabs>
          <w:tab w:val="clear" w:pos="924"/>
          <w:tab w:val="left" w:pos="709"/>
        </w:tabs>
        <w:autoSpaceDE w:val="0"/>
        <w:autoSpaceDN w:val="0"/>
        <w:adjustRightInd w:val="0"/>
        <w:ind w:left="709" w:hanging="425"/>
        <w:rPr>
          <w:szCs w:val="22"/>
        </w:rPr>
      </w:pPr>
      <w:r w:rsidRPr="001055B1">
        <w:rPr>
          <w:szCs w:val="22"/>
        </w:rPr>
        <w:t xml:space="preserve">Quitar </w:t>
      </w:r>
      <w:r w:rsidR="00E02428" w:rsidRPr="001055B1">
        <w:rPr>
          <w:szCs w:val="22"/>
        </w:rPr>
        <w:t>el</w:t>
      </w:r>
      <w:r w:rsidRPr="001055B1">
        <w:rPr>
          <w:szCs w:val="22"/>
        </w:rPr>
        <w:t xml:space="preserve"> cierre </w:t>
      </w:r>
      <w:r w:rsidR="00E02428" w:rsidRPr="001055B1">
        <w:rPr>
          <w:szCs w:val="22"/>
        </w:rPr>
        <w:t xml:space="preserve">de rosca </w:t>
      </w:r>
      <w:r w:rsidRPr="001055B1">
        <w:rPr>
          <w:szCs w:val="22"/>
        </w:rPr>
        <w:t>a prueba de niños; para ello apretarl</w:t>
      </w:r>
      <w:r w:rsidR="00E02428" w:rsidRPr="001055B1">
        <w:rPr>
          <w:szCs w:val="22"/>
        </w:rPr>
        <w:t>o</w:t>
      </w:r>
      <w:r w:rsidRPr="001055B1">
        <w:rPr>
          <w:szCs w:val="22"/>
        </w:rPr>
        <w:t xml:space="preserve"> hacia abajo con fuerza y girar en sentido contrario a las agujas del reloj (Figura B).</w:t>
      </w:r>
    </w:p>
    <w:p w14:paraId="336B1314" w14:textId="77777777" w:rsidR="00FF1263" w:rsidRPr="001055B1" w:rsidRDefault="00FF1263" w:rsidP="007A3BF1">
      <w:pPr>
        <w:numPr>
          <w:ilvl w:val="0"/>
          <w:numId w:val="25"/>
        </w:numPr>
        <w:tabs>
          <w:tab w:val="clear" w:pos="924"/>
          <w:tab w:val="left" w:pos="709"/>
        </w:tabs>
        <w:autoSpaceDE w:val="0"/>
        <w:autoSpaceDN w:val="0"/>
        <w:adjustRightInd w:val="0"/>
        <w:ind w:left="709" w:hanging="425"/>
        <w:rPr>
          <w:szCs w:val="22"/>
        </w:rPr>
      </w:pPr>
      <w:r w:rsidRPr="001055B1">
        <w:rPr>
          <w:szCs w:val="22"/>
        </w:rPr>
        <w:t xml:space="preserve">Colocar el frasco abierto derecho encima de la mesa y empujar con fuerza el adaptador de plástico dentro del cuello del frasco todo lo posible (Figura C). Cerrar el frasco con el cierre </w:t>
      </w:r>
      <w:r w:rsidR="00155E7D" w:rsidRPr="001055B1">
        <w:rPr>
          <w:szCs w:val="22"/>
        </w:rPr>
        <w:t xml:space="preserve">de rosca </w:t>
      </w:r>
      <w:r w:rsidRPr="001055B1">
        <w:rPr>
          <w:szCs w:val="22"/>
        </w:rPr>
        <w:t>a prueba de niños.</w:t>
      </w:r>
    </w:p>
    <w:p w14:paraId="2DC7A894" w14:textId="77777777" w:rsidR="00FF1263" w:rsidRPr="001055B1" w:rsidRDefault="00FF1263" w:rsidP="00E46215">
      <w:pPr>
        <w:ind w:left="709"/>
        <w:rPr>
          <w:szCs w:val="22"/>
        </w:rPr>
      </w:pPr>
    </w:p>
    <w:p w14:paraId="5F9B0616" w14:textId="77777777" w:rsidR="00FF1263" w:rsidRPr="001055B1" w:rsidRDefault="00FF1263" w:rsidP="00E46215">
      <w:pPr>
        <w:ind w:left="284"/>
        <w:rPr>
          <w:szCs w:val="22"/>
        </w:rPr>
      </w:pPr>
      <w:r w:rsidRPr="001055B1">
        <w:rPr>
          <w:szCs w:val="22"/>
        </w:rPr>
        <w:t>Para las dosis posteriores consultar a continuación las instrucciones “Cómo preparar una dosis del medicamento”</w:t>
      </w:r>
    </w:p>
    <w:p w14:paraId="59456F67" w14:textId="77777777" w:rsidR="00324B82" w:rsidRPr="001055B1" w:rsidRDefault="00324B82" w:rsidP="00E46215">
      <w:pPr>
        <w:rPr>
          <w:szCs w:val="22"/>
        </w:rPr>
      </w:pPr>
    </w:p>
    <w:p w14:paraId="57CFB475" w14:textId="77777777" w:rsidR="00324B82" w:rsidRPr="001055B1" w:rsidRDefault="00324B82" w:rsidP="00E46215">
      <w:pPr>
        <w:keepNext/>
        <w:rPr>
          <w:szCs w:val="22"/>
          <w:u w:val="single"/>
        </w:rPr>
      </w:pPr>
      <w:r w:rsidRPr="001055B1">
        <w:rPr>
          <w:szCs w:val="22"/>
          <w:u w:val="single"/>
        </w:rPr>
        <w:lastRenderedPageBreak/>
        <w:t>Cómo preparar una dosis del medicamento</w:t>
      </w:r>
    </w:p>
    <w:p w14:paraId="564AD7E0" w14:textId="77777777" w:rsidR="00324B82" w:rsidRPr="001055B1" w:rsidRDefault="00324B82" w:rsidP="00E46215">
      <w:pPr>
        <w:keepNext/>
        <w:rPr>
          <w:szCs w:val="22"/>
        </w:rPr>
      </w:pPr>
    </w:p>
    <w:p w14:paraId="10489162" w14:textId="563A7384" w:rsidR="00324B82" w:rsidRPr="001055B1" w:rsidRDefault="007D0BF8" w:rsidP="00276307">
      <w:pPr>
        <w:keepNext/>
        <w:rPr>
          <w:szCs w:val="22"/>
        </w:rPr>
      </w:pPr>
      <w:r w:rsidRPr="001055B1">
        <w:rPr>
          <w:noProof/>
          <w:szCs w:val="22"/>
          <w:lang w:eastAsia="de-DE"/>
        </w:rPr>
        <w:drawing>
          <wp:inline distT="0" distB="0" distL="0" distR="0" wp14:anchorId="79D16144" wp14:editId="708D54F4">
            <wp:extent cx="1578610" cy="1545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500BB2" w:rsidRPr="001055B1">
        <w:rPr>
          <w:szCs w:val="22"/>
        </w:rPr>
        <w:t xml:space="preserve">     </w:t>
      </w:r>
      <w:r w:rsidRPr="001055B1">
        <w:rPr>
          <w:noProof/>
          <w:szCs w:val="22"/>
          <w:lang w:eastAsia="de-DE"/>
        </w:rPr>
        <w:drawing>
          <wp:inline distT="0" distB="0" distL="0" distR="0" wp14:anchorId="7900FA2A" wp14:editId="31D39EB6">
            <wp:extent cx="1513205" cy="15240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13205" cy="1524000"/>
                    </a:xfrm>
                    <a:prstGeom prst="rect">
                      <a:avLst/>
                    </a:prstGeom>
                    <a:noFill/>
                    <a:ln>
                      <a:noFill/>
                    </a:ln>
                  </pic:spPr>
                </pic:pic>
              </a:graphicData>
            </a:graphic>
          </wp:inline>
        </w:drawing>
      </w:r>
      <w:r w:rsidR="00500BB2" w:rsidRPr="001055B1">
        <w:rPr>
          <w:szCs w:val="22"/>
        </w:rPr>
        <w:t xml:space="preserve">      </w:t>
      </w:r>
      <w:del w:id="152" w:author="Author">
        <w:r w:rsidRPr="001055B1" w:rsidDel="000A4F60">
          <w:rPr>
            <w:noProof/>
            <w:szCs w:val="22"/>
            <w:lang w:eastAsia="de-DE"/>
          </w:rPr>
          <w:drawing>
            <wp:inline distT="0" distB="0" distL="0" distR="0" wp14:anchorId="0F510157" wp14:editId="1FDF2D1F">
              <wp:extent cx="1496695" cy="15621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6695" cy="1562100"/>
                      </a:xfrm>
                      <a:prstGeom prst="rect">
                        <a:avLst/>
                      </a:prstGeom>
                      <a:noFill/>
                      <a:ln>
                        <a:noFill/>
                      </a:ln>
                    </pic:spPr>
                  </pic:pic>
                </a:graphicData>
              </a:graphic>
            </wp:inline>
          </w:drawing>
        </w:r>
      </w:del>
      <w:ins w:id="153" w:author="Author">
        <w:r w:rsidR="000A4F60" w:rsidRPr="001055B1">
          <w:rPr>
            <w:noProof/>
            <w:szCs w:val="22"/>
            <w:lang w:eastAsia="en-GB"/>
          </w:rPr>
          <mc:AlternateContent>
            <mc:Choice Requires="wpg">
              <w:drawing>
                <wp:inline distT="0" distB="0" distL="0" distR="0" wp14:anchorId="1B6E778E" wp14:editId="0D6D3695">
                  <wp:extent cx="1643380" cy="1619250"/>
                  <wp:effectExtent l="0" t="0" r="0" b="0"/>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3380" cy="1619250"/>
                            <a:chOff x="0" y="0"/>
                            <a:chExt cx="3152" cy="3093"/>
                          </a:xfrm>
                        </wpg:grpSpPr>
                        <wps:wsp>
                          <wps:cNvPr id="18" name="Freeform 19"/>
                          <wps:cNvSpPr>
                            <a:spLocks/>
                          </wps:cNvSpPr>
                          <wps:spPr bwMode="auto">
                            <a:xfrm>
                              <a:off x="1350" y="1513"/>
                              <a:ext cx="102" cy="503"/>
                            </a:xfrm>
                            <a:custGeom>
                              <a:avLst/>
                              <a:gdLst>
                                <a:gd name="T0" fmla="*/ 48 w 102"/>
                                <a:gd name="T1" fmla="*/ 0 h 503"/>
                                <a:gd name="T2" fmla="*/ 28 w 102"/>
                                <a:gd name="T3" fmla="*/ 10 h 503"/>
                                <a:gd name="T4" fmla="*/ 0 w 102"/>
                                <a:gd name="T5" fmla="*/ 42 h 503"/>
                                <a:gd name="T6" fmla="*/ 0 w 102"/>
                                <a:gd name="T7" fmla="*/ 56 h 503"/>
                                <a:gd name="T8" fmla="*/ 1 w 102"/>
                                <a:gd name="T9" fmla="*/ 64 h 503"/>
                                <a:gd name="T10" fmla="*/ 6 w 102"/>
                                <a:gd name="T11" fmla="*/ 67 h 503"/>
                                <a:gd name="T12" fmla="*/ 16 w 102"/>
                                <a:gd name="T13" fmla="*/ 79 h 503"/>
                                <a:gd name="T14" fmla="*/ 21 w 102"/>
                                <a:gd name="T15" fmla="*/ 83 h 503"/>
                                <a:gd name="T16" fmla="*/ 15 w 102"/>
                                <a:gd name="T17" fmla="*/ 101 h 503"/>
                                <a:gd name="T18" fmla="*/ 8 w 102"/>
                                <a:gd name="T19" fmla="*/ 113 h 503"/>
                                <a:gd name="T20" fmla="*/ 1 w 102"/>
                                <a:gd name="T21" fmla="*/ 129 h 503"/>
                                <a:gd name="T22" fmla="*/ 0 w 102"/>
                                <a:gd name="T23" fmla="*/ 189 h 503"/>
                                <a:gd name="T24" fmla="*/ 2 w 102"/>
                                <a:gd name="T25" fmla="*/ 308 h 503"/>
                                <a:gd name="T26" fmla="*/ 5 w 102"/>
                                <a:gd name="T27" fmla="*/ 426 h 503"/>
                                <a:gd name="T28" fmla="*/ 7 w 102"/>
                                <a:gd name="T29" fmla="*/ 483 h 503"/>
                                <a:gd name="T30" fmla="*/ 8 w 102"/>
                                <a:gd name="T31" fmla="*/ 490 h 503"/>
                                <a:gd name="T32" fmla="*/ 9 w 102"/>
                                <a:gd name="T33" fmla="*/ 495 h 503"/>
                                <a:gd name="T34" fmla="*/ 15 w 102"/>
                                <a:gd name="T35" fmla="*/ 496 h 503"/>
                                <a:gd name="T36" fmla="*/ 21 w 102"/>
                                <a:gd name="T37" fmla="*/ 498 h 503"/>
                                <a:gd name="T38" fmla="*/ 31 w 102"/>
                                <a:gd name="T39" fmla="*/ 499 h 503"/>
                                <a:gd name="T40" fmla="*/ 44 w 102"/>
                                <a:gd name="T41" fmla="*/ 500 h 503"/>
                                <a:gd name="T42" fmla="*/ 61 w 102"/>
                                <a:gd name="T43" fmla="*/ 501 h 503"/>
                                <a:gd name="T44" fmla="*/ 86 w 102"/>
                                <a:gd name="T45" fmla="*/ 502 h 503"/>
                                <a:gd name="T46" fmla="*/ 95 w 102"/>
                                <a:gd name="T47" fmla="*/ 489 h 503"/>
                                <a:gd name="T48" fmla="*/ 97 w 102"/>
                                <a:gd name="T49" fmla="*/ 353 h 503"/>
                                <a:gd name="T50" fmla="*/ 99 w 102"/>
                                <a:gd name="T51" fmla="*/ 232 h 503"/>
                                <a:gd name="T52" fmla="*/ 100 w 102"/>
                                <a:gd name="T53" fmla="*/ 119 h 503"/>
                                <a:gd name="T54" fmla="*/ 87 w 102"/>
                                <a:gd name="T55" fmla="*/ 104 h 503"/>
                                <a:gd name="T56" fmla="*/ 80 w 102"/>
                                <a:gd name="T57" fmla="*/ 89 h 503"/>
                                <a:gd name="T58" fmla="*/ 81 w 102"/>
                                <a:gd name="T59" fmla="*/ 80 h 503"/>
                                <a:gd name="T60" fmla="*/ 84 w 102"/>
                                <a:gd name="T61" fmla="*/ 76 h 503"/>
                                <a:gd name="T62" fmla="*/ 101 w 102"/>
                                <a:gd name="T63" fmla="*/ 65 h 503"/>
                                <a:gd name="T64" fmla="*/ 101 w 102"/>
                                <a:gd name="T65" fmla="*/ 38 h 503"/>
                                <a:gd name="T66" fmla="*/ 69 w 102"/>
                                <a:gd name="T67" fmla="*/ 9 h 503"/>
                                <a:gd name="T68" fmla="*/ 48 w 102"/>
                                <a:gd name="T69" fmla="*/ 0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2" h="503">
                                  <a:moveTo>
                                    <a:pt x="48" y="0"/>
                                  </a:moveTo>
                                  <a:lnTo>
                                    <a:pt x="28" y="10"/>
                                  </a:lnTo>
                                  <a:lnTo>
                                    <a:pt x="0" y="42"/>
                                  </a:lnTo>
                                  <a:lnTo>
                                    <a:pt x="0" y="56"/>
                                  </a:lnTo>
                                  <a:lnTo>
                                    <a:pt x="1" y="64"/>
                                  </a:lnTo>
                                  <a:lnTo>
                                    <a:pt x="6" y="67"/>
                                  </a:lnTo>
                                  <a:lnTo>
                                    <a:pt x="16" y="79"/>
                                  </a:lnTo>
                                  <a:lnTo>
                                    <a:pt x="21" y="83"/>
                                  </a:lnTo>
                                  <a:lnTo>
                                    <a:pt x="15" y="101"/>
                                  </a:lnTo>
                                  <a:lnTo>
                                    <a:pt x="8" y="113"/>
                                  </a:lnTo>
                                  <a:lnTo>
                                    <a:pt x="1" y="129"/>
                                  </a:lnTo>
                                  <a:lnTo>
                                    <a:pt x="0" y="189"/>
                                  </a:lnTo>
                                  <a:lnTo>
                                    <a:pt x="2" y="308"/>
                                  </a:lnTo>
                                  <a:lnTo>
                                    <a:pt x="5" y="426"/>
                                  </a:lnTo>
                                  <a:lnTo>
                                    <a:pt x="7" y="483"/>
                                  </a:lnTo>
                                  <a:lnTo>
                                    <a:pt x="8" y="490"/>
                                  </a:lnTo>
                                  <a:lnTo>
                                    <a:pt x="9" y="495"/>
                                  </a:lnTo>
                                  <a:lnTo>
                                    <a:pt x="15" y="496"/>
                                  </a:lnTo>
                                  <a:lnTo>
                                    <a:pt x="21" y="498"/>
                                  </a:lnTo>
                                  <a:lnTo>
                                    <a:pt x="31" y="499"/>
                                  </a:lnTo>
                                  <a:lnTo>
                                    <a:pt x="44" y="500"/>
                                  </a:lnTo>
                                  <a:lnTo>
                                    <a:pt x="61" y="501"/>
                                  </a:lnTo>
                                  <a:lnTo>
                                    <a:pt x="86" y="502"/>
                                  </a:lnTo>
                                  <a:lnTo>
                                    <a:pt x="95" y="489"/>
                                  </a:lnTo>
                                  <a:lnTo>
                                    <a:pt x="97" y="353"/>
                                  </a:lnTo>
                                  <a:lnTo>
                                    <a:pt x="99" y="232"/>
                                  </a:lnTo>
                                  <a:lnTo>
                                    <a:pt x="100" y="119"/>
                                  </a:lnTo>
                                  <a:lnTo>
                                    <a:pt x="87" y="104"/>
                                  </a:lnTo>
                                  <a:lnTo>
                                    <a:pt x="80" y="89"/>
                                  </a:lnTo>
                                  <a:lnTo>
                                    <a:pt x="81" y="80"/>
                                  </a:lnTo>
                                  <a:lnTo>
                                    <a:pt x="84" y="76"/>
                                  </a:lnTo>
                                  <a:lnTo>
                                    <a:pt x="101" y="65"/>
                                  </a:lnTo>
                                  <a:lnTo>
                                    <a:pt x="101" y="38"/>
                                  </a:lnTo>
                                  <a:lnTo>
                                    <a:pt x="69" y="9"/>
                                  </a:lnTo>
                                  <a:lnTo>
                                    <a:pt x="48"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5" y="5"/>
                              <a:ext cx="3142" cy="3083"/>
                            </a:xfrm>
                            <a:custGeom>
                              <a:avLst/>
                              <a:gdLst>
                                <a:gd name="T0" fmla="*/ 3141 w 3142"/>
                                <a:gd name="T1" fmla="*/ 3082 h 3083"/>
                                <a:gd name="T2" fmla="*/ 0 w 3142"/>
                                <a:gd name="T3" fmla="*/ 3082 h 3083"/>
                                <a:gd name="T4" fmla="*/ 0 w 3142"/>
                                <a:gd name="T5" fmla="*/ 0 h 3083"/>
                                <a:gd name="T6" fmla="*/ 3141 w 3142"/>
                                <a:gd name="T7" fmla="*/ 0 h 3083"/>
                                <a:gd name="T8" fmla="*/ 3141 w 3142"/>
                                <a:gd name="T9" fmla="*/ 3082 h 3083"/>
                              </a:gdLst>
                              <a:ahLst/>
                              <a:cxnLst>
                                <a:cxn ang="0">
                                  <a:pos x="T0" y="T1"/>
                                </a:cxn>
                                <a:cxn ang="0">
                                  <a:pos x="T2" y="T3"/>
                                </a:cxn>
                                <a:cxn ang="0">
                                  <a:pos x="T4" y="T5"/>
                                </a:cxn>
                                <a:cxn ang="0">
                                  <a:pos x="T6" y="T7"/>
                                </a:cxn>
                                <a:cxn ang="0">
                                  <a:pos x="T8" y="T9"/>
                                </a:cxn>
                              </a:cxnLst>
                              <a:rect l="0" t="0" r="r" b="b"/>
                              <a:pathLst>
                                <a:path w="3142" h="3083">
                                  <a:moveTo>
                                    <a:pt x="3141" y="3082"/>
                                  </a:moveTo>
                                  <a:lnTo>
                                    <a:pt x="0" y="3082"/>
                                  </a:lnTo>
                                  <a:lnTo>
                                    <a:pt x="0" y="0"/>
                                  </a:lnTo>
                                  <a:lnTo>
                                    <a:pt x="3141" y="0"/>
                                  </a:lnTo>
                                  <a:lnTo>
                                    <a:pt x="3141" y="30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21"/>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58" y="101"/>
                              <a:ext cx="2880" cy="2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5622C54" id="Group 18" o:spid="_x0000_s1026" style="width:129.4pt;height:127.5pt;mso-position-horizontal-relative:char;mso-position-vertical-relative:line" coordsize="3152,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">
                  <v:shape id="Freeform 19" o:spid="_x0000_s1027" style="position:absolute;left:1350;top:1513;width:102;height:503;visibility:visible;mso-wrap-style:square;v-text-anchor:top" coordsize="10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" path="m48,l28,10,,42,,56r1,8l6,67,16,79r5,4l15,101,8,113,1,129,,189,2,308,5,426r2,57l8,490r1,5l15,496r6,2l31,499r13,1l61,501r25,1l95,489,97,353,99,232r1,-113l87,104,80,89r1,-9l84,76,101,65r,-27l69,9,48,xe" fillcolor="#d1d3d4" stroked="f">
                    <v:path arrowok="t" o:connecttype="custom" o:connectlocs="48,0;28,10;0,42;0,56;1,64;6,67;16,79;21,83;15,101;8,113;1,129;0,189;2,308;5,426;7,483;8,490;9,495;15,496;21,498;31,499;44,500;61,501;86,502;95,489;97,353;99,232;100,119;87,104;80,89;81,80;84,76;101,65;101,38;69,9;48,0" o:connectangles="0,0,0,0,0,0,0,0,0,0,0,0,0,0,0,0,0,0,0,0,0,0,0,0,0,0,0,0,0,0,0,0,0,0,0"/>
                  </v:shape>
                  <v:shape id="Freeform 20" o:spid="_x0000_s1028" style="position:absolute;left:5;top:5;width:3142;height:3083;visibility:visible;mso-wrap-style:square;v-text-anchor:top" coordsize="314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" path="m3141,3082l,3082,,,3141,r,3082xe" filled="f" stroked="f" strokeweight=".5pt">
                    <v:path arrowok="t" o:connecttype="custom" o:connectlocs="3141,3082;0,3082;0,0;3141,0;3141,308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9" type="#_x0000_t75" style="position:absolute;left:158;top:101;width:2880;height: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" stroked="t" strokeweight="1pt">
                    <v:imagedata r:id="rId21" o:title=""/>
                    <o:lock v:ext="edit" aspectratio="f"/>
                  </v:shape>
                  <w10:anchorlock/>
                </v:group>
              </w:pict>
            </mc:Fallback>
          </mc:AlternateContent>
        </w:r>
      </w:ins>
    </w:p>
    <w:p w14:paraId="4AFE0A62" w14:textId="77777777" w:rsidR="00324B82" w:rsidRPr="001055B1" w:rsidRDefault="00500BB2" w:rsidP="00E46215">
      <w:pPr>
        <w:rPr>
          <w:szCs w:val="22"/>
        </w:rPr>
      </w:pPr>
      <w:r w:rsidRPr="001055B1">
        <w:rPr>
          <w:szCs w:val="22"/>
        </w:rPr>
        <w:t xml:space="preserve"> </w:t>
      </w:r>
      <w:r w:rsidR="00324B82" w:rsidRPr="001055B1">
        <w:rPr>
          <w:szCs w:val="22"/>
        </w:rPr>
        <w:t>Figura</w:t>
      </w:r>
      <w:r w:rsidRPr="001055B1">
        <w:rPr>
          <w:szCs w:val="22"/>
        </w:rPr>
        <w:t> </w:t>
      </w:r>
      <w:r w:rsidR="00324B82" w:rsidRPr="001055B1">
        <w:rPr>
          <w:szCs w:val="22"/>
        </w:rPr>
        <w:t>D.</w:t>
      </w:r>
      <w:r w:rsidR="00324B82" w:rsidRPr="001055B1">
        <w:rPr>
          <w:szCs w:val="22"/>
        </w:rPr>
        <w:tab/>
      </w:r>
      <w:r w:rsidR="00324B82" w:rsidRPr="001055B1">
        <w:rPr>
          <w:szCs w:val="22"/>
        </w:rPr>
        <w:tab/>
      </w:r>
      <w:r w:rsidR="00324B82" w:rsidRPr="001055B1">
        <w:rPr>
          <w:szCs w:val="22"/>
        </w:rPr>
        <w:tab/>
      </w:r>
      <w:r w:rsidR="00324B82" w:rsidRPr="001055B1">
        <w:rPr>
          <w:szCs w:val="22"/>
        </w:rPr>
        <w:tab/>
      </w:r>
      <w:r w:rsidRPr="001055B1">
        <w:rPr>
          <w:szCs w:val="22"/>
        </w:rPr>
        <w:t xml:space="preserve">   </w:t>
      </w:r>
      <w:r w:rsidR="00324B82" w:rsidRPr="001055B1">
        <w:rPr>
          <w:szCs w:val="22"/>
        </w:rPr>
        <w:t>Figura</w:t>
      </w:r>
      <w:r w:rsidRPr="001055B1">
        <w:rPr>
          <w:szCs w:val="22"/>
        </w:rPr>
        <w:t> </w:t>
      </w:r>
      <w:r w:rsidR="00324B82" w:rsidRPr="001055B1">
        <w:rPr>
          <w:szCs w:val="22"/>
        </w:rPr>
        <w:t>E.</w:t>
      </w:r>
      <w:r w:rsidR="00324B82" w:rsidRPr="001055B1">
        <w:rPr>
          <w:szCs w:val="22"/>
        </w:rPr>
        <w:tab/>
      </w:r>
      <w:r w:rsidR="00324B82" w:rsidRPr="001055B1">
        <w:rPr>
          <w:szCs w:val="22"/>
        </w:rPr>
        <w:tab/>
      </w:r>
      <w:r w:rsidR="00E02428" w:rsidRPr="001055B1">
        <w:rPr>
          <w:szCs w:val="22"/>
        </w:rPr>
        <w:tab/>
      </w:r>
      <w:r w:rsidR="00324B82" w:rsidRPr="001055B1">
        <w:rPr>
          <w:szCs w:val="22"/>
        </w:rPr>
        <w:tab/>
        <w:t>Figura</w:t>
      </w:r>
      <w:r w:rsidRPr="001055B1">
        <w:rPr>
          <w:szCs w:val="22"/>
        </w:rPr>
        <w:t> </w:t>
      </w:r>
      <w:r w:rsidR="00324B82" w:rsidRPr="001055B1">
        <w:rPr>
          <w:szCs w:val="22"/>
        </w:rPr>
        <w:t>F.</w:t>
      </w:r>
    </w:p>
    <w:p w14:paraId="0EE12AC5" w14:textId="77777777" w:rsidR="00324B82" w:rsidRPr="001055B1" w:rsidRDefault="00324B82" w:rsidP="00E46215">
      <w:pPr>
        <w:rPr>
          <w:szCs w:val="22"/>
        </w:rPr>
      </w:pPr>
    </w:p>
    <w:p w14:paraId="6F3280E2"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 xml:space="preserve">Agitar el frasco vigorosamente durante </w:t>
      </w:r>
      <w:r w:rsidRPr="001055B1">
        <w:rPr>
          <w:b/>
          <w:szCs w:val="22"/>
        </w:rPr>
        <w:t>al menos 5 segundos</w:t>
      </w:r>
      <w:r w:rsidRPr="001055B1">
        <w:rPr>
          <w:szCs w:val="22"/>
        </w:rPr>
        <w:t xml:space="preserve"> (Figura D).</w:t>
      </w:r>
    </w:p>
    <w:p w14:paraId="7F875C94"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 xml:space="preserve">Inmediatamente, retirar el cierre de </w:t>
      </w:r>
      <w:r w:rsidR="00155E7D" w:rsidRPr="001055B1">
        <w:rPr>
          <w:szCs w:val="22"/>
        </w:rPr>
        <w:t>rosca</w:t>
      </w:r>
      <w:r w:rsidRPr="001055B1">
        <w:rPr>
          <w:szCs w:val="22"/>
        </w:rPr>
        <w:t xml:space="preserve"> a prueba de niños y abrir el frasco.</w:t>
      </w:r>
    </w:p>
    <w:p w14:paraId="06F78AFC"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Empujar hasta el fondo el émbolo de la jeringa para uso oral.</w:t>
      </w:r>
    </w:p>
    <w:p w14:paraId="619BAAB4"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Mantener el frasco en posición vertical e insertar la jeringa para uso oral firmemente en el orificio del adaptador situado en la parte superior del frasco (Figura E).</w:t>
      </w:r>
    </w:p>
    <w:p w14:paraId="2BF0AE55"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Invertir con cuidado el frasco sin extraer la jeringa para uso oral</w:t>
      </w:r>
      <w:r w:rsidR="00E02428" w:rsidRPr="001055B1">
        <w:rPr>
          <w:szCs w:val="22"/>
        </w:rPr>
        <w:t xml:space="preserve"> (Figura F)</w:t>
      </w:r>
      <w:r w:rsidRPr="001055B1">
        <w:rPr>
          <w:szCs w:val="22"/>
        </w:rPr>
        <w:t>.</w:t>
      </w:r>
    </w:p>
    <w:p w14:paraId="4B5CBEC8" w14:textId="1E9F2EDC"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 xml:space="preserve">Para obtener la dosis prescrita (ml), tirar del émbolo </w:t>
      </w:r>
      <w:r w:rsidRPr="001055B1">
        <w:rPr>
          <w:b/>
          <w:szCs w:val="22"/>
        </w:rPr>
        <w:t>lentamente</w:t>
      </w:r>
      <w:r w:rsidRPr="001055B1">
        <w:rPr>
          <w:szCs w:val="22"/>
        </w:rPr>
        <w:t xml:space="preserve"> hacia abajo hasta que el borde superior del </w:t>
      </w:r>
      <w:del w:id="154" w:author="Author">
        <w:r w:rsidRPr="001055B1" w:rsidDel="000A4F60">
          <w:rPr>
            <w:szCs w:val="22"/>
          </w:rPr>
          <w:delText>anillo negro</w:delText>
        </w:r>
      </w:del>
      <w:ins w:id="155" w:author="Author">
        <w:r w:rsidR="000A4F60" w:rsidRPr="001055B1">
          <w:rPr>
            <w:szCs w:val="22"/>
          </w:rPr>
          <w:t>émbolo</w:t>
        </w:r>
      </w:ins>
      <w:r w:rsidRPr="001055B1">
        <w:rPr>
          <w:szCs w:val="22"/>
        </w:rPr>
        <w:t xml:space="preserve"> quede nivelado exactamente con la línea que señala la dosis (Figura F). Si se observa alguna burbuja de aire dentro de la jeringa para uso oral llena, hacer retroceder el émbolo hasta que salgan las burbujas. Después volver a tirar del émbolo hacia abajo hasta que el borde superior </w:t>
      </w:r>
      <w:del w:id="156" w:author="Author">
        <w:r w:rsidRPr="001055B1" w:rsidDel="000A4F60">
          <w:rPr>
            <w:szCs w:val="22"/>
          </w:rPr>
          <w:delText xml:space="preserve">del anillo negro </w:delText>
        </w:r>
      </w:del>
      <w:r w:rsidRPr="001055B1">
        <w:rPr>
          <w:szCs w:val="22"/>
        </w:rPr>
        <w:t>quede nivelado exactamente con la línea que señala la dosis.</w:t>
      </w:r>
    </w:p>
    <w:p w14:paraId="400FD892"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Colocar el frasco de nuevo en posición vertical y girar suavemente la jeringa para uso oral, tirando de ella para sacarla del frasco.</w:t>
      </w:r>
    </w:p>
    <w:p w14:paraId="3AF431AE"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 xml:space="preserve">La dosis debe administrarse inmediatamente </w:t>
      </w:r>
      <w:r w:rsidR="00E02428" w:rsidRPr="001055B1">
        <w:rPr>
          <w:szCs w:val="22"/>
        </w:rPr>
        <w:t xml:space="preserve">en la boca (sin diluir) </w:t>
      </w:r>
      <w:r w:rsidRPr="001055B1">
        <w:rPr>
          <w:szCs w:val="22"/>
        </w:rPr>
        <w:t xml:space="preserve">para evitar que se forme un precipitado en la jeringa para uso oral. La jeringa para uso oral se debe vaciar </w:t>
      </w:r>
      <w:r w:rsidRPr="001055B1">
        <w:rPr>
          <w:b/>
          <w:szCs w:val="22"/>
        </w:rPr>
        <w:t>lentamente</w:t>
      </w:r>
      <w:r w:rsidRPr="001055B1">
        <w:rPr>
          <w:szCs w:val="22"/>
        </w:rPr>
        <w:t xml:space="preserve"> para permitir que el paciente trague el producto; si el medicamento sale en un chorro rápido se puede provocar un atragantamiento.</w:t>
      </w:r>
    </w:p>
    <w:p w14:paraId="4522B57B"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 xml:space="preserve">Colocar inmediatamente </w:t>
      </w:r>
      <w:r w:rsidR="00AE2F8E" w:rsidRPr="001055B1">
        <w:rPr>
          <w:szCs w:val="22"/>
        </w:rPr>
        <w:t>el</w:t>
      </w:r>
      <w:r w:rsidRPr="001055B1">
        <w:rPr>
          <w:szCs w:val="22"/>
        </w:rPr>
        <w:t xml:space="preserve"> cierre </w:t>
      </w:r>
      <w:r w:rsidR="00AE2F8E" w:rsidRPr="001055B1">
        <w:rPr>
          <w:szCs w:val="22"/>
        </w:rPr>
        <w:t xml:space="preserve">de rosca </w:t>
      </w:r>
      <w:r w:rsidRPr="001055B1">
        <w:rPr>
          <w:szCs w:val="22"/>
        </w:rPr>
        <w:t>de seguridad a prueba de niños. El adaptador del frasco no debe retirarse.</w:t>
      </w:r>
    </w:p>
    <w:p w14:paraId="5F98FE48" w14:textId="77777777" w:rsidR="00FF1263" w:rsidRPr="001055B1" w:rsidRDefault="00FF1263" w:rsidP="007A3BF1">
      <w:pPr>
        <w:numPr>
          <w:ilvl w:val="0"/>
          <w:numId w:val="26"/>
        </w:numPr>
        <w:tabs>
          <w:tab w:val="clear" w:pos="924"/>
          <w:tab w:val="left" w:pos="709"/>
        </w:tabs>
        <w:autoSpaceDE w:val="0"/>
        <w:autoSpaceDN w:val="0"/>
        <w:adjustRightInd w:val="0"/>
        <w:ind w:left="709" w:hanging="425"/>
        <w:rPr>
          <w:szCs w:val="22"/>
        </w:rPr>
      </w:pPr>
      <w:r w:rsidRPr="001055B1">
        <w:rPr>
          <w:szCs w:val="22"/>
        </w:rPr>
        <w:t>El frasco puede mantenerse a una temperatura no superior a 25 °C o en la nevera.</w:t>
      </w:r>
    </w:p>
    <w:p w14:paraId="0B5FFEC1" w14:textId="77777777" w:rsidR="00FF1263" w:rsidRPr="001055B1" w:rsidRDefault="00FF1263" w:rsidP="00E46215">
      <w:pPr>
        <w:autoSpaceDE w:val="0"/>
        <w:autoSpaceDN w:val="0"/>
        <w:adjustRightInd w:val="0"/>
        <w:ind w:left="720"/>
        <w:rPr>
          <w:szCs w:val="22"/>
        </w:rPr>
      </w:pPr>
    </w:p>
    <w:p w14:paraId="7CBCE97B" w14:textId="77777777" w:rsidR="00FF1263" w:rsidRPr="001055B1" w:rsidRDefault="00FF1263" w:rsidP="00E46215">
      <w:pPr>
        <w:keepNext/>
        <w:autoSpaceDE w:val="0"/>
        <w:autoSpaceDN w:val="0"/>
        <w:adjustRightInd w:val="0"/>
        <w:ind w:left="284"/>
        <w:rPr>
          <w:bCs/>
          <w:szCs w:val="22"/>
          <w:u w:val="single"/>
        </w:rPr>
      </w:pPr>
      <w:r w:rsidRPr="001055B1">
        <w:rPr>
          <w:bCs/>
          <w:szCs w:val="22"/>
          <w:u w:val="single"/>
        </w:rPr>
        <w:t>Limpieza</w:t>
      </w:r>
    </w:p>
    <w:p w14:paraId="76561CCD" w14:textId="3284B887" w:rsidR="00FF1263" w:rsidRPr="001055B1" w:rsidRDefault="00FF1263" w:rsidP="00E46215">
      <w:pPr>
        <w:ind w:left="284"/>
        <w:rPr>
          <w:szCs w:val="22"/>
        </w:rPr>
      </w:pPr>
      <w:r w:rsidRPr="001055B1">
        <w:rPr>
          <w:szCs w:val="22"/>
        </w:rPr>
        <w:t xml:space="preserve">Limpiar </w:t>
      </w:r>
      <w:r w:rsidRPr="001055B1">
        <w:rPr>
          <w:b/>
          <w:szCs w:val="22"/>
        </w:rPr>
        <w:t>inmediatamente</w:t>
      </w:r>
      <w:r w:rsidRPr="001055B1">
        <w:rPr>
          <w:szCs w:val="22"/>
        </w:rPr>
        <w:t xml:space="preserve"> la jeringa para uso oral con agua</w:t>
      </w:r>
      <w:ins w:id="157" w:author="Author">
        <w:r w:rsidR="000A4F60" w:rsidRPr="001055B1">
          <w:rPr>
            <w:szCs w:val="22"/>
          </w:rPr>
          <w:t xml:space="preserve"> del grifo fría</w:t>
        </w:r>
        <w:r w:rsidR="003D5235" w:rsidRPr="001055B1">
          <w:rPr>
            <w:szCs w:val="22"/>
          </w:rPr>
          <w:t xml:space="preserve"> únicamente y, si es necesario, mover el émbolo hacia dentro y hacia fuera</w:t>
        </w:r>
      </w:ins>
      <w:r w:rsidRPr="001055B1">
        <w:rPr>
          <w:szCs w:val="22"/>
        </w:rPr>
        <w:t xml:space="preserve">. </w:t>
      </w:r>
      <w:del w:id="158" w:author="Author">
        <w:r w:rsidRPr="001055B1" w:rsidDel="000A4F60">
          <w:rPr>
            <w:szCs w:val="22"/>
          </w:rPr>
          <w:delText xml:space="preserve">Separar el émbolo del cilindro, y enjuagar ambos con agua. </w:delText>
        </w:r>
      </w:del>
      <w:r w:rsidRPr="001055B1">
        <w:rPr>
          <w:szCs w:val="22"/>
        </w:rPr>
        <w:t xml:space="preserve">Sacudir el exceso de agua y dejar que la jeringa para uso oral se seque </w:t>
      </w:r>
      <w:del w:id="159" w:author="Author">
        <w:r w:rsidRPr="001055B1" w:rsidDel="000A4F60">
          <w:rPr>
            <w:szCs w:val="22"/>
          </w:rPr>
          <w:delText xml:space="preserve">desmontada </w:delText>
        </w:r>
      </w:del>
      <w:r w:rsidRPr="001055B1">
        <w:rPr>
          <w:szCs w:val="22"/>
        </w:rPr>
        <w:t xml:space="preserve">hasta </w:t>
      </w:r>
      <w:del w:id="160" w:author="Author">
        <w:r w:rsidRPr="001055B1" w:rsidDel="000A4F60">
          <w:rPr>
            <w:szCs w:val="22"/>
          </w:rPr>
          <w:delText>que tenga que volverse a montar para una nueva</w:delText>
        </w:r>
      </w:del>
      <w:ins w:id="161" w:author="Author">
        <w:r w:rsidR="000A4F60" w:rsidRPr="001055B1">
          <w:rPr>
            <w:szCs w:val="22"/>
          </w:rPr>
          <w:t>la siguiente</w:t>
        </w:r>
      </w:ins>
      <w:r w:rsidRPr="001055B1">
        <w:rPr>
          <w:szCs w:val="22"/>
        </w:rPr>
        <w:t xml:space="preserve"> administración.</w:t>
      </w:r>
      <w:ins w:id="162" w:author="Author">
        <w:r w:rsidR="003D5235" w:rsidRPr="001055B1">
          <w:rPr>
            <w:szCs w:val="22"/>
          </w:rPr>
          <w:t xml:space="preserve"> No desmontar la jeringa para uso oral.</w:t>
        </w:r>
      </w:ins>
    </w:p>
    <w:p w14:paraId="609BCDE5" w14:textId="77777777" w:rsidR="00324B82" w:rsidRPr="001055B1" w:rsidRDefault="00324B82" w:rsidP="00E46215">
      <w:pPr>
        <w:rPr>
          <w:szCs w:val="22"/>
        </w:rPr>
      </w:pPr>
    </w:p>
    <w:p w14:paraId="5436B9E9" w14:textId="77777777" w:rsidR="00BE043B" w:rsidRPr="001055B1" w:rsidRDefault="00BE043B" w:rsidP="00E46215">
      <w:pPr>
        <w:keepNext/>
        <w:rPr>
          <w:szCs w:val="22"/>
          <w:u w:val="single"/>
        </w:rPr>
      </w:pPr>
      <w:r w:rsidRPr="001055B1">
        <w:rPr>
          <w:szCs w:val="22"/>
          <w:u w:val="single"/>
        </w:rPr>
        <w:t>Eliminación</w:t>
      </w:r>
    </w:p>
    <w:p w14:paraId="5286F2D0" w14:textId="77777777" w:rsidR="00324B82" w:rsidRPr="001055B1" w:rsidRDefault="00324B82" w:rsidP="00E46215">
      <w:pPr>
        <w:rPr>
          <w:szCs w:val="22"/>
        </w:rPr>
      </w:pPr>
      <w:r w:rsidRPr="001055B1">
        <w:rPr>
          <w:szCs w:val="22"/>
        </w:rPr>
        <w:t>La eliminación del medicamento no utilizado y de todos los materiales que hayan estado en contacto con él se realizará de acuerdo con la normativa local.</w:t>
      </w:r>
    </w:p>
    <w:p w14:paraId="1E1E073B" w14:textId="77777777" w:rsidR="00324B82" w:rsidRPr="001055B1" w:rsidRDefault="00324B82" w:rsidP="00E46215">
      <w:pPr>
        <w:rPr>
          <w:szCs w:val="22"/>
        </w:rPr>
      </w:pPr>
    </w:p>
    <w:p w14:paraId="01082AF8" w14:textId="77777777" w:rsidR="00324B82" w:rsidRPr="001055B1" w:rsidRDefault="00324B82" w:rsidP="00E46215">
      <w:pPr>
        <w:rPr>
          <w:szCs w:val="22"/>
        </w:rPr>
      </w:pPr>
    </w:p>
    <w:p w14:paraId="316518FA" w14:textId="77777777" w:rsidR="00324B82" w:rsidRPr="001055B1" w:rsidRDefault="00324B82" w:rsidP="00E46215">
      <w:pPr>
        <w:keepNext/>
        <w:ind w:left="567" w:hanging="567"/>
        <w:rPr>
          <w:szCs w:val="22"/>
        </w:rPr>
      </w:pPr>
      <w:r w:rsidRPr="001055B1">
        <w:rPr>
          <w:b/>
          <w:szCs w:val="22"/>
        </w:rPr>
        <w:t>7.</w:t>
      </w:r>
      <w:r w:rsidRPr="001055B1">
        <w:rPr>
          <w:b/>
          <w:szCs w:val="22"/>
        </w:rPr>
        <w:tab/>
        <w:t>TITULAR DE LA AUTORIZACIÓN DE COMERCIALIZACIÓN</w:t>
      </w:r>
    </w:p>
    <w:p w14:paraId="0E7C0119" w14:textId="77777777" w:rsidR="00324B82" w:rsidRPr="001055B1" w:rsidRDefault="00324B82" w:rsidP="00E46215">
      <w:pPr>
        <w:keepNext/>
        <w:rPr>
          <w:szCs w:val="22"/>
        </w:rPr>
      </w:pPr>
    </w:p>
    <w:p w14:paraId="4642C5A1" w14:textId="77777777" w:rsidR="00324B82" w:rsidRPr="001055B1" w:rsidRDefault="00324B82" w:rsidP="00E46215">
      <w:pPr>
        <w:keepNext/>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0AA493C3" w14:textId="77777777" w:rsidR="00324B82" w:rsidRPr="001055B1" w:rsidRDefault="00324B82" w:rsidP="00E46215">
      <w:pPr>
        <w:keepNext/>
        <w:rPr>
          <w:szCs w:val="22"/>
        </w:rPr>
      </w:pPr>
      <w:r w:rsidRPr="001055B1">
        <w:rPr>
          <w:szCs w:val="22"/>
        </w:rPr>
        <w:t xml:space="preserve">SE-112 76 </w:t>
      </w:r>
      <w:proofErr w:type="spellStart"/>
      <w:r w:rsidR="00696374" w:rsidRPr="001055B1">
        <w:rPr>
          <w:szCs w:val="22"/>
        </w:rPr>
        <w:t>Stockholm</w:t>
      </w:r>
      <w:proofErr w:type="spellEnd"/>
    </w:p>
    <w:p w14:paraId="66C54899" w14:textId="77777777" w:rsidR="00324B82" w:rsidRPr="001055B1" w:rsidRDefault="00324B82" w:rsidP="00E46215">
      <w:pPr>
        <w:rPr>
          <w:szCs w:val="22"/>
        </w:rPr>
      </w:pPr>
      <w:r w:rsidRPr="001055B1">
        <w:rPr>
          <w:szCs w:val="22"/>
        </w:rPr>
        <w:t>Suecia</w:t>
      </w:r>
    </w:p>
    <w:p w14:paraId="397F0E98" w14:textId="77777777" w:rsidR="00324B82" w:rsidRPr="001055B1" w:rsidRDefault="00324B82" w:rsidP="00E46215">
      <w:pPr>
        <w:rPr>
          <w:szCs w:val="22"/>
        </w:rPr>
      </w:pPr>
    </w:p>
    <w:p w14:paraId="5A5F9E1B" w14:textId="77777777" w:rsidR="00324B82" w:rsidRPr="001055B1" w:rsidRDefault="00324B82" w:rsidP="00E46215">
      <w:pPr>
        <w:rPr>
          <w:szCs w:val="22"/>
        </w:rPr>
      </w:pPr>
    </w:p>
    <w:p w14:paraId="21415730" w14:textId="77777777" w:rsidR="00324B82" w:rsidRPr="001055B1" w:rsidRDefault="00324B82" w:rsidP="00E46215">
      <w:pPr>
        <w:keepNext/>
        <w:ind w:left="567" w:hanging="567"/>
        <w:rPr>
          <w:b/>
          <w:szCs w:val="22"/>
        </w:rPr>
      </w:pPr>
      <w:r w:rsidRPr="001055B1">
        <w:rPr>
          <w:b/>
          <w:szCs w:val="22"/>
        </w:rPr>
        <w:t>8.</w:t>
      </w:r>
      <w:r w:rsidRPr="001055B1">
        <w:rPr>
          <w:b/>
          <w:szCs w:val="22"/>
        </w:rPr>
        <w:tab/>
        <w:t>NÚMERO(S) DE AUTORIZACIÓN DE COMERCIALIZACIÓN</w:t>
      </w:r>
    </w:p>
    <w:p w14:paraId="62BA9D0F" w14:textId="77777777" w:rsidR="00324B82" w:rsidRPr="001055B1" w:rsidRDefault="00324B82" w:rsidP="00E46215">
      <w:pPr>
        <w:keepNext/>
        <w:ind w:left="567" w:hanging="567"/>
        <w:rPr>
          <w:szCs w:val="22"/>
        </w:rPr>
      </w:pPr>
    </w:p>
    <w:p w14:paraId="2C283360" w14:textId="77777777" w:rsidR="00324B82" w:rsidRPr="001055B1" w:rsidRDefault="00324B82" w:rsidP="00E46215">
      <w:pPr>
        <w:ind w:left="567" w:hanging="567"/>
        <w:rPr>
          <w:szCs w:val="22"/>
        </w:rPr>
      </w:pPr>
      <w:r w:rsidRPr="001055B1">
        <w:rPr>
          <w:szCs w:val="22"/>
        </w:rPr>
        <w:t>EU/1/04/303/00</w:t>
      </w:r>
      <w:r w:rsidR="00BE043B" w:rsidRPr="001055B1">
        <w:rPr>
          <w:szCs w:val="22"/>
        </w:rPr>
        <w:t>5</w:t>
      </w:r>
    </w:p>
    <w:p w14:paraId="1D47A512" w14:textId="77777777" w:rsidR="00324B82" w:rsidRPr="001055B1" w:rsidRDefault="00324B82" w:rsidP="00E46215">
      <w:pPr>
        <w:ind w:left="567" w:hanging="567"/>
        <w:rPr>
          <w:szCs w:val="22"/>
        </w:rPr>
      </w:pPr>
    </w:p>
    <w:p w14:paraId="60946A0C" w14:textId="77777777" w:rsidR="00324B82" w:rsidRPr="001055B1" w:rsidRDefault="00324B82" w:rsidP="00E46215">
      <w:pPr>
        <w:ind w:left="567" w:hanging="567"/>
        <w:rPr>
          <w:szCs w:val="22"/>
        </w:rPr>
      </w:pPr>
    </w:p>
    <w:p w14:paraId="38B52547" w14:textId="77777777" w:rsidR="00324B82" w:rsidRPr="001055B1" w:rsidRDefault="00324B82" w:rsidP="00E46215">
      <w:pPr>
        <w:keepNext/>
        <w:ind w:left="567" w:hanging="567"/>
        <w:rPr>
          <w:szCs w:val="22"/>
        </w:rPr>
      </w:pPr>
      <w:r w:rsidRPr="001055B1">
        <w:rPr>
          <w:b/>
          <w:szCs w:val="22"/>
        </w:rPr>
        <w:t>9.</w:t>
      </w:r>
      <w:r w:rsidRPr="001055B1">
        <w:rPr>
          <w:b/>
          <w:szCs w:val="22"/>
        </w:rPr>
        <w:tab/>
        <w:t>FECHA DE LA PRIMERA AUTORIZACIÓN/RENOVACIÓN DE LA AUTORIZACIÓN</w:t>
      </w:r>
    </w:p>
    <w:p w14:paraId="1863E33F" w14:textId="77777777" w:rsidR="00324B82" w:rsidRPr="001055B1" w:rsidRDefault="00324B82" w:rsidP="00E46215">
      <w:pPr>
        <w:keepNext/>
        <w:rPr>
          <w:szCs w:val="22"/>
        </w:rPr>
      </w:pPr>
    </w:p>
    <w:p w14:paraId="4B11A22E" w14:textId="77777777" w:rsidR="008D6E66" w:rsidRPr="001055B1" w:rsidRDefault="008D6E66" w:rsidP="00092975">
      <w:pPr>
        <w:keepNext/>
        <w:rPr>
          <w:szCs w:val="22"/>
        </w:rPr>
      </w:pPr>
      <w:r w:rsidRPr="001055B1">
        <w:rPr>
          <w:szCs w:val="22"/>
        </w:rPr>
        <w:t>Fecha de la primera autorización: 21/ febrero/2005</w:t>
      </w:r>
    </w:p>
    <w:p w14:paraId="7E87A4AF" w14:textId="77777777" w:rsidR="008D6E66" w:rsidRPr="001055B1" w:rsidRDefault="008D6E66" w:rsidP="00E46215">
      <w:pPr>
        <w:numPr>
          <w:ilvl w:val="12"/>
          <w:numId w:val="0"/>
        </w:numPr>
        <w:suppressAutoHyphens/>
        <w:rPr>
          <w:szCs w:val="22"/>
        </w:rPr>
      </w:pPr>
      <w:r w:rsidRPr="001055B1">
        <w:rPr>
          <w:szCs w:val="22"/>
        </w:rPr>
        <w:t>Fecha de la última renovación: 19/enero /2010</w:t>
      </w:r>
    </w:p>
    <w:p w14:paraId="34C5D5F2" w14:textId="77777777" w:rsidR="00324B82" w:rsidRPr="001055B1" w:rsidRDefault="00324B82" w:rsidP="00E46215">
      <w:pPr>
        <w:rPr>
          <w:szCs w:val="22"/>
        </w:rPr>
      </w:pPr>
    </w:p>
    <w:p w14:paraId="24AD6EDF" w14:textId="77777777" w:rsidR="00324B82" w:rsidRPr="001055B1" w:rsidRDefault="00324B82" w:rsidP="00E46215">
      <w:pPr>
        <w:rPr>
          <w:szCs w:val="22"/>
        </w:rPr>
      </w:pPr>
    </w:p>
    <w:p w14:paraId="2C831F34" w14:textId="77777777" w:rsidR="00324B82" w:rsidRPr="001055B1" w:rsidRDefault="00324B82" w:rsidP="00E46215">
      <w:pPr>
        <w:keepNext/>
        <w:ind w:left="567" w:hanging="567"/>
        <w:rPr>
          <w:b/>
          <w:szCs w:val="22"/>
        </w:rPr>
      </w:pPr>
      <w:r w:rsidRPr="001055B1">
        <w:rPr>
          <w:b/>
          <w:szCs w:val="22"/>
        </w:rPr>
        <w:t>10.</w:t>
      </w:r>
      <w:r w:rsidRPr="001055B1">
        <w:rPr>
          <w:b/>
          <w:szCs w:val="22"/>
        </w:rPr>
        <w:tab/>
        <w:t>FECHA DE LA REVISIÓN DEL TEXTO</w:t>
      </w:r>
    </w:p>
    <w:p w14:paraId="3D50DE97" w14:textId="77777777" w:rsidR="00324B82" w:rsidRPr="001055B1" w:rsidRDefault="00324B82" w:rsidP="004D271B">
      <w:pPr>
        <w:keepNext/>
        <w:ind w:left="567" w:hanging="567"/>
        <w:rPr>
          <w:szCs w:val="22"/>
        </w:rPr>
      </w:pPr>
    </w:p>
    <w:p w14:paraId="62781262" w14:textId="1D5D65F1" w:rsidR="00D81529" w:rsidRPr="001055B1" w:rsidRDefault="00D81529" w:rsidP="00092975">
      <w:pPr>
        <w:keepNext/>
        <w:rPr>
          <w:szCs w:val="22"/>
        </w:rPr>
      </w:pPr>
    </w:p>
    <w:p w14:paraId="3366170A" w14:textId="77777777" w:rsidR="00CF6EE0" w:rsidRPr="001055B1" w:rsidRDefault="00CF6EE0" w:rsidP="00092975">
      <w:pPr>
        <w:keepNext/>
        <w:rPr>
          <w:szCs w:val="22"/>
        </w:rPr>
      </w:pPr>
    </w:p>
    <w:p w14:paraId="6E8EA183" w14:textId="77777777" w:rsidR="00ED7F2E" w:rsidRPr="001055B1" w:rsidRDefault="00ED7F2E" w:rsidP="00E46215">
      <w:pPr>
        <w:rPr>
          <w:szCs w:val="22"/>
        </w:rPr>
      </w:pPr>
      <w:r w:rsidRPr="001055B1">
        <w:rPr>
          <w:szCs w:val="22"/>
        </w:rPr>
        <w:t xml:space="preserve">La información detallada de este medicamento está disponible en la página web de la Agencia Europea de Medicamentos </w:t>
      </w:r>
      <w:hyperlink r:id="rId22" w:history="1">
        <w:r w:rsidRPr="001055B1">
          <w:rPr>
            <w:rStyle w:val="Hyperlink"/>
            <w:szCs w:val="22"/>
          </w:rPr>
          <w:t>http://www.ema.europa.eu</w:t>
        </w:r>
      </w:hyperlink>
      <w:r w:rsidRPr="001055B1">
        <w:rPr>
          <w:szCs w:val="22"/>
        </w:rPr>
        <w:t>.</w:t>
      </w:r>
    </w:p>
    <w:p w14:paraId="70D71858" w14:textId="77777777" w:rsidR="00324B82" w:rsidRPr="001055B1" w:rsidRDefault="00324B82" w:rsidP="00E46215">
      <w:pPr>
        <w:rPr>
          <w:szCs w:val="22"/>
        </w:rPr>
      </w:pPr>
      <w:r w:rsidRPr="001055B1">
        <w:rPr>
          <w:szCs w:val="22"/>
        </w:rPr>
        <w:br w:type="page"/>
      </w:r>
    </w:p>
    <w:p w14:paraId="06CDEE9E" w14:textId="77777777" w:rsidR="00AF54EC" w:rsidRPr="001055B1" w:rsidRDefault="00AF54EC" w:rsidP="00E46215">
      <w:pPr>
        <w:rPr>
          <w:szCs w:val="22"/>
        </w:rPr>
      </w:pPr>
    </w:p>
    <w:p w14:paraId="2547E69C" w14:textId="77777777" w:rsidR="00AF54EC" w:rsidRPr="001055B1" w:rsidRDefault="00AF54EC" w:rsidP="00E46215">
      <w:pPr>
        <w:rPr>
          <w:szCs w:val="22"/>
        </w:rPr>
      </w:pPr>
    </w:p>
    <w:p w14:paraId="5266C5E3" w14:textId="77777777" w:rsidR="00AF54EC" w:rsidRPr="001055B1" w:rsidRDefault="00AF54EC" w:rsidP="00E46215">
      <w:pPr>
        <w:rPr>
          <w:szCs w:val="22"/>
        </w:rPr>
      </w:pPr>
    </w:p>
    <w:p w14:paraId="4BC27FCA" w14:textId="77777777" w:rsidR="00AF54EC" w:rsidRPr="001055B1" w:rsidRDefault="00AF54EC" w:rsidP="00E46215">
      <w:pPr>
        <w:rPr>
          <w:szCs w:val="22"/>
        </w:rPr>
      </w:pPr>
    </w:p>
    <w:p w14:paraId="7FAD388D" w14:textId="77777777" w:rsidR="00AF54EC" w:rsidRPr="001055B1" w:rsidRDefault="00AF54EC" w:rsidP="00E46215">
      <w:pPr>
        <w:rPr>
          <w:szCs w:val="22"/>
        </w:rPr>
      </w:pPr>
    </w:p>
    <w:p w14:paraId="335F8710" w14:textId="77777777" w:rsidR="00AF54EC" w:rsidRPr="001055B1" w:rsidRDefault="00AF54EC" w:rsidP="00E46215">
      <w:pPr>
        <w:rPr>
          <w:szCs w:val="22"/>
        </w:rPr>
      </w:pPr>
    </w:p>
    <w:p w14:paraId="72CD44CE" w14:textId="77777777" w:rsidR="00AF54EC" w:rsidRPr="001055B1" w:rsidRDefault="00AF54EC" w:rsidP="00E46215">
      <w:pPr>
        <w:rPr>
          <w:szCs w:val="22"/>
        </w:rPr>
      </w:pPr>
    </w:p>
    <w:p w14:paraId="47D5846D" w14:textId="77777777" w:rsidR="00AF54EC" w:rsidRPr="001055B1" w:rsidRDefault="00AF54EC" w:rsidP="00E46215">
      <w:pPr>
        <w:rPr>
          <w:szCs w:val="22"/>
        </w:rPr>
      </w:pPr>
    </w:p>
    <w:p w14:paraId="65463185" w14:textId="77777777" w:rsidR="00AF54EC" w:rsidRPr="001055B1" w:rsidRDefault="00AF54EC" w:rsidP="00E46215">
      <w:pPr>
        <w:rPr>
          <w:szCs w:val="22"/>
        </w:rPr>
      </w:pPr>
    </w:p>
    <w:p w14:paraId="50E6B90C" w14:textId="77777777" w:rsidR="00AF54EC" w:rsidRPr="001055B1" w:rsidRDefault="00AF54EC" w:rsidP="00E46215">
      <w:pPr>
        <w:rPr>
          <w:szCs w:val="22"/>
        </w:rPr>
      </w:pPr>
    </w:p>
    <w:p w14:paraId="3E55D342" w14:textId="77777777" w:rsidR="00AF54EC" w:rsidRPr="001055B1" w:rsidRDefault="00AF54EC" w:rsidP="00E46215">
      <w:pPr>
        <w:rPr>
          <w:szCs w:val="22"/>
        </w:rPr>
      </w:pPr>
    </w:p>
    <w:p w14:paraId="7D9652E7" w14:textId="77777777" w:rsidR="00AF54EC" w:rsidRPr="001055B1" w:rsidRDefault="00AF54EC" w:rsidP="00E46215">
      <w:pPr>
        <w:rPr>
          <w:szCs w:val="22"/>
        </w:rPr>
      </w:pPr>
    </w:p>
    <w:p w14:paraId="0AF77683" w14:textId="77777777" w:rsidR="00AF54EC" w:rsidRPr="001055B1" w:rsidRDefault="00AF54EC" w:rsidP="00E46215">
      <w:pPr>
        <w:rPr>
          <w:szCs w:val="22"/>
        </w:rPr>
      </w:pPr>
    </w:p>
    <w:p w14:paraId="528A262D" w14:textId="77777777" w:rsidR="00AF54EC" w:rsidRPr="001055B1" w:rsidRDefault="00AF54EC" w:rsidP="00E46215">
      <w:pPr>
        <w:rPr>
          <w:szCs w:val="22"/>
        </w:rPr>
      </w:pPr>
    </w:p>
    <w:p w14:paraId="18E77B18" w14:textId="77777777" w:rsidR="00AF54EC" w:rsidRPr="001055B1" w:rsidRDefault="00AF54EC" w:rsidP="00E46215">
      <w:pPr>
        <w:rPr>
          <w:szCs w:val="22"/>
        </w:rPr>
      </w:pPr>
    </w:p>
    <w:p w14:paraId="036A0D08" w14:textId="77777777" w:rsidR="00AF54EC" w:rsidRPr="001055B1" w:rsidRDefault="00AF54EC" w:rsidP="00E46215">
      <w:pPr>
        <w:rPr>
          <w:szCs w:val="22"/>
        </w:rPr>
      </w:pPr>
    </w:p>
    <w:p w14:paraId="1682A00F" w14:textId="77777777" w:rsidR="00AF54EC" w:rsidRPr="001055B1" w:rsidRDefault="00AF54EC" w:rsidP="00E46215">
      <w:pPr>
        <w:rPr>
          <w:szCs w:val="22"/>
        </w:rPr>
      </w:pPr>
    </w:p>
    <w:p w14:paraId="2C43231C" w14:textId="77777777" w:rsidR="00AF54EC" w:rsidRPr="001055B1" w:rsidRDefault="00AF54EC" w:rsidP="00E46215">
      <w:pPr>
        <w:rPr>
          <w:szCs w:val="22"/>
        </w:rPr>
      </w:pPr>
    </w:p>
    <w:p w14:paraId="26A6C3D6" w14:textId="77777777" w:rsidR="00AF54EC" w:rsidRPr="001055B1" w:rsidRDefault="00AF54EC" w:rsidP="00E46215">
      <w:pPr>
        <w:rPr>
          <w:szCs w:val="22"/>
        </w:rPr>
      </w:pPr>
    </w:p>
    <w:p w14:paraId="66B3BA56" w14:textId="77777777" w:rsidR="00AF54EC" w:rsidRPr="001055B1" w:rsidRDefault="00AF54EC" w:rsidP="00E46215">
      <w:pPr>
        <w:rPr>
          <w:szCs w:val="22"/>
        </w:rPr>
      </w:pPr>
    </w:p>
    <w:p w14:paraId="1B6F6D48" w14:textId="77777777" w:rsidR="003A4AE8" w:rsidRPr="001055B1" w:rsidRDefault="003A4AE8" w:rsidP="00E46215">
      <w:pPr>
        <w:rPr>
          <w:szCs w:val="22"/>
        </w:rPr>
      </w:pPr>
    </w:p>
    <w:p w14:paraId="18006E08" w14:textId="77777777" w:rsidR="00AF54EC" w:rsidRPr="001055B1" w:rsidRDefault="00AF54EC" w:rsidP="00E46215">
      <w:pPr>
        <w:jc w:val="center"/>
        <w:rPr>
          <w:b/>
          <w:szCs w:val="22"/>
        </w:rPr>
      </w:pPr>
    </w:p>
    <w:p w14:paraId="6389D4E3" w14:textId="77777777" w:rsidR="00AF54EC" w:rsidRPr="001055B1" w:rsidRDefault="00AF54EC" w:rsidP="00E46215">
      <w:pPr>
        <w:jc w:val="center"/>
        <w:rPr>
          <w:b/>
          <w:szCs w:val="22"/>
        </w:rPr>
      </w:pPr>
    </w:p>
    <w:p w14:paraId="39B8FA35" w14:textId="77777777" w:rsidR="00AF54EC" w:rsidRPr="001055B1" w:rsidRDefault="00AF54EC" w:rsidP="00E46215">
      <w:pPr>
        <w:jc w:val="center"/>
        <w:rPr>
          <w:b/>
          <w:szCs w:val="22"/>
        </w:rPr>
      </w:pPr>
      <w:r w:rsidRPr="001055B1">
        <w:rPr>
          <w:b/>
          <w:szCs w:val="22"/>
        </w:rPr>
        <w:t>ANEXO II</w:t>
      </w:r>
    </w:p>
    <w:p w14:paraId="086392C2" w14:textId="77777777" w:rsidR="00AF54EC" w:rsidRPr="001055B1" w:rsidRDefault="00AF54EC" w:rsidP="00E46215">
      <w:pPr>
        <w:jc w:val="center"/>
        <w:rPr>
          <w:b/>
          <w:szCs w:val="22"/>
        </w:rPr>
      </w:pPr>
    </w:p>
    <w:p w14:paraId="6F01C53C" w14:textId="77777777" w:rsidR="00AF54EC" w:rsidRPr="001055B1" w:rsidRDefault="00AF54EC" w:rsidP="00E46215">
      <w:pPr>
        <w:suppressAutoHyphens/>
        <w:ind w:left="1701" w:right="283" w:hanging="567"/>
        <w:rPr>
          <w:b/>
          <w:szCs w:val="22"/>
        </w:rPr>
      </w:pPr>
      <w:r w:rsidRPr="001055B1">
        <w:rPr>
          <w:b/>
          <w:szCs w:val="22"/>
        </w:rPr>
        <w:t>A.</w:t>
      </w:r>
      <w:r w:rsidRPr="001055B1">
        <w:rPr>
          <w:b/>
          <w:szCs w:val="22"/>
        </w:rPr>
        <w:tab/>
      </w:r>
      <w:r w:rsidR="0022332E" w:rsidRPr="001055B1">
        <w:rPr>
          <w:rStyle w:val="TitelBChar"/>
          <w:szCs w:val="22"/>
        </w:rPr>
        <w:t>FABRICANTES</w:t>
      </w:r>
      <w:r w:rsidRPr="001055B1">
        <w:rPr>
          <w:rStyle w:val="TitelBChar"/>
          <w:szCs w:val="22"/>
        </w:rPr>
        <w:t xml:space="preserve"> RESPONSABLE</w:t>
      </w:r>
      <w:r w:rsidR="0022332E" w:rsidRPr="001055B1">
        <w:rPr>
          <w:rStyle w:val="TitelBChar"/>
          <w:szCs w:val="22"/>
        </w:rPr>
        <w:t>S</w:t>
      </w:r>
      <w:r w:rsidRPr="001055B1">
        <w:rPr>
          <w:rStyle w:val="TitelBChar"/>
          <w:szCs w:val="22"/>
        </w:rPr>
        <w:t xml:space="preserve"> DE LA LIBERACIÓN DE LOS LOTES</w:t>
      </w:r>
    </w:p>
    <w:p w14:paraId="31F887CF" w14:textId="77777777" w:rsidR="00AF54EC" w:rsidRPr="001055B1" w:rsidRDefault="00AF54EC" w:rsidP="00E46215">
      <w:pPr>
        <w:suppressAutoHyphens/>
        <w:ind w:left="1701" w:right="283" w:hanging="567"/>
        <w:rPr>
          <w:szCs w:val="22"/>
        </w:rPr>
      </w:pPr>
    </w:p>
    <w:p w14:paraId="267ED12A" w14:textId="77777777" w:rsidR="00AF54EC" w:rsidRPr="001055B1" w:rsidRDefault="00AF54EC" w:rsidP="00E46215">
      <w:pPr>
        <w:suppressAutoHyphens/>
        <w:ind w:left="1701" w:right="283" w:hanging="567"/>
        <w:rPr>
          <w:rStyle w:val="TitelBChar"/>
          <w:szCs w:val="22"/>
        </w:rPr>
      </w:pPr>
      <w:r w:rsidRPr="001055B1">
        <w:rPr>
          <w:b/>
          <w:szCs w:val="22"/>
        </w:rPr>
        <w:t>B.</w:t>
      </w:r>
      <w:r w:rsidRPr="001055B1">
        <w:rPr>
          <w:b/>
          <w:szCs w:val="22"/>
        </w:rPr>
        <w:tab/>
      </w:r>
      <w:r w:rsidRPr="001055B1">
        <w:rPr>
          <w:rStyle w:val="TitelBChar"/>
          <w:szCs w:val="22"/>
        </w:rPr>
        <w:t xml:space="preserve">CONDICIONES </w:t>
      </w:r>
      <w:r w:rsidR="0022332E" w:rsidRPr="001055B1">
        <w:rPr>
          <w:rStyle w:val="TitelBChar"/>
          <w:szCs w:val="22"/>
        </w:rPr>
        <w:t>O RESTRICCIONES DE SUMINISTRO Y USO</w:t>
      </w:r>
    </w:p>
    <w:p w14:paraId="6A2AFE3D" w14:textId="77777777" w:rsidR="0022332E" w:rsidRPr="001055B1" w:rsidRDefault="0022332E" w:rsidP="00E46215">
      <w:pPr>
        <w:suppressAutoHyphens/>
        <w:ind w:left="1701" w:right="283" w:hanging="567"/>
        <w:rPr>
          <w:rStyle w:val="TitelBChar"/>
          <w:szCs w:val="22"/>
        </w:rPr>
      </w:pPr>
    </w:p>
    <w:p w14:paraId="0E685D07" w14:textId="77777777" w:rsidR="0022332E" w:rsidRPr="001055B1" w:rsidRDefault="0022332E" w:rsidP="00E46215">
      <w:pPr>
        <w:suppressAutoHyphens/>
        <w:ind w:left="1701" w:right="283" w:hanging="567"/>
        <w:rPr>
          <w:rStyle w:val="TitelBChar"/>
          <w:szCs w:val="22"/>
        </w:rPr>
      </w:pPr>
      <w:r w:rsidRPr="001055B1">
        <w:rPr>
          <w:rStyle w:val="TitelBChar"/>
          <w:szCs w:val="22"/>
        </w:rPr>
        <w:t>C.</w:t>
      </w:r>
      <w:r w:rsidRPr="001055B1">
        <w:rPr>
          <w:rStyle w:val="TitelBChar"/>
          <w:szCs w:val="22"/>
        </w:rPr>
        <w:tab/>
        <w:t>OTRAS CONDICIONES Y REQUISITOS DE LA AUTORIZACIÓN DE COMERCIALIZACIÓN</w:t>
      </w:r>
    </w:p>
    <w:p w14:paraId="54C59A7A" w14:textId="77777777" w:rsidR="0022332E" w:rsidRPr="001055B1" w:rsidRDefault="0022332E" w:rsidP="00E46215">
      <w:pPr>
        <w:suppressAutoHyphens/>
        <w:ind w:left="1701" w:right="283" w:hanging="567"/>
        <w:rPr>
          <w:rStyle w:val="TitelBChar"/>
          <w:szCs w:val="22"/>
        </w:rPr>
      </w:pPr>
    </w:p>
    <w:p w14:paraId="3BC4185B" w14:textId="77777777" w:rsidR="0022332E" w:rsidRPr="001055B1" w:rsidRDefault="0022332E" w:rsidP="00E46215">
      <w:pPr>
        <w:suppressAutoHyphens/>
        <w:ind w:left="1701" w:right="283" w:hanging="567"/>
        <w:rPr>
          <w:b/>
          <w:szCs w:val="22"/>
        </w:rPr>
      </w:pPr>
      <w:r w:rsidRPr="001055B1">
        <w:rPr>
          <w:rStyle w:val="TitelBChar"/>
          <w:szCs w:val="22"/>
        </w:rPr>
        <w:t>D.</w:t>
      </w:r>
      <w:r w:rsidRPr="001055B1">
        <w:rPr>
          <w:rStyle w:val="TitelBChar"/>
          <w:szCs w:val="22"/>
        </w:rPr>
        <w:tab/>
        <w:t xml:space="preserve">CONDICIONES O RESTRICCIONES </w:t>
      </w:r>
      <w:r w:rsidR="007950CB" w:rsidRPr="001055B1">
        <w:rPr>
          <w:rStyle w:val="TitelBChar"/>
          <w:szCs w:val="22"/>
        </w:rPr>
        <w:t>EN RELACIÓN CON LA UTILIZACIÓN</w:t>
      </w:r>
      <w:r w:rsidRPr="001055B1">
        <w:rPr>
          <w:rStyle w:val="TitelBChar"/>
          <w:szCs w:val="22"/>
        </w:rPr>
        <w:t xml:space="preserve"> SEGUR</w:t>
      </w:r>
      <w:r w:rsidR="007950CB" w:rsidRPr="001055B1">
        <w:rPr>
          <w:rStyle w:val="TitelBChar"/>
          <w:szCs w:val="22"/>
        </w:rPr>
        <w:t>A</w:t>
      </w:r>
      <w:r w:rsidRPr="001055B1">
        <w:rPr>
          <w:rStyle w:val="TitelBChar"/>
          <w:szCs w:val="22"/>
        </w:rPr>
        <w:t xml:space="preserve"> Y EFICAZ DEL MEDICAMENTO</w:t>
      </w:r>
    </w:p>
    <w:p w14:paraId="6CE73352" w14:textId="77777777" w:rsidR="00AF54EC" w:rsidRPr="001055B1" w:rsidRDefault="00AF54EC" w:rsidP="00E46215">
      <w:pPr>
        <w:suppressAutoHyphens/>
        <w:ind w:left="1701" w:right="283" w:hanging="567"/>
        <w:rPr>
          <w:szCs w:val="22"/>
        </w:rPr>
      </w:pPr>
    </w:p>
    <w:p w14:paraId="7CA8CFF0" w14:textId="77777777" w:rsidR="00AF54EC" w:rsidRPr="001055B1" w:rsidRDefault="00AF54EC" w:rsidP="00E46215">
      <w:pPr>
        <w:pStyle w:val="TitelB"/>
      </w:pPr>
      <w:r w:rsidRPr="001055B1">
        <w:br w:type="page"/>
      </w:r>
      <w:r w:rsidRPr="001055B1">
        <w:lastRenderedPageBreak/>
        <w:t>A.</w:t>
      </w:r>
      <w:r w:rsidRPr="001055B1">
        <w:tab/>
      </w:r>
      <w:r w:rsidR="0022332E" w:rsidRPr="001055B1">
        <w:t>FABRICANTES</w:t>
      </w:r>
      <w:r w:rsidRPr="001055B1">
        <w:t xml:space="preserve"> RESPONSABLE</w:t>
      </w:r>
      <w:r w:rsidR="0022332E" w:rsidRPr="001055B1">
        <w:t>S</w:t>
      </w:r>
      <w:r w:rsidRPr="001055B1">
        <w:t xml:space="preserve"> DE LA LIBERACIÓN DE LOS LOTES</w:t>
      </w:r>
    </w:p>
    <w:p w14:paraId="733E33D4" w14:textId="77777777" w:rsidR="00AF54EC" w:rsidRPr="001055B1" w:rsidRDefault="00AF54EC" w:rsidP="00E46215">
      <w:pPr>
        <w:ind w:left="567" w:hanging="567"/>
        <w:rPr>
          <w:szCs w:val="22"/>
        </w:rPr>
      </w:pPr>
    </w:p>
    <w:p w14:paraId="34573FC8" w14:textId="77777777" w:rsidR="00AF54EC" w:rsidRPr="001055B1" w:rsidRDefault="00AF54EC" w:rsidP="00E46215">
      <w:pPr>
        <w:rPr>
          <w:szCs w:val="22"/>
          <w:u w:val="single"/>
        </w:rPr>
      </w:pPr>
      <w:r w:rsidRPr="001055B1">
        <w:rPr>
          <w:szCs w:val="22"/>
          <w:u w:val="single"/>
        </w:rPr>
        <w:t xml:space="preserve">Nombre </w:t>
      </w:r>
      <w:r w:rsidR="005A1F39" w:rsidRPr="001055B1">
        <w:rPr>
          <w:szCs w:val="22"/>
          <w:u w:val="single"/>
        </w:rPr>
        <w:t>y dirección</w:t>
      </w:r>
      <w:r w:rsidRPr="001055B1">
        <w:rPr>
          <w:szCs w:val="22"/>
          <w:u w:val="single"/>
        </w:rPr>
        <w:t xml:space="preserve"> del </w:t>
      </w:r>
      <w:r w:rsidR="005A1F39" w:rsidRPr="001055B1">
        <w:rPr>
          <w:szCs w:val="22"/>
          <w:u w:val="single"/>
        </w:rPr>
        <w:t xml:space="preserve">(de los) </w:t>
      </w:r>
      <w:r w:rsidRPr="001055B1">
        <w:rPr>
          <w:szCs w:val="22"/>
          <w:u w:val="single"/>
        </w:rPr>
        <w:t>fabricante</w:t>
      </w:r>
      <w:r w:rsidR="005A1F39" w:rsidRPr="001055B1">
        <w:rPr>
          <w:szCs w:val="22"/>
          <w:u w:val="single"/>
        </w:rPr>
        <w:t>(s)</w:t>
      </w:r>
      <w:r w:rsidRPr="001055B1">
        <w:rPr>
          <w:szCs w:val="22"/>
          <w:u w:val="single"/>
        </w:rPr>
        <w:t xml:space="preserve"> responsable</w:t>
      </w:r>
      <w:r w:rsidR="005A1F39" w:rsidRPr="001055B1">
        <w:rPr>
          <w:szCs w:val="22"/>
          <w:u w:val="single"/>
        </w:rPr>
        <w:t>(s)</w:t>
      </w:r>
      <w:r w:rsidRPr="001055B1">
        <w:rPr>
          <w:szCs w:val="22"/>
          <w:u w:val="single"/>
        </w:rPr>
        <w:t xml:space="preserve"> de la liberación de los lotes</w:t>
      </w:r>
    </w:p>
    <w:p w14:paraId="1236A790" w14:textId="77777777" w:rsidR="00D22742" w:rsidRPr="001055B1" w:rsidRDefault="00D22742" w:rsidP="00E46215">
      <w:pPr>
        <w:rPr>
          <w:szCs w:val="22"/>
          <w:u w:val="single"/>
        </w:rPr>
      </w:pPr>
    </w:p>
    <w:p w14:paraId="55C6F2DD" w14:textId="77777777" w:rsidR="00324B82" w:rsidRPr="001055B1" w:rsidRDefault="00324B82" w:rsidP="00E46215">
      <w:pPr>
        <w:rPr>
          <w:szCs w:val="22"/>
        </w:rPr>
      </w:pPr>
      <w:r w:rsidRPr="001055B1">
        <w:rPr>
          <w:b/>
          <w:szCs w:val="22"/>
        </w:rPr>
        <w:t>2</w:t>
      </w:r>
      <w:r w:rsidR="001C3A8A" w:rsidRPr="001055B1">
        <w:rPr>
          <w:b/>
          <w:szCs w:val="22"/>
        </w:rPr>
        <w:t> </w:t>
      </w:r>
      <w:r w:rsidRPr="001055B1">
        <w:rPr>
          <w:b/>
          <w:szCs w:val="22"/>
        </w:rPr>
        <w:t>mg, 5</w:t>
      </w:r>
      <w:r w:rsidR="001C3A8A" w:rsidRPr="001055B1">
        <w:rPr>
          <w:b/>
          <w:szCs w:val="22"/>
        </w:rPr>
        <w:t> </w:t>
      </w:r>
      <w:r w:rsidRPr="001055B1">
        <w:rPr>
          <w:b/>
          <w:szCs w:val="22"/>
        </w:rPr>
        <w:t>mg</w:t>
      </w:r>
      <w:r w:rsidR="00E0271E" w:rsidRPr="001055B1">
        <w:rPr>
          <w:b/>
          <w:szCs w:val="22"/>
        </w:rPr>
        <w:t>, 10 mg</w:t>
      </w:r>
      <w:r w:rsidRPr="001055B1">
        <w:rPr>
          <w:b/>
          <w:szCs w:val="22"/>
        </w:rPr>
        <w:t xml:space="preserve"> y </w:t>
      </w:r>
      <w:r w:rsidR="00E0271E" w:rsidRPr="001055B1">
        <w:rPr>
          <w:b/>
          <w:szCs w:val="22"/>
        </w:rPr>
        <w:t>2</w:t>
      </w:r>
      <w:r w:rsidRPr="001055B1">
        <w:rPr>
          <w:b/>
          <w:szCs w:val="22"/>
        </w:rPr>
        <w:t>0</w:t>
      </w:r>
      <w:r w:rsidR="001C3A8A" w:rsidRPr="001055B1">
        <w:rPr>
          <w:b/>
          <w:szCs w:val="22"/>
        </w:rPr>
        <w:t> </w:t>
      </w:r>
      <w:r w:rsidRPr="001055B1">
        <w:rPr>
          <w:b/>
          <w:szCs w:val="22"/>
        </w:rPr>
        <w:t>mg cápsulas duras</w:t>
      </w:r>
      <w:r w:rsidR="00577E32" w:rsidRPr="001055B1">
        <w:rPr>
          <w:b/>
          <w:szCs w:val="22"/>
        </w:rPr>
        <w:t>:</w:t>
      </w:r>
    </w:p>
    <w:p w14:paraId="4C5FE0ED" w14:textId="77777777" w:rsidR="00AF54EC" w:rsidRPr="00366171" w:rsidRDefault="00AF54EC" w:rsidP="00E46215">
      <w:pPr>
        <w:rPr>
          <w:szCs w:val="22"/>
        </w:rPr>
      </w:pPr>
      <w:proofErr w:type="spellStart"/>
      <w:r w:rsidRPr="001055B1">
        <w:rPr>
          <w:szCs w:val="22"/>
        </w:rPr>
        <w:t>Apotek</w:t>
      </w:r>
      <w:proofErr w:type="spellEnd"/>
      <w:r w:rsidRPr="001055B1">
        <w:rPr>
          <w:szCs w:val="22"/>
        </w:rPr>
        <w:t xml:space="preserve"> </w:t>
      </w:r>
      <w:proofErr w:type="spellStart"/>
      <w:r w:rsidRPr="001055B1">
        <w:rPr>
          <w:szCs w:val="22"/>
        </w:rPr>
        <w:t>Produktion</w:t>
      </w:r>
      <w:proofErr w:type="spellEnd"/>
      <w:r w:rsidRPr="001055B1">
        <w:rPr>
          <w:szCs w:val="22"/>
        </w:rPr>
        <w:t xml:space="preserve"> &amp; </w:t>
      </w:r>
      <w:proofErr w:type="spellStart"/>
      <w:r w:rsidRPr="001055B1">
        <w:rPr>
          <w:szCs w:val="22"/>
        </w:rPr>
        <w:t>Laboratorier</w:t>
      </w:r>
      <w:proofErr w:type="spellEnd"/>
      <w:r w:rsidRPr="001055B1">
        <w:rPr>
          <w:szCs w:val="22"/>
        </w:rPr>
        <w:t xml:space="preserve"> AB</w:t>
      </w:r>
    </w:p>
    <w:p w14:paraId="1544B95E" w14:textId="77777777" w:rsidR="00AF54EC" w:rsidRPr="001055B1" w:rsidRDefault="00AF54EC" w:rsidP="00E46215">
      <w:pPr>
        <w:rPr>
          <w:szCs w:val="22"/>
        </w:rPr>
      </w:pPr>
      <w:proofErr w:type="spellStart"/>
      <w:r w:rsidRPr="001055B1">
        <w:rPr>
          <w:szCs w:val="22"/>
        </w:rPr>
        <w:t>Prismavägen</w:t>
      </w:r>
      <w:proofErr w:type="spellEnd"/>
      <w:r w:rsidRPr="001055B1">
        <w:rPr>
          <w:szCs w:val="22"/>
        </w:rPr>
        <w:t xml:space="preserve"> 2</w:t>
      </w:r>
    </w:p>
    <w:p w14:paraId="088819C0" w14:textId="77777777" w:rsidR="00AF54EC" w:rsidRPr="001055B1" w:rsidRDefault="00AF54EC" w:rsidP="00E46215">
      <w:pPr>
        <w:rPr>
          <w:szCs w:val="22"/>
        </w:rPr>
      </w:pPr>
      <w:r w:rsidRPr="001055B1">
        <w:rPr>
          <w:szCs w:val="22"/>
        </w:rPr>
        <w:t xml:space="preserve">SE-141 75 </w:t>
      </w:r>
      <w:proofErr w:type="spellStart"/>
      <w:r w:rsidRPr="001055B1">
        <w:rPr>
          <w:szCs w:val="22"/>
        </w:rPr>
        <w:t>Kungens</w:t>
      </w:r>
      <w:proofErr w:type="spellEnd"/>
      <w:r w:rsidRPr="001055B1">
        <w:rPr>
          <w:szCs w:val="22"/>
        </w:rPr>
        <w:t xml:space="preserve"> </w:t>
      </w:r>
      <w:proofErr w:type="spellStart"/>
      <w:r w:rsidRPr="001055B1">
        <w:rPr>
          <w:szCs w:val="22"/>
        </w:rPr>
        <w:t>Kurva</w:t>
      </w:r>
      <w:proofErr w:type="spellEnd"/>
      <w:r w:rsidRPr="001055B1">
        <w:rPr>
          <w:szCs w:val="22"/>
        </w:rPr>
        <w:t xml:space="preserve"> </w:t>
      </w:r>
    </w:p>
    <w:p w14:paraId="6850A2FB" w14:textId="77777777" w:rsidR="00AF54EC" w:rsidRPr="001055B1" w:rsidRDefault="00AF54EC" w:rsidP="00E46215">
      <w:pPr>
        <w:numPr>
          <w:ilvl w:val="12"/>
          <w:numId w:val="0"/>
        </w:numPr>
        <w:rPr>
          <w:szCs w:val="22"/>
        </w:rPr>
      </w:pPr>
      <w:r w:rsidRPr="001055B1">
        <w:rPr>
          <w:szCs w:val="22"/>
        </w:rPr>
        <w:t>Suecia</w:t>
      </w:r>
    </w:p>
    <w:p w14:paraId="788954EA" w14:textId="77777777" w:rsidR="00324B82" w:rsidRPr="001055B1" w:rsidRDefault="00324B82" w:rsidP="00E46215">
      <w:pPr>
        <w:numPr>
          <w:ilvl w:val="12"/>
          <w:numId w:val="0"/>
        </w:numPr>
        <w:rPr>
          <w:szCs w:val="22"/>
        </w:rPr>
      </w:pPr>
    </w:p>
    <w:p w14:paraId="478B9E20" w14:textId="77777777" w:rsidR="00324B82" w:rsidRPr="001055B1" w:rsidRDefault="00324B82" w:rsidP="00E46215">
      <w:pPr>
        <w:rPr>
          <w:b/>
          <w:szCs w:val="22"/>
        </w:rPr>
      </w:pPr>
      <w:r w:rsidRPr="001055B1">
        <w:rPr>
          <w:b/>
          <w:szCs w:val="22"/>
        </w:rPr>
        <w:t>4 mg/ml suspensión oral:</w:t>
      </w:r>
    </w:p>
    <w:p w14:paraId="523E1B0C" w14:textId="77777777" w:rsidR="00324B82" w:rsidRPr="001055B1" w:rsidRDefault="00324B82" w:rsidP="00E46215">
      <w:pPr>
        <w:rPr>
          <w:iCs/>
          <w:szCs w:val="22"/>
        </w:rPr>
      </w:pPr>
      <w:proofErr w:type="spellStart"/>
      <w:r w:rsidRPr="001055B1">
        <w:rPr>
          <w:iCs/>
          <w:szCs w:val="22"/>
        </w:rPr>
        <w:t>Apotek</w:t>
      </w:r>
      <w:proofErr w:type="spellEnd"/>
      <w:r w:rsidRPr="001055B1">
        <w:rPr>
          <w:iCs/>
          <w:szCs w:val="22"/>
        </w:rPr>
        <w:t xml:space="preserve"> </w:t>
      </w:r>
      <w:proofErr w:type="spellStart"/>
      <w:r w:rsidRPr="001055B1">
        <w:rPr>
          <w:iCs/>
          <w:szCs w:val="22"/>
        </w:rPr>
        <w:t>Produktion</w:t>
      </w:r>
      <w:proofErr w:type="spellEnd"/>
      <w:r w:rsidRPr="001055B1">
        <w:rPr>
          <w:iCs/>
          <w:szCs w:val="22"/>
        </w:rPr>
        <w:t xml:space="preserve"> &amp; </w:t>
      </w:r>
      <w:proofErr w:type="spellStart"/>
      <w:r w:rsidRPr="001055B1">
        <w:rPr>
          <w:iCs/>
          <w:szCs w:val="22"/>
        </w:rPr>
        <w:t>Laboratorier</w:t>
      </w:r>
      <w:proofErr w:type="spellEnd"/>
      <w:r w:rsidRPr="001055B1">
        <w:rPr>
          <w:iCs/>
          <w:szCs w:val="22"/>
        </w:rPr>
        <w:t xml:space="preserve"> AB</w:t>
      </w:r>
    </w:p>
    <w:p w14:paraId="33A08B01" w14:textId="77777777" w:rsidR="00324B82" w:rsidRPr="001055B1" w:rsidRDefault="00324B82" w:rsidP="00E46215">
      <w:pPr>
        <w:rPr>
          <w:iCs/>
          <w:szCs w:val="22"/>
        </w:rPr>
      </w:pPr>
      <w:proofErr w:type="spellStart"/>
      <w:r w:rsidRPr="001055B1">
        <w:rPr>
          <w:iCs/>
          <w:szCs w:val="22"/>
        </w:rPr>
        <w:t>Celsiusgatan</w:t>
      </w:r>
      <w:proofErr w:type="spellEnd"/>
      <w:r w:rsidRPr="001055B1">
        <w:rPr>
          <w:iCs/>
          <w:szCs w:val="22"/>
        </w:rPr>
        <w:t xml:space="preserve"> 43</w:t>
      </w:r>
    </w:p>
    <w:p w14:paraId="31017191" w14:textId="77777777" w:rsidR="00324B82" w:rsidRPr="001055B1" w:rsidRDefault="00324B82" w:rsidP="00E46215">
      <w:pPr>
        <w:rPr>
          <w:iCs/>
          <w:szCs w:val="22"/>
        </w:rPr>
      </w:pPr>
      <w:r w:rsidRPr="001055B1">
        <w:rPr>
          <w:iCs/>
          <w:szCs w:val="22"/>
        </w:rPr>
        <w:t>SE-212 14 Malmö</w:t>
      </w:r>
    </w:p>
    <w:p w14:paraId="1F6E971A" w14:textId="77777777" w:rsidR="00324B82" w:rsidRPr="001055B1" w:rsidRDefault="00324B82" w:rsidP="00E46215">
      <w:pPr>
        <w:numPr>
          <w:ilvl w:val="12"/>
          <w:numId w:val="0"/>
        </w:numPr>
        <w:rPr>
          <w:snapToGrid w:val="0"/>
          <w:szCs w:val="22"/>
        </w:rPr>
      </w:pPr>
      <w:r w:rsidRPr="001055B1">
        <w:rPr>
          <w:iCs/>
          <w:szCs w:val="22"/>
        </w:rPr>
        <w:t>Suecia</w:t>
      </w:r>
    </w:p>
    <w:p w14:paraId="70A78899" w14:textId="77777777" w:rsidR="00AF54EC" w:rsidRPr="001055B1" w:rsidRDefault="00AF54EC" w:rsidP="00E46215">
      <w:pPr>
        <w:rPr>
          <w:szCs w:val="22"/>
        </w:rPr>
      </w:pPr>
    </w:p>
    <w:p w14:paraId="663052B6" w14:textId="77777777" w:rsidR="0056583C" w:rsidRPr="001055B1" w:rsidRDefault="0056583C" w:rsidP="0056583C">
      <w:pPr>
        <w:rPr>
          <w:szCs w:val="22"/>
        </w:rPr>
      </w:pPr>
      <w:proofErr w:type="spellStart"/>
      <w:r w:rsidRPr="001055B1">
        <w:rPr>
          <w:szCs w:val="22"/>
        </w:rPr>
        <w:t>Apotek</w:t>
      </w:r>
      <w:proofErr w:type="spellEnd"/>
      <w:r w:rsidRPr="001055B1">
        <w:rPr>
          <w:szCs w:val="22"/>
        </w:rPr>
        <w:t xml:space="preserve"> </w:t>
      </w:r>
      <w:proofErr w:type="spellStart"/>
      <w:r w:rsidRPr="001055B1">
        <w:rPr>
          <w:szCs w:val="22"/>
        </w:rPr>
        <w:t>Produktion</w:t>
      </w:r>
      <w:proofErr w:type="spellEnd"/>
      <w:r w:rsidRPr="001055B1">
        <w:rPr>
          <w:szCs w:val="22"/>
        </w:rPr>
        <w:t xml:space="preserve"> &amp; </w:t>
      </w:r>
      <w:proofErr w:type="spellStart"/>
      <w:r w:rsidRPr="001055B1">
        <w:rPr>
          <w:szCs w:val="22"/>
        </w:rPr>
        <w:t>Laboratorier</w:t>
      </w:r>
      <w:proofErr w:type="spellEnd"/>
      <w:r w:rsidRPr="001055B1">
        <w:rPr>
          <w:szCs w:val="22"/>
        </w:rPr>
        <w:t xml:space="preserve"> AB</w:t>
      </w:r>
    </w:p>
    <w:p w14:paraId="66E1F724" w14:textId="77777777" w:rsidR="0056583C" w:rsidRPr="001055B1" w:rsidRDefault="0056583C" w:rsidP="0056583C">
      <w:pPr>
        <w:rPr>
          <w:szCs w:val="22"/>
        </w:rPr>
      </w:pPr>
      <w:proofErr w:type="spellStart"/>
      <w:r w:rsidRPr="001055B1">
        <w:rPr>
          <w:szCs w:val="22"/>
        </w:rPr>
        <w:t>Prismavägen</w:t>
      </w:r>
      <w:proofErr w:type="spellEnd"/>
      <w:r w:rsidRPr="001055B1">
        <w:rPr>
          <w:szCs w:val="22"/>
        </w:rPr>
        <w:t xml:space="preserve"> 2</w:t>
      </w:r>
    </w:p>
    <w:p w14:paraId="05D316EB" w14:textId="77777777" w:rsidR="0056583C" w:rsidRPr="001055B1" w:rsidRDefault="0056583C" w:rsidP="0056583C">
      <w:pPr>
        <w:rPr>
          <w:szCs w:val="22"/>
        </w:rPr>
      </w:pPr>
      <w:r w:rsidRPr="001055B1">
        <w:rPr>
          <w:szCs w:val="22"/>
        </w:rPr>
        <w:t xml:space="preserve">SE-141 75 </w:t>
      </w:r>
      <w:proofErr w:type="spellStart"/>
      <w:r w:rsidRPr="001055B1">
        <w:rPr>
          <w:szCs w:val="22"/>
        </w:rPr>
        <w:t>Kungens</w:t>
      </w:r>
      <w:proofErr w:type="spellEnd"/>
      <w:r w:rsidRPr="001055B1">
        <w:rPr>
          <w:szCs w:val="22"/>
        </w:rPr>
        <w:t xml:space="preserve"> </w:t>
      </w:r>
      <w:proofErr w:type="spellStart"/>
      <w:r w:rsidRPr="001055B1">
        <w:rPr>
          <w:szCs w:val="22"/>
        </w:rPr>
        <w:t>Kurva</w:t>
      </w:r>
      <w:proofErr w:type="spellEnd"/>
      <w:r w:rsidRPr="001055B1">
        <w:rPr>
          <w:szCs w:val="22"/>
        </w:rPr>
        <w:t xml:space="preserve"> </w:t>
      </w:r>
    </w:p>
    <w:p w14:paraId="0E22EBFF" w14:textId="77777777" w:rsidR="0056583C" w:rsidRPr="001055B1" w:rsidRDefault="0056583C" w:rsidP="0056583C">
      <w:pPr>
        <w:rPr>
          <w:szCs w:val="22"/>
        </w:rPr>
      </w:pPr>
      <w:r w:rsidRPr="001055B1">
        <w:rPr>
          <w:szCs w:val="22"/>
        </w:rPr>
        <w:t>Suecia</w:t>
      </w:r>
    </w:p>
    <w:p w14:paraId="6CC45912" w14:textId="77777777" w:rsidR="0056583C" w:rsidRPr="001055B1" w:rsidRDefault="0056583C" w:rsidP="0056583C">
      <w:pPr>
        <w:rPr>
          <w:szCs w:val="22"/>
        </w:rPr>
      </w:pPr>
    </w:p>
    <w:p w14:paraId="4399F3A9" w14:textId="77777777" w:rsidR="002C7FBC" w:rsidRPr="001055B1" w:rsidRDefault="002C7FBC" w:rsidP="00E46215">
      <w:pPr>
        <w:rPr>
          <w:szCs w:val="22"/>
        </w:rPr>
      </w:pPr>
      <w:r w:rsidRPr="001055B1">
        <w:rPr>
          <w:szCs w:val="22"/>
        </w:rPr>
        <w:t>El prospecto impreso del medicamento debe especificar el nombre y dirección del fabricante responsable de la liberación del lote en cuestión.</w:t>
      </w:r>
    </w:p>
    <w:p w14:paraId="0425786F" w14:textId="77777777" w:rsidR="002C7FBC" w:rsidRPr="001055B1" w:rsidRDefault="002C7FBC" w:rsidP="00E46215">
      <w:pPr>
        <w:rPr>
          <w:szCs w:val="22"/>
        </w:rPr>
      </w:pPr>
    </w:p>
    <w:p w14:paraId="2C89EC3A" w14:textId="77777777" w:rsidR="00AF54EC" w:rsidRPr="001055B1" w:rsidRDefault="00AF54EC" w:rsidP="00E46215">
      <w:pPr>
        <w:rPr>
          <w:szCs w:val="22"/>
        </w:rPr>
      </w:pPr>
    </w:p>
    <w:p w14:paraId="423845DC" w14:textId="77777777" w:rsidR="00AF54EC" w:rsidRPr="001055B1" w:rsidRDefault="00AF54EC" w:rsidP="006C3CC9">
      <w:pPr>
        <w:pStyle w:val="TitelB"/>
      </w:pPr>
      <w:r w:rsidRPr="001055B1">
        <w:t>B.</w:t>
      </w:r>
      <w:r w:rsidRPr="001055B1">
        <w:tab/>
        <w:t xml:space="preserve">CONDICIONES </w:t>
      </w:r>
      <w:r w:rsidR="005A1F39" w:rsidRPr="001055B1">
        <w:t>O RESTRICCIONES DE SUMINISTRO Y USO</w:t>
      </w:r>
    </w:p>
    <w:p w14:paraId="03DCEC22" w14:textId="77777777" w:rsidR="00AF54EC" w:rsidRPr="001055B1" w:rsidRDefault="00AF54EC" w:rsidP="00E46215">
      <w:pPr>
        <w:numPr>
          <w:ilvl w:val="12"/>
          <w:numId w:val="0"/>
        </w:numPr>
        <w:rPr>
          <w:szCs w:val="22"/>
        </w:rPr>
      </w:pPr>
    </w:p>
    <w:p w14:paraId="4D5B7458" w14:textId="77777777" w:rsidR="00AF54EC" w:rsidRPr="001055B1" w:rsidRDefault="00AF54EC" w:rsidP="00E46215">
      <w:pPr>
        <w:numPr>
          <w:ilvl w:val="12"/>
          <w:numId w:val="0"/>
        </w:numPr>
        <w:rPr>
          <w:szCs w:val="22"/>
        </w:rPr>
      </w:pPr>
      <w:r w:rsidRPr="001055B1">
        <w:rPr>
          <w:szCs w:val="22"/>
        </w:rPr>
        <w:t>Medicamento sujeto a prescripción médica restringida (</w:t>
      </w:r>
      <w:r w:rsidR="005A1F39" w:rsidRPr="001055B1">
        <w:rPr>
          <w:szCs w:val="22"/>
        </w:rPr>
        <w:t>ver A</w:t>
      </w:r>
      <w:r w:rsidRPr="001055B1">
        <w:rPr>
          <w:szCs w:val="22"/>
        </w:rPr>
        <w:t>nexo</w:t>
      </w:r>
      <w:r w:rsidR="007D035C" w:rsidRPr="001055B1">
        <w:rPr>
          <w:szCs w:val="22"/>
        </w:rPr>
        <w:t> </w:t>
      </w:r>
      <w:r w:rsidRPr="001055B1">
        <w:rPr>
          <w:szCs w:val="22"/>
        </w:rPr>
        <w:t xml:space="preserve">I: </w:t>
      </w:r>
      <w:r w:rsidR="005A1F39" w:rsidRPr="001055B1">
        <w:rPr>
          <w:szCs w:val="22"/>
        </w:rPr>
        <w:t>Ficha Técnica o R</w:t>
      </w:r>
      <w:r w:rsidRPr="001055B1">
        <w:rPr>
          <w:szCs w:val="22"/>
        </w:rPr>
        <w:t xml:space="preserve">esumen de las </w:t>
      </w:r>
      <w:r w:rsidR="005A1F39" w:rsidRPr="001055B1">
        <w:rPr>
          <w:szCs w:val="22"/>
        </w:rPr>
        <w:t>C</w:t>
      </w:r>
      <w:r w:rsidRPr="001055B1">
        <w:rPr>
          <w:szCs w:val="22"/>
        </w:rPr>
        <w:t xml:space="preserve">aracterísticas del </w:t>
      </w:r>
      <w:r w:rsidR="005A1F39" w:rsidRPr="001055B1">
        <w:rPr>
          <w:szCs w:val="22"/>
        </w:rPr>
        <w:t>Producto</w:t>
      </w:r>
      <w:r w:rsidRPr="001055B1">
        <w:rPr>
          <w:szCs w:val="22"/>
        </w:rPr>
        <w:t>,</w:t>
      </w:r>
      <w:r w:rsidR="005A1F39" w:rsidRPr="001055B1">
        <w:rPr>
          <w:szCs w:val="22"/>
        </w:rPr>
        <w:t xml:space="preserve"> sección</w:t>
      </w:r>
      <w:r w:rsidR="007D035C" w:rsidRPr="001055B1">
        <w:rPr>
          <w:szCs w:val="22"/>
        </w:rPr>
        <w:t> </w:t>
      </w:r>
      <w:r w:rsidRPr="001055B1">
        <w:rPr>
          <w:szCs w:val="22"/>
        </w:rPr>
        <w:t>4.2).</w:t>
      </w:r>
    </w:p>
    <w:p w14:paraId="488B4350" w14:textId="77777777" w:rsidR="00AF54EC" w:rsidRPr="001055B1" w:rsidRDefault="00AF54EC" w:rsidP="00E46215">
      <w:pPr>
        <w:numPr>
          <w:ilvl w:val="12"/>
          <w:numId w:val="0"/>
        </w:numPr>
        <w:rPr>
          <w:szCs w:val="22"/>
        </w:rPr>
      </w:pPr>
    </w:p>
    <w:p w14:paraId="21A22AC2" w14:textId="77777777" w:rsidR="00AF54EC" w:rsidRPr="001055B1" w:rsidRDefault="00AF54EC" w:rsidP="00E46215">
      <w:pPr>
        <w:numPr>
          <w:ilvl w:val="12"/>
          <w:numId w:val="0"/>
        </w:numPr>
        <w:rPr>
          <w:szCs w:val="22"/>
        </w:rPr>
      </w:pPr>
    </w:p>
    <w:p w14:paraId="654F0E05" w14:textId="77777777" w:rsidR="00AF54EC" w:rsidRPr="001055B1" w:rsidRDefault="005A1F39" w:rsidP="006E3D62">
      <w:pPr>
        <w:pStyle w:val="TitelB"/>
      </w:pPr>
      <w:r w:rsidRPr="001055B1">
        <w:t>C.</w:t>
      </w:r>
      <w:r w:rsidRPr="001055B1">
        <w:tab/>
        <w:t>OTRAS CONDICIONES Y REQUISITOS DE LA AUTORIZACIÓN DE COMERCIALIZACIÓN</w:t>
      </w:r>
    </w:p>
    <w:p w14:paraId="24D9C2D7" w14:textId="77777777" w:rsidR="005A1F39" w:rsidRPr="001055B1" w:rsidRDefault="005A1F39" w:rsidP="00E46215">
      <w:pPr>
        <w:rPr>
          <w:b/>
          <w:bCs/>
          <w:szCs w:val="22"/>
        </w:rPr>
      </w:pPr>
    </w:p>
    <w:p w14:paraId="51147098" w14:textId="77777777" w:rsidR="005A1F39" w:rsidRPr="001055B1" w:rsidRDefault="005A1F39" w:rsidP="00E46215">
      <w:pPr>
        <w:numPr>
          <w:ilvl w:val="0"/>
          <w:numId w:val="22"/>
        </w:numPr>
        <w:tabs>
          <w:tab w:val="clear" w:pos="822"/>
        </w:tabs>
        <w:ind w:left="567" w:hanging="567"/>
        <w:rPr>
          <w:b/>
          <w:szCs w:val="22"/>
        </w:rPr>
      </w:pPr>
      <w:r w:rsidRPr="001055B1">
        <w:rPr>
          <w:b/>
          <w:szCs w:val="22"/>
        </w:rPr>
        <w:t>Informes periódicos de seguridad (IPS)</w:t>
      </w:r>
    </w:p>
    <w:p w14:paraId="183063CB" w14:textId="77777777" w:rsidR="005A1F39" w:rsidRPr="001055B1" w:rsidRDefault="005A1F39" w:rsidP="00E46215">
      <w:pPr>
        <w:rPr>
          <w:szCs w:val="22"/>
        </w:rPr>
      </w:pPr>
    </w:p>
    <w:p w14:paraId="13711DCB" w14:textId="77777777" w:rsidR="00AF54EC" w:rsidRPr="001055B1" w:rsidRDefault="00AF54EC" w:rsidP="00E46215">
      <w:pPr>
        <w:rPr>
          <w:szCs w:val="22"/>
        </w:rPr>
      </w:pPr>
    </w:p>
    <w:p w14:paraId="7590AD50" w14:textId="77777777" w:rsidR="00521DE5" w:rsidRPr="001055B1" w:rsidRDefault="008D6E66" w:rsidP="00E46215">
      <w:pPr>
        <w:rPr>
          <w:szCs w:val="22"/>
        </w:rPr>
      </w:pPr>
      <w:r w:rsidRPr="001055B1">
        <w:t>Los requerimientos para la presentación de los informes periódicos de seguridad para este medicamento se establecen en la lista de fechas de referencia de la Unión (lista EURD) prevista en el artículo 107quater, apartado 7, de la Directiva 2001/83/CE y cualquier actualización posterior publicada en el portal web europeo sobre medicamentos.</w:t>
      </w:r>
    </w:p>
    <w:p w14:paraId="4A55DB96" w14:textId="77777777" w:rsidR="00D07BC9" w:rsidRPr="001055B1" w:rsidRDefault="00D07BC9" w:rsidP="00E46215">
      <w:pPr>
        <w:rPr>
          <w:szCs w:val="22"/>
        </w:rPr>
      </w:pPr>
    </w:p>
    <w:p w14:paraId="5AD5D757" w14:textId="77777777" w:rsidR="004C6ACE" w:rsidRPr="001055B1" w:rsidRDefault="004C6ACE" w:rsidP="00E46215">
      <w:pPr>
        <w:rPr>
          <w:szCs w:val="22"/>
        </w:rPr>
      </w:pPr>
    </w:p>
    <w:p w14:paraId="58B31A3E" w14:textId="77777777" w:rsidR="00521DE5" w:rsidRPr="001055B1" w:rsidRDefault="00521DE5" w:rsidP="00E46215">
      <w:pPr>
        <w:pStyle w:val="TitelB"/>
      </w:pPr>
      <w:r w:rsidRPr="001055B1">
        <w:t>D.</w:t>
      </w:r>
      <w:r w:rsidRPr="001055B1">
        <w:tab/>
        <w:t>CONDICIONES O RESTRICCIONES EN RELACIÓN CON LA UTILIZACIÓN SEGURA Y EFICAZ DEL MEDICAMENTO</w:t>
      </w:r>
    </w:p>
    <w:p w14:paraId="6A029D1B" w14:textId="77777777" w:rsidR="00AF54EC" w:rsidRPr="001055B1" w:rsidRDefault="00AF54EC" w:rsidP="00E46215">
      <w:pPr>
        <w:ind w:left="357"/>
        <w:rPr>
          <w:szCs w:val="22"/>
        </w:rPr>
      </w:pPr>
    </w:p>
    <w:p w14:paraId="0151F3D2" w14:textId="77777777" w:rsidR="00521DE5" w:rsidRPr="001055B1" w:rsidRDefault="00521DE5" w:rsidP="00E46215">
      <w:pPr>
        <w:numPr>
          <w:ilvl w:val="0"/>
          <w:numId w:val="23"/>
        </w:numPr>
        <w:tabs>
          <w:tab w:val="clear" w:pos="720"/>
        </w:tabs>
        <w:ind w:left="567" w:hanging="567"/>
        <w:rPr>
          <w:b/>
          <w:szCs w:val="22"/>
        </w:rPr>
      </w:pPr>
      <w:r w:rsidRPr="001055B1">
        <w:rPr>
          <w:b/>
          <w:szCs w:val="22"/>
        </w:rPr>
        <w:t>Plan de Gestión de Riesgos (PGR</w:t>
      </w:r>
      <w:r w:rsidRPr="001055B1">
        <w:rPr>
          <w:szCs w:val="22"/>
        </w:rPr>
        <w:t>)</w:t>
      </w:r>
    </w:p>
    <w:p w14:paraId="40037F0E" w14:textId="77777777" w:rsidR="00521DE5" w:rsidRPr="001055B1" w:rsidRDefault="00521DE5" w:rsidP="00E46215">
      <w:pPr>
        <w:rPr>
          <w:szCs w:val="22"/>
        </w:rPr>
      </w:pPr>
    </w:p>
    <w:p w14:paraId="612E05AA" w14:textId="77777777" w:rsidR="00521DE5" w:rsidRPr="001055B1" w:rsidRDefault="00521DE5" w:rsidP="00E46215">
      <w:pPr>
        <w:rPr>
          <w:szCs w:val="22"/>
        </w:rPr>
      </w:pPr>
      <w:r w:rsidRPr="001055B1">
        <w:rPr>
          <w:szCs w:val="22"/>
        </w:rPr>
        <w:t>El TAC realizará las actividades e intervenciones de farmacovigilancia necesarias según lo acordado en la versión del PGR incluido en el Módulo 1.8.2 de la Autorización de Comercialización y en cualquier actualización</w:t>
      </w:r>
      <w:r w:rsidR="00A03C2B" w:rsidRPr="001055B1">
        <w:rPr>
          <w:szCs w:val="22"/>
        </w:rPr>
        <w:t xml:space="preserve"> </w:t>
      </w:r>
      <w:r w:rsidRPr="001055B1">
        <w:rPr>
          <w:szCs w:val="22"/>
        </w:rPr>
        <w:t>del PGR que se acuerde posteriormente.</w:t>
      </w:r>
    </w:p>
    <w:p w14:paraId="3D9C3E4C" w14:textId="77777777" w:rsidR="0071161B" w:rsidRPr="001055B1" w:rsidRDefault="0071161B" w:rsidP="00E46215">
      <w:pPr>
        <w:rPr>
          <w:szCs w:val="22"/>
        </w:rPr>
      </w:pPr>
    </w:p>
    <w:p w14:paraId="2E0EC6E6" w14:textId="77777777" w:rsidR="0071161B" w:rsidRPr="001055B1" w:rsidRDefault="0071161B" w:rsidP="003A4AE8">
      <w:pPr>
        <w:keepNext/>
        <w:rPr>
          <w:szCs w:val="22"/>
        </w:rPr>
      </w:pPr>
      <w:r w:rsidRPr="001055B1">
        <w:rPr>
          <w:szCs w:val="22"/>
        </w:rPr>
        <w:lastRenderedPageBreak/>
        <w:t>Se debe presentar un PGR actualizado:</w:t>
      </w:r>
    </w:p>
    <w:p w14:paraId="07F11E81" w14:textId="77777777" w:rsidR="0071161B" w:rsidRPr="001055B1" w:rsidRDefault="0071161B" w:rsidP="003A4AE8">
      <w:pPr>
        <w:keepNext/>
        <w:numPr>
          <w:ilvl w:val="0"/>
          <w:numId w:val="24"/>
        </w:numPr>
        <w:tabs>
          <w:tab w:val="clear" w:pos="720"/>
        </w:tabs>
        <w:rPr>
          <w:szCs w:val="22"/>
        </w:rPr>
      </w:pPr>
      <w:r w:rsidRPr="001055B1">
        <w:rPr>
          <w:szCs w:val="22"/>
        </w:rPr>
        <w:t>A petición de la Agencia Europea de Medicamentos.</w:t>
      </w:r>
    </w:p>
    <w:p w14:paraId="482BF023" w14:textId="77777777" w:rsidR="0071161B" w:rsidRPr="001055B1" w:rsidRDefault="0071161B" w:rsidP="003A4AE8">
      <w:pPr>
        <w:keepLines/>
        <w:numPr>
          <w:ilvl w:val="0"/>
          <w:numId w:val="24"/>
        </w:numPr>
        <w:tabs>
          <w:tab w:val="clear" w:pos="720"/>
        </w:tabs>
        <w:rPr>
          <w:i/>
          <w:szCs w:val="22"/>
        </w:rPr>
      </w:pPr>
      <w:r w:rsidRPr="001055B1">
        <w:rPr>
          <w:szCs w:val="22"/>
        </w:rPr>
        <w:t>Cuando</w:t>
      </w:r>
      <w:r w:rsidR="00A03C2B" w:rsidRPr="001055B1">
        <w:rPr>
          <w:szCs w:val="22"/>
        </w:rPr>
        <w:t xml:space="preserve"> </w:t>
      </w:r>
      <w:r w:rsidRPr="001055B1">
        <w:rPr>
          <w:szCs w:val="22"/>
        </w:rPr>
        <w:t>se modifique el sistema de gestión de riesgos, especialmente como</w:t>
      </w:r>
      <w:r w:rsidR="00A03C2B" w:rsidRPr="001055B1">
        <w:rPr>
          <w:szCs w:val="22"/>
        </w:rPr>
        <w:t xml:space="preserve"> </w:t>
      </w:r>
      <w:r w:rsidRPr="001055B1">
        <w:rPr>
          <w:szCs w:val="22"/>
        </w:rPr>
        <w:t>resultado de nueva información disponible que pueda conllevar cambios relevantes</w:t>
      </w:r>
      <w:r w:rsidR="00A03C2B" w:rsidRPr="001055B1">
        <w:rPr>
          <w:szCs w:val="22"/>
        </w:rPr>
        <w:t xml:space="preserve"> </w:t>
      </w:r>
      <w:r w:rsidRPr="001055B1">
        <w:rPr>
          <w:szCs w:val="22"/>
        </w:rPr>
        <w:t>en el perfil beneficio/riesgo, o como resultado de</w:t>
      </w:r>
      <w:r w:rsidR="00A03C2B" w:rsidRPr="001055B1">
        <w:rPr>
          <w:szCs w:val="22"/>
        </w:rPr>
        <w:t xml:space="preserve"> </w:t>
      </w:r>
      <w:r w:rsidRPr="001055B1">
        <w:rPr>
          <w:szCs w:val="22"/>
        </w:rPr>
        <w:t>la consecución de un hito importante (farmacovigilancia o minimización de riesgos)</w:t>
      </w:r>
      <w:r w:rsidRPr="001055B1">
        <w:rPr>
          <w:i/>
          <w:szCs w:val="22"/>
        </w:rPr>
        <w:t>.</w:t>
      </w:r>
    </w:p>
    <w:p w14:paraId="58A84E2C" w14:textId="77777777" w:rsidR="00AF54EC" w:rsidRPr="001055B1" w:rsidRDefault="00AF54EC" w:rsidP="00E46215">
      <w:pPr>
        <w:rPr>
          <w:szCs w:val="22"/>
        </w:rPr>
      </w:pPr>
      <w:r w:rsidRPr="001055B1">
        <w:rPr>
          <w:szCs w:val="22"/>
        </w:rPr>
        <w:br w:type="page"/>
      </w:r>
    </w:p>
    <w:p w14:paraId="4BCBD78F" w14:textId="77777777" w:rsidR="00AF54EC" w:rsidRPr="001055B1" w:rsidRDefault="00AF54EC" w:rsidP="00E46215">
      <w:pPr>
        <w:ind w:right="566"/>
        <w:rPr>
          <w:szCs w:val="22"/>
        </w:rPr>
      </w:pPr>
    </w:p>
    <w:p w14:paraId="6619602A" w14:textId="77777777" w:rsidR="00AF54EC" w:rsidRPr="001055B1" w:rsidRDefault="00AF54EC" w:rsidP="00E46215">
      <w:pPr>
        <w:rPr>
          <w:szCs w:val="22"/>
        </w:rPr>
      </w:pPr>
    </w:p>
    <w:p w14:paraId="768B1594" w14:textId="77777777" w:rsidR="00AF54EC" w:rsidRPr="001055B1" w:rsidRDefault="00AF54EC" w:rsidP="00E46215">
      <w:pPr>
        <w:rPr>
          <w:szCs w:val="22"/>
        </w:rPr>
      </w:pPr>
    </w:p>
    <w:p w14:paraId="50C7C54D" w14:textId="77777777" w:rsidR="00AF54EC" w:rsidRPr="001055B1" w:rsidRDefault="00AF54EC" w:rsidP="00E46215">
      <w:pPr>
        <w:rPr>
          <w:szCs w:val="22"/>
        </w:rPr>
      </w:pPr>
    </w:p>
    <w:p w14:paraId="1AE9029A" w14:textId="77777777" w:rsidR="00AF54EC" w:rsidRPr="001055B1" w:rsidRDefault="00AF54EC" w:rsidP="00E46215">
      <w:pPr>
        <w:rPr>
          <w:szCs w:val="22"/>
        </w:rPr>
      </w:pPr>
    </w:p>
    <w:p w14:paraId="7815896F" w14:textId="77777777" w:rsidR="00AF54EC" w:rsidRPr="001055B1" w:rsidRDefault="00AF54EC" w:rsidP="00E46215">
      <w:pPr>
        <w:rPr>
          <w:szCs w:val="22"/>
        </w:rPr>
      </w:pPr>
    </w:p>
    <w:p w14:paraId="6D467011" w14:textId="77777777" w:rsidR="00AF54EC" w:rsidRPr="001055B1" w:rsidRDefault="00AF54EC" w:rsidP="00E46215">
      <w:pPr>
        <w:rPr>
          <w:szCs w:val="22"/>
        </w:rPr>
      </w:pPr>
    </w:p>
    <w:p w14:paraId="4246290C" w14:textId="77777777" w:rsidR="00AF54EC" w:rsidRPr="001055B1" w:rsidRDefault="00AF54EC" w:rsidP="00E46215">
      <w:pPr>
        <w:rPr>
          <w:szCs w:val="22"/>
        </w:rPr>
      </w:pPr>
    </w:p>
    <w:p w14:paraId="18A1885B" w14:textId="77777777" w:rsidR="00AF54EC" w:rsidRPr="001055B1" w:rsidRDefault="00AF54EC" w:rsidP="00E46215">
      <w:pPr>
        <w:rPr>
          <w:szCs w:val="22"/>
        </w:rPr>
      </w:pPr>
    </w:p>
    <w:p w14:paraId="07F8BA1E" w14:textId="77777777" w:rsidR="00AF54EC" w:rsidRPr="001055B1" w:rsidRDefault="00AF54EC" w:rsidP="00E46215">
      <w:pPr>
        <w:rPr>
          <w:szCs w:val="22"/>
        </w:rPr>
      </w:pPr>
    </w:p>
    <w:p w14:paraId="6C08C712" w14:textId="77777777" w:rsidR="00AF54EC" w:rsidRPr="001055B1" w:rsidRDefault="00AF54EC" w:rsidP="00E46215">
      <w:pPr>
        <w:rPr>
          <w:szCs w:val="22"/>
        </w:rPr>
      </w:pPr>
    </w:p>
    <w:p w14:paraId="27C9E3E5" w14:textId="77777777" w:rsidR="00AF54EC" w:rsidRPr="001055B1" w:rsidRDefault="00AF54EC" w:rsidP="00E46215">
      <w:pPr>
        <w:rPr>
          <w:szCs w:val="22"/>
        </w:rPr>
      </w:pPr>
    </w:p>
    <w:p w14:paraId="07388077" w14:textId="77777777" w:rsidR="00AF54EC" w:rsidRPr="001055B1" w:rsidRDefault="00AF54EC" w:rsidP="00E46215">
      <w:pPr>
        <w:rPr>
          <w:szCs w:val="22"/>
        </w:rPr>
      </w:pPr>
    </w:p>
    <w:p w14:paraId="1DA51885" w14:textId="77777777" w:rsidR="00AF54EC" w:rsidRPr="001055B1" w:rsidRDefault="00AF54EC" w:rsidP="00E46215">
      <w:pPr>
        <w:rPr>
          <w:szCs w:val="22"/>
        </w:rPr>
      </w:pPr>
    </w:p>
    <w:p w14:paraId="61AA5E23" w14:textId="77777777" w:rsidR="00AF54EC" w:rsidRPr="001055B1" w:rsidRDefault="00AF54EC" w:rsidP="00E46215">
      <w:pPr>
        <w:rPr>
          <w:szCs w:val="22"/>
        </w:rPr>
      </w:pPr>
    </w:p>
    <w:p w14:paraId="5FEA4AEA" w14:textId="77777777" w:rsidR="00AF54EC" w:rsidRPr="001055B1" w:rsidRDefault="00AF54EC" w:rsidP="00E46215">
      <w:pPr>
        <w:rPr>
          <w:szCs w:val="22"/>
        </w:rPr>
      </w:pPr>
    </w:p>
    <w:p w14:paraId="3A48E9EB" w14:textId="77777777" w:rsidR="00AF54EC" w:rsidRPr="001055B1" w:rsidRDefault="00AF54EC" w:rsidP="00E46215">
      <w:pPr>
        <w:rPr>
          <w:szCs w:val="22"/>
        </w:rPr>
      </w:pPr>
    </w:p>
    <w:p w14:paraId="1A42C054" w14:textId="77777777" w:rsidR="00AF54EC" w:rsidRPr="001055B1" w:rsidRDefault="00AF54EC" w:rsidP="00E46215">
      <w:pPr>
        <w:rPr>
          <w:szCs w:val="22"/>
        </w:rPr>
      </w:pPr>
    </w:p>
    <w:p w14:paraId="0DD915D5" w14:textId="77777777" w:rsidR="00AF54EC" w:rsidRPr="001055B1" w:rsidRDefault="00AF54EC" w:rsidP="00E46215">
      <w:pPr>
        <w:rPr>
          <w:szCs w:val="22"/>
        </w:rPr>
      </w:pPr>
    </w:p>
    <w:p w14:paraId="5C275283" w14:textId="77777777" w:rsidR="00AF54EC" w:rsidRPr="001055B1" w:rsidRDefault="00AF54EC" w:rsidP="00E46215">
      <w:pPr>
        <w:rPr>
          <w:szCs w:val="22"/>
        </w:rPr>
      </w:pPr>
    </w:p>
    <w:p w14:paraId="6B954607" w14:textId="77777777" w:rsidR="00AF54EC" w:rsidRPr="001055B1" w:rsidRDefault="00AF54EC" w:rsidP="00E46215">
      <w:pPr>
        <w:rPr>
          <w:szCs w:val="22"/>
        </w:rPr>
      </w:pPr>
    </w:p>
    <w:p w14:paraId="58AC5D99" w14:textId="77777777" w:rsidR="00AF54EC" w:rsidRPr="001055B1" w:rsidRDefault="00AF54EC" w:rsidP="00E46215">
      <w:pPr>
        <w:rPr>
          <w:szCs w:val="22"/>
        </w:rPr>
      </w:pPr>
    </w:p>
    <w:p w14:paraId="120E410F" w14:textId="77777777" w:rsidR="003A4AE8" w:rsidRPr="001055B1" w:rsidRDefault="003A4AE8" w:rsidP="00E46215">
      <w:pPr>
        <w:rPr>
          <w:szCs w:val="22"/>
        </w:rPr>
      </w:pPr>
    </w:p>
    <w:p w14:paraId="678F9584" w14:textId="77777777" w:rsidR="00AF54EC" w:rsidRPr="001055B1" w:rsidRDefault="00AF54EC" w:rsidP="00E46215">
      <w:pPr>
        <w:jc w:val="center"/>
        <w:rPr>
          <w:b/>
          <w:szCs w:val="22"/>
        </w:rPr>
      </w:pPr>
      <w:r w:rsidRPr="001055B1">
        <w:rPr>
          <w:b/>
          <w:szCs w:val="22"/>
        </w:rPr>
        <w:t>ANEXO III</w:t>
      </w:r>
    </w:p>
    <w:p w14:paraId="0A67C81E" w14:textId="77777777" w:rsidR="00AF54EC" w:rsidRPr="001055B1" w:rsidRDefault="00AF54EC" w:rsidP="00E46215">
      <w:pPr>
        <w:jc w:val="center"/>
        <w:rPr>
          <w:b/>
          <w:szCs w:val="22"/>
        </w:rPr>
      </w:pPr>
    </w:p>
    <w:p w14:paraId="4A74CE3C" w14:textId="77777777" w:rsidR="00AF54EC" w:rsidRPr="001055B1" w:rsidRDefault="00AF54EC" w:rsidP="00E46215">
      <w:pPr>
        <w:jc w:val="center"/>
        <w:rPr>
          <w:b/>
          <w:szCs w:val="22"/>
        </w:rPr>
      </w:pPr>
      <w:r w:rsidRPr="001055B1">
        <w:rPr>
          <w:b/>
          <w:szCs w:val="22"/>
        </w:rPr>
        <w:t>ETIQUETADO Y PROSPECTO</w:t>
      </w:r>
    </w:p>
    <w:p w14:paraId="7E18BB7F" w14:textId="77777777" w:rsidR="00AF54EC" w:rsidRPr="001055B1" w:rsidRDefault="00AF54EC" w:rsidP="00E46215">
      <w:pPr>
        <w:rPr>
          <w:szCs w:val="22"/>
        </w:rPr>
      </w:pPr>
      <w:r w:rsidRPr="001055B1">
        <w:rPr>
          <w:szCs w:val="22"/>
        </w:rPr>
        <w:br w:type="page"/>
      </w:r>
    </w:p>
    <w:p w14:paraId="15DDDFF7" w14:textId="77777777" w:rsidR="00AF54EC" w:rsidRPr="001055B1" w:rsidRDefault="00AF54EC" w:rsidP="00E46215">
      <w:pPr>
        <w:rPr>
          <w:szCs w:val="22"/>
        </w:rPr>
      </w:pPr>
    </w:p>
    <w:p w14:paraId="7BE5BEB3" w14:textId="77777777" w:rsidR="00AF54EC" w:rsidRPr="001055B1" w:rsidRDefault="00AF54EC" w:rsidP="00E46215">
      <w:pPr>
        <w:rPr>
          <w:szCs w:val="22"/>
        </w:rPr>
      </w:pPr>
    </w:p>
    <w:p w14:paraId="37D1CD2B" w14:textId="77777777" w:rsidR="00AF54EC" w:rsidRPr="001055B1" w:rsidRDefault="00AF54EC" w:rsidP="00E46215">
      <w:pPr>
        <w:rPr>
          <w:szCs w:val="22"/>
        </w:rPr>
      </w:pPr>
    </w:p>
    <w:p w14:paraId="06B8B315" w14:textId="77777777" w:rsidR="00AF54EC" w:rsidRPr="001055B1" w:rsidRDefault="00AF54EC" w:rsidP="00E46215">
      <w:pPr>
        <w:rPr>
          <w:szCs w:val="22"/>
        </w:rPr>
      </w:pPr>
    </w:p>
    <w:p w14:paraId="76BAD28A" w14:textId="77777777" w:rsidR="00AF54EC" w:rsidRPr="001055B1" w:rsidRDefault="00AF54EC" w:rsidP="00E46215">
      <w:pPr>
        <w:rPr>
          <w:szCs w:val="22"/>
        </w:rPr>
      </w:pPr>
    </w:p>
    <w:p w14:paraId="782BF4E3" w14:textId="77777777" w:rsidR="00AF54EC" w:rsidRPr="001055B1" w:rsidRDefault="00AF54EC" w:rsidP="00E46215">
      <w:pPr>
        <w:rPr>
          <w:szCs w:val="22"/>
        </w:rPr>
      </w:pPr>
    </w:p>
    <w:p w14:paraId="495E92F0" w14:textId="77777777" w:rsidR="00AF54EC" w:rsidRPr="001055B1" w:rsidRDefault="00AF54EC" w:rsidP="00E46215">
      <w:pPr>
        <w:rPr>
          <w:szCs w:val="22"/>
        </w:rPr>
      </w:pPr>
    </w:p>
    <w:p w14:paraId="4C37DF5F" w14:textId="77777777" w:rsidR="00AF54EC" w:rsidRPr="001055B1" w:rsidRDefault="00AF54EC" w:rsidP="00E46215">
      <w:pPr>
        <w:rPr>
          <w:szCs w:val="22"/>
        </w:rPr>
      </w:pPr>
    </w:p>
    <w:p w14:paraId="168125B7" w14:textId="77777777" w:rsidR="00AF54EC" w:rsidRPr="001055B1" w:rsidRDefault="00AF54EC" w:rsidP="00E46215">
      <w:pPr>
        <w:rPr>
          <w:szCs w:val="22"/>
        </w:rPr>
      </w:pPr>
    </w:p>
    <w:p w14:paraId="7390AE07" w14:textId="77777777" w:rsidR="00AF54EC" w:rsidRPr="001055B1" w:rsidRDefault="00AF54EC" w:rsidP="00E46215">
      <w:pPr>
        <w:rPr>
          <w:szCs w:val="22"/>
        </w:rPr>
      </w:pPr>
    </w:p>
    <w:p w14:paraId="10712680" w14:textId="77777777" w:rsidR="00AF54EC" w:rsidRPr="001055B1" w:rsidRDefault="00AF54EC" w:rsidP="00E46215">
      <w:pPr>
        <w:rPr>
          <w:szCs w:val="22"/>
        </w:rPr>
      </w:pPr>
    </w:p>
    <w:p w14:paraId="5FDEBBF6" w14:textId="77777777" w:rsidR="00AF54EC" w:rsidRPr="001055B1" w:rsidRDefault="00AF54EC" w:rsidP="00E46215">
      <w:pPr>
        <w:rPr>
          <w:szCs w:val="22"/>
        </w:rPr>
      </w:pPr>
    </w:p>
    <w:p w14:paraId="7EDDC6CC" w14:textId="77777777" w:rsidR="00AF54EC" w:rsidRPr="001055B1" w:rsidRDefault="00AF54EC" w:rsidP="00E46215">
      <w:pPr>
        <w:rPr>
          <w:szCs w:val="22"/>
        </w:rPr>
      </w:pPr>
    </w:p>
    <w:p w14:paraId="1D2078AC" w14:textId="77777777" w:rsidR="00AF54EC" w:rsidRPr="001055B1" w:rsidRDefault="00AF54EC" w:rsidP="00E46215">
      <w:pPr>
        <w:rPr>
          <w:szCs w:val="22"/>
        </w:rPr>
      </w:pPr>
    </w:p>
    <w:p w14:paraId="01C21C01" w14:textId="77777777" w:rsidR="00AF54EC" w:rsidRPr="001055B1" w:rsidRDefault="00AF54EC" w:rsidP="00E46215">
      <w:pPr>
        <w:rPr>
          <w:szCs w:val="22"/>
        </w:rPr>
      </w:pPr>
    </w:p>
    <w:p w14:paraId="0EB90AB6" w14:textId="77777777" w:rsidR="00AF54EC" w:rsidRPr="001055B1" w:rsidRDefault="00AF54EC" w:rsidP="00E46215">
      <w:pPr>
        <w:rPr>
          <w:szCs w:val="22"/>
        </w:rPr>
      </w:pPr>
    </w:p>
    <w:p w14:paraId="6BDCB25F" w14:textId="77777777" w:rsidR="00AF54EC" w:rsidRPr="001055B1" w:rsidRDefault="00AF54EC" w:rsidP="00E46215">
      <w:pPr>
        <w:rPr>
          <w:szCs w:val="22"/>
        </w:rPr>
      </w:pPr>
    </w:p>
    <w:p w14:paraId="0CB3D795" w14:textId="77777777" w:rsidR="00AF54EC" w:rsidRPr="001055B1" w:rsidRDefault="00AF54EC" w:rsidP="00E46215">
      <w:pPr>
        <w:rPr>
          <w:szCs w:val="22"/>
        </w:rPr>
      </w:pPr>
    </w:p>
    <w:p w14:paraId="6A622659" w14:textId="77777777" w:rsidR="00AF54EC" w:rsidRPr="001055B1" w:rsidRDefault="00AF54EC" w:rsidP="00E46215">
      <w:pPr>
        <w:rPr>
          <w:szCs w:val="22"/>
        </w:rPr>
      </w:pPr>
    </w:p>
    <w:p w14:paraId="52661F83" w14:textId="77777777" w:rsidR="00AF54EC" w:rsidRPr="001055B1" w:rsidRDefault="00AF54EC" w:rsidP="00E46215">
      <w:pPr>
        <w:rPr>
          <w:szCs w:val="22"/>
        </w:rPr>
      </w:pPr>
    </w:p>
    <w:p w14:paraId="32D3D61B" w14:textId="77777777" w:rsidR="00AF54EC" w:rsidRPr="001055B1" w:rsidRDefault="00AF54EC" w:rsidP="00E46215">
      <w:pPr>
        <w:rPr>
          <w:szCs w:val="22"/>
        </w:rPr>
      </w:pPr>
    </w:p>
    <w:p w14:paraId="03C9AAC5" w14:textId="77777777" w:rsidR="00AF54EC" w:rsidRPr="001055B1" w:rsidRDefault="00AF54EC" w:rsidP="00E46215">
      <w:pPr>
        <w:rPr>
          <w:szCs w:val="22"/>
        </w:rPr>
      </w:pPr>
    </w:p>
    <w:p w14:paraId="5A9E3E6C" w14:textId="77777777" w:rsidR="003A4AE8" w:rsidRPr="001055B1" w:rsidRDefault="003A4AE8" w:rsidP="00E46215">
      <w:pPr>
        <w:rPr>
          <w:szCs w:val="22"/>
        </w:rPr>
      </w:pPr>
    </w:p>
    <w:p w14:paraId="6AA8FCB0" w14:textId="77777777" w:rsidR="00AF54EC" w:rsidRPr="001055B1" w:rsidRDefault="00AF54EC" w:rsidP="00716FF1">
      <w:pPr>
        <w:pStyle w:val="TitelA"/>
      </w:pPr>
      <w:r w:rsidRPr="001055B1">
        <w:t>A. ETIQUETADO</w:t>
      </w:r>
    </w:p>
    <w:p w14:paraId="6FF2E3D2" w14:textId="77777777" w:rsidR="00AF54EC" w:rsidRPr="001055B1" w:rsidRDefault="00AF54EC" w:rsidP="00E46215">
      <w:pPr>
        <w:ind w:left="567" w:hanging="567"/>
        <w:rPr>
          <w:szCs w:val="22"/>
        </w:rPr>
      </w:pPr>
      <w:r w:rsidRPr="001055B1">
        <w:rPr>
          <w:szCs w:val="22"/>
        </w:rPr>
        <w:br w:type="page"/>
      </w:r>
    </w:p>
    <w:p w14:paraId="541AE11B" w14:textId="77777777" w:rsidR="004D271B" w:rsidRPr="001055B1" w:rsidRDefault="004D271B" w:rsidP="004D271B">
      <w:pPr>
        <w:pBdr>
          <w:top w:val="single" w:sz="4" w:space="1" w:color="auto"/>
          <w:left w:val="single" w:sz="4" w:space="4" w:color="auto"/>
          <w:bottom w:val="single" w:sz="4" w:space="1" w:color="auto"/>
          <w:right w:val="single" w:sz="4" w:space="4" w:color="auto"/>
        </w:pBdr>
        <w:jc w:val="both"/>
        <w:rPr>
          <w:b/>
          <w:szCs w:val="22"/>
        </w:rPr>
      </w:pPr>
      <w:r w:rsidRPr="001055B1">
        <w:rPr>
          <w:b/>
          <w:szCs w:val="22"/>
        </w:rPr>
        <w:lastRenderedPageBreak/>
        <w:t>INFORMACIÓN QUE DEBE FIGURAR EN EL EMBALAJE EXTERIOR</w:t>
      </w:r>
    </w:p>
    <w:p w14:paraId="263A9F5A" w14:textId="77777777" w:rsidR="004D271B" w:rsidRPr="001055B1" w:rsidRDefault="004D271B" w:rsidP="004D271B">
      <w:pPr>
        <w:pBdr>
          <w:top w:val="single" w:sz="4" w:space="1" w:color="auto"/>
          <w:left w:val="single" w:sz="4" w:space="4" w:color="auto"/>
          <w:bottom w:val="single" w:sz="4" w:space="1" w:color="auto"/>
          <w:right w:val="single" w:sz="4" w:space="4" w:color="auto"/>
        </w:pBdr>
        <w:jc w:val="both"/>
        <w:rPr>
          <w:b/>
          <w:szCs w:val="22"/>
        </w:rPr>
      </w:pPr>
    </w:p>
    <w:p w14:paraId="320011AB" w14:textId="77777777" w:rsidR="004D271B" w:rsidRPr="001055B1" w:rsidRDefault="004D271B" w:rsidP="004D271B">
      <w:pPr>
        <w:pBdr>
          <w:top w:val="single" w:sz="4" w:space="1" w:color="auto"/>
          <w:left w:val="single" w:sz="4" w:space="4" w:color="auto"/>
          <w:bottom w:val="single" w:sz="4" w:space="1" w:color="auto"/>
          <w:right w:val="single" w:sz="4" w:space="4" w:color="auto"/>
        </w:pBdr>
        <w:rPr>
          <w:b/>
          <w:szCs w:val="22"/>
        </w:rPr>
      </w:pPr>
      <w:r w:rsidRPr="001055B1">
        <w:rPr>
          <w:b/>
          <w:szCs w:val="22"/>
        </w:rPr>
        <w:t>CAJA</w:t>
      </w:r>
    </w:p>
    <w:p w14:paraId="47B29C05" w14:textId="77777777" w:rsidR="00AF54EC" w:rsidRPr="001055B1" w:rsidRDefault="00AF54EC" w:rsidP="00E46215">
      <w:pPr>
        <w:rPr>
          <w:szCs w:val="22"/>
        </w:rPr>
      </w:pPr>
    </w:p>
    <w:p w14:paraId="2A184FEC" w14:textId="77777777" w:rsidR="00AF54EC" w:rsidRPr="001055B1" w:rsidRDefault="00AF54EC" w:rsidP="00E46215">
      <w:pPr>
        <w:rPr>
          <w:szCs w:val="22"/>
        </w:rPr>
      </w:pPr>
    </w:p>
    <w:p w14:paraId="01BEDDFD"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w:t>
      </w:r>
      <w:r w:rsidRPr="001055B1">
        <w:rPr>
          <w:b/>
          <w:szCs w:val="22"/>
        </w:rPr>
        <w:tab/>
        <w:t>NOMBRE DEL MEDICAMENTO</w:t>
      </w:r>
    </w:p>
    <w:p w14:paraId="1256F0CE" w14:textId="77777777" w:rsidR="00AF54EC" w:rsidRPr="001055B1" w:rsidRDefault="00AF54EC" w:rsidP="00E46215">
      <w:pPr>
        <w:rPr>
          <w:szCs w:val="22"/>
        </w:rPr>
      </w:pPr>
    </w:p>
    <w:p w14:paraId="2C60C3AA" w14:textId="77777777" w:rsidR="00AF54EC" w:rsidRPr="001055B1" w:rsidRDefault="00AF54EC" w:rsidP="00E46215">
      <w:pPr>
        <w:rPr>
          <w:szCs w:val="22"/>
        </w:rPr>
      </w:pPr>
      <w:proofErr w:type="spellStart"/>
      <w:r w:rsidRPr="001055B1">
        <w:rPr>
          <w:szCs w:val="22"/>
        </w:rPr>
        <w:t>Orfadin</w:t>
      </w:r>
      <w:proofErr w:type="spellEnd"/>
      <w:r w:rsidRPr="001055B1">
        <w:rPr>
          <w:szCs w:val="22"/>
        </w:rPr>
        <w:t xml:space="preserve"> 2 mg cápsulas duras</w:t>
      </w:r>
    </w:p>
    <w:p w14:paraId="173F1D6A"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5 mg cápsulas duras</w:t>
      </w:r>
    </w:p>
    <w:p w14:paraId="6B581803"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10 mg cápsulas duras</w:t>
      </w:r>
    </w:p>
    <w:p w14:paraId="2D9E273F"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20 mg cápsulas duras</w:t>
      </w:r>
    </w:p>
    <w:p w14:paraId="275474FA" w14:textId="77777777" w:rsidR="00AF54EC" w:rsidRPr="001055B1" w:rsidRDefault="00AF54EC" w:rsidP="00E46215">
      <w:pPr>
        <w:rPr>
          <w:szCs w:val="22"/>
        </w:rPr>
      </w:pPr>
      <w:proofErr w:type="spellStart"/>
      <w:r w:rsidRPr="001055B1">
        <w:rPr>
          <w:szCs w:val="22"/>
        </w:rPr>
        <w:t>Nitisinona</w:t>
      </w:r>
      <w:proofErr w:type="spellEnd"/>
    </w:p>
    <w:p w14:paraId="6E187388" w14:textId="77777777" w:rsidR="00AF54EC" w:rsidRPr="001055B1" w:rsidRDefault="00AF54EC" w:rsidP="00E46215">
      <w:pPr>
        <w:rPr>
          <w:szCs w:val="22"/>
        </w:rPr>
      </w:pPr>
    </w:p>
    <w:p w14:paraId="3B152B02" w14:textId="77777777" w:rsidR="00AF54EC" w:rsidRPr="001055B1" w:rsidRDefault="00AF54EC" w:rsidP="00E46215">
      <w:pPr>
        <w:rPr>
          <w:szCs w:val="22"/>
        </w:rPr>
      </w:pPr>
    </w:p>
    <w:p w14:paraId="361FB648"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2.</w:t>
      </w:r>
      <w:r w:rsidRPr="001055B1">
        <w:rPr>
          <w:b/>
          <w:szCs w:val="22"/>
        </w:rPr>
        <w:tab/>
        <w:t>PRINCIPIO(S) ACTIVO(S)</w:t>
      </w:r>
    </w:p>
    <w:p w14:paraId="79A0B7BA" w14:textId="77777777" w:rsidR="00AF54EC" w:rsidRPr="001055B1" w:rsidRDefault="00AF54EC" w:rsidP="00E46215">
      <w:pPr>
        <w:rPr>
          <w:szCs w:val="22"/>
        </w:rPr>
      </w:pPr>
    </w:p>
    <w:p w14:paraId="25B55707" w14:textId="77777777" w:rsidR="00AF54EC" w:rsidRPr="001055B1" w:rsidRDefault="00AF54EC" w:rsidP="00E46215">
      <w:pPr>
        <w:rPr>
          <w:szCs w:val="22"/>
        </w:rPr>
      </w:pPr>
      <w:r w:rsidRPr="001055B1">
        <w:rPr>
          <w:szCs w:val="22"/>
        </w:rPr>
        <w:t xml:space="preserve">Cada cápsula contiene 2 mg de </w:t>
      </w:r>
      <w:proofErr w:type="spellStart"/>
      <w:r w:rsidRPr="001055B1">
        <w:rPr>
          <w:szCs w:val="22"/>
        </w:rPr>
        <w:t>nitisinona</w:t>
      </w:r>
      <w:proofErr w:type="spellEnd"/>
    </w:p>
    <w:p w14:paraId="38D87625" w14:textId="77777777" w:rsidR="00AB3717" w:rsidRPr="001055B1" w:rsidRDefault="00AB3717" w:rsidP="00E66610">
      <w:pPr>
        <w:shd w:val="clear" w:color="auto" w:fill="D9D9D9"/>
        <w:rPr>
          <w:szCs w:val="22"/>
        </w:rPr>
      </w:pPr>
      <w:r w:rsidRPr="001055B1">
        <w:rPr>
          <w:szCs w:val="22"/>
        </w:rPr>
        <w:t xml:space="preserve">Cada cápsula contiene 5 mg de </w:t>
      </w:r>
      <w:proofErr w:type="spellStart"/>
      <w:r w:rsidRPr="001055B1">
        <w:rPr>
          <w:szCs w:val="22"/>
        </w:rPr>
        <w:t>nitisinona</w:t>
      </w:r>
      <w:proofErr w:type="spellEnd"/>
    </w:p>
    <w:p w14:paraId="633931AC" w14:textId="77777777" w:rsidR="00AB3717" w:rsidRPr="001055B1" w:rsidRDefault="00AB3717" w:rsidP="00E66610">
      <w:pPr>
        <w:shd w:val="clear" w:color="auto" w:fill="D9D9D9"/>
        <w:rPr>
          <w:szCs w:val="22"/>
        </w:rPr>
      </w:pPr>
      <w:r w:rsidRPr="001055B1">
        <w:rPr>
          <w:szCs w:val="22"/>
        </w:rPr>
        <w:t xml:space="preserve">Cada cápsula contiene 10 mg de </w:t>
      </w:r>
      <w:proofErr w:type="spellStart"/>
      <w:r w:rsidRPr="001055B1">
        <w:rPr>
          <w:szCs w:val="22"/>
        </w:rPr>
        <w:t>nitisinona</w:t>
      </w:r>
      <w:proofErr w:type="spellEnd"/>
    </w:p>
    <w:p w14:paraId="24337139" w14:textId="77777777" w:rsidR="00AB3717" w:rsidRPr="001055B1" w:rsidRDefault="00AB3717" w:rsidP="00E66610">
      <w:pPr>
        <w:shd w:val="clear" w:color="auto" w:fill="D9D9D9"/>
        <w:rPr>
          <w:szCs w:val="22"/>
        </w:rPr>
      </w:pPr>
      <w:r w:rsidRPr="001055B1">
        <w:rPr>
          <w:szCs w:val="22"/>
        </w:rPr>
        <w:t xml:space="preserve">Cada cápsula contiene 20 mg de </w:t>
      </w:r>
      <w:proofErr w:type="spellStart"/>
      <w:r w:rsidRPr="001055B1">
        <w:rPr>
          <w:szCs w:val="22"/>
        </w:rPr>
        <w:t>nitisinona</w:t>
      </w:r>
      <w:proofErr w:type="spellEnd"/>
    </w:p>
    <w:p w14:paraId="648B5419" w14:textId="77777777" w:rsidR="00AF54EC" w:rsidRPr="001055B1" w:rsidRDefault="00AF54EC" w:rsidP="00E46215">
      <w:pPr>
        <w:rPr>
          <w:szCs w:val="22"/>
        </w:rPr>
      </w:pPr>
    </w:p>
    <w:p w14:paraId="50262C5B" w14:textId="77777777" w:rsidR="00AF54EC" w:rsidRPr="001055B1" w:rsidRDefault="00AF54EC" w:rsidP="00E46215">
      <w:pPr>
        <w:rPr>
          <w:szCs w:val="22"/>
        </w:rPr>
      </w:pPr>
    </w:p>
    <w:p w14:paraId="638080C3"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3.</w:t>
      </w:r>
      <w:r w:rsidRPr="001055B1">
        <w:rPr>
          <w:b/>
          <w:szCs w:val="22"/>
        </w:rPr>
        <w:tab/>
        <w:t>LISTA DE EXCIPIENTES</w:t>
      </w:r>
    </w:p>
    <w:p w14:paraId="53D8B3A5" w14:textId="77777777" w:rsidR="00AF54EC" w:rsidRPr="001055B1" w:rsidRDefault="00AF54EC" w:rsidP="00E46215">
      <w:pPr>
        <w:rPr>
          <w:szCs w:val="22"/>
        </w:rPr>
      </w:pPr>
    </w:p>
    <w:p w14:paraId="3B70B5FB" w14:textId="77777777" w:rsidR="00AF54EC" w:rsidRPr="001055B1" w:rsidRDefault="00AF54EC" w:rsidP="00E46215">
      <w:pPr>
        <w:rPr>
          <w:szCs w:val="22"/>
        </w:rPr>
      </w:pPr>
    </w:p>
    <w:p w14:paraId="6E022D61"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4.</w:t>
      </w:r>
      <w:r w:rsidRPr="001055B1">
        <w:rPr>
          <w:b/>
          <w:szCs w:val="22"/>
        </w:rPr>
        <w:tab/>
        <w:t>FORMA FARMACÉUTICA Y CONTENIDO DEL ENVASE</w:t>
      </w:r>
    </w:p>
    <w:p w14:paraId="6493E237" w14:textId="77777777" w:rsidR="00AF54EC" w:rsidRPr="001055B1" w:rsidRDefault="00AF54EC" w:rsidP="00E46215">
      <w:pPr>
        <w:rPr>
          <w:szCs w:val="22"/>
        </w:rPr>
      </w:pPr>
    </w:p>
    <w:p w14:paraId="185A3B1D" w14:textId="77777777" w:rsidR="00AF54EC" w:rsidRPr="001055B1" w:rsidRDefault="00AF54EC" w:rsidP="00E46215">
      <w:pPr>
        <w:rPr>
          <w:szCs w:val="22"/>
        </w:rPr>
      </w:pPr>
      <w:r w:rsidRPr="001055B1">
        <w:rPr>
          <w:szCs w:val="22"/>
        </w:rPr>
        <w:t>60 cápsulas duras</w:t>
      </w:r>
    </w:p>
    <w:p w14:paraId="589A86EC" w14:textId="77777777" w:rsidR="00AF54EC" w:rsidRPr="001055B1" w:rsidRDefault="00AF54EC" w:rsidP="00E46215">
      <w:pPr>
        <w:rPr>
          <w:szCs w:val="22"/>
        </w:rPr>
      </w:pPr>
    </w:p>
    <w:p w14:paraId="3B36FF33" w14:textId="77777777" w:rsidR="00AF54EC" w:rsidRPr="001055B1" w:rsidRDefault="00AF54EC" w:rsidP="00E46215">
      <w:pPr>
        <w:rPr>
          <w:szCs w:val="22"/>
        </w:rPr>
      </w:pPr>
    </w:p>
    <w:p w14:paraId="47E91DD8"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5.</w:t>
      </w:r>
      <w:r w:rsidRPr="001055B1">
        <w:rPr>
          <w:b/>
          <w:szCs w:val="22"/>
        </w:rPr>
        <w:tab/>
        <w:t>FORMA Y VÍA(S) DE ADMINISTRACIÓN</w:t>
      </w:r>
    </w:p>
    <w:p w14:paraId="552ACAE6" w14:textId="77777777" w:rsidR="00AF54EC" w:rsidRPr="001055B1" w:rsidRDefault="00AF54EC" w:rsidP="00E46215">
      <w:pPr>
        <w:rPr>
          <w:szCs w:val="22"/>
        </w:rPr>
      </w:pPr>
    </w:p>
    <w:p w14:paraId="65B6B4D1" w14:textId="77777777" w:rsidR="00AF54EC" w:rsidRPr="001055B1" w:rsidRDefault="00AF54EC" w:rsidP="00E46215">
      <w:pPr>
        <w:rPr>
          <w:szCs w:val="22"/>
        </w:rPr>
      </w:pPr>
      <w:r w:rsidRPr="001055B1">
        <w:rPr>
          <w:szCs w:val="22"/>
        </w:rPr>
        <w:t>Leer el prospecto antes de utilizar este medicamento.</w:t>
      </w:r>
    </w:p>
    <w:p w14:paraId="2D4398E8" w14:textId="77777777" w:rsidR="00AF54EC" w:rsidRPr="001055B1" w:rsidRDefault="00AF54EC" w:rsidP="00E46215">
      <w:pPr>
        <w:rPr>
          <w:szCs w:val="22"/>
        </w:rPr>
      </w:pPr>
      <w:r w:rsidRPr="001055B1">
        <w:rPr>
          <w:szCs w:val="22"/>
        </w:rPr>
        <w:t>Vía oral.</w:t>
      </w:r>
    </w:p>
    <w:p w14:paraId="154DD41A" w14:textId="77777777" w:rsidR="00AF54EC" w:rsidRPr="001055B1" w:rsidRDefault="00AF54EC" w:rsidP="00E46215">
      <w:pPr>
        <w:rPr>
          <w:szCs w:val="22"/>
        </w:rPr>
      </w:pPr>
    </w:p>
    <w:p w14:paraId="65CE986C" w14:textId="77777777" w:rsidR="00AF54EC" w:rsidRPr="001055B1" w:rsidRDefault="00AF54EC" w:rsidP="00E46215">
      <w:pPr>
        <w:rPr>
          <w:szCs w:val="22"/>
        </w:rPr>
      </w:pPr>
    </w:p>
    <w:p w14:paraId="41BA632A"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6.</w:t>
      </w:r>
      <w:r w:rsidRPr="001055B1">
        <w:rPr>
          <w:b/>
          <w:szCs w:val="22"/>
        </w:rPr>
        <w:tab/>
        <w:t>ADVERTENCIA ESPECIAL DE QUE EL MEDICAMENTO DEBE MANTENERSE FUERA DE LA VISTA Y DEL ALCANCE DE LOS NIÑOS</w:t>
      </w:r>
    </w:p>
    <w:p w14:paraId="267B2CBC" w14:textId="77777777" w:rsidR="00AF54EC" w:rsidRPr="001055B1" w:rsidRDefault="00AF54EC" w:rsidP="00E46215">
      <w:pPr>
        <w:rPr>
          <w:szCs w:val="22"/>
        </w:rPr>
      </w:pPr>
    </w:p>
    <w:p w14:paraId="5E6FE00B" w14:textId="77777777" w:rsidR="00AF54EC" w:rsidRPr="001055B1" w:rsidRDefault="00AF54EC" w:rsidP="00E46215">
      <w:pPr>
        <w:rPr>
          <w:szCs w:val="22"/>
        </w:rPr>
      </w:pPr>
      <w:r w:rsidRPr="001055B1">
        <w:rPr>
          <w:szCs w:val="22"/>
        </w:rPr>
        <w:t xml:space="preserve">Mantener fuera </w:t>
      </w:r>
      <w:r w:rsidR="0071161B" w:rsidRPr="001055B1">
        <w:rPr>
          <w:szCs w:val="22"/>
        </w:rPr>
        <w:t xml:space="preserve">de la vista y </w:t>
      </w:r>
      <w:r w:rsidRPr="001055B1">
        <w:rPr>
          <w:szCs w:val="22"/>
        </w:rPr>
        <w:t>del alcance de los niños.</w:t>
      </w:r>
    </w:p>
    <w:p w14:paraId="04F2E53C" w14:textId="77777777" w:rsidR="00AF54EC" w:rsidRPr="001055B1" w:rsidRDefault="00AF54EC" w:rsidP="00E46215">
      <w:pPr>
        <w:rPr>
          <w:szCs w:val="22"/>
        </w:rPr>
      </w:pPr>
    </w:p>
    <w:p w14:paraId="7550DD1A" w14:textId="77777777" w:rsidR="00AF54EC" w:rsidRPr="001055B1" w:rsidRDefault="00AF54EC" w:rsidP="00E46215">
      <w:pPr>
        <w:rPr>
          <w:szCs w:val="22"/>
        </w:rPr>
      </w:pPr>
    </w:p>
    <w:p w14:paraId="3A3F1207"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7.</w:t>
      </w:r>
      <w:r w:rsidRPr="001055B1">
        <w:rPr>
          <w:b/>
          <w:szCs w:val="22"/>
        </w:rPr>
        <w:tab/>
        <w:t>OTRA(S) ADVERTENCIA(S) ESPECIAL(ES), SI ES NECESARIO</w:t>
      </w:r>
    </w:p>
    <w:p w14:paraId="20A35975" w14:textId="77777777" w:rsidR="00AF54EC" w:rsidRPr="001055B1" w:rsidRDefault="00AF54EC" w:rsidP="00E46215">
      <w:pPr>
        <w:rPr>
          <w:szCs w:val="22"/>
        </w:rPr>
      </w:pPr>
    </w:p>
    <w:p w14:paraId="35AB98D9" w14:textId="77777777" w:rsidR="00AF54EC" w:rsidRPr="001055B1" w:rsidRDefault="00AF54EC" w:rsidP="00E46215">
      <w:pPr>
        <w:rPr>
          <w:szCs w:val="22"/>
        </w:rPr>
      </w:pPr>
    </w:p>
    <w:p w14:paraId="13139147" w14:textId="77777777" w:rsidR="004D271B" w:rsidRPr="001055B1" w:rsidRDefault="004D271B" w:rsidP="004D271B">
      <w:pPr>
        <w:keepNext/>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8.</w:t>
      </w:r>
      <w:r w:rsidRPr="001055B1">
        <w:rPr>
          <w:b/>
          <w:szCs w:val="22"/>
        </w:rPr>
        <w:tab/>
        <w:t>FECHA DE CADUCIDAD</w:t>
      </w:r>
    </w:p>
    <w:p w14:paraId="70B91F77" w14:textId="77777777" w:rsidR="00AF54EC" w:rsidRPr="001055B1" w:rsidRDefault="00AF54EC" w:rsidP="004D271B">
      <w:pPr>
        <w:keepNext/>
        <w:rPr>
          <w:szCs w:val="22"/>
        </w:rPr>
      </w:pPr>
    </w:p>
    <w:p w14:paraId="08F90DCC" w14:textId="77777777" w:rsidR="00AF54EC" w:rsidRPr="001055B1" w:rsidRDefault="00AF54EC" w:rsidP="00E46215">
      <w:pPr>
        <w:rPr>
          <w:szCs w:val="22"/>
        </w:rPr>
      </w:pPr>
      <w:r w:rsidRPr="001055B1">
        <w:rPr>
          <w:szCs w:val="22"/>
        </w:rPr>
        <w:t>CAD</w:t>
      </w:r>
    </w:p>
    <w:p w14:paraId="5592FE6F" w14:textId="77777777" w:rsidR="00AF54EC" w:rsidRPr="001055B1" w:rsidRDefault="00AF54EC" w:rsidP="00E46215">
      <w:pPr>
        <w:rPr>
          <w:szCs w:val="22"/>
        </w:rPr>
      </w:pPr>
    </w:p>
    <w:p w14:paraId="0337D26D" w14:textId="77777777" w:rsidR="00AF54EC" w:rsidRPr="001055B1" w:rsidRDefault="00AF54EC" w:rsidP="00E46215">
      <w:pPr>
        <w:rPr>
          <w:szCs w:val="22"/>
        </w:rPr>
      </w:pPr>
    </w:p>
    <w:p w14:paraId="0F905ADF" w14:textId="77777777" w:rsidR="004D271B" w:rsidRPr="001055B1" w:rsidRDefault="004D271B" w:rsidP="004D271B">
      <w:pPr>
        <w:keepNext/>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9.</w:t>
      </w:r>
      <w:r w:rsidRPr="001055B1">
        <w:rPr>
          <w:b/>
          <w:szCs w:val="22"/>
        </w:rPr>
        <w:tab/>
        <w:t>CONDICIONES ESPECIALES DE CONSERVACIÓN</w:t>
      </w:r>
    </w:p>
    <w:p w14:paraId="2FFAC421" w14:textId="77777777" w:rsidR="00AF54EC" w:rsidRPr="001055B1" w:rsidRDefault="00AF54EC" w:rsidP="004D271B">
      <w:pPr>
        <w:keepNext/>
        <w:ind w:left="567" w:hanging="567"/>
        <w:rPr>
          <w:szCs w:val="22"/>
        </w:rPr>
      </w:pPr>
    </w:p>
    <w:p w14:paraId="4242E96D" w14:textId="77777777" w:rsidR="00AF54EC" w:rsidRPr="001055B1" w:rsidRDefault="00AF54EC" w:rsidP="00E46215">
      <w:pPr>
        <w:ind w:left="567" w:hanging="567"/>
        <w:rPr>
          <w:szCs w:val="22"/>
        </w:rPr>
      </w:pPr>
      <w:r w:rsidRPr="001055B1">
        <w:rPr>
          <w:szCs w:val="22"/>
        </w:rPr>
        <w:t>Conservar en nevera.</w:t>
      </w:r>
    </w:p>
    <w:p w14:paraId="1C01C05C" w14:textId="77777777" w:rsidR="00AF54EC" w:rsidRPr="001055B1" w:rsidRDefault="00AF54EC" w:rsidP="00E46215">
      <w:pPr>
        <w:ind w:left="567" w:hanging="567"/>
        <w:rPr>
          <w:szCs w:val="22"/>
        </w:rPr>
      </w:pPr>
    </w:p>
    <w:p w14:paraId="0A3D4106" w14:textId="77777777" w:rsidR="00AF54EC" w:rsidRPr="001055B1" w:rsidRDefault="00AF54EC" w:rsidP="00E46215">
      <w:pPr>
        <w:ind w:left="567" w:hanging="567"/>
        <w:rPr>
          <w:szCs w:val="22"/>
        </w:rPr>
      </w:pPr>
    </w:p>
    <w:p w14:paraId="6AF42E1C" w14:textId="77777777" w:rsidR="004D271B" w:rsidRPr="001055B1" w:rsidRDefault="004D271B" w:rsidP="004D271B">
      <w:pPr>
        <w:keepNext/>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lastRenderedPageBreak/>
        <w:t>10.</w:t>
      </w:r>
      <w:r w:rsidRPr="001055B1">
        <w:rPr>
          <w:b/>
          <w:szCs w:val="22"/>
        </w:rPr>
        <w:tab/>
        <w:t>PRECAUCIONES ESPECIALES DE ELIMINACIÓN DEL MEDICAMENTO NO UTILIZADO Y DE LOS MATERIALES DERIVADOS DE SU USO, CUANDO CORRESPONDA</w:t>
      </w:r>
    </w:p>
    <w:p w14:paraId="3499EB72" w14:textId="77777777" w:rsidR="00AF54EC" w:rsidRPr="001055B1" w:rsidRDefault="00AF54EC" w:rsidP="004D271B">
      <w:pPr>
        <w:keepNext/>
        <w:rPr>
          <w:szCs w:val="22"/>
        </w:rPr>
      </w:pPr>
    </w:p>
    <w:p w14:paraId="0FEA573F" w14:textId="77777777" w:rsidR="00AF54EC" w:rsidRPr="001055B1" w:rsidRDefault="00AF54EC" w:rsidP="00E46215">
      <w:pPr>
        <w:rPr>
          <w:szCs w:val="22"/>
        </w:rPr>
      </w:pPr>
    </w:p>
    <w:p w14:paraId="2C21D5C4"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11.</w:t>
      </w:r>
      <w:r w:rsidRPr="001055B1">
        <w:rPr>
          <w:b/>
          <w:szCs w:val="22"/>
        </w:rPr>
        <w:tab/>
        <w:t>NOMBRE Y DIRECCIÓN DEL TITULAR DE LA AUTORIZACIÓN DE COMERCIALIZACIÓN</w:t>
      </w:r>
    </w:p>
    <w:p w14:paraId="29129DCA" w14:textId="77777777" w:rsidR="00AF54EC" w:rsidRPr="001055B1" w:rsidRDefault="00AF54EC" w:rsidP="00E46215">
      <w:pPr>
        <w:rPr>
          <w:szCs w:val="22"/>
        </w:rPr>
      </w:pPr>
    </w:p>
    <w:p w14:paraId="4A3C2334" w14:textId="77777777" w:rsidR="00BA2C94" w:rsidRPr="001055B1" w:rsidRDefault="00BA2C94" w:rsidP="00E46215">
      <w:pPr>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001F4D0C" w14:textId="77777777" w:rsidR="00BA2C94" w:rsidRPr="001055B1" w:rsidRDefault="00BA2C94" w:rsidP="00E46215">
      <w:pPr>
        <w:rPr>
          <w:szCs w:val="22"/>
        </w:rPr>
      </w:pPr>
      <w:r w:rsidRPr="001055B1">
        <w:rPr>
          <w:szCs w:val="22"/>
        </w:rPr>
        <w:t>SE-112 76</w:t>
      </w:r>
      <w:r w:rsidR="00A03C2B" w:rsidRPr="001055B1">
        <w:rPr>
          <w:szCs w:val="22"/>
        </w:rPr>
        <w:t xml:space="preserve"> </w:t>
      </w:r>
      <w:proofErr w:type="spellStart"/>
      <w:r w:rsidRPr="001055B1">
        <w:rPr>
          <w:szCs w:val="22"/>
        </w:rPr>
        <w:t>Stockholm</w:t>
      </w:r>
      <w:proofErr w:type="spellEnd"/>
    </w:p>
    <w:p w14:paraId="4BDB7FF4" w14:textId="77777777" w:rsidR="00AF54EC" w:rsidRPr="001055B1" w:rsidRDefault="00AF54EC" w:rsidP="00E46215">
      <w:pPr>
        <w:rPr>
          <w:szCs w:val="22"/>
        </w:rPr>
      </w:pPr>
      <w:proofErr w:type="spellStart"/>
      <w:r w:rsidRPr="001055B1">
        <w:rPr>
          <w:szCs w:val="22"/>
        </w:rPr>
        <w:t>Sweden</w:t>
      </w:r>
      <w:proofErr w:type="spellEnd"/>
    </w:p>
    <w:p w14:paraId="3EC88F21" w14:textId="77777777" w:rsidR="00AF54EC" w:rsidRPr="001055B1" w:rsidRDefault="00AF54EC" w:rsidP="00E46215">
      <w:pPr>
        <w:rPr>
          <w:szCs w:val="22"/>
        </w:rPr>
      </w:pPr>
    </w:p>
    <w:p w14:paraId="2F27C4E6" w14:textId="77777777" w:rsidR="00AF54EC" w:rsidRPr="001055B1" w:rsidRDefault="00AF54EC" w:rsidP="00E46215">
      <w:pPr>
        <w:rPr>
          <w:szCs w:val="22"/>
        </w:rPr>
      </w:pPr>
    </w:p>
    <w:p w14:paraId="23B97237"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12.</w:t>
      </w:r>
      <w:r w:rsidRPr="001055B1">
        <w:rPr>
          <w:b/>
          <w:szCs w:val="22"/>
        </w:rPr>
        <w:tab/>
        <w:t>NÚMERO(S) DE AUTORIZACIÓN DE COMERCIALIZACIÓN</w:t>
      </w:r>
    </w:p>
    <w:p w14:paraId="1C5F6679" w14:textId="77777777" w:rsidR="00AF54EC" w:rsidRPr="001055B1" w:rsidRDefault="00AF54EC" w:rsidP="00E46215">
      <w:pPr>
        <w:rPr>
          <w:szCs w:val="22"/>
        </w:rPr>
      </w:pPr>
    </w:p>
    <w:p w14:paraId="12EAF62B" w14:textId="77777777" w:rsidR="00AF54EC" w:rsidRPr="001055B1" w:rsidRDefault="00AF54EC" w:rsidP="00E46215">
      <w:pPr>
        <w:ind w:left="567" w:hanging="567"/>
        <w:rPr>
          <w:szCs w:val="22"/>
        </w:rPr>
      </w:pPr>
      <w:r w:rsidRPr="001055B1">
        <w:rPr>
          <w:szCs w:val="22"/>
        </w:rPr>
        <w:t>EU/1/04/303/001</w:t>
      </w:r>
    </w:p>
    <w:p w14:paraId="5AF28AAA" w14:textId="77777777" w:rsidR="00AB3717" w:rsidRPr="001055B1" w:rsidRDefault="00AB3717" w:rsidP="00E66610">
      <w:pPr>
        <w:shd w:val="clear" w:color="auto" w:fill="D9D9D9"/>
        <w:rPr>
          <w:szCs w:val="22"/>
        </w:rPr>
      </w:pPr>
      <w:r w:rsidRPr="001055B1">
        <w:rPr>
          <w:szCs w:val="22"/>
        </w:rPr>
        <w:t>EU/1/04/303/002</w:t>
      </w:r>
    </w:p>
    <w:p w14:paraId="25BE7AB2" w14:textId="77777777" w:rsidR="00AB3717" w:rsidRPr="001055B1" w:rsidRDefault="00AB3717" w:rsidP="00E66610">
      <w:pPr>
        <w:shd w:val="clear" w:color="auto" w:fill="D9D9D9"/>
        <w:ind w:left="567" w:hanging="567"/>
        <w:rPr>
          <w:szCs w:val="22"/>
        </w:rPr>
      </w:pPr>
      <w:r w:rsidRPr="001055B1">
        <w:rPr>
          <w:szCs w:val="22"/>
        </w:rPr>
        <w:t>EU/1/04/303/003</w:t>
      </w:r>
    </w:p>
    <w:p w14:paraId="1775B776" w14:textId="77777777" w:rsidR="00AB3717" w:rsidRPr="001055B1" w:rsidRDefault="00AB3717" w:rsidP="00E66610">
      <w:pPr>
        <w:shd w:val="clear" w:color="auto" w:fill="D9D9D9"/>
        <w:ind w:left="567" w:hanging="567"/>
        <w:rPr>
          <w:szCs w:val="22"/>
        </w:rPr>
      </w:pPr>
      <w:r w:rsidRPr="001055B1">
        <w:rPr>
          <w:szCs w:val="22"/>
        </w:rPr>
        <w:t>EU/1/04/303/004</w:t>
      </w:r>
    </w:p>
    <w:p w14:paraId="1A0BF792" w14:textId="77777777" w:rsidR="00AF54EC" w:rsidRPr="001055B1" w:rsidRDefault="00AF54EC" w:rsidP="00E46215">
      <w:pPr>
        <w:rPr>
          <w:szCs w:val="22"/>
        </w:rPr>
      </w:pPr>
    </w:p>
    <w:p w14:paraId="58255D60" w14:textId="77777777" w:rsidR="00AF54EC" w:rsidRPr="001055B1" w:rsidRDefault="00AF54EC" w:rsidP="00E46215">
      <w:pPr>
        <w:rPr>
          <w:szCs w:val="22"/>
        </w:rPr>
      </w:pPr>
    </w:p>
    <w:p w14:paraId="2C7C14B4"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13.</w:t>
      </w:r>
      <w:r w:rsidRPr="001055B1">
        <w:rPr>
          <w:b/>
          <w:szCs w:val="22"/>
        </w:rPr>
        <w:tab/>
        <w:t>NÚMERO DE LOTE</w:t>
      </w:r>
    </w:p>
    <w:p w14:paraId="2F32F54A" w14:textId="77777777" w:rsidR="00AF54EC" w:rsidRPr="001055B1" w:rsidRDefault="00AF54EC" w:rsidP="00E46215">
      <w:pPr>
        <w:rPr>
          <w:szCs w:val="22"/>
        </w:rPr>
      </w:pPr>
    </w:p>
    <w:p w14:paraId="50F8DEB0" w14:textId="77777777" w:rsidR="00AF54EC" w:rsidRPr="001055B1" w:rsidRDefault="00AF54EC" w:rsidP="00E46215">
      <w:pPr>
        <w:rPr>
          <w:szCs w:val="22"/>
        </w:rPr>
      </w:pPr>
      <w:r w:rsidRPr="001055B1">
        <w:rPr>
          <w:szCs w:val="22"/>
        </w:rPr>
        <w:t xml:space="preserve">Lote </w:t>
      </w:r>
    </w:p>
    <w:p w14:paraId="7683F8BA" w14:textId="77777777" w:rsidR="00AF54EC" w:rsidRPr="001055B1" w:rsidRDefault="00AF54EC" w:rsidP="00E46215">
      <w:pPr>
        <w:rPr>
          <w:szCs w:val="22"/>
        </w:rPr>
      </w:pPr>
    </w:p>
    <w:p w14:paraId="3FE9DBE6" w14:textId="77777777" w:rsidR="00AF54EC" w:rsidRPr="001055B1" w:rsidRDefault="00AF54EC" w:rsidP="00E46215">
      <w:pPr>
        <w:rPr>
          <w:szCs w:val="22"/>
        </w:rPr>
      </w:pPr>
    </w:p>
    <w:p w14:paraId="09A5E8CA"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14.</w:t>
      </w:r>
      <w:r w:rsidRPr="001055B1">
        <w:rPr>
          <w:b/>
          <w:szCs w:val="22"/>
        </w:rPr>
        <w:tab/>
        <w:t>CONDICIONES GENERALES DE DISPENSACIÓN</w:t>
      </w:r>
    </w:p>
    <w:p w14:paraId="3CE045E1" w14:textId="77777777" w:rsidR="00AF54EC" w:rsidRPr="001055B1" w:rsidRDefault="00AF54EC" w:rsidP="00E46215">
      <w:pPr>
        <w:rPr>
          <w:szCs w:val="22"/>
        </w:rPr>
      </w:pPr>
    </w:p>
    <w:p w14:paraId="02E5A0EF" w14:textId="77777777" w:rsidR="00AF54EC" w:rsidRPr="001055B1" w:rsidRDefault="00AF54EC" w:rsidP="00E46215">
      <w:pPr>
        <w:rPr>
          <w:szCs w:val="22"/>
        </w:rPr>
      </w:pPr>
    </w:p>
    <w:p w14:paraId="3E5B9C48"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15.</w:t>
      </w:r>
      <w:r w:rsidRPr="001055B1">
        <w:rPr>
          <w:b/>
          <w:szCs w:val="22"/>
        </w:rPr>
        <w:tab/>
        <w:t>INSTRUCCIONES DE USO</w:t>
      </w:r>
    </w:p>
    <w:p w14:paraId="5B875D7C" w14:textId="77777777" w:rsidR="00AF54EC" w:rsidRPr="001055B1" w:rsidRDefault="00AF54EC" w:rsidP="00E46215">
      <w:pPr>
        <w:rPr>
          <w:szCs w:val="22"/>
        </w:rPr>
      </w:pPr>
    </w:p>
    <w:p w14:paraId="731A3B08" w14:textId="77777777" w:rsidR="00AF54EC" w:rsidRPr="001055B1" w:rsidRDefault="00AF54EC" w:rsidP="00E46215">
      <w:pPr>
        <w:rPr>
          <w:szCs w:val="22"/>
        </w:rPr>
      </w:pPr>
    </w:p>
    <w:p w14:paraId="50578BB4" w14:textId="77777777" w:rsidR="00AF54EC" w:rsidRPr="001055B1" w:rsidRDefault="00AF54EC" w:rsidP="004D271B">
      <w:pPr>
        <w:keepNext/>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16.</w:t>
      </w:r>
      <w:r w:rsidRPr="001055B1">
        <w:rPr>
          <w:b/>
          <w:szCs w:val="22"/>
        </w:rPr>
        <w:tab/>
        <w:t>INFORMACION EN BRAILLE</w:t>
      </w:r>
    </w:p>
    <w:p w14:paraId="49976483" w14:textId="77777777" w:rsidR="00AF54EC" w:rsidRPr="001055B1" w:rsidRDefault="00AF54EC" w:rsidP="00E46215">
      <w:pPr>
        <w:ind w:left="567" w:hanging="567"/>
        <w:rPr>
          <w:szCs w:val="22"/>
        </w:rPr>
      </w:pPr>
    </w:p>
    <w:p w14:paraId="4FF7D38D" w14:textId="77777777" w:rsidR="00AF54EC" w:rsidRPr="001055B1" w:rsidRDefault="00AF54EC" w:rsidP="00E46215">
      <w:pPr>
        <w:ind w:left="567" w:hanging="567"/>
        <w:rPr>
          <w:szCs w:val="22"/>
        </w:rPr>
      </w:pPr>
      <w:proofErr w:type="spellStart"/>
      <w:r w:rsidRPr="001055B1">
        <w:rPr>
          <w:szCs w:val="22"/>
        </w:rPr>
        <w:t>Orfadin</w:t>
      </w:r>
      <w:proofErr w:type="spellEnd"/>
      <w:r w:rsidRPr="001055B1">
        <w:rPr>
          <w:szCs w:val="22"/>
        </w:rPr>
        <w:t xml:space="preserve"> 2 mg</w:t>
      </w:r>
    </w:p>
    <w:p w14:paraId="717B9984"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5 mg</w:t>
      </w:r>
    </w:p>
    <w:p w14:paraId="2DBD603B"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10 mg</w:t>
      </w:r>
    </w:p>
    <w:p w14:paraId="552173E6"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20 mg</w:t>
      </w:r>
    </w:p>
    <w:p w14:paraId="7F682ECB" w14:textId="77777777" w:rsidR="00A70128" w:rsidRPr="001055B1" w:rsidRDefault="00A70128" w:rsidP="00E46215">
      <w:pPr>
        <w:rPr>
          <w:szCs w:val="22"/>
          <w:shd w:val="clear" w:color="auto" w:fill="CCCCCC"/>
        </w:rPr>
      </w:pPr>
    </w:p>
    <w:p w14:paraId="5AD825B2" w14:textId="77777777" w:rsidR="00A70128" w:rsidRPr="001055B1" w:rsidRDefault="00A70128" w:rsidP="00E46215">
      <w:pPr>
        <w:rPr>
          <w:szCs w:val="22"/>
          <w:shd w:val="clear" w:color="auto" w:fill="CCCCCC"/>
        </w:rPr>
      </w:pPr>
    </w:p>
    <w:p w14:paraId="312AF28F" w14:textId="77777777" w:rsidR="00A70128" w:rsidRPr="001055B1" w:rsidRDefault="00A70128" w:rsidP="004D271B">
      <w:pPr>
        <w:keepNext/>
        <w:pBdr>
          <w:top w:val="single" w:sz="4" w:space="1" w:color="auto"/>
          <w:left w:val="single" w:sz="4" w:space="4" w:color="auto"/>
          <w:bottom w:val="single" w:sz="4" w:space="1" w:color="auto"/>
          <w:right w:val="single" w:sz="4" w:space="4" w:color="auto"/>
        </w:pBdr>
        <w:ind w:left="567" w:hanging="567"/>
        <w:rPr>
          <w:i/>
          <w:szCs w:val="22"/>
        </w:rPr>
      </w:pPr>
      <w:r w:rsidRPr="001055B1">
        <w:rPr>
          <w:b/>
          <w:szCs w:val="22"/>
        </w:rPr>
        <w:t>17.</w:t>
      </w:r>
      <w:r w:rsidRPr="001055B1">
        <w:rPr>
          <w:b/>
          <w:szCs w:val="22"/>
        </w:rPr>
        <w:tab/>
        <w:t>IDENTIFICADOR ÚNICO - CÓDIGO DE BARRAS 2D</w:t>
      </w:r>
    </w:p>
    <w:p w14:paraId="57A82A12" w14:textId="77777777" w:rsidR="00A70128" w:rsidRPr="001055B1" w:rsidRDefault="00A70128" w:rsidP="00E46215">
      <w:pPr>
        <w:keepNext/>
        <w:keepLines/>
        <w:rPr>
          <w:szCs w:val="22"/>
        </w:rPr>
      </w:pPr>
    </w:p>
    <w:p w14:paraId="6962D15F" w14:textId="77777777" w:rsidR="00A70128" w:rsidRPr="001055B1" w:rsidRDefault="00A70128" w:rsidP="00E46215">
      <w:pPr>
        <w:rPr>
          <w:szCs w:val="22"/>
          <w:shd w:val="clear" w:color="auto" w:fill="CCCCCC"/>
        </w:rPr>
      </w:pPr>
      <w:r w:rsidRPr="001055B1">
        <w:rPr>
          <w:szCs w:val="22"/>
          <w:shd w:val="clear" w:color="auto" w:fill="D9D9D9"/>
        </w:rPr>
        <w:t>Incluido el código de barras 2D que lleva el identificador único.</w:t>
      </w:r>
    </w:p>
    <w:p w14:paraId="0F072BBE" w14:textId="77777777" w:rsidR="00A70128" w:rsidRPr="001055B1" w:rsidRDefault="00A70128" w:rsidP="00E46215">
      <w:pPr>
        <w:rPr>
          <w:szCs w:val="22"/>
          <w:shd w:val="clear" w:color="auto" w:fill="CCCCCC"/>
        </w:rPr>
      </w:pPr>
    </w:p>
    <w:p w14:paraId="2125BFAA" w14:textId="77777777" w:rsidR="00A70128" w:rsidRPr="001055B1" w:rsidRDefault="00A70128" w:rsidP="00E46215">
      <w:pPr>
        <w:rPr>
          <w:szCs w:val="22"/>
        </w:rPr>
      </w:pPr>
    </w:p>
    <w:p w14:paraId="4036939B" w14:textId="77777777" w:rsidR="00A70128" w:rsidRPr="001055B1" w:rsidRDefault="00A70128" w:rsidP="004D271B">
      <w:pPr>
        <w:keepNext/>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18.</w:t>
      </w:r>
      <w:r w:rsidRPr="001055B1">
        <w:rPr>
          <w:b/>
          <w:szCs w:val="22"/>
        </w:rPr>
        <w:tab/>
        <w:t>IDENTIFICADOR ÚNICO - INFORMACIÓN EN CARACTERES VISUALES</w:t>
      </w:r>
    </w:p>
    <w:p w14:paraId="08C979A7" w14:textId="77777777" w:rsidR="00A70128" w:rsidRPr="001055B1" w:rsidRDefault="00A70128" w:rsidP="00E46215">
      <w:pPr>
        <w:keepNext/>
        <w:keepLines/>
        <w:rPr>
          <w:szCs w:val="22"/>
        </w:rPr>
      </w:pPr>
    </w:p>
    <w:p w14:paraId="344CB510" w14:textId="77777777" w:rsidR="00A70128" w:rsidRPr="001055B1" w:rsidRDefault="00A70128" w:rsidP="00D22742">
      <w:pPr>
        <w:keepNext/>
        <w:rPr>
          <w:szCs w:val="22"/>
        </w:rPr>
      </w:pPr>
      <w:r w:rsidRPr="001055B1">
        <w:rPr>
          <w:szCs w:val="22"/>
          <w:shd w:val="clear" w:color="auto" w:fill="D9D9D9"/>
        </w:rPr>
        <w:t>PC: {número}</w:t>
      </w:r>
    </w:p>
    <w:p w14:paraId="7DCB05E5" w14:textId="77777777" w:rsidR="00A70128" w:rsidRPr="001055B1" w:rsidRDefault="00A70128" w:rsidP="00D22742">
      <w:pPr>
        <w:keepNext/>
        <w:rPr>
          <w:szCs w:val="22"/>
        </w:rPr>
      </w:pPr>
      <w:r w:rsidRPr="001055B1">
        <w:rPr>
          <w:szCs w:val="22"/>
          <w:shd w:val="clear" w:color="auto" w:fill="D9D9D9"/>
        </w:rPr>
        <w:t>SN: {número}</w:t>
      </w:r>
    </w:p>
    <w:p w14:paraId="70AE0F49" w14:textId="77777777" w:rsidR="00A70128" w:rsidRPr="001055B1" w:rsidRDefault="00A70128" w:rsidP="00E46215">
      <w:pPr>
        <w:rPr>
          <w:szCs w:val="22"/>
        </w:rPr>
      </w:pPr>
      <w:r w:rsidRPr="001055B1">
        <w:rPr>
          <w:szCs w:val="22"/>
          <w:shd w:val="clear" w:color="auto" w:fill="D9D9D9"/>
        </w:rPr>
        <w:t>NN: {número}</w:t>
      </w:r>
    </w:p>
    <w:p w14:paraId="608D4F57" w14:textId="77777777" w:rsidR="00A70128" w:rsidRPr="001055B1" w:rsidRDefault="00A70128" w:rsidP="00E46215">
      <w:pPr>
        <w:rPr>
          <w:szCs w:val="22"/>
        </w:rPr>
      </w:pPr>
    </w:p>
    <w:p w14:paraId="2829A522" w14:textId="77777777" w:rsidR="00AF54EC" w:rsidRPr="001055B1" w:rsidRDefault="00AF54EC" w:rsidP="00E46215">
      <w:pPr>
        <w:rPr>
          <w:szCs w:val="22"/>
        </w:rPr>
      </w:pPr>
      <w:r w:rsidRPr="001055B1">
        <w:rPr>
          <w:b/>
          <w:szCs w:val="22"/>
          <w:u w:val="single"/>
        </w:rPr>
        <w:br w:type="page"/>
      </w:r>
    </w:p>
    <w:p w14:paraId="60B0CBBD" w14:textId="77777777" w:rsidR="004D271B" w:rsidRPr="001055B1" w:rsidRDefault="004D271B" w:rsidP="004D271B">
      <w:pPr>
        <w:pBdr>
          <w:top w:val="single" w:sz="4" w:space="1" w:color="auto"/>
          <w:left w:val="single" w:sz="4" w:space="4" w:color="auto"/>
          <w:bottom w:val="single" w:sz="4" w:space="1" w:color="auto"/>
          <w:right w:val="single" w:sz="4" w:space="4" w:color="auto"/>
        </w:pBdr>
        <w:rPr>
          <w:b/>
          <w:szCs w:val="22"/>
        </w:rPr>
      </w:pPr>
      <w:r w:rsidRPr="001055B1">
        <w:rPr>
          <w:b/>
          <w:szCs w:val="22"/>
        </w:rPr>
        <w:lastRenderedPageBreak/>
        <w:t>INFORMACIÓN QUE DEBE FIGURAR EN EL ACONDICIONAMIENTO PRIMARIO</w:t>
      </w:r>
    </w:p>
    <w:p w14:paraId="7984E8F3" w14:textId="77777777" w:rsidR="004D271B" w:rsidRPr="001055B1" w:rsidRDefault="004D271B" w:rsidP="004D271B">
      <w:pPr>
        <w:pBdr>
          <w:top w:val="single" w:sz="4" w:space="1" w:color="auto"/>
          <w:left w:val="single" w:sz="4" w:space="4" w:color="auto"/>
          <w:bottom w:val="single" w:sz="4" w:space="1" w:color="auto"/>
          <w:right w:val="single" w:sz="4" w:space="4" w:color="auto"/>
        </w:pBdr>
        <w:rPr>
          <w:b/>
          <w:szCs w:val="22"/>
        </w:rPr>
      </w:pPr>
    </w:p>
    <w:p w14:paraId="7AE9A391" w14:textId="77777777" w:rsidR="004D271B" w:rsidRPr="001055B1" w:rsidRDefault="004D271B" w:rsidP="004D271B">
      <w:pPr>
        <w:pBdr>
          <w:top w:val="single" w:sz="4" w:space="1" w:color="auto"/>
          <w:left w:val="single" w:sz="4" w:space="4" w:color="auto"/>
          <w:bottom w:val="single" w:sz="4" w:space="1" w:color="auto"/>
          <w:right w:val="single" w:sz="4" w:space="4" w:color="auto"/>
        </w:pBdr>
        <w:rPr>
          <w:b/>
          <w:szCs w:val="22"/>
        </w:rPr>
      </w:pPr>
      <w:r w:rsidRPr="001055B1">
        <w:rPr>
          <w:b/>
          <w:szCs w:val="22"/>
        </w:rPr>
        <w:t>ETIQUETA DEL FRASCO</w:t>
      </w:r>
    </w:p>
    <w:p w14:paraId="7034E417" w14:textId="77777777" w:rsidR="00AF54EC" w:rsidRPr="001055B1" w:rsidRDefault="00AF54EC" w:rsidP="00E46215">
      <w:pPr>
        <w:rPr>
          <w:szCs w:val="22"/>
        </w:rPr>
      </w:pPr>
    </w:p>
    <w:p w14:paraId="381F2E48" w14:textId="77777777" w:rsidR="00AF54EC" w:rsidRPr="001055B1" w:rsidRDefault="00AF54EC" w:rsidP="00E46215">
      <w:pPr>
        <w:rPr>
          <w:szCs w:val="22"/>
        </w:rPr>
      </w:pPr>
    </w:p>
    <w:p w14:paraId="1F3F579A"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w:t>
      </w:r>
      <w:r w:rsidRPr="001055B1">
        <w:rPr>
          <w:b/>
          <w:szCs w:val="22"/>
        </w:rPr>
        <w:tab/>
        <w:t>NOMBRE DEL MEDICAMENTO Y VÍA(S) DE ADMINISTRACIÓN</w:t>
      </w:r>
    </w:p>
    <w:p w14:paraId="5C106172" w14:textId="77777777" w:rsidR="00AF54EC" w:rsidRPr="001055B1" w:rsidRDefault="00AF54EC" w:rsidP="00E46215">
      <w:pPr>
        <w:rPr>
          <w:szCs w:val="22"/>
        </w:rPr>
      </w:pPr>
    </w:p>
    <w:p w14:paraId="7B773C96" w14:textId="77777777" w:rsidR="00AF54EC" w:rsidRPr="001055B1" w:rsidRDefault="00AF54EC" w:rsidP="00E46215">
      <w:pPr>
        <w:rPr>
          <w:szCs w:val="22"/>
        </w:rPr>
      </w:pPr>
      <w:proofErr w:type="spellStart"/>
      <w:r w:rsidRPr="001055B1">
        <w:rPr>
          <w:szCs w:val="22"/>
        </w:rPr>
        <w:t>Orfadin</w:t>
      </w:r>
      <w:proofErr w:type="spellEnd"/>
      <w:r w:rsidRPr="001055B1">
        <w:rPr>
          <w:szCs w:val="22"/>
        </w:rPr>
        <w:t xml:space="preserve"> 2 mg cápsulas duras</w:t>
      </w:r>
    </w:p>
    <w:p w14:paraId="285C2F18"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5 mg cápsulas duras</w:t>
      </w:r>
    </w:p>
    <w:p w14:paraId="73877512"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10 mg cápsulas duras</w:t>
      </w:r>
    </w:p>
    <w:p w14:paraId="2EA32D13" w14:textId="77777777" w:rsidR="00AB3717" w:rsidRPr="001055B1" w:rsidRDefault="00AB3717" w:rsidP="00E66610">
      <w:pPr>
        <w:shd w:val="clear" w:color="auto" w:fill="D9D9D9"/>
        <w:rPr>
          <w:szCs w:val="22"/>
        </w:rPr>
      </w:pPr>
      <w:proofErr w:type="spellStart"/>
      <w:r w:rsidRPr="001055B1">
        <w:rPr>
          <w:szCs w:val="22"/>
        </w:rPr>
        <w:t>Orfadin</w:t>
      </w:r>
      <w:proofErr w:type="spellEnd"/>
      <w:r w:rsidRPr="001055B1">
        <w:rPr>
          <w:szCs w:val="22"/>
        </w:rPr>
        <w:t xml:space="preserve"> 20 mg cápsulas duras</w:t>
      </w:r>
    </w:p>
    <w:p w14:paraId="4504FD5B" w14:textId="77777777" w:rsidR="00AF54EC" w:rsidRPr="001055B1" w:rsidRDefault="00B34A6F" w:rsidP="00E46215">
      <w:pPr>
        <w:rPr>
          <w:szCs w:val="22"/>
        </w:rPr>
      </w:pPr>
      <w:proofErr w:type="spellStart"/>
      <w:r w:rsidRPr="001055B1">
        <w:rPr>
          <w:szCs w:val="22"/>
        </w:rPr>
        <w:t>N</w:t>
      </w:r>
      <w:r w:rsidR="00AF54EC" w:rsidRPr="001055B1">
        <w:rPr>
          <w:szCs w:val="22"/>
        </w:rPr>
        <w:t>itisinona</w:t>
      </w:r>
      <w:proofErr w:type="spellEnd"/>
    </w:p>
    <w:p w14:paraId="6B786286" w14:textId="77777777" w:rsidR="00AF54EC" w:rsidRPr="001055B1" w:rsidRDefault="00AF54EC" w:rsidP="00E46215">
      <w:pPr>
        <w:rPr>
          <w:szCs w:val="22"/>
        </w:rPr>
      </w:pPr>
      <w:r w:rsidRPr="001055B1">
        <w:rPr>
          <w:szCs w:val="22"/>
        </w:rPr>
        <w:t>Vía oral</w:t>
      </w:r>
    </w:p>
    <w:p w14:paraId="0468A00D" w14:textId="77777777" w:rsidR="00AF54EC" w:rsidRPr="001055B1" w:rsidRDefault="00AF54EC" w:rsidP="00E46215">
      <w:pPr>
        <w:rPr>
          <w:szCs w:val="22"/>
        </w:rPr>
      </w:pPr>
    </w:p>
    <w:p w14:paraId="3CD0BF75" w14:textId="77777777" w:rsidR="00AF54EC" w:rsidRPr="001055B1" w:rsidRDefault="00AF54EC" w:rsidP="00E46215">
      <w:pPr>
        <w:rPr>
          <w:szCs w:val="22"/>
        </w:rPr>
      </w:pPr>
    </w:p>
    <w:p w14:paraId="2F4DAFD7"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2.</w:t>
      </w:r>
      <w:r w:rsidRPr="001055B1">
        <w:rPr>
          <w:b/>
          <w:szCs w:val="22"/>
        </w:rPr>
        <w:tab/>
        <w:t>FORMA DE ADMINISTRACIÓN</w:t>
      </w:r>
    </w:p>
    <w:p w14:paraId="525F97C2" w14:textId="77777777" w:rsidR="00AF54EC" w:rsidRPr="001055B1" w:rsidRDefault="00AF54EC" w:rsidP="00E46215">
      <w:pPr>
        <w:rPr>
          <w:szCs w:val="22"/>
        </w:rPr>
      </w:pPr>
    </w:p>
    <w:p w14:paraId="384DC059" w14:textId="77777777" w:rsidR="00AF54EC" w:rsidRPr="001055B1" w:rsidRDefault="00AF54EC" w:rsidP="00E46215">
      <w:pPr>
        <w:rPr>
          <w:szCs w:val="22"/>
        </w:rPr>
      </w:pPr>
    </w:p>
    <w:p w14:paraId="19D8EC21"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3.</w:t>
      </w:r>
      <w:r w:rsidRPr="001055B1">
        <w:rPr>
          <w:b/>
          <w:szCs w:val="22"/>
        </w:rPr>
        <w:tab/>
        <w:t>NOMBRE DEL TITULAR DE LA AUTORIZACIÓN DE COMERCIALIZACIÓN</w:t>
      </w:r>
    </w:p>
    <w:p w14:paraId="31E760A4" w14:textId="77777777" w:rsidR="00AF54EC" w:rsidRPr="001055B1" w:rsidRDefault="00AF54EC" w:rsidP="00E46215">
      <w:pPr>
        <w:rPr>
          <w:szCs w:val="22"/>
        </w:rPr>
      </w:pPr>
    </w:p>
    <w:p w14:paraId="14734554" w14:textId="77777777" w:rsidR="001B7EF1" w:rsidRPr="001055B1" w:rsidRDefault="001B7EF1" w:rsidP="00E46215">
      <w:pPr>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25376183" w14:textId="77777777" w:rsidR="00AF54EC" w:rsidRPr="001055B1" w:rsidRDefault="00AF54EC" w:rsidP="00E46215">
      <w:pPr>
        <w:rPr>
          <w:szCs w:val="22"/>
        </w:rPr>
      </w:pPr>
    </w:p>
    <w:p w14:paraId="58A4A8B1" w14:textId="77777777" w:rsidR="00AF54EC" w:rsidRPr="001055B1" w:rsidRDefault="00AF54EC" w:rsidP="00E46215">
      <w:pPr>
        <w:rPr>
          <w:szCs w:val="22"/>
        </w:rPr>
      </w:pPr>
    </w:p>
    <w:p w14:paraId="3FE880CB"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4.</w:t>
      </w:r>
      <w:r w:rsidRPr="001055B1">
        <w:rPr>
          <w:b/>
          <w:szCs w:val="22"/>
        </w:rPr>
        <w:tab/>
        <w:t>FECHA DE CADUCIDAD</w:t>
      </w:r>
    </w:p>
    <w:p w14:paraId="55A1B433" w14:textId="77777777" w:rsidR="00AF54EC" w:rsidRPr="001055B1" w:rsidRDefault="00AF54EC" w:rsidP="00E46215">
      <w:pPr>
        <w:rPr>
          <w:szCs w:val="22"/>
        </w:rPr>
      </w:pPr>
    </w:p>
    <w:p w14:paraId="378AFB2B" w14:textId="77777777" w:rsidR="00AF54EC" w:rsidRPr="001055B1" w:rsidRDefault="00914E6E" w:rsidP="00E46215">
      <w:pPr>
        <w:rPr>
          <w:szCs w:val="22"/>
        </w:rPr>
      </w:pPr>
      <w:r w:rsidRPr="001055B1">
        <w:rPr>
          <w:szCs w:val="22"/>
        </w:rPr>
        <w:t>EXP</w:t>
      </w:r>
    </w:p>
    <w:p w14:paraId="69D27703" w14:textId="77777777" w:rsidR="00AF54EC" w:rsidRPr="001055B1" w:rsidRDefault="00AF54EC" w:rsidP="00E46215">
      <w:pPr>
        <w:rPr>
          <w:szCs w:val="22"/>
        </w:rPr>
      </w:pPr>
    </w:p>
    <w:p w14:paraId="4A2C987D" w14:textId="77777777" w:rsidR="00AF54EC" w:rsidRPr="001055B1" w:rsidRDefault="00AF54EC" w:rsidP="00E46215">
      <w:pPr>
        <w:rPr>
          <w:szCs w:val="22"/>
        </w:rPr>
      </w:pPr>
    </w:p>
    <w:p w14:paraId="2BE2CA8E"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5.</w:t>
      </w:r>
      <w:r w:rsidRPr="001055B1">
        <w:rPr>
          <w:b/>
          <w:szCs w:val="22"/>
        </w:rPr>
        <w:tab/>
        <w:t>CONDICIONES ESPECIALES DE CONSERVACIÓN</w:t>
      </w:r>
    </w:p>
    <w:p w14:paraId="36816694" w14:textId="77777777" w:rsidR="00AF54EC" w:rsidRPr="001055B1" w:rsidRDefault="00AF54EC" w:rsidP="00E46215">
      <w:pPr>
        <w:rPr>
          <w:szCs w:val="22"/>
        </w:rPr>
      </w:pPr>
    </w:p>
    <w:p w14:paraId="1D491010" w14:textId="77777777" w:rsidR="00AF54EC" w:rsidRPr="001055B1" w:rsidRDefault="00B53EA1" w:rsidP="00E46215">
      <w:pPr>
        <w:rPr>
          <w:szCs w:val="22"/>
        </w:rPr>
      </w:pPr>
      <w:r w:rsidRPr="001055B1">
        <w:rPr>
          <w:szCs w:val="22"/>
          <w:shd w:val="clear" w:color="auto" w:fill="D9D9D9"/>
        </w:rPr>
        <w:t xml:space="preserve">2 mg: </w:t>
      </w:r>
      <w:r w:rsidR="00AF54EC" w:rsidRPr="001055B1">
        <w:rPr>
          <w:szCs w:val="22"/>
        </w:rPr>
        <w:t xml:space="preserve">Conservar en nevera. </w:t>
      </w:r>
      <w:r w:rsidR="008758B0" w:rsidRPr="001055B1">
        <w:rPr>
          <w:szCs w:val="22"/>
        </w:rPr>
        <w:t xml:space="preserve">El </w:t>
      </w:r>
      <w:r w:rsidR="007950CB" w:rsidRPr="001055B1">
        <w:rPr>
          <w:szCs w:val="22"/>
        </w:rPr>
        <w:t>medicamento se</w:t>
      </w:r>
      <w:r w:rsidR="00AF54EC" w:rsidRPr="001055B1">
        <w:rPr>
          <w:szCs w:val="22"/>
        </w:rPr>
        <w:t xml:space="preserve"> puede conservar durante un único período de </w:t>
      </w:r>
      <w:r w:rsidR="00BC7B4A" w:rsidRPr="001055B1">
        <w:rPr>
          <w:szCs w:val="22"/>
        </w:rPr>
        <w:t>2</w:t>
      </w:r>
      <w:r w:rsidR="00997707" w:rsidRPr="001055B1">
        <w:rPr>
          <w:szCs w:val="22"/>
        </w:rPr>
        <w:t> </w:t>
      </w:r>
      <w:r w:rsidR="00AF54EC" w:rsidRPr="001055B1">
        <w:rPr>
          <w:szCs w:val="22"/>
        </w:rPr>
        <w:t>meses a una temperatura no superior a 25</w:t>
      </w:r>
      <w:r w:rsidR="00D9289A" w:rsidRPr="001055B1">
        <w:rPr>
          <w:szCs w:val="22"/>
        </w:rPr>
        <w:t> °</w:t>
      </w:r>
      <w:r w:rsidR="00AF54EC" w:rsidRPr="001055B1">
        <w:rPr>
          <w:szCs w:val="22"/>
        </w:rPr>
        <w:t xml:space="preserve">C, después </w:t>
      </w:r>
      <w:r w:rsidR="00B34A6F" w:rsidRPr="001055B1">
        <w:rPr>
          <w:szCs w:val="22"/>
        </w:rPr>
        <w:t>del</w:t>
      </w:r>
      <w:r w:rsidR="00AF54EC" w:rsidRPr="001055B1">
        <w:rPr>
          <w:szCs w:val="22"/>
        </w:rPr>
        <w:t xml:space="preserve"> cual </w:t>
      </w:r>
      <w:r w:rsidR="007950CB" w:rsidRPr="001055B1">
        <w:rPr>
          <w:szCs w:val="22"/>
        </w:rPr>
        <w:t xml:space="preserve">se </w:t>
      </w:r>
      <w:r w:rsidR="00AF54EC" w:rsidRPr="001055B1">
        <w:rPr>
          <w:szCs w:val="22"/>
        </w:rPr>
        <w:t>debe desechar.</w:t>
      </w:r>
    </w:p>
    <w:p w14:paraId="16F9F68E" w14:textId="77777777" w:rsidR="00AF54EC" w:rsidRPr="001055B1" w:rsidRDefault="00AF54EC" w:rsidP="00E46215">
      <w:pPr>
        <w:rPr>
          <w:szCs w:val="22"/>
        </w:rPr>
      </w:pPr>
      <w:r w:rsidRPr="001055B1">
        <w:rPr>
          <w:szCs w:val="22"/>
        </w:rPr>
        <w:t xml:space="preserve">Fecha en la que se sacó de la nevera: </w:t>
      </w:r>
    </w:p>
    <w:p w14:paraId="0E7456AB" w14:textId="77777777" w:rsidR="00B53EA1" w:rsidRPr="001055B1" w:rsidRDefault="00B53EA1" w:rsidP="00E46215">
      <w:pPr>
        <w:rPr>
          <w:szCs w:val="22"/>
        </w:rPr>
      </w:pPr>
    </w:p>
    <w:p w14:paraId="202D90A0" w14:textId="77777777" w:rsidR="00B53EA1" w:rsidRPr="001055B1" w:rsidRDefault="00B53EA1" w:rsidP="00B53EA1">
      <w:pPr>
        <w:shd w:val="clear" w:color="auto" w:fill="D9D9D9"/>
        <w:rPr>
          <w:szCs w:val="22"/>
        </w:rPr>
      </w:pPr>
      <w:r w:rsidRPr="001055B1">
        <w:rPr>
          <w:szCs w:val="22"/>
        </w:rPr>
        <w:t>5 mg, 10 mg, 20 mg: Conservar en nevera. El medicamento se puede conservar durante un único período de 3 meses a una temperatura no superior a 25 °C, después del cual se debe desechar.</w:t>
      </w:r>
    </w:p>
    <w:p w14:paraId="0F120DF0" w14:textId="77777777" w:rsidR="00B53EA1" w:rsidRPr="001055B1" w:rsidRDefault="00B53EA1" w:rsidP="00B53EA1">
      <w:pPr>
        <w:shd w:val="clear" w:color="auto" w:fill="D9D9D9"/>
        <w:rPr>
          <w:szCs w:val="22"/>
        </w:rPr>
      </w:pPr>
      <w:r w:rsidRPr="001055B1">
        <w:rPr>
          <w:szCs w:val="22"/>
        </w:rPr>
        <w:t xml:space="preserve">Fecha en la que se sacó de la nevera: </w:t>
      </w:r>
    </w:p>
    <w:p w14:paraId="42AD726D" w14:textId="77777777" w:rsidR="00AF54EC" w:rsidRPr="001055B1" w:rsidRDefault="00AF54EC" w:rsidP="00E46215">
      <w:pPr>
        <w:rPr>
          <w:szCs w:val="22"/>
        </w:rPr>
      </w:pPr>
    </w:p>
    <w:p w14:paraId="130B88F5" w14:textId="77777777" w:rsidR="00AF54EC" w:rsidRPr="001055B1" w:rsidRDefault="00AF54EC" w:rsidP="00E46215">
      <w:pPr>
        <w:rPr>
          <w:szCs w:val="22"/>
        </w:rPr>
      </w:pPr>
    </w:p>
    <w:p w14:paraId="3C91CBD0"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6.</w:t>
      </w:r>
      <w:r w:rsidRPr="001055B1">
        <w:rPr>
          <w:b/>
          <w:szCs w:val="22"/>
        </w:rPr>
        <w:tab/>
        <w:t>NÚMERO DE LOTE</w:t>
      </w:r>
    </w:p>
    <w:p w14:paraId="4044B5DE" w14:textId="77777777" w:rsidR="00AF54EC" w:rsidRPr="001055B1" w:rsidRDefault="00AF54EC" w:rsidP="00E46215">
      <w:pPr>
        <w:rPr>
          <w:szCs w:val="22"/>
        </w:rPr>
      </w:pPr>
    </w:p>
    <w:p w14:paraId="2701CE2E" w14:textId="77777777" w:rsidR="00AF54EC" w:rsidRPr="001055B1" w:rsidRDefault="00AF54EC" w:rsidP="00E46215">
      <w:pPr>
        <w:rPr>
          <w:b/>
          <w:szCs w:val="22"/>
        </w:rPr>
      </w:pPr>
      <w:r w:rsidRPr="001055B1">
        <w:rPr>
          <w:szCs w:val="22"/>
        </w:rPr>
        <w:t xml:space="preserve">Lot </w:t>
      </w:r>
    </w:p>
    <w:p w14:paraId="0B4F8DF6" w14:textId="77777777" w:rsidR="00AF54EC" w:rsidRPr="001055B1" w:rsidRDefault="00AF54EC" w:rsidP="00E46215">
      <w:pPr>
        <w:ind w:right="113"/>
        <w:rPr>
          <w:szCs w:val="22"/>
        </w:rPr>
      </w:pPr>
    </w:p>
    <w:p w14:paraId="0605C247" w14:textId="77777777" w:rsidR="00AF54EC" w:rsidRPr="001055B1" w:rsidRDefault="00AF54EC" w:rsidP="00E46215">
      <w:pPr>
        <w:ind w:right="113"/>
        <w:rPr>
          <w:szCs w:val="22"/>
        </w:rPr>
      </w:pPr>
    </w:p>
    <w:p w14:paraId="25FAE234" w14:textId="77777777" w:rsidR="004D271B" w:rsidRPr="001055B1" w:rsidRDefault="004D271B" w:rsidP="004D271B">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7.</w:t>
      </w:r>
      <w:r w:rsidRPr="001055B1">
        <w:rPr>
          <w:b/>
          <w:szCs w:val="22"/>
        </w:rPr>
        <w:tab/>
        <w:t>CONTENIDO EN UNIDADES</w:t>
      </w:r>
    </w:p>
    <w:p w14:paraId="24C4B883" w14:textId="77777777" w:rsidR="00AF54EC" w:rsidRPr="001055B1" w:rsidRDefault="00AF54EC" w:rsidP="00E46215">
      <w:pPr>
        <w:pStyle w:val="EndnoteText"/>
        <w:tabs>
          <w:tab w:val="clear" w:pos="567"/>
        </w:tabs>
        <w:rPr>
          <w:sz w:val="22"/>
          <w:szCs w:val="22"/>
        </w:rPr>
      </w:pPr>
    </w:p>
    <w:p w14:paraId="29E74857" w14:textId="77777777" w:rsidR="00AF54EC" w:rsidRPr="001055B1" w:rsidRDefault="00AF54EC" w:rsidP="00E46215">
      <w:pPr>
        <w:pStyle w:val="EndnoteText"/>
        <w:tabs>
          <w:tab w:val="clear" w:pos="567"/>
        </w:tabs>
        <w:rPr>
          <w:sz w:val="22"/>
          <w:szCs w:val="22"/>
        </w:rPr>
      </w:pPr>
      <w:r w:rsidRPr="001055B1">
        <w:rPr>
          <w:sz w:val="22"/>
          <w:szCs w:val="22"/>
        </w:rPr>
        <w:t>60 cápsulas</w:t>
      </w:r>
    </w:p>
    <w:p w14:paraId="28CF07C6" w14:textId="77777777" w:rsidR="00D22742" w:rsidRPr="001055B1" w:rsidRDefault="00D22742" w:rsidP="00E46215">
      <w:pPr>
        <w:pStyle w:val="EndnoteText"/>
        <w:tabs>
          <w:tab w:val="clear" w:pos="567"/>
        </w:tabs>
        <w:rPr>
          <w:sz w:val="22"/>
          <w:szCs w:val="22"/>
        </w:rPr>
      </w:pPr>
    </w:p>
    <w:p w14:paraId="296A0C6D" w14:textId="77777777" w:rsidR="00324B82" w:rsidRPr="001055B1" w:rsidRDefault="00AF54EC" w:rsidP="00E46215">
      <w:pPr>
        <w:rPr>
          <w:szCs w:val="22"/>
        </w:rPr>
      </w:pPr>
      <w:r w:rsidRPr="001055B1">
        <w:rPr>
          <w:b/>
          <w:szCs w:val="22"/>
        </w:rPr>
        <w:br w:type="page"/>
      </w:r>
    </w:p>
    <w:p w14:paraId="646B6EBD" w14:textId="77777777" w:rsidR="00324B82" w:rsidRPr="001055B1" w:rsidRDefault="00324B82" w:rsidP="00E46215">
      <w:pPr>
        <w:pBdr>
          <w:top w:val="single" w:sz="4" w:space="1" w:color="auto"/>
          <w:left w:val="single" w:sz="4" w:space="4" w:color="auto"/>
          <w:bottom w:val="single" w:sz="4" w:space="1" w:color="auto"/>
          <w:right w:val="single" w:sz="4" w:space="4" w:color="auto"/>
        </w:pBdr>
        <w:rPr>
          <w:b/>
          <w:szCs w:val="22"/>
        </w:rPr>
      </w:pPr>
      <w:r w:rsidRPr="001055B1">
        <w:rPr>
          <w:b/>
          <w:szCs w:val="22"/>
        </w:rPr>
        <w:lastRenderedPageBreak/>
        <w:t>INFORMACIÓN QUE DEBE FIGURAR EN EL EMBALAJE EXTERIOR</w:t>
      </w:r>
    </w:p>
    <w:p w14:paraId="08842AE5"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rPr>
          <w:b/>
          <w:szCs w:val="22"/>
        </w:rPr>
      </w:pPr>
    </w:p>
    <w:p w14:paraId="516E4BB0" w14:textId="77777777" w:rsidR="00324B82" w:rsidRPr="001055B1" w:rsidRDefault="00324B82" w:rsidP="00E46215">
      <w:pPr>
        <w:pBdr>
          <w:top w:val="single" w:sz="4" w:space="1" w:color="auto"/>
          <w:left w:val="single" w:sz="4" w:space="4" w:color="auto"/>
          <w:bottom w:val="single" w:sz="4" w:space="1" w:color="auto"/>
          <w:right w:val="single" w:sz="4" w:space="4" w:color="auto"/>
        </w:pBdr>
        <w:rPr>
          <w:b/>
          <w:szCs w:val="22"/>
        </w:rPr>
      </w:pPr>
      <w:r w:rsidRPr="001055B1">
        <w:rPr>
          <w:b/>
          <w:szCs w:val="22"/>
        </w:rPr>
        <w:t>CAJA</w:t>
      </w:r>
    </w:p>
    <w:p w14:paraId="0F5A7722" w14:textId="77777777" w:rsidR="00324B82" w:rsidRPr="001055B1" w:rsidRDefault="00324B82" w:rsidP="00E46215">
      <w:pPr>
        <w:rPr>
          <w:szCs w:val="22"/>
        </w:rPr>
      </w:pPr>
    </w:p>
    <w:p w14:paraId="1C98FED0" w14:textId="77777777" w:rsidR="00324B82" w:rsidRPr="001055B1" w:rsidRDefault="00324B82" w:rsidP="00E46215">
      <w:pPr>
        <w:rPr>
          <w:szCs w:val="22"/>
        </w:rPr>
      </w:pPr>
    </w:p>
    <w:p w14:paraId="34743287"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1.</w:t>
      </w:r>
      <w:r w:rsidRPr="001055B1">
        <w:rPr>
          <w:b/>
          <w:szCs w:val="22"/>
        </w:rPr>
        <w:tab/>
        <w:t>NOMBRE DEL MEDICAMENTO</w:t>
      </w:r>
    </w:p>
    <w:p w14:paraId="68C32B06" w14:textId="77777777" w:rsidR="00324B82" w:rsidRPr="001055B1" w:rsidRDefault="00324B82" w:rsidP="00E46215">
      <w:pPr>
        <w:rPr>
          <w:szCs w:val="22"/>
        </w:rPr>
      </w:pPr>
    </w:p>
    <w:p w14:paraId="2256780C" w14:textId="77777777" w:rsidR="00324B82" w:rsidRPr="001055B1" w:rsidRDefault="00324B82" w:rsidP="00E46215">
      <w:pPr>
        <w:rPr>
          <w:szCs w:val="22"/>
        </w:rPr>
      </w:pPr>
      <w:proofErr w:type="spellStart"/>
      <w:r w:rsidRPr="001055B1">
        <w:rPr>
          <w:szCs w:val="22"/>
        </w:rPr>
        <w:t>Orfadin</w:t>
      </w:r>
      <w:proofErr w:type="spellEnd"/>
      <w:r w:rsidRPr="001055B1">
        <w:rPr>
          <w:szCs w:val="22"/>
        </w:rPr>
        <w:t xml:space="preserve"> 4 mg/ml suspensión oral</w:t>
      </w:r>
    </w:p>
    <w:p w14:paraId="6A48294B" w14:textId="77777777" w:rsidR="00324B82" w:rsidRPr="001055B1" w:rsidRDefault="00324B82" w:rsidP="00E46215">
      <w:pPr>
        <w:rPr>
          <w:bCs/>
          <w:szCs w:val="22"/>
        </w:rPr>
      </w:pPr>
      <w:proofErr w:type="spellStart"/>
      <w:r w:rsidRPr="001055B1">
        <w:rPr>
          <w:szCs w:val="22"/>
        </w:rPr>
        <w:t>Nitisinona</w:t>
      </w:r>
      <w:proofErr w:type="spellEnd"/>
    </w:p>
    <w:p w14:paraId="6D650047" w14:textId="77777777" w:rsidR="00324B82" w:rsidRPr="001055B1" w:rsidRDefault="00324B82" w:rsidP="00E46215">
      <w:pPr>
        <w:rPr>
          <w:szCs w:val="22"/>
        </w:rPr>
      </w:pPr>
    </w:p>
    <w:p w14:paraId="56C8A26C" w14:textId="77777777" w:rsidR="00324B82" w:rsidRPr="001055B1" w:rsidRDefault="00324B82" w:rsidP="00E46215">
      <w:pPr>
        <w:rPr>
          <w:szCs w:val="22"/>
        </w:rPr>
      </w:pPr>
    </w:p>
    <w:p w14:paraId="6A0BE22C"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b/>
          <w:szCs w:val="22"/>
        </w:rPr>
      </w:pPr>
      <w:r w:rsidRPr="001055B1">
        <w:rPr>
          <w:b/>
          <w:szCs w:val="22"/>
        </w:rPr>
        <w:t>2.</w:t>
      </w:r>
      <w:r w:rsidRPr="001055B1">
        <w:rPr>
          <w:b/>
          <w:szCs w:val="22"/>
        </w:rPr>
        <w:tab/>
        <w:t>PRINCIPIO(S) ACTIVO(S)</w:t>
      </w:r>
    </w:p>
    <w:p w14:paraId="64F0A320" w14:textId="77777777" w:rsidR="00324B82" w:rsidRPr="001055B1" w:rsidRDefault="00324B82" w:rsidP="00E46215">
      <w:pPr>
        <w:rPr>
          <w:i/>
          <w:szCs w:val="22"/>
        </w:rPr>
      </w:pPr>
    </w:p>
    <w:p w14:paraId="7EAEE71A" w14:textId="77777777" w:rsidR="00324B82" w:rsidRPr="001055B1" w:rsidRDefault="00324B82" w:rsidP="00E46215">
      <w:pPr>
        <w:rPr>
          <w:szCs w:val="22"/>
        </w:rPr>
      </w:pPr>
      <w:r w:rsidRPr="001055B1">
        <w:rPr>
          <w:szCs w:val="22"/>
        </w:rPr>
        <w:t xml:space="preserve">1 ml contiene 4 mg de </w:t>
      </w:r>
      <w:proofErr w:type="spellStart"/>
      <w:r w:rsidRPr="001055B1">
        <w:rPr>
          <w:szCs w:val="22"/>
        </w:rPr>
        <w:t>nitisinona</w:t>
      </w:r>
      <w:proofErr w:type="spellEnd"/>
      <w:r w:rsidRPr="001055B1">
        <w:rPr>
          <w:szCs w:val="22"/>
        </w:rPr>
        <w:t>.</w:t>
      </w:r>
    </w:p>
    <w:p w14:paraId="16E4C08A" w14:textId="77777777" w:rsidR="00324B82" w:rsidRPr="001055B1" w:rsidRDefault="00324B82" w:rsidP="00E46215">
      <w:pPr>
        <w:rPr>
          <w:szCs w:val="22"/>
        </w:rPr>
      </w:pPr>
    </w:p>
    <w:p w14:paraId="60BB3DC8" w14:textId="77777777" w:rsidR="00324B82" w:rsidRPr="001055B1" w:rsidRDefault="00324B82" w:rsidP="00E46215">
      <w:pPr>
        <w:rPr>
          <w:szCs w:val="22"/>
        </w:rPr>
      </w:pPr>
    </w:p>
    <w:p w14:paraId="0A3DFEB9"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3.</w:t>
      </w:r>
      <w:r w:rsidRPr="001055B1">
        <w:rPr>
          <w:b/>
          <w:szCs w:val="22"/>
        </w:rPr>
        <w:tab/>
        <w:t>LISTA DE EXCIPIENTES</w:t>
      </w:r>
    </w:p>
    <w:p w14:paraId="0761A340" w14:textId="77777777" w:rsidR="00324B82" w:rsidRPr="001055B1" w:rsidRDefault="00324B82" w:rsidP="00E46215">
      <w:pPr>
        <w:rPr>
          <w:szCs w:val="22"/>
        </w:rPr>
      </w:pPr>
    </w:p>
    <w:p w14:paraId="47C08FE3" w14:textId="77777777" w:rsidR="00324B82" w:rsidRPr="001055B1" w:rsidRDefault="00324B82" w:rsidP="00E46215">
      <w:pPr>
        <w:rPr>
          <w:szCs w:val="22"/>
        </w:rPr>
      </w:pPr>
    </w:p>
    <w:p w14:paraId="415CD5CD"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4.</w:t>
      </w:r>
      <w:r w:rsidRPr="001055B1">
        <w:rPr>
          <w:b/>
          <w:szCs w:val="22"/>
        </w:rPr>
        <w:tab/>
        <w:t>FORMA FARMACÉUTICA Y CONTENIDO DEL ENVASE</w:t>
      </w:r>
    </w:p>
    <w:p w14:paraId="2182E740" w14:textId="77777777" w:rsidR="00324B82" w:rsidRPr="001055B1" w:rsidRDefault="00324B82" w:rsidP="00E46215">
      <w:pPr>
        <w:rPr>
          <w:szCs w:val="22"/>
        </w:rPr>
      </w:pPr>
    </w:p>
    <w:p w14:paraId="35EE4A8F" w14:textId="77777777" w:rsidR="00324B82" w:rsidRPr="001055B1" w:rsidRDefault="00BE043B" w:rsidP="00E46215">
      <w:pPr>
        <w:rPr>
          <w:szCs w:val="22"/>
        </w:rPr>
      </w:pPr>
      <w:r w:rsidRPr="001055B1">
        <w:rPr>
          <w:szCs w:val="22"/>
        </w:rPr>
        <w:t>S</w:t>
      </w:r>
      <w:r w:rsidR="00324B82" w:rsidRPr="001055B1">
        <w:rPr>
          <w:szCs w:val="22"/>
        </w:rPr>
        <w:t>uspensión oral</w:t>
      </w:r>
    </w:p>
    <w:p w14:paraId="11AF0E4B" w14:textId="55754DFC" w:rsidR="00324B82" w:rsidRPr="001055B1" w:rsidRDefault="00324B82" w:rsidP="00E46215">
      <w:pPr>
        <w:rPr>
          <w:szCs w:val="22"/>
        </w:rPr>
      </w:pPr>
      <w:r w:rsidRPr="001055B1">
        <w:rPr>
          <w:szCs w:val="22"/>
        </w:rPr>
        <w:t xml:space="preserve">1 frasco de 90 ml, 1 adaptador para el frasco, 3 jeringas </w:t>
      </w:r>
      <w:r w:rsidR="00B90E87" w:rsidRPr="001055B1">
        <w:rPr>
          <w:szCs w:val="22"/>
        </w:rPr>
        <w:t xml:space="preserve">para uso </w:t>
      </w:r>
      <w:r w:rsidRPr="001055B1">
        <w:rPr>
          <w:szCs w:val="22"/>
        </w:rPr>
        <w:t>oral (1</w:t>
      </w:r>
      <w:ins w:id="163" w:author="Author">
        <w:r w:rsidR="000A4F60" w:rsidRPr="001055B1">
          <w:rPr>
            <w:szCs w:val="22"/>
          </w:rPr>
          <w:t>,5</w:t>
        </w:r>
      </w:ins>
      <w:r w:rsidRPr="001055B1">
        <w:rPr>
          <w:szCs w:val="22"/>
        </w:rPr>
        <w:t xml:space="preserve"> ml, 3 ml, </w:t>
      </w:r>
      <w:ins w:id="164" w:author="Author">
        <w:r w:rsidR="000A4F60" w:rsidRPr="001055B1">
          <w:rPr>
            <w:szCs w:val="22"/>
          </w:rPr>
          <w:t>6</w:t>
        </w:r>
      </w:ins>
      <w:del w:id="165" w:author="Author">
        <w:r w:rsidRPr="001055B1" w:rsidDel="000A4F60">
          <w:rPr>
            <w:szCs w:val="22"/>
          </w:rPr>
          <w:delText>5</w:delText>
        </w:r>
      </w:del>
      <w:r w:rsidRPr="001055B1">
        <w:rPr>
          <w:szCs w:val="22"/>
        </w:rPr>
        <w:t> ml).</w:t>
      </w:r>
    </w:p>
    <w:p w14:paraId="03C40B85" w14:textId="77777777" w:rsidR="00324B82" w:rsidRPr="001055B1" w:rsidRDefault="00324B82" w:rsidP="00E46215">
      <w:pPr>
        <w:rPr>
          <w:szCs w:val="22"/>
        </w:rPr>
      </w:pPr>
    </w:p>
    <w:p w14:paraId="12FAB09B" w14:textId="77777777" w:rsidR="00324B82" w:rsidRPr="001055B1" w:rsidRDefault="00324B82" w:rsidP="00E46215">
      <w:pPr>
        <w:rPr>
          <w:szCs w:val="22"/>
        </w:rPr>
      </w:pPr>
    </w:p>
    <w:p w14:paraId="3655E222"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5.</w:t>
      </w:r>
      <w:r w:rsidRPr="001055B1">
        <w:rPr>
          <w:b/>
          <w:szCs w:val="22"/>
        </w:rPr>
        <w:tab/>
        <w:t>FORMA Y VÍA(S) DE ADMINISTRACIÓN</w:t>
      </w:r>
    </w:p>
    <w:p w14:paraId="17D0F231" w14:textId="77777777" w:rsidR="00324B82" w:rsidRPr="001055B1" w:rsidRDefault="00324B82" w:rsidP="00E46215">
      <w:pPr>
        <w:rPr>
          <w:szCs w:val="22"/>
        </w:rPr>
      </w:pPr>
    </w:p>
    <w:p w14:paraId="45E81259" w14:textId="77777777" w:rsidR="00324B82" w:rsidRPr="001055B1" w:rsidRDefault="00324B82" w:rsidP="00E46215">
      <w:pPr>
        <w:rPr>
          <w:szCs w:val="22"/>
        </w:rPr>
      </w:pPr>
      <w:r w:rsidRPr="001055B1">
        <w:rPr>
          <w:szCs w:val="22"/>
        </w:rPr>
        <w:t xml:space="preserve">Leer </w:t>
      </w:r>
      <w:r w:rsidR="00CE02A9" w:rsidRPr="001055B1">
        <w:rPr>
          <w:szCs w:val="22"/>
        </w:rPr>
        <w:t>d</w:t>
      </w:r>
      <w:r w:rsidR="0092531C" w:rsidRPr="001055B1">
        <w:rPr>
          <w:szCs w:val="22"/>
        </w:rPr>
        <w:t>etenid</w:t>
      </w:r>
      <w:r w:rsidR="00CE02A9" w:rsidRPr="001055B1">
        <w:rPr>
          <w:szCs w:val="22"/>
        </w:rPr>
        <w:t xml:space="preserve">amente </w:t>
      </w:r>
      <w:r w:rsidRPr="001055B1">
        <w:rPr>
          <w:szCs w:val="22"/>
        </w:rPr>
        <w:t>el prospecto antes de utilizar este medicamento.</w:t>
      </w:r>
    </w:p>
    <w:p w14:paraId="7314C449" w14:textId="77777777" w:rsidR="00324B82" w:rsidRPr="001055B1" w:rsidRDefault="00730A6E" w:rsidP="00E46215">
      <w:pPr>
        <w:autoSpaceDE w:val="0"/>
        <w:autoSpaceDN w:val="0"/>
        <w:adjustRightInd w:val="0"/>
        <w:rPr>
          <w:szCs w:val="22"/>
        </w:rPr>
      </w:pPr>
      <w:r w:rsidRPr="001055B1">
        <w:rPr>
          <w:szCs w:val="22"/>
        </w:rPr>
        <w:t>Solo por v</w:t>
      </w:r>
      <w:r w:rsidR="00D66AB4" w:rsidRPr="001055B1">
        <w:rPr>
          <w:szCs w:val="22"/>
        </w:rPr>
        <w:t>ía</w:t>
      </w:r>
      <w:r w:rsidR="00324B82" w:rsidRPr="001055B1">
        <w:rPr>
          <w:szCs w:val="22"/>
        </w:rPr>
        <w:t xml:space="preserve"> oral.</w:t>
      </w:r>
    </w:p>
    <w:p w14:paraId="7EBB0A32" w14:textId="77777777" w:rsidR="00324B82" w:rsidRPr="001055B1" w:rsidRDefault="00324B82" w:rsidP="00E46215">
      <w:pPr>
        <w:autoSpaceDE w:val="0"/>
        <w:autoSpaceDN w:val="0"/>
        <w:adjustRightInd w:val="0"/>
        <w:rPr>
          <w:szCs w:val="22"/>
        </w:rPr>
      </w:pPr>
    </w:p>
    <w:p w14:paraId="68830CBC" w14:textId="77777777" w:rsidR="00324B82" w:rsidRPr="001055B1" w:rsidRDefault="00324B82" w:rsidP="00E46215">
      <w:pPr>
        <w:autoSpaceDE w:val="0"/>
        <w:autoSpaceDN w:val="0"/>
        <w:adjustRightInd w:val="0"/>
        <w:rPr>
          <w:szCs w:val="22"/>
        </w:rPr>
      </w:pPr>
    </w:p>
    <w:p w14:paraId="068C69C8"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6.</w:t>
      </w:r>
      <w:r w:rsidRPr="001055B1">
        <w:rPr>
          <w:b/>
          <w:szCs w:val="22"/>
        </w:rPr>
        <w:tab/>
        <w:t>ADVERTENCIA ESPECIAL DE QUE EL MEDICAMENTO DEBE MANTENERSE FUERA DE LA VISTA Y DEL ALCANCE DE LOS NIÑOS</w:t>
      </w:r>
    </w:p>
    <w:p w14:paraId="53C2DD32" w14:textId="77777777" w:rsidR="00324B82" w:rsidRPr="001055B1" w:rsidRDefault="00324B82" w:rsidP="00E46215">
      <w:pPr>
        <w:rPr>
          <w:szCs w:val="22"/>
        </w:rPr>
      </w:pPr>
    </w:p>
    <w:p w14:paraId="75ACA233" w14:textId="77777777" w:rsidR="00324B82" w:rsidRPr="001055B1" w:rsidRDefault="00324B82" w:rsidP="006C3CC9">
      <w:pPr>
        <w:autoSpaceDE w:val="0"/>
        <w:autoSpaceDN w:val="0"/>
        <w:adjustRightInd w:val="0"/>
        <w:rPr>
          <w:szCs w:val="22"/>
        </w:rPr>
      </w:pPr>
      <w:r w:rsidRPr="001055B1">
        <w:rPr>
          <w:szCs w:val="22"/>
        </w:rPr>
        <w:t>Mantener fuera de la vista y del alcance de los niños.</w:t>
      </w:r>
    </w:p>
    <w:p w14:paraId="7AD772F6" w14:textId="77777777" w:rsidR="00324B82" w:rsidRPr="001055B1" w:rsidRDefault="00324B82" w:rsidP="00E46215">
      <w:pPr>
        <w:rPr>
          <w:szCs w:val="22"/>
        </w:rPr>
      </w:pPr>
    </w:p>
    <w:p w14:paraId="3662520F" w14:textId="77777777" w:rsidR="00324B82" w:rsidRPr="001055B1" w:rsidRDefault="00324B82" w:rsidP="00E46215">
      <w:pPr>
        <w:rPr>
          <w:szCs w:val="22"/>
        </w:rPr>
      </w:pPr>
    </w:p>
    <w:p w14:paraId="74F2EBAD"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7.</w:t>
      </w:r>
      <w:r w:rsidRPr="001055B1">
        <w:rPr>
          <w:b/>
          <w:szCs w:val="22"/>
        </w:rPr>
        <w:tab/>
        <w:t>OTRA(S) ADVERTENCIA(S) ESPECIAL(ES), SI ES NECESARIO</w:t>
      </w:r>
    </w:p>
    <w:p w14:paraId="26485112" w14:textId="77777777" w:rsidR="00324B82" w:rsidRPr="001055B1" w:rsidRDefault="00324B82" w:rsidP="00E46215">
      <w:pPr>
        <w:rPr>
          <w:szCs w:val="22"/>
        </w:rPr>
      </w:pPr>
    </w:p>
    <w:p w14:paraId="3F5AF7E1" w14:textId="77777777" w:rsidR="00324B82" w:rsidRPr="001055B1" w:rsidRDefault="00324B82" w:rsidP="00E46215">
      <w:pPr>
        <w:rPr>
          <w:szCs w:val="22"/>
        </w:rPr>
      </w:pPr>
    </w:p>
    <w:p w14:paraId="1FE45280"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8.</w:t>
      </w:r>
      <w:r w:rsidRPr="001055B1">
        <w:rPr>
          <w:b/>
          <w:szCs w:val="22"/>
        </w:rPr>
        <w:tab/>
        <w:t>FECHA DE CADUCIDAD</w:t>
      </w:r>
    </w:p>
    <w:p w14:paraId="153DB139" w14:textId="77777777" w:rsidR="00324B82" w:rsidRPr="001055B1" w:rsidRDefault="00324B82" w:rsidP="00E46215">
      <w:pPr>
        <w:rPr>
          <w:szCs w:val="22"/>
        </w:rPr>
      </w:pPr>
    </w:p>
    <w:p w14:paraId="7AC49E70" w14:textId="77777777" w:rsidR="00324B82" w:rsidRPr="001055B1" w:rsidRDefault="00324B82" w:rsidP="00E46215">
      <w:pPr>
        <w:rPr>
          <w:szCs w:val="22"/>
        </w:rPr>
      </w:pPr>
      <w:r w:rsidRPr="001055B1">
        <w:rPr>
          <w:szCs w:val="22"/>
        </w:rPr>
        <w:t>CAD</w:t>
      </w:r>
    </w:p>
    <w:p w14:paraId="63FF1A82" w14:textId="77777777" w:rsidR="00324B82" w:rsidRPr="001055B1" w:rsidRDefault="00324B82" w:rsidP="00E46215">
      <w:pPr>
        <w:rPr>
          <w:szCs w:val="22"/>
        </w:rPr>
      </w:pPr>
    </w:p>
    <w:p w14:paraId="4CA8D5C0" w14:textId="77777777" w:rsidR="00324B82" w:rsidRPr="001055B1" w:rsidRDefault="00324B82" w:rsidP="00E46215">
      <w:pPr>
        <w:rPr>
          <w:szCs w:val="22"/>
        </w:rPr>
      </w:pPr>
    </w:p>
    <w:p w14:paraId="041D0F81" w14:textId="77777777" w:rsidR="00324B82" w:rsidRPr="001055B1" w:rsidRDefault="00324B82" w:rsidP="00E46215">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9.</w:t>
      </w:r>
      <w:r w:rsidRPr="001055B1">
        <w:rPr>
          <w:b/>
          <w:szCs w:val="22"/>
        </w:rPr>
        <w:tab/>
        <w:t>CONDICIONES ESPECIALES DE CONSERVACIÓN</w:t>
      </w:r>
    </w:p>
    <w:p w14:paraId="69E878CA" w14:textId="77777777" w:rsidR="00324B82" w:rsidRPr="001055B1" w:rsidRDefault="00324B82" w:rsidP="00E46215">
      <w:pPr>
        <w:keepNext/>
        <w:rPr>
          <w:szCs w:val="22"/>
        </w:rPr>
      </w:pPr>
    </w:p>
    <w:p w14:paraId="166ECEAD" w14:textId="77777777" w:rsidR="00324B82" w:rsidRPr="001055B1" w:rsidRDefault="00324B82" w:rsidP="00E46215">
      <w:pPr>
        <w:ind w:left="567" w:hanging="567"/>
        <w:rPr>
          <w:szCs w:val="22"/>
        </w:rPr>
      </w:pPr>
      <w:r w:rsidRPr="001055B1">
        <w:rPr>
          <w:szCs w:val="22"/>
        </w:rPr>
        <w:t>Conservar en nevera.</w:t>
      </w:r>
    </w:p>
    <w:p w14:paraId="33FB8EE7" w14:textId="77777777" w:rsidR="00324B82" w:rsidRPr="001055B1" w:rsidRDefault="00324B82" w:rsidP="00E46215">
      <w:pPr>
        <w:ind w:left="567" w:hanging="567"/>
        <w:rPr>
          <w:szCs w:val="22"/>
        </w:rPr>
      </w:pPr>
      <w:r w:rsidRPr="001055B1">
        <w:rPr>
          <w:szCs w:val="22"/>
        </w:rPr>
        <w:t>No congelar.</w:t>
      </w:r>
    </w:p>
    <w:p w14:paraId="54A5F568" w14:textId="77777777" w:rsidR="00324B82" w:rsidRPr="001055B1" w:rsidRDefault="00324B82" w:rsidP="00E46215">
      <w:pPr>
        <w:ind w:left="567" w:hanging="567"/>
        <w:rPr>
          <w:szCs w:val="22"/>
        </w:rPr>
      </w:pPr>
      <w:r w:rsidRPr="001055B1">
        <w:rPr>
          <w:szCs w:val="22"/>
        </w:rPr>
        <w:t>Mantener en posición vertical.</w:t>
      </w:r>
    </w:p>
    <w:p w14:paraId="7DC4672D" w14:textId="77777777" w:rsidR="00324B82" w:rsidRPr="001055B1" w:rsidRDefault="00324B82" w:rsidP="00E46215">
      <w:pPr>
        <w:ind w:left="567" w:hanging="567"/>
        <w:rPr>
          <w:szCs w:val="22"/>
        </w:rPr>
      </w:pPr>
    </w:p>
    <w:p w14:paraId="72B725BA" w14:textId="77777777" w:rsidR="00324B82" w:rsidRPr="001055B1" w:rsidRDefault="00324B82" w:rsidP="00E46215">
      <w:pPr>
        <w:ind w:left="567" w:hanging="567"/>
        <w:rPr>
          <w:szCs w:val="22"/>
        </w:rPr>
      </w:pPr>
    </w:p>
    <w:p w14:paraId="772F3E7D" w14:textId="77777777" w:rsidR="00324B82" w:rsidRPr="001055B1" w:rsidRDefault="00324B82" w:rsidP="00E46215">
      <w:pPr>
        <w:keepNext/>
        <w:pBdr>
          <w:top w:val="single" w:sz="4" w:space="1" w:color="auto"/>
          <w:left w:val="single" w:sz="4" w:space="4" w:color="auto"/>
          <w:bottom w:val="single" w:sz="4" w:space="1" w:color="auto"/>
          <w:right w:val="single" w:sz="4" w:space="4" w:color="auto"/>
        </w:pBdr>
        <w:ind w:left="562" w:hanging="562"/>
        <w:outlineLvl w:val="0"/>
        <w:rPr>
          <w:b/>
          <w:szCs w:val="22"/>
        </w:rPr>
      </w:pPr>
      <w:r w:rsidRPr="001055B1">
        <w:rPr>
          <w:b/>
          <w:szCs w:val="22"/>
        </w:rPr>
        <w:lastRenderedPageBreak/>
        <w:t>10.</w:t>
      </w:r>
      <w:r w:rsidRPr="001055B1">
        <w:rPr>
          <w:b/>
          <w:szCs w:val="22"/>
        </w:rPr>
        <w:tab/>
        <w:t>PRECAUCIONES ESPECIALES DE ELIMINACIÓN DEL MEDICAMENTO NO UTILIZADO Y DE LOS MATERIALES DERIVADOS DE SU USO</w:t>
      </w:r>
      <w:r w:rsidR="00E603F6" w:rsidRPr="001055B1">
        <w:rPr>
          <w:b/>
          <w:szCs w:val="22"/>
        </w:rPr>
        <w:t>,</w:t>
      </w:r>
      <w:r w:rsidRPr="001055B1">
        <w:rPr>
          <w:b/>
          <w:szCs w:val="22"/>
        </w:rPr>
        <w:t xml:space="preserve"> CUANDO CORRESPONDA</w:t>
      </w:r>
    </w:p>
    <w:p w14:paraId="6A7D2D3B" w14:textId="77777777" w:rsidR="00324B82" w:rsidRPr="001055B1" w:rsidRDefault="00324B82" w:rsidP="00E46215">
      <w:pPr>
        <w:keepNext/>
        <w:rPr>
          <w:szCs w:val="22"/>
        </w:rPr>
      </w:pPr>
    </w:p>
    <w:p w14:paraId="5F3D18F5" w14:textId="77777777" w:rsidR="00324B82" w:rsidRPr="001055B1" w:rsidRDefault="00324B82" w:rsidP="00E46215">
      <w:pPr>
        <w:rPr>
          <w:szCs w:val="22"/>
        </w:rPr>
      </w:pPr>
    </w:p>
    <w:p w14:paraId="45F357C1" w14:textId="77777777" w:rsidR="00324B82" w:rsidRPr="001055B1" w:rsidRDefault="00324B82" w:rsidP="00E46215">
      <w:pPr>
        <w:pBdr>
          <w:top w:val="single" w:sz="4" w:space="1" w:color="auto"/>
          <w:left w:val="single" w:sz="4" w:space="4" w:color="auto"/>
          <w:bottom w:val="single" w:sz="4" w:space="1" w:color="auto"/>
          <w:right w:val="single" w:sz="4" w:space="4" w:color="auto"/>
        </w:pBdr>
        <w:ind w:left="562" w:hanging="562"/>
        <w:outlineLvl w:val="0"/>
        <w:rPr>
          <w:b/>
          <w:szCs w:val="22"/>
        </w:rPr>
      </w:pPr>
      <w:r w:rsidRPr="001055B1">
        <w:rPr>
          <w:b/>
          <w:szCs w:val="22"/>
        </w:rPr>
        <w:t>11.</w:t>
      </w:r>
      <w:r w:rsidRPr="001055B1">
        <w:rPr>
          <w:b/>
          <w:szCs w:val="22"/>
        </w:rPr>
        <w:tab/>
        <w:t>NOMBRE Y DIRECCIÓN DEL TITULAR DE LA AUTORIZACIÓN DE COMERCIALIZACIÓN</w:t>
      </w:r>
    </w:p>
    <w:p w14:paraId="237A5E68" w14:textId="77777777" w:rsidR="00324B82" w:rsidRPr="001055B1" w:rsidRDefault="00324B82" w:rsidP="00E46215">
      <w:pPr>
        <w:rPr>
          <w:szCs w:val="22"/>
        </w:rPr>
      </w:pPr>
    </w:p>
    <w:p w14:paraId="288486B6" w14:textId="77777777" w:rsidR="00324B82" w:rsidRPr="001055B1" w:rsidRDefault="00324B82" w:rsidP="00E46215">
      <w:pPr>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7F30C02A" w14:textId="77777777" w:rsidR="00324B82" w:rsidRPr="001055B1" w:rsidRDefault="00324B82" w:rsidP="00E46215">
      <w:pPr>
        <w:rPr>
          <w:szCs w:val="22"/>
        </w:rPr>
      </w:pPr>
      <w:r w:rsidRPr="001055B1">
        <w:rPr>
          <w:szCs w:val="22"/>
        </w:rPr>
        <w:t xml:space="preserve">SE-112 76 </w:t>
      </w:r>
      <w:proofErr w:type="spellStart"/>
      <w:r w:rsidRPr="001055B1">
        <w:rPr>
          <w:szCs w:val="22"/>
        </w:rPr>
        <w:t>Stockholm</w:t>
      </w:r>
      <w:proofErr w:type="spellEnd"/>
    </w:p>
    <w:p w14:paraId="0C49197A" w14:textId="77777777" w:rsidR="00324B82" w:rsidRPr="001055B1" w:rsidRDefault="00324B82" w:rsidP="00E46215">
      <w:pPr>
        <w:rPr>
          <w:szCs w:val="22"/>
        </w:rPr>
      </w:pPr>
      <w:proofErr w:type="spellStart"/>
      <w:r w:rsidRPr="001055B1">
        <w:rPr>
          <w:szCs w:val="22"/>
        </w:rPr>
        <w:t>Sweden</w:t>
      </w:r>
      <w:proofErr w:type="spellEnd"/>
    </w:p>
    <w:p w14:paraId="6B630781" w14:textId="77777777" w:rsidR="00324B82" w:rsidRPr="001055B1" w:rsidRDefault="00324B82" w:rsidP="00E46215">
      <w:pPr>
        <w:rPr>
          <w:szCs w:val="22"/>
        </w:rPr>
      </w:pPr>
    </w:p>
    <w:p w14:paraId="5123C3D1" w14:textId="77777777" w:rsidR="00324B82" w:rsidRPr="001055B1" w:rsidRDefault="00324B82" w:rsidP="00E46215">
      <w:pPr>
        <w:rPr>
          <w:szCs w:val="22"/>
        </w:rPr>
      </w:pPr>
    </w:p>
    <w:p w14:paraId="641C0EC0" w14:textId="77777777" w:rsidR="00324B82" w:rsidRPr="001055B1" w:rsidRDefault="00324B82" w:rsidP="00E46215">
      <w:pPr>
        <w:pBdr>
          <w:top w:val="single" w:sz="4" w:space="1" w:color="auto"/>
          <w:left w:val="single" w:sz="4" w:space="4" w:color="auto"/>
          <w:bottom w:val="single" w:sz="4" w:space="1" w:color="auto"/>
          <w:right w:val="single" w:sz="4" w:space="4" w:color="auto"/>
        </w:pBdr>
        <w:outlineLvl w:val="0"/>
        <w:rPr>
          <w:szCs w:val="22"/>
        </w:rPr>
      </w:pPr>
      <w:r w:rsidRPr="001055B1">
        <w:rPr>
          <w:b/>
          <w:szCs w:val="22"/>
        </w:rPr>
        <w:t>12.</w:t>
      </w:r>
      <w:r w:rsidRPr="001055B1">
        <w:rPr>
          <w:b/>
          <w:szCs w:val="22"/>
        </w:rPr>
        <w:tab/>
        <w:t>NÚMERO(S) DE AUTORIZACIÓN DE COMERCIALIZACIÓN</w:t>
      </w:r>
    </w:p>
    <w:p w14:paraId="236ED62F" w14:textId="77777777" w:rsidR="00324B82" w:rsidRPr="001055B1" w:rsidRDefault="00324B82" w:rsidP="00E46215">
      <w:pPr>
        <w:rPr>
          <w:szCs w:val="22"/>
        </w:rPr>
      </w:pPr>
    </w:p>
    <w:p w14:paraId="6E1B9B45" w14:textId="77777777" w:rsidR="00324B82" w:rsidRPr="001055B1" w:rsidRDefault="00324B82" w:rsidP="006C3CC9">
      <w:pPr>
        <w:rPr>
          <w:szCs w:val="22"/>
        </w:rPr>
      </w:pPr>
      <w:r w:rsidRPr="001055B1">
        <w:rPr>
          <w:szCs w:val="22"/>
        </w:rPr>
        <w:t>EU/1/04/303/</w:t>
      </w:r>
      <w:r w:rsidR="006745D6" w:rsidRPr="001055B1">
        <w:rPr>
          <w:szCs w:val="22"/>
        </w:rPr>
        <w:t>005</w:t>
      </w:r>
    </w:p>
    <w:p w14:paraId="342089DF" w14:textId="77777777" w:rsidR="00324B82" w:rsidRPr="001055B1" w:rsidRDefault="00324B82" w:rsidP="00E46215">
      <w:pPr>
        <w:rPr>
          <w:szCs w:val="22"/>
        </w:rPr>
      </w:pPr>
    </w:p>
    <w:p w14:paraId="5F5607C0" w14:textId="77777777" w:rsidR="00324B82" w:rsidRPr="001055B1" w:rsidRDefault="00324B82" w:rsidP="00E46215">
      <w:pPr>
        <w:rPr>
          <w:szCs w:val="22"/>
        </w:rPr>
      </w:pPr>
    </w:p>
    <w:p w14:paraId="0274457E" w14:textId="77777777" w:rsidR="00324B82" w:rsidRPr="001055B1" w:rsidRDefault="00324B82" w:rsidP="00E46215">
      <w:pPr>
        <w:pBdr>
          <w:top w:val="single" w:sz="4" w:space="1" w:color="auto"/>
          <w:left w:val="single" w:sz="4" w:space="4" w:color="auto"/>
          <w:bottom w:val="single" w:sz="4" w:space="1" w:color="auto"/>
          <w:right w:val="single" w:sz="4" w:space="4" w:color="auto"/>
        </w:pBdr>
        <w:outlineLvl w:val="0"/>
        <w:rPr>
          <w:szCs w:val="22"/>
        </w:rPr>
      </w:pPr>
      <w:r w:rsidRPr="001055B1">
        <w:rPr>
          <w:b/>
          <w:szCs w:val="22"/>
        </w:rPr>
        <w:t>13.</w:t>
      </w:r>
      <w:r w:rsidRPr="001055B1">
        <w:rPr>
          <w:b/>
          <w:szCs w:val="22"/>
        </w:rPr>
        <w:tab/>
        <w:t>NÚMERO DE LOTE</w:t>
      </w:r>
    </w:p>
    <w:p w14:paraId="419AA619" w14:textId="77777777" w:rsidR="00324B82" w:rsidRPr="001055B1" w:rsidRDefault="00324B82" w:rsidP="00E46215">
      <w:pPr>
        <w:rPr>
          <w:i/>
          <w:szCs w:val="22"/>
        </w:rPr>
      </w:pPr>
    </w:p>
    <w:p w14:paraId="64E2F72E" w14:textId="77777777" w:rsidR="00324B82" w:rsidRPr="001055B1" w:rsidRDefault="00324B82" w:rsidP="00E46215">
      <w:pPr>
        <w:rPr>
          <w:szCs w:val="22"/>
        </w:rPr>
      </w:pPr>
      <w:r w:rsidRPr="001055B1">
        <w:rPr>
          <w:szCs w:val="22"/>
        </w:rPr>
        <w:t>Lot</w:t>
      </w:r>
      <w:r w:rsidR="00024E62" w:rsidRPr="001055B1">
        <w:rPr>
          <w:szCs w:val="22"/>
        </w:rPr>
        <w:t>e</w:t>
      </w:r>
    </w:p>
    <w:p w14:paraId="72319858" w14:textId="77777777" w:rsidR="00324B82" w:rsidRPr="001055B1" w:rsidRDefault="00324B82" w:rsidP="00E46215">
      <w:pPr>
        <w:rPr>
          <w:szCs w:val="22"/>
        </w:rPr>
      </w:pPr>
    </w:p>
    <w:p w14:paraId="73AE52BD" w14:textId="77777777" w:rsidR="00324B82" w:rsidRPr="001055B1" w:rsidRDefault="00324B82" w:rsidP="00E46215">
      <w:pPr>
        <w:rPr>
          <w:szCs w:val="22"/>
        </w:rPr>
      </w:pPr>
    </w:p>
    <w:p w14:paraId="01A916B9" w14:textId="77777777" w:rsidR="00324B82" w:rsidRPr="001055B1" w:rsidRDefault="00324B82" w:rsidP="00E46215">
      <w:pPr>
        <w:pBdr>
          <w:top w:val="single" w:sz="4" w:space="1" w:color="auto"/>
          <w:left w:val="single" w:sz="4" w:space="4" w:color="auto"/>
          <w:bottom w:val="single" w:sz="4" w:space="1" w:color="auto"/>
          <w:right w:val="single" w:sz="4" w:space="4" w:color="auto"/>
        </w:pBdr>
        <w:outlineLvl w:val="0"/>
        <w:rPr>
          <w:szCs w:val="22"/>
        </w:rPr>
      </w:pPr>
      <w:r w:rsidRPr="001055B1">
        <w:rPr>
          <w:b/>
          <w:szCs w:val="22"/>
        </w:rPr>
        <w:t>14.</w:t>
      </w:r>
      <w:r w:rsidRPr="001055B1">
        <w:rPr>
          <w:b/>
          <w:szCs w:val="22"/>
        </w:rPr>
        <w:tab/>
        <w:t>CONDICIONES GENERALES DE DISPENSACIÓN</w:t>
      </w:r>
    </w:p>
    <w:p w14:paraId="4ED966A3" w14:textId="77777777" w:rsidR="00324B82" w:rsidRPr="001055B1" w:rsidRDefault="00324B82" w:rsidP="00E46215">
      <w:pPr>
        <w:rPr>
          <w:i/>
          <w:szCs w:val="22"/>
        </w:rPr>
      </w:pPr>
    </w:p>
    <w:p w14:paraId="0543543C" w14:textId="77777777" w:rsidR="005720A5" w:rsidRPr="001055B1" w:rsidRDefault="005720A5" w:rsidP="00E46215">
      <w:pPr>
        <w:rPr>
          <w:i/>
          <w:szCs w:val="22"/>
        </w:rPr>
      </w:pPr>
    </w:p>
    <w:p w14:paraId="030338A6" w14:textId="77777777" w:rsidR="00324B82" w:rsidRPr="001055B1" w:rsidRDefault="00324B82" w:rsidP="00E46215">
      <w:pPr>
        <w:pBdr>
          <w:top w:val="single" w:sz="4" w:space="2" w:color="auto"/>
          <w:left w:val="single" w:sz="4" w:space="4" w:color="auto"/>
          <w:bottom w:val="single" w:sz="4" w:space="1" w:color="auto"/>
          <w:right w:val="single" w:sz="4" w:space="4" w:color="auto"/>
        </w:pBdr>
        <w:outlineLvl w:val="0"/>
        <w:rPr>
          <w:szCs w:val="22"/>
        </w:rPr>
      </w:pPr>
      <w:r w:rsidRPr="001055B1">
        <w:rPr>
          <w:b/>
          <w:szCs w:val="22"/>
        </w:rPr>
        <w:t>15.</w:t>
      </w:r>
      <w:r w:rsidRPr="001055B1">
        <w:rPr>
          <w:b/>
          <w:szCs w:val="22"/>
        </w:rPr>
        <w:tab/>
        <w:t>INSTRUCCIONES DE USO</w:t>
      </w:r>
    </w:p>
    <w:p w14:paraId="2DA0EA49" w14:textId="77777777" w:rsidR="00324B82" w:rsidRPr="001055B1" w:rsidRDefault="00324B82" w:rsidP="00E46215">
      <w:pPr>
        <w:rPr>
          <w:szCs w:val="22"/>
        </w:rPr>
      </w:pPr>
    </w:p>
    <w:p w14:paraId="1148ABEC" w14:textId="77777777" w:rsidR="00324B82" w:rsidRPr="001055B1" w:rsidRDefault="00324B82" w:rsidP="00E46215">
      <w:pPr>
        <w:rPr>
          <w:szCs w:val="22"/>
        </w:rPr>
      </w:pPr>
    </w:p>
    <w:p w14:paraId="2BF82619" w14:textId="77777777" w:rsidR="00324B82" w:rsidRPr="001055B1" w:rsidRDefault="00324B82" w:rsidP="00E46215">
      <w:pPr>
        <w:pBdr>
          <w:top w:val="single" w:sz="4" w:space="1" w:color="auto"/>
          <w:left w:val="single" w:sz="4" w:space="4" w:color="auto"/>
          <w:bottom w:val="single" w:sz="4" w:space="0" w:color="auto"/>
          <w:right w:val="single" w:sz="4" w:space="4" w:color="auto"/>
        </w:pBdr>
        <w:rPr>
          <w:szCs w:val="22"/>
        </w:rPr>
      </w:pPr>
      <w:r w:rsidRPr="001055B1">
        <w:rPr>
          <w:b/>
          <w:szCs w:val="22"/>
        </w:rPr>
        <w:t>16.</w:t>
      </w:r>
      <w:r w:rsidRPr="001055B1">
        <w:rPr>
          <w:b/>
          <w:szCs w:val="22"/>
        </w:rPr>
        <w:tab/>
        <w:t>INFORMACIÓN EN BRAILLE</w:t>
      </w:r>
    </w:p>
    <w:p w14:paraId="69DA4ABF" w14:textId="77777777" w:rsidR="00324B82" w:rsidRPr="001055B1" w:rsidRDefault="00324B82" w:rsidP="00E46215">
      <w:pPr>
        <w:rPr>
          <w:szCs w:val="22"/>
        </w:rPr>
      </w:pPr>
    </w:p>
    <w:p w14:paraId="76726E08" w14:textId="77777777" w:rsidR="00324B82" w:rsidRPr="001055B1" w:rsidRDefault="00324B82" w:rsidP="00E46215">
      <w:pPr>
        <w:rPr>
          <w:szCs w:val="22"/>
          <w:shd w:val="clear" w:color="auto" w:fill="CCCCCC"/>
        </w:rPr>
      </w:pPr>
      <w:proofErr w:type="spellStart"/>
      <w:r w:rsidRPr="001055B1">
        <w:rPr>
          <w:szCs w:val="22"/>
        </w:rPr>
        <w:t>Orfadin</w:t>
      </w:r>
      <w:proofErr w:type="spellEnd"/>
      <w:r w:rsidRPr="001055B1">
        <w:rPr>
          <w:szCs w:val="22"/>
        </w:rPr>
        <w:t xml:space="preserve"> 4 </w:t>
      </w:r>
      <w:r w:rsidR="005720A5" w:rsidRPr="001055B1">
        <w:rPr>
          <w:szCs w:val="22"/>
        </w:rPr>
        <w:t>mg/</w:t>
      </w:r>
      <w:r w:rsidRPr="001055B1">
        <w:rPr>
          <w:szCs w:val="22"/>
        </w:rPr>
        <w:t>ml</w:t>
      </w:r>
    </w:p>
    <w:p w14:paraId="1EF41149" w14:textId="77777777" w:rsidR="00A70128" w:rsidRPr="001055B1" w:rsidRDefault="00A70128" w:rsidP="00E46215">
      <w:pPr>
        <w:rPr>
          <w:szCs w:val="22"/>
          <w:shd w:val="clear" w:color="auto" w:fill="CCCCCC"/>
        </w:rPr>
      </w:pPr>
    </w:p>
    <w:p w14:paraId="1447D20C" w14:textId="77777777" w:rsidR="00E603F6" w:rsidRPr="001055B1" w:rsidRDefault="00E603F6" w:rsidP="00E46215">
      <w:pPr>
        <w:rPr>
          <w:szCs w:val="22"/>
          <w:shd w:val="clear" w:color="auto" w:fill="CCCCCC"/>
        </w:rPr>
      </w:pPr>
    </w:p>
    <w:p w14:paraId="2251D680" w14:textId="77777777" w:rsidR="00E603F6" w:rsidRPr="001055B1" w:rsidRDefault="00E603F6" w:rsidP="00E46215">
      <w:pPr>
        <w:keepNext/>
        <w:keepLines/>
        <w:pBdr>
          <w:top w:val="single" w:sz="4" w:space="1" w:color="auto"/>
          <w:left w:val="single" w:sz="4" w:space="4" w:color="auto"/>
          <w:bottom w:val="single" w:sz="4" w:space="1" w:color="auto"/>
          <w:right w:val="single" w:sz="4" w:space="4" w:color="auto"/>
        </w:pBdr>
        <w:ind w:left="567" w:hanging="570"/>
        <w:outlineLvl w:val="0"/>
        <w:rPr>
          <w:i/>
          <w:szCs w:val="22"/>
        </w:rPr>
      </w:pPr>
      <w:r w:rsidRPr="001055B1">
        <w:rPr>
          <w:b/>
          <w:szCs w:val="22"/>
        </w:rPr>
        <w:t>17.</w:t>
      </w:r>
      <w:r w:rsidRPr="001055B1">
        <w:rPr>
          <w:b/>
          <w:szCs w:val="22"/>
        </w:rPr>
        <w:tab/>
        <w:t>IDENTIFICADOR ÚNICO - CÓDIGO DE BARRAS 2D</w:t>
      </w:r>
    </w:p>
    <w:p w14:paraId="389EB28F" w14:textId="77777777" w:rsidR="00E603F6" w:rsidRPr="001055B1" w:rsidRDefault="00E603F6" w:rsidP="00E46215">
      <w:pPr>
        <w:keepNext/>
        <w:keepLines/>
        <w:rPr>
          <w:szCs w:val="22"/>
        </w:rPr>
      </w:pPr>
    </w:p>
    <w:p w14:paraId="3B34EB6C" w14:textId="77777777" w:rsidR="00E603F6" w:rsidRPr="001055B1" w:rsidRDefault="00E603F6" w:rsidP="00E46215">
      <w:pPr>
        <w:rPr>
          <w:szCs w:val="22"/>
          <w:shd w:val="clear" w:color="auto" w:fill="CCCCCC"/>
        </w:rPr>
      </w:pPr>
      <w:r w:rsidRPr="001055B1">
        <w:rPr>
          <w:szCs w:val="22"/>
          <w:shd w:val="clear" w:color="auto" w:fill="D9D9D9"/>
        </w:rPr>
        <w:t>Incluido el código de barras 2D que lleva el identificador único.</w:t>
      </w:r>
    </w:p>
    <w:p w14:paraId="78384F0B" w14:textId="77777777" w:rsidR="00E603F6" w:rsidRPr="001055B1" w:rsidRDefault="00E603F6" w:rsidP="00E46215">
      <w:pPr>
        <w:rPr>
          <w:szCs w:val="22"/>
          <w:shd w:val="clear" w:color="auto" w:fill="CCCCCC"/>
        </w:rPr>
      </w:pPr>
    </w:p>
    <w:p w14:paraId="233D5DC5" w14:textId="77777777" w:rsidR="00E603F6" w:rsidRPr="001055B1" w:rsidRDefault="00E603F6" w:rsidP="00E46215">
      <w:pPr>
        <w:rPr>
          <w:szCs w:val="22"/>
        </w:rPr>
      </w:pPr>
    </w:p>
    <w:p w14:paraId="04432350" w14:textId="77777777" w:rsidR="00E603F6" w:rsidRPr="001055B1" w:rsidRDefault="00E603F6" w:rsidP="00E46215">
      <w:pPr>
        <w:keepNext/>
        <w:keepLines/>
        <w:pBdr>
          <w:top w:val="single" w:sz="4" w:space="1" w:color="auto"/>
          <w:left w:val="single" w:sz="4" w:space="4" w:color="auto"/>
          <w:bottom w:val="single" w:sz="4" w:space="1" w:color="auto"/>
          <w:right w:val="single" w:sz="4" w:space="4" w:color="auto"/>
        </w:pBdr>
        <w:ind w:left="567" w:hanging="570"/>
        <w:outlineLvl w:val="0"/>
        <w:rPr>
          <w:i/>
          <w:szCs w:val="22"/>
        </w:rPr>
      </w:pPr>
      <w:r w:rsidRPr="001055B1">
        <w:rPr>
          <w:b/>
          <w:szCs w:val="22"/>
        </w:rPr>
        <w:t>18.</w:t>
      </w:r>
      <w:r w:rsidRPr="001055B1">
        <w:rPr>
          <w:b/>
          <w:szCs w:val="22"/>
        </w:rPr>
        <w:tab/>
        <w:t>IDENTIFICADOR ÚNICO - INFORMACIÓN EN CARACTERES VISUALES</w:t>
      </w:r>
    </w:p>
    <w:p w14:paraId="1EAE7840" w14:textId="77777777" w:rsidR="00E603F6" w:rsidRPr="001055B1" w:rsidRDefault="00E603F6" w:rsidP="00E46215">
      <w:pPr>
        <w:keepNext/>
        <w:keepLines/>
        <w:rPr>
          <w:szCs w:val="22"/>
        </w:rPr>
      </w:pPr>
    </w:p>
    <w:p w14:paraId="2647EDF8" w14:textId="77777777" w:rsidR="00E603F6" w:rsidRPr="001055B1" w:rsidRDefault="00E603F6" w:rsidP="00D22742">
      <w:pPr>
        <w:keepNext/>
        <w:rPr>
          <w:szCs w:val="22"/>
        </w:rPr>
      </w:pPr>
      <w:r w:rsidRPr="001055B1">
        <w:rPr>
          <w:szCs w:val="22"/>
          <w:shd w:val="clear" w:color="auto" w:fill="D9D9D9"/>
        </w:rPr>
        <w:t>PC: {número}</w:t>
      </w:r>
    </w:p>
    <w:p w14:paraId="3080F7D8" w14:textId="77777777" w:rsidR="00E603F6" w:rsidRPr="001055B1" w:rsidRDefault="00E603F6" w:rsidP="00D22742">
      <w:pPr>
        <w:keepNext/>
        <w:rPr>
          <w:szCs w:val="22"/>
        </w:rPr>
      </w:pPr>
      <w:r w:rsidRPr="001055B1">
        <w:rPr>
          <w:szCs w:val="22"/>
          <w:shd w:val="clear" w:color="auto" w:fill="D9D9D9"/>
        </w:rPr>
        <w:t>SN: {número}</w:t>
      </w:r>
    </w:p>
    <w:p w14:paraId="5EB0EE83" w14:textId="77777777" w:rsidR="00E603F6" w:rsidRPr="001055B1" w:rsidRDefault="00E603F6" w:rsidP="00E46215">
      <w:pPr>
        <w:rPr>
          <w:szCs w:val="22"/>
        </w:rPr>
      </w:pPr>
      <w:r w:rsidRPr="001055B1">
        <w:rPr>
          <w:szCs w:val="22"/>
          <w:shd w:val="clear" w:color="auto" w:fill="D9D9D9"/>
        </w:rPr>
        <w:t>NN: {número}</w:t>
      </w:r>
    </w:p>
    <w:p w14:paraId="44BAF7A6" w14:textId="77777777" w:rsidR="00A70128" w:rsidRPr="001055B1" w:rsidRDefault="00A70128" w:rsidP="00E46215">
      <w:pPr>
        <w:rPr>
          <w:szCs w:val="22"/>
        </w:rPr>
      </w:pPr>
    </w:p>
    <w:p w14:paraId="53BB6FE6" w14:textId="77777777" w:rsidR="00324B82" w:rsidRPr="001055B1" w:rsidRDefault="00324B82" w:rsidP="007038F6">
      <w:pPr>
        <w:rPr>
          <w:szCs w:val="22"/>
          <w:shd w:val="clear" w:color="auto" w:fill="CCCCCC"/>
        </w:rPr>
      </w:pPr>
      <w:r w:rsidRPr="001055B1">
        <w:rPr>
          <w:szCs w:val="22"/>
          <w:shd w:val="clear" w:color="auto" w:fill="CCCCCC"/>
        </w:rPr>
        <w:br w:type="page"/>
      </w:r>
    </w:p>
    <w:p w14:paraId="58C0A72A" w14:textId="77777777" w:rsidR="007038F6" w:rsidRPr="001055B1" w:rsidRDefault="007038F6" w:rsidP="007038F6">
      <w:pPr>
        <w:pBdr>
          <w:top w:val="single" w:sz="4" w:space="1" w:color="auto"/>
          <w:left w:val="single" w:sz="4" w:space="4" w:color="auto"/>
          <w:bottom w:val="single" w:sz="4" w:space="1" w:color="auto"/>
          <w:right w:val="single" w:sz="4" w:space="4" w:color="auto"/>
        </w:pBdr>
        <w:rPr>
          <w:b/>
          <w:szCs w:val="22"/>
        </w:rPr>
      </w:pPr>
      <w:r w:rsidRPr="001055B1">
        <w:rPr>
          <w:b/>
          <w:szCs w:val="22"/>
        </w:rPr>
        <w:lastRenderedPageBreak/>
        <w:t>INFORMACIÓN QUE DEBE FIGURAR EN EL ACONDICIONAMIENTO PRIMARIO</w:t>
      </w:r>
    </w:p>
    <w:p w14:paraId="71D9E393" w14:textId="77777777" w:rsidR="007038F6" w:rsidRPr="001055B1" w:rsidRDefault="007038F6" w:rsidP="007038F6">
      <w:pPr>
        <w:pBdr>
          <w:top w:val="single" w:sz="4" w:space="1" w:color="auto"/>
          <w:left w:val="single" w:sz="4" w:space="4" w:color="auto"/>
          <w:bottom w:val="single" w:sz="4" w:space="1" w:color="auto"/>
          <w:right w:val="single" w:sz="4" w:space="4" w:color="auto"/>
        </w:pBdr>
        <w:rPr>
          <w:b/>
          <w:szCs w:val="22"/>
        </w:rPr>
      </w:pPr>
    </w:p>
    <w:p w14:paraId="4EFC7F21" w14:textId="77777777" w:rsidR="007038F6" w:rsidRPr="001055B1" w:rsidRDefault="007038F6" w:rsidP="007038F6">
      <w:pPr>
        <w:pBdr>
          <w:top w:val="single" w:sz="4" w:space="1" w:color="auto"/>
          <w:left w:val="single" w:sz="4" w:space="4" w:color="auto"/>
          <w:bottom w:val="single" w:sz="4" w:space="1" w:color="auto"/>
          <w:right w:val="single" w:sz="4" w:space="4" w:color="auto"/>
        </w:pBdr>
        <w:rPr>
          <w:szCs w:val="22"/>
        </w:rPr>
      </w:pPr>
      <w:r w:rsidRPr="001055B1">
        <w:rPr>
          <w:b/>
          <w:szCs w:val="22"/>
        </w:rPr>
        <w:t>ETIQUETA DEL FRASCO</w:t>
      </w:r>
    </w:p>
    <w:p w14:paraId="47A5F13A" w14:textId="77777777" w:rsidR="00324B82" w:rsidRPr="001055B1" w:rsidRDefault="00324B82" w:rsidP="00E46215">
      <w:pPr>
        <w:rPr>
          <w:szCs w:val="22"/>
        </w:rPr>
      </w:pPr>
    </w:p>
    <w:p w14:paraId="4424088D" w14:textId="77777777" w:rsidR="00324B82" w:rsidRPr="001055B1" w:rsidRDefault="00324B82" w:rsidP="00E46215">
      <w:pPr>
        <w:rPr>
          <w:szCs w:val="22"/>
        </w:rPr>
      </w:pPr>
    </w:p>
    <w:p w14:paraId="3568D1D4" w14:textId="77777777" w:rsidR="007038F6" w:rsidRPr="001055B1" w:rsidRDefault="007038F6" w:rsidP="007038F6">
      <w:pPr>
        <w:pBdr>
          <w:top w:val="single" w:sz="4" w:space="1" w:color="auto"/>
          <w:left w:val="single" w:sz="4" w:space="4" w:color="auto"/>
          <w:bottom w:val="single" w:sz="4" w:space="1" w:color="auto"/>
          <w:right w:val="single" w:sz="4" w:space="4" w:color="auto"/>
        </w:pBdr>
        <w:ind w:left="567" w:hanging="567"/>
        <w:rPr>
          <w:b/>
          <w:szCs w:val="22"/>
        </w:rPr>
      </w:pPr>
      <w:r w:rsidRPr="001055B1">
        <w:rPr>
          <w:b/>
          <w:szCs w:val="22"/>
        </w:rPr>
        <w:t>1.</w:t>
      </w:r>
      <w:r w:rsidRPr="001055B1">
        <w:rPr>
          <w:b/>
          <w:szCs w:val="22"/>
        </w:rPr>
        <w:tab/>
        <w:t>NOMBRE DEL MEDICAMENTO</w:t>
      </w:r>
    </w:p>
    <w:p w14:paraId="11468C3C" w14:textId="77777777" w:rsidR="00324B82" w:rsidRPr="001055B1" w:rsidRDefault="00324B82" w:rsidP="007038F6">
      <w:pPr>
        <w:rPr>
          <w:szCs w:val="22"/>
        </w:rPr>
      </w:pPr>
    </w:p>
    <w:p w14:paraId="5A7E8195" w14:textId="77777777" w:rsidR="00324B82" w:rsidRPr="001055B1" w:rsidRDefault="00696374" w:rsidP="007038F6">
      <w:pPr>
        <w:rPr>
          <w:szCs w:val="22"/>
        </w:rPr>
      </w:pPr>
      <w:proofErr w:type="spellStart"/>
      <w:r w:rsidRPr="001055B1">
        <w:rPr>
          <w:szCs w:val="22"/>
        </w:rPr>
        <w:t>Orfadin</w:t>
      </w:r>
      <w:proofErr w:type="spellEnd"/>
      <w:r w:rsidRPr="001055B1">
        <w:rPr>
          <w:szCs w:val="22"/>
        </w:rPr>
        <w:t xml:space="preserve"> 4 </w:t>
      </w:r>
      <w:r w:rsidR="00324B82" w:rsidRPr="001055B1">
        <w:rPr>
          <w:szCs w:val="22"/>
        </w:rPr>
        <w:t>mg/ml suspensión oral</w:t>
      </w:r>
    </w:p>
    <w:p w14:paraId="423E1C47" w14:textId="77777777" w:rsidR="00324B82" w:rsidRPr="001055B1" w:rsidRDefault="00324B82" w:rsidP="007038F6">
      <w:pPr>
        <w:rPr>
          <w:szCs w:val="22"/>
        </w:rPr>
      </w:pPr>
      <w:proofErr w:type="spellStart"/>
      <w:r w:rsidRPr="001055B1">
        <w:rPr>
          <w:szCs w:val="22"/>
        </w:rPr>
        <w:t>Nitisinona</w:t>
      </w:r>
      <w:proofErr w:type="spellEnd"/>
    </w:p>
    <w:p w14:paraId="63CF9FE4" w14:textId="77777777" w:rsidR="00324B82" w:rsidRPr="001055B1" w:rsidRDefault="00324B82" w:rsidP="007038F6">
      <w:pPr>
        <w:rPr>
          <w:szCs w:val="22"/>
        </w:rPr>
      </w:pPr>
    </w:p>
    <w:p w14:paraId="2F35CE56" w14:textId="77777777" w:rsidR="00324B82" w:rsidRPr="001055B1" w:rsidRDefault="00324B82" w:rsidP="007038F6">
      <w:pPr>
        <w:rPr>
          <w:szCs w:val="22"/>
        </w:rPr>
      </w:pPr>
    </w:p>
    <w:p w14:paraId="3E399149"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b/>
          <w:szCs w:val="22"/>
        </w:rPr>
      </w:pPr>
      <w:r w:rsidRPr="001055B1">
        <w:rPr>
          <w:b/>
          <w:szCs w:val="22"/>
        </w:rPr>
        <w:t>2.</w:t>
      </w:r>
      <w:r w:rsidRPr="001055B1">
        <w:rPr>
          <w:b/>
          <w:szCs w:val="22"/>
        </w:rPr>
        <w:tab/>
        <w:t>PRINCIPIO(S) ACTIVO(S)</w:t>
      </w:r>
    </w:p>
    <w:p w14:paraId="41876168" w14:textId="77777777" w:rsidR="00324B82" w:rsidRPr="001055B1" w:rsidRDefault="00324B82" w:rsidP="007038F6">
      <w:pPr>
        <w:rPr>
          <w:i/>
          <w:szCs w:val="22"/>
        </w:rPr>
      </w:pPr>
    </w:p>
    <w:p w14:paraId="01B09BFE" w14:textId="77777777" w:rsidR="00324B82" w:rsidRPr="001055B1" w:rsidRDefault="00696374" w:rsidP="007038F6">
      <w:pPr>
        <w:rPr>
          <w:szCs w:val="22"/>
        </w:rPr>
      </w:pPr>
      <w:r w:rsidRPr="001055B1">
        <w:rPr>
          <w:szCs w:val="22"/>
        </w:rPr>
        <w:t>1 ml contiene 4 </w:t>
      </w:r>
      <w:r w:rsidR="00324B82" w:rsidRPr="001055B1">
        <w:rPr>
          <w:szCs w:val="22"/>
        </w:rPr>
        <w:t xml:space="preserve">mg de </w:t>
      </w:r>
      <w:proofErr w:type="spellStart"/>
      <w:r w:rsidR="00324B82" w:rsidRPr="001055B1">
        <w:rPr>
          <w:szCs w:val="22"/>
        </w:rPr>
        <w:t>nitisinona</w:t>
      </w:r>
      <w:proofErr w:type="spellEnd"/>
      <w:r w:rsidR="00324B82" w:rsidRPr="001055B1">
        <w:rPr>
          <w:szCs w:val="22"/>
        </w:rPr>
        <w:t>.</w:t>
      </w:r>
    </w:p>
    <w:p w14:paraId="6F5CFE24" w14:textId="77777777" w:rsidR="00324B82" w:rsidRPr="001055B1" w:rsidRDefault="00324B82" w:rsidP="007038F6">
      <w:pPr>
        <w:rPr>
          <w:szCs w:val="22"/>
        </w:rPr>
      </w:pPr>
    </w:p>
    <w:p w14:paraId="5D8EA4FD" w14:textId="77777777" w:rsidR="00324B82" w:rsidRPr="001055B1" w:rsidRDefault="00324B82" w:rsidP="007038F6">
      <w:pPr>
        <w:rPr>
          <w:szCs w:val="22"/>
        </w:rPr>
      </w:pPr>
    </w:p>
    <w:p w14:paraId="445C5CB2"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3.</w:t>
      </w:r>
      <w:r w:rsidRPr="001055B1">
        <w:rPr>
          <w:b/>
          <w:szCs w:val="22"/>
        </w:rPr>
        <w:tab/>
        <w:t>LISTA DE EXCIPIENTES</w:t>
      </w:r>
    </w:p>
    <w:p w14:paraId="265CE9E3" w14:textId="77777777" w:rsidR="00324B82" w:rsidRPr="001055B1" w:rsidRDefault="00324B82" w:rsidP="007038F6">
      <w:pPr>
        <w:rPr>
          <w:szCs w:val="22"/>
        </w:rPr>
      </w:pPr>
    </w:p>
    <w:p w14:paraId="55857F68" w14:textId="77777777" w:rsidR="00324B82" w:rsidRPr="001055B1" w:rsidRDefault="00324B82" w:rsidP="007038F6">
      <w:pPr>
        <w:rPr>
          <w:szCs w:val="22"/>
        </w:rPr>
      </w:pPr>
    </w:p>
    <w:p w14:paraId="7D759FBB"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4.</w:t>
      </w:r>
      <w:r w:rsidRPr="001055B1">
        <w:rPr>
          <w:b/>
          <w:szCs w:val="22"/>
        </w:rPr>
        <w:tab/>
        <w:t>FORMA FARMACÉUTICA Y CONTENIDO DEL ENVASE</w:t>
      </w:r>
    </w:p>
    <w:p w14:paraId="247DB8CE" w14:textId="77777777" w:rsidR="00324B82" w:rsidRPr="001055B1" w:rsidRDefault="00324B82" w:rsidP="007038F6">
      <w:pPr>
        <w:rPr>
          <w:szCs w:val="22"/>
        </w:rPr>
      </w:pPr>
    </w:p>
    <w:p w14:paraId="062771A9" w14:textId="77777777" w:rsidR="00324B82" w:rsidRPr="001055B1" w:rsidRDefault="006745D6" w:rsidP="007038F6">
      <w:pPr>
        <w:rPr>
          <w:szCs w:val="22"/>
        </w:rPr>
      </w:pPr>
      <w:r w:rsidRPr="001055B1">
        <w:rPr>
          <w:szCs w:val="22"/>
        </w:rPr>
        <w:t>S</w:t>
      </w:r>
      <w:r w:rsidR="00324B82" w:rsidRPr="001055B1">
        <w:rPr>
          <w:szCs w:val="22"/>
        </w:rPr>
        <w:t>uspensión oral</w:t>
      </w:r>
    </w:p>
    <w:p w14:paraId="32400410" w14:textId="77777777" w:rsidR="00324B82" w:rsidRPr="001055B1" w:rsidRDefault="00696374" w:rsidP="007038F6">
      <w:pPr>
        <w:rPr>
          <w:szCs w:val="22"/>
        </w:rPr>
      </w:pPr>
      <w:r w:rsidRPr="001055B1">
        <w:rPr>
          <w:szCs w:val="22"/>
        </w:rPr>
        <w:t>90 </w:t>
      </w:r>
      <w:r w:rsidR="00324B82" w:rsidRPr="001055B1">
        <w:rPr>
          <w:szCs w:val="22"/>
        </w:rPr>
        <w:t>ml</w:t>
      </w:r>
    </w:p>
    <w:p w14:paraId="5CE89EF8" w14:textId="77777777" w:rsidR="00324B82" w:rsidRPr="001055B1" w:rsidRDefault="00324B82" w:rsidP="007038F6">
      <w:pPr>
        <w:rPr>
          <w:szCs w:val="22"/>
        </w:rPr>
      </w:pPr>
    </w:p>
    <w:p w14:paraId="63278308" w14:textId="77777777" w:rsidR="00324B82" w:rsidRPr="001055B1" w:rsidRDefault="00324B82" w:rsidP="007038F6">
      <w:pPr>
        <w:rPr>
          <w:szCs w:val="22"/>
        </w:rPr>
      </w:pPr>
    </w:p>
    <w:p w14:paraId="7DDABC2B"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5.</w:t>
      </w:r>
      <w:r w:rsidRPr="001055B1">
        <w:rPr>
          <w:b/>
          <w:szCs w:val="22"/>
        </w:rPr>
        <w:tab/>
        <w:t>FORMA Y VÍA(S) DE ADMINISTRACIÓN</w:t>
      </w:r>
    </w:p>
    <w:p w14:paraId="4B71BDE6" w14:textId="77777777" w:rsidR="00324B82" w:rsidRPr="001055B1" w:rsidRDefault="00324B82" w:rsidP="007038F6">
      <w:pPr>
        <w:rPr>
          <w:szCs w:val="22"/>
        </w:rPr>
      </w:pPr>
    </w:p>
    <w:p w14:paraId="658EF931" w14:textId="77777777" w:rsidR="00324B82" w:rsidRPr="001055B1" w:rsidRDefault="00324B82" w:rsidP="007038F6">
      <w:pPr>
        <w:rPr>
          <w:szCs w:val="22"/>
        </w:rPr>
      </w:pPr>
      <w:r w:rsidRPr="001055B1">
        <w:rPr>
          <w:szCs w:val="22"/>
        </w:rPr>
        <w:t xml:space="preserve">Leer </w:t>
      </w:r>
      <w:r w:rsidR="006177FB" w:rsidRPr="001055B1">
        <w:rPr>
          <w:szCs w:val="22"/>
        </w:rPr>
        <w:t xml:space="preserve">cuidadosamente </w:t>
      </w:r>
      <w:r w:rsidRPr="001055B1">
        <w:rPr>
          <w:szCs w:val="22"/>
        </w:rPr>
        <w:t>el prospecto antes de utilizar este medicamento.</w:t>
      </w:r>
    </w:p>
    <w:p w14:paraId="38FAC86F" w14:textId="77777777" w:rsidR="00324B82" w:rsidRPr="001055B1" w:rsidRDefault="00730A6E" w:rsidP="007038F6">
      <w:pPr>
        <w:autoSpaceDE w:val="0"/>
        <w:autoSpaceDN w:val="0"/>
        <w:adjustRightInd w:val="0"/>
        <w:rPr>
          <w:szCs w:val="22"/>
        </w:rPr>
      </w:pPr>
      <w:r w:rsidRPr="001055B1">
        <w:rPr>
          <w:szCs w:val="22"/>
        </w:rPr>
        <w:t>Solo por v</w:t>
      </w:r>
      <w:r w:rsidR="00D66AB4" w:rsidRPr="001055B1">
        <w:rPr>
          <w:szCs w:val="22"/>
        </w:rPr>
        <w:t>ía</w:t>
      </w:r>
      <w:r w:rsidR="00324B82" w:rsidRPr="001055B1">
        <w:rPr>
          <w:szCs w:val="22"/>
        </w:rPr>
        <w:t xml:space="preserve"> oral.</w:t>
      </w:r>
    </w:p>
    <w:p w14:paraId="07E818EE" w14:textId="77777777" w:rsidR="00324B82" w:rsidRPr="001055B1" w:rsidRDefault="00324B82" w:rsidP="007038F6">
      <w:pPr>
        <w:autoSpaceDE w:val="0"/>
        <w:autoSpaceDN w:val="0"/>
        <w:adjustRightInd w:val="0"/>
        <w:rPr>
          <w:szCs w:val="22"/>
        </w:rPr>
      </w:pPr>
    </w:p>
    <w:p w14:paraId="6E110453" w14:textId="77777777" w:rsidR="00324B82" w:rsidRPr="001055B1" w:rsidRDefault="00324B82" w:rsidP="007038F6">
      <w:pPr>
        <w:autoSpaceDE w:val="0"/>
        <w:autoSpaceDN w:val="0"/>
        <w:adjustRightInd w:val="0"/>
        <w:rPr>
          <w:szCs w:val="22"/>
        </w:rPr>
      </w:pPr>
    </w:p>
    <w:p w14:paraId="1DDFE841"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6.</w:t>
      </w:r>
      <w:r w:rsidRPr="001055B1">
        <w:rPr>
          <w:b/>
          <w:szCs w:val="22"/>
        </w:rPr>
        <w:tab/>
        <w:t>ADVERTENCIA ESPECIAL DE QUE EL MEDICAMENTO DEBE MANTENERSE FUERA DE LA VISTA Y DEL ALCANCE DE LOS NIÑOS</w:t>
      </w:r>
    </w:p>
    <w:p w14:paraId="31DDC215" w14:textId="77777777" w:rsidR="00324B82" w:rsidRPr="001055B1" w:rsidRDefault="00324B82" w:rsidP="007038F6">
      <w:pPr>
        <w:rPr>
          <w:szCs w:val="22"/>
        </w:rPr>
      </w:pPr>
    </w:p>
    <w:p w14:paraId="236B6983" w14:textId="77777777" w:rsidR="00324B82" w:rsidRPr="001055B1" w:rsidRDefault="00324B82" w:rsidP="006C3CC9">
      <w:pPr>
        <w:rPr>
          <w:szCs w:val="22"/>
        </w:rPr>
      </w:pPr>
      <w:r w:rsidRPr="001055B1">
        <w:rPr>
          <w:szCs w:val="22"/>
        </w:rPr>
        <w:t>Mantener fuera de la vista y del alcance de los niños.</w:t>
      </w:r>
    </w:p>
    <w:p w14:paraId="6ABB7DCF" w14:textId="77777777" w:rsidR="00324B82" w:rsidRPr="001055B1" w:rsidRDefault="00324B82" w:rsidP="007038F6">
      <w:pPr>
        <w:rPr>
          <w:szCs w:val="22"/>
        </w:rPr>
      </w:pPr>
    </w:p>
    <w:p w14:paraId="35D66962" w14:textId="77777777" w:rsidR="00324B82" w:rsidRPr="001055B1" w:rsidRDefault="00324B82" w:rsidP="007038F6">
      <w:pPr>
        <w:rPr>
          <w:szCs w:val="22"/>
        </w:rPr>
      </w:pPr>
    </w:p>
    <w:p w14:paraId="7D959FC0"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7.</w:t>
      </w:r>
      <w:r w:rsidRPr="001055B1">
        <w:rPr>
          <w:b/>
          <w:szCs w:val="22"/>
        </w:rPr>
        <w:tab/>
        <w:t>OTRA(S) ADVERTENCIA(S) ESPECIAL(ES), SI ES NECESARIO</w:t>
      </w:r>
    </w:p>
    <w:p w14:paraId="701E9011" w14:textId="77777777" w:rsidR="00324B82" w:rsidRPr="001055B1" w:rsidRDefault="00324B82" w:rsidP="007038F6">
      <w:pPr>
        <w:rPr>
          <w:szCs w:val="22"/>
        </w:rPr>
      </w:pPr>
    </w:p>
    <w:p w14:paraId="5F89DE2D" w14:textId="77777777" w:rsidR="00324B82" w:rsidRPr="001055B1" w:rsidRDefault="00324B82" w:rsidP="007038F6">
      <w:pPr>
        <w:rPr>
          <w:szCs w:val="22"/>
        </w:rPr>
      </w:pPr>
    </w:p>
    <w:p w14:paraId="471D43E2"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8.</w:t>
      </w:r>
      <w:r w:rsidRPr="001055B1">
        <w:rPr>
          <w:b/>
          <w:szCs w:val="22"/>
        </w:rPr>
        <w:tab/>
        <w:t>FECHA DE CADUCIDAD</w:t>
      </w:r>
    </w:p>
    <w:p w14:paraId="48C1FF48" w14:textId="77777777" w:rsidR="00324B82" w:rsidRPr="001055B1" w:rsidRDefault="00324B82" w:rsidP="007038F6">
      <w:pPr>
        <w:rPr>
          <w:szCs w:val="22"/>
        </w:rPr>
      </w:pPr>
    </w:p>
    <w:p w14:paraId="556B4040" w14:textId="77777777" w:rsidR="00324B82" w:rsidRPr="001055B1" w:rsidRDefault="00324B82" w:rsidP="007038F6">
      <w:pPr>
        <w:rPr>
          <w:szCs w:val="22"/>
        </w:rPr>
      </w:pPr>
      <w:r w:rsidRPr="001055B1">
        <w:rPr>
          <w:szCs w:val="22"/>
        </w:rPr>
        <w:t>EXP</w:t>
      </w:r>
    </w:p>
    <w:p w14:paraId="0E8CC1F4" w14:textId="77777777" w:rsidR="00324B82" w:rsidRPr="001055B1" w:rsidRDefault="00324B82" w:rsidP="007038F6">
      <w:pPr>
        <w:rPr>
          <w:szCs w:val="22"/>
        </w:rPr>
      </w:pPr>
    </w:p>
    <w:p w14:paraId="48F953EE" w14:textId="77777777" w:rsidR="00324B82" w:rsidRPr="001055B1" w:rsidRDefault="00324B82" w:rsidP="007038F6">
      <w:pPr>
        <w:rPr>
          <w:szCs w:val="22"/>
        </w:rPr>
      </w:pPr>
    </w:p>
    <w:p w14:paraId="2015A455" w14:textId="77777777" w:rsidR="00324B82" w:rsidRPr="001055B1" w:rsidRDefault="00324B82" w:rsidP="007038F6">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055B1">
        <w:rPr>
          <w:b/>
          <w:szCs w:val="22"/>
        </w:rPr>
        <w:t>9.</w:t>
      </w:r>
      <w:r w:rsidRPr="001055B1">
        <w:rPr>
          <w:b/>
          <w:szCs w:val="22"/>
        </w:rPr>
        <w:tab/>
        <w:t>CONDICIONES ESPECIALES DE CONSERVACIÓN</w:t>
      </w:r>
    </w:p>
    <w:p w14:paraId="794E26AB" w14:textId="77777777" w:rsidR="00324B82" w:rsidRPr="001055B1" w:rsidRDefault="00324B82" w:rsidP="007038F6">
      <w:pPr>
        <w:keepNext/>
        <w:rPr>
          <w:szCs w:val="22"/>
        </w:rPr>
      </w:pPr>
    </w:p>
    <w:p w14:paraId="462E6D80" w14:textId="77777777" w:rsidR="00324B82" w:rsidRPr="001055B1" w:rsidRDefault="00324B82" w:rsidP="007038F6">
      <w:pPr>
        <w:ind w:left="567" w:hanging="567"/>
        <w:rPr>
          <w:szCs w:val="22"/>
        </w:rPr>
      </w:pPr>
      <w:r w:rsidRPr="001055B1">
        <w:rPr>
          <w:szCs w:val="22"/>
        </w:rPr>
        <w:t>Conservar en nevera.</w:t>
      </w:r>
    </w:p>
    <w:p w14:paraId="7E2B993E" w14:textId="77777777" w:rsidR="00324B82" w:rsidRPr="001055B1" w:rsidRDefault="00324B82" w:rsidP="007038F6">
      <w:pPr>
        <w:ind w:left="567" w:hanging="567"/>
        <w:rPr>
          <w:szCs w:val="22"/>
        </w:rPr>
      </w:pPr>
      <w:r w:rsidRPr="001055B1">
        <w:rPr>
          <w:szCs w:val="22"/>
        </w:rPr>
        <w:t>No congelar.</w:t>
      </w:r>
    </w:p>
    <w:p w14:paraId="69A2E63E" w14:textId="77777777" w:rsidR="00324B82" w:rsidRPr="001055B1" w:rsidRDefault="00324B82" w:rsidP="007038F6">
      <w:pPr>
        <w:ind w:left="567" w:hanging="567"/>
        <w:rPr>
          <w:szCs w:val="22"/>
        </w:rPr>
      </w:pPr>
      <w:r w:rsidRPr="001055B1">
        <w:rPr>
          <w:szCs w:val="22"/>
        </w:rPr>
        <w:t>Mantener en posición vertical.</w:t>
      </w:r>
    </w:p>
    <w:p w14:paraId="2967C924" w14:textId="77777777" w:rsidR="00FF1263" w:rsidRPr="001055B1" w:rsidRDefault="00FF1263" w:rsidP="007038F6">
      <w:pPr>
        <w:autoSpaceDE w:val="0"/>
        <w:autoSpaceDN w:val="0"/>
        <w:adjustRightInd w:val="0"/>
        <w:rPr>
          <w:szCs w:val="22"/>
        </w:rPr>
      </w:pPr>
      <w:r w:rsidRPr="001055B1">
        <w:rPr>
          <w:szCs w:val="22"/>
        </w:rPr>
        <w:t>El producto se puede conservar durante un único periodo de 2 meses a una temperatura no superior a 25 °C, después del cual, se debe desechar.</w:t>
      </w:r>
    </w:p>
    <w:p w14:paraId="0D9C4425" w14:textId="77777777" w:rsidR="00324B82" w:rsidRPr="001055B1" w:rsidRDefault="00324B82" w:rsidP="007038F6">
      <w:pPr>
        <w:autoSpaceDE w:val="0"/>
        <w:autoSpaceDN w:val="0"/>
        <w:adjustRightInd w:val="0"/>
        <w:rPr>
          <w:szCs w:val="22"/>
        </w:rPr>
      </w:pPr>
      <w:r w:rsidRPr="001055B1">
        <w:rPr>
          <w:szCs w:val="22"/>
        </w:rPr>
        <w:t>Fecha en la que se sacó de la nevera:</w:t>
      </w:r>
    </w:p>
    <w:p w14:paraId="3EEEFFA8" w14:textId="77777777" w:rsidR="00324B82" w:rsidRPr="001055B1" w:rsidRDefault="00324B82" w:rsidP="007038F6">
      <w:pPr>
        <w:ind w:left="567" w:hanging="567"/>
        <w:rPr>
          <w:szCs w:val="22"/>
        </w:rPr>
      </w:pPr>
    </w:p>
    <w:p w14:paraId="71D29D0E" w14:textId="77777777" w:rsidR="00324B82" w:rsidRPr="001055B1" w:rsidRDefault="00324B82" w:rsidP="007038F6">
      <w:pPr>
        <w:keepNext/>
        <w:pBdr>
          <w:top w:val="single" w:sz="4" w:space="1" w:color="auto"/>
          <w:left w:val="single" w:sz="4" w:space="4" w:color="auto"/>
          <w:bottom w:val="single" w:sz="4" w:space="1" w:color="auto"/>
          <w:right w:val="single" w:sz="4" w:space="4" w:color="auto"/>
        </w:pBdr>
        <w:ind w:left="562" w:hanging="562"/>
        <w:outlineLvl w:val="0"/>
        <w:rPr>
          <w:b/>
          <w:szCs w:val="22"/>
        </w:rPr>
      </w:pPr>
      <w:r w:rsidRPr="001055B1">
        <w:rPr>
          <w:b/>
          <w:szCs w:val="22"/>
        </w:rPr>
        <w:lastRenderedPageBreak/>
        <w:t>10.</w:t>
      </w:r>
      <w:r w:rsidRPr="001055B1">
        <w:rPr>
          <w:b/>
          <w:szCs w:val="22"/>
        </w:rPr>
        <w:tab/>
        <w:t>PRECAUCIONES ESPECIALES DE ELIMINACIÓN DEL MEDICAMENTO NO UTILIZADO Y DE LOS MATERIALES DERIVADOS DE SU USO</w:t>
      </w:r>
      <w:r w:rsidR="00E603F6" w:rsidRPr="001055B1">
        <w:rPr>
          <w:b/>
          <w:szCs w:val="22"/>
        </w:rPr>
        <w:t>,</w:t>
      </w:r>
      <w:r w:rsidRPr="001055B1">
        <w:rPr>
          <w:b/>
          <w:szCs w:val="22"/>
        </w:rPr>
        <w:t xml:space="preserve"> CUANDO CORRESPONDA</w:t>
      </w:r>
    </w:p>
    <w:p w14:paraId="37E017CD" w14:textId="77777777" w:rsidR="00324B82" w:rsidRPr="001055B1" w:rsidRDefault="00324B82" w:rsidP="007038F6">
      <w:pPr>
        <w:keepNext/>
        <w:rPr>
          <w:szCs w:val="22"/>
        </w:rPr>
      </w:pPr>
    </w:p>
    <w:p w14:paraId="2AFDD4BD" w14:textId="77777777" w:rsidR="00324B82" w:rsidRPr="001055B1" w:rsidRDefault="00324B82" w:rsidP="007038F6">
      <w:pPr>
        <w:rPr>
          <w:szCs w:val="22"/>
        </w:rPr>
      </w:pPr>
    </w:p>
    <w:p w14:paraId="66D71227" w14:textId="77777777" w:rsidR="00324B82" w:rsidRPr="001055B1" w:rsidRDefault="00324B82" w:rsidP="007038F6">
      <w:pPr>
        <w:pBdr>
          <w:top w:val="single" w:sz="4" w:space="1" w:color="auto"/>
          <w:left w:val="single" w:sz="4" w:space="4" w:color="auto"/>
          <w:bottom w:val="single" w:sz="4" w:space="1" w:color="auto"/>
          <w:right w:val="single" w:sz="4" w:space="4" w:color="auto"/>
        </w:pBdr>
        <w:ind w:left="562" w:hanging="562"/>
        <w:outlineLvl w:val="0"/>
        <w:rPr>
          <w:b/>
          <w:szCs w:val="22"/>
        </w:rPr>
      </w:pPr>
      <w:r w:rsidRPr="001055B1">
        <w:rPr>
          <w:b/>
          <w:szCs w:val="22"/>
        </w:rPr>
        <w:t>11.</w:t>
      </w:r>
      <w:r w:rsidRPr="001055B1">
        <w:rPr>
          <w:b/>
          <w:szCs w:val="22"/>
        </w:rPr>
        <w:tab/>
        <w:t>NOMBRE Y DIRECCIÓN DEL TITULAR DE LA AUTORIZACIÓN DE COMERCIALIZACIÓN</w:t>
      </w:r>
    </w:p>
    <w:p w14:paraId="63E0448C" w14:textId="77777777" w:rsidR="00324B82" w:rsidRPr="001055B1" w:rsidRDefault="00324B82" w:rsidP="007038F6">
      <w:pPr>
        <w:rPr>
          <w:szCs w:val="22"/>
        </w:rPr>
      </w:pPr>
    </w:p>
    <w:p w14:paraId="2DB29BA8" w14:textId="77777777" w:rsidR="00324B82" w:rsidRPr="001055B1" w:rsidRDefault="00324B82" w:rsidP="007038F6">
      <w:pPr>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380A4BFB" w14:textId="77777777" w:rsidR="00324B82" w:rsidRPr="001055B1" w:rsidRDefault="00324B82" w:rsidP="007038F6">
      <w:pPr>
        <w:rPr>
          <w:szCs w:val="22"/>
        </w:rPr>
      </w:pPr>
      <w:r w:rsidRPr="001055B1">
        <w:rPr>
          <w:szCs w:val="22"/>
        </w:rPr>
        <w:t xml:space="preserve">SE-112 76 </w:t>
      </w:r>
      <w:proofErr w:type="spellStart"/>
      <w:r w:rsidRPr="001055B1">
        <w:rPr>
          <w:szCs w:val="22"/>
        </w:rPr>
        <w:t>Stockholm</w:t>
      </w:r>
      <w:proofErr w:type="spellEnd"/>
    </w:p>
    <w:p w14:paraId="7E11AEC0" w14:textId="77777777" w:rsidR="00324B82" w:rsidRPr="001055B1" w:rsidRDefault="00324B82" w:rsidP="007038F6">
      <w:pPr>
        <w:rPr>
          <w:szCs w:val="22"/>
        </w:rPr>
      </w:pPr>
      <w:proofErr w:type="spellStart"/>
      <w:r w:rsidRPr="001055B1">
        <w:rPr>
          <w:szCs w:val="22"/>
        </w:rPr>
        <w:t>Sweden</w:t>
      </w:r>
      <w:proofErr w:type="spellEnd"/>
    </w:p>
    <w:p w14:paraId="076A0266" w14:textId="77777777" w:rsidR="00324B82" w:rsidRPr="001055B1" w:rsidRDefault="00324B82" w:rsidP="007038F6">
      <w:pPr>
        <w:rPr>
          <w:szCs w:val="22"/>
        </w:rPr>
      </w:pPr>
    </w:p>
    <w:p w14:paraId="08EAC645" w14:textId="77777777" w:rsidR="00324B82" w:rsidRPr="001055B1" w:rsidRDefault="00324B82" w:rsidP="007038F6">
      <w:pPr>
        <w:rPr>
          <w:szCs w:val="22"/>
        </w:rPr>
      </w:pPr>
    </w:p>
    <w:p w14:paraId="31C4F5EC" w14:textId="77777777" w:rsidR="00324B82" w:rsidRPr="001055B1" w:rsidRDefault="00324B82" w:rsidP="007038F6">
      <w:pPr>
        <w:pBdr>
          <w:top w:val="single" w:sz="4" w:space="1" w:color="auto"/>
          <w:left w:val="single" w:sz="4" w:space="4" w:color="auto"/>
          <w:bottom w:val="single" w:sz="4" w:space="1" w:color="auto"/>
          <w:right w:val="single" w:sz="4" w:space="4" w:color="auto"/>
        </w:pBdr>
        <w:outlineLvl w:val="0"/>
        <w:rPr>
          <w:szCs w:val="22"/>
        </w:rPr>
      </w:pPr>
      <w:r w:rsidRPr="001055B1">
        <w:rPr>
          <w:b/>
          <w:szCs w:val="22"/>
        </w:rPr>
        <w:t>12.</w:t>
      </w:r>
      <w:r w:rsidRPr="001055B1">
        <w:rPr>
          <w:b/>
          <w:szCs w:val="22"/>
        </w:rPr>
        <w:tab/>
        <w:t>NÚMERO(S) DE AUTORIZACIÓN DE COMERCIALIZACIÓN</w:t>
      </w:r>
    </w:p>
    <w:p w14:paraId="6C1B22B1" w14:textId="77777777" w:rsidR="00324B82" w:rsidRPr="001055B1" w:rsidRDefault="00324B82" w:rsidP="007038F6">
      <w:pPr>
        <w:rPr>
          <w:szCs w:val="22"/>
        </w:rPr>
      </w:pPr>
    </w:p>
    <w:p w14:paraId="680ED6D6" w14:textId="77777777" w:rsidR="00324B82" w:rsidRPr="001055B1" w:rsidRDefault="00324B82" w:rsidP="006C3CC9">
      <w:pPr>
        <w:rPr>
          <w:szCs w:val="22"/>
        </w:rPr>
      </w:pPr>
      <w:r w:rsidRPr="001055B1">
        <w:rPr>
          <w:szCs w:val="22"/>
        </w:rPr>
        <w:t>EU/1/04/303/</w:t>
      </w:r>
      <w:r w:rsidR="006745D6" w:rsidRPr="001055B1">
        <w:rPr>
          <w:szCs w:val="22"/>
        </w:rPr>
        <w:t>005</w:t>
      </w:r>
    </w:p>
    <w:p w14:paraId="1C54B75F" w14:textId="77777777" w:rsidR="00324B82" w:rsidRPr="001055B1" w:rsidRDefault="00324B82" w:rsidP="007038F6">
      <w:pPr>
        <w:rPr>
          <w:szCs w:val="22"/>
        </w:rPr>
      </w:pPr>
    </w:p>
    <w:p w14:paraId="790B7300" w14:textId="77777777" w:rsidR="00324B82" w:rsidRPr="001055B1" w:rsidRDefault="00324B82" w:rsidP="007038F6">
      <w:pPr>
        <w:rPr>
          <w:szCs w:val="22"/>
        </w:rPr>
      </w:pPr>
    </w:p>
    <w:p w14:paraId="4747CFBE" w14:textId="77777777" w:rsidR="00324B82" w:rsidRPr="001055B1" w:rsidRDefault="00324B82" w:rsidP="007038F6">
      <w:pPr>
        <w:pBdr>
          <w:top w:val="single" w:sz="4" w:space="1" w:color="auto"/>
          <w:left w:val="single" w:sz="4" w:space="4" w:color="auto"/>
          <w:bottom w:val="single" w:sz="4" w:space="1" w:color="auto"/>
          <w:right w:val="single" w:sz="4" w:space="4" w:color="auto"/>
        </w:pBdr>
        <w:outlineLvl w:val="0"/>
        <w:rPr>
          <w:szCs w:val="22"/>
        </w:rPr>
      </w:pPr>
      <w:r w:rsidRPr="001055B1">
        <w:rPr>
          <w:b/>
          <w:szCs w:val="22"/>
        </w:rPr>
        <w:t>13.</w:t>
      </w:r>
      <w:r w:rsidRPr="001055B1">
        <w:rPr>
          <w:b/>
          <w:szCs w:val="22"/>
        </w:rPr>
        <w:tab/>
        <w:t>NÚMERO DE LOTE</w:t>
      </w:r>
    </w:p>
    <w:p w14:paraId="28F998E5" w14:textId="77777777" w:rsidR="00324B82" w:rsidRPr="001055B1" w:rsidRDefault="00324B82" w:rsidP="007038F6">
      <w:pPr>
        <w:rPr>
          <w:i/>
          <w:szCs w:val="22"/>
        </w:rPr>
      </w:pPr>
    </w:p>
    <w:p w14:paraId="0A6B601D" w14:textId="77777777" w:rsidR="00324B82" w:rsidRPr="001055B1" w:rsidRDefault="00324B82" w:rsidP="007038F6">
      <w:pPr>
        <w:rPr>
          <w:szCs w:val="22"/>
        </w:rPr>
      </w:pPr>
      <w:r w:rsidRPr="001055B1">
        <w:rPr>
          <w:szCs w:val="22"/>
        </w:rPr>
        <w:t>Lot</w:t>
      </w:r>
    </w:p>
    <w:p w14:paraId="5452E09F" w14:textId="77777777" w:rsidR="00324B82" w:rsidRPr="001055B1" w:rsidRDefault="00324B82" w:rsidP="007038F6">
      <w:pPr>
        <w:rPr>
          <w:szCs w:val="22"/>
        </w:rPr>
      </w:pPr>
    </w:p>
    <w:p w14:paraId="0A80146C" w14:textId="77777777" w:rsidR="00324B82" w:rsidRPr="001055B1" w:rsidRDefault="00324B82" w:rsidP="007038F6">
      <w:pPr>
        <w:rPr>
          <w:szCs w:val="22"/>
        </w:rPr>
      </w:pPr>
    </w:p>
    <w:p w14:paraId="6E9C32D9" w14:textId="77777777" w:rsidR="00324B82" w:rsidRPr="001055B1" w:rsidRDefault="00324B82" w:rsidP="007038F6">
      <w:pPr>
        <w:pBdr>
          <w:top w:val="single" w:sz="4" w:space="1" w:color="auto"/>
          <w:left w:val="single" w:sz="4" w:space="4" w:color="auto"/>
          <w:bottom w:val="single" w:sz="4" w:space="1" w:color="auto"/>
          <w:right w:val="single" w:sz="4" w:space="4" w:color="auto"/>
        </w:pBdr>
        <w:outlineLvl w:val="0"/>
        <w:rPr>
          <w:szCs w:val="22"/>
        </w:rPr>
      </w:pPr>
      <w:r w:rsidRPr="001055B1">
        <w:rPr>
          <w:b/>
          <w:szCs w:val="22"/>
        </w:rPr>
        <w:t>14.</w:t>
      </w:r>
      <w:r w:rsidRPr="001055B1">
        <w:rPr>
          <w:b/>
          <w:szCs w:val="22"/>
        </w:rPr>
        <w:tab/>
        <w:t>CONDICIONES GENERALES DE DISPENSACIÓN</w:t>
      </w:r>
    </w:p>
    <w:p w14:paraId="795790D6" w14:textId="77777777" w:rsidR="00324B82" w:rsidRPr="001055B1" w:rsidRDefault="00324B82" w:rsidP="007038F6">
      <w:pPr>
        <w:rPr>
          <w:i/>
          <w:szCs w:val="22"/>
        </w:rPr>
      </w:pPr>
    </w:p>
    <w:p w14:paraId="2F5C5210" w14:textId="77777777" w:rsidR="005720A5" w:rsidRPr="001055B1" w:rsidRDefault="005720A5" w:rsidP="007038F6">
      <w:pPr>
        <w:rPr>
          <w:i/>
          <w:szCs w:val="22"/>
        </w:rPr>
      </w:pPr>
    </w:p>
    <w:p w14:paraId="03C4EE15" w14:textId="77777777" w:rsidR="00324B82" w:rsidRPr="001055B1" w:rsidRDefault="00324B82" w:rsidP="007038F6">
      <w:pPr>
        <w:pBdr>
          <w:top w:val="single" w:sz="4" w:space="2" w:color="auto"/>
          <w:left w:val="single" w:sz="4" w:space="4" w:color="auto"/>
          <w:bottom w:val="single" w:sz="4" w:space="1" w:color="auto"/>
          <w:right w:val="single" w:sz="4" w:space="4" w:color="auto"/>
        </w:pBdr>
        <w:outlineLvl w:val="0"/>
        <w:rPr>
          <w:szCs w:val="22"/>
        </w:rPr>
      </w:pPr>
      <w:r w:rsidRPr="001055B1">
        <w:rPr>
          <w:b/>
          <w:szCs w:val="22"/>
        </w:rPr>
        <w:t>15.</w:t>
      </w:r>
      <w:r w:rsidRPr="001055B1">
        <w:rPr>
          <w:b/>
          <w:szCs w:val="22"/>
        </w:rPr>
        <w:tab/>
        <w:t>INSTRUCCIONES DE USO</w:t>
      </w:r>
    </w:p>
    <w:p w14:paraId="34EE4CEF" w14:textId="77777777" w:rsidR="00324B82" w:rsidRPr="001055B1" w:rsidRDefault="00324B82" w:rsidP="007038F6">
      <w:pPr>
        <w:rPr>
          <w:szCs w:val="22"/>
        </w:rPr>
      </w:pPr>
    </w:p>
    <w:p w14:paraId="350A343B" w14:textId="77777777" w:rsidR="00324B82" w:rsidRPr="001055B1" w:rsidRDefault="00324B82" w:rsidP="007038F6">
      <w:pPr>
        <w:rPr>
          <w:szCs w:val="22"/>
        </w:rPr>
      </w:pPr>
    </w:p>
    <w:p w14:paraId="6382993E" w14:textId="77777777" w:rsidR="00324B82" w:rsidRPr="001055B1" w:rsidRDefault="00324B82" w:rsidP="007038F6">
      <w:pPr>
        <w:pBdr>
          <w:top w:val="single" w:sz="4" w:space="1" w:color="auto"/>
          <w:left w:val="single" w:sz="4" w:space="4" w:color="auto"/>
          <w:bottom w:val="single" w:sz="4" w:space="0" w:color="auto"/>
          <w:right w:val="single" w:sz="4" w:space="4" w:color="auto"/>
        </w:pBdr>
        <w:rPr>
          <w:szCs w:val="22"/>
        </w:rPr>
      </w:pPr>
      <w:r w:rsidRPr="001055B1">
        <w:rPr>
          <w:b/>
          <w:szCs w:val="22"/>
        </w:rPr>
        <w:t>16.</w:t>
      </w:r>
      <w:r w:rsidRPr="001055B1">
        <w:rPr>
          <w:b/>
          <w:szCs w:val="22"/>
        </w:rPr>
        <w:tab/>
        <w:t>INFORMACIÓN EN BRAILLE</w:t>
      </w:r>
    </w:p>
    <w:p w14:paraId="243DC940" w14:textId="77777777" w:rsidR="00324B82" w:rsidRPr="001055B1" w:rsidRDefault="00324B82" w:rsidP="007038F6">
      <w:pPr>
        <w:rPr>
          <w:szCs w:val="22"/>
        </w:rPr>
      </w:pPr>
    </w:p>
    <w:p w14:paraId="715E5B0A" w14:textId="77777777" w:rsidR="00AB3717" w:rsidRPr="001055B1" w:rsidDel="00B20A64" w:rsidRDefault="00324B82" w:rsidP="007038F6">
      <w:pPr>
        <w:ind w:left="567" w:hanging="567"/>
        <w:rPr>
          <w:szCs w:val="22"/>
        </w:rPr>
      </w:pPr>
      <w:r w:rsidRPr="001055B1">
        <w:rPr>
          <w:szCs w:val="22"/>
        </w:rPr>
        <w:br w:type="page"/>
      </w:r>
    </w:p>
    <w:p w14:paraId="4BD770B7" w14:textId="77777777" w:rsidR="00AF54EC" w:rsidRPr="001055B1" w:rsidRDefault="00AF54EC" w:rsidP="00E46215">
      <w:pPr>
        <w:rPr>
          <w:szCs w:val="22"/>
        </w:rPr>
      </w:pPr>
    </w:p>
    <w:p w14:paraId="230BED7B" w14:textId="77777777" w:rsidR="00AF54EC" w:rsidRPr="001055B1" w:rsidRDefault="00AF54EC" w:rsidP="00E46215">
      <w:pPr>
        <w:rPr>
          <w:szCs w:val="22"/>
        </w:rPr>
      </w:pPr>
    </w:p>
    <w:p w14:paraId="1BA248B9" w14:textId="77777777" w:rsidR="00AF54EC" w:rsidRPr="001055B1" w:rsidRDefault="00AF54EC" w:rsidP="00E46215">
      <w:pPr>
        <w:rPr>
          <w:szCs w:val="22"/>
        </w:rPr>
      </w:pPr>
    </w:p>
    <w:p w14:paraId="3BCCAE29" w14:textId="77777777" w:rsidR="00AF54EC" w:rsidRPr="001055B1" w:rsidRDefault="00AF54EC" w:rsidP="00E46215">
      <w:pPr>
        <w:rPr>
          <w:szCs w:val="22"/>
        </w:rPr>
      </w:pPr>
    </w:p>
    <w:p w14:paraId="36422347" w14:textId="77777777" w:rsidR="00AF54EC" w:rsidRPr="001055B1" w:rsidRDefault="00AF54EC" w:rsidP="00E46215">
      <w:pPr>
        <w:rPr>
          <w:szCs w:val="22"/>
        </w:rPr>
      </w:pPr>
    </w:p>
    <w:p w14:paraId="2250201B" w14:textId="77777777" w:rsidR="00AF54EC" w:rsidRPr="001055B1" w:rsidRDefault="00AF54EC" w:rsidP="00E46215">
      <w:pPr>
        <w:rPr>
          <w:szCs w:val="22"/>
        </w:rPr>
      </w:pPr>
    </w:p>
    <w:p w14:paraId="76EC5FF5" w14:textId="77777777" w:rsidR="00AF54EC" w:rsidRPr="001055B1" w:rsidRDefault="00AF54EC" w:rsidP="00E46215">
      <w:pPr>
        <w:rPr>
          <w:szCs w:val="22"/>
        </w:rPr>
      </w:pPr>
    </w:p>
    <w:p w14:paraId="652A2407" w14:textId="77777777" w:rsidR="00AF54EC" w:rsidRPr="001055B1" w:rsidRDefault="00AF54EC" w:rsidP="00E46215">
      <w:pPr>
        <w:rPr>
          <w:szCs w:val="22"/>
        </w:rPr>
      </w:pPr>
    </w:p>
    <w:p w14:paraId="1CB4FB49" w14:textId="77777777" w:rsidR="00AF54EC" w:rsidRPr="001055B1" w:rsidRDefault="00AF54EC" w:rsidP="00E46215">
      <w:pPr>
        <w:rPr>
          <w:szCs w:val="22"/>
        </w:rPr>
      </w:pPr>
    </w:p>
    <w:p w14:paraId="6618D1B8" w14:textId="77777777" w:rsidR="00AF54EC" w:rsidRPr="001055B1" w:rsidRDefault="00AF54EC" w:rsidP="00E46215">
      <w:pPr>
        <w:rPr>
          <w:szCs w:val="22"/>
        </w:rPr>
      </w:pPr>
    </w:p>
    <w:p w14:paraId="61327481" w14:textId="77777777" w:rsidR="00AF54EC" w:rsidRPr="001055B1" w:rsidRDefault="00AF54EC" w:rsidP="00E46215">
      <w:pPr>
        <w:rPr>
          <w:szCs w:val="22"/>
        </w:rPr>
      </w:pPr>
    </w:p>
    <w:p w14:paraId="67AC71F2" w14:textId="77777777" w:rsidR="00AF54EC" w:rsidRPr="001055B1" w:rsidRDefault="00AF54EC" w:rsidP="00E46215">
      <w:pPr>
        <w:rPr>
          <w:szCs w:val="22"/>
        </w:rPr>
      </w:pPr>
    </w:p>
    <w:p w14:paraId="5D9C3F22" w14:textId="77777777" w:rsidR="00AF54EC" w:rsidRPr="001055B1" w:rsidRDefault="00AF54EC" w:rsidP="00E46215">
      <w:pPr>
        <w:rPr>
          <w:szCs w:val="22"/>
        </w:rPr>
      </w:pPr>
    </w:p>
    <w:p w14:paraId="4E2EDC9C" w14:textId="77777777" w:rsidR="00AF54EC" w:rsidRPr="001055B1" w:rsidRDefault="00AF54EC" w:rsidP="00E46215">
      <w:pPr>
        <w:rPr>
          <w:szCs w:val="22"/>
        </w:rPr>
      </w:pPr>
    </w:p>
    <w:p w14:paraId="76D21DAB" w14:textId="77777777" w:rsidR="00AF54EC" w:rsidRPr="001055B1" w:rsidRDefault="00AF54EC" w:rsidP="00E46215">
      <w:pPr>
        <w:rPr>
          <w:szCs w:val="22"/>
        </w:rPr>
      </w:pPr>
    </w:p>
    <w:p w14:paraId="75C91085" w14:textId="77777777" w:rsidR="00AF54EC" w:rsidRPr="001055B1" w:rsidRDefault="00AF54EC" w:rsidP="00E46215">
      <w:pPr>
        <w:rPr>
          <w:szCs w:val="22"/>
        </w:rPr>
      </w:pPr>
    </w:p>
    <w:p w14:paraId="3D8BB1A2" w14:textId="77777777" w:rsidR="00AF54EC" w:rsidRPr="001055B1" w:rsidRDefault="00AF54EC" w:rsidP="00E46215">
      <w:pPr>
        <w:rPr>
          <w:szCs w:val="22"/>
        </w:rPr>
      </w:pPr>
    </w:p>
    <w:p w14:paraId="332A5C4F" w14:textId="77777777" w:rsidR="00B20A64" w:rsidRPr="001055B1" w:rsidRDefault="00B20A64" w:rsidP="00E46215">
      <w:pPr>
        <w:rPr>
          <w:szCs w:val="22"/>
        </w:rPr>
      </w:pPr>
    </w:p>
    <w:p w14:paraId="7B240EF9" w14:textId="77777777" w:rsidR="00B20A64" w:rsidRPr="001055B1" w:rsidRDefault="00B20A64" w:rsidP="00E46215">
      <w:pPr>
        <w:rPr>
          <w:szCs w:val="22"/>
        </w:rPr>
      </w:pPr>
    </w:p>
    <w:p w14:paraId="315F6337" w14:textId="77777777" w:rsidR="00B20A64" w:rsidRPr="001055B1" w:rsidRDefault="00B20A64" w:rsidP="00E46215">
      <w:pPr>
        <w:rPr>
          <w:szCs w:val="22"/>
        </w:rPr>
      </w:pPr>
    </w:p>
    <w:p w14:paraId="336DF917" w14:textId="77777777" w:rsidR="00B20A64" w:rsidRPr="001055B1" w:rsidRDefault="00B20A64" w:rsidP="00E46215">
      <w:pPr>
        <w:rPr>
          <w:szCs w:val="22"/>
        </w:rPr>
      </w:pPr>
    </w:p>
    <w:p w14:paraId="1CF9C578" w14:textId="77777777" w:rsidR="00B20A64" w:rsidRPr="001055B1" w:rsidRDefault="00B20A64" w:rsidP="00E46215">
      <w:pPr>
        <w:rPr>
          <w:szCs w:val="22"/>
        </w:rPr>
      </w:pPr>
    </w:p>
    <w:p w14:paraId="023B4374" w14:textId="77777777" w:rsidR="003A4AE8" w:rsidRPr="001055B1" w:rsidRDefault="003A4AE8" w:rsidP="00E46215">
      <w:pPr>
        <w:rPr>
          <w:szCs w:val="22"/>
        </w:rPr>
      </w:pPr>
    </w:p>
    <w:p w14:paraId="35194577" w14:textId="77777777" w:rsidR="00AF54EC" w:rsidRPr="001055B1" w:rsidRDefault="00AF54EC" w:rsidP="00E46215">
      <w:pPr>
        <w:pStyle w:val="TitelA"/>
      </w:pPr>
      <w:r w:rsidRPr="001055B1">
        <w:t>B. PROSPECTO</w:t>
      </w:r>
    </w:p>
    <w:p w14:paraId="258ABAE7" w14:textId="77777777" w:rsidR="004C5448" w:rsidRPr="001055B1" w:rsidRDefault="00AF54EC" w:rsidP="00E46215">
      <w:pPr>
        <w:jc w:val="center"/>
        <w:rPr>
          <w:b/>
          <w:szCs w:val="22"/>
        </w:rPr>
      </w:pPr>
      <w:r w:rsidRPr="001055B1">
        <w:rPr>
          <w:szCs w:val="22"/>
        </w:rPr>
        <w:br w:type="page"/>
      </w:r>
      <w:r w:rsidR="004C5448" w:rsidRPr="001055B1">
        <w:rPr>
          <w:b/>
          <w:szCs w:val="22"/>
        </w:rPr>
        <w:lastRenderedPageBreak/>
        <w:t>Prospecto: información para el usuario</w:t>
      </w:r>
    </w:p>
    <w:p w14:paraId="5630ED22" w14:textId="77777777" w:rsidR="00AF54EC" w:rsidRPr="001055B1" w:rsidRDefault="00AF54EC" w:rsidP="00E46215">
      <w:pPr>
        <w:jc w:val="center"/>
        <w:rPr>
          <w:b/>
          <w:szCs w:val="22"/>
        </w:rPr>
      </w:pPr>
    </w:p>
    <w:p w14:paraId="2E061A8D" w14:textId="77777777" w:rsidR="00AF54EC" w:rsidRPr="001055B1" w:rsidRDefault="00AF54EC" w:rsidP="00E46215">
      <w:pPr>
        <w:jc w:val="center"/>
        <w:rPr>
          <w:b/>
          <w:szCs w:val="22"/>
        </w:rPr>
      </w:pPr>
      <w:proofErr w:type="spellStart"/>
      <w:r w:rsidRPr="001055B1">
        <w:rPr>
          <w:b/>
          <w:szCs w:val="22"/>
        </w:rPr>
        <w:t>Orfadin</w:t>
      </w:r>
      <w:proofErr w:type="spellEnd"/>
      <w:r w:rsidRPr="001055B1">
        <w:rPr>
          <w:b/>
          <w:szCs w:val="22"/>
        </w:rPr>
        <w:t xml:space="preserve"> 2 mg cápsulas duras</w:t>
      </w:r>
    </w:p>
    <w:p w14:paraId="3B356DF6" w14:textId="77777777" w:rsidR="00AF54EC" w:rsidRPr="001055B1" w:rsidRDefault="00AF54EC" w:rsidP="00E46215">
      <w:pPr>
        <w:jc w:val="center"/>
        <w:rPr>
          <w:b/>
          <w:szCs w:val="22"/>
        </w:rPr>
      </w:pPr>
      <w:proofErr w:type="spellStart"/>
      <w:r w:rsidRPr="001055B1">
        <w:rPr>
          <w:b/>
          <w:szCs w:val="22"/>
        </w:rPr>
        <w:t>Orfadin</w:t>
      </w:r>
      <w:proofErr w:type="spellEnd"/>
      <w:r w:rsidRPr="001055B1">
        <w:rPr>
          <w:b/>
          <w:szCs w:val="22"/>
        </w:rPr>
        <w:t xml:space="preserve"> 5 mg cápsulas duras</w:t>
      </w:r>
    </w:p>
    <w:p w14:paraId="0BC84EF0" w14:textId="77777777" w:rsidR="00AF54EC" w:rsidRPr="001055B1" w:rsidRDefault="00AF54EC" w:rsidP="00E46215">
      <w:pPr>
        <w:jc w:val="center"/>
        <w:rPr>
          <w:b/>
          <w:szCs w:val="22"/>
        </w:rPr>
      </w:pPr>
      <w:proofErr w:type="spellStart"/>
      <w:r w:rsidRPr="001055B1">
        <w:rPr>
          <w:b/>
          <w:szCs w:val="22"/>
        </w:rPr>
        <w:t>Orfadin</w:t>
      </w:r>
      <w:proofErr w:type="spellEnd"/>
      <w:r w:rsidRPr="001055B1">
        <w:rPr>
          <w:b/>
          <w:szCs w:val="22"/>
        </w:rPr>
        <w:t xml:space="preserve"> 10 mg cápsulas duras</w:t>
      </w:r>
    </w:p>
    <w:p w14:paraId="1E88F520" w14:textId="77777777" w:rsidR="00BB23A3" w:rsidRPr="001055B1" w:rsidRDefault="00BB23A3" w:rsidP="00E46215">
      <w:pPr>
        <w:jc w:val="center"/>
        <w:rPr>
          <w:b/>
          <w:szCs w:val="22"/>
        </w:rPr>
      </w:pPr>
      <w:proofErr w:type="spellStart"/>
      <w:r w:rsidRPr="001055B1">
        <w:rPr>
          <w:b/>
          <w:szCs w:val="22"/>
        </w:rPr>
        <w:t>Orfadin</w:t>
      </w:r>
      <w:proofErr w:type="spellEnd"/>
      <w:r w:rsidRPr="001055B1">
        <w:rPr>
          <w:b/>
          <w:szCs w:val="22"/>
        </w:rPr>
        <w:t xml:space="preserve"> 20 mg cápsulas duras</w:t>
      </w:r>
    </w:p>
    <w:p w14:paraId="07309F5A" w14:textId="77777777" w:rsidR="00AF54EC" w:rsidRPr="001055B1" w:rsidRDefault="007262B2" w:rsidP="00E46215">
      <w:pPr>
        <w:jc w:val="center"/>
        <w:rPr>
          <w:szCs w:val="22"/>
        </w:rPr>
      </w:pPr>
      <w:proofErr w:type="spellStart"/>
      <w:r w:rsidRPr="001055B1">
        <w:rPr>
          <w:szCs w:val="22"/>
        </w:rPr>
        <w:t>n</w:t>
      </w:r>
      <w:r w:rsidR="00AF54EC" w:rsidRPr="001055B1">
        <w:rPr>
          <w:szCs w:val="22"/>
        </w:rPr>
        <w:t>itisinona</w:t>
      </w:r>
      <w:proofErr w:type="spellEnd"/>
    </w:p>
    <w:p w14:paraId="6F5DE130" w14:textId="77777777" w:rsidR="00AF54EC" w:rsidRPr="001055B1" w:rsidRDefault="00AF54EC" w:rsidP="00E46215">
      <w:pPr>
        <w:jc w:val="center"/>
        <w:rPr>
          <w:szCs w:val="22"/>
        </w:rPr>
      </w:pPr>
    </w:p>
    <w:p w14:paraId="7F94CFB1" w14:textId="77777777" w:rsidR="00AF54EC" w:rsidRPr="001055B1" w:rsidRDefault="00AF54EC" w:rsidP="00E46215">
      <w:pPr>
        <w:ind w:right="-2"/>
        <w:rPr>
          <w:szCs w:val="22"/>
        </w:rPr>
      </w:pPr>
      <w:r w:rsidRPr="001055B1">
        <w:rPr>
          <w:b/>
          <w:szCs w:val="22"/>
        </w:rPr>
        <w:t>Lea todo el prospecto detenidamente antes de empezar a tomar el medicamento</w:t>
      </w:r>
      <w:r w:rsidR="004C5448" w:rsidRPr="001055B1">
        <w:rPr>
          <w:b/>
          <w:szCs w:val="22"/>
        </w:rPr>
        <w:t>, porque contiene información importante para usted</w:t>
      </w:r>
      <w:r w:rsidRPr="001055B1">
        <w:rPr>
          <w:b/>
          <w:szCs w:val="22"/>
        </w:rPr>
        <w:t>.</w:t>
      </w:r>
    </w:p>
    <w:p w14:paraId="0AF0B0D1" w14:textId="77777777" w:rsidR="00AF54EC" w:rsidRPr="001055B1" w:rsidRDefault="00AF54EC" w:rsidP="00E46215">
      <w:pPr>
        <w:numPr>
          <w:ilvl w:val="0"/>
          <w:numId w:val="11"/>
        </w:numPr>
        <w:ind w:left="567" w:right="-2" w:hanging="567"/>
        <w:rPr>
          <w:szCs w:val="22"/>
        </w:rPr>
      </w:pPr>
      <w:r w:rsidRPr="001055B1">
        <w:rPr>
          <w:szCs w:val="22"/>
        </w:rPr>
        <w:t>Conserve este prospecto</w:t>
      </w:r>
      <w:r w:rsidR="00F462D8" w:rsidRPr="001055B1">
        <w:rPr>
          <w:szCs w:val="22"/>
        </w:rPr>
        <w:t>,</w:t>
      </w:r>
      <w:r w:rsidRPr="001055B1">
        <w:rPr>
          <w:szCs w:val="22"/>
        </w:rPr>
        <w:t xml:space="preserve"> ya que puede tener que volver a leerlo.</w:t>
      </w:r>
    </w:p>
    <w:p w14:paraId="4EBBEA9C" w14:textId="77777777" w:rsidR="00AF54EC" w:rsidRPr="001055B1" w:rsidRDefault="00AF54EC" w:rsidP="00E46215">
      <w:pPr>
        <w:numPr>
          <w:ilvl w:val="0"/>
          <w:numId w:val="11"/>
        </w:numPr>
        <w:ind w:left="567" w:right="-2" w:hanging="567"/>
        <w:rPr>
          <w:szCs w:val="22"/>
        </w:rPr>
      </w:pPr>
      <w:r w:rsidRPr="001055B1">
        <w:rPr>
          <w:szCs w:val="22"/>
        </w:rPr>
        <w:t>Si tiene alguna duda, consulte a su médico</w:t>
      </w:r>
      <w:r w:rsidR="004C5448" w:rsidRPr="001055B1">
        <w:rPr>
          <w:szCs w:val="22"/>
        </w:rPr>
        <w:t>,</w:t>
      </w:r>
      <w:r w:rsidRPr="001055B1">
        <w:rPr>
          <w:szCs w:val="22"/>
        </w:rPr>
        <w:t xml:space="preserve"> farmacéutico</w:t>
      </w:r>
      <w:r w:rsidR="004C5448" w:rsidRPr="001055B1">
        <w:rPr>
          <w:szCs w:val="22"/>
        </w:rPr>
        <w:t xml:space="preserve"> o enfermero</w:t>
      </w:r>
      <w:r w:rsidRPr="001055B1">
        <w:rPr>
          <w:szCs w:val="22"/>
        </w:rPr>
        <w:t>.</w:t>
      </w:r>
    </w:p>
    <w:p w14:paraId="1A2454B7" w14:textId="77777777" w:rsidR="00AF54EC" w:rsidRPr="001055B1" w:rsidRDefault="00AF54EC" w:rsidP="00E46215">
      <w:pPr>
        <w:numPr>
          <w:ilvl w:val="0"/>
          <w:numId w:val="11"/>
        </w:numPr>
        <w:ind w:left="567" w:right="-2" w:hanging="567"/>
        <w:rPr>
          <w:szCs w:val="22"/>
        </w:rPr>
      </w:pPr>
      <w:r w:rsidRPr="001055B1">
        <w:rPr>
          <w:szCs w:val="22"/>
        </w:rPr>
        <w:t xml:space="preserve">Este medicamento se le ha recetado </w:t>
      </w:r>
      <w:r w:rsidR="004C5448" w:rsidRPr="001055B1">
        <w:rPr>
          <w:szCs w:val="22"/>
        </w:rPr>
        <w:t xml:space="preserve">solamente </w:t>
      </w:r>
      <w:r w:rsidRPr="001055B1">
        <w:rPr>
          <w:szCs w:val="22"/>
        </w:rPr>
        <w:t>a usted</w:t>
      </w:r>
      <w:r w:rsidR="004C5448" w:rsidRPr="001055B1">
        <w:rPr>
          <w:szCs w:val="22"/>
        </w:rPr>
        <w:t>,</w:t>
      </w:r>
      <w:r w:rsidRPr="001055B1">
        <w:rPr>
          <w:szCs w:val="22"/>
        </w:rPr>
        <w:t xml:space="preserve"> y no debe dárselo a otras </w:t>
      </w:r>
      <w:proofErr w:type="gramStart"/>
      <w:r w:rsidRPr="001055B1">
        <w:rPr>
          <w:szCs w:val="22"/>
        </w:rPr>
        <w:t>personas</w:t>
      </w:r>
      <w:proofErr w:type="gramEnd"/>
      <w:r w:rsidR="004C5448" w:rsidRPr="001055B1">
        <w:rPr>
          <w:szCs w:val="22"/>
        </w:rPr>
        <w:t xml:space="preserve"> aunque tengan los mismos síntomas que usted, ya que p</w:t>
      </w:r>
      <w:r w:rsidRPr="001055B1">
        <w:rPr>
          <w:szCs w:val="22"/>
        </w:rPr>
        <w:t>uede perjudicarles.</w:t>
      </w:r>
    </w:p>
    <w:p w14:paraId="7ED2B57C" w14:textId="77777777" w:rsidR="00AF54EC" w:rsidRPr="001055B1" w:rsidRDefault="00E62BF4" w:rsidP="00E46215">
      <w:pPr>
        <w:numPr>
          <w:ilvl w:val="0"/>
          <w:numId w:val="11"/>
        </w:numPr>
        <w:ind w:left="567" w:right="-2" w:hanging="567"/>
        <w:rPr>
          <w:szCs w:val="22"/>
        </w:rPr>
      </w:pPr>
      <w:r w:rsidRPr="001055B1">
        <w:rPr>
          <w:szCs w:val="22"/>
        </w:rPr>
        <w:t>Si experimenta efectos adversos, consulte a su médico, farmacéutico o enfermero, incluso si se trata de efectos adversos que no aparecen en este prospecto.</w:t>
      </w:r>
      <w:r w:rsidR="000D39C5" w:rsidRPr="001055B1">
        <w:rPr>
          <w:szCs w:val="22"/>
        </w:rPr>
        <w:t xml:space="preserve"> </w:t>
      </w:r>
      <w:r w:rsidR="00A03C2B" w:rsidRPr="001055B1">
        <w:rPr>
          <w:szCs w:val="22"/>
        </w:rPr>
        <w:t xml:space="preserve">Ver </w:t>
      </w:r>
      <w:r w:rsidRPr="001055B1">
        <w:rPr>
          <w:szCs w:val="22"/>
        </w:rPr>
        <w:t>sección</w:t>
      </w:r>
      <w:r w:rsidR="00997707" w:rsidRPr="001055B1">
        <w:rPr>
          <w:szCs w:val="22"/>
        </w:rPr>
        <w:t> </w:t>
      </w:r>
      <w:r w:rsidRPr="001055B1">
        <w:rPr>
          <w:szCs w:val="22"/>
        </w:rPr>
        <w:t>4</w:t>
      </w:r>
      <w:r w:rsidR="00AF54EC" w:rsidRPr="001055B1">
        <w:rPr>
          <w:szCs w:val="22"/>
        </w:rPr>
        <w:t>.</w:t>
      </w:r>
    </w:p>
    <w:p w14:paraId="74896169" w14:textId="77777777" w:rsidR="00AF54EC" w:rsidRPr="001055B1" w:rsidRDefault="00AF54EC" w:rsidP="00E46215">
      <w:pPr>
        <w:numPr>
          <w:ilvl w:val="12"/>
          <w:numId w:val="0"/>
        </w:numPr>
        <w:ind w:right="-2"/>
        <w:rPr>
          <w:szCs w:val="22"/>
        </w:rPr>
      </w:pPr>
    </w:p>
    <w:p w14:paraId="556AF3A7" w14:textId="77777777" w:rsidR="00AF54EC" w:rsidRPr="001055B1" w:rsidRDefault="00E62BF4" w:rsidP="00E46215">
      <w:pPr>
        <w:keepNext/>
        <w:numPr>
          <w:ilvl w:val="12"/>
          <w:numId w:val="0"/>
        </w:numPr>
        <w:rPr>
          <w:szCs w:val="22"/>
        </w:rPr>
      </w:pPr>
      <w:r w:rsidRPr="001055B1">
        <w:rPr>
          <w:b/>
          <w:szCs w:val="22"/>
        </w:rPr>
        <w:t>Contenido del</w:t>
      </w:r>
      <w:r w:rsidR="00AF54EC" w:rsidRPr="001055B1">
        <w:rPr>
          <w:b/>
          <w:szCs w:val="22"/>
        </w:rPr>
        <w:t xml:space="preserve"> prospecto</w:t>
      </w:r>
    </w:p>
    <w:p w14:paraId="031226E9" w14:textId="77777777" w:rsidR="007262B2" w:rsidRPr="001055B1" w:rsidRDefault="007262B2" w:rsidP="00E46215">
      <w:pPr>
        <w:keepNext/>
        <w:numPr>
          <w:ilvl w:val="12"/>
          <w:numId w:val="0"/>
        </w:numPr>
        <w:rPr>
          <w:szCs w:val="22"/>
        </w:rPr>
      </w:pPr>
    </w:p>
    <w:p w14:paraId="6A6B78EE" w14:textId="77777777" w:rsidR="00AF54EC" w:rsidRPr="001055B1" w:rsidRDefault="00AF54EC" w:rsidP="00E46215">
      <w:pPr>
        <w:ind w:left="567" w:right="-29" w:hanging="567"/>
        <w:rPr>
          <w:szCs w:val="22"/>
        </w:rPr>
      </w:pPr>
      <w:r w:rsidRPr="001055B1">
        <w:rPr>
          <w:szCs w:val="22"/>
        </w:rPr>
        <w:t>1.</w:t>
      </w:r>
      <w:r w:rsidRPr="001055B1">
        <w:rPr>
          <w:szCs w:val="22"/>
        </w:rPr>
        <w:tab/>
        <w:t xml:space="preserve">Qué es </w:t>
      </w:r>
      <w:proofErr w:type="spellStart"/>
      <w:r w:rsidRPr="001055B1">
        <w:rPr>
          <w:szCs w:val="22"/>
        </w:rPr>
        <w:t>Orfadin</w:t>
      </w:r>
      <w:proofErr w:type="spellEnd"/>
      <w:r w:rsidRPr="001055B1">
        <w:rPr>
          <w:szCs w:val="22"/>
        </w:rPr>
        <w:t xml:space="preserve"> y para qué se utiliza</w:t>
      </w:r>
    </w:p>
    <w:p w14:paraId="380B3CD2" w14:textId="77777777" w:rsidR="00AF54EC" w:rsidRPr="001055B1" w:rsidRDefault="00AF54EC" w:rsidP="00E46215">
      <w:pPr>
        <w:ind w:left="567" w:right="-29" w:hanging="567"/>
        <w:rPr>
          <w:szCs w:val="22"/>
        </w:rPr>
      </w:pPr>
      <w:r w:rsidRPr="001055B1">
        <w:rPr>
          <w:szCs w:val="22"/>
        </w:rPr>
        <w:t>2.</w:t>
      </w:r>
      <w:r w:rsidRPr="001055B1">
        <w:rPr>
          <w:szCs w:val="22"/>
        </w:rPr>
        <w:tab/>
      </w:r>
      <w:r w:rsidR="00E62BF4" w:rsidRPr="001055B1">
        <w:rPr>
          <w:szCs w:val="22"/>
        </w:rPr>
        <w:t>Qué necesita saber antes de empezar a</w:t>
      </w:r>
      <w:r w:rsidRPr="001055B1">
        <w:rPr>
          <w:szCs w:val="22"/>
        </w:rPr>
        <w:t xml:space="preserve"> tomar </w:t>
      </w:r>
      <w:proofErr w:type="spellStart"/>
      <w:r w:rsidRPr="001055B1">
        <w:rPr>
          <w:szCs w:val="22"/>
        </w:rPr>
        <w:t>Orfadin</w:t>
      </w:r>
      <w:proofErr w:type="spellEnd"/>
    </w:p>
    <w:p w14:paraId="22292686" w14:textId="77777777" w:rsidR="00AF54EC" w:rsidRPr="001055B1" w:rsidRDefault="00AF54EC" w:rsidP="00E46215">
      <w:pPr>
        <w:ind w:left="567" w:right="-29" w:hanging="567"/>
        <w:rPr>
          <w:szCs w:val="22"/>
        </w:rPr>
      </w:pPr>
      <w:r w:rsidRPr="001055B1">
        <w:rPr>
          <w:szCs w:val="22"/>
        </w:rPr>
        <w:t>3.</w:t>
      </w:r>
      <w:r w:rsidRPr="001055B1">
        <w:rPr>
          <w:szCs w:val="22"/>
        </w:rPr>
        <w:tab/>
        <w:t xml:space="preserve">Cómo tomar </w:t>
      </w:r>
      <w:proofErr w:type="spellStart"/>
      <w:r w:rsidRPr="001055B1">
        <w:rPr>
          <w:szCs w:val="22"/>
        </w:rPr>
        <w:t>Orfadin</w:t>
      </w:r>
      <w:proofErr w:type="spellEnd"/>
    </w:p>
    <w:p w14:paraId="1FB79B2E" w14:textId="77777777" w:rsidR="00AF54EC" w:rsidRPr="001055B1" w:rsidRDefault="00AF54EC" w:rsidP="00E46215">
      <w:pPr>
        <w:ind w:left="567" w:right="-29" w:hanging="567"/>
        <w:rPr>
          <w:szCs w:val="22"/>
        </w:rPr>
      </w:pPr>
      <w:r w:rsidRPr="001055B1">
        <w:rPr>
          <w:szCs w:val="22"/>
        </w:rPr>
        <w:t>4.</w:t>
      </w:r>
      <w:r w:rsidRPr="001055B1">
        <w:rPr>
          <w:szCs w:val="22"/>
        </w:rPr>
        <w:tab/>
        <w:t>Posibles efectos adversos</w:t>
      </w:r>
    </w:p>
    <w:p w14:paraId="61C8E589" w14:textId="77777777" w:rsidR="00AF54EC" w:rsidRPr="001055B1" w:rsidRDefault="00AF54EC" w:rsidP="00E46215">
      <w:pPr>
        <w:ind w:left="567" w:right="-29" w:hanging="567"/>
        <w:rPr>
          <w:szCs w:val="22"/>
        </w:rPr>
      </w:pPr>
      <w:r w:rsidRPr="001055B1">
        <w:rPr>
          <w:szCs w:val="22"/>
        </w:rPr>
        <w:t>5</w:t>
      </w:r>
      <w:r w:rsidR="00E9210B" w:rsidRPr="001055B1">
        <w:rPr>
          <w:szCs w:val="22"/>
        </w:rPr>
        <w:t>.</w:t>
      </w:r>
      <w:r w:rsidRPr="001055B1">
        <w:rPr>
          <w:szCs w:val="22"/>
        </w:rPr>
        <w:tab/>
        <w:t xml:space="preserve">Conservación de </w:t>
      </w:r>
      <w:proofErr w:type="spellStart"/>
      <w:r w:rsidRPr="001055B1">
        <w:rPr>
          <w:szCs w:val="22"/>
        </w:rPr>
        <w:t>Orfadin</w:t>
      </w:r>
      <w:proofErr w:type="spellEnd"/>
    </w:p>
    <w:p w14:paraId="731AB0F4" w14:textId="77777777" w:rsidR="00AF54EC" w:rsidRPr="001055B1" w:rsidRDefault="00AF54EC" w:rsidP="00E46215">
      <w:pPr>
        <w:ind w:left="567" w:right="-29" w:hanging="567"/>
        <w:rPr>
          <w:szCs w:val="22"/>
        </w:rPr>
      </w:pPr>
      <w:r w:rsidRPr="001055B1">
        <w:rPr>
          <w:szCs w:val="22"/>
        </w:rPr>
        <w:t>6.</w:t>
      </w:r>
      <w:r w:rsidRPr="001055B1">
        <w:rPr>
          <w:szCs w:val="22"/>
        </w:rPr>
        <w:tab/>
      </w:r>
      <w:r w:rsidR="00E62BF4" w:rsidRPr="001055B1">
        <w:rPr>
          <w:szCs w:val="22"/>
        </w:rPr>
        <w:t>Contenido del envase e i</w:t>
      </w:r>
      <w:r w:rsidRPr="001055B1">
        <w:rPr>
          <w:szCs w:val="22"/>
        </w:rPr>
        <w:t>nformación adicional</w:t>
      </w:r>
    </w:p>
    <w:p w14:paraId="620367F7" w14:textId="77777777" w:rsidR="00AF54EC" w:rsidRPr="001055B1" w:rsidRDefault="00AF54EC" w:rsidP="00E46215">
      <w:pPr>
        <w:numPr>
          <w:ilvl w:val="12"/>
          <w:numId w:val="0"/>
        </w:numPr>
        <w:ind w:right="-2"/>
        <w:rPr>
          <w:szCs w:val="22"/>
        </w:rPr>
      </w:pPr>
    </w:p>
    <w:p w14:paraId="37B85B27" w14:textId="77777777" w:rsidR="00AF54EC" w:rsidRPr="001055B1" w:rsidRDefault="00AF54EC" w:rsidP="00E46215">
      <w:pPr>
        <w:numPr>
          <w:ilvl w:val="12"/>
          <w:numId w:val="0"/>
        </w:numPr>
        <w:ind w:right="-2"/>
        <w:rPr>
          <w:szCs w:val="22"/>
        </w:rPr>
      </w:pPr>
    </w:p>
    <w:p w14:paraId="368DBAA4" w14:textId="77777777" w:rsidR="00AF54EC" w:rsidRPr="001055B1" w:rsidRDefault="00AF54EC" w:rsidP="00E46215">
      <w:pPr>
        <w:keepNext/>
        <w:numPr>
          <w:ilvl w:val="12"/>
          <w:numId w:val="0"/>
        </w:numPr>
        <w:rPr>
          <w:szCs w:val="22"/>
        </w:rPr>
      </w:pPr>
      <w:r w:rsidRPr="001055B1">
        <w:rPr>
          <w:b/>
          <w:szCs w:val="22"/>
        </w:rPr>
        <w:t>1.</w:t>
      </w:r>
      <w:r w:rsidRPr="001055B1">
        <w:rPr>
          <w:b/>
          <w:szCs w:val="22"/>
        </w:rPr>
        <w:tab/>
      </w:r>
      <w:r w:rsidR="00D240BD" w:rsidRPr="001055B1">
        <w:rPr>
          <w:b/>
          <w:szCs w:val="22"/>
        </w:rPr>
        <w:t xml:space="preserve">Qué es </w:t>
      </w:r>
      <w:proofErr w:type="spellStart"/>
      <w:r w:rsidR="00D240BD" w:rsidRPr="001055B1">
        <w:rPr>
          <w:b/>
          <w:szCs w:val="22"/>
        </w:rPr>
        <w:t>Orfadin</w:t>
      </w:r>
      <w:proofErr w:type="spellEnd"/>
      <w:r w:rsidR="00D240BD" w:rsidRPr="001055B1">
        <w:rPr>
          <w:b/>
          <w:szCs w:val="22"/>
        </w:rPr>
        <w:t xml:space="preserve"> y para qué se utiliza</w:t>
      </w:r>
    </w:p>
    <w:p w14:paraId="763DE663" w14:textId="77777777" w:rsidR="007262B2" w:rsidRPr="001055B1" w:rsidRDefault="007262B2" w:rsidP="004D271B">
      <w:pPr>
        <w:keepNext/>
        <w:numPr>
          <w:ilvl w:val="12"/>
          <w:numId w:val="0"/>
        </w:numPr>
        <w:rPr>
          <w:szCs w:val="22"/>
        </w:rPr>
      </w:pPr>
    </w:p>
    <w:p w14:paraId="3FBC68BD" w14:textId="77777777" w:rsidR="004E40B2" w:rsidRPr="001055B1" w:rsidRDefault="00C950DD" w:rsidP="00E46215">
      <w:pPr>
        <w:numPr>
          <w:ilvl w:val="12"/>
          <w:numId w:val="0"/>
        </w:numPr>
        <w:rPr>
          <w:szCs w:val="22"/>
        </w:rPr>
      </w:pPr>
      <w:proofErr w:type="spellStart"/>
      <w:r w:rsidRPr="001055B1">
        <w:rPr>
          <w:szCs w:val="22"/>
        </w:rPr>
        <w:t>Orfadin</w:t>
      </w:r>
      <w:proofErr w:type="spellEnd"/>
      <w:r w:rsidRPr="001055B1">
        <w:rPr>
          <w:szCs w:val="22"/>
        </w:rPr>
        <w:t xml:space="preserve"> </w:t>
      </w:r>
      <w:r w:rsidR="00B00D6B" w:rsidRPr="001055B1">
        <w:rPr>
          <w:szCs w:val="22"/>
        </w:rPr>
        <w:t xml:space="preserve">contiene el principio activo </w:t>
      </w:r>
      <w:proofErr w:type="spellStart"/>
      <w:r w:rsidRPr="001055B1">
        <w:rPr>
          <w:szCs w:val="22"/>
        </w:rPr>
        <w:t>nitisinona</w:t>
      </w:r>
      <w:proofErr w:type="spellEnd"/>
      <w:r w:rsidRPr="001055B1">
        <w:rPr>
          <w:szCs w:val="22"/>
        </w:rPr>
        <w:t xml:space="preserve">. </w:t>
      </w:r>
      <w:proofErr w:type="spellStart"/>
      <w:r w:rsidR="004E40B2" w:rsidRPr="001055B1">
        <w:rPr>
          <w:szCs w:val="22"/>
        </w:rPr>
        <w:t>Orfadin</w:t>
      </w:r>
      <w:proofErr w:type="spellEnd"/>
      <w:r w:rsidR="004E40B2" w:rsidRPr="001055B1">
        <w:rPr>
          <w:szCs w:val="22"/>
        </w:rPr>
        <w:t xml:space="preserve"> </w:t>
      </w:r>
      <w:r w:rsidR="00AF54EC" w:rsidRPr="001055B1">
        <w:rPr>
          <w:szCs w:val="22"/>
        </w:rPr>
        <w:t xml:space="preserve">se utiliza para </w:t>
      </w:r>
      <w:r w:rsidR="004E40B2" w:rsidRPr="001055B1">
        <w:rPr>
          <w:szCs w:val="22"/>
        </w:rPr>
        <w:t>tratar:</w:t>
      </w:r>
    </w:p>
    <w:p w14:paraId="3A0AEF68" w14:textId="77777777" w:rsidR="004E40B2" w:rsidRPr="001055B1" w:rsidRDefault="00AF54EC" w:rsidP="0023772C">
      <w:pPr>
        <w:numPr>
          <w:ilvl w:val="0"/>
          <w:numId w:val="32"/>
        </w:numPr>
        <w:ind w:left="567" w:hanging="567"/>
        <w:rPr>
          <w:szCs w:val="22"/>
        </w:rPr>
      </w:pPr>
      <w:r w:rsidRPr="001055B1">
        <w:rPr>
          <w:szCs w:val="22"/>
        </w:rPr>
        <w:t xml:space="preserve">una enfermedad </w:t>
      </w:r>
      <w:r w:rsidR="00C950DD" w:rsidRPr="001055B1">
        <w:rPr>
          <w:szCs w:val="22"/>
        </w:rPr>
        <w:t xml:space="preserve">poco común </w:t>
      </w:r>
      <w:r w:rsidRPr="001055B1">
        <w:rPr>
          <w:szCs w:val="22"/>
        </w:rPr>
        <w:t xml:space="preserve">denominada tirosinemia hereditaria tipo </w:t>
      </w:r>
      <w:r w:rsidR="00A70CDF" w:rsidRPr="001055B1">
        <w:rPr>
          <w:szCs w:val="22"/>
        </w:rPr>
        <w:t>1</w:t>
      </w:r>
      <w:r w:rsidR="00692F27" w:rsidRPr="001055B1">
        <w:rPr>
          <w:szCs w:val="22"/>
        </w:rPr>
        <w:t xml:space="preserve"> en</w:t>
      </w:r>
      <w:r w:rsidR="007E7E9B" w:rsidRPr="001055B1">
        <w:rPr>
          <w:szCs w:val="22"/>
        </w:rPr>
        <w:t xml:space="preserve"> adultos, adolescentes y niños</w:t>
      </w:r>
      <w:r w:rsidR="0099774B" w:rsidRPr="001055B1">
        <w:rPr>
          <w:szCs w:val="22"/>
        </w:rPr>
        <w:t xml:space="preserve"> (de cualquier intervalo de edad)</w:t>
      </w:r>
    </w:p>
    <w:p w14:paraId="508F2CF7" w14:textId="77777777" w:rsidR="00104859" w:rsidRPr="001055B1" w:rsidRDefault="004448E5" w:rsidP="0023772C">
      <w:pPr>
        <w:numPr>
          <w:ilvl w:val="0"/>
          <w:numId w:val="32"/>
        </w:numPr>
        <w:ind w:left="567" w:hanging="567"/>
        <w:rPr>
          <w:szCs w:val="22"/>
        </w:rPr>
      </w:pPr>
      <w:r w:rsidRPr="001055B1">
        <w:rPr>
          <w:szCs w:val="22"/>
        </w:rPr>
        <w:t>u</w:t>
      </w:r>
      <w:r w:rsidR="004E40B2" w:rsidRPr="001055B1">
        <w:rPr>
          <w:szCs w:val="22"/>
        </w:rPr>
        <w:t>na enfermedad poco común denominada alcaptonuria (AKU) en adultos</w:t>
      </w:r>
      <w:r w:rsidR="00AF54EC" w:rsidRPr="001055B1">
        <w:rPr>
          <w:szCs w:val="22"/>
        </w:rPr>
        <w:t xml:space="preserve"> </w:t>
      </w:r>
    </w:p>
    <w:p w14:paraId="1FBCE4D0" w14:textId="77777777" w:rsidR="00104859" w:rsidRPr="001055B1" w:rsidRDefault="00104859" w:rsidP="00E46215">
      <w:pPr>
        <w:numPr>
          <w:ilvl w:val="12"/>
          <w:numId w:val="0"/>
        </w:numPr>
        <w:rPr>
          <w:szCs w:val="22"/>
        </w:rPr>
      </w:pPr>
    </w:p>
    <w:p w14:paraId="2CA2B450" w14:textId="77777777" w:rsidR="00104859" w:rsidRPr="001055B1" w:rsidRDefault="00AF54EC" w:rsidP="00E46215">
      <w:pPr>
        <w:numPr>
          <w:ilvl w:val="12"/>
          <w:numId w:val="0"/>
        </w:numPr>
        <w:rPr>
          <w:szCs w:val="22"/>
        </w:rPr>
      </w:pPr>
      <w:r w:rsidRPr="001055B1">
        <w:rPr>
          <w:szCs w:val="22"/>
        </w:rPr>
        <w:t>En esta</w:t>
      </w:r>
      <w:r w:rsidR="004E40B2" w:rsidRPr="001055B1">
        <w:rPr>
          <w:szCs w:val="22"/>
        </w:rPr>
        <w:t>s</w:t>
      </w:r>
      <w:r w:rsidRPr="001055B1">
        <w:rPr>
          <w:szCs w:val="22"/>
        </w:rPr>
        <w:t xml:space="preserve"> enfermedad</w:t>
      </w:r>
      <w:r w:rsidR="004E40B2" w:rsidRPr="001055B1">
        <w:rPr>
          <w:szCs w:val="22"/>
        </w:rPr>
        <w:t>es</w:t>
      </w:r>
      <w:r w:rsidRPr="001055B1">
        <w:rPr>
          <w:szCs w:val="22"/>
        </w:rPr>
        <w:t xml:space="preserve">, </w:t>
      </w:r>
      <w:r w:rsidR="00B3704F" w:rsidRPr="001055B1">
        <w:rPr>
          <w:szCs w:val="22"/>
        </w:rPr>
        <w:t xml:space="preserve">su </w:t>
      </w:r>
      <w:r w:rsidRPr="001055B1">
        <w:rPr>
          <w:szCs w:val="22"/>
        </w:rPr>
        <w:t>organismo no puede degradar totalmente el aminoácido tirosina (los aminoácidos son los elementos fundamentales de las proteínas), formándose sustancias tóxicas</w:t>
      </w:r>
      <w:r w:rsidR="00B3704F" w:rsidRPr="001055B1">
        <w:rPr>
          <w:szCs w:val="22"/>
        </w:rPr>
        <w:t xml:space="preserve">. Estas sustancias </w:t>
      </w:r>
      <w:r w:rsidRPr="001055B1">
        <w:rPr>
          <w:szCs w:val="22"/>
        </w:rPr>
        <w:t xml:space="preserve">se acumulan en </w:t>
      </w:r>
      <w:r w:rsidR="00B3704F" w:rsidRPr="001055B1">
        <w:rPr>
          <w:szCs w:val="22"/>
        </w:rPr>
        <w:t xml:space="preserve">su </w:t>
      </w:r>
      <w:r w:rsidRPr="001055B1">
        <w:rPr>
          <w:szCs w:val="22"/>
        </w:rPr>
        <w:t>organismo.</w:t>
      </w:r>
      <w:r w:rsidR="00692F27" w:rsidRPr="001055B1">
        <w:rPr>
          <w:szCs w:val="22"/>
        </w:rPr>
        <w:t xml:space="preserve"> </w:t>
      </w:r>
      <w:proofErr w:type="spellStart"/>
      <w:r w:rsidRPr="001055B1">
        <w:rPr>
          <w:szCs w:val="22"/>
        </w:rPr>
        <w:t>Orfadin</w:t>
      </w:r>
      <w:proofErr w:type="spellEnd"/>
      <w:r w:rsidRPr="001055B1">
        <w:rPr>
          <w:szCs w:val="22"/>
        </w:rPr>
        <w:t xml:space="preserve"> bloquea la degradación de la tirosina, </w:t>
      </w:r>
      <w:r w:rsidR="00B3704F" w:rsidRPr="001055B1">
        <w:rPr>
          <w:szCs w:val="22"/>
        </w:rPr>
        <w:t>y las</w:t>
      </w:r>
      <w:r w:rsidRPr="001055B1">
        <w:rPr>
          <w:szCs w:val="22"/>
        </w:rPr>
        <w:t xml:space="preserve"> sustancias tóxicas</w:t>
      </w:r>
      <w:r w:rsidR="00B3704F" w:rsidRPr="001055B1">
        <w:rPr>
          <w:szCs w:val="22"/>
        </w:rPr>
        <w:t xml:space="preserve"> no se forman</w:t>
      </w:r>
      <w:r w:rsidRPr="001055B1">
        <w:rPr>
          <w:szCs w:val="22"/>
        </w:rPr>
        <w:t xml:space="preserve">. </w:t>
      </w:r>
    </w:p>
    <w:p w14:paraId="78EC361A" w14:textId="77777777" w:rsidR="00104859" w:rsidRPr="001055B1" w:rsidRDefault="00104859" w:rsidP="00E46215">
      <w:pPr>
        <w:numPr>
          <w:ilvl w:val="12"/>
          <w:numId w:val="0"/>
        </w:numPr>
        <w:rPr>
          <w:szCs w:val="22"/>
        </w:rPr>
      </w:pPr>
    </w:p>
    <w:p w14:paraId="18E489DF" w14:textId="77777777" w:rsidR="00AF54EC" w:rsidRPr="001055B1" w:rsidRDefault="00927B26" w:rsidP="00E46215">
      <w:pPr>
        <w:numPr>
          <w:ilvl w:val="12"/>
          <w:numId w:val="0"/>
        </w:numPr>
        <w:rPr>
          <w:szCs w:val="22"/>
        </w:rPr>
      </w:pPr>
      <w:r w:rsidRPr="001055B1">
        <w:rPr>
          <w:szCs w:val="22"/>
        </w:rPr>
        <w:t xml:space="preserve">Para el tratamiento de </w:t>
      </w:r>
      <w:r w:rsidR="004448E5" w:rsidRPr="001055B1">
        <w:rPr>
          <w:szCs w:val="22"/>
        </w:rPr>
        <w:t>la tirosinemia hereditaria tipo </w:t>
      </w:r>
      <w:r w:rsidR="00BB20DD" w:rsidRPr="001055B1">
        <w:rPr>
          <w:szCs w:val="22"/>
        </w:rPr>
        <w:t>1</w:t>
      </w:r>
      <w:r w:rsidRPr="001055B1">
        <w:rPr>
          <w:szCs w:val="22"/>
        </w:rPr>
        <w:t>, d</w:t>
      </w:r>
      <w:r w:rsidR="00B3704F" w:rsidRPr="001055B1">
        <w:rPr>
          <w:szCs w:val="22"/>
        </w:rPr>
        <w:t xml:space="preserve">ebe </w:t>
      </w:r>
      <w:r w:rsidR="00AF54EC" w:rsidRPr="001055B1">
        <w:rPr>
          <w:szCs w:val="22"/>
        </w:rPr>
        <w:t>seguir una dieta especial</w:t>
      </w:r>
      <w:r w:rsidR="00BC78B5" w:rsidRPr="001055B1">
        <w:rPr>
          <w:szCs w:val="22"/>
        </w:rPr>
        <w:t xml:space="preserve"> mientras tome </w:t>
      </w:r>
      <w:r w:rsidR="006177FB" w:rsidRPr="001055B1">
        <w:rPr>
          <w:szCs w:val="22"/>
        </w:rPr>
        <w:t>este medicamento</w:t>
      </w:r>
      <w:r w:rsidR="00B3704F" w:rsidRPr="001055B1">
        <w:rPr>
          <w:szCs w:val="22"/>
        </w:rPr>
        <w:t xml:space="preserve">, porque la tirosina </w:t>
      </w:r>
      <w:r w:rsidR="00254D24" w:rsidRPr="001055B1">
        <w:rPr>
          <w:szCs w:val="22"/>
        </w:rPr>
        <w:t>seguirá estando</w:t>
      </w:r>
      <w:r w:rsidR="00B3704F" w:rsidRPr="001055B1">
        <w:rPr>
          <w:szCs w:val="22"/>
        </w:rPr>
        <w:t xml:space="preserve"> en su organismo.</w:t>
      </w:r>
      <w:r w:rsidR="00AF54EC" w:rsidRPr="001055B1">
        <w:rPr>
          <w:szCs w:val="22"/>
        </w:rPr>
        <w:t xml:space="preserve"> Dicha dieta se basa en un bajo contenido de tirosina y fenilalanina</w:t>
      </w:r>
      <w:r w:rsidR="00692F27" w:rsidRPr="001055B1">
        <w:rPr>
          <w:szCs w:val="22"/>
        </w:rPr>
        <w:t xml:space="preserve"> (otro aminoácido)</w:t>
      </w:r>
      <w:r w:rsidR="00AF54EC" w:rsidRPr="001055B1">
        <w:rPr>
          <w:szCs w:val="22"/>
        </w:rPr>
        <w:t>.</w:t>
      </w:r>
    </w:p>
    <w:p w14:paraId="1289DE65" w14:textId="77777777" w:rsidR="00927B26" w:rsidRPr="001055B1" w:rsidRDefault="00927B26" w:rsidP="00E46215">
      <w:pPr>
        <w:numPr>
          <w:ilvl w:val="12"/>
          <w:numId w:val="0"/>
        </w:numPr>
        <w:rPr>
          <w:szCs w:val="22"/>
        </w:rPr>
      </w:pPr>
    </w:p>
    <w:p w14:paraId="4E258CE0" w14:textId="77777777" w:rsidR="00927B26" w:rsidRPr="001055B1" w:rsidRDefault="00927B26" w:rsidP="00E46215">
      <w:pPr>
        <w:numPr>
          <w:ilvl w:val="12"/>
          <w:numId w:val="0"/>
        </w:numPr>
        <w:rPr>
          <w:szCs w:val="22"/>
        </w:rPr>
      </w:pPr>
      <w:r w:rsidRPr="001055B1">
        <w:rPr>
          <w:szCs w:val="22"/>
        </w:rPr>
        <w:t>Para el tratamiento de la AKU, su médico podría aconsejarle que siga una dieta especial.</w:t>
      </w:r>
    </w:p>
    <w:p w14:paraId="119A5275" w14:textId="77777777" w:rsidR="00AF54EC" w:rsidRPr="001055B1" w:rsidRDefault="00AF54EC" w:rsidP="00E46215">
      <w:pPr>
        <w:numPr>
          <w:ilvl w:val="12"/>
          <w:numId w:val="0"/>
        </w:numPr>
        <w:rPr>
          <w:szCs w:val="22"/>
        </w:rPr>
      </w:pPr>
    </w:p>
    <w:p w14:paraId="685A0740" w14:textId="77777777" w:rsidR="00AF54EC" w:rsidRPr="001055B1" w:rsidRDefault="00AF54EC" w:rsidP="00E46215">
      <w:pPr>
        <w:numPr>
          <w:ilvl w:val="12"/>
          <w:numId w:val="0"/>
        </w:numPr>
        <w:rPr>
          <w:szCs w:val="22"/>
        </w:rPr>
      </w:pPr>
    </w:p>
    <w:p w14:paraId="60D51DA8" w14:textId="77777777" w:rsidR="00AF54EC" w:rsidRPr="001055B1" w:rsidRDefault="00AF54EC" w:rsidP="00E46215">
      <w:pPr>
        <w:keepNext/>
        <w:numPr>
          <w:ilvl w:val="12"/>
          <w:numId w:val="0"/>
        </w:numPr>
        <w:ind w:left="567" w:right="-2" w:hanging="567"/>
        <w:rPr>
          <w:szCs w:val="22"/>
        </w:rPr>
      </w:pPr>
      <w:r w:rsidRPr="001055B1">
        <w:rPr>
          <w:b/>
          <w:szCs w:val="22"/>
        </w:rPr>
        <w:t>2.</w:t>
      </w:r>
      <w:r w:rsidRPr="001055B1">
        <w:rPr>
          <w:b/>
          <w:szCs w:val="22"/>
        </w:rPr>
        <w:tab/>
      </w:r>
      <w:r w:rsidR="00D240BD" w:rsidRPr="001055B1">
        <w:rPr>
          <w:b/>
          <w:szCs w:val="22"/>
        </w:rPr>
        <w:t xml:space="preserve">Qué necesita saber antes de empezar a tomar </w:t>
      </w:r>
      <w:proofErr w:type="spellStart"/>
      <w:r w:rsidR="00D240BD" w:rsidRPr="001055B1">
        <w:rPr>
          <w:b/>
          <w:szCs w:val="22"/>
        </w:rPr>
        <w:t>Orfadin</w:t>
      </w:r>
      <w:proofErr w:type="spellEnd"/>
    </w:p>
    <w:p w14:paraId="6ADF9616" w14:textId="77777777" w:rsidR="00AF54EC" w:rsidRPr="001055B1" w:rsidRDefault="00AF54EC" w:rsidP="00E46215">
      <w:pPr>
        <w:keepNext/>
        <w:numPr>
          <w:ilvl w:val="12"/>
          <w:numId w:val="0"/>
        </w:numPr>
        <w:ind w:right="-2"/>
        <w:rPr>
          <w:szCs w:val="22"/>
        </w:rPr>
      </w:pPr>
    </w:p>
    <w:p w14:paraId="1E8DC4F4" w14:textId="77777777" w:rsidR="00AF54EC" w:rsidRPr="001055B1" w:rsidRDefault="00AF54EC" w:rsidP="00E46215">
      <w:pPr>
        <w:keepNext/>
        <w:numPr>
          <w:ilvl w:val="12"/>
          <w:numId w:val="0"/>
        </w:numPr>
        <w:rPr>
          <w:szCs w:val="22"/>
        </w:rPr>
      </w:pPr>
      <w:r w:rsidRPr="001055B1">
        <w:rPr>
          <w:b/>
          <w:szCs w:val="22"/>
        </w:rPr>
        <w:t xml:space="preserve">No tome </w:t>
      </w:r>
      <w:proofErr w:type="spellStart"/>
      <w:r w:rsidRPr="001055B1">
        <w:rPr>
          <w:b/>
          <w:szCs w:val="22"/>
        </w:rPr>
        <w:t>Orfadin</w:t>
      </w:r>
      <w:proofErr w:type="spellEnd"/>
    </w:p>
    <w:p w14:paraId="3FC97AF7" w14:textId="77777777" w:rsidR="00AF54EC" w:rsidRPr="001055B1" w:rsidRDefault="00AF54EC" w:rsidP="00E46215">
      <w:pPr>
        <w:numPr>
          <w:ilvl w:val="12"/>
          <w:numId w:val="0"/>
        </w:numPr>
        <w:ind w:left="567" w:hanging="567"/>
        <w:rPr>
          <w:szCs w:val="22"/>
        </w:rPr>
      </w:pPr>
      <w:r w:rsidRPr="001055B1">
        <w:rPr>
          <w:szCs w:val="22"/>
        </w:rPr>
        <w:t>-</w:t>
      </w:r>
      <w:r w:rsidRPr="001055B1">
        <w:rPr>
          <w:szCs w:val="22"/>
        </w:rPr>
        <w:tab/>
        <w:t xml:space="preserve">si es alérgico a la </w:t>
      </w:r>
      <w:proofErr w:type="spellStart"/>
      <w:r w:rsidRPr="001055B1">
        <w:rPr>
          <w:szCs w:val="22"/>
        </w:rPr>
        <w:t>nitisinona</w:t>
      </w:r>
      <w:proofErr w:type="spellEnd"/>
      <w:r w:rsidRPr="001055B1">
        <w:rPr>
          <w:szCs w:val="22"/>
        </w:rPr>
        <w:t xml:space="preserve"> o a cualquiera de los demás componentes de </w:t>
      </w:r>
      <w:r w:rsidR="00D240BD" w:rsidRPr="001055B1">
        <w:rPr>
          <w:szCs w:val="22"/>
        </w:rPr>
        <w:t xml:space="preserve">este medicamento </w:t>
      </w:r>
      <w:r w:rsidR="00B3704F" w:rsidRPr="001055B1">
        <w:rPr>
          <w:szCs w:val="22"/>
        </w:rPr>
        <w:t>(</w:t>
      </w:r>
      <w:r w:rsidR="00D240BD" w:rsidRPr="001055B1">
        <w:rPr>
          <w:szCs w:val="22"/>
        </w:rPr>
        <w:t xml:space="preserve">incluidos en la </w:t>
      </w:r>
      <w:r w:rsidR="00B3704F" w:rsidRPr="001055B1">
        <w:rPr>
          <w:szCs w:val="22"/>
        </w:rPr>
        <w:t>sección</w:t>
      </w:r>
      <w:r w:rsidR="00990150" w:rsidRPr="001055B1">
        <w:rPr>
          <w:szCs w:val="22"/>
        </w:rPr>
        <w:t> </w:t>
      </w:r>
      <w:r w:rsidR="00B3704F" w:rsidRPr="001055B1">
        <w:rPr>
          <w:szCs w:val="22"/>
        </w:rPr>
        <w:t>6)</w:t>
      </w:r>
      <w:r w:rsidR="00E9210B" w:rsidRPr="001055B1">
        <w:rPr>
          <w:szCs w:val="22"/>
        </w:rPr>
        <w:t>.</w:t>
      </w:r>
    </w:p>
    <w:p w14:paraId="2F7F23A8" w14:textId="77777777" w:rsidR="00A723B5" w:rsidRPr="001055B1" w:rsidRDefault="00A723B5" w:rsidP="00E46215">
      <w:pPr>
        <w:numPr>
          <w:ilvl w:val="12"/>
          <w:numId w:val="0"/>
        </w:numPr>
        <w:ind w:right="-2"/>
        <w:rPr>
          <w:szCs w:val="22"/>
        </w:rPr>
      </w:pPr>
    </w:p>
    <w:p w14:paraId="3B87BA46" w14:textId="77777777" w:rsidR="00AF54EC" w:rsidRPr="001055B1" w:rsidRDefault="00A723B5" w:rsidP="00E46215">
      <w:pPr>
        <w:numPr>
          <w:ilvl w:val="12"/>
          <w:numId w:val="0"/>
        </w:numPr>
        <w:ind w:right="-2"/>
        <w:rPr>
          <w:szCs w:val="22"/>
        </w:rPr>
      </w:pPr>
      <w:r w:rsidRPr="001055B1">
        <w:rPr>
          <w:szCs w:val="22"/>
        </w:rPr>
        <w:t xml:space="preserve">No </w:t>
      </w:r>
      <w:r w:rsidR="007950CB" w:rsidRPr="001055B1">
        <w:rPr>
          <w:szCs w:val="22"/>
        </w:rPr>
        <w:t>dé el pecho</w:t>
      </w:r>
      <w:r w:rsidRPr="001055B1">
        <w:rPr>
          <w:szCs w:val="22"/>
        </w:rPr>
        <w:t xml:space="preserve"> mientras esté tomando este medicamento (ver</w:t>
      </w:r>
      <w:r w:rsidR="007E7E9B" w:rsidRPr="001055B1">
        <w:rPr>
          <w:szCs w:val="22"/>
        </w:rPr>
        <w:t xml:space="preserve"> sección “Embarazo y lactancia”)</w:t>
      </w:r>
      <w:r w:rsidRPr="001055B1">
        <w:rPr>
          <w:szCs w:val="22"/>
        </w:rPr>
        <w:t>.</w:t>
      </w:r>
    </w:p>
    <w:p w14:paraId="6101EBE4" w14:textId="77777777" w:rsidR="00A723B5" w:rsidRPr="001055B1" w:rsidRDefault="00A723B5" w:rsidP="00E46215">
      <w:pPr>
        <w:numPr>
          <w:ilvl w:val="12"/>
          <w:numId w:val="0"/>
        </w:numPr>
        <w:ind w:right="-2"/>
        <w:rPr>
          <w:szCs w:val="22"/>
        </w:rPr>
      </w:pPr>
    </w:p>
    <w:p w14:paraId="21C36937" w14:textId="77777777" w:rsidR="00AF54EC" w:rsidRPr="001055B1" w:rsidRDefault="00D240BD" w:rsidP="00E46215">
      <w:pPr>
        <w:keepNext/>
        <w:numPr>
          <w:ilvl w:val="12"/>
          <w:numId w:val="0"/>
        </w:numPr>
        <w:ind w:right="-2"/>
        <w:rPr>
          <w:b/>
          <w:szCs w:val="22"/>
        </w:rPr>
      </w:pPr>
      <w:r w:rsidRPr="001055B1">
        <w:rPr>
          <w:b/>
          <w:szCs w:val="22"/>
        </w:rPr>
        <w:lastRenderedPageBreak/>
        <w:t>Advertencias y precauciones</w:t>
      </w:r>
    </w:p>
    <w:p w14:paraId="60A81F39" w14:textId="77777777" w:rsidR="00990495" w:rsidRPr="001055B1" w:rsidRDefault="00990495" w:rsidP="00E46215">
      <w:pPr>
        <w:keepNext/>
        <w:numPr>
          <w:ilvl w:val="12"/>
          <w:numId w:val="0"/>
        </w:numPr>
        <w:ind w:right="-2"/>
        <w:rPr>
          <w:szCs w:val="22"/>
        </w:rPr>
      </w:pPr>
      <w:r w:rsidRPr="001055B1">
        <w:rPr>
          <w:szCs w:val="22"/>
        </w:rPr>
        <w:t xml:space="preserve">Consulte a su médico o farmacéutico antes de empezar a tomar </w:t>
      </w:r>
      <w:proofErr w:type="spellStart"/>
      <w:r w:rsidRPr="001055B1">
        <w:rPr>
          <w:szCs w:val="22"/>
        </w:rPr>
        <w:t>Orfadin</w:t>
      </w:r>
      <w:proofErr w:type="spellEnd"/>
      <w:r w:rsidR="00CD48D2" w:rsidRPr="001055B1">
        <w:rPr>
          <w:szCs w:val="22"/>
        </w:rPr>
        <w:t>.</w:t>
      </w:r>
    </w:p>
    <w:p w14:paraId="2CC2A90C" w14:textId="77777777" w:rsidR="00AF54EC" w:rsidRPr="001055B1" w:rsidRDefault="00AF54EC" w:rsidP="008D39AC">
      <w:pPr>
        <w:numPr>
          <w:ilvl w:val="12"/>
          <w:numId w:val="0"/>
        </w:numPr>
        <w:ind w:left="567" w:hanging="567"/>
        <w:rPr>
          <w:szCs w:val="22"/>
        </w:rPr>
      </w:pPr>
      <w:r w:rsidRPr="001055B1">
        <w:rPr>
          <w:szCs w:val="22"/>
        </w:rPr>
        <w:t>-</w:t>
      </w:r>
      <w:r w:rsidRPr="001055B1">
        <w:rPr>
          <w:szCs w:val="22"/>
        </w:rPr>
        <w:tab/>
      </w:r>
      <w:r w:rsidR="00AF153E" w:rsidRPr="001055B1">
        <w:rPr>
          <w:szCs w:val="22"/>
        </w:rPr>
        <w:t>Un oftalmólogo le revisará los ojos a</w:t>
      </w:r>
      <w:r w:rsidR="00006807" w:rsidRPr="001055B1">
        <w:rPr>
          <w:szCs w:val="22"/>
        </w:rPr>
        <w:t>ntes</w:t>
      </w:r>
      <w:r w:rsidR="00A77F6B" w:rsidRPr="001055B1">
        <w:rPr>
          <w:szCs w:val="22"/>
        </w:rPr>
        <w:t xml:space="preserve"> del tratamiento</w:t>
      </w:r>
      <w:r w:rsidR="00006807" w:rsidRPr="001055B1">
        <w:rPr>
          <w:szCs w:val="22"/>
        </w:rPr>
        <w:t xml:space="preserve"> </w:t>
      </w:r>
      <w:r w:rsidR="00D24C6F" w:rsidRPr="001055B1">
        <w:rPr>
          <w:szCs w:val="22"/>
        </w:rPr>
        <w:t xml:space="preserve">y </w:t>
      </w:r>
      <w:r w:rsidR="007F1D5D" w:rsidRPr="001055B1">
        <w:rPr>
          <w:szCs w:val="22"/>
        </w:rPr>
        <w:t xml:space="preserve">de </w:t>
      </w:r>
      <w:r w:rsidR="006C1E51" w:rsidRPr="001055B1">
        <w:rPr>
          <w:szCs w:val="22"/>
        </w:rPr>
        <w:t>manera</w:t>
      </w:r>
      <w:r w:rsidR="007F1D5D" w:rsidRPr="001055B1">
        <w:rPr>
          <w:szCs w:val="22"/>
        </w:rPr>
        <w:t xml:space="preserve"> regular</w:t>
      </w:r>
      <w:r w:rsidR="007F1D5D" w:rsidRPr="001055B1" w:rsidDel="00187C5F">
        <w:rPr>
          <w:szCs w:val="22"/>
        </w:rPr>
        <w:t xml:space="preserve"> </w:t>
      </w:r>
      <w:r w:rsidR="00D24C6F" w:rsidRPr="001055B1">
        <w:rPr>
          <w:szCs w:val="22"/>
        </w:rPr>
        <w:t>durante el</w:t>
      </w:r>
      <w:r w:rsidR="00AF153E" w:rsidRPr="001055B1">
        <w:rPr>
          <w:szCs w:val="22"/>
        </w:rPr>
        <w:t xml:space="preserve"> tratamiento</w:t>
      </w:r>
      <w:r w:rsidR="007F1D5D" w:rsidRPr="001055B1">
        <w:rPr>
          <w:szCs w:val="22"/>
        </w:rPr>
        <w:t xml:space="preserve"> con </w:t>
      </w:r>
      <w:proofErr w:type="spellStart"/>
      <w:r w:rsidR="007F1D5D" w:rsidRPr="001055B1">
        <w:rPr>
          <w:szCs w:val="22"/>
        </w:rPr>
        <w:t>nitisinona</w:t>
      </w:r>
      <w:proofErr w:type="spellEnd"/>
      <w:r w:rsidR="00D24C6F" w:rsidRPr="001055B1">
        <w:rPr>
          <w:szCs w:val="22"/>
        </w:rPr>
        <w:t>. S</w:t>
      </w:r>
      <w:r w:rsidRPr="001055B1">
        <w:rPr>
          <w:szCs w:val="22"/>
        </w:rPr>
        <w:t>i advierte enrojecimiento de los ojos o si advierte cualquier otro efecto en los ojos</w:t>
      </w:r>
      <w:r w:rsidR="008D39AC" w:rsidRPr="001055B1">
        <w:rPr>
          <w:szCs w:val="22"/>
        </w:rPr>
        <w:t>,</w:t>
      </w:r>
      <w:r w:rsidRPr="001055B1">
        <w:rPr>
          <w:szCs w:val="22"/>
        </w:rPr>
        <w:t xml:space="preserve"> </w:t>
      </w:r>
      <w:r w:rsidR="008D39AC" w:rsidRPr="001055B1">
        <w:rPr>
          <w:szCs w:val="22"/>
        </w:rPr>
        <w:t>p</w:t>
      </w:r>
      <w:r w:rsidRPr="001055B1">
        <w:rPr>
          <w:szCs w:val="22"/>
        </w:rPr>
        <w:t xml:space="preserve">óngase en contacto inmediatamente con su médico para que le realice una exploración oftalmológica. Los problemas oculares </w:t>
      </w:r>
      <w:r w:rsidR="00D240BD" w:rsidRPr="001055B1">
        <w:rPr>
          <w:szCs w:val="22"/>
        </w:rPr>
        <w:t>(ver sección</w:t>
      </w:r>
      <w:r w:rsidR="00997707" w:rsidRPr="001055B1">
        <w:rPr>
          <w:szCs w:val="22"/>
        </w:rPr>
        <w:t> </w:t>
      </w:r>
      <w:r w:rsidR="00D240BD" w:rsidRPr="001055B1">
        <w:rPr>
          <w:szCs w:val="22"/>
        </w:rPr>
        <w:t xml:space="preserve">4) </w:t>
      </w:r>
      <w:r w:rsidRPr="001055B1">
        <w:rPr>
          <w:szCs w:val="22"/>
        </w:rPr>
        <w:t>pueden ser un indicio de un control inadecuado de la dieta.</w:t>
      </w:r>
    </w:p>
    <w:p w14:paraId="42DBF4F2" w14:textId="77777777" w:rsidR="00AF54EC" w:rsidRPr="001055B1" w:rsidRDefault="00AF54EC" w:rsidP="00E46215">
      <w:pPr>
        <w:numPr>
          <w:ilvl w:val="12"/>
          <w:numId w:val="0"/>
        </w:numPr>
        <w:rPr>
          <w:szCs w:val="22"/>
        </w:rPr>
      </w:pPr>
    </w:p>
    <w:p w14:paraId="0B50BB9D" w14:textId="77777777" w:rsidR="00AF54EC" w:rsidRPr="001055B1" w:rsidRDefault="00AF54EC" w:rsidP="00E46215">
      <w:pPr>
        <w:numPr>
          <w:ilvl w:val="12"/>
          <w:numId w:val="0"/>
        </w:numPr>
        <w:rPr>
          <w:szCs w:val="22"/>
        </w:rPr>
      </w:pPr>
      <w:r w:rsidRPr="001055B1">
        <w:rPr>
          <w:szCs w:val="22"/>
        </w:rPr>
        <w:t>Durante el tratamiento se le extraerán muestras de sangre con el fin de controlar si el tratamiento es el adecuado y para asegurarse de que no existen efectos secundarios causantes de alteraciones sanguíneas.</w:t>
      </w:r>
    </w:p>
    <w:p w14:paraId="333A2564" w14:textId="77777777" w:rsidR="00AF54EC" w:rsidRPr="001055B1" w:rsidRDefault="00AF54EC" w:rsidP="00E46215">
      <w:pPr>
        <w:numPr>
          <w:ilvl w:val="12"/>
          <w:numId w:val="0"/>
        </w:numPr>
        <w:rPr>
          <w:szCs w:val="22"/>
        </w:rPr>
      </w:pPr>
    </w:p>
    <w:p w14:paraId="58B93F60" w14:textId="77777777" w:rsidR="00AF54EC" w:rsidRPr="001055B1" w:rsidRDefault="00927B26" w:rsidP="00E46215">
      <w:pPr>
        <w:numPr>
          <w:ilvl w:val="12"/>
          <w:numId w:val="0"/>
        </w:numPr>
        <w:rPr>
          <w:szCs w:val="22"/>
        </w:rPr>
      </w:pPr>
      <w:r w:rsidRPr="001055B1">
        <w:rPr>
          <w:szCs w:val="22"/>
        </w:rPr>
        <w:t xml:space="preserve">Si recibe </w:t>
      </w:r>
      <w:proofErr w:type="spellStart"/>
      <w:r w:rsidRPr="001055B1">
        <w:rPr>
          <w:szCs w:val="22"/>
        </w:rPr>
        <w:t>Orfadin</w:t>
      </w:r>
      <w:proofErr w:type="spellEnd"/>
      <w:r w:rsidRPr="001055B1">
        <w:rPr>
          <w:szCs w:val="22"/>
        </w:rPr>
        <w:t xml:space="preserve"> para el tratamiento de la tirosinemia hereditaria t</w:t>
      </w:r>
      <w:r w:rsidR="004448E5" w:rsidRPr="001055B1">
        <w:rPr>
          <w:szCs w:val="22"/>
        </w:rPr>
        <w:t>ipo </w:t>
      </w:r>
      <w:r w:rsidR="00BB20DD" w:rsidRPr="001055B1">
        <w:rPr>
          <w:szCs w:val="22"/>
        </w:rPr>
        <w:t>1</w:t>
      </w:r>
      <w:r w:rsidRPr="001055B1">
        <w:rPr>
          <w:szCs w:val="22"/>
        </w:rPr>
        <w:t>, s</w:t>
      </w:r>
      <w:r w:rsidR="00AF54EC" w:rsidRPr="001055B1">
        <w:rPr>
          <w:szCs w:val="22"/>
        </w:rPr>
        <w:t xml:space="preserve">e le harán controles hepáticos periódicos </w:t>
      </w:r>
      <w:r w:rsidR="00B3704F" w:rsidRPr="001055B1">
        <w:rPr>
          <w:szCs w:val="22"/>
        </w:rPr>
        <w:t xml:space="preserve">porque </w:t>
      </w:r>
      <w:r w:rsidR="00AF54EC" w:rsidRPr="001055B1">
        <w:rPr>
          <w:szCs w:val="22"/>
        </w:rPr>
        <w:t>la enfermedad afecta al hígado.</w:t>
      </w:r>
    </w:p>
    <w:p w14:paraId="55C11BBE" w14:textId="77777777" w:rsidR="00AF54EC" w:rsidRPr="001055B1" w:rsidRDefault="00AF54EC" w:rsidP="00E46215">
      <w:pPr>
        <w:numPr>
          <w:ilvl w:val="12"/>
          <w:numId w:val="0"/>
        </w:numPr>
        <w:rPr>
          <w:szCs w:val="22"/>
        </w:rPr>
      </w:pPr>
    </w:p>
    <w:p w14:paraId="6C522801" w14:textId="77777777" w:rsidR="00AF54EC" w:rsidRPr="001055B1" w:rsidRDefault="00AF54EC" w:rsidP="00E46215">
      <w:pPr>
        <w:numPr>
          <w:ilvl w:val="12"/>
          <w:numId w:val="0"/>
        </w:numPr>
        <w:rPr>
          <w:szCs w:val="22"/>
        </w:rPr>
      </w:pPr>
      <w:r w:rsidRPr="001055B1">
        <w:rPr>
          <w:szCs w:val="22"/>
        </w:rPr>
        <w:t>Su médico debe realizar un seguimiento cada 6</w:t>
      </w:r>
      <w:r w:rsidR="00A03155" w:rsidRPr="001055B1">
        <w:rPr>
          <w:szCs w:val="22"/>
        </w:rPr>
        <w:t> </w:t>
      </w:r>
      <w:r w:rsidRPr="001055B1">
        <w:rPr>
          <w:szCs w:val="22"/>
        </w:rPr>
        <w:t>meses. Si sufre algún efecto adverso, es recomendable utilizar intervalos de tiempo más cortos.</w:t>
      </w:r>
    </w:p>
    <w:p w14:paraId="26D5A25B" w14:textId="77777777" w:rsidR="00AF54EC" w:rsidRPr="001055B1" w:rsidRDefault="00AF54EC" w:rsidP="00E46215">
      <w:pPr>
        <w:numPr>
          <w:ilvl w:val="12"/>
          <w:numId w:val="0"/>
        </w:numPr>
        <w:rPr>
          <w:szCs w:val="22"/>
        </w:rPr>
      </w:pPr>
    </w:p>
    <w:p w14:paraId="6CC2376D" w14:textId="77777777" w:rsidR="00AF54EC" w:rsidRPr="001055B1" w:rsidRDefault="00A70128" w:rsidP="00E46215">
      <w:pPr>
        <w:keepNext/>
        <w:numPr>
          <w:ilvl w:val="12"/>
          <w:numId w:val="0"/>
        </w:numPr>
        <w:ind w:right="-2"/>
        <w:rPr>
          <w:szCs w:val="22"/>
        </w:rPr>
      </w:pPr>
      <w:r w:rsidRPr="001055B1">
        <w:rPr>
          <w:b/>
          <w:szCs w:val="22"/>
        </w:rPr>
        <w:t xml:space="preserve">Otros medicamentos y </w:t>
      </w:r>
      <w:proofErr w:type="spellStart"/>
      <w:r w:rsidRPr="001055B1">
        <w:rPr>
          <w:b/>
          <w:szCs w:val="22"/>
        </w:rPr>
        <w:t>Orfadin</w:t>
      </w:r>
      <w:proofErr w:type="spellEnd"/>
    </w:p>
    <w:p w14:paraId="71D53D8A" w14:textId="77777777" w:rsidR="00682D68" w:rsidRPr="001055B1" w:rsidRDefault="00AF54EC" w:rsidP="00990150">
      <w:pPr>
        <w:keepNext/>
        <w:numPr>
          <w:ilvl w:val="12"/>
          <w:numId w:val="0"/>
        </w:numPr>
        <w:ind w:right="-2"/>
        <w:rPr>
          <w:szCs w:val="22"/>
        </w:rPr>
      </w:pPr>
      <w:r w:rsidRPr="001055B1">
        <w:rPr>
          <w:szCs w:val="22"/>
        </w:rPr>
        <w:t xml:space="preserve">Informe a su médico o farmacéutico si está </w:t>
      </w:r>
      <w:r w:rsidR="00D240BD" w:rsidRPr="001055B1">
        <w:rPr>
          <w:szCs w:val="22"/>
        </w:rPr>
        <w:t>tomando</w:t>
      </w:r>
      <w:r w:rsidR="00A20E2D" w:rsidRPr="001055B1">
        <w:rPr>
          <w:szCs w:val="22"/>
        </w:rPr>
        <w:t>,</w:t>
      </w:r>
      <w:r w:rsidRPr="001055B1">
        <w:rPr>
          <w:szCs w:val="22"/>
        </w:rPr>
        <w:t xml:space="preserve"> ha </w:t>
      </w:r>
      <w:r w:rsidR="00D240BD" w:rsidRPr="001055B1">
        <w:rPr>
          <w:szCs w:val="22"/>
        </w:rPr>
        <w:t xml:space="preserve">tomado </w:t>
      </w:r>
      <w:r w:rsidRPr="001055B1">
        <w:rPr>
          <w:szCs w:val="22"/>
        </w:rPr>
        <w:t xml:space="preserve">recientemente </w:t>
      </w:r>
      <w:r w:rsidR="00A20E2D" w:rsidRPr="001055B1">
        <w:rPr>
          <w:szCs w:val="22"/>
        </w:rPr>
        <w:t xml:space="preserve">o podría tener que tomar cualquier </w:t>
      </w:r>
      <w:r w:rsidRPr="001055B1">
        <w:rPr>
          <w:szCs w:val="22"/>
        </w:rPr>
        <w:t>otro medicamento.</w:t>
      </w:r>
    </w:p>
    <w:p w14:paraId="1CA6DB89" w14:textId="77777777" w:rsidR="00682D68" w:rsidRPr="001055B1" w:rsidRDefault="00682D68" w:rsidP="00682D68">
      <w:pPr>
        <w:keepNext/>
        <w:numPr>
          <w:ilvl w:val="12"/>
          <w:numId w:val="0"/>
        </w:numPr>
        <w:ind w:right="-2"/>
        <w:rPr>
          <w:szCs w:val="22"/>
        </w:rPr>
      </w:pPr>
      <w:proofErr w:type="spellStart"/>
      <w:r w:rsidRPr="001055B1">
        <w:rPr>
          <w:szCs w:val="22"/>
        </w:rPr>
        <w:t>Orfadin</w:t>
      </w:r>
      <w:proofErr w:type="spellEnd"/>
      <w:r w:rsidRPr="001055B1">
        <w:rPr>
          <w:szCs w:val="22"/>
        </w:rPr>
        <w:t xml:space="preserve"> puede interferir con el efecto de otros medicamentos,</w:t>
      </w:r>
      <w:r w:rsidR="005F4861" w:rsidRPr="001055B1">
        <w:rPr>
          <w:szCs w:val="22"/>
        </w:rPr>
        <w:t xml:space="preserve"> tales c</w:t>
      </w:r>
      <w:r w:rsidRPr="001055B1">
        <w:rPr>
          <w:szCs w:val="22"/>
        </w:rPr>
        <w:t>omo:</w:t>
      </w:r>
    </w:p>
    <w:p w14:paraId="4840C8BF" w14:textId="77777777" w:rsidR="00682D68" w:rsidRPr="001055B1" w:rsidRDefault="00682D68" w:rsidP="00682D68">
      <w:pPr>
        <w:numPr>
          <w:ilvl w:val="12"/>
          <w:numId w:val="0"/>
        </w:numPr>
        <w:ind w:right="-2"/>
        <w:rPr>
          <w:szCs w:val="22"/>
        </w:rPr>
      </w:pPr>
      <w:r w:rsidRPr="001055B1">
        <w:rPr>
          <w:szCs w:val="22"/>
        </w:rPr>
        <w:t>-</w:t>
      </w:r>
      <w:r w:rsidRPr="001055B1">
        <w:rPr>
          <w:szCs w:val="22"/>
        </w:rPr>
        <w:tab/>
      </w:r>
      <w:r w:rsidR="007D76EF" w:rsidRPr="001055B1">
        <w:rPr>
          <w:szCs w:val="22"/>
        </w:rPr>
        <w:t>m</w:t>
      </w:r>
      <w:r w:rsidRPr="001055B1">
        <w:rPr>
          <w:szCs w:val="22"/>
        </w:rPr>
        <w:t>edicamentos para la epilepsia (como la fenitoína)</w:t>
      </w:r>
    </w:p>
    <w:p w14:paraId="78622724" w14:textId="77777777" w:rsidR="00682D68" w:rsidRPr="001055B1" w:rsidRDefault="00682D68" w:rsidP="00682D68">
      <w:pPr>
        <w:numPr>
          <w:ilvl w:val="12"/>
          <w:numId w:val="0"/>
        </w:numPr>
        <w:ind w:right="-2"/>
        <w:rPr>
          <w:szCs w:val="22"/>
        </w:rPr>
      </w:pPr>
      <w:r w:rsidRPr="001055B1">
        <w:rPr>
          <w:szCs w:val="22"/>
        </w:rPr>
        <w:t>-</w:t>
      </w:r>
      <w:r w:rsidRPr="001055B1">
        <w:rPr>
          <w:szCs w:val="22"/>
        </w:rPr>
        <w:tab/>
      </w:r>
      <w:r w:rsidR="007D76EF" w:rsidRPr="001055B1">
        <w:rPr>
          <w:szCs w:val="22"/>
        </w:rPr>
        <w:t>m</w:t>
      </w:r>
      <w:r w:rsidRPr="001055B1">
        <w:rPr>
          <w:szCs w:val="22"/>
        </w:rPr>
        <w:t xml:space="preserve">edicamentos contra la formación de coágulos de sangre (como la </w:t>
      </w:r>
      <w:proofErr w:type="spellStart"/>
      <w:r w:rsidRPr="001055B1">
        <w:rPr>
          <w:szCs w:val="22"/>
        </w:rPr>
        <w:t>warfarina</w:t>
      </w:r>
      <w:proofErr w:type="spellEnd"/>
      <w:r w:rsidRPr="001055B1">
        <w:rPr>
          <w:szCs w:val="22"/>
        </w:rPr>
        <w:t>)</w:t>
      </w:r>
    </w:p>
    <w:p w14:paraId="68849586" w14:textId="77777777" w:rsidR="00AF54EC" w:rsidRPr="001055B1" w:rsidRDefault="00AF54EC" w:rsidP="00E46215">
      <w:pPr>
        <w:numPr>
          <w:ilvl w:val="12"/>
          <w:numId w:val="0"/>
        </w:numPr>
        <w:ind w:right="-2"/>
        <w:rPr>
          <w:szCs w:val="22"/>
        </w:rPr>
      </w:pPr>
    </w:p>
    <w:p w14:paraId="416922DA" w14:textId="77777777" w:rsidR="00AF54EC" w:rsidRPr="001055B1" w:rsidRDefault="00A20E2D" w:rsidP="00E46215">
      <w:pPr>
        <w:keepNext/>
        <w:numPr>
          <w:ilvl w:val="12"/>
          <w:numId w:val="0"/>
        </w:numPr>
        <w:ind w:right="-2"/>
        <w:rPr>
          <w:b/>
          <w:szCs w:val="22"/>
        </w:rPr>
      </w:pPr>
      <w:r w:rsidRPr="001055B1">
        <w:rPr>
          <w:b/>
          <w:szCs w:val="22"/>
        </w:rPr>
        <w:t xml:space="preserve">Uso </w:t>
      </w:r>
      <w:r w:rsidR="00AF54EC" w:rsidRPr="001055B1">
        <w:rPr>
          <w:b/>
          <w:szCs w:val="22"/>
        </w:rPr>
        <w:t xml:space="preserve">de </w:t>
      </w:r>
      <w:proofErr w:type="spellStart"/>
      <w:r w:rsidR="00AF54EC" w:rsidRPr="001055B1">
        <w:rPr>
          <w:b/>
          <w:szCs w:val="22"/>
        </w:rPr>
        <w:t>Orfadin</w:t>
      </w:r>
      <w:proofErr w:type="spellEnd"/>
      <w:r w:rsidR="00AF54EC" w:rsidRPr="001055B1">
        <w:rPr>
          <w:b/>
          <w:szCs w:val="22"/>
        </w:rPr>
        <w:t xml:space="preserve"> con alimentos</w:t>
      </w:r>
    </w:p>
    <w:p w14:paraId="796AD19E" w14:textId="77777777" w:rsidR="00AF54EC" w:rsidRPr="001055B1" w:rsidRDefault="003A36D4" w:rsidP="00E46215">
      <w:pPr>
        <w:numPr>
          <w:ilvl w:val="12"/>
          <w:numId w:val="0"/>
        </w:numPr>
        <w:ind w:right="-2"/>
        <w:rPr>
          <w:szCs w:val="22"/>
        </w:rPr>
      </w:pPr>
      <w:r w:rsidRPr="001055B1">
        <w:rPr>
          <w:szCs w:val="22"/>
        </w:rPr>
        <w:t>S</w:t>
      </w:r>
      <w:r w:rsidR="00B3704F" w:rsidRPr="001055B1">
        <w:rPr>
          <w:szCs w:val="22"/>
        </w:rPr>
        <w:t xml:space="preserve">i comienza </w:t>
      </w:r>
      <w:r w:rsidR="006A4340" w:rsidRPr="001055B1">
        <w:rPr>
          <w:szCs w:val="22"/>
        </w:rPr>
        <w:t>el tratamiento tomándolo</w:t>
      </w:r>
      <w:r w:rsidR="00B3704F" w:rsidRPr="001055B1">
        <w:rPr>
          <w:szCs w:val="22"/>
        </w:rPr>
        <w:t xml:space="preserve"> junto con alimentos, </w:t>
      </w:r>
      <w:r w:rsidRPr="001055B1">
        <w:rPr>
          <w:szCs w:val="22"/>
        </w:rPr>
        <w:t xml:space="preserve">se recomienda seguir este régimen a lo largo de todo el tratamiento. </w:t>
      </w:r>
    </w:p>
    <w:p w14:paraId="11F8A518" w14:textId="77777777" w:rsidR="00AF54EC" w:rsidRPr="001055B1" w:rsidRDefault="00AF54EC" w:rsidP="00E46215">
      <w:pPr>
        <w:numPr>
          <w:ilvl w:val="12"/>
          <w:numId w:val="0"/>
        </w:numPr>
        <w:ind w:right="-2"/>
        <w:rPr>
          <w:szCs w:val="22"/>
        </w:rPr>
      </w:pPr>
    </w:p>
    <w:p w14:paraId="0AE24597" w14:textId="77777777" w:rsidR="00AF54EC" w:rsidRPr="001055B1" w:rsidRDefault="00AF54EC" w:rsidP="00E46215">
      <w:pPr>
        <w:keepNext/>
        <w:numPr>
          <w:ilvl w:val="12"/>
          <w:numId w:val="0"/>
        </w:numPr>
        <w:rPr>
          <w:b/>
          <w:szCs w:val="22"/>
        </w:rPr>
      </w:pPr>
      <w:r w:rsidRPr="001055B1">
        <w:rPr>
          <w:b/>
          <w:szCs w:val="22"/>
        </w:rPr>
        <w:t>Embarazo</w:t>
      </w:r>
      <w:r w:rsidR="00B3704F" w:rsidRPr="001055B1">
        <w:rPr>
          <w:b/>
          <w:szCs w:val="22"/>
        </w:rPr>
        <w:t xml:space="preserve"> y lactancia</w:t>
      </w:r>
    </w:p>
    <w:p w14:paraId="25946A5A" w14:textId="77777777" w:rsidR="00807276" w:rsidRPr="001055B1" w:rsidRDefault="00AF54EC" w:rsidP="00E46215">
      <w:pPr>
        <w:numPr>
          <w:ilvl w:val="12"/>
          <w:numId w:val="0"/>
        </w:numPr>
        <w:rPr>
          <w:szCs w:val="22"/>
        </w:rPr>
      </w:pPr>
      <w:r w:rsidRPr="001055B1">
        <w:rPr>
          <w:szCs w:val="22"/>
        </w:rPr>
        <w:t xml:space="preserve">No se ha estudiado la seguridad de </w:t>
      </w:r>
      <w:r w:rsidR="006A4340" w:rsidRPr="001055B1">
        <w:rPr>
          <w:szCs w:val="22"/>
        </w:rPr>
        <w:t xml:space="preserve">este medicamento </w:t>
      </w:r>
      <w:r w:rsidRPr="001055B1">
        <w:rPr>
          <w:szCs w:val="22"/>
        </w:rPr>
        <w:t>en mujeres embarazadas</w:t>
      </w:r>
      <w:r w:rsidR="00B3704F" w:rsidRPr="001055B1">
        <w:rPr>
          <w:szCs w:val="22"/>
        </w:rPr>
        <w:t xml:space="preserve"> y en mujeres que amamantan</w:t>
      </w:r>
      <w:r w:rsidRPr="001055B1">
        <w:rPr>
          <w:szCs w:val="22"/>
        </w:rPr>
        <w:t xml:space="preserve">. </w:t>
      </w:r>
    </w:p>
    <w:p w14:paraId="49C0D6E3" w14:textId="77777777" w:rsidR="00AF54EC" w:rsidRPr="001055B1" w:rsidRDefault="00AF54EC" w:rsidP="00E46215">
      <w:pPr>
        <w:numPr>
          <w:ilvl w:val="12"/>
          <w:numId w:val="0"/>
        </w:numPr>
        <w:rPr>
          <w:szCs w:val="22"/>
        </w:rPr>
      </w:pPr>
      <w:r w:rsidRPr="001055B1">
        <w:rPr>
          <w:szCs w:val="22"/>
        </w:rPr>
        <w:t>Consulte a su médico si tiene previsto quedarse embarazada. Si se queda embarazada deberá consultar a su médico inmediatamente.</w:t>
      </w:r>
    </w:p>
    <w:p w14:paraId="0600944A" w14:textId="77777777" w:rsidR="00AF54EC" w:rsidRPr="001055B1" w:rsidRDefault="00AF54EC" w:rsidP="00E46215">
      <w:pPr>
        <w:numPr>
          <w:ilvl w:val="12"/>
          <w:numId w:val="0"/>
        </w:numPr>
        <w:rPr>
          <w:szCs w:val="22"/>
        </w:rPr>
      </w:pPr>
      <w:r w:rsidRPr="001055B1">
        <w:rPr>
          <w:szCs w:val="22"/>
        </w:rPr>
        <w:t xml:space="preserve">No </w:t>
      </w:r>
      <w:r w:rsidR="007950CB" w:rsidRPr="001055B1">
        <w:rPr>
          <w:szCs w:val="22"/>
        </w:rPr>
        <w:t xml:space="preserve">dé el pecho </w:t>
      </w:r>
      <w:r w:rsidRPr="001055B1">
        <w:rPr>
          <w:szCs w:val="22"/>
        </w:rPr>
        <w:t xml:space="preserve">mientras esté tomando </w:t>
      </w:r>
      <w:r w:rsidR="00B3704F" w:rsidRPr="001055B1">
        <w:rPr>
          <w:szCs w:val="22"/>
        </w:rPr>
        <w:t>est</w:t>
      </w:r>
      <w:r w:rsidR="003A36D4" w:rsidRPr="001055B1">
        <w:rPr>
          <w:szCs w:val="22"/>
        </w:rPr>
        <w:t>e medicamento</w:t>
      </w:r>
      <w:r w:rsidR="00807276" w:rsidRPr="001055B1">
        <w:rPr>
          <w:szCs w:val="22"/>
        </w:rPr>
        <w:t xml:space="preserve"> (ver</w:t>
      </w:r>
      <w:r w:rsidR="007E7E9B" w:rsidRPr="001055B1">
        <w:rPr>
          <w:szCs w:val="22"/>
        </w:rPr>
        <w:t xml:space="preserve"> sección “No tome </w:t>
      </w:r>
      <w:proofErr w:type="spellStart"/>
      <w:r w:rsidR="007E7E9B" w:rsidRPr="001055B1">
        <w:rPr>
          <w:szCs w:val="22"/>
        </w:rPr>
        <w:t>Orfadin</w:t>
      </w:r>
      <w:proofErr w:type="spellEnd"/>
      <w:r w:rsidR="007E7E9B" w:rsidRPr="001055B1">
        <w:rPr>
          <w:szCs w:val="22"/>
        </w:rPr>
        <w:t>”)</w:t>
      </w:r>
      <w:r w:rsidR="00B3704F" w:rsidRPr="001055B1">
        <w:rPr>
          <w:szCs w:val="22"/>
        </w:rPr>
        <w:t>.</w:t>
      </w:r>
    </w:p>
    <w:p w14:paraId="5F459BD8" w14:textId="77777777" w:rsidR="00AF54EC" w:rsidRPr="001055B1" w:rsidRDefault="00AF54EC" w:rsidP="00E46215">
      <w:pPr>
        <w:numPr>
          <w:ilvl w:val="12"/>
          <w:numId w:val="0"/>
        </w:numPr>
        <w:rPr>
          <w:szCs w:val="22"/>
        </w:rPr>
      </w:pPr>
    </w:p>
    <w:p w14:paraId="0C7899D2" w14:textId="77777777" w:rsidR="00AF54EC" w:rsidRPr="001055B1" w:rsidRDefault="00AF54EC" w:rsidP="00E46215">
      <w:pPr>
        <w:keepNext/>
        <w:rPr>
          <w:b/>
          <w:szCs w:val="22"/>
        </w:rPr>
      </w:pPr>
      <w:r w:rsidRPr="001055B1">
        <w:rPr>
          <w:b/>
          <w:szCs w:val="22"/>
        </w:rPr>
        <w:t>Conducción y uso de máquinas</w:t>
      </w:r>
    </w:p>
    <w:p w14:paraId="09B1B36E" w14:textId="77777777" w:rsidR="00AF54EC" w:rsidRPr="001055B1" w:rsidRDefault="007E7E9B" w:rsidP="00E46215">
      <w:pPr>
        <w:rPr>
          <w:szCs w:val="22"/>
        </w:rPr>
      </w:pPr>
      <w:r w:rsidRPr="001055B1">
        <w:rPr>
          <w:szCs w:val="22"/>
        </w:rPr>
        <w:t xml:space="preserve">La influencia de </w:t>
      </w:r>
      <w:r w:rsidR="006A4340" w:rsidRPr="001055B1">
        <w:rPr>
          <w:szCs w:val="22"/>
        </w:rPr>
        <w:t xml:space="preserve">este medicamento </w:t>
      </w:r>
      <w:r w:rsidRPr="001055B1">
        <w:rPr>
          <w:szCs w:val="22"/>
        </w:rPr>
        <w:t xml:space="preserve">sobre la capacidad para conducir y utilizar máquinas es pequeña. </w:t>
      </w:r>
      <w:r w:rsidR="00751085" w:rsidRPr="001055B1">
        <w:rPr>
          <w:szCs w:val="22"/>
        </w:rPr>
        <w:t>No obstante, s</w:t>
      </w:r>
      <w:r w:rsidR="00AF54EC" w:rsidRPr="001055B1">
        <w:rPr>
          <w:szCs w:val="22"/>
        </w:rPr>
        <w:t xml:space="preserve">i experimenta efectos adversos que afecten a la visión, </w:t>
      </w:r>
      <w:r w:rsidR="00A20E2D" w:rsidRPr="001055B1">
        <w:rPr>
          <w:szCs w:val="22"/>
        </w:rPr>
        <w:t xml:space="preserve">no </w:t>
      </w:r>
      <w:r w:rsidR="007950CB" w:rsidRPr="001055B1">
        <w:rPr>
          <w:szCs w:val="22"/>
        </w:rPr>
        <w:t xml:space="preserve">debe conducir </w:t>
      </w:r>
      <w:r w:rsidR="00A20E2D" w:rsidRPr="001055B1">
        <w:rPr>
          <w:szCs w:val="22"/>
        </w:rPr>
        <w:t xml:space="preserve">ni </w:t>
      </w:r>
      <w:r w:rsidR="007950CB" w:rsidRPr="001055B1">
        <w:rPr>
          <w:szCs w:val="22"/>
        </w:rPr>
        <w:t>utilizar</w:t>
      </w:r>
      <w:r w:rsidR="00AF54EC" w:rsidRPr="001055B1">
        <w:rPr>
          <w:szCs w:val="22"/>
        </w:rPr>
        <w:t xml:space="preserve"> máquinas</w:t>
      </w:r>
      <w:r w:rsidR="00A20E2D" w:rsidRPr="001055B1">
        <w:rPr>
          <w:szCs w:val="22"/>
        </w:rPr>
        <w:t xml:space="preserve"> has</w:t>
      </w:r>
      <w:r w:rsidR="00A03C2B" w:rsidRPr="001055B1">
        <w:rPr>
          <w:szCs w:val="22"/>
        </w:rPr>
        <w:t>t</w:t>
      </w:r>
      <w:r w:rsidR="00A20E2D" w:rsidRPr="001055B1">
        <w:rPr>
          <w:szCs w:val="22"/>
        </w:rPr>
        <w:t xml:space="preserve">a que </w:t>
      </w:r>
      <w:r w:rsidR="0041350B" w:rsidRPr="001055B1">
        <w:rPr>
          <w:szCs w:val="22"/>
        </w:rPr>
        <w:t xml:space="preserve">su visión </w:t>
      </w:r>
      <w:r w:rsidR="00A95FEA" w:rsidRPr="001055B1">
        <w:rPr>
          <w:szCs w:val="22"/>
        </w:rPr>
        <w:t>haya vuelto a la normalidad</w:t>
      </w:r>
      <w:r w:rsidR="0041350B" w:rsidRPr="001055B1">
        <w:rPr>
          <w:szCs w:val="22"/>
        </w:rPr>
        <w:t xml:space="preserve"> (ver</w:t>
      </w:r>
      <w:r w:rsidRPr="001055B1">
        <w:rPr>
          <w:szCs w:val="22"/>
        </w:rPr>
        <w:t xml:space="preserve"> sección 4 “Posibles efectos adversos”</w:t>
      </w:r>
      <w:r w:rsidR="0041350B" w:rsidRPr="001055B1">
        <w:rPr>
          <w:szCs w:val="22"/>
        </w:rPr>
        <w:t>)</w:t>
      </w:r>
      <w:r w:rsidR="00AF54EC" w:rsidRPr="001055B1">
        <w:rPr>
          <w:szCs w:val="22"/>
        </w:rPr>
        <w:t>.</w:t>
      </w:r>
    </w:p>
    <w:p w14:paraId="013D47E6" w14:textId="77777777" w:rsidR="00AF54EC" w:rsidRPr="001055B1" w:rsidRDefault="00AF54EC" w:rsidP="00E46215">
      <w:pPr>
        <w:rPr>
          <w:szCs w:val="22"/>
        </w:rPr>
      </w:pPr>
    </w:p>
    <w:p w14:paraId="26FBFA3A" w14:textId="77777777" w:rsidR="00AF54EC" w:rsidRPr="001055B1" w:rsidRDefault="00AF54EC" w:rsidP="00E46215">
      <w:pPr>
        <w:numPr>
          <w:ilvl w:val="12"/>
          <w:numId w:val="0"/>
        </w:numPr>
        <w:ind w:right="-2"/>
        <w:rPr>
          <w:szCs w:val="22"/>
        </w:rPr>
      </w:pPr>
    </w:p>
    <w:p w14:paraId="2BBB5B57" w14:textId="77777777" w:rsidR="00AF54EC" w:rsidRPr="001055B1" w:rsidRDefault="00AF54EC" w:rsidP="00E46215">
      <w:pPr>
        <w:keepNext/>
        <w:numPr>
          <w:ilvl w:val="12"/>
          <w:numId w:val="0"/>
        </w:numPr>
        <w:ind w:left="567" w:right="-2" w:hanging="567"/>
        <w:rPr>
          <w:szCs w:val="22"/>
        </w:rPr>
      </w:pPr>
      <w:r w:rsidRPr="001055B1">
        <w:rPr>
          <w:b/>
          <w:szCs w:val="22"/>
        </w:rPr>
        <w:t>3.</w:t>
      </w:r>
      <w:r w:rsidRPr="001055B1">
        <w:rPr>
          <w:b/>
          <w:szCs w:val="22"/>
        </w:rPr>
        <w:tab/>
      </w:r>
      <w:r w:rsidR="00D240BD" w:rsidRPr="001055B1">
        <w:rPr>
          <w:b/>
          <w:szCs w:val="22"/>
        </w:rPr>
        <w:t xml:space="preserve">Cómo tomar </w:t>
      </w:r>
      <w:proofErr w:type="spellStart"/>
      <w:r w:rsidR="00D240BD" w:rsidRPr="001055B1">
        <w:rPr>
          <w:b/>
          <w:szCs w:val="22"/>
        </w:rPr>
        <w:t>Orfadin</w:t>
      </w:r>
      <w:proofErr w:type="spellEnd"/>
    </w:p>
    <w:p w14:paraId="4DABD688" w14:textId="77777777" w:rsidR="00AF54EC" w:rsidRPr="001055B1" w:rsidRDefault="00AF54EC" w:rsidP="00E46215">
      <w:pPr>
        <w:keepNext/>
        <w:numPr>
          <w:ilvl w:val="12"/>
          <w:numId w:val="0"/>
        </w:numPr>
        <w:ind w:right="-2"/>
        <w:rPr>
          <w:szCs w:val="22"/>
        </w:rPr>
      </w:pPr>
    </w:p>
    <w:p w14:paraId="54521142" w14:textId="77777777" w:rsidR="00AF54EC" w:rsidRPr="001055B1" w:rsidRDefault="00AF54EC" w:rsidP="00E46215">
      <w:pPr>
        <w:numPr>
          <w:ilvl w:val="12"/>
          <w:numId w:val="0"/>
        </w:numPr>
        <w:ind w:right="-2"/>
        <w:rPr>
          <w:szCs w:val="22"/>
        </w:rPr>
      </w:pPr>
      <w:r w:rsidRPr="001055B1">
        <w:rPr>
          <w:szCs w:val="22"/>
        </w:rPr>
        <w:t>Siga exactamente las instrucciones de administración de</w:t>
      </w:r>
      <w:r w:rsidR="0050341A" w:rsidRPr="001055B1">
        <w:rPr>
          <w:szCs w:val="22"/>
        </w:rPr>
        <w:t>l</w:t>
      </w:r>
      <w:r w:rsidRPr="001055B1">
        <w:rPr>
          <w:szCs w:val="22"/>
        </w:rPr>
        <w:t xml:space="preserve"> </w:t>
      </w:r>
      <w:r w:rsidR="00A20E2D" w:rsidRPr="001055B1">
        <w:rPr>
          <w:szCs w:val="22"/>
        </w:rPr>
        <w:t>medicamento indicad</w:t>
      </w:r>
      <w:r w:rsidR="0050341A" w:rsidRPr="001055B1">
        <w:rPr>
          <w:szCs w:val="22"/>
        </w:rPr>
        <w:t>as</w:t>
      </w:r>
      <w:r w:rsidRPr="001055B1">
        <w:rPr>
          <w:szCs w:val="22"/>
        </w:rPr>
        <w:t xml:space="preserve"> </w:t>
      </w:r>
      <w:r w:rsidR="001F26CA" w:rsidRPr="001055B1">
        <w:rPr>
          <w:szCs w:val="22"/>
        </w:rPr>
        <w:t xml:space="preserve">por </w:t>
      </w:r>
      <w:r w:rsidRPr="001055B1">
        <w:rPr>
          <w:szCs w:val="22"/>
        </w:rPr>
        <w:t xml:space="preserve">su médico. </w:t>
      </w:r>
      <w:r w:rsidR="0050341A" w:rsidRPr="001055B1">
        <w:rPr>
          <w:szCs w:val="22"/>
        </w:rPr>
        <w:t xml:space="preserve">En caso de duda, pregunte </w:t>
      </w:r>
      <w:r w:rsidRPr="001055B1">
        <w:rPr>
          <w:szCs w:val="22"/>
        </w:rPr>
        <w:t>a su médico o farmacéutico.</w:t>
      </w:r>
    </w:p>
    <w:p w14:paraId="6B6CFE12" w14:textId="77777777" w:rsidR="00AF54EC" w:rsidRPr="001055B1" w:rsidRDefault="00AF54EC" w:rsidP="00E46215">
      <w:pPr>
        <w:numPr>
          <w:ilvl w:val="12"/>
          <w:numId w:val="0"/>
        </w:numPr>
        <w:ind w:right="-2"/>
        <w:rPr>
          <w:szCs w:val="22"/>
        </w:rPr>
      </w:pPr>
    </w:p>
    <w:p w14:paraId="4F5BE45C" w14:textId="77777777" w:rsidR="00A95FEA" w:rsidRPr="001055B1" w:rsidRDefault="00927B26" w:rsidP="00E46215">
      <w:pPr>
        <w:numPr>
          <w:ilvl w:val="12"/>
          <w:numId w:val="0"/>
        </w:numPr>
        <w:ind w:right="-2"/>
        <w:rPr>
          <w:szCs w:val="22"/>
        </w:rPr>
      </w:pPr>
      <w:r w:rsidRPr="001055B1">
        <w:rPr>
          <w:iCs/>
          <w:szCs w:val="22"/>
        </w:rPr>
        <w:t xml:space="preserve">Para </w:t>
      </w:r>
      <w:r w:rsidR="004448E5" w:rsidRPr="001055B1">
        <w:rPr>
          <w:iCs/>
          <w:szCs w:val="22"/>
        </w:rPr>
        <w:t>la tirosinemia hereditaria tipo </w:t>
      </w:r>
      <w:r w:rsidR="00BB20DD" w:rsidRPr="001055B1">
        <w:rPr>
          <w:szCs w:val="22"/>
        </w:rPr>
        <w:t>1</w:t>
      </w:r>
      <w:r w:rsidRPr="001055B1">
        <w:rPr>
          <w:iCs/>
          <w:szCs w:val="22"/>
        </w:rPr>
        <w:t>, e</w:t>
      </w:r>
      <w:r w:rsidR="00A95FEA" w:rsidRPr="001055B1">
        <w:rPr>
          <w:iCs/>
          <w:szCs w:val="22"/>
        </w:rPr>
        <w:t xml:space="preserve">l tratamiento con </w:t>
      </w:r>
      <w:r w:rsidR="006A4340" w:rsidRPr="001055B1">
        <w:rPr>
          <w:bCs/>
          <w:szCs w:val="22"/>
        </w:rPr>
        <w:t xml:space="preserve">este medicamento </w:t>
      </w:r>
      <w:r w:rsidR="004426A4" w:rsidRPr="001055B1">
        <w:rPr>
          <w:bCs/>
          <w:szCs w:val="22"/>
        </w:rPr>
        <w:t xml:space="preserve">debe ser iniciado y supervisado por </w:t>
      </w:r>
      <w:r w:rsidR="00A95FEA" w:rsidRPr="001055B1">
        <w:rPr>
          <w:iCs/>
          <w:szCs w:val="22"/>
        </w:rPr>
        <w:t>un médico con experiencia en el tratamiento de la enfermedad.</w:t>
      </w:r>
    </w:p>
    <w:p w14:paraId="135485F3" w14:textId="77777777" w:rsidR="00A95FEA" w:rsidRPr="001055B1" w:rsidRDefault="00A95FEA" w:rsidP="00E46215">
      <w:pPr>
        <w:numPr>
          <w:ilvl w:val="12"/>
          <w:numId w:val="0"/>
        </w:numPr>
        <w:ind w:right="-2"/>
        <w:rPr>
          <w:szCs w:val="22"/>
        </w:rPr>
      </w:pPr>
    </w:p>
    <w:p w14:paraId="2CA37DAA" w14:textId="77777777" w:rsidR="00EF78DE" w:rsidRPr="001055B1" w:rsidRDefault="00927B26" w:rsidP="00E46215">
      <w:pPr>
        <w:numPr>
          <w:ilvl w:val="12"/>
          <w:numId w:val="0"/>
        </w:numPr>
        <w:ind w:right="-2"/>
        <w:rPr>
          <w:szCs w:val="22"/>
        </w:rPr>
      </w:pPr>
      <w:r w:rsidRPr="001055B1">
        <w:rPr>
          <w:szCs w:val="22"/>
        </w:rPr>
        <w:t xml:space="preserve">Para </w:t>
      </w:r>
      <w:r w:rsidR="004448E5" w:rsidRPr="001055B1">
        <w:rPr>
          <w:szCs w:val="22"/>
        </w:rPr>
        <w:t>la tirosinemia hereditaria tipo </w:t>
      </w:r>
      <w:r w:rsidR="00BB20DD" w:rsidRPr="001055B1">
        <w:rPr>
          <w:szCs w:val="22"/>
        </w:rPr>
        <w:t>1</w:t>
      </w:r>
      <w:r w:rsidRPr="001055B1">
        <w:rPr>
          <w:szCs w:val="22"/>
        </w:rPr>
        <w:t>, l</w:t>
      </w:r>
      <w:r w:rsidR="00AF54EC" w:rsidRPr="001055B1">
        <w:rPr>
          <w:szCs w:val="22"/>
        </w:rPr>
        <w:t xml:space="preserve">a dosis </w:t>
      </w:r>
      <w:r w:rsidR="0050341A" w:rsidRPr="001055B1">
        <w:rPr>
          <w:szCs w:val="22"/>
        </w:rPr>
        <w:t xml:space="preserve">recomendada </w:t>
      </w:r>
      <w:r w:rsidR="00126715" w:rsidRPr="001055B1">
        <w:rPr>
          <w:szCs w:val="22"/>
        </w:rPr>
        <w:t>diaria es 1 </w:t>
      </w:r>
      <w:r w:rsidR="00AF54EC" w:rsidRPr="001055B1">
        <w:rPr>
          <w:szCs w:val="22"/>
        </w:rPr>
        <w:t>mg/kg de peso corporal</w:t>
      </w:r>
      <w:r w:rsidR="00556405" w:rsidRPr="001055B1">
        <w:rPr>
          <w:szCs w:val="22"/>
        </w:rPr>
        <w:t xml:space="preserve"> administrada por vía oral</w:t>
      </w:r>
      <w:r w:rsidR="00AF54EC" w:rsidRPr="001055B1">
        <w:rPr>
          <w:szCs w:val="22"/>
        </w:rPr>
        <w:t xml:space="preserve">. </w:t>
      </w:r>
      <w:r w:rsidR="00B3704F" w:rsidRPr="001055B1">
        <w:rPr>
          <w:szCs w:val="22"/>
        </w:rPr>
        <w:t>Su médico ajustará la dosis individualmente.</w:t>
      </w:r>
    </w:p>
    <w:p w14:paraId="1718BA0D" w14:textId="77777777" w:rsidR="00556405" w:rsidRPr="001055B1" w:rsidRDefault="00556405" w:rsidP="00E46215">
      <w:pPr>
        <w:numPr>
          <w:ilvl w:val="12"/>
          <w:numId w:val="0"/>
        </w:numPr>
        <w:ind w:right="-2"/>
        <w:rPr>
          <w:szCs w:val="22"/>
        </w:rPr>
      </w:pPr>
      <w:r w:rsidRPr="001055B1">
        <w:rPr>
          <w:szCs w:val="22"/>
        </w:rPr>
        <w:t>Se recomienda administrar la dosis una vez al día. No obstante, debido a que los datos son limitados en los pacientes con un peso corporal &lt; 20 kg, en esta población de pacientes se recomienda dividir la dosis diaria total en dos tomas al día.</w:t>
      </w:r>
    </w:p>
    <w:p w14:paraId="2AA64FA7" w14:textId="77777777" w:rsidR="00104859" w:rsidRPr="001055B1" w:rsidRDefault="00104859" w:rsidP="00E46215">
      <w:pPr>
        <w:numPr>
          <w:ilvl w:val="12"/>
          <w:numId w:val="0"/>
        </w:numPr>
        <w:ind w:right="-2"/>
        <w:rPr>
          <w:szCs w:val="22"/>
        </w:rPr>
      </w:pPr>
    </w:p>
    <w:p w14:paraId="494A85B8" w14:textId="77777777" w:rsidR="00927B26" w:rsidRPr="001055B1" w:rsidRDefault="00927B26" w:rsidP="00E46215">
      <w:pPr>
        <w:numPr>
          <w:ilvl w:val="12"/>
          <w:numId w:val="0"/>
        </w:numPr>
        <w:ind w:right="-2"/>
        <w:rPr>
          <w:szCs w:val="22"/>
        </w:rPr>
      </w:pPr>
      <w:r w:rsidRPr="001055B1">
        <w:rPr>
          <w:szCs w:val="22"/>
        </w:rPr>
        <w:t>Para la</w:t>
      </w:r>
      <w:r w:rsidR="004448E5" w:rsidRPr="001055B1">
        <w:rPr>
          <w:szCs w:val="22"/>
        </w:rPr>
        <w:t xml:space="preserve"> AKU, la dosis recomendada es</w:t>
      </w:r>
      <w:r w:rsidRPr="001055B1">
        <w:rPr>
          <w:szCs w:val="22"/>
        </w:rPr>
        <w:t xml:space="preserve"> 10</w:t>
      </w:r>
      <w:r w:rsidR="004448E5" w:rsidRPr="001055B1">
        <w:rPr>
          <w:szCs w:val="22"/>
        </w:rPr>
        <w:t> </w:t>
      </w:r>
      <w:r w:rsidRPr="001055B1">
        <w:rPr>
          <w:szCs w:val="22"/>
        </w:rPr>
        <w:t>mg una vez al día.</w:t>
      </w:r>
    </w:p>
    <w:p w14:paraId="4AF8CBB2" w14:textId="77777777" w:rsidR="00927B26" w:rsidRPr="001055B1" w:rsidRDefault="00927B26" w:rsidP="00E46215">
      <w:pPr>
        <w:numPr>
          <w:ilvl w:val="12"/>
          <w:numId w:val="0"/>
        </w:numPr>
        <w:ind w:right="-2"/>
        <w:rPr>
          <w:szCs w:val="22"/>
        </w:rPr>
      </w:pPr>
    </w:p>
    <w:p w14:paraId="45AB3C10" w14:textId="77777777" w:rsidR="00AF54EC" w:rsidRPr="001055B1" w:rsidRDefault="00AF54EC" w:rsidP="00E46215">
      <w:pPr>
        <w:numPr>
          <w:ilvl w:val="12"/>
          <w:numId w:val="0"/>
        </w:numPr>
        <w:ind w:right="-2"/>
        <w:rPr>
          <w:szCs w:val="22"/>
        </w:rPr>
      </w:pPr>
      <w:r w:rsidRPr="001055B1">
        <w:rPr>
          <w:szCs w:val="22"/>
        </w:rPr>
        <w:t xml:space="preserve">Si tiene problemas para tragar las cápsulas, puede abrir las cápsulas y </w:t>
      </w:r>
      <w:r w:rsidR="00B3704F" w:rsidRPr="001055B1">
        <w:rPr>
          <w:szCs w:val="22"/>
        </w:rPr>
        <w:t xml:space="preserve">mezclar </w:t>
      </w:r>
      <w:r w:rsidRPr="001055B1">
        <w:rPr>
          <w:szCs w:val="22"/>
        </w:rPr>
        <w:t xml:space="preserve">el polvo </w:t>
      </w:r>
      <w:r w:rsidR="00B3704F" w:rsidRPr="001055B1">
        <w:rPr>
          <w:szCs w:val="22"/>
        </w:rPr>
        <w:t xml:space="preserve">con </w:t>
      </w:r>
      <w:r w:rsidRPr="001055B1">
        <w:rPr>
          <w:szCs w:val="22"/>
        </w:rPr>
        <w:t>una pequeña cantidad de agua o de suplemento dietético</w:t>
      </w:r>
      <w:r w:rsidR="00413888" w:rsidRPr="001055B1">
        <w:rPr>
          <w:szCs w:val="22"/>
        </w:rPr>
        <w:t xml:space="preserve">, </w:t>
      </w:r>
      <w:r w:rsidR="00B3704F" w:rsidRPr="001055B1">
        <w:rPr>
          <w:szCs w:val="22"/>
        </w:rPr>
        <w:t>antes de tomarlo</w:t>
      </w:r>
      <w:r w:rsidR="00E9210B" w:rsidRPr="001055B1">
        <w:rPr>
          <w:szCs w:val="22"/>
        </w:rPr>
        <w:t>.</w:t>
      </w:r>
    </w:p>
    <w:p w14:paraId="552C07D4" w14:textId="77777777" w:rsidR="00AF54EC" w:rsidRPr="001055B1" w:rsidRDefault="00AF54EC" w:rsidP="00E46215">
      <w:pPr>
        <w:numPr>
          <w:ilvl w:val="12"/>
          <w:numId w:val="0"/>
        </w:numPr>
        <w:ind w:right="-2"/>
        <w:rPr>
          <w:szCs w:val="22"/>
        </w:rPr>
      </w:pPr>
    </w:p>
    <w:p w14:paraId="15353DF0" w14:textId="77777777" w:rsidR="00AF54EC" w:rsidRPr="001055B1" w:rsidRDefault="00AF54EC" w:rsidP="00E46215">
      <w:pPr>
        <w:keepNext/>
        <w:numPr>
          <w:ilvl w:val="12"/>
          <w:numId w:val="0"/>
        </w:numPr>
        <w:ind w:right="-2"/>
        <w:rPr>
          <w:szCs w:val="22"/>
        </w:rPr>
      </w:pPr>
      <w:r w:rsidRPr="001055B1">
        <w:rPr>
          <w:b/>
          <w:szCs w:val="22"/>
        </w:rPr>
        <w:t xml:space="preserve">Si toma más </w:t>
      </w:r>
      <w:proofErr w:type="spellStart"/>
      <w:r w:rsidRPr="001055B1">
        <w:rPr>
          <w:b/>
          <w:szCs w:val="22"/>
        </w:rPr>
        <w:t>Orfadin</w:t>
      </w:r>
      <w:proofErr w:type="spellEnd"/>
      <w:r w:rsidRPr="001055B1">
        <w:rPr>
          <w:b/>
          <w:szCs w:val="22"/>
        </w:rPr>
        <w:t xml:space="preserve"> del que </w:t>
      </w:r>
      <w:r w:rsidR="00B85A2B" w:rsidRPr="001055B1">
        <w:rPr>
          <w:b/>
          <w:szCs w:val="22"/>
        </w:rPr>
        <w:t>debe</w:t>
      </w:r>
    </w:p>
    <w:p w14:paraId="3695E592" w14:textId="77777777" w:rsidR="00AF54EC" w:rsidRPr="001055B1" w:rsidRDefault="00AF54EC" w:rsidP="00E46215">
      <w:pPr>
        <w:numPr>
          <w:ilvl w:val="12"/>
          <w:numId w:val="0"/>
        </w:numPr>
        <w:ind w:right="-2"/>
        <w:rPr>
          <w:szCs w:val="22"/>
        </w:rPr>
      </w:pPr>
      <w:r w:rsidRPr="001055B1">
        <w:rPr>
          <w:szCs w:val="22"/>
        </w:rPr>
        <w:t>Si ha tomado más</w:t>
      </w:r>
      <w:r w:rsidR="00C950DD" w:rsidRPr="001055B1">
        <w:rPr>
          <w:szCs w:val="22"/>
        </w:rPr>
        <w:t xml:space="preserve"> cantidad</w:t>
      </w:r>
      <w:r w:rsidRPr="001055B1">
        <w:rPr>
          <w:szCs w:val="22"/>
        </w:rPr>
        <w:t xml:space="preserve"> </w:t>
      </w:r>
      <w:r w:rsidR="00B3704F" w:rsidRPr="001055B1">
        <w:rPr>
          <w:szCs w:val="22"/>
        </w:rPr>
        <w:t>de est</w:t>
      </w:r>
      <w:r w:rsidR="003A36D4" w:rsidRPr="001055B1">
        <w:rPr>
          <w:szCs w:val="22"/>
        </w:rPr>
        <w:t>e</w:t>
      </w:r>
      <w:r w:rsidR="00B3704F" w:rsidRPr="001055B1">
        <w:rPr>
          <w:szCs w:val="22"/>
        </w:rPr>
        <w:t xml:space="preserve"> medic</w:t>
      </w:r>
      <w:r w:rsidR="003A36D4" w:rsidRPr="001055B1">
        <w:rPr>
          <w:szCs w:val="22"/>
        </w:rPr>
        <w:t>amento</w:t>
      </w:r>
      <w:r w:rsidR="00B3704F" w:rsidRPr="001055B1">
        <w:rPr>
          <w:szCs w:val="22"/>
        </w:rPr>
        <w:t xml:space="preserve"> </w:t>
      </w:r>
      <w:r w:rsidRPr="001055B1">
        <w:rPr>
          <w:szCs w:val="22"/>
        </w:rPr>
        <w:t>de</w:t>
      </w:r>
      <w:r w:rsidR="003A36D4" w:rsidRPr="001055B1">
        <w:rPr>
          <w:szCs w:val="22"/>
        </w:rPr>
        <w:t>l</w:t>
      </w:r>
      <w:r w:rsidRPr="001055B1">
        <w:rPr>
          <w:szCs w:val="22"/>
        </w:rPr>
        <w:t xml:space="preserve"> que debiera, comuníqueselo </w:t>
      </w:r>
      <w:r w:rsidR="00254D24" w:rsidRPr="001055B1">
        <w:rPr>
          <w:szCs w:val="22"/>
        </w:rPr>
        <w:t xml:space="preserve">inmediatamente </w:t>
      </w:r>
      <w:r w:rsidRPr="001055B1">
        <w:rPr>
          <w:szCs w:val="22"/>
        </w:rPr>
        <w:t>a su médico o farmacéutico.</w:t>
      </w:r>
    </w:p>
    <w:p w14:paraId="2F94F386" w14:textId="77777777" w:rsidR="00AF54EC" w:rsidRPr="001055B1" w:rsidRDefault="00AF54EC" w:rsidP="00E46215">
      <w:pPr>
        <w:numPr>
          <w:ilvl w:val="12"/>
          <w:numId w:val="0"/>
        </w:numPr>
        <w:ind w:right="-2"/>
        <w:rPr>
          <w:szCs w:val="22"/>
        </w:rPr>
      </w:pPr>
    </w:p>
    <w:p w14:paraId="004F1B39" w14:textId="77777777" w:rsidR="00AF54EC" w:rsidRPr="001055B1" w:rsidRDefault="00AF54EC" w:rsidP="00E46215">
      <w:pPr>
        <w:keepNext/>
        <w:numPr>
          <w:ilvl w:val="12"/>
          <w:numId w:val="0"/>
        </w:numPr>
        <w:ind w:right="-2"/>
        <w:rPr>
          <w:szCs w:val="22"/>
        </w:rPr>
      </w:pPr>
      <w:r w:rsidRPr="001055B1">
        <w:rPr>
          <w:b/>
          <w:szCs w:val="22"/>
        </w:rPr>
        <w:t xml:space="preserve">Si olvidó tomar </w:t>
      </w:r>
      <w:proofErr w:type="spellStart"/>
      <w:r w:rsidRPr="001055B1">
        <w:rPr>
          <w:b/>
          <w:szCs w:val="22"/>
        </w:rPr>
        <w:t>Orfadin</w:t>
      </w:r>
      <w:proofErr w:type="spellEnd"/>
    </w:p>
    <w:p w14:paraId="75D40E61" w14:textId="77777777" w:rsidR="00254D24" w:rsidRPr="001055B1" w:rsidRDefault="00AF54EC" w:rsidP="00E46215">
      <w:pPr>
        <w:numPr>
          <w:ilvl w:val="12"/>
          <w:numId w:val="0"/>
        </w:numPr>
        <w:ind w:right="-2"/>
        <w:rPr>
          <w:szCs w:val="22"/>
        </w:rPr>
      </w:pPr>
      <w:r w:rsidRPr="001055B1">
        <w:rPr>
          <w:szCs w:val="22"/>
        </w:rPr>
        <w:t>No tome una dosis doble para compensar las dosis olvidadas.</w:t>
      </w:r>
      <w:r w:rsidR="00254D24" w:rsidRPr="001055B1">
        <w:rPr>
          <w:szCs w:val="22"/>
        </w:rPr>
        <w:t xml:space="preserve"> Si ha olvidado tomar una dosis, comuníqueselo a su médico o farmacéutico</w:t>
      </w:r>
      <w:r w:rsidR="00E9210B" w:rsidRPr="001055B1">
        <w:rPr>
          <w:szCs w:val="22"/>
        </w:rPr>
        <w:t>.</w:t>
      </w:r>
    </w:p>
    <w:p w14:paraId="633893AD" w14:textId="77777777" w:rsidR="00AF54EC" w:rsidRPr="001055B1" w:rsidRDefault="00AF54EC" w:rsidP="00E46215">
      <w:pPr>
        <w:numPr>
          <w:ilvl w:val="12"/>
          <w:numId w:val="0"/>
        </w:numPr>
        <w:ind w:right="-2"/>
        <w:rPr>
          <w:szCs w:val="22"/>
        </w:rPr>
      </w:pPr>
    </w:p>
    <w:p w14:paraId="0C86466B" w14:textId="77777777" w:rsidR="00AF54EC" w:rsidRPr="001055B1" w:rsidRDefault="00AF54EC" w:rsidP="00E46215">
      <w:pPr>
        <w:keepNext/>
        <w:numPr>
          <w:ilvl w:val="12"/>
          <w:numId w:val="0"/>
        </w:numPr>
        <w:ind w:right="-2"/>
        <w:rPr>
          <w:b/>
          <w:szCs w:val="22"/>
        </w:rPr>
      </w:pPr>
      <w:r w:rsidRPr="001055B1">
        <w:rPr>
          <w:b/>
          <w:szCs w:val="22"/>
        </w:rPr>
        <w:t xml:space="preserve">Si </w:t>
      </w:r>
      <w:r w:rsidR="00B85A2B" w:rsidRPr="001055B1">
        <w:rPr>
          <w:b/>
          <w:szCs w:val="22"/>
        </w:rPr>
        <w:t>interrumpe el tratamiento con</w:t>
      </w:r>
      <w:r w:rsidRPr="001055B1">
        <w:rPr>
          <w:b/>
          <w:szCs w:val="22"/>
        </w:rPr>
        <w:t xml:space="preserve"> </w:t>
      </w:r>
      <w:proofErr w:type="spellStart"/>
      <w:r w:rsidRPr="001055B1">
        <w:rPr>
          <w:b/>
          <w:szCs w:val="22"/>
        </w:rPr>
        <w:t>Orfadin</w:t>
      </w:r>
      <w:proofErr w:type="spellEnd"/>
    </w:p>
    <w:p w14:paraId="16481FEF" w14:textId="77777777" w:rsidR="00AF54EC" w:rsidRPr="001055B1" w:rsidRDefault="00AF54EC" w:rsidP="00E46215">
      <w:pPr>
        <w:numPr>
          <w:ilvl w:val="12"/>
          <w:numId w:val="0"/>
        </w:numPr>
        <w:ind w:right="-2"/>
        <w:rPr>
          <w:szCs w:val="22"/>
        </w:rPr>
      </w:pPr>
      <w:r w:rsidRPr="001055B1">
        <w:rPr>
          <w:szCs w:val="22"/>
        </w:rPr>
        <w:t>Si estima que la acción de</w:t>
      </w:r>
      <w:r w:rsidR="009239A0" w:rsidRPr="001055B1">
        <w:rPr>
          <w:szCs w:val="22"/>
        </w:rPr>
        <w:t>l</w:t>
      </w:r>
      <w:r w:rsidRPr="001055B1">
        <w:rPr>
          <w:szCs w:val="22"/>
        </w:rPr>
        <w:t xml:space="preserve"> </w:t>
      </w:r>
      <w:r w:rsidR="006A4340" w:rsidRPr="001055B1">
        <w:rPr>
          <w:szCs w:val="22"/>
        </w:rPr>
        <w:t xml:space="preserve">medicamento </w:t>
      </w:r>
      <w:r w:rsidRPr="001055B1">
        <w:rPr>
          <w:szCs w:val="22"/>
        </w:rPr>
        <w:t>no es la adecuada, comuníqueselo a su médico. No cambie la dosis ni suspenda el tratamiento sin hablar primero con su médico.</w:t>
      </w:r>
    </w:p>
    <w:p w14:paraId="67FDDBFA" w14:textId="77777777" w:rsidR="00AF54EC" w:rsidRPr="001055B1" w:rsidRDefault="00AF54EC" w:rsidP="00E46215">
      <w:pPr>
        <w:numPr>
          <w:ilvl w:val="12"/>
          <w:numId w:val="0"/>
        </w:numPr>
        <w:ind w:right="-2"/>
        <w:rPr>
          <w:szCs w:val="22"/>
        </w:rPr>
      </w:pPr>
    </w:p>
    <w:p w14:paraId="10ED02F4" w14:textId="77777777" w:rsidR="00AF54EC" w:rsidRPr="001055B1" w:rsidRDefault="00AF54EC" w:rsidP="00E46215">
      <w:pPr>
        <w:numPr>
          <w:ilvl w:val="12"/>
          <w:numId w:val="0"/>
        </w:numPr>
        <w:ind w:right="-2"/>
        <w:rPr>
          <w:szCs w:val="22"/>
        </w:rPr>
      </w:pPr>
      <w:r w:rsidRPr="001055B1">
        <w:rPr>
          <w:szCs w:val="22"/>
        </w:rPr>
        <w:t xml:space="preserve">Si tiene </w:t>
      </w:r>
      <w:r w:rsidR="00B85A2B" w:rsidRPr="001055B1">
        <w:rPr>
          <w:szCs w:val="22"/>
        </w:rPr>
        <w:t>cualquier duda</w:t>
      </w:r>
      <w:r w:rsidRPr="001055B1">
        <w:rPr>
          <w:szCs w:val="22"/>
        </w:rPr>
        <w:t xml:space="preserve"> sobre el uso de este </w:t>
      </w:r>
      <w:r w:rsidR="00B85A2B" w:rsidRPr="001055B1">
        <w:rPr>
          <w:szCs w:val="22"/>
        </w:rPr>
        <w:t>medicamento</w:t>
      </w:r>
      <w:r w:rsidRPr="001055B1">
        <w:rPr>
          <w:szCs w:val="22"/>
        </w:rPr>
        <w:t xml:space="preserve">, </w:t>
      </w:r>
      <w:r w:rsidR="00B85A2B" w:rsidRPr="001055B1">
        <w:rPr>
          <w:szCs w:val="22"/>
        </w:rPr>
        <w:t xml:space="preserve">pregunte </w:t>
      </w:r>
      <w:r w:rsidRPr="001055B1">
        <w:rPr>
          <w:szCs w:val="22"/>
        </w:rPr>
        <w:t>a su médico o farmacéutico.</w:t>
      </w:r>
    </w:p>
    <w:p w14:paraId="6F970B27" w14:textId="77777777" w:rsidR="00AF54EC" w:rsidRPr="001055B1" w:rsidRDefault="00AF54EC" w:rsidP="00E46215">
      <w:pPr>
        <w:numPr>
          <w:ilvl w:val="12"/>
          <w:numId w:val="0"/>
        </w:numPr>
        <w:ind w:right="-2"/>
        <w:rPr>
          <w:szCs w:val="22"/>
        </w:rPr>
      </w:pPr>
    </w:p>
    <w:p w14:paraId="1093C012" w14:textId="77777777" w:rsidR="00AF54EC" w:rsidRPr="001055B1" w:rsidRDefault="00AF54EC" w:rsidP="00E46215">
      <w:pPr>
        <w:numPr>
          <w:ilvl w:val="12"/>
          <w:numId w:val="0"/>
        </w:numPr>
        <w:ind w:right="-2"/>
        <w:rPr>
          <w:szCs w:val="22"/>
        </w:rPr>
      </w:pPr>
    </w:p>
    <w:p w14:paraId="0F3C3168" w14:textId="77777777" w:rsidR="00AF54EC" w:rsidRPr="001055B1" w:rsidRDefault="00AF54EC" w:rsidP="00E46215">
      <w:pPr>
        <w:keepNext/>
        <w:numPr>
          <w:ilvl w:val="12"/>
          <w:numId w:val="0"/>
        </w:numPr>
        <w:ind w:left="567" w:right="-2" w:hanging="567"/>
        <w:rPr>
          <w:szCs w:val="22"/>
        </w:rPr>
      </w:pPr>
      <w:r w:rsidRPr="001055B1">
        <w:rPr>
          <w:b/>
          <w:szCs w:val="22"/>
        </w:rPr>
        <w:t>4.</w:t>
      </w:r>
      <w:r w:rsidRPr="001055B1">
        <w:rPr>
          <w:b/>
          <w:szCs w:val="22"/>
        </w:rPr>
        <w:tab/>
      </w:r>
      <w:r w:rsidR="00D240BD" w:rsidRPr="001055B1">
        <w:rPr>
          <w:b/>
          <w:szCs w:val="22"/>
        </w:rPr>
        <w:t>Posibles efectos adversos</w:t>
      </w:r>
    </w:p>
    <w:p w14:paraId="13402578" w14:textId="77777777" w:rsidR="00AF54EC" w:rsidRPr="001055B1" w:rsidRDefault="00AF54EC" w:rsidP="00E46215">
      <w:pPr>
        <w:keepNext/>
        <w:numPr>
          <w:ilvl w:val="12"/>
          <w:numId w:val="0"/>
        </w:numPr>
        <w:ind w:right="-29"/>
        <w:rPr>
          <w:szCs w:val="22"/>
        </w:rPr>
      </w:pPr>
    </w:p>
    <w:p w14:paraId="1EEA3966" w14:textId="77777777" w:rsidR="00AF54EC" w:rsidRPr="001055B1" w:rsidRDefault="00AF54EC" w:rsidP="00E46215">
      <w:pPr>
        <w:numPr>
          <w:ilvl w:val="12"/>
          <w:numId w:val="0"/>
        </w:numPr>
        <w:ind w:right="-29"/>
        <w:rPr>
          <w:szCs w:val="22"/>
        </w:rPr>
      </w:pPr>
      <w:r w:rsidRPr="001055B1">
        <w:rPr>
          <w:szCs w:val="22"/>
        </w:rPr>
        <w:t xml:space="preserve">Al igual que todos los medicamentos, </w:t>
      </w:r>
      <w:r w:rsidR="00B85A2B" w:rsidRPr="001055B1">
        <w:rPr>
          <w:szCs w:val="22"/>
        </w:rPr>
        <w:t xml:space="preserve">este medicamento </w:t>
      </w:r>
      <w:r w:rsidRPr="001055B1">
        <w:rPr>
          <w:szCs w:val="22"/>
        </w:rPr>
        <w:t xml:space="preserve">puede </w:t>
      </w:r>
      <w:r w:rsidR="00B85A2B" w:rsidRPr="001055B1">
        <w:rPr>
          <w:szCs w:val="22"/>
        </w:rPr>
        <w:t xml:space="preserve">producir </w:t>
      </w:r>
      <w:r w:rsidRPr="001055B1">
        <w:rPr>
          <w:szCs w:val="22"/>
        </w:rPr>
        <w:t>efectos adversos, aunque no todas las personas los sufran.</w:t>
      </w:r>
    </w:p>
    <w:p w14:paraId="1AA8B880" w14:textId="77777777" w:rsidR="00AF54EC" w:rsidRPr="001055B1" w:rsidRDefault="00AF54EC" w:rsidP="00E46215">
      <w:pPr>
        <w:numPr>
          <w:ilvl w:val="12"/>
          <w:numId w:val="0"/>
        </w:numPr>
        <w:ind w:right="-29"/>
        <w:rPr>
          <w:szCs w:val="22"/>
        </w:rPr>
      </w:pPr>
    </w:p>
    <w:p w14:paraId="55BAD40D" w14:textId="77777777" w:rsidR="00AF54EC" w:rsidRPr="001055B1" w:rsidRDefault="00AF54EC" w:rsidP="00E46215">
      <w:pPr>
        <w:numPr>
          <w:ilvl w:val="12"/>
          <w:numId w:val="0"/>
        </w:numPr>
        <w:ind w:right="-2"/>
        <w:rPr>
          <w:szCs w:val="22"/>
        </w:rPr>
      </w:pPr>
      <w:r w:rsidRPr="001055B1">
        <w:rPr>
          <w:szCs w:val="22"/>
        </w:rPr>
        <w:t>Si aprecia cualquier efecto adverso relacionado con los ojos, comuníqueselo inmediatamente a su médico para que le realice una exploración oftalmológica.</w:t>
      </w:r>
      <w:r w:rsidR="00B85A2B" w:rsidRPr="001055B1">
        <w:rPr>
          <w:szCs w:val="22"/>
        </w:rPr>
        <w:t xml:space="preserve"> El tratamiento con </w:t>
      </w:r>
      <w:proofErr w:type="spellStart"/>
      <w:r w:rsidR="00B85A2B" w:rsidRPr="001055B1">
        <w:rPr>
          <w:szCs w:val="22"/>
        </w:rPr>
        <w:t>nitisinona</w:t>
      </w:r>
      <w:proofErr w:type="spellEnd"/>
      <w:r w:rsidR="00B85A2B" w:rsidRPr="001055B1">
        <w:rPr>
          <w:szCs w:val="22"/>
        </w:rPr>
        <w:t xml:space="preserve"> aumenta los niveles de tirosina en la sangre, que pueden causar s</w:t>
      </w:r>
      <w:r w:rsidR="00A03C2B" w:rsidRPr="001055B1">
        <w:rPr>
          <w:szCs w:val="22"/>
        </w:rPr>
        <w:t>í</w:t>
      </w:r>
      <w:r w:rsidR="00B85A2B" w:rsidRPr="001055B1">
        <w:rPr>
          <w:szCs w:val="22"/>
        </w:rPr>
        <w:t xml:space="preserve">ntomas relacionados con los ojos. </w:t>
      </w:r>
      <w:r w:rsidR="00CB3555" w:rsidRPr="001055B1">
        <w:rPr>
          <w:szCs w:val="22"/>
        </w:rPr>
        <w:t>En los pacient</w:t>
      </w:r>
      <w:r w:rsidR="008B762E" w:rsidRPr="001055B1">
        <w:rPr>
          <w:szCs w:val="22"/>
        </w:rPr>
        <w:t>e</w:t>
      </w:r>
      <w:r w:rsidR="00CB3555" w:rsidRPr="001055B1">
        <w:rPr>
          <w:szCs w:val="22"/>
        </w:rPr>
        <w:t>s con tirosinemia hereditaria tipo 1, l</w:t>
      </w:r>
      <w:r w:rsidR="00B85A2B" w:rsidRPr="001055B1">
        <w:rPr>
          <w:szCs w:val="22"/>
        </w:rPr>
        <w:t xml:space="preserve">os efectos adversos oculares </w:t>
      </w:r>
      <w:r w:rsidR="008B762E" w:rsidRPr="001055B1">
        <w:rPr>
          <w:szCs w:val="22"/>
        </w:rPr>
        <w:t xml:space="preserve">notificados </w:t>
      </w:r>
      <w:r w:rsidR="00B85A2B" w:rsidRPr="001055B1">
        <w:rPr>
          <w:szCs w:val="22"/>
        </w:rPr>
        <w:t>frecuente</w:t>
      </w:r>
      <w:r w:rsidR="008B762E" w:rsidRPr="001055B1">
        <w:rPr>
          <w:szCs w:val="22"/>
        </w:rPr>
        <w:t>mente</w:t>
      </w:r>
      <w:r w:rsidR="00B85A2B" w:rsidRPr="001055B1">
        <w:rPr>
          <w:szCs w:val="22"/>
        </w:rPr>
        <w:t xml:space="preserve"> (pueden afectar a más de 1 de cada 10</w:t>
      </w:r>
      <w:r w:rsidR="00CB3555" w:rsidRPr="001055B1">
        <w:rPr>
          <w:szCs w:val="22"/>
        </w:rPr>
        <w:t>0</w:t>
      </w:r>
      <w:r w:rsidR="00E62550" w:rsidRPr="001055B1">
        <w:rPr>
          <w:szCs w:val="22"/>
        </w:rPr>
        <w:t> </w:t>
      </w:r>
      <w:r w:rsidR="00B85A2B" w:rsidRPr="001055B1">
        <w:rPr>
          <w:szCs w:val="22"/>
        </w:rPr>
        <w:t>personas) debidos a los niveles más altos de tirosina son inflamación ocular (conjuntivitis), opacidad e inflamación de la córnea (queratitis), sensibilidad a la luz (fotofobia) y dolor de ojos. La inflamación de los párpados (blefaritis) es un efecto adverso poco frecuente (puede afectar</w:t>
      </w:r>
      <w:r w:rsidR="00685ED1" w:rsidRPr="001055B1">
        <w:rPr>
          <w:szCs w:val="22"/>
        </w:rPr>
        <w:t xml:space="preserve"> hasta</w:t>
      </w:r>
      <w:r w:rsidR="001F26CA" w:rsidRPr="001055B1">
        <w:rPr>
          <w:szCs w:val="22"/>
        </w:rPr>
        <w:t xml:space="preserve"> </w:t>
      </w:r>
      <w:r w:rsidR="00B85A2B" w:rsidRPr="001055B1">
        <w:rPr>
          <w:szCs w:val="22"/>
        </w:rPr>
        <w:t>1 de cada 100</w:t>
      </w:r>
      <w:r w:rsidR="00E62550" w:rsidRPr="001055B1">
        <w:rPr>
          <w:szCs w:val="22"/>
        </w:rPr>
        <w:t> </w:t>
      </w:r>
      <w:r w:rsidR="00B85A2B" w:rsidRPr="001055B1">
        <w:rPr>
          <w:szCs w:val="22"/>
        </w:rPr>
        <w:t>personas).</w:t>
      </w:r>
    </w:p>
    <w:p w14:paraId="7B65D07C" w14:textId="77777777" w:rsidR="00AF54EC" w:rsidRPr="001055B1" w:rsidRDefault="008B762E" w:rsidP="00E46215">
      <w:pPr>
        <w:numPr>
          <w:ilvl w:val="12"/>
          <w:numId w:val="0"/>
        </w:numPr>
        <w:ind w:right="-29"/>
        <w:rPr>
          <w:szCs w:val="22"/>
        </w:rPr>
      </w:pPr>
      <w:r w:rsidRPr="001055B1">
        <w:rPr>
          <w:szCs w:val="22"/>
        </w:rPr>
        <w:t>En los pacientes con AKU, la irritación de los ojos (</w:t>
      </w:r>
      <w:proofErr w:type="spellStart"/>
      <w:r w:rsidRPr="001055B1">
        <w:rPr>
          <w:szCs w:val="22"/>
        </w:rPr>
        <w:t>queratopatía</w:t>
      </w:r>
      <w:proofErr w:type="spellEnd"/>
      <w:r w:rsidRPr="001055B1">
        <w:rPr>
          <w:szCs w:val="22"/>
        </w:rPr>
        <w:t>) y el dolor de ojos son efectos adversos notificados muy frecuentemente (pueden afectar a más de 1 de cada 10 personas</w:t>
      </w:r>
      <w:r w:rsidR="00CB3555" w:rsidRPr="001055B1">
        <w:rPr>
          <w:szCs w:val="22"/>
        </w:rPr>
        <w:t>).</w:t>
      </w:r>
    </w:p>
    <w:p w14:paraId="0BFC161E" w14:textId="77777777" w:rsidR="00CB3555" w:rsidRPr="001055B1" w:rsidRDefault="00CB3555" w:rsidP="00E46215">
      <w:pPr>
        <w:numPr>
          <w:ilvl w:val="12"/>
          <w:numId w:val="0"/>
        </w:numPr>
        <w:ind w:right="-29"/>
        <w:rPr>
          <w:szCs w:val="22"/>
        </w:rPr>
      </w:pPr>
    </w:p>
    <w:p w14:paraId="60E9341E" w14:textId="77777777" w:rsidR="00927B26" w:rsidRPr="001055B1" w:rsidRDefault="00927B26" w:rsidP="0023772C">
      <w:pPr>
        <w:keepNext/>
        <w:numPr>
          <w:ilvl w:val="12"/>
          <w:numId w:val="0"/>
        </w:numPr>
        <w:ind w:right="-29"/>
        <w:rPr>
          <w:b/>
          <w:szCs w:val="22"/>
        </w:rPr>
      </w:pPr>
      <w:r w:rsidRPr="001055B1">
        <w:rPr>
          <w:b/>
          <w:szCs w:val="22"/>
        </w:rPr>
        <w:t xml:space="preserve">A </w:t>
      </w:r>
      <w:proofErr w:type="gramStart"/>
      <w:r w:rsidRPr="001055B1">
        <w:rPr>
          <w:b/>
          <w:szCs w:val="22"/>
        </w:rPr>
        <w:t>continuación</w:t>
      </w:r>
      <w:proofErr w:type="gramEnd"/>
      <w:r w:rsidRPr="001055B1">
        <w:rPr>
          <w:b/>
          <w:szCs w:val="22"/>
        </w:rPr>
        <w:t xml:space="preserve"> se enumeran otros efectos adversos notificados en pacientes con tirosinemia hereditaria tipo 1:</w:t>
      </w:r>
    </w:p>
    <w:p w14:paraId="6D815E14" w14:textId="77777777" w:rsidR="00927B26" w:rsidRPr="001055B1" w:rsidRDefault="00927B26" w:rsidP="0023772C">
      <w:pPr>
        <w:keepNext/>
        <w:numPr>
          <w:ilvl w:val="12"/>
          <w:numId w:val="0"/>
        </w:numPr>
        <w:ind w:right="-29"/>
        <w:rPr>
          <w:szCs w:val="22"/>
        </w:rPr>
      </w:pPr>
    </w:p>
    <w:p w14:paraId="170316C9" w14:textId="77777777" w:rsidR="00254D24" w:rsidRPr="001055B1" w:rsidRDefault="00685ED1" w:rsidP="00E46215">
      <w:pPr>
        <w:keepNext/>
        <w:numPr>
          <w:ilvl w:val="12"/>
          <w:numId w:val="0"/>
        </w:numPr>
        <w:ind w:right="-29"/>
        <w:rPr>
          <w:szCs w:val="22"/>
        </w:rPr>
      </w:pPr>
      <w:r w:rsidRPr="001055B1">
        <w:rPr>
          <w:szCs w:val="22"/>
          <w:u w:val="single"/>
        </w:rPr>
        <w:t xml:space="preserve">Otros efectos </w:t>
      </w:r>
      <w:r w:rsidR="00AF54EC" w:rsidRPr="001055B1">
        <w:rPr>
          <w:szCs w:val="22"/>
          <w:u w:val="single"/>
        </w:rPr>
        <w:t>adversos frecuentes</w:t>
      </w:r>
    </w:p>
    <w:p w14:paraId="6C8DD7B0" w14:textId="77777777" w:rsidR="00AF54EC" w:rsidRPr="001055B1" w:rsidRDefault="00685ED1" w:rsidP="006D3909">
      <w:pPr>
        <w:numPr>
          <w:ilvl w:val="0"/>
          <w:numId w:val="18"/>
        </w:numPr>
        <w:tabs>
          <w:tab w:val="clear" w:pos="720"/>
        </w:tabs>
        <w:ind w:left="567" w:right="-29" w:hanging="567"/>
        <w:rPr>
          <w:szCs w:val="22"/>
        </w:rPr>
      </w:pPr>
      <w:r w:rsidRPr="001055B1">
        <w:rPr>
          <w:szCs w:val="22"/>
        </w:rPr>
        <w:t xml:space="preserve">Disminución </w:t>
      </w:r>
      <w:r w:rsidR="00AF54EC" w:rsidRPr="001055B1">
        <w:rPr>
          <w:szCs w:val="22"/>
        </w:rPr>
        <w:t xml:space="preserve">del número de plaquetas </w:t>
      </w:r>
      <w:r w:rsidRPr="001055B1">
        <w:rPr>
          <w:szCs w:val="22"/>
        </w:rPr>
        <w:t xml:space="preserve">(trombocitopenia) </w:t>
      </w:r>
      <w:r w:rsidR="00AF54EC" w:rsidRPr="001055B1">
        <w:rPr>
          <w:szCs w:val="22"/>
        </w:rPr>
        <w:t xml:space="preserve">y </w:t>
      </w:r>
      <w:r w:rsidR="004426A4" w:rsidRPr="001055B1">
        <w:rPr>
          <w:szCs w:val="22"/>
        </w:rPr>
        <w:t xml:space="preserve">glóbulos blancos </w:t>
      </w:r>
      <w:r w:rsidRPr="001055B1">
        <w:rPr>
          <w:szCs w:val="22"/>
        </w:rPr>
        <w:t>(leucopenia)</w:t>
      </w:r>
      <w:r w:rsidR="00AF54EC" w:rsidRPr="001055B1">
        <w:rPr>
          <w:szCs w:val="22"/>
        </w:rPr>
        <w:t xml:space="preserve">, reducción de determinados tipos de </w:t>
      </w:r>
      <w:r w:rsidR="004426A4" w:rsidRPr="001055B1">
        <w:rPr>
          <w:szCs w:val="22"/>
        </w:rPr>
        <w:t xml:space="preserve">glóbulos blancos </w:t>
      </w:r>
      <w:r w:rsidR="00AF54EC" w:rsidRPr="001055B1">
        <w:rPr>
          <w:szCs w:val="22"/>
        </w:rPr>
        <w:t>(granulocitopenia)</w:t>
      </w:r>
      <w:r w:rsidR="00D87EA7" w:rsidRPr="001055B1">
        <w:rPr>
          <w:szCs w:val="22"/>
        </w:rPr>
        <w:t>.</w:t>
      </w:r>
    </w:p>
    <w:p w14:paraId="18985D65" w14:textId="77777777" w:rsidR="00AF54EC" w:rsidRPr="001055B1" w:rsidRDefault="00AF54EC" w:rsidP="00E46215">
      <w:pPr>
        <w:numPr>
          <w:ilvl w:val="12"/>
          <w:numId w:val="0"/>
        </w:numPr>
        <w:ind w:left="513" w:right="-29" w:hanging="513"/>
        <w:rPr>
          <w:szCs w:val="22"/>
        </w:rPr>
      </w:pPr>
    </w:p>
    <w:p w14:paraId="2843B93E" w14:textId="77777777" w:rsidR="00AF54EC" w:rsidRPr="001055B1" w:rsidRDefault="00685ED1" w:rsidP="00E46215">
      <w:pPr>
        <w:keepNext/>
        <w:numPr>
          <w:ilvl w:val="12"/>
          <w:numId w:val="0"/>
        </w:numPr>
        <w:ind w:left="513" w:right="-29" w:hanging="513"/>
        <w:rPr>
          <w:szCs w:val="22"/>
          <w:u w:val="single"/>
        </w:rPr>
      </w:pPr>
      <w:r w:rsidRPr="001055B1">
        <w:rPr>
          <w:szCs w:val="22"/>
          <w:u w:val="single"/>
        </w:rPr>
        <w:t xml:space="preserve">Otros efectos </w:t>
      </w:r>
      <w:r w:rsidR="00AF54EC" w:rsidRPr="001055B1">
        <w:rPr>
          <w:szCs w:val="22"/>
          <w:u w:val="single"/>
        </w:rPr>
        <w:t>adversos poco frecuentes</w:t>
      </w:r>
    </w:p>
    <w:p w14:paraId="4926594A" w14:textId="77777777" w:rsidR="00254D24" w:rsidRPr="001055B1" w:rsidRDefault="00AF54EC" w:rsidP="006D3909">
      <w:pPr>
        <w:numPr>
          <w:ilvl w:val="0"/>
          <w:numId w:val="18"/>
        </w:numPr>
        <w:tabs>
          <w:tab w:val="clear" w:pos="720"/>
        </w:tabs>
        <w:ind w:left="567" w:right="-29" w:hanging="567"/>
        <w:rPr>
          <w:szCs w:val="22"/>
        </w:rPr>
      </w:pPr>
      <w:r w:rsidRPr="001055B1">
        <w:rPr>
          <w:szCs w:val="22"/>
        </w:rPr>
        <w:t xml:space="preserve">aumento del número de </w:t>
      </w:r>
      <w:r w:rsidR="004426A4" w:rsidRPr="001055B1">
        <w:rPr>
          <w:szCs w:val="22"/>
        </w:rPr>
        <w:t xml:space="preserve">glóbulos blancos </w:t>
      </w:r>
      <w:r w:rsidR="00685ED1" w:rsidRPr="001055B1">
        <w:rPr>
          <w:szCs w:val="22"/>
        </w:rPr>
        <w:t>(leucocitosis)</w:t>
      </w:r>
      <w:r w:rsidR="00D87EA7" w:rsidRPr="001055B1">
        <w:rPr>
          <w:szCs w:val="22"/>
        </w:rPr>
        <w:t>,</w:t>
      </w:r>
    </w:p>
    <w:p w14:paraId="5F3C3696" w14:textId="77777777" w:rsidR="00AF54EC" w:rsidRPr="001055B1" w:rsidRDefault="00685ED1" w:rsidP="006D3909">
      <w:pPr>
        <w:numPr>
          <w:ilvl w:val="0"/>
          <w:numId w:val="18"/>
        </w:numPr>
        <w:tabs>
          <w:tab w:val="clear" w:pos="720"/>
        </w:tabs>
        <w:ind w:left="567" w:right="-29" w:hanging="567"/>
        <w:rPr>
          <w:szCs w:val="22"/>
        </w:rPr>
      </w:pPr>
      <w:r w:rsidRPr="001055B1">
        <w:rPr>
          <w:szCs w:val="22"/>
        </w:rPr>
        <w:t>picor (</w:t>
      </w:r>
      <w:r w:rsidR="00AF54EC" w:rsidRPr="001055B1">
        <w:rPr>
          <w:szCs w:val="22"/>
        </w:rPr>
        <w:t>prurito</w:t>
      </w:r>
      <w:r w:rsidRPr="001055B1">
        <w:rPr>
          <w:szCs w:val="22"/>
        </w:rPr>
        <w:t>)</w:t>
      </w:r>
      <w:r w:rsidR="00AF54EC" w:rsidRPr="001055B1">
        <w:rPr>
          <w:szCs w:val="22"/>
        </w:rPr>
        <w:t xml:space="preserve">, inflamación de la piel (dermatitis exfoliativa), </w:t>
      </w:r>
      <w:r w:rsidR="005E354D" w:rsidRPr="001055B1">
        <w:rPr>
          <w:szCs w:val="22"/>
        </w:rPr>
        <w:t>sarpullido</w:t>
      </w:r>
      <w:r w:rsidR="00D87EA7" w:rsidRPr="001055B1">
        <w:rPr>
          <w:szCs w:val="22"/>
        </w:rPr>
        <w:t>.</w:t>
      </w:r>
    </w:p>
    <w:p w14:paraId="2406F601" w14:textId="77777777" w:rsidR="00AF54EC" w:rsidRPr="001055B1" w:rsidRDefault="00AF54EC" w:rsidP="00E46215">
      <w:pPr>
        <w:numPr>
          <w:ilvl w:val="12"/>
          <w:numId w:val="0"/>
        </w:numPr>
        <w:ind w:right="-29"/>
        <w:rPr>
          <w:szCs w:val="22"/>
        </w:rPr>
      </w:pPr>
    </w:p>
    <w:p w14:paraId="3A185237" w14:textId="77777777" w:rsidR="00927B26" w:rsidRPr="001055B1" w:rsidRDefault="00927B26" w:rsidP="0023772C">
      <w:pPr>
        <w:keepNext/>
        <w:numPr>
          <w:ilvl w:val="12"/>
          <w:numId w:val="0"/>
        </w:numPr>
        <w:ind w:right="-29"/>
        <w:rPr>
          <w:b/>
          <w:szCs w:val="22"/>
        </w:rPr>
      </w:pPr>
      <w:r w:rsidRPr="001055B1">
        <w:rPr>
          <w:b/>
          <w:szCs w:val="22"/>
        </w:rPr>
        <w:t xml:space="preserve">A </w:t>
      </w:r>
      <w:proofErr w:type="gramStart"/>
      <w:r w:rsidRPr="001055B1">
        <w:rPr>
          <w:b/>
          <w:szCs w:val="22"/>
        </w:rPr>
        <w:t>continuación</w:t>
      </w:r>
      <w:proofErr w:type="gramEnd"/>
      <w:r w:rsidRPr="001055B1">
        <w:rPr>
          <w:b/>
          <w:szCs w:val="22"/>
        </w:rPr>
        <w:t xml:space="preserve"> se enumeran otros efectos adversos notificados en pacientes con AKU:</w:t>
      </w:r>
    </w:p>
    <w:p w14:paraId="5216D741" w14:textId="77777777" w:rsidR="00927B26" w:rsidRPr="001055B1" w:rsidRDefault="00927B26" w:rsidP="0023772C">
      <w:pPr>
        <w:keepNext/>
        <w:numPr>
          <w:ilvl w:val="12"/>
          <w:numId w:val="0"/>
        </w:numPr>
        <w:ind w:right="-29"/>
        <w:rPr>
          <w:szCs w:val="22"/>
        </w:rPr>
      </w:pPr>
    </w:p>
    <w:p w14:paraId="514CB932" w14:textId="77777777" w:rsidR="00927B26" w:rsidRPr="001055B1" w:rsidRDefault="00927B26" w:rsidP="0023772C">
      <w:pPr>
        <w:keepNext/>
        <w:numPr>
          <w:ilvl w:val="12"/>
          <w:numId w:val="0"/>
        </w:numPr>
        <w:ind w:right="-29"/>
        <w:rPr>
          <w:szCs w:val="22"/>
          <w:u w:val="single"/>
        </w:rPr>
      </w:pPr>
      <w:r w:rsidRPr="001055B1">
        <w:rPr>
          <w:szCs w:val="22"/>
          <w:u w:val="single"/>
        </w:rPr>
        <w:t>Otros efectos adversos frecuentes</w:t>
      </w:r>
    </w:p>
    <w:p w14:paraId="0769922D" w14:textId="77777777" w:rsidR="00927B26" w:rsidRPr="001055B1" w:rsidRDefault="00927B26" w:rsidP="006D3909">
      <w:pPr>
        <w:numPr>
          <w:ilvl w:val="0"/>
          <w:numId w:val="18"/>
        </w:numPr>
        <w:tabs>
          <w:tab w:val="clear" w:pos="720"/>
        </w:tabs>
        <w:ind w:left="567" w:right="-29" w:hanging="567"/>
        <w:rPr>
          <w:szCs w:val="22"/>
        </w:rPr>
      </w:pPr>
      <w:r w:rsidRPr="001055B1">
        <w:rPr>
          <w:szCs w:val="22"/>
        </w:rPr>
        <w:t>bronquitis</w:t>
      </w:r>
      <w:r w:rsidR="00572AB3" w:rsidRPr="001055B1">
        <w:rPr>
          <w:szCs w:val="22"/>
        </w:rPr>
        <w:t>,</w:t>
      </w:r>
    </w:p>
    <w:p w14:paraId="7819881C" w14:textId="77777777" w:rsidR="00927B26" w:rsidRPr="001055B1" w:rsidRDefault="00927B26" w:rsidP="006D3909">
      <w:pPr>
        <w:numPr>
          <w:ilvl w:val="0"/>
          <w:numId w:val="18"/>
        </w:numPr>
        <w:tabs>
          <w:tab w:val="clear" w:pos="720"/>
        </w:tabs>
        <w:ind w:left="567" w:right="-29" w:hanging="567"/>
        <w:rPr>
          <w:szCs w:val="22"/>
        </w:rPr>
      </w:pPr>
      <w:r w:rsidRPr="001055B1">
        <w:rPr>
          <w:szCs w:val="22"/>
        </w:rPr>
        <w:t>neumonía</w:t>
      </w:r>
      <w:r w:rsidR="00572AB3" w:rsidRPr="001055B1">
        <w:rPr>
          <w:szCs w:val="22"/>
        </w:rPr>
        <w:t>,</w:t>
      </w:r>
    </w:p>
    <w:p w14:paraId="06878A1E" w14:textId="77777777" w:rsidR="00927B26" w:rsidRPr="001055B1" w:rsidRDefault="00927B26" w:rsidP="006D3909">
      <w:pPr>
        <w:numPr>
          <w:ilvl w:val="0"/>
          <w:numId w:val="18"/>
        </w:numPr>
        <w:tabs>
          <w:tab w:val="clear" w:pos="720"/>
        </w:tabs>
        <w:ind w:left="567" w:right="-29" w:hanging="567"/>
        <w:rPr>
          <w:szCs w:val="22"/>
        </w:rPr>
      </w:pPr>
      <w:r w:rsidRPr="001055B1">
        <w:rPr>
          <w:szCs w:val="22"/>
        </w:rPr>
        <w:t xml:space="preserve">picor (prurito), </w:t>
      </w:r>
      <w:r w:rsidR="00572AB3" w:rsidRPr="001055B1">
        <w:rPr>
          <w:szCs w:val="22"/>
        </w:rPr>
        <w:t>sarpullido.</w:t>
      </w:r>
    </w:p>
    <w:p w14:paraId="18CA62C3" w14:textId="77777777" w:rsidR="00927B26" w:rsidRPr="001055B1" w:rsidRDefault="00927B26" w:rsidP="00E46215">
      <w:pPr>
        <w:numPr>
          <w:ilvl w:val="12"/>
          <w:numId w:val="0"/>
        </w:numPr>
        <w:ind w:right="-29"/>
        <w:rPr>
          <w:szCs w:val="22"/>
        </w:rPr>
      </w:pPr>
    </w:p>
    <w:p w14:paraId="273B9FB8" w14:textId="77777777" w:rsidR="00685ED1" w:rsidRPr="001055B1" w:rsidRDefault="00685ED1" w:rsidP="00E46215">
      <w:pPr>
        <w:pStyle w:val="BodytextAgency"/>
        <w:keepNext/>
        <w:spacing w:after="0" w:line="240" w:lineRule="auto"/>
        <w:rPr>
          <w:rFonts w:ascii="Times New Roman" w:hAnsi="Times New Roman"/>
          <w:b/>
          <w:sz w:val="22"/>
          <w:szCs w:val="22"/>
          <w:lang w:val="es-ES"/>
        </w:rPr>
      </w:pPr>
      <w:r w:rsidRPr="001055B1">
        <w:rPr>
          <w:rFonts w:ascii="Times New Roman" w:hAnsi="Times New Roman"/>
          <w:b/>
          <w:sz w:val="22"/>
          <w:szCs w:val="22"/>
          <w:lang w:val="es-ES"/>
        </w:rPr>
        <w:lastRenderedPageBreak/>
        <w:t>Comunicación de efectos adversos</w:t>
      </w:r>
    </w:p>
    <w:p w14:paraId="356B1742" w14:textId="77777777" w:rsidR="00AF54EC" w:rsidRPr="001055B1" w:rsidRDefault="00685ED1" w:rsidP="003A4AE8">
      <w:pPr>
        <w:keepLines/>
        <w:numPr>
          <w:ilvl w:val="12"/>
          <w:numId w:val="0"/>
        </w:numPr>
        <w:ind w:right="-2"/>
        <w:rPr>
          <w:szCs w:val="22"/>
        </w:rPr>
      </w:pPr>
      <w:r w:rsidRPr="001055B1">
        <w:rPr>
          <w:szCs w:val="22"/>
        </w:rPr>
        <w:t>Si experimenta cualquier tipo de efecto adverso</w:t>
      </w:r>
      <w:r w:rsidR="00A03C2B" w:rsidRPr="001055B1">
        <w:rPr>
          <w:szCs w:val="22"/>
        </w:rPr>
        <w:t xml:space="preserve">, consulte a su </w:t>
      </w:r>
      <w:r w:rsidRPr="001055B1">
        <w:rPr>
          <w:szCs w:val="22"/>
        </w:rPr>
        <w:t>médico</w:t>
      </w:r>
      <w:r w:rsidR="00A03C2B" w:rsidRPr="001055B1">
        <w:rPr>
          <w:szCs w:val="22"/>
        </w:rPr>
        <w:t xml:space="preserve">, </w:t>
      </w:r>
      <w:r w:rsidRPr="001055B1">
        <w:rPr>
          <w:szCs w:val="22"/>
        </w:rPr>
        <w:t>farmacéutico</w:t>
      </w:r>
      <w:r w:rsidR="00A03C2B" w:rsidRPr="001055B1">
        <w:rPr>
          <w:szCs w:val="22"/>
        </w:rPr>
        <w:t xml:space="preserve"> o enfermero</w:t>
      </w:r>
      <w:r w:rsidRPr="001055B1">
        <w:rPr>
          <w:szCs w:val="22"/>
        </w:rPr>
        <w:t>, incluso si se trata de</w:t>
      </w:r>
      <w:r w:rsidR="00A03C2B" w:rsidRPr="001055B1">
        <w:rPr>
          <w:szCs w:val="22"/>
        </w:rPr>
        <w:t xml:space="preserve"> </w:t>
      </w:r>
      <w:r w:rsidRPr="001055B1">
        <w:rPr>
          <w:szCs w:val="22"/>
        </w:rPr>
        <w:t xml:space="preserve">posibles efectos adversos que no aparecen en este prospecto. También puede comunicarlos directamente a través </w:t>
      </w:r>
      <w:r w:rsidRPr="001055B1">
        <w:rPr>
          <w:szCs w:val="22"/>
          <w:shd w:val="clear" w:color="auto" w:fill="D9D9D9"/>
        </w:rPr>
        <w:t xml:space="preserve">del sistema nacional de notificación incluido en el </w:t>
      </w:r>
      <w:hyperlink r:id="rId23">
        <w:r w:rsidR="00ED7F2E" w:rsidRPr="001055B1">
          <w:rPr>
            <w:rStyle w:val="Hyperlink"/>
            <w:shd w:val="clear" w:color="auto" w:fill="D9D9D9"/>
          </w:rPr>
          <w:t>Apéndice V</w:t>
        </w:r>
      </w:hyperlink>
      <w:r w:rsidRPr="001055B1">
        <w:rPr>
          <w:szCs w:val="22"/>
        </w:rPr>
        <w:t>. Mediante la comunicación de efectos adversos usted puede contribuir a</w:t>
      </w:r>
      <w:r w:rsidR="00A03C2B" w:rsidRPr="001055B1">
        <w:rPr>
          <w:szCs w:val="22"/>
        </w:rPr>
        <w:t xml:space="preserve"> </w:t>
      </w:r>
      <w:r w:rsidRPr="001055B1">
        <w:rPr>
          <w:szCs w:val="22"/>
        </w:rPr>
        <w:t>proporcionar más información sobre la seguridad de este medicamento.</w:t>
      </w:r>
    </w:p>
    <w:p w14:paraId="68680867" w14:textId="77777777" w:rsidR="00AF54EC" w:rsidRPr="001055B1" w:rsidRDefault="00AF54EC" w:rsidP="00E46215">
      <w:pPr>
        <w:numPr>
          <w:ilvl w:val="12"/>
          <w:numId w:val="0"/>
        </w:numPr>
        <w:ind w:right="-2"/>
        <w:rPr>
          <w:szCs w:val="22"/>
        </w:rPr>
      </w:pPr>
    </w:p>
    <w:p w14:paraId="7A1757EB" w14:textId="77777777" w:rsidR="00AF54EC" w:rsidRPr="001055B1" w:rsidRDefault="00AF54EC" w:rsidP="00E46215">
      <w:pPr>
        <w:numPr>
          <w:ilvl w:val="12"/>
          <w:numId w:val="0"/>
        </w:numPr>
        <w:ind w:right="-2"/>
        <w:rPr>
          <w:szCs w:val="22"/>
        </w:rPr>
      </w:pPr>
    </w:p>
    <w:p w14:paraId="6C94BFEA" w14:textId="77777777" w:rsidR="00AF54EC" w:rsidRPr="001055B1" w:rsidRDefault="00AF54EC" w:rsidP="00E46215">
      <w:pPr>
        <w:keepNext/>
        <w:numPr>
          <w:ilvl w:val="12"/>
          <w:numId w:val="0"/>
        </w:numPr>
        <w:ind w:left="567" w:hanging="567"/>
        <w:rPr>
          <w:szCs w:val="22"/>
        </w:rPr>
      </w:pPr>
      <w:r w:rsidRPr="001055B1">
        <w:rPr>
          <w:b/>
          <w:szCs w:val="22"/>
        </w:rPr>
        <w:t>5.</w:t>
      </w:r>
      <w:r w:rsidRPr="001055B1">
        <w:rPr>
          <w:b/>
          <w:szCs w:val="22"/>
        </w:rPr>
        <w:tab/>
      </w:r>
      <w:r w:rsidR="00D240BD" w:rsidRPr="001055B1">
        <w:rPr>
          <w:b/>
          <w:szCs w:val="22"/>
        </w:rPr>
        <w:t xml:space="preserve">Conservación de </w:t>
      </w:r>
      <w:proofErr w:type="spellStart"/>
      <w:r w:rsidR="00D240BD" w:rsidRPr="001055B1">
        <w:rPr>
          <w:b/>
          <w:szCs w:val="22"/>
        </w:rPr>
        <w:t>Orfadin</w:t>
      </w:r>
      <w:proofErr w:type="spellEnd"/>
    </w:p>
    <w:p w14:paraId="2193636E" w14:textId="77777777" w:rsidR="00AF54EC" w:rsidRPr="001055B1" w:rsidRDefault="00AF54EC" w:rsidP="00E46215">
      <w:pPr>
        <w:keepNext/>
        <w:numPr>
          <w:ilvl w:val="12"/>
          <w:numId w:val="0"/>
        </w:numPr>
        <w:rPr>
          <w:szCs w:val="22"/>
        </w:rPr>
      </w:pPr>
    </w:p>
    <w:p w14:paraId="2E5A2A56" w14:textId="77777777" w:rsidR="00AF54EC" w:rsidRPr="001055B1" w:rsidRDefault="00AF54EC" w:rsidP="00E46215">
      <w:pPr>
        <w:rPr>
          <w:szCs w:val="22"/>
        </w:rPr>
      </w:pPr>
      <w:r w:rsidRPr="001055B1">
        <w:rPr>
          <w:szCs w:val="22"/>
        </w:rPr>
        <w:t xml:space="preserve">Mantener </w:t>
      </w:r>
      <w:r w:rsidR="00047A54" w:rsidRPr="001055B1">
        <w:rPr>
          <w:szCs w:val="22"/>
        </w:rPr>
        <w:t>este medicamento fuera</w:t>
      </w:r>
      <w:r w:rsidRPr="001055B1">
        <w:rPr>
          <w:szCs w:val="22"/>
        </w:rPr>
        <w:t xml:space="preserve"> de la vista</w:t>
      </w:r>
      <w:r w:rsidR="00047A54" w:rsidRPr="001055B1">
        <w:rPr>
          <w:szCs w:val="22"/>
        </w:rPr>
        <w:t xml:space="preserve"> y el alcance</w:t>
      </w:r>
      <w:r w:rsidRPr="001055B1">
        <w:rPr>
          <w:szCs w:val="22"/>
        </w:rPr>
        <w:t xml:space="preserve"> de los niños.</w:t>
      </w:r>
    </w:p>
    <w:p w14:paraId="5416E1A2" w14:textId="77777777" w:rsidR="00AF54EC" w:rsidRPr="001055B1" w:rsidRDefault="00AF54EC" w:rsidP="00E46215">
      <w:pPr>
        <w:rPr>
          <w:szCs w:val="22"/>
        </w:rPr>
      </w:pPr>
    </w:p>
    <w:p w14:paraId="0CDAED21" w14:textId="77777777" w:rsidR="00AF54EC" w:rsidRPr="001055B1" w:rsidRDefault="00AF54EC" w:rsidP="00E46215">
      <w:pPr>
        <w:rPr>
          <w:szCs w:val="22"/>
        </w:rPr>
      </w:pPr>
      <w:r w:rsidRPr="001055B1">
        <w:rPr>
          <w:szCs w:val="22"/>
        </w:rPr>
        <w:t xml:space="preserve">No </w:t>
      </w:r>
      <w:r w:rsidR="00047A54" w:rsidRPr="001055B1">
        <w:rPr>
          <w:szCs w:val="22"/>
        </w:rPr>
        <w:t xml:space="preserve">utilice </w:t>
      </w:r>
      <w:r w:rsidRPr="001055B1">
        <w:rPr>
          <w:szCs w:val="22"/>
        </w:rPr>
        <w:t xml:space="preserve">este medicamento después de la fecha de caducidad que aparece en el bote y </w:t>
      </w:r>
      <w:r w:rsidR="00047A54" w:rsidRPr="001055B1">
        <w:rPr>
          <w:szCs w:val="22"/>
        </w:rPr>
        <w:t xml:space="preserve">la caja </w:t>
      </w:r>
      <w:r w:rsidRPr="001055B1">
        <w:rPr>
          <w:szCs w:val="22"/>
        </w:rPr>
        <w:t>después de “</w:t>
      </w:r>
      <w:bookmarkStart w:id="166" w:name="OLE_LINK39"/>
      <w:bookmarkStart w:id="167" w:name="OLE_LINK40"/>
      <w:r w:rsidRPr="001055B1">
        <w:rPr>
          <w:szCs w:val="22"/>
        </w:rPr>
        <w:t>EXP</w:t>
      </w:r>
      <w:bookmarkEnd w:id="166"/>
      <w:bookmarkEnd w:id="167"/>
      <w:r w:rsidRPr="001055B1">
        <w:rPr>
          <w:szCs w:val="22"/>
        </w:rPr>
        <w:t>”. La fecha de caducidad es el último día del mes que se indica.</w:t>
      </w:r>
    </w:p>
    <w:p w14:paraId="45C7C655" w14:textId="77777777" w:rsidR="001F75A6" w:rsidRPr="001055B1" w:rsidRDefault="001F75A6" w:rsidP="00E46215">
      <w:pPr>
        <w:rPr>
          <w:szCs w:val="22"/>
        </w:rPr>
      </w:pPr>
    </w:p>
    <w:p w14:paraId="1C107F53" w14:textId="77777777" w:rsidR="00AF54EC" w:rsidRPr="001055B1" w:rsidRDefault="00AF54EC" w:rsidP="00E46215">
      <w:pPr>
        <w:rPr>
          <w:szCs w:val="22"/>
        </w:rPr>
      </w:pPr>
      <w:r w:rsidRPr="001055B1">
        <w:rPr>
          <w:szCs w:val="22"/>
        </w:rPr>
        <w:t>Conservar en nevera (entre 2</w:t>
      </w:r>
      <w:r w:rsidR="00061383" w:rsidRPr="001055B1">
        <w:rPr>
          <w:szCs w:val="22"/>
        </w:rPr>
        <w:t> </w:t>
      </w:r>
      <w:proofErr w:type="spellStart"/>
      <w:r w:rsidRPr="001055B1">
        <w:rPr>
          <w:szCs w:val="22"/>
        </w:rPr>
        <w:t>ºC</w:t>
      </w:r>
      <w:proofErr w:type="spellEnd"/>
      <w:r w:rsidRPr="001055B1">
        <w:rPr>
          <w:szCs w:val="22"/>
        </w:rPr>
        <w:t xml:space="preserve"> y 8</w:t>
      </w:r>
      <w:r w:rsidR="00061383" w:rsidRPr="001055B1">
        <w:rPr>
          <w:szCs w:val="22"/>
        </w:rPr>
        <w:t> </w:t>
      </w:r>
      <w:proofErr w:type="spellStart"/>
      <w:r w:rsidRPr="001055B1">
        <w:rPr>
          <w:szCs w:val="22"/>
        </w:rPr>
        <w:t>ºC</w:t>
      </w:r>
      <w:proofErr w:type="spellEnd"/>
      <w:r w:rsidRPr="001055B1">
        <w:rPr>
          <w:szCs w:val="22"/>
        </w:rPr>
        <w:t>).</w:t>
      </w:r>
    </w:p>
    <w:p w14:paraId="3FF161D4" w14:textId="77777777" w:rsidR="00AF54EC" w:rsidRPr="001055B1" w:rsidRDefault="00D21D74" w:rsidP="00E46215">
      <w:pPr>
        <w:rPr>
          <w:szCs w:val="22"/>
        </w:rPr>
      </w:pPr>
      <w:r w:rsidRPr="001055B1">
        <w:rPr>
          <w:szCs w:val="22"/>
        </w:rPr>
        <w:t xml:space="preserve">El </w:t>
      </w:r>
      <w:r w:rsidR="004426A4" w:rsidRPr="001055B1">
        <w:rPr>
          <w:szCs w:val="22"/>
        </w:rPr>
        <w:t>medicamento</w:t>
      </w:r>
      <w:r w:rsidR="00AF54EC" w:rsidRPr="001055B1">
        <w:rPr>
          <w:szCs w:val="22"/>
        </w:rPr>
        <w:t xml:space="preserve"> se puede </w:t>
      </w:r>
      <w:r w:rsidRPr="001055B1">
        <w:rPr>
          <w:szCs w:val="22"/>
        </w:rPr>
        <w:t>conservar</w:t>
      </w:r>
      <w:r w:rsidR="00AF54EC" w:rsidRPr="001055B1">
        <w:rPr>
          <w:szCs w:val="22"/>
        </w:rPr>
        <w:t xml:space="preserve"> durante un único período de </w:t>
      </w:r>
      <w:r w:rsidR="00BC7B4A" w:rsidRPr="001055B1">
        <w:rPr>
          <w:szCs w:val="22"/>
        </w:rPr>
        <w:t>2</w:t>
      </w:r>
      <w:r w:rsidR="00EF78DE" w:rsidRPr="001055B1">
        <w:rPr>
          <w:szCs w:val="22"/>
        </w:rPr>
        <w:t> </w:t>
      </w:r>
      <w:r w:rsidR="00AF54EC" w:rsidRPr="001055B1">
        <w:rPr>
          <w:szCs w:val="22"/>
        </w:rPr>
        <w:t xml:space="preserve">meses </w:t>
      </w:r>
      <w:r w:rsidR="00B53EA1" w:rsidRPr="001055B1">
        <w:rPr>
          <w:szCs w:val="22"/>
        </w:rPr>
        <w:t>(para cápsulas de 2 mg) o 3</w:t>
      </w:r>
      <w:r w:rsidR="00BB20DD" w:rsidRPr="001055B1">
        <w:rPr>
          <w:szCs w:val="22"/>
        </w:rPr>
        <w:t> </w:t>
      </w:r>
      <w:r w:rsidR="00B53EA1" w:rsidRPr="001055B1">
        <w:rPr>
          <w:szCs w:val="22"/>
        </w:rPr>
        <w:t xml:space="preserve">meses (para cápsulas de 5 mg, 10 mg y 20 mg) </w:t>
      </w:r>
      <w:r w:rsidR="00AF54EC" w:rsidRPr="001055B1">
        <w:rPr>
          <w:szCs w:val="22"/>
        </w:rPr>
        <w:t>a una temperatura no superior a 25</w:t>
      </w:r>
      <w:r w:rsidR="00061383" w:rsidRPr="001055B1">
        <w:rPr>
          <w:szCs w:val="22"/>
        </w:rPr>
        <w:t> </w:t>
      </w:r>
      <w:proofErr w:type="spellStart"/>
      <w:r w:rsidR="00AF54EC" w:rsidRPr="001055B1">
        <w:rPr>
          <w:szCs w:val="22"/>
        </w:rPr>
        <w:t>ºC</w:t>
      </w:r>
      <w:proofErr w:type="spellEnd"/>
      <w:r w:rsidR="00AF54EC" w:rsidRPr="001055B1">
        <w:rPr>
          <w:szCs w:val="22"/>
        </w:rPr>
        <w:t xml:space="preserve">, después </w:t>
      </w:r>
      <w:r w:rsidR="00D87EA7" w:rsidRPr="001055B1">
        <w:rPr>
          <w:szCs w:val="22"/>
        </w:rPr>
        <w:t>del</w:t>
      </w:r>
      <w:r w:rsidR="00AF54EC" w:rsidRPr="001055B1">
        <w:rPr>
          <w:szCs w:val="22"/>
        </w:rPr>
        <w:t xml:space="preserve"> cual </w:t>
      </w:r>
      <w:r w:rsidR="004426A4" w:rsidRPr="001055B1">
        <w:rPr>
          <w:szCs w:val="22"/>
        </w:rPr>
        <w:t xml:space="preserve">se </w:t>
      </w:r>
      <w:r w:rsidR="00AF54EC" w:rsidRPr="001055B1">
        <w:rPr>
          <w:szCs w:val="22"/>
        </w:rPr>
        <w:t>debe desechar.</w:t>
      </w:r>
    </w:p>
    <w:p w14:paraId="2A42D137" w14:textId="77777777" w:rsidR="004426A4" w:rsidRPr="001055B1" w:rsidRDefault="004426A4" w:rsidP="00E46215">
      <w:pPr>
        <w:rPr>
          <w:szCs w:val="22"/>
        </w:rPr>
      </w:pPr>
    </w:p>
    <w:p w14:paraId="60610498" w14:textId="77777777" w:rsidR="00AF54EC" w:rsidRPr="001055B1" w:rsidRDefault="00AF54EC" w:rsidP="00E46215">
      <w:pPr>
        <w:rPr>
          <w:szCs w:val="22"/>
        </w:rPr>
      </w:pPr>
      <w:r w:rsidRPr="001055B1">
        <w:rPr>
          <w:szCs w:val="22"/>
        </w:rPr>
        <w:t>No olvide anotar en el frasco la fecha en la que lo sacó de la nevera.</w:t>
      </w:r>
    </w:p>
    <w:p w14:paraId="04FA1E5A" w14:textId="77777777" w:rsidR="00AF54EC" w:rsidRPr="001055B1" w:rsidRDefault="00AF54EC" w:rsidP="00E46215">
      <w:pPr>
        <w:numPr>
          <w:ilvl w:val="12"/>
          <w:numId w:val="0"/>
        </w:numPr>
        <w:ind w:right="-2"/>
        <w:rPr>
          <w:szCs w:val="22"/>
        </w:rPr>
      </w:pPr>
    </w:p>
    <w:p w14:paraId="0A6B2217" w14:textId="77777777" w:rsidR="00AF54EC" w:rsidRPr="001055B1" w:rsidRDefault="00AF54EC" w:rsidP="00E46215">
      <w:pPr>
        <w:numPr>
          <w:ilvl w:val="12"/>
          <w:numId w:val="0"/>
        </w:numPr>
        <w:ind w:right="-2"/>
        <w:rPr>
          <w:szCs w:val="22"/>
        </w:rPr>
      </w:pPr>
      <w:r w:rsidRPr="001055B1">
        <w:rPr>
          <w:szCs w:val="22"/>
        </w:rPr>
        <w:t xml:space="preserve">Los medicamentos no se deben tirar por los desagües ni a la basura. Pregunte a su farmacéutico como </w:t>
      </w:r>
      <w:r w:rsidR="005655D1" w:rsidRPr="001055B1">
        <w:rPr>
          <w:szCs w:val="22"/>
        </w:rPr>
        <w:t>des</w:t>
      </w:r>
      <w:r w:rsidR="00A03C2B" w:rsidRPr="001055B1">
        <w:rPr>
          <w:szCs w:val="22"/>
        </w:rPr>
        <w:t>h</w:t>
      </w:r>
      <w:r w:rsidR="005655D1" w:rsidRPr="001055B1">
        <w:rPr>
          <w:szCs w:val="22"/>
        </w:rPr>
        <w:t xml:space="preserve">acerse de los envases y de </w:t>
      </w:r>
      <w:r w:rsidRPr="001055B1">
        <w:rPr>
          <w:szCs w:val="22"/>
        </w:rPr>
        <w:t>los medicamentos que</w:t>
      </w:r>
      <w:r w:rsidR="005655D1" w:rsidRPr="001055B1">
        <w:rPr>
          <w:szCs w:val="22"/>
        </w:rPr>
        <w:t xml:space="preserve"> ya</w:t>
      </w:r>
      <w:r w:rsidRPr="001055B1">
        <w:rPr>
          <w:szCs w:val="22"/>
        </w:rPr>
        <w:t xml:space="preserve"> no necesita. De esta forma ayudará a proteger el medio ambiente.</w:t>
      </w:r>
    </w:p>
    <w:p w14:paraId="4B077318" w14:textId="77777777" w:rsidR="00AF54EC" w:rsidRPr="001055B1" w:rsidRDefault="00AF54EC" w:rsidP="00E46215">
      <w:pPr>
        <w:numPr>
          <w:ilvl w:val="12"/>
          <w:numId w:val="0"/>
        </w:numPr>
        <w:ind w:right="-2"/>
        <w:rPr>
          <w:szCs w:val="22"/>
        </w:rPr>
      </w:pPr>
    </w:p>
    <w:p w14:paraId="77D73608" w14:textId="77777777" w:rsidR="00AF54EC" w:rsidRPr="001055B1" w:rsidRDefault="00AF54EC" w:rsidP="00E46215">
      <w:pPr>
        <w:numPr>
          <w:ilvl w:val="12"/>
          <w:numId w:val="0"/>
        </w:numPr>
        <w:ind w:right="-2"/>
        <w:rPr>
          <w:szCs w:val="22"/>
        </w:rPr>
      </w:pPr>
    </w:p>
    <w:p w14:paraId="1640DAB4" w14:textId="77777777" w:rsidR="00AF54EC" w:rsidRPr="001055B1" w:rsidRDefault="00AF54EC" w:rsidP="00E46215">
      <w:pPr>
        <w:keepNext/>
        <w:numPr>
          <w:ilvl w:val="12"/>
          <w:numId w:val="0"/>
        </w:numPr>
        <w:ind w:left="567" w:hanging="567"/>
        <w:rPr>
          <w:szCs w:val="22"/>
        </w:rPr>
      </w:pPr>
      <w:r w:rsidRPr="001055B1">
        <w:rPr>
          <w:b/>
          <w:szCs w:val="22"/>
        </w:rPr>
        <w:t>6.</w:t>
      </w:r>
      <w:r w:rsidRPr="001055B1">
        <w:rPr>
          <w:b/>
          <w:szCs w:val="22"/>
        </w:rPr>
        <w:tab/>
      </w:r>
      <w:r w:rsidR="00D240BD" w:rsidRPr="001055B1">
        <w:rPr>
          <w:b/>
          <w:szCs w:val="22"/>
        </w:rPr>
        <w:t>Contenido del envase e información adicional</w:t>
      </w:r>
    </w:p>
    <w:p w14:paraId="5112E05D" w14:textId="77777777" w:rsidR="00AF54EC" w:rsidRPr="001055B1" w:rsidRDefault="00AF54EC" w:rsidP="00E46215">
      <w:pPr>
        <w:keepNext/>
        <w:numPr>
          <w:ilvl w:val="12"/>
          <w:numId w:val="0"/>
        </w:numPr>
        <w:rPr>
          <w:szCs w:val="22"/>
        </w:rPr>
      </w:pPr>
    </w:p>
    <w:p w14:paraId="5C3639BB" w14:textId="77777777" w:rsidR="00AF54EC" w:rsidRPr="001055B1" w:rsidRDefault="00AF54EC" w:rsidP="00E46215">
      <w:pPr>
        <w:keepNext/>
        <w:numPr>
          <w:ilvl w:val="12"/>
          <w:numId w:val="0"/>
        </w:numPr>
        <w:rPr>
          <w:szCs w:val="22"/>
        </w:rPr>
      </w:pPr>
      <w:proofErr w:type="spellStart"/>
      <w:r w:rsidRPr="001055B1">
        <w:rPr>
          <w:b/>
          <w:szCs w:val="22"/>
        </w:rPr>
        <w:t>Composicion</w:t>
      </w:r>
      <w:proofErr w:type="spellEnd"/>
      <w:r w:rsidRPr="001055B1">
        <w:rPr>
          <w:b/>
          <w:szCs w:val="22"/>
        </w:rPr>
        <w:t xml:space="preserve"> de </w:t>
      </w:r>
      <w:proofErr w:type="spellStart"/>
      <w:r w:rsidRPr="001055B1">
        <w:rPr>
          <w:b/>
          <w:szCs w:val="22"/>
        </w:rPr>
        <w:t>Orfadin</w:t>
      </w:r>
      <w:proofErr w:type="spellEnd"/>
    </w:p>
    <w:p w14:paraId="2751B4FE" w14:textId="77777777" w:rsidR="00104859" w:rsidRPr="001055B1" w:rsidRDefault="00EF78DE" w:rsidP="004D271B">
      <w:pPr>
        <w:keepNext/>
        <w:ind w:left="567" w:hanging="567"/>
        <w:rPr>
          <w:szCs w:val="22"/>
        </w:rPr>
      </w:pPr>
      <w:r w:rsidRPr="001055B1">
        <w:rPr>
          <w:szCs w:val="22"/>
        </w:rPr>
        <w:t>-</w:t>
      </w:r>
      <w:r w:rsidRPr="001055B1">
        <w:rPr>
          <w:szCs w:val="22"/>
        </w:rPr>
        <w:tab/>
      </w:r>
      <w:r w:rsidR="00AF54EC" w:rsidRPr="001055B1">
        <w:rPr>
          <w:szCs w:val="22"/>
        </w:rPr>
        <w:t>El principio activo es</w:t>
      </w:r>
      <w:r w:rsidR="005655D1" w:rsidRPr="001055B1">
        <w:rPr>
          <w:szCs w:val="22"/>
        </w:rPr>
        <w:t xml:space="preserve"> </w:t>
      </w:r>
      <w:proofErr w:type="spellStart"/>
      <w:r w:rsidR="00AF54EC" w:rsidRPr="001055B1">
        <w:rPr>
          <w:szCs w:val="22"/>
        </w:rPr>
        <w:t>nitisinona</w:t>
      </w:r>
      <w:proofErr w:type="spellEnd"/>
      <w:r w:rsidR="00AF54EC" w:rsidRPr="001055B1">
        <w:rPr>
          <w:szCs w:val="22"/>
        </w:rPr>
        <w:t xml:space="preserve">. </w:t>
      </w:r>
    </w:p>
    <w:p w14:paraId="049949FF" w14:textId="77777777" w:rsidR="00EF78DE" w:rsidRPr="001055B1" w:rsidRDefault="00EF78DE" w:rsidP="00E46215">
      <w:pPr>
        <w:ind w:right="-2"/>
        <w:rPr>
          <w:szCs w:val="22"/>
        </w:rPr>
      </w:pPr>
      <w:r w:rsidRPr="001055B1">
        <w:rPr>
          <w:szCs w:val="22"/>
        </w:rPr>
        <w:tab/>
      </w:r>
      <w:proofErr w:type="spellStart"/>
      <w:r w:rsidRPr="001055B1">
        <w:rPr>
          <w:i/>
          <w:szCs w:val="22"/>
        </w:rPr>
        <w:t>Orfadin</w:t>
      </w:r>
      <w:proofErr w:type="spellEnd"/>
      <w:r w:rsidRPr="001055B1">
        <w:rPr>
          <w:i/>
          <w:szCs w:val="22"/>
        </w:rPr>
        <w:t xml:space="preserve"> 2 mg:</w:t>
      </w:r>
      <w:r w:rsidRPr="001055B1">
        <w:rPr>
          <w:b/>
          <w:szCs w:val="22"/>
        </w:rPr>
        <w:t xml:space="preserve"> </w:t>
      </w:r>
      <w:r w:rsidRPr="001055B1">
        <w:rPr>
          <w:szCs w:val="22"/>
        </w:rPr>
        <w:t>c</w:t>
      </w:r>
      <w:r w:rsidR="00AF54EC" w:rsidRPr="001055B1">
        <w:rPr>
          <w:szCs w:val="22"/>
        </w:rPr>
        <w:t>ada cápsula contiene 2</w:t>
      </w:r>
      <w:r w:rsidRPr="001055B1">
        <w:rPr>
          <w:szCs w:val="22"/>
        </w:rPr>
        <w:t> </w:t>
      </w:r>
      <w:r w:rsidR="00AF54EC" w:rsidRPr="001055B1">
        <w:rPr>
          <w:szCs w:val="22"/>
        </w:rPr>
        <w:t>mg</w:t>
      </w:r>
      <w:r w:rsidRPr="001055B1">
        <w:rPr>
          <w:szCs w:val="22"/>
        </w:rPr>
        <w:t xml:space="preserve"> </w:t>
      </w:r>
      <w:r w:rsidR="00AF54EC" w:rsidRPr="001055B1">
        <w:rPr>
          <w:szCs w:val="22"/>
        </w:rPr>
        <w:t xml:space="preserve">de </w:t>
      </w:r>
      <w:proofErr w:type="spellStart"/>
      <w:r w:rsidR="00AF54EC" w:rsidRPr="001055B1">
        <w:rPr>
          <w:szCs w:val="22"/>
        </w:rPr>
        <w:t>nitisinona</w:t>
      </w:r>
      <w:proofErr w:type="spellEnd"/>
      <w:r w:rsidR="00AF54EC" w:rsidRPr="001055B1">
        <w:rPr>
          <w:szCs w:val="22"/>
        </w:rPr>
        <w:t>.</w:t>
      </w:r>
    </w:p>
    <w:p w14:paraId="07B86753" w14:textId="77777777" w:rsidR="00EF78DE" w:rsidRPr="001055B1" w:rsidRDefault="00EF78DE" w:rsidP="00E46215">
      <w:pPr>
        <w:ind w:right="-2"/>
        <w:rPr>
          <w:szCs w:val="22"/>
        </w:rPr>
      </w:pPr>
      <w:r w:rsidRPr="001055B1">
        <w:rPr>
          <w:szCs w:val="22"/>
        </w:rPr>
        <w:tab/>
      </w:r>
      <w:proofErr w:type="spellStart"/>
      <w:r w:rsidRPr="001055B1">
        <w:rPr>
          <w:i/>
          <w:szCs w:val="22"/>
        </w:rPr>
        <w:t>Orfadin</w:t>
      </w:r>
      <w:proofErr w:type="spellEnd"/>
      <w:r w:rsidRPr="001055B1">
        <w:rPr>
          <w:i/>
          <w:szCs w:val="22"/>
        </w:rPr>
        <w:t xml:space="preserve"> 5 mg:</w:t>
      </w:r>
      <w:r w:rsidRPr="001055B1">
        <w:rPr>
          <w:b/>
          <w:szCs w:val="22"/>
        </w:rPr>
        <w:t xml:space="preserve"> </w:t>
      </w:r>
      <w:r w:rsidRPr="001055B1">
        <w:rPr>
          <w:szCs w:val="22"/>
        </w:rPr>
        <w:t xml:space="preserve">cada cápsula contiene 5 mg de </w:t>
      </w:r>
      <w:proofErr w:type="spellStart"/>
      <w:r w:rsidRPr="001055B1">
        <w:rPr>
          <w:szCs w:val="22"/>
        </w:rPr>
        <w:t>nitisinona</w:t>
      </w:r>
      <w:proofErr w:type="spellEnd"/>
      <w:r w:rsidRPr="001055B1">
        <w:rPr>
          <w:szCs w:val="22"/>
        </w:rPr>
        <w:t>.</w:t>
      </w:r>
    </w:p>
    <w:p w14:paraId="48608AA8" w14:textId="77777777" w:rsidR="00EF78DE" w:rsidRPr="001055B1" w:rsidRDefault="00EF78DE" w:rsidP="00E46215">
      <w:pPr>
        <w:ind w:right="-2"/>
        <w:rPr>
          <w:szCs w:val="22"/>
        </w:rPr>
      </w:pPr>
      <w:r w:rsidRPr="001055B1">
        <w:rPr>
          <w:i/>
          <w:szCs w:val="22"/>
        </w:rPr>
        <w:tab/>
      </w:r>
      <w:proofErr w:type="spellStart"/>
      <w:r w:rsidRPr="001055B1">
        <w:rPr>
          <w:i/>
          <w:szCs w:val="22"/>
        </w:rPr>
        <w:t>Orfadin</w:t>
      </w:r>
      <w:proofErr w:type="spellEnd"/>
      <w:r w:rsidRPr="001055B1">
        <w:rPr>
          <w:i/>
          <w:szCs w:val="22"/>
        </w:rPr>
        <w:t xml:space="preserve"> 10 mg:</w:t>
      </w:r>
      <w:r w:rsidRPr="001055B1">
        <w:rPr>
          <w:b/>
          <w:szCs w:val="22"/>
        </w:rPr>
        <w:t xml:space="preserve"> </w:t>
      </w:r>
      <w:r w:rsidRPr="001055B1">
        <w:rPr>
          <w:szCs w:val="22"/>
        </w:rPr>
        <w:t xml:space="preserve">cada cápsula contiene 10 mg de </w:t>
      </w:r>
      <w:proofErr w:type="spellStart"/>
      <w:r w:rsidRPr="001055B1">
        <w:rPr>
          <w:szCs w:val="22"/>
        </w:rPr>
        <w:t>nitisinona</w:t>
      </w:r>
      <w:proofErr w:type="spellEnd"/>
      <w:r w:rsidRPr="001055B1">
        <w:rPr>
          <w:szCs w:val="22"/>
        </w:rPr>
        <w:t>.</w:t>
      </w:r>
    </w:p>
    <w:p w14:paraId="3AB42F04" w14:textId="77777777" w:rsidR="00AF54EC" w:rsidRPr="001055B1" w:rsidRDefault="00EF78DE" w:rsidP="00E46215">
      <w:pPr>
        <w:ind w:right="-2"/>
        <w:rPr>
          <w:szCs w:val="22"/>
        </w:rPr>
      </w:pPr>
      <w:r w:rsidRPr="001055B1">
        <w:rPr>
          <w:i/>
          <w:szCs w:val="22"/>
        </w:rPr>
        <w:tab/>
      </w:r>
      <w:proofErr w:type="spellStart"/>
      <w:r w:rsidRPr="001055B1">
        <w:rPr>
          <w:i/>
          <w:szCs w:val="22"/>
        </w:rPr>
        <w:t>Orfadin</w:t>
      </w:r>
      <w:proofErr w:type="spellEnd"/>
      <w:r w:rsidRPr="001055B1">
        <w:rPr>
          <w:i/>
          <w:szCs w:val="22"/>
        </w:rPr>
        <w:t xml:space="preserve"> 20 mg:</w:t>
      </w:r>
      <w:r w:rsidRPr="001055B1">
        <w:rPr>
          <w:b/>
          <w:szCs w:val="22"/>
        </w:rPr>
        <w:t xml:space="preserve"> </w:t>
      </w:r>
      <w:r w:rsidRPr="001055B1">
        <w:rPr>
          <w:szCs w:val="22"/>
        </w:rPr>
        <w:t xml:space="preserve">cada cápsula contiene 20 mg de </w:t>
      </w:r>
      <w:proofErr w:type="spellStart"/>
      <w:r w:rsidRPr="001055B1">
        <w:rPr>
          <w:szCs w:val="22"/>
        </w:rPr>
        <w:t>nitisinona</w:t>
      </w:r>
      <w:proofErr w:type="spellEnd"/>
      <w:r w:rsidRPr="001055B1">
        <w:rPr>
          <w:szCs w:val="22"/>
        </w:rPr>
        <w:t>.</w:t>
      </w:r>
    </w:p>
    <w:p w14:paraId="2D7C7A15" w14:textId="77777777" w:rsidR="00AF54EC" w:rsidRPr="001055B1" w:rsidRDefault="00AF54EC" w:rsidP="00E46215">
      <w:pPr>
        <w:ind w:right="-2"/>
        <w:rPr>
          <w:szCs w:val="22"/>
        </w:rPr>
      </w:pPr>
    </w:p>
    <w:p w14:paraId="1B643200" w14:textId="77777777" w:rsidR="00AF54EC" w:rsidRPr="001055B1" w:rsidRDefault="004C3F95" w:rsidP="00E46215">
      <w:pPr>
        <w:keepNext/>
        <w:ind w:left="567" w:hanging="567"/>
        <w:rPr>
          <w:szCs w:val="22"/>
        </w:rPr>
      </w:pPr>
      <w:r w:rsidRPr="001055B1">
        <w:rPr>
          <w:szCs w:val="22"/>
        </w:rPr>
        <w:t>-</w:t>
      </w:r>
      <w:r w:rsidRPr="001055B1">
        <w:rPr>
          <w:szCs w:val="22"/>
        </w:rPr>
        <w:tab/>
      </w:r>
      <w:r w:rsidR="00AF54EC" w:rsidRPr="001055B1">
        <w:rPr>
          <w:szCs w:val="22"/>
        </w:rPr>
        <w:t>Los demás componentes (excipientes) son:</w:t>
      </w:r>
    </w:p>
    <w:p w14:paraId="6DDEF094" w14:textId="77777777" w:rsidR="00AF54EC" w:rsidRPr="001055B1" w:rsidRDefault="004C3F95" w:rsidP="006C1C9A">
      <w:pPr>
        <w:keepNext/>
        <w:rPr>
          <w:szCs w:val="22"/>
        </w:rPr>
      </w:pPr>
      <w:r w:rsidRPr="001055B1">
        <w:rPr>
          <w:szCs w:val="22"/>
        </w:rPr>
        <w:tab/>
      </w:r>
      <w:r w:rsidR="00AF54EC" w:rsidRPr="001055B1">
        <w:rPr>
          <w:szCs w:val="22"/>
          <w:u w:val="single"/>
        </w:rPr>
        <w:t>Contenido de la cápsula</w:t>
      </w:r>
      <w:r w:rsidR="00AF54EC" w:rsidRPr="001055B1">
        <w:rPr>
          <w:szCs w:val="22"/>
        </w:rPr>
        <w:t>:</w:t>
      </w:r>
      <w:r w:rsidR="00BB20DD" w:rsidRPr="001055B1">
        <w:rPr>
          <w:szCs w:val="22"/>
        </w:rPr>
        <w:t xml:space="preserve"> </w:t>
      </w:r>
      <w:r w:rsidR="00AF54EC" w:rsidRPr="001055B1">
        <w:rPr>
          <w:szCs w:val="22"/>
        </w:rPr>
        <w:t>almidón</w:t>
      </w:r>
      <w:r w:rsidRPr="001055B1">
        <w:rPr>
          <w:szCs w:val="22"/>
        </w:rPr>
        <w:t>,</w:t>
      </w:r>
      <w:r w:rsidR="00AF54EC" w:rsidRPr="001055B1">
        <w:rPr>
          <w:szCs w:val="22"/>
        </w:rPr>
        <w:t xml:space="preserve"> pregelatinizado (de maíz)</w:t>
      </w:r>
      <w:r w:rsidR="00BB20DD" w:rsidRPr="001055B1">
        <w:rPr>
          <w:szCs w:val="22"/>
        </w:rPr>
        <w:t>.</w:t>
      </w:r>
    </w:p>
    <w:p w14:paraId="1CC06204" w14:textId="77777777" w:rsidR="00AF54EC" w:rsidRPr="001055B1" w:rsidRDefault="004C3F95" w:rsidP="006C1C9A">
      <w:pPr>
        <w:keepNext/>
        <w:rPr>
          <w:szCs w:val="22"/>
        </w:rPr>
      </w:pPr>
      <w:r w:rsidRPr="001055B1">
        <w:rPr>
          <w:szCs w:val="22"/>
        </w:rPr>
        <w:tab/>
      </w:r>
      <w:r w:rsidR="00AF54EC" w:rsidRPr="001055B1">
        <w:rPr>
          <w:szCs w:val="22"/>
          <w:u w:val="single"/>
        </w:rPr>
        <w:t>Cubierta de la cápsula</w:t>
      </w:r>
      <w:r w:rsidR="00AF54EC" w:rsidRPr="001055B1">
        <w:rPr>
          <w:szCs w:val="22"/>
        </w:rPr>
        <w:t>:</w:t>
      </w:r>
      <w:r w:rsidR="00BB20DD" w:rsidRPr="001055B1">
        <w:rPr>
          <w:szCs w:val="22"/>
        </w:rPr>
        <w:t xml:space="preserve"> </w:t>
      </w:r>
      <w:r w:rsidR="00AF54EC" w:rsidRPr="001055B1">
        <w:rPr>
          <w:szCs w:val="22"/>
        </w:rPr>
        <w:t>gelatina</w:t>
      </w:r>
      <w:r w:rsidR="00BB20DD" w:rsidRPr="001055B1">
        <w:rPr>
          <w:szCs w:val="22"/>
        </w:rPr>
        <w:t xml:space="preserve">, </w:t>
      </w:r>
      <w:r w:rsidR="00AF54EC" w:rsidRPr="001055B1">
        <w:rPr>
          <w:szCs w:val="22"/>
        </w:rPr>
        <w:t>dióxido de titanio (E 171)</w:t>
      </w:r>
      <w:r w:rsidR="00BB20DD" w:rsidRPr="001055B1">
        <w:rPr>
          <w:szCs w:val="22"/>
        </w:rPr>
        <w:t>.</w:t>
      </w:r>
    </w:p>
    <w:p w14:paraId="1B7CFDDC" w14:textId="77777777" w:rsidR="00E9210B" w:rsidRPr="001055B1" w:rsidRDefault="00755863" w:rsidP="006C1C9A">
      <w:pPr>
        <w:keepNext/>
        <w:rPr>
          <w:szCs w:val="22"/>
        </w:rPr>
      </w:pPr>
      <w:r w:rsidRPr="001055B1">
        <w:rPr>
          <w:szCs w:val="22"/>
        </w:rPr>
        <w:tab/>
      </w:r>
      <w:r w:rsidR="00AF54EC" w:rsidRPr="001055B1">
        <w:rPr>
          <w:szCs w:val="22"/>
          <w:u w:val="single"/>
        </w:rPr>
        <w:t>Impresión</w:t>
      </w:r>
      <w:r w:rsidR="00AF54EC" w:rsidRPr="001055B1">
        <w:rPr>
          <w:szCs w:val="22"/>
        </w:rPr>
        <w:t>:</w:t>
      </w:r>
      <w:r w:rsidR="00BB20DD" w:rsidRPr="001055B1">
        <w:rPr>
          <w:szCs w:val="22"/>
        </w:rPr>
        <w:t xml:space="preserve"> </w:t>
      </w:r>
      <w:r w:rsidR="00AF54EC" w:rsidRPr="001055B1">
        <w:rPr>
          <w:szCs w:val="22"/>
        </w:rPr>
        <w:t>óxido de hierro (E 172)</w:t>
      </w:r>
      <w:r w:rsidR="00BB20DD" w:rsidRPr="001055B1">
        <w:rPr>
          <w:szCs w:val="22"/>
        </w:rPr>
        <w:t xml:space="preserve">, </w:t>
      </w:r>
      <w:r w:rsidR="00AF54EC" w:rsidRPr="001055B1">
        <w:rPr>
          <w:szCs w:val="22"/>
        </w:rPr>
        <w:t>goma laca</w:t>
      </w:r>
      <w:r w:rsidR="00BB20DD" w:rsidRPr="001055B1">
        <w:rPr>
          <w:szCs w:val="22"/>
        </w:rPr>
        <w:t xml:space="preserve">, </w:t>
      </w:r>
      <w:r w:rsidR="00AF54EC" w:rsidRPr="001055B1">
        <w:rPr>
          <w:szCs w:val="22"/>
        </w:rPr>
        <w:t>propilenglicol</w:t>
      </w:r>
      <w:r w:rsidR="00BB20DD" w:rsidRPr="001055B1">
        <w:rPr>
          <w:szCs w:val="22"/>
        </w:rPr>
        <w:t xml:space="preserve">, </w:t>
      </w:r>
      <w:r w:rsidR="006E6956" w:rsidRPr="001055B1">
        <w:rPr>
          <w:szCs w:val="22"/>
        </w:rPr>
        <w:t>hidróxido de amonio</w:t>
      </w:r>
      <w:r w:rsidR="00BB20DD" w:rsidRPr="001055B1">
        <w:rPr>
          <w:szCs w:val="22"/>
        </w:rPr>
        <w:t>.</w:t>
      </w:r>
    </w:p>
    <w:p w14:paraId="2523A290" w14:textId="77777777" w:rsidR="00AF54EC" w:rsidRPr="001055B1" w:rsidRDefault="00AF54EC" w:rsidP="00E46215">
      <w:pPr>
        <w:rPr>
          <w:szCs w:val="22"/>
        </w:rPr>
      </w:pPr>
    </w:p>
    <w:p w14:paraId="63202648" w14:textId="77777777" w:rsidR="00AF54EC" w:rsidRPr="001055B1" w:rsidRDefault="00AF54EC" w:rsidP="00E46215">
      <w:pPr>
        <w:keepNext/>
        <w:numPr>
          <w:ilvl w:val="12"/>
          <w:numId w:val="0"/>
        </w:numPr>
        <w:rPr>
          <w:b/>
          <w:szCs w:val="22"/>
        </w:rPr>
      </w:pPr>
      <w:r w:rsidRPr="001055B1">
        <w:rPr>
          <w:b/>
          <w:szCs w:val="22"/>
        </w:rPr>
        <w:t>Aspecto del producto y contenido del envase</w:t>
      </w:r>
    </w:p>
    <w:p w14:paraId="63698C4B" w14:textId="77777777" w:rsidR="00AF54EC" w:rsidRPr="001055B1" w:rsidRDefault="005655D1" w:rsidP="00E46215">
      <w:pPr>
        <w:numPr>
          <w:ilvl w:val="12"/>
          <w:numId w:val="0"/>
        </w:numPr>
        <w:rPr>
          <w:szCs w:val="22"/>
        </w:rPr>
      </w:pPr>
      <w:r w:rsidRPr="001055B1">
        <w:rPr>
          <w:szCs w:val="22"/>
        </w:rPr>
        <w:t xml:space="preserve">Las </w:t>
      </w:r>
      <w:r w:rsidR="00AF54EC" w:rsidRPr="001055B1">
        <w:rPr>
          <w:szCs w:val="22"/>
        </w:rPr>
        <w:t>cápsulas son duras</w:t>
      </w:r>
      <w:r w:rsidRPr="001055B1">
        <w:rPr>
          <w:szCs w:val="22"/>
        </w:rPr>
        <w:t>,</w:t>
      </w:r>
      <w:r w:rsidR="00AF54EC" w:rsidRPr="001055B1">
        <w:rPr>
          <w:szCs w:val="22"/>
        </w:rPr>
        <w:t xml:space="preserve"> blancas</w:t>
      </w:r>
      <w:r w:rsidRPr="001055B1">
        <w:rPr>
          <w:szCs w:val="22"/>
        </w:rPr>
        <w:t>,</w:t>
      </w:r>
      <w:r w:rsidR="00AF54EC" w:rsidRPr="001055B1">
        <w:rPr>
          <w:szCs w:val="22"/>
        </w:rPr>
        <w:t xml:space="preserve"> opacas, </w:t>
      </w:r>
      <w:r w:rsidRPr="001055B1">
        <w:rPr>
          <w:szCs w:val="22"/>
        </w:rPr>
        <w:t xml:space="preserve">hechas de gelatina y </w:t>
      </w:r>
      <w:r w:rsidR="00AF54EC" w:rsidRPr="001055B1">
        <w:rPr>
          <w:szCs w:val="22"/>
        </w:rPr>
        <w:t>tienen impreso “NTBC” y la dosis “2 mg”, “5 mg”</w:t>
      </w:r>
      <w:r w:rsidR="00755863" w:rsidRPr="001055B1">
        <w:rPr>
          <w:szCs w:val="22"/>
        </w:rPr>
        <w:t>,</w:t>
      </w:r>
      <w:r w:rsidR="00AF54EC" w:rsidRPr="001055B1">
        <w:rPr>
          <w:szCs w:val="22"/>
        </w:rPr>
        <w:t xml:space="preserve"> “10 mg” </w:t>
      </w:r>
      <w:r w:rsidR="00755863" w:rsidRPr="001055B1">
        <w:rPr>
          <w:szCs w:val="22"/>
        </w:rPr>
        <w:t xml:space="preserve">o “20 mg” </w:t>
      </w:r>
      <w:r w:rsidR="00AF54EC" w:rsidRPr="001055B1">
        <w:rPr>
          <w:szCs w:val="22"/>
        </w:rPr>
        <w:t xml:space="preserve">en negro. La cápsula contiene un polvo que puede ser blanco o grisáceo. </w:t>
      </w:r>
    </w:p>
    <w:p w14:paraId="633807EA" w14:textId="77777777" w:rsidR="00AF54EC" w:rsidRPr="001055B1" w:rsidRDefault="00AF54EC" w:rsidP="00E46215">
      <w:pPr>
        <w:numPr>
          <w:ilvl w:val="12"/>
          <w:numId w:val="0"/>
        </w:numPr>
        <w:rPr>
          <w:szCs w:val="22"/>
        </w:rPr>
      </w:pPr>
    </w:p>
    <w:p w14:paraId="779480B5" w14:textId="77777777" w:rsidR="00AF54EC" w:rsidRPr="001055B1" w:rsidRDefault="00AF54EC" w:rsidP="00E46215">
      <w:pPr>
        <w:numPr>
          <w:ilvl w:val="12"/>
          <w:numId w:val="0"/>
        </w:numPr>
        <w:rPr>
          <w:szCs w:val="22"/>
        </w:rPr>
      </w:pPr>
      <w:r w:rsidRPr="001055B1">
        <w:rPr>
          <w:szCs w:val="22"/>
        </w:rPr>
        <w:t xml:space="preserve">Las cápsulas vienen envasadas en frascos de plástico con cierres </w:t>
      </w:r>
      <w:r w:rsidR="00755863" w:rsidRPr="001055B1">
        <w:rPr>
          <w:szCs w:val="22"/>
        </w:rPr>
        <w:t>inviolables</w:t>
      </w:r>
      <w:r w:rsidRPr="001055B1">
        <w:rPr>
          <w:szCs w:val="22"/>
        </w:rPr>
        <w:t>. Cada frasco contiene 60</w:t>
      </w:r>
      <w:r w:rsidR="00755863" w:rsidRPr="001055B1">
        <w:rPr>
          <w:szCs w:val="22"/>
        </w:rPr>
        <w:t> </w:t>
      </w:r>
      <w:r w:rsidRPr="001055B1">
        <w:rPr>
          <w:szCs w:val="22"/>
        </w:rPr>
        <w:t>cápsulas.</w:t>
      </w:r>
    </w:p>
    <w:p w14:paraId="171AA4C1" w14:textId="77777777" w:rsidR="00AF54EC" w:rsidRPr="001055B1" w:rsidRDefault="00AF54EC" w:rsidP="00E46215">
      <w:pPr>
        <w:numPr>
          <w:ilvl w:val="12"/>
          <w:numId w:val="0"/>
        </w:numPr>
        <w:ind w:right="-2"/>
        <w:rPr>
          <w:szCs w:val="22"/>
        </w:rPr>
      </w:pPr>
    </w:p>
    <w:p w14:paraId="742F4379" w14:textId="77777777" w:rsidR="00AF54EC" w:rsidRPr="001055B1" w:rsidRDefault="00AF54EC" w:rsidP="00E46215">
      <w:pPr>
        <w:keepNext/>
        <w:rPr>
          <w:b/>
          <w:szCs w:val="22"/>
        </w:rPr>
      </w:pPr>
      <w:r w:rsidRPr="001055B1">
        <w:rPr>
          <w:b/>
          <w:szCs w:val="22"/>
        </w:rPr>
        <w:t>Titular de la autorización de comercialización</w:t>
      </w:r>
    </w:p>
    <w:p w14:paraId="543C5E1C" w14:textId="77777777" w:rsidR="00BA2C94" w:rsidRPr="001055B1" w:rsidRDefault="00BA2C94" w:rsidP="00E46215">
      <w:pPr>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2AF33A68" w14:textId="77777777" w:rsidR="00BA2C94" w:rsidRPr="001055B1" w:rsidRDefault="00BA2C94" w:rsidP="00E46215">
      <w:pPr>
        <w:rPr>
          <w:szCs w:val="22"/>
        </w:rPr>
      </w:pPr>
      <w:r w:rsidRPr="001055B1">
        <w:rPr>
          <w:szCs w:val="22"/>
        </w:rPr>
        <w:t>SE-112 76</w:t>
      </w:r>
      <w:r w:rsidR="00A03C2B" w:rsidRPr="001055B1">
        <w:rPr>
          <w:szCs w:val="22"/>
        </w:rPr>
        <w:t xml:space="preserve"> </w:t>
      </w:r>
      <w:proofErr w:type="spellStart"/>
      <w:r w:rsidR="005720A5" w:rsidRPr="001055B1">
        <w:rPr>
          <w:szCs w:val="22"/>
        </w:rPr>
        <w:t>Stockholm</w:t>
      </w:r>
      <w:proofErr w:type="spellEnd"/>
    </w:p>
    <w:p w14:paraId="50146047" w14:textId="77777777" w:rsidR="00AF54EC" w:rsidRPr="001055B1" w:rsidRDefault="00AF54EC" w:rsidP="00E46215">
      <w:pPr>
        <w:rPr>
          <w:szCs w:val="22"/>
        </w:rPr>
      </w:pPr>
      <w:r w:rsidRPr="001055B1">
        <w:rPr>
          <w:szCs w:val="22"/>
        </w:rPr>
        <w:t>Suecia</w:t>
      </w:r>
    </w:p>
    <w:p w14:paraId="38BE5BFC" w14:textId="77777777" w:rsidR="00AF54EC" w:rsidRPr="001055B1" w:rsidRDefault="00AF54EC" w:rsidP="00E46215">
      <w:pPr>
        <w:rPr>
          <w:szCs w:val="22"/>
        </w:rPr>
      </w:pPr>
    </w:p>
    <w:p w14:paraId="79DBA45E" w14:textId="77777777" w:rsidR="00AF54EC" w:rsidRPr="001055B1" w:rsidRDefault="00AF54EC" w:rsidP="003A4AE8">
      <w:pPr>
        <w:keepNext/>
        <w:rPr>
          <w:b/>
          <w:szCs w:val="22"/>
        </w:rPr>
      </w:pPr>
      <w:r w:rsidRPr="001055B1">
        <w:rPr>
          <w:b/>
          <w:szCs w:val="22"/>
        </w:rPr>
        <w:lastRenderedPageBreak/>
        <w:t>Fabricante</w:t>
      </w:r>
    </w:p>
    <w:p w14:paraId="7A3D9179" w14:textId="77777777" w:rsidR="00AF54EC" w:rsidRPr="001055B1" w:rsidRDefault="00AF54EC" w:rsidP="003A4AE8">
      <w:pPr>
        <w:keepNext/>
        <w:numPr>
          <w:ilvl w:val="12"/>
          <w:numId w:val="0"/>
        </w:numPr>
        <w:rPr>
          <w:szCs w:val="22"/>
        </w:rPr>
      </w:pPr>
      <w:proofErr w:type="spellStart"/>
      <w:r w:rsidRPr="001055B1">
        <w:rPr>
          <w:szCs w:val="22"/>
        </w:rPr>
        <w:t>Apotek</w:t>
      </w:r>
      <w:proofErr w:type="spellEnd"/>
      <w:r w:rsidRPr="001055B1">
        <w:rPr>
          <w:szCs w:val="22"/>
        </w:rPr>
        <w:t xml:space="preserve"> </w:t>
      </w:r>
      <w:proofErr w:type="spellStart"/>
      <w:r w:rsidRPr="001055B1">
        <w:rPr>
          <w:szCs w:val="22"/>
        </w:rPr>
        <w:t>Produktion</w:t>
      </w:r>
      <w:proofErr w:type="spellEnd"/>
      <w:r w:rsidRPr="001055B1">
        <w:rPr>
          <w:szCs w:val="22"/>
        </w:rPr>
        <w:t xml:space="preserve"> &amp; </w:t>
      </w:r>
      <w:proofErr w:type="spellStart"/>
      <w:r w:rsidRPr="001055B1">
        <w:rPr>
          <w:szCs w:val="22"/>
        </w:rPr>
        <w:t>Laboratorier</w:t>
      </w:r>
      <w:proofErr w:type="spellEnd"/>
      <w:r w:rsidRPr="001055B1">
        <w:rPr>
          <w:szCs w:val="22"/>
        </w:rPr>
        <w:t xml:space="preserve"> AB</w:t>
      </w:r>
    </w:p>
    <w:p w14:paraId="2702BB61" w14:textId="77777777" w:rsidR="00AF54EC" w:rsidRPr="001055B1" w:rsidRDefault="00AF54EC" w:rsidP="003A4AE8">
      <w:pPr>
        <w:keepNext/>
        <w:numPr>
          <w:ilvl w:val="12"/>
          <w:numId w:val="0"/>
        </w:numPr>
        <w:rPr>
          <w:szCs w:val="22"/>
        </w:rPr>
      </w:pPr>
      <w:proofErr w:type="spellStart"/>
      <w:r w:rsidRPr="001055B1">
        <w:rPr>
          <w:szCs w:val="22"/>
        </w:rPr>
        <w:t>Prismavägen</w:t>
      </w:r>
      <w:proofErr w:type="spellEnd"/>
      <w:r w:rsidRPr="001055B1">
        <w:rPr>
          <w:szCs w:val="22"/>
        </w:rPr>
        <w:t xml:space="preserve"> 2</w:t>
      </w:r>
    </w:p>
    <w:p w14:paraId="2EDB4BC9" w14:textId="77777777" w:rsidR="00AF54EC" w:rsidRPr="001055B1" w:rsidRDefault="00AF54EC" w:rsidP="00E46215">
      <w:pPr>
        <w:numPr>
          <w:ilvl w:val="12"/>
          <w:numId w:val="0"/>
        </w:numPr>
        <w:rPr>
          <w:szCs w:val="22"/>
        </w:rPr>
      </w:pPr>
      <w:r w:rsidRPr="001055B1">
        <w:rPr>
          <w:szCs w:val="22"/>
        </w:rPr>
        <w:t xml:space="preserve">SE-141 75 </w:t>
      </w:r>
      <w:proofErr w:type="spellStart"/>
      <w:r w:rsidRPr="001055B1">
        <w:rPr>
          <w:szCs w:val="22"/>
        </w:rPr>
        <w:t>Kungens</w:t>
      </w:r>
      <w:proofErr w:type="spellEnd"/>
      <w:r w:rsidRPr="001055B1">
        <w:rPr>
          <w:szCs w:val="22"/>
        </w:rPr>
        <w:t xml:space="preserve"> </w:t>
      </w:r>
      <w:proofErr w:type="spellStart"/>
      <w:r w:rsidRPr="001055B1">
        <w:rPr>
          <w:szCs w:val="22"/>
        </w:rPr>
        <w:t>Kurva</w:t>
      </w:r>
      <w:proofErr w:type="spellEnd"/>
    </w:p>
    <w:p w14:paraId="2DF725CD" w14:textId="77777777" w:rsidR="00AF54EC" w:rsidRPr="001055B1" w:rsidRDefault="00AF54EC" w:rsidP="00E46215">
      <w:pPr>
        <w:numPr>
          <w:ilvl w:val="12"/>
          <w:numId w:val="0"/>
        </w:numPr>
        <w:rPr>
          <w:szCs w:val="22"/>
        </w:rPr>
      </w:pPr>
      <w:r w:rsidRPr="001055B1">
        <w:rPr>
          <w:szCs w:val="22"/>
        </w:rPr>
        <w:t>Suecia</w:t>
      </w:r>
    </w:p>
    <w:p w14:paraId="7D7203C2" w14:textId="77777777" w:rsidR="00AF54EC" w:rsidRPr="001055B1" w:rsidRDefault="00AF54EC" w:rsidP="00E46215">
      <w:pPr>
        <w:numPr>
          <w:ilvl w:val="12"/>
          <w:numId w:val="0"/>
        </w:numPr>
        <w:ind w:right="-2"/>
        <w:rPr>
          <w:szCs w:val="22"/>
        </w:rPr>
      </w:pPr>
    </w:p>
    <w:p w14:paraId="1A0724F6" w14:textId="77777777" w:rsidR="00AF54EC" w:rsidRPr="001055B1" w:rsidRDefault="00AF54EC" w:rsidP="00E46215">
      <w:pPr>
        <w:numPr>
          <w:ilvl w:val="12"/>
          <w:numId w:val="0"/>
        </w:numPr>
        <w:ind w:right="-2"/>
        <w:rPr>
          <w:szCs w:val="22"/>
        </w:rPr>
      </w:pPr>
    </w:p>
    <w:p w14:paraId="1F21B208" w14:textId="79D460D0" w:rsidR="00C36A19" w:rsidRPr="001055B1" w:rsidRDefault="005655D1" w:rsidP="00E46215">
      <w:pPr>
        <w:pStyle w:val="Style4"/>
        <w:widowControl/>
        <w:adjustRightInd/>
        <w:rPr>
          <w:sz w:val="22"/>
          <w:szCs w:val="22"/>
          <w:lang w:val="es-ES"/>
        </w:rPr>
      </w:pPr>
      <w:r w:rsidRPr="001055B1">
        <w:rPr>
          <w:b/>
          <w:sz w:val="22"/>
          <w:szCs w:val="22"/>
          <w:lang w:val="es-ES"/>
        </w:rPr>
        <w:t>Fecha de la última revisión de este prospecto</w:t>
      </w:r>
      <w:proofErr w:type="gramStart"/>
      <w:r w:rsidRPr="001055B1">
        <w:rPr>
          <w:b/>
          <w:sz w:val="22"/>
          <w:szCs w:val="22"/>
          <w:lang w:val="es-ES"/>
        </w:rPr>
        <w:t>:</w:t>
      </w:r>
      <w:r w:rsidR="00BF13F3" w:rsidRPr="001055B1">
        <w:rPr>
          <w:b/>
          <w:sz w:val="22"/>
          <w:szCs w:val="22"/>
          <w:lang w:val="es-ES"/>
        </w:rPr>
        <w:t xml:space="preserve"> </w:t>
      </w:r>
      <w:r w:rsidR="00963898" w:rsidRPr="001055B1">
        <w:rPr>
          <w:b/>
          <w:sz w:val="22"/>
          <w:szCs w:val="22"/>
          <w:lang w:val="es-ES"/>
        </w:rPr>
        <w:t>.</w:t>
      </w:r>
      <w:proofErr w:type="gramEnd"/>
    </w:p>
    <w:p w14:paraId="6AB7AD61" w14:textId="77777777" w:rsidR="008A671A" w:rsidRPr="001055B1" w:rsidRDefault="008A671A" w:rsidP="00E46215">
      <w:pPr>
        <w:numPr>
          <w:ilvl w:val="12"/>
          <w:numId w:val="0"/>
        </w:numPr>
        <w:ind w:right="-2"/>
        <w:rPr>
          <w:szCs w:val="22"/>
        </w:rPr>
      </w:pPr>
    </w:p>
    <w:p w14:paraId="23833F3A" w14:textId="77777777" w:rsidR="00AF54EC" w:rsidRPr="001055B1" w:rsidRDefault="00AF54EC" w:rsidP="00E46215">
      <w:pPr>
        <w:numPr>
          <w:ilvl w:val="12"/>
          <w:numId w:val="0"/>
        </w:numPr>
        <w:ind w:right="-2"/>
        <w:rPr>
          <w:szCs w:val="22"/>
        </w:rPr>
      </w:pPr>
    </w:p>
    <w:p w14:paraId="7D1D5781" w14:textId="77777777" w:rsidR="00AF54EC" w:rsidRPr="001055B1" w:rsidRDefault="00AF54EC" w:rsidP="00E46215">
      <w:pPr>
        <w:ind w:right="-449"/>
        <w:rPr>
          <w:szCs w:val="22"/>
        </w:rPr>
      </w:pPr>
      <w:r w:rsidRPr="001055B1">
        <w:rPr>
          <w:szCs w:val="22"/>
        </w:rPr>
        <w:t>La información detallada de este medicamento está disponible en la página web de la Agencia Europea de Medicamentos</w:t>
      </w:r>
      <w:r w:rsidR="00ED7F2E" w:rsidRPr="001055B1">
        <w:rPr>
          <w:szCs w:val="22"/>
        </w:rPr>
        <w:t>:</w:t>
      </w:r>
      <w:r w:rsidRPr="001055B1">
        <w:rPr>
          <w:szCs w:val="22"/>
        </w:rPr>
        <w:t xml:space="preserve"> </w:t>
      </w:r>
      <w:hyperlink r:id="rId24" w:history="1">
        <w:r w:rsidR="00ED7F2E" w:rsidRPr="001055B1">
          <w:rPr>
            <w:rStyle w:val="Hyperlink"/>
            <w:szCs w:val="22"/>
          </w:rPr>
          <w:t>http://www.ema.europa.eu</w:t>
        </w:r>
      </w:hyperlink>
      <w:r w:rsidR="007F5613" w:rsidRPr="001055B1">
        <w:rPr>
          <w:rStyle w:val="Hyperlink"/>
        </w:rPr>
        <w:t>/</w:t>
      </w:r>
      <w:r w:rsidR="008A671A" w:rsidRPr="001055B1">
        <w:rPr>
          <w:szCs w:val="22"/>
        </w:rPr>
        <w:t>. También existen enlaces a otras páginas web sobre enfermedades raras y medicamentos huérfanos.</w:t>
      </w:r>
    </w:p>
    <w:p w14:paraId="69B2DBFC" w14:textId="77777777" w:rsidR="004D271B" w:rsidRPr="001055B1" w:rsidRDefault="004D271B" w:rsidP="00E46215">
      <w:pPr>
        <w:ind w:right="-449"/>
        <w:rPr>
          <w:szCs w:val="22"/>
        </w:rPr>
      </w:pPr>
    </w:p>
    <w:p w14:paraId="0DAE3096" w14:textId="77777777" w:rsidR="00324B82" w:rsidRPr="001055B1" w:rsidRDefault="00324B82" w:rsidP="00E46215">
      <w:pPr>
        <w:jc w:val="center"/>
        <w:rPr>
          <w:b/>
          <w:szCs w:val="22"/>
        </w:rPr>
      </w:pPr>
      <w:r w:rsidRPr="001055B1">
        <w:rPr>
          <w:szCs w:val="22"/>
        </w:rPr>
        <w:br w:type="page"/>
      </w:r>
      <w:r w:rsidRPr="001055B1">
        <w:rPr>
          <w:b/>
          <w:szCs w:val="22"/>
        </w:rPr>
        <w:lastRenderedPageBreak/>
        <w:t>Prospecto: información para el usuario</w:t>
      </w:r>
    </w:p>
    <w:p w14:paraId="6E8A9C64" w14:textId="77777777" w:rsidR="00324B82" w:rsidRPr="001055B1" w:rsidRDefault="00324B82" w:rsidP="00E46215">
      <w:pPr>
        <w:jc w:val="center"/>
        <w:rPr>
          <w:b/>
          <w:szCs w:val="22"/>
        </w:rPr>
      </w:pPr>
    </w:p>
    <w:p w14:paraId="569EA77B" w14:textId="77777777" w:rsidR="00696374" w:rsidRPr="001055B1" w:rsidRDefault="00696374" w:rsidP="00E46215">
      <w:pPr>
        <w:jc w:val="center"/>
        <w:rPr>
          <w:b/>
          <w:szCs w:val="22"/>
        </w:rPr>
      </w:pPr>
      <w:proofErr w:type="spellStart"/>
      <w:r w:rsidRPr="001055B1">
        <w:rPr>
          <w:b/>
          <w:szCs w:val="22"/>
        </w:rPr>
        <w:t>Orfadin</w:t>
      </w:r>
      <w:proofErr w:type="spellEnd"/>
      <w:r w:rsidRPr="001055B1">
        <w:rPr>
          <w:b/>
          <w:szCs w:val="22"/>
        </w:rPr>
        <w:t xml:space="preserve"> 4 mg/ml suspensión oral</w:t>
      </w:r>
    </w:p>
    <w:p w14:paraId="1F8BFCF7" w14:textId="77777777" w:rsidR="00324B82" w:rsidRPr="001055B1" w:rsidRDefault="00324B82" w:rsidP="00E46215">
      <w:pPr>
        <w:jc w:val="center"/>
        <w:rPr>
          <w:szCs w:val="22"/>
        </w:rPr>
      </w:pPr>
      <w:proofErr w:type="spellStart"/>
      <w:r w:rsidRPr="001055B1">
        <w:rPr>
          <w:szCs w:val="22"/>
        </w:rPr>
        <w:t>nitisinona</w:t>
      </w:r>
      <w:proofErr w:type="spellEnd"/>
    </w:p>
    <w:p w14:paraId="58745D0E" w14:textId="77777777" w:rsidR="004F1CDB" w:rsidRPr="001055B1" w:rsidRDefault="004F1CDB" w:rsidP="00E46215">
      <w:pPr>
        <w:jc w:val="center"/>
        <w:rPr>
          <w:szCs w:val="22"/>
        </w:rPr>
      </w:pPr>
    </w:p>
    <w:p w14:paraId="0322CD50" w14:textId="77777777" w:rsidR="00324B82" w:rsidRPr="001055B1" w:rsidRDefault="00324B82" w:rsidP="00E46215">
      <w:pPr>
        <w:ind w:right="-2"/>
        <w:rPr>
          <w:szCs w:val="22"/>
        </w:rPr>
      </w:pPr>
      <w:r w:rsidRPr="001055B1">
        <w:rPr>
          <w:b/>
          <w:szCs w:val="22"/>
        </w:rPr>
        <w:t>Lea todo el prospecto detenidamente antes de empezar a tomar el medicamento, porque contiene información importante para usted.</w:t>
      </w:r>
    </w:p>
    <w:p w14:paraId="692B26C4" w14:textId="77777777" w:rsidR="00324B82" w:rsidRPr="001055B1" w:rsidRDefault="00324B82" w:rsidP="00E46215">
      <w:pPr>
        <w:numPr>
          <w:ilvl w:val="0"/>
          <w:numId w:val="11"/>
        </w:numPr>
        <w:ind w:left="567" w:right="-2" w:hanging="567"/>
        <w:rPr>
          <w:szCs w:val="22"/>
        </w:rPr>
      </w:pPr>
      <w:r w:rsidRPr="001055B1">
        <w:rPr>
          <w:szCs w:val="22"/>
        </w:rPr>
        <w:t>Conserve este prospecto, ya que puede tener que volver a leerlo.</w:t>
      </w:r>
    </w:p>
    <w:p w14:paraId="377B0998" w14:textId="77777777" w:rsidR="00324B82" w:rsidRPr="001055B1" w:rsidRDefault="00324B82" w:rsidP="00E46215">
      <w:pPr>
        <w:numPr>
          <w:ilvl w:val="0"/>
          <w:numId w:val="11"/>
        </w:numPr>
        <w:ind w:left="567" w:right="-2" w:hanging="567"/>
        <w:rPr>
          <w:szCs w:val="22"/>
        </w:rPr>
      </w:pPr>
      <w:r w:rsidRPr="001055B1">
        <w:rPr>
          <w:szCs w:val="22"/>
        </w:rPr>
        <w:t>Si tiene alguna duda, consulte a su médico, farmacéutico o enfermero.</w:t>
      </w:r>
    </w:p>
    <w:p w14:paraId="062BD547" w14:textId="77777777" w:rsidR="00324B82" w:rsidRPr="001055B1" w:rsidRDefault="00324B82" w:rsidP="00E46215">
      <w:pPr>
        <w:numPr>
          <w:ilvl w:val="0"/>
          <w:numId w:val="11"/>
        </w:numPr>
        <w:ind w:left="567" w:right="-2" w:hanging="567"/>
        <w:rPr>
          <w:b/>
          <w:szCs w:val="22"/>
        </w:rPr>
      </w:pPr>
      <w:r w:rsidRPr="001055B1">
        <w:rPr>
          <w:szCs w:val="22"/>
        </w:rPr>
        <w:t xml:space="preserve">Este medicamento se le ha recetado solamente a usted, y no debe dárselo a otras </w:t>
      </w:r>
      <w:proofErr w:type="gramStart"/>
      <w:r w:rsidRPr="001055B1">
        <w:rPr>
          <w:szCs w:val="22"/>
        </w:rPr>
        <w:t>personas</w:t>
      </w:r>
      <w:proofErr w:type="gramEnd"/>
      <w:r w:rsidRPr="001055B1">
        <w:rPr>
          <w:szCs w:val="22"/>
        </w:rPr>
        <w:t xml:space="preserve"> aunque tengan los mismos síntomas que usted, ya que puede perjudicarles.</w:t>
      </w:r>
    </w:p>
    <w:p w14:paraId="5AA1BC17" w14:textId="77777777" w:rsidR="00324B82" w:rsidRPr="001055B1" w:rsidRDefault="00324B82" w:rsidP="00E46215">
      <w:pPr>
        <w:numPr>
          <w:ilvl w:val="0"/>
          <w:numId w:val="11"/>
        </w:numPr>
        <w:ind w:left="567" w:right="-2" w:hanging="567"/>
        <w:rPr>
          <w:b/>
          <w:szCs w:val="22"/>
        </w:rPr>
      </w:pPr>
      <w:r w:rsidRPr="001055B1">
        <w:rPr>
          <w:szCs w:val="22"/>
        </w:rPr>
        <w:t>Si experimenta efectos adversos, consulte a su médico, farmacéutico o enfermero, incluso si se trata de efectos adversos que no aparecen en este prospecto. Ver sección 4.</w:t>
      </w:r>
    </w:p>
    <w:p w14:paraId="09B99A25" w14:textId="77777777" w:rsidR="00324B82" w:rsidRPr="001055B1" w:rsidRDefault="00324B82" w:rsidP="00E46215">
      <w:pPr>
        <w:numPr>
          <w:ilvl w:val="12"/>
          <w:numId w:val="0"/>
        </w:numPr>
        <w:ind w:right="-2"/>
        <w:rPr>
          <w:szCs w:val="22"/>
        </w:rPr>
      </w:pPr>
    </w:p>
    <w:p w14:paraId="305B447A" w14:textId="77777777" w:rsidR="00324B82" w:rsidRPr="001055B1" w:rsidRDefault="00324B82" w:rsidP="00E46215">
      <w:pPr>
        <w:keepNext/>
        <w:numPr>
          <w:ilvl w:val="12"/>
          <w:numId w:val="0"/>
        </w:numPr>
        <w:rPr>
          <w:szCs w:val="22"/>
        </w:rPr>
      </w:pPr>
      <w:r w:rsidRPr="001055B1">
        <w:rPr>
          <w:b/>
          <w:szCs w:val="22"/>
        </w:rPr>
        <w:t>Contenido del prospecto</w:t>
      </w:r>
    </w:p>
    <w:p w14:paraId="385EB74A" w14:textId="77777777" w:rsidR="00324B82" w:rsidRPr="001055B1" w:rsidRDefault="00324B82" w:rsidP="00E46215">
      <w:pPr>
        <w:keepNext/>
        <w:numPr>
          <w:ilvl w:val="12"/>
          <w:numId w:val="0"/>
        </w:numPr>
        <w:rPr>
          <w:szCs w:val="22"/>
        </w:rPr>
      </w:pPr>
    </w:p>
    <w:p w14:paraId="24AA69DA" w14:textId="77777777" w:rsidR="00324B82" w:rsidRPr="001055B1" w:rsidRDefault="00324B82" w:rsidP="00E46215">
      <w:pPr>
        <w:ind w:left="567" w:right="-29" w:hanging="567"/>
        <w:rPr>
          <w:szCs w:val="22"/>
        </w:rPr>
      </w:pPr>
      <w:r w:rsidRPr="001055B1">
        <w:rPr>
          <w:szCs w:val="22"/>
        </w:rPr>
        <w:t>1.</w:t>
      </w:r>
      <w:r w:rsidRPr="001055B1">
        <w:rPr>
          <w:szCs w:val="22"/>
        </w:rPr>
        <w:tab/>
        <w:t xml:space="preserve">Qué es </w:t>
      </w:r>
      <w:proofErr w:type="spellStart"/>
      <w:r w:rsidRPr="001055B1">
        <w:rPr>
          <w:szCs w:val="22"/>
        </w:rPr>
        <w:t>Orfadin</w:t>
      </w:r>
      <w:proofErr w:type="spellEnd"/>
      <w:r w:rsidRPr="001055B1">
        <w:rPr>
          <w:szCs w:val="22"/>
        </w:rPr>
        <w:t xml:space="preserve"> y para qué se utiliza</w:t>
      </w:r>
    </w:p>
    <w:p w14:paraId="38AB8D1D" w14:textId="77777777" w:rsidR="00324B82" w:rsidRPr="001055B1" w:rsidRDefault="00324B82" w:rsidP="00E46215">
      <w:pPr>
        <w:ind w:left="567" w:right="-29" w:hanging="567"/>
        <w:rPr>
          <w:szCs w:val="22"/>
        </w:rPr>
      </w:pPr>
      <w:r w:rsidRPr="001055B1">
        <w:rPr>
          <w:szCs w:val="22"/>
        </w:rPr>
        <w:t>2.</w:t>
      </w:r>
      <w:r w:rsidRPr="001055B1">
        <w:rPr>
          <w:szCs w:val="22"/>
        </w:rPr>
        <w:tab/>
        <w:t xml:space="preserve">Qué necesita saber antes de empezar a tomar </w:t>
      </w:r>
      <w:proofErr w:type="spellStart"/>
      <w:r w:rsidRPr="001055B1">
        <w:rPr>
          <w:szCs w:val="22"/>
        </w:rPr>
        <w:t>Orfadin</w:t>
      </w:r>
      <w:proofErr w:type="spellEnd"/>
    </w:p>
    <w:p w14:paraId="28515EDD" w14:textId="77777777" w:rsidR="00324B82" w:rsidRPr="001055B1" w:rsidRDefault="00324B82" w:rsidP="00E46215">
      <w:pPr>
        <w:ind w:left="567" w:right="-29" w:hanging="567"/>
        <w:rPr>
          <w:szCs w:val="22"/>
        </w:rPr>
      </w:pPr>
      <w:r w:rsidRPr="001055B1">
        <w:rPr>
          <w:szCs w:val="22"/>
        </w:rPr>
        <w:t>3.</w:t>
      </w:r>
      <w:r w:rsidRPr="001055B1">
        <w:rPr>
          <w:szCs w:val="22"/>
        </w:rPr>
        <w:tab/>
        <w:t xml:space="preserve">Cómo tomar </w:t>
      </w:r>
      <w:proofErr w:type="spellStart"/>
      <w:r w:rsidRPr="001055B1">
        <w:rPr>
          <w:szCs w:val="22"/>
        </w:rPr>
        <w:t>Orfadin</w:t>
      </w:r>
      <w:proofErr w:type="spellEnd"/>
    </w:p>
    <w:p w14:paraId="54B10925" w14:textId="77777777" w:rsidR="00324B82" w:rsidRPr="001055B1" w:rsidRDefault="00324B82" w:rsidP="00E46215">
      <w:pPr>
        <w:ind w:left="567" w:right="-29" w:hanging="567"/>
        <w:rPr>
          <w:szCs w:val="22"/>
        </w:rPr>
      </w:pPr>
      <w:r w:rsidRPr="001055B1">
        <w:rPr>
          <w:szCs w:val="22"/>
        </w:rPr>
        <w:t>4.</w:t>
      </w:r>
      <w:r w:rsidRPr="001055B1">
        <w:rPr>
          <w:szCs w:val="22"/>
        </w:rPr>
        <w:tab/>
        <w:t>Posibles efectos adversos</w:t>
      </w:r>
    </w:p>
    <w:p w14:paraId="26B8A783" w14:textId="77777777" w:rsidR="00324B82" w:rsidRPr="001055B1" w:rsidRDefault="00324B82" w:rsidP="00E46215">
      <w:pPr>
        <w:ind w:left="567" w:right="-29" w:hanging="567"/>
        <w:rPr>
          <w:szCs w:val="22"/>
        </w:rPr>
      </w:pPr>
      <w:r w:rsidRPr="001055B1">
        <w:rPr>
          <w:szCs w:val="22"/>
        </w:rPr>
        <w:t>5.</w:t>
      </w:r>
      <w:r w:rsidRPr="001055B1">
        <w:rPr>
          <w:szCs w:val="22"/>
        </w:rPr>
        <w:tab/>
        <w:t xml:space="preserve">Conservación de </w:t>
      </w:r>
      <w:proofErr w:type="spellStart"/>
      <w:r w:rsidRPr="001055B1">
        <w:rPr>
          <w:szCs w:val="22"/>
        </w:rPr>
        <w:t>Orfadin</w:t>
      </w:r>
      <w:proofErr w:type="spellEnd"/>
    </w:p>
    <w:p w14:paraId="14FF029E" w14:textId="77777777" w:rsidR="00324B82" w:rsidRPr="001055B1" w:rsidRDefault="00324B82" w:rsidP="00E46215">
      <w:pPr>
        <w:ind w:left="567" w:right="-29" w:hanging="567"/>
        <w:rPr>
          <w:szCs w:val="22"/>
        </w:rPr>
      </w:pPr>
      <w:r w:rsidRPr="001055B1">
        <w:rPr>
          <w:szCs w:val="22"/>
        </w:rPr>
        <w:t>6.</w:t>
      </w:r>
      <w:r w:rsidRPr="001055B1">
        <w:rPr>
          <w:szCs w:val="22"/>
        </w:rPr>
        <w:tab/>
        <w:t>Contenido del envase e información adicional</w:t>
      </w:r>
    </w:p>
    <w:p w14:paraId="16141974" w14:textId="77777777" w:rsidR="00324B82" w:rsidRPr="001055B1" w:rsidRDefault="00324B82" w:rsidP="00E46215">
      <w:pPr>
        <w:numPr>
          <w:ilvl w:val="12"/>
          <w:numId w:val="0"/>
        </w:numPr>
        <w:ind w:right="-2"/>
        <w:rPr>
          <w:szCs w:val="22"/>
        </w:rPr>
      </w:pPr>
    </w:p>
    <w:p w14:paraId="1C213782" w14:textId="77777777" w:rsidR="00324B82" w:rsidRPr="001055B1" w:rsidRDefault="00324B82" w:rsidP="00E46215">
      <w:pPr>
        <w:numPr>
          <w:ilvl w:val="12"/>
          <w:numId w:val="0"/>
        </w:numPr>
        <w:ind w:right="-2"/>
        <w:rPr>
          <w:szCs w:val="22"/>
        </w:rPr>
      </w:pPr>
    </w:p>
    <w:p w14:paraId="415B2AD4" w14:textId="77777777" w:rsidR="00324B82" w:rsidRPr="001055B1" w:rsidRDefault="00324B82" w:rsidP="00E46215">
      <w:pPr>
        <w:keepNext/>
        <w:numPr>
          <w:ilvl w:val="12"/>
          <w:numId w:val="0"/>
        </w:numPr>
        <w:rPr>
          <w:szCs w:val="22"/>
        </w:rPr>
      </w:pPr>
      <w:r w:rsidRPr="001055B1">
        <w:rPr>
          <w:b/>
          <w:szCs w:val="22"/>
        </w:rPr>
        <w:t>1.</w:t>
      </w:r>
      <w:r w:rsidRPr="001055B1">
        <w:rPr>
          <w:b/>
          <w:szCs w:val="22"/>
        </w:rPr>
        <w:tab/>
        <w:t xml:space="preserve">Qué es </w:t>
      </w:r>
      <w:proofErr w:type="spellStart"/>
      <w:r w:rsidRPr="001055B1">
        <w:rPr>
          <w:b/>
          <w:szCs w:val="22"/>
        </w:rPr>
        <w:t>Orfadin</w:t>
      </w:r>
      <w:proofErr w:type="spellEnd"/>
      <w:r w:rsidRPr="001055B1">
        <w:rPr>
          <w:b/>
          <w:szCs w:val="22"/>
        </w:rPr>
        <w:t xml:space="preserve"> y para qué se utiliza</w:t>
      </w:r>
    </w:p>
    <w:p w14:paraId="6186CE1F" w14:textId="77777777" w:rsidR="00324B82" w:rsidRPr="001055B1" w:rsidRDefault="00324B82" w:rsidP="00E46215">
      <w:pPr>
        <w:keepNext/>
        <w:numPr>
          <w:ilvl w:val="12"/>
          <w:numId w:val="0"/>
        </w:numPr>
        <w:rPr>
          <w:szCs w:val="22"/>
        </w:rPr>
      </w:pPr>
    </w:p>
    <w:p w14:paraId="0B9E6391" w14:textId="77777777" w:rsidR="001E25FF" w:rsidRPr="001055B1" w:rsidRDefault="00324B82" w:rsidP="00E46215">
      <w:pPr>
        <w:numPr>
          <w:ilvl w:val="12"/>
          <w:numId w:val="0"/>
        </w:numPr>
        <w:rPr>
          <w:szCs w:val="22"/>
        </w:rPr>
      </w:pPr>
      <w:proofErr w:type="spellStart"/>
      <w:r w:rsidRPr="001055B1">
        <w:rPr>
          <w:szCs w:val="22"/>
        </w:rPr>
        <w:t>Orfadin</w:t>
      </w:r>
      <w:proofErr w:type="spellEnd"/>
      <w:r w:rsidRPr="001055B1">
        <w:rPr>
          <w:szCs w:val="22"/>
        </w:rPr>
        <w:t xml:space="preserve"> </w:t>
      </w:r>
      <w:r w:rsidR="00BA1130" w:rsidRPr="001055B1">
        <w:rPr>
          <w:szCs w:val="22"/>
        </w:rPr>
        <w:t xml:space="preserve">contiene el principio activo </w:t>
      </w:r>
      <w:proofErr w:type="spellStart"/>
      <w:r w:rsidRPr="001055B1">
        <w:rPr>
          <w:szCs w:val="22"/>
        </w:rPr>
        <w:t>nitisinona</w:t>
      </w:r>
      <w:proofErr w:type="spellEnd"/>
      <w:r w:rsidRPr="001055B1">
        <w:rPr>
          <w:szCs w:val="22"/>
        </w:rPr>
        <w:t xml:space="preserve">. </w:t>
      </w:r>
      <w:proofErr w:type="spellStart"/>
      <w:r w:rsidR="001E25FF" w:rsidRPr="001055B1">
        <w:rPr>
          <w:szCs w:val="22"/>
        </w:rPr>
        <w:t>Orfadin</w:t>
      </w:r>
      <w:proofErr w:type="spellEnd"/>
      <w:r w:rsidR="001E25FF" w:rsidRPr="001055B1">
        <w:rPr>
          <w:szCs w:val="22"/>
        </w:rPr>
        <w:t xml:space="preserve"> </w:t>
      </w:r>
      <w:r w:rsidRPr="001055B1">
        <w:rPr>
          <w:szCs w:val="22"/>
        </w:rPr>
        <w:t xml:space="preserve">se utiliza para </w:t>
      </w:r>
      <w:r w:rsidR="001E25FF" w:rsidRPr="001055B1">
        <w:rPr>
          <w:szCs w:val="22"/>
        </w:rPr>
        <w:t>tr</w:t>
      </w:r>
      <w:r w:rsidR="00B91AB6" w:rsidRPr="001055B1">
        <w:rPr>
          <w:szCs w:val="22"/>
        </w:rPr>
        <w:t>a</w:t>
      </w:r>
      <w:r w:rsidR="001E25FF" w:rsidRPr="001055B1">
        <w:rPr>
          <w:szCs w:val="22"/>
        </w:rPr>
        <w:t>tar:</w:t>
      </w:r>
    </w:p>
    <w:p w14:paraId="565E5F28" w14:textId="77777777" w:rsidR="00324B82" w:rsidRPr="001055B1" w:rsidRDefault="00324B82" w:rsidP="0023772C">
      <w:pPr>
        <w:numPr>
          <w:ilvl w:val="0"/>
          <w:numId w:val="32"/>
        </w:numPr>
        <w:ind w:left="567" w:hanging="567"/>
        <w:rPr>
          <w:szCs w:val="22"/>
        </w:rPr>
      </w:pPr>
      <w:r w:rsidRPr="001055B1">
        <w:rPr>
          <w:szCs w:val="22"/>
        </w:rPr>
        <w:t>una enfermedad poco común denominada tirosinemia hereditaria tipo 1 en adultos, adolescentes y niños</w:t>
      </w:r>
      <w:r w:rsidR="001A298B" w:rsidRPr="001055B1">
        <w:rPr>
          <w:szCs w:val="22"/>
        </w:rPr>
        <w:t xml:space="preserve"> (de cualquier intervalo de edad)</w:t>
      </w:r>
    </w:p>
    <w:p w14:paraId="7D75652F" w14:textId="77777777" w:rsidR="001E25FF" w:rsidRPr="001055B1" w:rsidRDefault="004448E5" w:rsidP="0023772C">
      <w:pPr>
        <w:numPr>
          <w:ilvl w:val="0"/>
          <w:numId w:val="32"/>
        </w:numPr>
        <w:ind w:left="567" w:hanging="567"/>
        <w:rPr>
          <w:szCs w:val="22"/>
        </w:rPr>
      </w:pPr>
      <w:r w:rsidRPr="001055B1">
        <w:rPr>
          <w:szCs w:val="22"/>
        </w:rPr>
        <w:t>u</w:t>
      </w:r>
      <w:r w:rsidR="001E25FF" w:rsidRPr="001055B1">
        <w:rPr>
          <w:szCs w:val="22"/>
        </w:rPr>
        <w:t>na enfermedad poco común denominada alcaptonuria (AKU) en adultos</w:t>
      </w:r>
    </w:p>
    <w:p w14:paraId="1BB7AC3F" w14:textId="77777777" w:rsidR="00324B82" w:rsidRPr="001055B1" w:rsidRDefault="00324B82" w:rsidP="00E46215">
      <w:pPr>
        <w:numPr>
          <w:ilvl w:val="12"/>
          <w:numId w:val="0"/>
        </w:numPr>
        <w:rPr>
          <w:szCs w:val="22"/>
        </w:rPr>
      </w:pPr>
    </w:p>
    <w:p w14:paraId="70579D36" w14:textId="77777777" w:rsidR="00324B82" w:rsidRPr="001055B1" w:rsidRDefault="00324B82" w:rsidP="00E46215">
      <w:pPr>
        <w:numPr>
          <w:ilvl w:val="12"/>
          <w:numId w:val="0"/>
        </w:numPr>
        <w:rPr>
          <w:szCs w:val="22"/>
        </w:rPr>
      </w:pPr>
      <w:r w:rsidRPr="001055B1">
        <w:rPr>
          <w:szCs w:val="22"/>
        </w:rPr>
        <w:t>En esta</w:t>
      </w:r>
      <w:r w:rsidR="001E25FF" w:rsidRPr="001055B1">
        <w:rPr>
          <w:szCs w:val="22"/>
        </w:rPr>
        <w:t>s</w:t>
      </w:r>
      <w:r w:rsidRPr="001055B1">
        <w:rPr>
          <w:szCs w:val="22"/>
        </w:rPr>
        <w:t xml:space="preserve"> enfermedad</w:t>
      </w:r>
      <w:r w:rsidR="001E25FF" w:rsidRPr="001055B1">
        <w:rPr>
          <w:szCs w:val="22"/>
        </w:rPr>
        <w:t>es</w:t>
      </w:r>
      <w:r w:rsidRPr="001055B1">
        <w:rPr>
          <w:szCs w:val="22"/>
        </w:rPr>
        <w:t xml:space="preserve">, su organismo no puede degradar totalmente el aminoácido tirosina (los aminoácidos son los elementos fundamentales de las proteínas), formándose sustancias tóxicas. Estas sustancias se acumulan en su organismo. </w:t>
      </w:r>
      <w:proofErr w:type="spellStart"/>
      <w:r w:rsidRPr="001055B1">
        <w:rPr>
          <w:szCs w:val="22"/>
        </w:rPr>
        <w:t>Orfadin</w:t>
      </w:r>
      <w:proofErr w:type="spellEnd"/>
      <w:r w:rsidRPr="001055B1">
        <w:rPr>
          <w:szCs w:val="22"/>
        </w:rPr>
        <w:t xml:space="preserve"> bloquea la degradación de la tirosina, y las sustancias tóxicas no se forman. </w:t>
      </w:r>
    </w:p>
    <w:p w14:paraId="6C3726E3" w14:textId="77777777" w:rsidR="00324B82" w:rsidRPr="001055B1" w:rsidRDefault="00324B82" w:rsidP="00E46215">
      <w:pPr>
        <w:numPr>
          <w:ilvl w:val="12"/>
          <w:numId w:val="0"/>
        </w:numPr>
        <w:rPr>
          <w:szCs w:val="22"/>
        </w:rPr>
      </w:pPr>
    </w:p>
    <w:p w14:paraId="1ADBBF7D" w14:textId="77777777" w:rsidR="00324B82" w:rsidRPr="001055B1" w:rsidRDefault="001E25FF" w:rsidP="00E46215">
      <w:pPr>
        <w:numPr>
          <w:ilvl w:val="12"/>
          <w:numId w:val="0"/>
        </w:numPr>
        <w:rPr>
          <w:szCs w:val="22"/>
        </w:rPr>
      </w:pPr>
      <w:r w:rsidRPr="001055B1">
        <w:rPr>
          <w:szCs w:val="22"/>
        </w:rPr>
        <w:t xml:space="preserve">Para el tratamiento de </w:t>
      </w:r>
      <w:r w:rsidR="004448E5" w:rsidRPr="001055B1">
        <w:rPr>
          <w:szCs w:val="22"/>
        </w:rPr>
        <w:t>la tirosinemia hereditaria tipo </w:t>
      </w:r>
      <w:r w:rsidR="00BB20DD" w:rsidRPr="001055B1">
        <w:rPr>
          <w:szCs w:val="22"/>
        </w:rPr>
        <w:t>1</w:t>
      </w:r>
      <w:r w:rsidRPr="001055B1">
        <w:rPr>
          <w:szCs w:val="22"/>
        </w:rPr>
        <w:t>, d</w:t>
      </w:r>
      <w:r w:rsidR="00324B82" w:rsidRPr="001055B1">
        <w:rPr>
          <w:szCs w:val="22"/>
        </w:rPr>
        <w:t xml:space="preserve">ebe seguir una dieta especial mientras tome </w:t>
      </w:r>
      <w:r w:rsidR="00611D68" w:rsidRPr="001055B1">
        <w:rPr>
          <w:szCs w:val="22"/>
        </w:rPr>
        <w:t>este medicamento</w:t>
      </w:r>
      <w:r w:rsidR="00324B82" w:rsidRPr="001055B1">
        <w:rPr>
          <w:szCs w:val="22"/>
        </w:rPr>
        <w:t>, porque la tirosina seguirá estando en su organismo. Dicha dieta se basa en un bajo contenido de tirosina y fenilalanina (otro aminoácido).</w:t>
      </w:r>
    </w:p>
    <w:p w14:paraId="7B4DDCF9" w14:textId="77777777" w:rsidR="001E25FF" w:rsidRPr="001055B1" w:rsidRDefault="001E25FF" w:rsidP="00E46215">
      <w:pPr>
        <w:numPr>
          <w:ilvl w:val="12"/>
          <w:numId w:val="0"/>
        </w:numPr>
        <w:rPr>
          <w:szCs w:val="22"/>
        </w:rPr>
      </w:pPr>
    </w:p>
    <w:p w14:paraId="75232FFE" w14:textId="77777777" w:rsidR="001E25FF" w:rsidRPr="001055B1" w:rsidRDefault="001E25FF" w:rsidP="00E46215">
      <w:pPr>
        <w:numPr>
          <w:ilvl w:val="12"/>
          <w:numId w:val="0"/>
        </w:numPr>
        <w:rPr>
          <w:szCs w:val="22"/>
        </w:rPr>
      </w:pPr>
      <w:r w:rsidRPr="001055B1">
        <w:rPr>
          <w:szCs w:val="22"/>
        </w:rPr>
        <w:t>Para el tratamiento de la AKU, su médico podría aconsejarle que siga una dieta especial.</w:t>
      </w:r>
    </w:p>
    <w:p w14:paraId="61F52712" w14:textId="77777777" w:rsidR="00324B82" w:rsidRPr="001055B1" w:rsidRDefault="00324B82" w:rsidP="00E46215">
      <w:pPr>
        <w:numPr>
          <w:ilvl w:val="12"/>
          <w:numId w:val="0"/>
        </w:numPr>
        <w:rPr>
          <w:szCs w:val="22"/>
        </w:rPr>
      </w:pPr>
    </w:p>
    <w:p w14:paraId="14E8CADD" w14:textId="77777777" w:rsidR="00324B82" w:rsidRPr="001055B1" w:rsidRDefault="00324B82" w:rsidP="00E46215">
      <w:pPr>
        <w:numPr>
          <w:ilvl w:val="12"/>
          <w:numId w:val="0"/>
        </w:numPr>
        <w:rPr>
          <w:szCs w:val="22"/>
        </w:rPr>
      </w:pPr>
    </w:p>
    <w:p w14:paraId="41BB3449" w14:textId="77777777" w:rsidR="00324B82" w:rsidRPr="001055B1" w:rsidRDefault="00324B82" w:rsidP="00E46215">
      <w:pPr>
        <w:keepNext/>
        <w:numPr>
          <w:ilvl w:val="12"/>
          <w:numId w:val="0"/>
        </w:numPr>
        <w:ind w:left="567" w:right="-2" w:hanging="567"/>
        <w:rPr>
          <w:szCs w:val="22"/>
        </w:rPr>
      </w:pPr>
      <w:r w:rsidRPr="001055B1">
        <w:rPr>
          <w:b/>
          <w:szCs w:val="22"/>
        </w:rPr>
        <w:t>2.</w:t>
      </w:r>
      <w:r w:rsidRPr="001055B1">
        <w:rPr>
          <w:b/>
          <w:szCs w:val="22"/>
        </w:rPr>
        <w:tab/>
        <w:t xml:space="preserve">Qué necesita saber antes de empezar a tomar </w:t>
      </w:r>
      <w:proofErr w:type="spellStart"/>
      <w:r w:rsidRPr="001055B1">
        <w:rPr>
          <w:b/>
          <w:szCs w:val="22"/>
        </w:rPr>
        <w:t>Orfadin</w:t>
      </w:r>
      <w:proofErr w:type="spellEnd"/>
    </w:p>
    <w:p w14:paraId="45D1B09B" w14:textId="77777777" w:rsidR="00324B82" w:rsidRPr="001055B1" w:rsidRDefault="00324B82" w:rsidP="00E46215">
      <w:pPr>
        <w:keepNext/>
        <w:numPr>
          <w:ilvl w:val="12"/>
          <w:numId w:val="0"/>
        </w:numPr>
        <w:ind w:right="-2"/>
        <w:rPr>
          <w:szCs w:val="22"/>
        </w:rPr>
      </w:pPr>
    </w:p>
    <w:p w14:paraId="18710D37" w14:textId="77777777" w:rsidR="00324B82" w:rsidRPr="001055B1" w:rsidRDefault="00324B82" w:rsidP="00E46215">
      <w:pPr>
        <w:keepNext/>
        <w:numPr>
          <w:ilvl w:val="12"/>
          <w:numId w:val="0"/>
        </w:numPr>
        <w:rPr>
          <w:szCs w:val="22"/>
        </w:rPr>
      </w:pPr>
      <w:r w:rsidRPr="001055B1">
        <w:rPr>
          <w:b/>
          <w:szCs w:val="22"/>
        </w:rPr>
        <w:t xml:space="preserve">No tome </w:t>
      </w:r>
      <w:proofErr w:type="spellStart"/>
      <w:r w:rsidRPr="001055B1">
        <w:rPr>
          <w:b/>
          <w:szCs w:val="22"/>
        </w:rPr>
        <w:t>Orfadin</w:t>
      </w:r>
      <w:proofErr w:type="spellEnd"/>
    </w:p>
    <w:p w14:paraId="4414C7D4" w14:textId="77777777" w:rsidR="00324B82" w:rsidRPr="001055B1" w:rsidRDefault="00324B82" w:rsidP="00E46215">
      <w:pPr>
        <w:numPr>
          <w:ilvl w:val="12"/>
          <w:numId w:val="0"/>
        </w:numPr>
        <w:ind w:left="567" w:hanging="567"/>
        <w:rPr>
          <w:szCs w:val="22"/>
        </w:rPr>
      </w:pPr>
      <w:r w:rsidRPr="001055B1">
        <w:rPr>
          <w:szCs w:val="22"/>
        </w:rPr>
        <w:t>-</w:t>
      </w:r>
      <w:r w:rsidRPr="001055B1">
        <w:rPr>
          <w:szCs w:val="22"/>
        </w:rPr>
        <w:tab/>
        <w:t xml:space="preserve">si es alérgico a la </w:t>
      </w:r>
      <w:proofErr w:type="spellStart"/>
      <w:r w:rsidRPr="001055B1">
        <w:rPr>
          <w:szCs w:val="22"/>
        </w:rPr>
        <w:t>nitisinona</w:t>
      </w:r>
      <w:proofErr w:type="spellEnd"/>
      <w:r w:rsidRPr="001055B1">
        <w:rPr>
          <w:szCs w:val="22"/>
        </w:rPr>
        <w:t xml:space="preserve"> o a cualquiera de los demás componentes de este medicamento (incluidos en la sección</w:t>
      </w:r>
      <w:r w:rsidR="00354D4C" w:rsidRPr="001055B1">
        <w:rPr>
          <w:szCs w:val="22"/>
        </w:rPr>
        <w:t> </w:t>
      </w:r>
      <w:r w:rsidRPr="001055B1">
        <w:rPr>
          <w:szCs w:val="22"/>
        </w:rPr>
        <w:t>6).</w:t>
      </w:r>
    </w:p>
    <w:p w14:paraId="6C42E97A" w14:textId="77777777" w:rsidR="00324B82" w:rsidRPr="001055B1" w:rsidRDefault="00324B82" w:rsidP="00E46215">
      <w:pPr>
        <w:numPr>
          <w:ilvl w:val="12"/>
          <w:numId w:val="0"/>
        </w:numPr>
        <w:ind w:right="-2"/>
        <w:rPr>
          <w:szCs w:val="22"/>
        </w:rPr>
      </w:pPr>
    </w:p>
    <w:p w14:paraId="5E03E8E0" w14:textId="77777777" w:rsidR="00324B82" w:rsidRPr="001055B1" w:rsidRDefault="00324B82" w:rsidP="00E46215">
      <w:pPr>
        <w:numPr>
          <w:ilvl w:val="12"/>
          <w:numId w:val="0"/>
        </w:numPr>
        <w:ind w:right="-2"/>
        <w:rPr>
          <w:szCs w:val="22"/>
        </w:rPr>
      </w:pPr>
      <w:r w:rsidRPr="001055B1">
        <w:rPr>
          <w:szCs w:val="22"/>
        </w:rPr>
        <w:t>No dé el pecho mientras esté tomando este medicamento (ver sección “Embarazo y lactancia”).</w:t>
      </w:r>
    </w:p>
    <w:p w14:paraId="5709C772" w14:textId="77777777" w:rsidR="00324B82" w:rsidRPr="001055B1" w:rsidRDefault="00324B82" w:rsidP="00E46215">
      <w:pPr>
        <w:numPr>
          <w:ilvl w:val="12"/>
          <w:numId w:val="0"/>
        </w:numPr>
        <w:ind w:right="-2"/>
        <w:rPr>
          <w:szCs w:val="22"/>
        </w:rPr>
      </w:pPr>
    </w:p>
    <w:p w14:paraId="2D3533BC" w14:textId="77777777" w:rsidR="00324B82" w:rsidRPr="001055B1" w:rsidRDefault="00324B82" w:rsidP="00E46215">
      <w:pPr>
        <w:keepNext/>
        <w:numPr>
          <w:ilvl w:val="12"/>
          <w:numId w:val="0"/>
        </w:numPr>
        <w:ind w:right="-2"/>
        <w:rPr>
          <w:b/>
          <w:szCs w:val="22"/>
        </w:rPr>
      </w:pPr>
      <w:r w:rsidRPr="001055B1">
        <w:rPr>
          <w:b/>
          <w:szCs w:val="22"/>
        </w:rPr>
        <w:lastRenderedPageBreak/>
        <w:t>Advertencias y precauciones</w:t>
      </w:r>
    </w:p>
    <w:p w14:paraId="6D0E8C89" w14:textId="77777777" w:rsidR="00324B82" w:rsidRPr="001055B1" w:rsidRDefault="00324B82" w:rsidP="00E46215">
      <w:pPr>
        <w:keepNext/>
        <w:numPr>
          <w:ilvl w:val="12"/>
          <w:numId w:val="0"/>
        </w:numPr>
        <w:ind w:right="-2"/>
        <w:rPr>
          <w:szCs w:val="22"/>
        </w:rPr>
      </w:pPr>
      <w:r w:rsidRPr="001055B1">
        <w:rPr>
          <w:szCs w:val="22"/>
        </w:rPr>
        <w:t xml:space="preserve">Consulte a su médico o farmacéutico antes de empezar a tomar </w:t>
      </w:r>
      <w:proofErr w:type="spellStart"/>
      <w:r w:rsidRPr="001055B1">
        <w:rPr>
          <w:szCs w:val="22"/>
        </w:rPr>
        <w:t>Orfadin</w:t>
      </w:r>
      <w:proofErr w:type="spellEnd"/>
      <w:r w:rsidR="00CD48D2" w:rsidRPr="001055B1">
        <w:rPr>
          <w:szCs w:val="22"/>
        </w:rPr>
        <w:t>.</w:t>
      </w:r>
    </w:p>
    <w:p w14:paraId="62324A6B" w14:textId="77777777" w:rsidR="00324B82" w:rsidRPr="001055B1" w:rsidRDefault="00324B82" w:rsidP="00092975">
      <w:pPr>
        <w:keepLines/>
        <w:numPr>
          <w:ilvl w:val="12"/>
          <w:numId w:val="0"/>
        </w:numPr>
        <w:ind w:left="567" w:hanging="567"/>
        <w:rPr>
          <w:szCs w:val="22"/>
        </w:rPr>
      </w:pPr>
      <w:r w:rsidRPr="001055B1">
        <w:rPr>
          <w:szCs w:val="22"/>
        </w:rPr>
        <w:t>-</w:t>
      </w:r>
      <w:r w:rsidRPr="001055B1">
        <w:rPr>
          <w:szCs w:val="22"/>
        </w:rPr>
        <w:tab/>
      </w:r>
      <w:r w:rsidR="00A013DC" w:rsidRPr="001055B1">
        <w:rPr>
          <w:szCs w:val="22"/>
        </w:rPr>
        <w:t xml:space="preserve">Un oftalmólogo le </w:t>
      </w:r>
      <w:r w:rsidR="0032269B" w:rsidRPr="001055B1">
        <w:rPr>
          <w:szCs w:val="22"/>
        </w:rPr>
        <w:t>revisa</w:t>
      </w:r>
      <w:r w:rsidR="00A013DC" w:rsidRPr="001055B1">
        <w:rPr>
          <w:szCs w:val="22"/>
        </w:rPr>
        <w:t>rá los ojos</w:t>
      </w:r>
      <w:r w:rsidR="0032269B" w:rsidRPr="001055B1">
        <w:rPr>
          <w:szCs w:val="22"/>
        </w:rPr>
        <w:t xml:space="preserve"> antes</w:t>
      </w:r>
      <w:r w:rsidR="00A013DC" w:rsidRPr="001055B1">
        <w:rPr>
          <w:szCs w:val="22"/>
        </w:rPr>
        <w:t xml:space="preserve"> del tratamiento</w:t>
      </w:r>
      <w:r w:rsidR="0032269B" w:rsidRPr="001055B1">
        <w:rPr>
          <w:szCs w:val="22"/>
        </w:rPr>
        <w:t xml:space="preserve"> y </w:t>
      </w:r>
      <w:r w:rsidR="00A013DC" w:rsidRPr="001055B1">
        <w:rPr>
          <w:szCs w:val="22"/>
        </w:rPr>
        <w:t xml:space="preserve">de manera </w:t>
      </w:r>
      <w:r w:rsidR="0032269B" w:rsidRPr="001055B1">
        <w:rPr>
          <w:szCs w:val="22"/>
        </w:rPr>
        <w:t>regular</w:t>
      </w:r>
      <w:r w:rsidR="00A013DC" w:rsidRPr="001055B1">
        <w:rPr>
          <w:szCs w:val="22"/>
        </w:rPr>
        <w:t xml:space="preserve"> </w:t>
      </w:r>
      <w:r w:rsidR="0032269B" w:rsidRPr="001055B1">
        <w:rPr>
          <w:szCs w:val="22"/>
        </w:rPr>
        <w:t>durante el</w:t>
      </w:r>
      <w:r w:rsidR="00A013DC" w:rsidRPr="001055B1">
        <w:rPr>
          <w:szCs w:val="22"/>
        </w:rPr>
        <w:t xml:space="preserve"> tratamiento con </w:t>
      </w:r>
      <w:proofErr w:type="spellStart"/>
      <w:r w:rsidR="00A013DC" w:rsidRPr="001055B1">
        <w:rPr>
          <w:szCs w:val="22"/>
        </w:rPr>
        <w:t>nitisinona</w:t>
      </w:r>
      <w:proofErr w:type="spellEnd"/>
      <w:r w:rsidR="00A013DC" w:rsidRPr="001055B1">
        <w:rPr>
          <w:szCs w:val="22"/>
        </w:rPr>
        <w:t xml:space="preserve">. </w:t>
      </w:r>
      <w:r w:rsidR="0032269B" w:rsidRPr="001055B1">
        <w:rPr>
          <w:szCs w:val="22"/>
        </w:rPr>
        <w:t>S</w:t>
      </w:r>
      <w:r w:rsidRPr="001055B1">
        <w:rPr>
          <w:szCs w:val="22"/>
        </w:rPr>
        <w:t>i advierte enrojecimiento de los ojos o si advierte cualquier otro efecto en los ojos</w:t>
      </w:r>
      <w:r w:rsidR="008D39AC" w:rsidRPr="001055B1">
        <w:rPr>
          <w:szCs w:val="22"/>
        </w:rPr>
        <w:t>,</w:t>
      </w:r>
      <w:r w:rsidRPr="001055B1">
        <w:rPr>
          <w:szCs w:val="22"/>
        </w:rPr>
        <w:t xml:space="preserve"> </w:t>
      </w:r>
      <w:r w:rsidR="008D39AC" w:rsidRPr="001055B1">
        <w:rPr>
          <w:szCs w:val="22"/>
        </w:rPr>
        <w:t>p</w:t>
      </w:r>
      <w:r w:rsidRPr="001055B1">
        <w:rPr>
          <w:szCs w:val="22"/>
        </w:rPr>
        <w:t>óngase en contacto inmediatamente con su médico para que le realice una exploración oftalmológica. Los problemas oculares (ver sección 4) pueden ser un indicio de un control inadecuado de la dieta.</w:t>
      </w:r>
    </w:p>
    <w:p w14:paraId="3E5DE561" w14:textId="77777777" w:rsidR="00324B82" w:rsidRPr="001055B1" w:rsidRDefault="00324B82" w:rsidP="00E46215">
      <w:pPr>
        <w:numPr>
          <w:ilvl w:val="12"/>
          <w:numId w:val="0"/>
        </w:numPr>
        <w:rPr>
          <w:szCs w:val="22"/>
        </w:rPr>
      </w:pPr>
    </w:p>
    <w:p w14:paraId="33359367" w14:textId="77777777" w:rsidR="00324B82" w:rsidRPr="001055B1" w:rsidRDefault="00324B82" w:rsidP="00E46215">
      <w:pPr>
        <w:numPr>
          <w:ilvl w:val="12"/>
          <w:numId w:val="0"/>
        </w:numPr>
        <w:rPr>
          <w:szCs w:val="22"/>
        </w:rPr>
      </w:pPr>
      <w:r w:rsidRPr="001055B1">
        <w:rPr>
          <w:szCs w:val="22"/>
        </w:rPr>
        <w:t>Durante el tratamiento se le extraerán muestras de sangre con el fin de controlar si el tratamiento es el adecuado y para asegurarse de que no existen efectos secundarios causantes de alteraciones sanguíneas.</w:t>
      </w:r>
    </w:p>
    <w:p w14:paraId="2964B61A" w14:textId="77777777" w:rsidR="00324B82" w:rsidRPr="001055B1" w:rsidRDefault="00324B82" w:rsidP="00E46215">
      <w:pPr>
        <w:numPr>
          <w:ilvl w:val="12"/>
          <w:numId w:val="0"/>
        </w:numPr>
        <w:rPr>
          <w:szCs w:val="22"/>
        </w:rPr>
      </w:pPr>
    </w:p>
    <w:p w14:paraId="17AADB90" w14:textId="77777777" w:rsidR="00324B82" w:rsidRPr="001055B1" w:rsidRDefault="001E25FF" w:rsidP="00E46215">
      <w:pPr>
        <w:numPr>
          <w:ilvl w:val="12"/>
          <w:numId w:val="0"/>
        </w:numPr>
        <w:rPr>
          <w:szCs w:val="22"/>
        </w:rPr>
      </w:pPr>
      <w:r w:rsidRPr="001055B1">
        <w:rPr>
          <w:szCs w:val="22"/>
        </w:rPr>
        <w:t xml:space="preserve">Si recibe </w:t>
      </w:r>
      <w:proofErr w:type="spellStart"/>
      <w:r w:rsidRPr="001055B1">
        <w:rPr>
          <w:szCs w:val="22"/>
        </w:rPr>
        <w:t>Orfadin</w:t>
      </w:r>
      <w:proofErr w:type="spellEnd"/>
      <w:r w:rsidRPr="001055B1">
        <w:rPr>
          <w:szCs w:val="22"/>
        </w:rPr>
        <w:t xml:space="preserve"> para el tratamiento de la </w:t>
      </w:r>
      <w:r w:rsidR="00D04E0D" w:rsidRPr="001055B1">
        <w:rPr>
          <w:szCs w:val="22"/>
        </w:rPr>
        <w:t>tirosinemia hereditaria</w:t>
      </w:r>
      <w:r w:rsidR="004448E5" w:rsidRPr="001055B1">
        <w:rPr>
          <w:szCs w:val="22"/>
        </w:rPr>
        <w:t xml:space="preserve"> tipo </w:t>
      </w:r>
      <w:r w:rsidR="00BB20DD" w:rsidRPr="001055B1">
        <w:rPr>
          <w:szCs w:val="22"/>
        </w:rPr>
        <w:t>1</w:t>
      </w:r>
      <w:r w:rsidRPr="001055B1">
        <w:rPr>
          <w:szCs w:val="22"/>
        </w:rPr>
        <w:t>, s</w:t>
      </w:r>
      <w:r w:rsidR="00324B82" w:rsidRPr="001055B1">
        <w:rPr>
          <w:szCs w:val="22"/>
        </w:rPr>
        <w:t>e le harán controles hepáticos periódicos porque la enfermedad afecta al hígado.</w:t>
      </w:r>
    </w:p>
    <w:p w14:paraId="10B5EE2B" w14:textId="77777777" w:rsidR="00324B82" w:rsidRPr="001055B1" w:rsidRDefault="00324B82" w:rsidP="00E46215">
      <w:pPr>
        <w:numPr>
          <w:ilvl w:val="12"/>
          <w:numId w:val="0"/>
        </w:numPr>
        <w:rPr>
          <w:szCs w:val="22"/>
        </w:rPr>
      </w:pPr>
    </w:p>
    <w:p w14:paraId="2E7EACB5" w14:textId="77777777" w:rsidR="00324B82" w:rsidRPr="001055B1" w:rsidRDefault="00324B82" w:rsidP="00E46215">
      <w:pPr>
        <w:numPr>
          <w:ilvl w:val="12"/>
          <w:numId w:val="0"/>
        </w:numPr>
        <w:rPr>
          <w:szCs w:val="22"/>
        </w:rPr>
      </w:pPr>
      <w:r w:rsidRPr="001055B1">
        <w:rPr>
          <w:szCs w:val="22"/>
        </w:rPr>
        <w:t>Su médico debe realizar un seguimiento cada 6 meses. Si sufre algún efecto adverso, es recomendable utilizar intervalos de tiempo más cortos.</w:t>
      </w:r>
    </w:p>
    <w:p w14:paraId="4CB4615D" w14:textId="77777777" w:rsidR="00324B82" w:rsidRPr="001055B1" w:rsidRDefault="00324B82" w:rsidP="00E46215">
      <w:pPr>
        <w:numPr>
          <w:ilvl w:val="12"/>
          <w:numId w:val="0"/>
        </w:numPr>
        <w:rPr>
          <w:szCs w:val="22"/>
        </w:rPr>
      </w:pPr>
    </w:p>
    <w:p w14:paraId="3F07FCCF" w14:textId="77777777" w:rsidR="007F5613" w:rsidRPr="001055B1" w:rsidRDefault="007F5613" w:rsidP="00E46215">
      <w:pPr>
        <w:keepNext/>
        <w:numPr>
          <w:ilvl w:val="12"/>
          <w:numId w:val="0"/>
        </w:numPr>
        <w:ind w:right="-2"/>
        <w:rPr>
          <w:szCs w:val="22"/>
        </w:rPr>
      </w:pPr>
      <w:r w:rsidRPr="001055B1">
        <w:rPr>
          <w:b/>
          <w:szCs w:val="22"/>
        </w:rPr>
        <w:t xml:space="preserve">Otros medicamentos y </w:t>
      </w:r>
      <w:proofErr w:type="spellStart"/>
      <w:r w:rsidRPr="001055B1">
        <w:rPr>
          <w:b/>
          <w:szCs w:val="22"/>
        </w:rPr>
        <w:t>Orfadin</w:t>
      </w:r>
      <w:proofErr w:type="spellEnd"/>
    </w:p>
    <w:p w14:paraId="307A6ABD" w14:textId="77777777" w:rsidR="00682D68" w:rsidRPr="001055B1" w:rsidRDefault="00324B82" w:rsidP="00990150">
      <w:pPr>
        <w:keepNext/>
        <w:numPr>
          <w:ilvl w:val="12"/>
          <w:numId w:val="0"/>
        </w:numPr>
        <w:ind w:right="-2"/>
        <w:rPr>
          <w:szCs w:val="22"/>
        </w:rPr>
      </w:pPr>
      <w:r w:rsidRPr="001055B1">
        <w:rPr>
          <w:szCs w:val="22"/>
        </w:rPr>
        <w:t>Informe a su médico o farmacéutico si está tomando, ha tomado recientemente o podría tener que tomar cualquier otro medicamento.</w:t>
      </w:r>
    </w:p>
    <w:p w14:paraId="635DB0D2" w14:textId="77777777" w:rsidR="00682D68" w:rsidRPr="001055B1" w:rsidRDefault="00682D68" w:rsidP="00682D68">
      <w:pPr>
        <w:keepNext/>
        <w:numPr>
          <w:ilvl w:val="12"/>
          <w:numId w:val="0"/>
        </w:numPr>
        <w:ind w:right="-2"/>
        <w:rPr>
          <w:szCs w:val="22"/>
        </w:rPr>
      </w:pPr>
      <w:proofErr w:type="spellStart"/>
      <w:r w:rsidRPr="001055B1">
        <w:rPr>
          <w:szCs w:val="22"/>
        </w:rPr>
        <w:t>Orfadin</w:t>
      </w:r>
      <w:proofErr w:type="spellEnd"/>
      <w:r w:rsidRPr="001055B1">
        <w:rPr>
          <w:szCs w:val="22"/>
        </w:rPr>
        <w:t xml:space="preserve"> puede interferir con el efecto de otros medicamentos,</w:t>
      </w:r>
      <w:r w:rsidR="005F4861" w:rsidRPr="001055B1">
        <w:rPr>
          <w:szCs w:val="22"/>
        </w:rPr>
        <w:t xml:space="preserve"> tales </w:t>
      </w:r>
      <w:r w:rsidRPr="001055B1">
        <w:rPr>
          <w:szCs w:val="22"/>
        </w:rPr>
        <w:t>como:</w:t>
      </w:r>
    </w:p>
    <w:p w14:paraId="1C55522A" w14:textId="77777777" w:rsidR="00682D68" w:rsidRPr="001055B1" w:rsidRDefault="00682D68" w:rsidP="00682D68">
      <w:pPr>
        <w:numPr>
          <w:ilvl w:val="12"/>
          <w:numId w:val="0"/>
        </w:numPr>
        <w:ind w:right="-2"/>
        <w:rPr>
          <w:szCs w:val="22"/>
        </w:rPr>
      </w:pPr>
      <w:r w:rsidRPr="001055B1">
        <w:rPr>
          <w:szCs w:val="22"/>
        </w:rPr>
        <w:t>-</w:t>
      </w:r>
      <w:r w:rsidRPr="001055B1">
        <w:rPr>
          <w:szCs w:val="22"/>
        </w:rPr>
        <w:tab/>
      </w:r>
      <w:r w:rsidR="007D76EF" w:rsidRPr="001055B1">
        <w:rPr>
          <w:szCs w:val="22"/>
        </w:rPr>
        <w:t>m</w:t>
      </w:r>
      <w:r w:rsidRPr="001055B1">
        <w:rPr>
          <w:szCs w:val="22"/>
        </w:rPr>
        <w:t>edicamentos para la epilepsia (como la fenitoína)</w:t>
      </w:r>
    </w:p>
    <w:p w14:paraId="103DE1FD" w14:textId="77777777" w:rsidR="00682D68" w:rsidRPr="001055B1" w:rsidRDefault="00682D68" w:rsidP="00682D68">
      <w:pPr>
        <w:numPr>
          <w:ilvl w:val="12"/>
          <w:numId w:val="0"/>
        </w:numPr>
        <w:ind w:right="-2"/>
        <w:rPr>
          <w:szCs w:val="22"/>
        </w:rPr>
      </w:pPr>
      <w:r w:rsidRPr="001055B1">
        <w:rPr>
          <w:szCs w:val="22"/>
        </w:rPr>
        <w:t>-</w:t>
      </w:r>
      <w:r w:rsidRPr="001055B1">
        <w:rPr>
          <w:szCs w:val="22"/>
        </w:rPr>
        <w:tab/>
      </w:r>
      <w:r w:rsidR="007D76EF" w:rsidRPr="001055B1">
        <w:rPr>
          <w:szCs w:val="22"/>
        </w:rPr>
        <w:t>m</w:t>
      </w:r>
      <w:r w:rsidRPr="001055B1">
        <w:rPr>
          <w:szCs w:val="22"/>
        </w:rPr>
        <w:t xml:space="preserve">edicamentos contra la formación de coágulos de sangre (como la </w:t>
      </w:r>
      <w:proofErr w:type="spellStart"/>
      <w:r w:rsidRPr="001055B1">
        <w:rPr>
          <w:szCs w:val="22"/>
        </w:rPr>
        <w:t>warfarina</w:t>
      </w:r>
      <w:proofErr w:type="spellEnd"/>
      <w:r w:rsidRPr="001055B1">
        <w:rPr>
          <w:szCs w:val="22"/>
        </w:rPr>
        <w:t>)</w:t>
      </w:r>
    </w:p>
    <w:p w14:paraId="31135A63" w14:textId="77777777" w:rsidR="00324B82" w:rsidRPr="001055B1" w:rsidRDefault="00324B82" w:rsidP="00E46215">
      <w:pPr>
        <w:numPr>
          <w:ilvl w:val="12"/>
          <w:numId w:val="0"/>
        </w:numPr>
        <w:ind w:right="-2"/>
        <w:rPr>
          <w:szCs w:val="22"/>
        </w:rPr>
      </w:pPr>
    </w:p>
    <w:p w14:paraId="4E7F59A3" w14:textId="77777777" w:rsidR="00324B82" w:rsidRPr="001055B1" w:rsidRDefault="00324B82" w:rsidP="00E46215">
      <w:pPr>
        <w:keepNext/>
        <w:numPr>
          <w:ilvl w:val="12"/>
          <w:numId w:val="0"/>
        </w:numPr>
        <w:ind w:right="-2"/>
        <w:rPr>
          <w:b/>
          <w:szCs w:val="22"/>
        </w:rPr>
      </w:pPr>
      <w:r w:rsidRPr="001055B1">
        <w:rPr>
          <w:b/>
          <w:szCs w:val="22"/>
        </w:rPr>
        <w:t xml:space="preserve">Uso de </w:t>
      </w:r>
      <w:proofErr w:type="spellStart"/>
      <w:r w:rsidRPr="001055B1">
        <w:rPr>
          <w:b/>
          <w:szCs w:val="22"/>
        </w:rPr>
        <w:t>Orfadin</w:t>
      </w:r>
      <w:proofErr w:type="spellEnd"/>
      <w:r w:rsidRPr="001055B1">
        <w:rPr>
          <w:b/>
          <w:szCs w:val="22"/>
        </w:rPr>
        <w:t xml:space="preserve"> con alimentos</w:t>
      </w:r>
    </w:p>
    <w:p w14:paraId="069E9B9C" w14:textId="77777777" w:rsidR="00696374" w:rsidRPr="001055B1" w:rsidRDefault="00696374" w:rsidP="00E46215">
      <w:pPr>
        <w:numPr>
          <w:ilvl w:val="12"/>
          <w:numId w:val="0"/>
        </w:numPr>
        <w:ind w:right="-2"/>
        <w:rPr>
          <w:szCs w:val="22"/>
        </w:rPr>
      </w:pPr>
      <w:r w:rsidRPr="001055B1">
        <w:rPr>
          <w:szCs w:val="22"/>
        </w:rPr>
        <w:t xml:space="preserve">Se recomienda tomar </w:t>
      </w:r>
      <w:r w:rsidR="006745D6" w:rsidRPr="001055B1">
        <w:rPr>
          <w:szCs w:val="22"/>
        </w:rPr>
        <w:t xml:space="preserve">la </w:t>
      </w:r>
      <w:r w:rsidRPr="001055B1">
        <w:rPr>
          <w:szCs w:val="22"/>
        </w:rPr>
        <w:t xml:space="preserve">suspensión oral junto con alimentos. </w:t>
      </w:r>
    </w:p>
    <w:p w14:paraId="0DC4578A" w14:textId="77777777" w:rsidR="00324B82" w:rsidRPr="001055B1" w:rsidRDefault="00324B82" w:rsidP="00E46215">
      <w:pPr>
        <w:numPr>
          <w:ilvl w:val="12"/>
          <w:numId w:val="0"/>
        </w:numPr>
        <w:ind w:right="-2"/>
        <w:rPr>
          <w:szCs w:val="22"/>
        </w:rPr>
      </w:pPr>
    </w:p>
    <w:p w14:paraId="405EEE86" w14:textId="77777777" w:rsidR="00324B82" w:rsidRPr="001055B1" w:rsidRDefault="00324B82" w:rsidP="00E46215">
      <w:pPr>
        <w:keepNext/>
        <w:numPr>
          <w:ilvl w:val="12"/>
          <w:numId w:val="0"/>
        </w:numPr>
        <w:rPr>
          <w:b/>
          <w:szCs w:val="22"/>
        </w:rPr>
      </w:pPr>
      <w:r w:rsidRPr="001055B1">
        <w:rPr>
          <w:b/>
          <w:szCs w:val="22"/>
        </w:rPr>
        <w:t>Embarazo y lactancia</w:t>
      </w:r>
    </w:p>
    <w:p w14:paraId="14F156A9" w14:textId="77777777" w:rsidR="00324B82" w:rsidRPr="001055B1" w:rsidRDefault="00324B82" w:rsidP="00E46215">
      <w:pPr>
        <w:numPr>
          <w:ilvl w:val="12"/>
          <w:numId w:val="0"/>
        </w:numPr>
        <w:rPr>
          <w:szCs w:val="22"/>
        </w:rPr>
      </w:pPr>
      <w:r w:rsidRPr="001055B1">
        <w:rPr>
          <w:szCs w:val="22"/>
        </w:rPr>
        <w:t xml:space="preserve">No se ha estudiado la seguridad de </w:t>
      </w:r>
      <w:r w:rsidR="00611D68" w:rsidRPr="001055B1">
        <w:rPr>
          <w:szCs w:val="22"/>
        </w:rPr>
        <w:t xml:space="preserve">este medicamento </w:t>
      </w:r>
      <w:r w:rsidRPr="001055B1">
        <w:rPr>
          <w:szCs w:val="22"/>
        </w:rPr>
        <w:t xml:space="preserve">en mujeres embarazadas y en mujeres que amamantan. </w:t>
      </w:r>
    </w:p>
    <w:p w14:paraId="09964BEB" w14:textId="77777777" w:rsidR="00324B82" w:rsidRPr="001055B1" w:rsidRDefault="00324B82" w:rsidP="00E46215">
      <w:pPr>
        <w:numPr>
          <w:ilvl w:val="12"/>
          <w:numId w:val="0"/>
        </w:numPr>
        <w:rPr>
          <w:szCs w:val="22"/>
        </w:rPr>
      </w:pPr>
      <w:r w:rsidRPr="001055B1">
        <w:rPr>
          <w:szCs w:val="22"/>
        </w:rPr>
        <w:t>Consulte a su médico si tiene previsto quedarse embarazada. Si se queda embarazada deberá consultar a su médico inmediatamente.</w:t>
      </w:r>
    </w:p>
    <w:p w14:paraId="65EB2486" w14:textId="77777777" w:rsidR="00324B82" w:rsidRPr="001055B1" w:rsidRDefault="00324B82" w:rsidP="00E46215">
      <w:pPr>
        <w:numPr>
          <w:ilvl w:val="12"/>
          <w:numId w:val="0"/>
        </w:numPr>
        <w:rPr>
          <w:szCs w:val="22"/>
        </w:rPr>
      </w:pPr>
      <w:r w:rsidRPr="001055B1">
        <w:rPr>
          <w:szCs w:val="22"/>
        </w:rPr>
        <w:t xml:space="preserve">No dé el pecho mientras esté tomando este medicamento (ver sección “No tome </w:t>
      </w:r>
      <w:proofErr w:type="spellStart"/>
      <w:r w:rsidRPr="001055B1">
        <w:rPr>
          <w:szCs w:val="22"/>
        </w:rPr>
        <w:t>Orfadin</w:t>
      </w:r>
      <w:proofErr w:type="spellEnd"/>
      <w:r w:rsidRPr="001055B1">
        <w:rPr>
          <w:szCs w:val="22"/>
        </w:rPr>
        <w:t>”).</w:t>
      </w:r>
    </w:p>
    <w:p w14:paraId="08E524B1" w14:textId="77777777" w:rsidR="00324B82" w:rsidRPr="001055B1" w:rsidRDefault="00324B82" w:rsidP="00E46215">
      <w:pPr>
        <w:numPr>
          <w:ilvl w:val="12"/>
          <w:numId w:val="0"/>
        </w:numPr>
        <w:rPr>
          <w:szCs w:val="22"/>
        </w:rPr>
      </w:pPr>
    </w:p>
    <w:p w14:paraId="59BD3F04" w14:textId="77777777" w:rsidR="00324B82" w:rsidRPr="001055B1" w:rsidRDefault="00324B82" w:rsidP="00E46215">
      <w:pPr>
        <w:keepNext/>
        <w:rPr>
          <w:b/>
          <w:szCs w:val="22"/>
        </w:rPr>
      </w:pPr>
      <w:r w:rsidRPr="001055B1">
        <w:rPr>
          <w:b/>
          <w:szCs w:val="22"/>
        </w:rPr>
        <w:t>Conducción y uso de máquinas</w:t>
      </w:r>
    </w:p>
    <w:p w14:paraId="4C275671" w14:textId="77777777" w:rsidR="00324B82" w:rsidRPr="001055B1" w:rsidRDefault="00324B82" w:rsidP="00E46215">
      <w:pPr>
        <w:rPr>
          <w:szCs w:val="22"/>
        </w:rPr>
      </w:pPr>
      <w:r w:rsidRPr="001055B1">
        <w:rPr>
          <w:szCs w:val="22"/>
        </w:rPr>
        <w:t xml:space="preserve">La influencia de </w:t>
      </w:r>
      <w:r w:rsidR="00611D68" w:rsidRPr="001055B1">
        <w:rPr>
          <w:szCs w:val="22"/>
        </w:rPr>
        <w:t xml:space="preserve">este medicamento </w:t>
      </w:r>
      <w:r w:rsidRPr="001055B1">
        <w:rPr>
          <w:szCs w:val="22"/>
        </w:rPr>
        <w:t>sobre la capacidad para conducir y utilizar máquinas es pequeña. No obstante, si experimenta efectos adversos que afecten</w:t>
      </w:r>
      <w:r w:rsidR="001F26CA" w:rsidRPr="001055B1">
        <w:rPr>
          <w:szCs w:val="22"/>
        </w:rPr>
        <w:t xml:space="preserve"> a la visión, no debe conducir ni </w:t>
      </w:r>
      <w:r w:rsidRPr="001055B1">
        <w:rPr>
          <w:szCs w:val="22"/>
        </w:rPr>
        <w:t>utilizar máquinas hasta que su visión haya vuelto a la normalidad (ver sección 4 “Posibles efectos adversos”).</w:t>
      </w:r>
    </w:p>
    <w:p w14:paraId="1C2C0CA9" w14:textId="77777777" w:rsidR="00324B82" w:rsidRPr="001055B1" w:rsidRDefault="00324B82" w:rsidP="00E46215">
      <w:pPr>
        <w:rPr>
          <w:szCs w:val="22"/>
        </w:rPr>
      </w:pPr>
    </w:p>
    <w:p w14:paraId="60EE808A" w14:textId="77777777" w:rsidR="006745D6" w:rsidRPr="001055B1" w:rsidRDefault="006745D6" w:rsidP="00E46215">
      <w:pPr>
        <w:keepNext/>
        <w:numPr>
          <w:ilvl w:val="12"/>
          <w:numId w:val="0"/>
        </w:numPr>
        <w:ind w:right="-28"/>
        <w:rPr>
          <w:b/>
          <w:szCs w:val="22"/>
        </w:rPr>
      </w:pPr>
      <w:proofErr w:type="spellStart"/>
      <w:r w:rsidRPr="001055B1">
        <w:rPr>
          <w:b/>
          <w:szCs w:val="22"/>
        </w:rPr>
        <w:t>Orfadin</w:t>
      </w:r>
      <w:proofErr w:type="spellEnd"/>
      <w:r w:rsidRPr="001055B1">
        <w:rPr>
          <w:b/>
          <w:szCs w:val="22"/>
        </w:rPr>
        <w:t xml:space="preserve"> contiene sodio, glicerol y benzoato </w:t>
      </w:r>
      <w:r w:rsidR="00650E5B" w:rsidRPr="001055B1">
        <w:rPr>
          <w:b/>
          <w:szCs w:val="22"/>
        </w:rPr>
        <w:t>de sodio</w:t>
      </w:r>
    </w:p>
    <w:p w14:paraId="38C62379" w14:textId="77777777" w:rsidR="006745D6" w:rsidRPr="001055B1" w:rsidRDefault="006D5870" w:rsidP="00E46215">
      <w:pPr>
        <w:rPr>
          <w:szCs w:val="22"/>
        </w:rPr>
      </w:pPr>
      <w:r w:rsidRPr="001055B1">
        <w:rPr>
          <w:szCs w:val="22"/>
        </w:rPr>
        <w:t>E</w:t>
      </w:r>
      <w:r w:rsidR="006745D6" w:rsidRPr="001055B1">
        <w:rPr>
          <w:szCs w:val="22"/>
        </w:rPr>
        <w:t>ste medicamento contiene 0,7 mg (0,03 mmol) de sodio por ml.</w:t>
      </w:r>
    </w:p>
    <w:p w14:paraId="244B9DAB" w14:textId="77777777" w:rsidR="006745D6" w:rsidRPr="001055B1" w:rsidRDefault="00611D68" w:rsidP="00E46215">
      <w:pPr>
        <w:rPr>
          <w:i/>
          <w:szCs w:val="22"/>
        </w:rPr>
      </w:pPr>
      <w:r w:rsidRPr="001055B1">
        <w:rPr>
          <w:szCs w:val="22"/>
        </w:rPr>
        <w:t>U</w:t>
      </w:r>
      <w:r w:rsidR="006745D6" w:rsidRPr="001055B1">
        <w:rPr>
          <w:szCs w:val="22"/>
        </w:rPr>
        <w:t>na dosis de 20 ml</w:t>
      </w:r>
      <w:r w:rsidR="006D5870" w:rsidRPr="001055B1">
        <w:rPr>
          <w:szCs w:val="22"/>
        </w:rPr>
        <w:t xml:space="preserve"> </w:t>
      </w:r>
      <w:r w:rsidR="006745D6" w:rsidRPr="001055B1">
        <w:rPr>
          <w:szCs w:val="22"/>
        </w:rPr>
        <w:t xml:space="preserve">de suspensión oral (10 g de glicerol) </w:t>
      </w:r>
      <w:r w:rsidR="006D5870" w:rsidRPr="001055B1">
        <w:rPr>
          <w:szCs w:val="22"/>
        </w:rPr>
        <w:t xml:space="preserve">o más </w:t>
      </w:r>
      <w:r w:rsidR="006745D6" w:rsidRPr="001055B1">
        <w:rPr>
          <w:szCs w:val="22"/>
        </w:rPr>
        <w:t xml:space="preserve">puede provocar </w:t>
      </w:r>
      <w:r w:rsidR="001F46A6" w:rsidRPr="001055B1">
        <w:rPr>
          <w:szCs w:val="22"/>
        </w:rPr>
        <w:t>dolor de cabeza</w:t>
      </w:r>
      <w:r w:rsidR="006745D6" w:rsidRPr="001055B1">
        <w:rPr>
          <w:szCs w:val="22"/>
        </w:rPr>
        <w:t>, m</w:t>
      </w:r>
      <w:r w:rsidR="000E3B4C" w:rsidRPr="001055B1">
        <w:rPr>
          <w:szCs w:val="22"/>
        </w:rPr>
        <w:t xml:space="preserve">olestias de estómago </w:t>
      </w:r>
      <w:r w:rsidR="006745D6" w:rsidRPr="001055B1">
        <w:rPr>
          <w:szCs w:val="22"/>
        </w:rPr>
        <w:t>y diarrea.</w:t>
      </w:r>
    </w:p>
    <w:p w14:paraId="03EC7241" w14:textId="77777777" w:rsidR="006745D6" w:rsidRPr="001055B1" w:rsidRDefault="006745D6" w:rsidP="00E46215">
      <w:pPr>
        <w:numPr>
          <w:ilvl w:val="12"/>
          <w:numId w:val="0"/>
        </w:numPr>
        <w:ind w:right="-29"/>
        <w:rPr>
          <w:szCs w:val="22"/>
        </w:rPr>
      </w:pPr>
      <w:r w:rsidRPr="001055B1">
        <w:rPr>
          <w:szCs w:val="22"/>
        </w:rPr>
        <w:t xml:space="preserve">El benzoato </w:t>
      </w:r>
      <w:r w:rsidR="00650E5B" w:rsidRPr="001055B1">
        <w:rPr>
          <w:szCs w:val="22"/>
        </w:rPr>
        <w:t>de sodio</w:t>
      </w:r>
      <w:r w:rsidRPr="001055B1">
        <w:rPr>
          <w:szCs w:val="22"/>
        </w:rPr>
        <w:t xml:space="preserve"> puede aumentar la icteri</w:t>
      </w:r>
      <w:r w:rsidR="001E4FFC" w:rsidRPr="001055B1">
        <w:rPr>
          <w:szCs w:val="22"/>
        </w:rPr>
        <w:t>c</w:t>
      </w:r>
      <w:r w:rsidRPr="001055B1">
        <w:rPr>
          <w:szCs w:val="22"/>
        </w:rPr>
        <w:t xml:space="preserve">ia (coloración amarilla de la piel y los ojos) </w:t>
      </w:r>
      <w:r w:rsidR="001E4FFC" w:rsidRPr="001055B1">
        <w:rPr>
          <w:szCs w:val="22"/>
        </w:rPr>
        <w:t xml:space="preserve">en los neonatos ictéricos prematuros o </w:t>
      </w:r>
      <w:r w:rsidR="001F46A6" w:rsidRPr="001055B1">
        <w:rPr>
          <w:szCs w:val="22"/>
        </w:rPr>
        <w:t xml:space="preserve">nacidos </w:t>
      </w:r>
      <w:r w:rsidR="001E4FFC" w:rsidRPr="001055B1">
        <w:rPr>
          <w:szCs w:val="22"/>
        </w:rPr>
        <w:t>a término</w:t>
      </w:r>
      <w:r w:rsidR="001A298B" w:rsidRPr="001055B1">
        <w:rPr>
          <w:szCs w:val="22"/>
        </w:rPr>
        <w:t xml:space="preserve"> y derivar en </w:t>
      </w:r>
      <w:proofErr w:type="spellStart"/>
      <w:r w:rsidR="001A298B" w:rsidRPr="001055B1">
        <w:rPr>
          <w:szCs w:val="22"/>
        </w:rPr>
        <w:t>kernícterus</w:t>
      </w:r>
      <w:proofErr w:type="spellEnd"/>
      <w:r w:rsidR="001A298B" w:rsidRPr="001055B1">
        <w:rPr>
          <w:szCs w:val="22"/>
        </w:rPr>
        <w:t xml:space="preserve"> (daño cerebral causado por depósitos de bilirrubina en el cerebro)</w:t>
      </w:r>
      <w:r w:rsidRPr="001055B1">
        <w:rPr>
          <w:szCs w:val="22"/>
        </w:rPr>
        <w:t>.</w:t>
      </w:r>
      <w:r w:rsidR="006D5870" w:rsidRPr="001055B1">
        <w:rPr>
          <w:szCs w:val="22"/>
        </w:rPr>
        <w:t xml:space="preserve"> </w:t>
      </w:r>
      <w:r w:rsidR="00C1426A" w:rsidRPr="001055B1">
        <w:rPr>
          <w:szCs w:val="22"/>
        </w:rPr>
        <w:t xml:space="preserve">En los recién nacidos, los niveles de bilirrubina en sangre (una sustancia que a altas concentraciones causa la coloración amarilla de la piel) se deben controlar estrictamente. Si los niveles son marcadamente más elevados de lo que debieran, </w:t>
      </w:r>
      <w:r w:rsidR="001A298B" w:rsidRPr="001055B1">
        <w:rPr>
          <w:szCs w:val="22"/>
        </w:rPr>
        <w:t>especialmente en bebés prematuros con factores de riesgo como acidosis (p</w:t>
      </w:r>
      <w:r w:rsidR="00694D47" w:rsidRPr="001055B1">
        <w:rPr>
          <w:szCs w:val="22"/>
        </w:rPr>
        <w:t>H de la sangre demasiado bajo) o</w:t>
      </w:r>
      <w:r w:rsidR="001A298B" w:rsidRPr="001055B1">
        <w:rPr>
          <w:szCs w:val="22"/>
        </w:rPr>
        <w:t xml:space="preserve"> </w:t>
      </w:r>
      <w:r w:rsidR="00694D47" w:rsidRPr="001055B1">
        <w:rPr>
          <w:szCs w:val="22"/>
        </w:rPr>
        <w:t xml:space="preserve">baja </w:t>
      </w:r>
      <w:r w:rsidR="00D55C09" w:rsidRPr="001055B1">
        <w:rPr>
          <w:szCs w:val="22"/>
        </w:rPr>
        <w:t>concentración de albúmina (una proteína de la sangre)</w:t>
      </w:r>
      <w:r w:rsidR="00694D47" w:rsidRPr="001055B1">
        <w:rPr>
          <w:szCs w:val="22"/>
        </w:rPr>
        <w:t>,</w:t>
      </w:r>
      <w:r w:rsidR="00D55C09" w:rsidRPr="001055B1">
        <w:rPr>
          <w:szCs w:val="22"/>
        </w:rPr>
        <w:t xml:space="preserve"> </w:t>
      </w:r>
      <w:r w:rsidR="00C1426A" w:rsidRPr="001055B1">
        <w:rPr>
          <w:szCs w:val="22"/>
        </w:rPr>
        <w:t xml:space="preserve">se debe </w:t>
      </w:r>
      <w:r w:rsidR="00D55C09" w:rsidRPr="001055B1">
        <w:rPr>
          <w:szCs w:val="22"/>
        </w:rPr>
        <w:t>considerar</w:t>
      </w:r>
      <w:r w:rsidR="00C1426A" w:rsidRPr="001055B1">
        <w:rPr>
          <w:szCs w:val="22"/>
        </w:rPr>
        <w:t xml:space="preserve"> el tratamiento con </w:t>
      </w:r>
      <w:proofErr w:type="spellStart"/>
      <w:r w:rsidR="00C1426A" w:rsidRPr="001055B1">
        <w:rPr>
          <w:szCs w:val="22"/>
        </w:rPr>
        <w:t>Orfadin</w:t>
      </w:r>
      <w:proofErr w:type="spellEnd"/>
      <w:r w:rsidR="00C1426A" w:rsidRPr="001055B1">
        <w:rPr>
          <w:szCs w:val="22"/>
        </w:rPr>
        <w:t xml:space="preserve"> cápsulas</w:t>
      </w:r>
      <w:r w:rsidR="00D55C09" w:rsidRPr="001055B1">
        <w:rPr>
          <w:szCs w:val="22"/>
        </w:rPr>
        <w:t xml:space="preserve"> en lugar de la suspensión oral hasta que las concentraciones plasmáticas de bilirrubina se hayan normalizado.</w:t>
      </w:r>
    </w:p>
    <w:p w14:paraId="20E7E5E2" w14:textId="77777777" w:rsidR="004F1CDB" w:rsidRPr="001055B1" w:rsidRDefault="004F1CDB" w:rsidP="00E46215">
      <w:pPr>
        <w:numPr>
          <w:ilvl w:val="12"/>
          <w:numId w:val="0"/>
        </w:numPr>
        <w:ind w:right="-29"/>
        <w:rPr>
          <w:szCs w:val="22"/>
        </w:rPr>
      </w:pPr>
    </w:p>
    <w:p w14:paraId="7B6AC067" w14:textId="77777777" w:rsidR="00324B82" w:rsidRPr="001055B1" w:rsidRDefault="00324B82" w:rsidP="00E46215">
      <w:pPr>
        <w:numPr>
          <w:ilvl w:val="12"/>
          <w:numId w:val="0"/>
        </w:numPr>
        <w:ind w:right="-2"/>
        <w:rPr>
          <w:szCs w:val="22"/>
        </w:rPr>
      </w:pPr>
    </w:p>
    <w:p w14:paraId="49641D30" w14:textId="77777777" w:rsidR="00324B82" w:rsidRPr="001055B1" w:rsidRDefault="00324B82" w:rsidP="00E46215">
      <w:pPr>
        <w:keepNext/>
        <w:numPr>
          <w:ilvl w:val="12"/>
          <w:numId w:val="0"/>
        </w:numPr>
        <w:ind w:left="567" w:right="-2" w:hanging="567"/>
        <w:rPr>
          <w:szCs w:val="22"/>
        </w:rPr>
      </w:pPr>
      <w:r w:rsidRPr="001055B1">
        <w:rPr>
          <w:b/>
          <w:szCs w:val="22"/>
        </w:rPr>
        <w:lastRenderedPageBreak/>
        <w:t>3.</w:t>
      </w:r>
      <w:r w:rsidRPr="001055B1">
        <w:rPr>
          <w:b/>
          <w:szCs w:val="22"/>
        </w:rPr>
        <w:tab/>
        <w:t xml:space="preserve">Cómo tomar </w:t>
      </w:r>
      <w:proofErr w:type="spellStart"/>
      <w:r w:rsidRPr="001055B1">
        <w:rPr>
          <w:b/>
          <w:szCs w:val="22"/>
        </w:rPr>
        <w:t>Orfadin</w:t>
      </w:r>
      <w:proofErr w:type="spellEnd"/>
    </w:p>
    <w:p w14:paraId="20C09853" w14:textId="77777777" w:rsidR="00324B82" w:rsidRPr="001055B1" w:rsidRDefault="00324B82" w:rsidP="00E46215">
      <w:pPr>
        <w:keepNext/>
        <w:numPr>
          <w:ilvl w:val="12"/>
          <w:numId w:val="0"/>
        </w:numPr>
        <w:ind w:right="-2"/>
        <w:rPr>
          <w:szCs w:val="22"/>
        </w:rPr>
      </w:pPr>
    </w:p>
    <w:p w14:paraId="17A0727C" w14:textId="77777777" w:rsidR="00324B82" w:rsidRPr="001055B1" w:rsidRDefault="00324B82" w:rsidP="00E46215">
      <w:pPr>
        <w:numPr>
          <w:ilvl w:val="12"/>
          <w:numId w:val="0"/>
        </w:numPr>
        <w:ind w:right="-2"/>
        <w:rPr>
          <w:szCs w:val="22"/>
        </w:rPr>
      </w:pPr>
      <w:r w:rsidRPr="001055B1">
        <w:rPr>
          <w:szCs w:val="22"/>
        </w:rPr>
        <w:t xml:space="preserve">Siga exactamente las instrucciones de administración del medicamento indicadas </w:t>
      </w:r>
      <w:r w:rsidR="001F26CA" w:rsidRPr="001055B1">
        <w:rPr>
          <w:szCs w:val="22"/>
        </w:rPr>
        <w:t xml:space="preserve">por </w:t>
      </w:r>
      <w:r w:rsidRPr="001055B1">
        <w:rPr>
          <w:szCs w:val="22"/>
        </w:rPr>
        <w:t>su médico. En caso de duda, pregunte a su médico o farmacéutico.</w:t>
      </w:r>
    </w:p>
    <w:p w14:paraId="0154B9B8" w14:textId="77777777" w:rsidR="00C1426A" w:rsidRPr="001055B1" w:rsidRDefault="00C1426A" w:rsidP="00E46215">
      <w:pPr>
        <w:numPr>
          <w:ilvl w:val="12"/>
          <w:numId w:val="0"/>
        </w:numPr>
        <w:ind w:right="-2"/>
        <w:rPr>
          <w:szCs w:val="22"/>
        </w:rPr>
      </w:pPr>
    </w:p>
    <w:p w14:paraId="2A6583F0" w14:textId="77777777" w:rsidR="00C1426A" w:rsidRPr="001055B1" w:rsidRDefault="00C1426A" w:rsidP="00E46215">
      <w:pPr>
        <w:numPr>
          <w:ilvl w:val="12"/>
          <w:numId w:val="0"/>
        </w:numPr>
        <w:ind w:right="-2"/>
        <w:rPr>
          <w:b/>
          <w:szCs w:val="22"/>
        </w:rPr>
      </w:pPr>
      <w:r w:rsidRPr="001055B1">
        <w:rPr>
          <w:b/>
          <w:szCs w:val="22"/>
        </w:rPr>
        <w:t xml:space="preserve">Siga cuidadosamente las instrucciones facilitadas </w:t>
      </w:r>
      <w:r w:rsidR="009E6BDB" w:rsidRPr="001055B1">
        <w:rPr>
          <w:b/>
          <w:szCs w:val="22"/>
        </w:rPr>
        <w:t>a continuación</w:t>
      </w:r>
      <w:r w:rsidRPr="001055B1">
        <w:rPr>
          <w:b/>
          <w:szCs w:val="22"/>
        </w:rPr>
        <w:t xml:space="preserve"> sobre preparación y administración de la dosis para asegurarse de que se administra la dosis correcta.</w:t>
      </w:r>
    </w:p>
    <w:p w14:paraId="13835B98" w14:textId="77777777" w:rsidR="00324B82" w:rsidRPr="001055B1" w:rsidRDefault="00324B82" w:rsidP="00E46215">
      <w:pPr>
        <w:numPr>
          <w:ilvl w:val="12"/>
          <w:numId w:val="0"/>
        </w:numPr>
        <w:ind w:right="-2"/>
        <w:rPr>
          <w:szCs w:val="22"/>
        </w:rPr>
      </w:pPr>
    </w:p>
    <w:p w14:paraId="315D8730" w14:textId="77777777" w:rsidR="00324B82" w:rsidRPr="001055B1" w:rsidRDefault="001E25FF" w:rsidP="00E46215">
      <w:pPr>
        <w:numPr>
          <w:ilvl w:val="12"/>
          <w:numId w:val="0"/>
        </w:numPr>
        <w:ind w:right="-2"/>
        <w:rPr>
          <w:szCs w:val="22"/>
        </w:rPr>
      </w:pPr>
      <w:r w:rsidRPr="001055B1">
        <w:rPr>
          <w:iCs/>
          <w:szCs w:val="22"/>
        </w:rPr>
        <w:t xml:space="preserve">Para </w:t>
      </w:r>
      <w:r w:rsidR="004448E5" w:rsidRPr="001055B1">
        <w:rPr>
          <w:iCs/>
          <w:szCs w:val="22"/>
        </w:rPr>
        <w:t>la tirosinemia hereditaria tipo </w:t>
      </w:r>
      <w:r w:rsidR="00BB20DD" w:rsidRPr="001055B1">
        <w:rPr>
          <w:szCs w:val="22"/>
        </w:rPr>
        <w:t>1</w:t>
      </w:r>
      <w:r w:rsidRPr="001055B1">
        <w:rPr>
          <w:iCs/>
          <w:szCs w:val="22"/>
        </w:rPr>
        <w:t>, e</w:t>
      </w:r>
      <w:r w:rsidR="00324B82" w:rsidRPr="001055B1">
        <w:rPr>
          <w:iCs/>
          <w:szCs w:val="22"/>
        </w:rPr>
        <w:t xml:space="preserve">l tratamiento con </w:t>
      </w:r>
      <w:r w:rsidR="00C1426A" w:rsidRPr="001055B1">
        <w:rPr>
          <w:bCs/>
          <w:szCs w:val="22"/>
        </w:rPr>
        <w:t xml:space="preserve">este medicamento </w:t>
      </w:r>
      <w:r w:rsidR="00324B82" w:rsidRPr="001055B1">
        <w:rPr>
          <w:bCs/>
          <w:szCs w:val="22"/>
        </w:rPr>
        <w:t xml:space="preserve">debe ser iniciado y supervisado por </w:t>
      </w:r>
      <w:r w:rsidR="00324B82" w:rsidRPr="001055B1">
        <w:rPr>
          <w:iCs/>
          <w:szCs w:val="22"/>
        </w:rPr>
        <w:t>un médico con experiencia en el tratamiento de la enfermedad.</w:t>
      </w:r>
    </w:p>
    <w:p w14:paraId="6C17F7AA" w14:textId="77777777" w:rsidR="00324B82" w:rsidRPr="001055B1" w:rsidRDefault="00324B82" w:rsidP="00E46215">
      <w:pPr>
        <w:numPr>
          <w:ilvl w:val="12"/>
          <w:numId w:val="0"/>
        </w:numPr>
        <w:ind w:right="-2"/>
        <w:rPr>
          <w:szCs w:val="22"/>
        </w:rPr>
      </w:pPr>
    </w:p>
    <w:p w14:paraId="6E85384B" w14:textId="77777777" w:rsidR="00556405" w:rsidRPr="001055B1" w:rsidRDefault="00535FA0" w:rsidP="00556405">
      <w:pPr>
        <w:numPr>
          <w:ilvl w:val="12"/>
          <w:numId w:val="0"/>
        </w:numPr>
        <w:ind w:right="-2"/>
        <w:rPr>
          <w:szCs w:val="22"/>
        </w:rPr>
      </w:pPr>
      <w:r w:rsidRPr="001055B1">
        <w:rPr>
          <w:szCs w:val="22"/>
        </w:rPr>
        <w:t>Para la tir</w:t>
      </w:r>
      <w:r w:rsidR="004448E5" w:rsidRPr="001055B1">
        <w:rPr>
          <w:szCs w:val="22"/>
        </w:rPr>
        <w:t>osinemia hereditaria tipo </w:t>
      </w:r>
      <w:r w:rsidR="00BB20DD" w:rsidRPr="001055B1">
        <w:rPr>
          <w:szCs w:val="22"/>
        </w:rPr>
        <w:t>1</w:t>
      </w:r>
      <w:r w:rsidRPr="001055B1">
        <w:rPr>
          <w:szCs w:val="22"/>
        </w:rPr>
        <w:t>, l</w:t>
      </w:r>
      <w:r w:rsidR="00556405" w:rsidRPr="001055B1">
        <w:rPr>
          <w:szCs w:val="22"/>
        </w:rPr>
        <w:t>a dosis recomendada diaria es 1 mg/kg de peso corporal administrada por vía oral. Su médico ajustará la dosis individualmente.</w:t>
      </w:r>
    </w:p>
    <w:p w14:paraId="07CD7D53" w14:textId="77777777" w:rsidR="00556405" w:rsidRPr="001055B1" w:rsidRDefault="00556405" w:rsidP="00556405">
      <w:pPr>
        <w:numPr>
          <w:ilvl w:val="12"/>
          <w:numId w:val="0"/>
        </w:numPr>
        <w:ind w:right="-2"/>
        <w:rPr>
          <w:szCs w:val="22"/>
        </w:rPr>
      </w:pPr>
      <w:r w:rsidRPr="001055B1">
        <w:rPr>
          <w:szCs w:val="22"/>
        </w:rPr>
        <w:t>Se recomienda administrar la dosis una vez al día. No obstante, debido a que los datos son limitados en los pacientes con un peso corporal &lt; 20 kg, en esta población de pacientes se recomienda dividir la dosis diaria total en dos tomas al día.</w:t>
      </w:r>
    </w:p>
    <w:p w14:paraId="714D982A" w14:textId="77777777" w:rsidR="00535FA0" w:rsidRPr="001055B1" w:rsidRDefault="00535FA0" w:rsidP="00556405">
      <w:pPr>
        <w:numPr>
          <w:ilvl w:val="12"/>
          <w:numId w:val="0"/>
        </w:numPr>
        <w:ind w:right="-2"/>
        <w:rPr>
          <w:szCs w:val="22"/>
        </w:rPr>
      </w:pPr>
    </w:p>
    <w:p w14:paraId="48D37A3E" w14:textId="77777777" w:rsidR="00535FA0" w:rsidRPr="001055B1" w:rsidRDefault="00535FA0" w:rsidP="00556405">
      <w:pPr>
        <w:numPr>
          <w:ilvl w:val="12"/>
          <w:numId w:val="0"/>
        </w:numPr>
        <w:ind w:right="-2"/>
        <w:rPr>
          <w:szCs w:val="22"/>
        </w:rPr>
      </w:pPr>
      <w:r w:rsidRPr="001055B1">
        <w:rPr>
          <w:szCs w:val="22"/>
        </w:rPr>
        <w:t>Para l</w:t>
      </w:r>
      <w:r w:rsidR="004448E5" w:rsidRPr="001055B1">
        <w:rPr>
          <w:szCs w:val="22"/>
        </w:rPr>
        <w:t xml:space="preserve">a AKU, la dosis recomendada es </w:t>
      </w:r>
      <w:r w:rsidRPr="001055B1">
        <w:rPr>
          <w:szCs w:val="22"/>
        </w:rPr>
        <w:t>10</w:t>
      </w:r>
      <w:r w:rsidR="004448E5" w:rsidRPr="001055B1">
        <w:rPr>
          <w:szCs w:val="22"/>
        </w:rPr>
        <w:t> </w:t>
      </w:r>
      <w:r w:rsidRPr="001055B1">
        <w:rPr>
          <w:szCs w:val="22"/>
        </w:rPr>
        <w:t>mg una vez al día.</w:t>
      </w:r>
    </w:p>
    <w:p w14:paraId="74058771" w14:textId="77777777" w:rsidR="00324B82" w:rsidRPr="001055B1" w:rsidRDefault="00324B82" w:rsidP="00E46215">
      <w:pPr>
        <w:numPr>
          <w:ilvl w:val="12"/>
          <w:numId w:val="0"/>
        </w:numPr>
        <w:ind w:right="-2"/>
        <w:rPr>
          <w:szCs w:val="22"/>
        </w:rPr>
      </w:pPr>
    </w:p>
    <w:p w14:paraId="132A01F9" w14:textId="77777777" w:rsidR="00696374" w:rsidRPr="001055B1" w:rsidRDefault="001E4FFC" w:rsidP="00E46215">
      <w:pPr>
        <w:numPr>
          <w:ilvl w:val="12"/>
          <w:numId w:val="0"/>
        </w:numPr>
        <w:ind w:right="-2"/>
        <w:rPr>
          <w:szCs w:val="22"/>
        </w:rPr>
      </w:pPr>
      <w:r w:rsidRPr="001055B1">
        <w:rPr>
          <w:szCs w:val="22"/>
        </w:rPr>
        <w:t xml:space="preserve">La </w:t>
      </w:r>
      <w:r w:rsidR="00696374" w:rsidRPr="001055B1">
        <w:rPr>
          <w:szCs w:val="22"/>
        </w:rPr>
        <w:t xml:space="preserve">suspensión oral </w:t>
      </w:r>
      <w:r w:rsidR="00650E5B" w:rsidRPr="001055B1">
        <w:rPr>
          <w:szCs w:val="22"/>
        </w:rPr>
        <w:t xml:space="preserve">se </w:t>
      </w:r>
      <w:r w:rsidR="00696374" w:rsidRPr="001055B1">
        <w:rPr>
          <w:szCs w:val="22"/>
        </w:rPr>
        <w:t xml:space="preserve">debe administrar directamente en la boca </w:t>
      </w:r>
      <w:r w:rsidR="00C1426A" w:rsidRPr="001055B1">
        <w:rPr>
          <w:szCs w:val="22"/>
        </w:rPr>
        <w:t xml:space="preserve">sin diluir </w:t>
      </w:r>
      <w:r w:rsidR="00696374" w:rsidRPr="001055B1">
        <w:rPr>
          <w:szCs w:val="22"/>
        </w:rPr>
        <w:t xml:space="preserve">mediante la jeringa </w:t>
      </w:r>
      <w:r w:rsidR="00305E65" w:rsidRPr="001055B1">
        <w:rPr>
          <w:szCs w:val="22"/>
        </w:rPr>
        <w:t xml:space="preserve">para uso </w:t>
      </w:r>
      <w:r w:rsidRPr="001055B1">
        <w:rPr>
          <w:szCs w:val="22"/>
        </w:rPr>
        <w:t>oral</w:t>
      </w:r>
      <w:r w:rsidR="00696374" w:rsidRPr="001055B1">
        <w:rPr>
          <w:szCs w:val="22"/>
        </w:rPr>
        <w:t>.</w:t>
      </w:r>
    </w:p>
    <w:p w14:paraId="4D9A741D" w14:textId="77777777" w:rsidR="00C1426A" w:rsidRPr="001055B1" w:rsidRDefault="00C1426A" w:rsidP="00E46215">
      <w:pPr>
        <w:numPr>
          <w:ilvl w:val="12"/>
          <w:numId w:val="0"/>
        </w:numPr>
        <w:ind w:right="-2"/>
        <w:rPr>
          <w:b/>
          <w:szCs w:val="22"/>
        </w:rPr>
      </w:pPr>
      <w:proofErr w:type="spellStart"/>
      <w:r w:rsidRPr="001055B1">
        <w:rPr>
          <w:b/>
          <w:szCs w:val="22"/>
        </w:rPr>
        <w:t>Orfadin</w:t>
      </w:r>
      <w:proofErr w:type="spellEnd"/>
      <w:r w:rsidRPr="001055B1">
        <w:rPr>
          <w:b/>
          <w:szCs w:val="22"/>
        </w:rPr>
        <w:t xml:space="preserve"> no se debe inyectar. No acople una aguja a la jeringa.</w:t>
      </w:r>
    </w:p>
    <w:p w14:paraId="39656164" w14:textId="77777777" w:rsidR="00696374" w:rsidRPr="001055B1" w:rsidRDefault="00696374" w:rsidP="00E46215">
      <w:pPr>
        <w:numPr>
          <w:ilvl w:val="12"/>
          <w:numId w:val="0"/>
        </w:numPr>
        <w:ind w:right="-2"/>
        <w:rPr>
          <w:szCs w:val="22"/>
        </w:rPr>
      </w:pPr>
    </w:p>
    <w:p w14:paraId="0155FF8A" w14:textId="77777777" w:rsidR="00FF1263" w:rsidRPr="001055B1" w:rsidRDefault="00FF1263" w:rsidP="00E46215">
      <w:pPr>
        <w:keepNext/>
        <w:rPr>
          <w:b/>
          <w:szCs w:val="22"/>
        </w:rPr>
      </w:pPr>
      <w:r w:rsidRPr="001055B1">
        <w:rPr>
          <w:b/>
          <w:szCs w:val="22"/>
        </w:rPr>
        <w:t xml:space="preserve">Cómo preparar la dosis que </w:t>
      </w:r>
      <w:r w:rsidR="00650E5B" w:rsidRPr="001055B1">
        <w:rPr>
          <w:b/>
          <w:szCs w:val="22"/>
        </w:rPr>
        <w:t xml:space="preserve">se </w:t>
      </w:r>
      <w:r w:rsidRPr="001055B1">
        <w:rPr>
          <w:b/>
          <w:szCs w:val="22"/>
        </w:rPr>
        <w:t>debe administrar</w:t>
      </w:r>
    </w:p>
    <w:p w14:paraId="5B390C2D" w14:textId="77777777" w:rsidR="00FF1263" w:rsidRPr="001055B1" w:rsidRDefault="00FF1263" w:rsidP="00E46215">
      <w:pPr>
        <w:rPr>
          <w:szCs w:val="22"/>
        </w:rPr>
      </w:pPr>
      <w:r w:rsidRPr="001055B1">
        <w:rPr>
          <w:szCs w:val="22"/>
        </w:rPr>
        <w:t xml:space="preserve">La dosis </w:t>
      </w:r>
      <w:r w:rsidR="00650E5B" w:rsidRPr="001055B1">
        <w:rPr>
          <w:szCs w:val="22"/>
        </w:rPr>
        <w:t>recetada</w:t>
      </w:r>
      <w:r w:rsidRPr="001055B1">
        <w:rPr>
          <w:szCs w:val="22"/>
        </w:rPr>
        <w:t xml:space="preserve"> por su médico </w:t>
      </w:r>
      <w:r w:rsidR="00650E5B" w:rsidRPr="001055B1">
        <w:rPr>
          <w:szCs w:val="22"/>
        </w:rPr>
        <w:t xml:space="preserve">se </w:t>
      </w:r>
      <w:r w:rsidRPr="001055B1">
        <w:rPr>
          <w:szCs w:val="22"/>
        </w:rPr>
        <w:t xml:space="preserve">debe administrar en </w:t>
      </w:r>
      <w:r w:rsidRPr="001055B1">
        <w:rPr>
          <w:b/>
          <w:szCs w:val="22"/>
        </w:rPr>
        <w:t>ml de suspensión</w:t>
      </w:r>
      <w:r w:rsidRPr="001055B1">
        <w:rPr>
          <w:szCs w:val="22"/>
        </w:rPr>
        <w:t xml:space="preserve"> y no en mg. Esto es así porque la jeringa para uso oral que </w:t>
      </w:r>
      <w:r w:rsidR="00650E5B" w:rsidRPr="001055B1">
        <w:rPr>
          <w:szCs w:val="22"/>
        </w:rPr>
        <w:t xml:space="preserve">se </w:t>
      </w:r>
      <w:r w:rsidRPr="001055B1">
        <w:rPr>
          <w:szCs w:val="22"/>
        </w:rPr>
        <w:t xml:space="preserve">debe utilizar para extraer del frasco la dosis correcta del producto está marcada en ml. </w:t>
      </w:r>
      <w:r w:rsidRPr="001055B1">
        <w:rPr>
          <w:b/>
          <w:szCs w:val="22"/>
        </w:rPr>
        <w:t>Si su receta está en mg, póngase en contacto con su médico o farmacéutico para que le aconseje</w:t>
      </w:r>
      <w:r w:rsidRPr="001055B1">
        <w:rPr>
          <w:b/>
          <w:bCs/>
          <w:szCs w:val="22"/>
        </w:rPr>
        <w:t>.</w:t>
      </w:r>
    </w:p>
    <w:p w14:paraId="3694F949" w14:textId="77777777" w:rsidR="00FF1263" w:rsidRPr="001055B1" w:rsidRDefault="00FF1263" w:rsidP="00E46215">
      <w:pPr>
        <w:rPr>
          <w:szCs w:val="22"/>
        </w:rPr>
      </w:pPr>
    </w:p>
    <w:p w14:paraId="0C2C29C8" w14:textId="374E049A" w:rsidR="00FF1263" w:rsidRPr="001055B1" w:rsidRDefault="00FF1263" w:rsidP="004D271B">
      <w:pPr>
        <w:keepNext/>
        <w:rPr>
          <w:szCs w:val="22"/>
        </w:rPr>
      </w:pPr>
      <w:r w:rsidRPr="001055B1">
        <w:rPr>
          <w:szCs w:val="22"/>
        </w:rPr>
        <w:t>El envase contiene un frasco de medicamento con una cápsula de cierre, un adaptador para el frasco y tres jeringas para uso oral (1</w:t>
      </w:r>
      <w:ins w:id="168" w:author="Author">
        <w:r w:rsidR="000A4F60" w:rsidRPr="001055B1">
          <w:rPr>
            <w:szCs w:val="22"/>
          </w:rPr>
          <w:t>,5</w:t>
        </w:r>
      </w:ins>
      <w:r w:rsidRPr="001055B1">
        <w:rPr>
          <w:szCs w:val="22"/>
        </w:rPr>
        <w:t xml:space="preserve"> ml, 3 ml y </w:t>
      </w:r>
      <w:ins w:id="169" w:author="Author">
        <w:r w:rsidR="000A4F60" w:rsidRPr="001055B1">
          <w:rPr>
            <w:szCs w:val="22"/>
          </w:rPr>
          <w:t>6</w:t>
        </w:r>
      </w:ins>
      <w:del w:id="170" w:author="Author">
        <w:r w:rsidRPr="001055B1" w:rsidDel="000A4F60">
          <w:rPr>
            <w:szCs w:val="22"/>
          </w:rPr>
          <w:delText>5</w:delText>
        </w:r>
      </w:del>
      <w:r w:rsidRPr="001055B1">
        <w:rPr>
          <w:szCs w:val="22"/>
        </w:rPr>
        <w:t> ml) Utilice siempre estas jeringas para uso oral para tomar el medicamento.</w:t>
      </w:r>
    </w:p>
    <w:p w14:paraId="154BA358" w14:textId="5661D8BE" w:rsidR="00FF1263" w:rsidRPr="001055B1" w:rsidRDefault="00FF1263" w:rsidP="004D271B">
      <w:pPr>
        <w:numPr>
          <w:ilvl w:val="0"/>
          <w:numId w:val="22"/>
        </w:numPr>
        <w:tabs>
          <w:tab w:val="clear" w:pos="822"/>
          <w:tab w:val="left" w:pos="680"/>
        </w:tabs>
        <w:autoSpaceDE w:val="0"/>
        <w:autoSpaceDN w:val="0"/>
        <w:adjustRightInd w:val="0"/>
        <w:ind w:left="681" w:hanging="397"/>
        <w:rPr>
          <w:szCs w:val="22"/>
        </w:rPr>
      </w:pPr>
      <w:r w:rsidRPr="001055B1">
        <w:rPr>
          <w:szCs w:val="22"/>
        </w:rPr>
        <w:t>La jeringa para uso oral de 1</w:t>
      </w:r>
      <w:ins w:id="171" w:author="Author">
        <w:r w:rsidR="000A4F60" w:rsidRPr="001055B1">
          <w:rPr>
            <w:szCs w:val="22"/>
          </w:rPr>
          <w:t>,5</w:t>
        </w:r>
      </w:ins>
      <w:r w:rsidRPr="001055B1">
        <w:rPr>
          <w:szCs w:val="22"/>
        </w:rPr>
        <w:t> ml (la más pequeña) está graduada entre 0,1 ml y 1</w:t>
      </w:r>
      <w:ins w:id="172" w:author="Author">
        <w:r w:rsidR="000A4F60" w:rsidRPr="001055B1">
          <w:rPr>
            <w:szCs w:val="22"/>
          </w:rPr>
          <w:t>,5</w:t>
        </w:r>
      </w:ins>
      <w:r w:rsidRPr="001055B1">
        <w:rPr>
          <w:szCs w:val="22"/>
        </w:rPr>
        <w:t> ml mediante pequeñas marcas de 0,0</w:t>
      </w:r>
      <w:del w:id="173" w:author="Author">
        <w:r w:rsidRPr="001055B1" w:rsidDel="000A4F60">
          <w:rPr>
            <w:szCs w:val="22"/>
          </w:rPr>
          <w:delText>1</w:delText>
        </w:r>
      </w:del>
      <w:ins w:id="174" w:author="Author">
        <w:r w:rsidR="000A4F60" w:rsidRPr="001055B1">
          <w:rPr>
            <w:szCs w:val="22"/>
          </w:rPr>
          <w:t>5</w:t>
        </w:r>
      </w:ins>
      <w:r w:rsidRPr="001055B1">
        <w:rPr>
          <w:szCs w:val="22"/>
        </w:rPr>
        <w:t> ml. Se utiliza para medir dosis de hasta 1</w:t>
      </w:r>
      <w:ins w:id="175" w:author="Author">
        <w:r w:rsidR="000A4F60" w:rsidRPr="001055B1">
          <w:rPr>
            <w:szCs w:val="22"/>
          </w:rPr>
          <w:t>,5</w:t>
        </w:r>
      </w:ins>
      <w:r w:rsidRPr="001055B1">
        <w:rPr>
          <w:szCs w:val="22"/>
        </w:rPr>
        <w:t> ml.</w:t>
      </w:r>
    </w:p>
    <w:p w14:paraId="11C6179A" w14:textId="39078C06" w:rsidR="00FF1263" w:rsidRPr="001055B1" w:rsidRDefault="00FF1263" w:rsidP="004D271B">
      <w:pPr>
        <w:numPr>
          <w:ilvl w:val="0"/>
          <w:numId w:val="22"/>
        </w:numPr>
        <w:tabs>
          <w:tab w:val="clear" w:pos="822"/>
          <w:tab w:val="left" w:pos="680"/>
        </w:tabs>
        <w:autoSpaceDE w:val="0"/>
        <w:autoSpaceDN w:val="0"/>
        <w:adjustRightInd w:val="0"/>
        <w:ind w:left="681" w:hanging="397"/>
        <w:rPr>
          <w:szCs w:val="22"/>
        </w:rPr>
      </w:pPr>
      <w:r w:rsidRPr="001055B1">
        <w:rPr>
          <w:szCs w:val="22"/>
        </w:rPr>
        <w:t>La jeringa para uso oral de 3 ml (la mediana) está graduada entre 1 ml y 3 ml mediante pequeñas marcas de 0,1 ml. Se utiliza para medir dosis de más de 1</w:t>
      </w:r>
      <w:ins w:id="176" w:author="Author">
        <w:r w:rsidR="000A4F60" w:rsidRPr="001055B1">
          <w:rPr>
            <w:szCs w:val="22"/>
          </w:rPr>
          <w:t>,5</w:t>
        </w:r>
      </w:ins>
      <w:r w:rsidRPr="001055B1">
        <w:rPr>
          <w:szCs w:val="22"/>
        </w:rPr>
        <w:t> ml y hasta 3 ml.</w:t>
      </w:r>
    </w:p>
    <w:p w14:paraId="77841DFF" w14:textId="22FC1126" w:rsidR="00FF1263" w:rsidRPr="001055B1" w:rsidRDefault="00FF1263" w:rsidP="004D271B">
      <w:pPr>
        <w:numPr>
          <w:ilvl w:val="0"/>
          <w:numId w:val="22"/>
        </w:numPr>
        <w:tabs>
          <w:tab w:val="clear" w:pos="822"/>
          <w:tab w:val="left" w:pos="680"/>
        </w:tabs>
        <w:autoSpaceDE w:val="0"/>
        <w:autoSpaceDN w:val="0"/>
        <w:adjustRightInd w:val="0"/>
        <w:ind w:left="681" w:hanging="397"/>
        <w:rPr>
          <w:szCs w:val="22"/>
        </w:rPr>
      </w:pPr>
      <w:r w:rsidRPr="001055B1">
        <w:rPr>
          <w:szCs w:val="22"/>
        </w:rPr>
        <w:t xml:space="preserve">La jeringa para uso oral de </w:t>
      </w:r>
      <w:del w:id="177" w:author="Author">
        <w:r w:rsidRPr="001055B1" w:rsidDel="000A4F60">
          <w:rPr>
            <w:szCs w:val="22"/>
          </w:rPr>
          <w:delText>5</w:delText>
        </w:r>
      </w:del>
      <w:ins w:id="178" w:author="Author">
        <w:r w:rsidR="000A4F60" w:rsidRPr="001055B1">
          <w:rPr>
            <w:szCs w:val="22"/>
          </w:rPr>
          <w:t>6</w:t>
        </w:r>
      </w:ins>
      <w:r w:rsidRPr="001055B1">
        <w:rPr>
          <w:szCs w:val="22"/>
        </w:rPr>
        <w:t xml:space="preserve"> ml (la más grande) está graduada entre 1 ml y </w:t>
      </w:r>
      <w:del w:id="179" w:author="Author">
        <w:r w:rsidRPr="001055B1" w:rsidDel="000A4F60">
          <w:rPr>
            <w:szCs w:val="22"/>
          </w:rPr>
          <w:delText>5</w:delText>
        </w:r>
      </w:del>
      <w:ins w:id="180" w:author="Author">
        <w:r w:rsidR="000A4F60" w:rsidRPr="001055B1">
          <w:rPr>
            <w:szCs w:val="22"/>
          </w:rPr>
          <w:t>6</w:t>
        </w:r>
      </w:ins>
      <w:r w:rsidRPr="001055B1">
        <w:rPr>
          <w:szCs w:val="22"/>
        </w:rPr>
        <w:t> ml mediante pequeñas marcas de 0,2</w:t>
      </w:r>
      <w:ins w:id="181" w:author="Author">
        <w:r w:rsidR="000A4F60" w:rsidRPr="001055B1">
          <w:rPr>
            <w:szCs w:val="22"/>
          </w:rPr>
          <w:t>5</w:t>
        </w:r>
      </w:ins>
      <w:r w:rsidRPr="001055B1">
        <w:rPr>
          <w:szCs w:val="22"/>
        </w:rPr>
        <w:t> ml. Se utiliza para medir dosis de más de 3 ml.</w:t>
      </w:r>
    </w:p>
    <w:p w14:paraId="227FC28A" w14:textId="77777777" w:rsidR="00FF1263" w:rsidRPr="001055B1" w:rsidRDefault="00FF1263" w:rsidP="00E46215">
      <w:pPr>
        <w:rPr>
          <w:szCs w:val="22"/>
        </w:rPr>
      </w:pPr>
    </w:p>
    <w:p w14:paraId="1A56E833" w14:textId="77777777" w:rsidR="00FF1263" w:rsidRPr="001055B1" w:rsidRDefault="00FF1263" w:rsidP="00E46215">
      <w:pPr>
        <w:rPr>
          <w:szCs w:val="22"/>
        </w:rPr>
      </w:pPr>
      <w:r w:rsidRPr="001055B1">
        <w:rPr>
          <w:szCs w:val="22"/>
        </w:rPr>
        <w:t xml:space="preserve">Es importante que utilice la jeringa para uso oral correcta para tomar el medicamento. Su médico, farmacéutico o enfermero </w:t>
      </w:r>
      <w:r w:rsidR="00F7684B" w:rsidRPr="001055B1">
        <w:rPr>
          <w:szCs w:val="22"/>
        </w:rPr>
        <w:t>l</w:t>
      </w:r>
      <w:r w:rsidRPr="001055B1">
        <w:rPr>
          <w:szCs w:val="22"/>
        </w:rPr>
        <w:t xml:space="preserve">e indicará cómo debe usarse la jeringa para uso oral en función de la dosis </w:t>
      </w:r>
      <w:r w:rsidR="00650E5B" w:rsidRPr="001055B1">
        <w:rPr>
          <w:szCs w:val="22"/>
        </w:rPr>
        <w:t>recetada</w:t>
      </w:r>
      <w:r w:rsidRPr="001055B1">
        <w:rPr>
          <w:szCs w:val="22"/>
        </w:rPr>
        <w:t>.</w:t>
      </w:r>
    </w:p>
    <w:p w14:paraId="1316AB9F" w14:textId="77777777" w:rsidR="00FF1263" w:rsidRPr="001055B1" w:rsidRDefault="00FF1263" w:rsidP="00E46215">
      <w:pPr>
        <w:rPr>
          <w:szCs w:val="22"/>
          <w:u w:val="single"/>
        </w:rPr>
      </w:pPr>
    </w:p>
    <w:p w14:paraId="67C2A3FD" w14:textId="77777777" w:rsidR="00FF1263" w:rsidRPr="001055B1" w:rsidRDefault="00FF1263" w:rsidP="00E46215">
      <w:pPr>
        <w:keepNext/>
        <w:rPr>
          <w:szCs w:val="22"/>
          <w:u w:val="single"/>
        </w:rPr>
      </w:pPr>
      <w:r w:rsidRPr="001055B1">
        <w:rPr>
          <w:szCs w:val="22"/>
          <w:u w:val="single"/>
        </w:rPr>
        <w:lastRenderedPageBreak/>
        <w:t>Cómo preparar un nuevo frasco del medicamento para utilizarlo por primera vez:</w:t>
      </w:r>
    </w:p>
    <w:p w14:paraId="311A07B7" w14:textId="77777777" w:rsidR="00FF1263" w:rsidRPr="001055B1" w:rsidRDefault="00FF1263" w:rsidP="00E46215">
      <w:pPr>
        <w:keepNext/>
        <w:rPr>
          <w:szCs w:val="22"/>
        </w:rPr>
      </w:pPr>
    </w:p>
    <w:p w14:paraId="4EA6B30C" w14:textId="77777777" w:rsidR="00FF1263" w:rsidRPr="001055B1" w:rsidRDefault="00FF1263" w:rsidP="00E46215">
      <w:pPr>
        <w:keepNext/>
        <w:rPr>
          <w:szCs w:val="22"/>
        </w:rPr>
      </w:pPr>
      <w:r w:rsidRPr="001055B1">
        <w:rPr>
          <w:szCs w:val="22"/>
        </w:rPr>
        <w:t xml:space="preserve">Antes de tomar la primera dosis, </w:t>
      </w:r>
      <w:r w:rsidR="00650E5B" w:rsidRPr="001055B1">
        <w:rPr>
          <w:szCs w:val="22"/>
        </w:rPr>
        <w:t xml:space="preserve">se </w:t>
      </w:r>
      <w:r w:rsidRPr="001055B1">
        <w:rPr>
          <w:szCs w:val="22"/>
        </w:rPr>
        <w:t xml:space="preserve">debe agitar el frasco vigorosamente, ya que durante el almacenamiento prolongado las partículas forman un precipitado sólido en el fondo del frasco. </w:t>
      </w:r>
      <w:r w:rsidR="00372014" w:rsidRPr="001055B1">
        <w:rPr>
          <w:szCs w:val="22"/>
        </w:rPr>
        <w:t>Siga</w:t>
      </w:r>
      <w:r w:rsidRPr="001055B1">
        <w:rPr>
          <w:szCs w:val="22"/>
        </w:rPr>
        <w:t xml:space="preserve"> las instrucciones descritas a continuación:</w:t>
      </w:r>
    </w:p>
    <w:p w14:paraId="6C2FBCB5" w14:textId="77777777" w:rsidR="00696374" w:rsidRPr="001055B1" w:rsidRDefault="00696374" w:rsidP="00E46215">
      <w:pPr>
        <w:keepNext/>
        <w:rPr>
          <w:szCs w:val="22"/>
        </w:rPr>
      </w:pPr>
    </w:p>
    <w:p w14:paraId="7E67546D" w14:textId="77777777" w:rsidR="00696374" w:rsidRPr="001055B1" w:rsidRDefault="007D0BF8" w:rsidP="00380834">
      <w:pPr>
        <w:keepNext/>
        <w:rPr>
          <w:szCs w:val="22"/>
        </w:rPr>
      </w:pPr>
      <w:r w:rsidRPr="001055B1">
        <w:rPr>
          <w:noProof/>
          <w:szCs w:val="22"/>
          <w:lang w:eastAsia="de-DE"/>
        </w:rPr>
        <w:drawing>
          <wp:inline distT="0" distB="0" distL="0" distR="0" wp14:anchorId="5A8075C5" wp14:editId="0D32FDDB">
            <wp:extent cx="1578610" cy="15455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696374" w:rsidRPr="001055B1">
        <w:rPr>
          <w:szCs w:val="22"/>
        </w:rPr>
        <w:t xml:space="preserve">  </w:t>
      </w:r>
      <w:r w:rsidR="008B1F26" w:rsidRPr="001055B1">
        <w:rPr>
          <w:szCs w:val="22"/>
        </w:rPr>
        <w:t xml:space="preserve"> </w:t>
      </w:r>
      <w:r w:rsidRPr="001055B1">
        <w:rPr>
          <w:noProof/>
          <w:szCs w:val="22"/>
          <w:lang w:eastAsia="de-DE"/>
        </w:rPr>
        <w:drawing>
          <wp:inline distT="0" distB="0" distL="0" distR="0" wp14:anchorId="784174A0" wp14:editId="02241591">
            <wp:extent cx="1714500" cy="15347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1534795"/>
                    </a:xfrm>
                    <a:prstGeom prst="rect">
                      <a:avLst/>
                    </a:prstGeom>
                    <a:noFill/>
                    <a:ln>
                      <a:noFill/>
                    </a:ln>
                  </pic:spPr>
                </pic:pic>
              </a:graphicData>
            </a:graphic>
          </wp:inline>
        </w:drawing>
      </w:r>
      <w:r w:rsidR="008B1F26" w:rsidRPr="001055B1">
        <w:rPr>
          <w:szCs w:val="22"/>
        </w:rPr>
        <w:t xml:space="preserve">    </w:t>
      </w:r>
      <w:r w:rsidRPr="001055B1">
        <w:rPr>
          <w:noProof/>
          <w:szCs w:val="22"/>
          <w:lang w:eastAsia="de-DE"/>
        </w:rPr>
        <w:drawing>
          <wp:inline distT="0" distB="0" distL="0" distR="0" wp14:anchorId="3D5BFD78" wp14:editId="452DE9C0">
            <wp:extent cx="1856105" cy="15132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6105" cy="1513205"/>
                    </a:xfrm>
                    <a:prstGeom prst="rect">
                      <a:avLst/>
                    </a:prstGeom>
                    <a:noFill/>
                    <a:ln>
                      <a:noFill/>
                    </a:ln>
                  </pic:spPr>
                </pic:pic>
              </a:graphicData>
            </a:graphic>
          </wp:inline>
        </w:drawing>
      </w:r>
    </w:p>
    <w:p w14:paraId="5D1ED05C" w14:textId="77777777" w:rsidR="00696374" w:rsidRPr="001055B1" w:rsidRDefault="008B1F26" w:rsidP="00E46215">
      <w:pPr>
        <w:rPr>
          <w:szCs w:val="22"/>
        </w:rPr>
      </w:pPr>
      <w:r w:rsidRPr="001055B1">
        <w:rPr>
          <w:szCs w:val="22"/>
        </w:rPr>
        <w:t xml:space="preserve">  </w:t>
      </w:r>
      <w:r w:rsidR="00696374" w:rsidRPr="001055B1">
        <w:rPr>
          <w:szCs w:val="22"/>
        </w:rPr>
        <w:t>Figura</w:t>
      </w:r>
      <w:r w:rsidRPr="001055B1">
        <w:rPr>
          <w:szCs w:val="22"/>
        </w:rPr>
        <w:t> </w:t>
      </w:r>
      <w:r w:rsidR="00696374" w:rsidRPr="001055B1">
        <w:rPr>
          <w:szCs w:val="22"/>
        </w:rPr>
        <w:t>A.</w:t>
      </w:r>
      <w:r w:rsidR="00696374" w:rsidRPr="001055B1">
        <w:rPr>
          <w:szCs w:val="22"/>
        </w:rPr>
        <w:tab/>
      </w:r>
      <w:r w:rsidR="00696374" w:rsidRPr="001055B1">
        <w:rPr>
          <w:szCs w:val="22"/>
        </w:rPr>
        <w:tab/>
      </w:r>
      <w:r w:rsidRPr="001055B1">
        <w:rPr>
          <w:szCs w:val="22"/>
        </w:rPr>
        <w:t xml:space="preserve">           </w:t>
      </w:r>
      <w:r w:rsidR="00696374" w:rsidRPr="001055B1">
        <w:rPr>
          <w:szCs w:val="22"/>
        </w:rPr>
        <w:tab/>
        <w:t>Figura</w:t>
      </w:r>
      <w:r w:rsidRPr="001055B1">
        <w:rPr>
          <w:szCs w:val="22"/>
        </w:rPr>
        <w:t> </w:t>
      </w:r>
      <w:r w:rsidR="00696374" w:rsidRPr="001055B1">
        <w:rPr>
          <w:szCs w:val="22"/>
        </w:rPr>
        <w:t>B.</w:t>
      </w:r>
      <w:r w:rsidR="00696374" w:rsidRPr="001055B1">
        <w:rPr>
          <w:szCs w:val="22"/>
        </w:rPr>
        <w:tab/>
      </w:r>
      <w:r w:rsidR="00696374" w:rsidRPr="001055B1">
        <w:rPr>
          <w:szCs w:val="22"/>
        </w:rPr>
        <w:tab/>
      </w:r>
      <w:r w:rsidR="00696374" w:rsidRPr="001055B1">
        <w:rPr>
          <w:szCs w:val="22"/>
        </w:rPr>
        <w:tab/>
      </w:r>
      <w:r w:rsidR="00696374" w:rsidRPr="001055B1">
        <w:rPr>
          <w:szCs w:val="22"/>
        </w:rPr>
        <w:tab/>
      </w:r>
      <w:r w:rsidRPr="001055B1">
        <w:rPr>
          <w:szCs w:val="22"/>
        </w:rPr>
        <w:t xml:space="preserve">   </w:t>
      </w:r>
      <w:r w:rsidR="00696374" w:rsidRPr="001055B1">
        <w:rPr>
          <w:szCs w:val="22"/>
        </w:rPr>
        <w:t>Figura</w:t>
      </w:r>
      <w:r w:rsidRPr="001055B1">
        <w:rPr>
          <w:szCs w:val="22"/>
        </w:rPr>
        <w:t> </w:t>
      </w:r>
      <w:r w:rsidR="00696374" w:rsidRPr="001055B1">
        <w:rPr>
          <w:szCs w:val="22"/>
        </w:rPr>
        <w:t>C.</w:t>
      </w:r>
    </w:p>
    <w:p w14:paraId="022C2F85" w14:textId="77777777" w:rsidR="00696374" w:rsidRPr="001055B1" w:rsidRDefault="00696374" w:rsidP="00E46215">
      <w:pPr>
        <w:rPr>
          <w:szCs w:val="22"/>
        </w:rPr>
      </w:pPr>
    </w:p>
    <w:p w14:paraId="7427A97A" w14:textId="77777777" w:rsidR="00696374" w:rsidRPr="001055B1" w:rsidRDefault="00696374" w:rsidP="00E46215">
      <w:pPr>
        <w:numPr>
          <w:ilvl w:val="0"/>
          <w:numId w:val="27"/>
        </w:numPr>
        <w:tabs>
          <w:tab w:val="clear" w:pos="720"/>
        </w:tabs>
        <w:autoSpaceDE w:val="0"/>
        <w:autoSpaceDN w:val="0"/>
        <w:adjustRightInd w:val="0"/>
        <w:ind w:hanging="294"/>
        <w:rPr>
          <w:szCs w:val="22"/>
        </w:rPr>
      </w:pPr>
      <w:r w:rsidRPr="001055B1">
        <w:rPr>
          <w:szCs w:val="22"/>
        </w:rPr>
        <w:t>Saque el frasco de la nevera y anote la fecha en la etiqueta del frasco.</w:t>
      </w:r>
    </w:p>
    <w:p w14:paraId="309D94F3" w14:textId="77777777" w:rsidR="00696374" w:rsidRPr="001055B1" w:rsidRDefault="00696374" w:rsidP="00E46215">
      <w:pPr>
        <w:numPr>
          <w:ilvl w:val="0"/>
          <w:numId w:val="27"/>
        </w:numPr>
        <w:tabs>
          <w:tab w:val="clear" w:pos="720"/>
        </w:tabs>
        <w:autoSpaceDE w:val="0"/>
        <w:autoSpaceDN w:val="0"/>
        <w:adjustRightInd w:val="0"/>
        <w:ind w:hanging="294"/>
        <w:rPr>
          <w:szCs w:val="22"/>
        </w:rPr>
      </w:pPr>
      <w:r w:rsidRPr="001055B1">
        <w:rPr>
          <w:szCs w:val="22"/>
        </w:rPr>
        <w:t xml:space="preserve">Agite el frasco vigorosamente durante </w:t>
      </w:r>
      <w:r w:rsidRPr="001055B1">
        <w:rPr>
          <w:b/>
          <w:szCs w:val="22"/>
        </w:rPr>
        <w:t xml:space="preserve">al menos </w:t>
      </w:r>
      <w:r w:rsidR="001E4FFC" w:rsidRPr="001055B1">
        <w:rPr>
          <w:b/>
          <w:szCs w:val="22"/>
        </w:rPr>
        <w:t>20</w:t>
      </w:r>
      <w:r w:rsidR="008B1F26" w:rsidRPr="001055B1">
        <w:rPr>
          <w:b/>
          <w:szCs w:val="22"/>
        </w:rPr>
        <w:t> </w:t>
      </w:r>
      <w:r w:rsidRPr="001055B1">
        <w:rPr>
          <w:b/>
          <w:szCs w:val="22"/>
        </w:rPr>
        <w:t>segundos</w:t>
      </w:r>
      <w:r w:rsidRPr="001055B1">
        <w:rPr>
          <w:szCs w:val="22"/>
        </w:rPr>
        <w:t xml:space="preserve"> </w:t>
      </w:r>
      <w:r w:rsidR="00E825EC" w:rsidRPr="001055B1">
        <w:rPr>
          <w:szCs w:val="22"/>
        </w:rPr>
        <w:t xml:space="preserve">hasta que </w:t>
      </w:r>
      <w:r w:rsidR="00305E65" w:rsidRPr="001055B1">
        <w:rPr>
          <w:szCs w:val="22"/>
        </w:rPr>
        <w:t xml:space="preserve">la torta </w:t>
      </w:r>
      <w:r w:rsidR="00E825EC" w:rsidRPr="001055B1">
        <w:rPr>
          <w:szCs w:val="22"/>
        </w:rPr>
        <w:t>sólid</w:t>
      </w:r>
      <w:r w:rsidR="00305E65" w:rsidRPr="001055B1">
        <w:rPr>
          <w:szCs w:val="22"/>
        </w:rPr>
        <w:t>a</w:t>
      </w:r>
      <w:r w:rsidR="00E825EC" w:rsidRPr="001055B1">
        <w:rPr>
          <w:szCs w:val="22"/>
        </w:rPr>
        <w:t xml:space="preserve"> que hay en el fondo del frasco se disperse por completo </w:t>
      </w:r>
      <w:r w:rsidRPr="001055B1">
        <w:rPr>
          <w:szCs w:val="22"/>
        </w:rPr>
        <w:t>(Figura</w:t>
      </w:r>
      <w:r w:rsidR="008B1F26" w:rsidRPr="001055B1">
        <w:rPr>
          <w:szCs w:val="22"/>
        </w:rPr>
        <w:t> </w:t>
      </w:r>
      <w:r w:rsidRPr="001055B1">
        <w:rPr>
          <w:szCs w:val="22"/>
        </w:rPr>
        <w:t>A).</w:t>
      </w:r>
    </w:p>
    <w:p w14:paraId="286800C6" w14:textId="77777777" w:rsidR="00696374" w:rsidRPr="001055B1" w:rsidRDefault="00696374" w:rsidP="00E46215">
      <w:pPr>
        <w:numPr>
          <w:ilvl w:val="0"/>
          <w:numId w:val="27"/>
        </w:numPr>
        <w:tabs>
          <w:tab w:val="clear" w:pos="720"/>
        </w:tabs>
        <w:autoSpaceDE w:val="0"/>
        <w:autoSpaceDN w:val="0"/>
        <w:adjustRightInd w:val="0"/>
        <w:ind w:hanging="294"/>
        <w:rPr>
          <w:szCs w:val="22"/>
        </w:rPr>
      </w:pPr>
      <w:r w:rsidRPr="001055B1">
        <w:rPr>
          <w:szCs w:val="22"/>
        </w:rPr>
        <w:t xml:space="preserve">Quite </w:t>
      </w:r>
      <w:r w:rsidR="00372014" w:rsidRPr="001055B1">
        <w:rPr>
          <w:szCs w:val="22"/>
        </w:rPr>
        <w:t>el</w:t>
      </w:r>
      <w:r w:rsidR="00C104D0" w:rsidRPr="001055B1">
        <w:rPr>
          <w:szCs w:val="22"/>
        </w:rPr>
        <w:t xml:space="preserve"> cierre </w:t>
      </w:r>
      <w:r w:rsidR="00372014" w:rsidRPr="001055B1">
        <w:rPr>
          <w:szCs w:val="22"/>
        </w:rPr>
        <w:t xml:space="preserve">de rosca </w:t>
      </w:r>
      <w:r w:rsidRPr="001055B1">
        <w:rPr>
          <w:szCs w:val="22"/>
        </w:rPr>
        <w:t>a prueba de niños; para ello apri</w:t>
      </w:r>
      <w:r w:rsidR="00305E65" w:rsidRPr="001055B1">
        <w:rPr>
          <w:szCs w:val="22"/>
        </w:rPr>
        <w:t>étel</w:t>
      </w:r>
      <w:r w:rsidR="00372014" w:rsidRPr="001055B1">
        <w:rPr>
          <w:szCs w:val="22"/>
        </w:rPr>
        <w:t>o</w:t>
      </w:r>
      <w:r w:rsidRPr="001055B1">
        <w:rPr>
          <w:szCs w:val="22"/>
        </w:rPr>
        <w:t xml:space="preserve"> hacia abajo con fuerza y gírel</w:t>
      </w:r>
      <w:r w:rsidR="00C104D0" w:rsidRPr="001055B1">
        <w:rPr>
          <w:szCs w:val="22"/>
        </w:rPr>
        <w:t>a</w:t>
      </w:r>
      <w:r w:rsidRPr="001055B1">
        <w:rPr>
          <w:szCs w:val="22"/>
        </w:rPr>
        <w:t xml:space="preserve"> en sentido contrario a las agujas del reloj (Figura</w:t>
      </w:r>
      <w:r w:rsidR="008B1F26" w:rsidRPr="001055B1">
        <w:rPr>
          <w:szCs w:val="22"/>
        </w:rPr>
        <w:t> </w:t>
      </w:r>
      <w:r w:rsidRPr="001055B1">
        <w:rPr>
          <w:szCs w:val="22"/>
        </w:rPr>
        <w:t>B).</w:t>
      </w:r>
    </w:p>
    <w:p w14:paraId="38F2853F" w14:textId="77777777" w:rsidR="00696374" w:rsidRPr="001055B1" w:rsidRDefault="00696374" w:rsidP="00E46215">
      <w:pPr>
        <w:numPr>
          <w:ilvl w:val="0"/>
          <w:numId w:val="27"/>
        </w:numPr>
        <w:tabs>
          <w:tab w:val="clear" w:pos="720"/>
        </w:tabs>
        <w:autoSpaceDE w:val="0"/>
        <w:autoSpaceDN w:val="0"/>
        <w:adjustRightInd w:val="0"/>
        <w:ind w:hanging="294"/>
        <w:rPr>
          <w:szCs w:val="22"/>
        </w:rPr>
      </w:pPr>
      <w:r w:rsidRPr="001055B1">
        <w:rPr>
          <w:szCs w:val="22"/>
        </w:rPr>
        <w:t>Coloque el frasco abierto</w:t>
      </w:r>
      <w:r w:rsidR="00305E65" w:rsidRPr="001055B1">
        <w:rPr>
          <w:szCs w:val="22"/>
        </w:rPr>
        <w:t xml:space="preserve"> derecho</w:t>
      </w:r>
      <w:r w:rsidRPr="001055B1">
        <w:rPr>
          <w:szCs w:val="22"/>
        </w:rPr>
        <w:t xml:space="preserve"> encima de la mesa. Empuje con fuerza el adaptador de plástico dentro del cuello del frasco todo lo que pueda (Figura</w:t>
      </w:r>
      <w:r w:rsidR="008B1F26" w:rsidRPr="001055B1">
        <w:rPr>
          <w:szCs w:val="22"/>
        </w:rPr>
        <w:t> </w:t>
      </w:r>
      <w:r w:rsidRPr="001055B1">
        <w:rPr>
          <w:szCs w:val="22"/>
        </w:rPr>
        <w:t xml:space="preserve">C) y cierre el frasco con </w:t>
      </w:r>
      <w:r w:rsidR="00372014" w:rsidRPr="001055B1">
        <w:rPr>
          <w:szCs w:val="22"/>
        </w:rPr>
        <w:t xml:space="preserve">el </w:t>
      </w:r>
      <w:r w:rsidR="00C104D0" w:rsidRPr="001055B1">
        <w:rPr>
          <w:szCs w:val="22"/>
        </w:rPr>
        <w:t>cierre</w:t>
      </w:r>
      <w:r w:rsidR="00372014" w:rsidRPr="001055B1">
        <w:rPr>
          <w:szCs w:val="22"/>
        </w:rPr>
        <w:t xml:space="preserve"> de rosca</w:t>
      </w:r>
      <w:r w:rsidRPr="001055B1">
        <w:rPr>
          <w:szCs w:val="22"/>
        </w:rPr>
        <w:t xml:space="preserve"> a prueba de niños.</w:t>
      </w:r>
    </w:p>
    <w:p w14:paraId="4AEE8925" w14:textId="77777777" w:rsidR="00696374" w:rsidRPr="001055B1" w:rsidRDefault="00696374" w:rsidP="00E46215">
      <w:pPr>
        <w:rPr>
          <w:szCs w:val="22"/>
        </w:rPr>
      </w:pPr>
    </w:p>
    <w:p w14:paraId="3C102051" w14:textId="77777777" w:rsidR="00696374" w:rsidRPr="001055B1" w:rsidRDefault="00696374" w:rsidP="00E46215">
      <w:pPr>
        <w:rPr>
          <w:szCs w:val="22"/>
        </w:rPr>
      </w:pPr>
      <w:r w:rsidRPr="001055B1">
        <w:rPr>
          <w:szCs w:val="22"/>
        </w:rPr>
        <w:t>Para las dosis posteriores consulte a continuación las instrucciones “Cómo preparar una dosis del medicamento”</w:t>
      </w:r>
    </w:p>
    <w:p w14:paraId="51B48F07" w14:textId="77777777" w:rsidR="00696374" w:rsidRPr="001055B1" w:rsidRDefault="00696374" w:rsidP="00E46215">
      <w:pPr>
        <w:rPr>
          <w:szCs w:val="22"/>
        </w:rPr>
      </w:pPr>
    </w:p>
    <w:p w14:paraId="16DFE3F3" w14:textId="77777777" w:rsidR="00696374" w:rsidRPr="001055B1" w:rsidRDefault="00696374" w:rsidP="00E46215">
      <w:pPr>
        <w:keepNext/>
        <w:rPr>
          <w:szCs w:val="22"/>
          <w:u w:val="single"/>
        </w:rPr>
      </w:pPr>
      <w:r w:rsidRPr="001055B1">
        <w:rPr>
          <w:szCs w:val="22"/>
          <w:u w:val="single"/>
        </w:rPr>
        <w:t>Cómo preparar una dosis del medicamento</w:t>
      </w:r>
    </w:p>
    <w:p w14:paraId="2638A40A" w14:textId="77777777" w:rsidR="00696374" w:rsidRPr="001055B1" w:rsidRDefault="00696374" w:rsidP="00E46215">
      <w:pPr>
        <w:keepNext/>
        <w:rPr>
          <w:szCs w:val="22"/>
        </w:rPr>
      </w:pPr>
    </w:p>
    <w:p w14:paraId="65F9E767" w14:textId="2C62EFEB" w:rsidR="00372014" w:rsidRPr="001055B1" w:rsidRDefault="007D0BF8" w:rsidP="00276307">
      <w:pPr>
        <w:keepNext/>
        <w:rPr>
          <w:szCs w:val="22"/>
        </w:rPr>
      </w:pPr>
      <w:r w:rsidRPr="001055B1">
        <w:rPr>
          <w:noProof/>
          <w:szCs w:val="22"/>
        </w:rPr>
        <w:drawing>
          <wp:inline distT="0" distB="0" distL="0" distR="0" wp14:anchorId="627BB64D" wp14:editId="3F0D87CE">
            <wp:extent cx="1578610" cy="15455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195233" w:rsidRPr="001055B1">
        <w:rPr>
          <w:szCs w:val="22"/>
        </w:rPr>
        <w:t xml:space="preserve">     </w:t>
      </w:r>
      <w:r w:rsidRPr="001055B1">
        <w:rPr>
          <w:noProof/>
          <w:szCs w:val="22"/>
          <w:lang w:eastAsia="de-DE"/>
        </w:rPr>
        <w:drawing>
          <wp:inline distT="0" distB="0" distL="0" distR="0" wp14:anchorId="051FCFE4" wp14:editId="30772071">
            <wp:extent cx="1518285" cy="15297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18285" cy="1529715"/>
                    </a:xfrm>
                    <a:prstGeom prst="rect">
                      <a:avLst/>
                    </a:prstGeom>
                    <a:noFill/>
                    <a:ln>
                      <a:noFill/>
                    </a:ln>
                  </pic:spPr>
                </pic:pic>
              </a:graphicData>
            </a:graphic>
          </wp:inline>
        </w:drawing>
      </w:r>
      <w:r w:rsidR="00195233" w:rsidRPr="001055B1">
        <w:rPr>
          <w:szCs w:val="22"/>
        </w:rPr>
        <w:t xml:space="preserve">      </w:t>
      </w:r>
      <w:del w:id="182" w:author="Author">
        <w:r w:rsidRPr="001055B1" w:rsidDel="002A63D7">
          <w:rPr>
            <w:noProof/>
            <w:szCs w:val="22"/>
            <w:lang w:eastAsia="de-DE"/>
          </w:rPr>
          <w:drawing>
            <wp:inline distT="0" distB="0" distL="0" distR="0" wp14:anchorId="652454E2" wp14:editId="10532F09">
              <wp:extent cx="1507490" cy="15513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07490" cy="1551305"/>
                      </a:xfrm>
                      <a:prstGeom prst="rect">
                        <a:avLst/>
                      </a:prstGeom>
                      <a:noFill/>
                      <a:ln>
                        <a:noFill/>
                      </a:ln>
                    </pic:spPr>
                  </pic:pic>
                </a:graphicData>
              </a:graphic>
            </wp:inline>
          </w:drawing>
        </w:r>
      </w:del>
      <w:ins w:id="183" w:author="Author">
        <w:r w:rsidR="002A63D7" w:rsidRPr="001055B1">
          <w:rPr>
            <w:noProof/>
            <w:szCs w:val="22"/>
            <w:lang w:eastAsia="en-GB"/>
          </w:rPr>
          <mc:AlternateContent>
            <mc:Choice Requires="wpg">
              <w:drawing>
                <wp:inline distT="0" distB="0" distL="0" distR="0" wp14:anchorId="6A9ACACC" wp14:editId="2C61F62D">
                  <wp:extent cx="1643380" cy="1619250"/>
                  <wp:effectExtent l="0" t="0" r="0" b="0"/>
                  <wp:docPr id="92298321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3380" cy="1619250"/>
                            <a:chOff x="0" y="0"/>
                            <a:chExt cx="3152" cy="3093"/>
                          </a:xfrm>
                        </wpg:grpSpPr>
                        <wps:wsp>
                          <wps:cNvPr id="1794228208" name="Freeform 31"/>
                          <wps:cNvSpPr>
                            <a:spLocks/>
                          </wps:cNvSpPr>
                          <wps:spPr bwMode="auto">
                            <a:xfrm>
                              <a:off x="1350" y="1513"/>
                              <a:ext cx="102" cy="503"/>
                            </a:xfrm>
                            <a:custGeom>
                              <a:avLst/>
                              <a:gdLst>
                                <a:gd name="T0" fmla="*/ 48 w 102"/>
                                <a:gd name="T1" fmla="*/ 0 h 503"/>
                                <a:gd name="T2" fmla="*/ 28 w 102"/>
                                <a:gd name="T3" fmla="*/ 10 h 503"/>
                                <a:gd name="T4" fmla="*/ 0 w 102"/>
                                <a:gd name="T5" fmla="*/ 42 h 503"/>
                                <a:gd name="T6" fmla="*/ 0 w 102"/>
                                <a:gd name="T7" fmla="*/ 56 h 503"/>
                                <a:gd name="T8" fmla="*/ 1 w 102"/>
                                <a:gd name="T9" fmla="*/ 64 h 503"/>
                                <a:gd name="T10" fmla="*/ 6 w 102"/>
                                <a:gd name="T11" fmla="*/ 67 h 503"/>
                                <a:gd name="T12" fmla="*/ 16 w 102"/>
                                <a:gd name="T13" fmla="*/ 79 h 503"/>
                                <a:gd name="T14" fmla="*/ 21 w 102"/>
                                <a:gd name="T15" fmla="*/ 83 h 503"/>
                                <a:gd name="T16" fmla="*/ 15 w 102"/>
                                <a:gd name="T17" fmla="*/ 101 h 503"/>
                                <a:gd name="T18" fmla="*/ 8 w 102"/>
                                <a:gd name="T19" fmla="*/ 113 h 503"/>
                                <a:gd name="T20" fmla="*/ 1 w 102"/>
                                <a:gd name="T21" fmla="*/ 129 h 503"/>
                                <a:gd name="T22" fmla="*/ 0 w 102"/>
                                <a:gd name="T23" fmla="*/ 189 h 503"/>
                                <a:gd name="T24" fmla="*/ 2 w 102"/>
                                <a:gd name="T25" fmla="*/ 308 h 503"/>
                                <a:gd name="T26" fmla="*/ 5 w 102"/>
                                <a:gd name="T27" fmla="*/ 426 h 503"/>
                                <a:gd name="T28" fmla="*/ 7 w 102"/>
                                <a:gd name="T29" fmla="*/ 483 h 503"/>
                                <a:gd name="T30" fmla="*/ 8 w 102"/>
                                <a:gd name="T31" fmla="*/ 490 h 503"/>
                                <a:gd name="T32" fmla="*/ 9 w 102"/>
                                <a:gd name="T33" fmla="*/ 495 h 503"/>
                                <a:gd name="T34" fmla="*/ 15 w 102"/>
                                <a:gd name="T35" fmla="*/ 496 h 503"/>
                                <a:gd name="T36" fmla="*/ 21 w 102"/>
                                <a:gd name="T37" fmla="*/ 498 h 503"/>
                                <a:gd name="T38" fmla="*/ 31 w 102"/>
                                <a:gd name="T39" fmla="*/ 499 h 503"/>
                                <a:gd name="T40" fmla="*/ 44 w 102"/>
                                <a:gd name="T41" fmla="*/ 500 h 503"/>
                                <a:gd name="T42" fmla="*/ 61 w 102"/>
                                <a:gd name="T43" fmla="*/ 501 h 503"/>
                                <a:gd name="T44" fmla="*/ 86 w 102"/>
                                <a:gd name="T45" fmla="*/ 502 h 503"/>
                                <a:gd name="T46" fmla="*/ 95 w 102"/>
                                <a:gd name="T47" fmla="*/ 489 h 503"/>
                                <a:gd name="T48" fmla="*/ 97 w 102"/>
                                <a:gd name="T49" fmla="*/ 353 h 503"/>
                                <a:gd name="T50" fmla="*/ 99 w 102"/>
                                <a:gd name="T51" fmla="*/ 232 h 503"/>
                                <a:gd name="T52" fmla="*/ 100 w 102"/>
                                <a:gd name="T53" fmla="*/ 119 h 503"/>
                                <a:gd name="T54" fmla="*/ 87 w 102"/>
                                <a:gd name="T55" fmla="*/ 104 h 503"/>
                                <a:gd name="T56" fmla="*/ 80 w 102"/>
                                <a:gd name="T57" fmla="*/ 89 h 503"/>
                                <a:gd name="T58" fmla="*/ 81 w 102"/>
                                <a:gd name="T59" fmla="*/ 80 h 503"/>
                                <a:gd name="T60" fmla="*/ 84 w 102"/>
                                <a:gd name="T61" fmla="*/ 76 h 503"/>
                                <a:gd name="T62" fmla="*/ 101 w 102"/>
                                <a:gd name="T63" fmla="*/ 65 h 503"/>
                                <a:gd name="T64" fmla="*/ 101 w 102"/>
                                <a:gd name="T65" fmla="*/ 38 h 503"/>
                                <a:gd name="T66" fmla="*/ 69 w 102"/>
                                <a:gd name="T67" fmla="*/ 9 h 503"/>
                                <a:gd name="T68" fmla="*/ 48 w 102"/>
                                <a:gd name="T69" fmla="*/ 0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2" h="503">
                                  <a:moveTo>
                                    <a:pt x="48" y="0"/>
                                  </a:moveTo>
                                  <a:lnTo>
                                    <a:pt x="28" y="10"/>
                                  </a:lnTo>
                                  <a:lnTo>
                                    <a:pt x="0" y="42"/>
                                  </a:lnTo>
                                  <a:lnTo>
                                    <a:pt x="0" y="56"/>
                                  </a:lnTo>
                                  <a:lnTo>
                                    <a:pt x="1" y="64"/>
                                  </a:lnTo>
                                  <a:lnTo>
                                    <a:pt x="6" y="67"/>
                                  </a:lnTo>
                                  <a:lnTo>
                                    <a:pt x="16" y="79"/>
                                  </a:lnTo>
                                  <a:lnTo>
                                    <a:pt x="21" y="83"/>
                                  </a:lnTo>
                                  <a:lnTo>
                                    <a:pt x="15" y="101"/>
                                  </a:lnTo>
                                  <a:lnTo>
                                    <a:pt x="8" y="113"/>
                                  </a:lnTo>
                                  <a:lnTo>
                                    <a:pt x="1" y="129"/>
                                  </a:lnTo>
                                  <a:lnTo>
                                    <a:pt x="0" y="189"/>
                                  </a:lnTo>
                                  <a:lnTo>
                                    <a:pt x="2" y="308"/>
                                  </a:lnTo>
                                  <a:lnTo>
                                    <a:pt x="5" y="426"/>
                                  </a:lnTo>
                                  <a:lnTo>
                                    <a:pt x="7" y="483"/>
                                  </a:lnTo>
                                  <a:lnTo>
                                    <a:pt x="8" y="490"/>
                                  </a:lnTo>
                                  <a:lnTo>
                                    <a:pt x="9" y="495"/>
                                  </a:lnTo>
                                  <a:lnTo>
                                    <a:pt x="15" y="496"/>
                                  </a:lnTo>
                                  <a:lnTo>
                                    <a:pt x="21" y="498"/>
                                  </a:lnTo>
                                  <a:lnTo>
                                    <a:pt x="31" y="499"/>
                                  </a:lnTo>
                                  <a:lnTo>
                                    <a:pt x="44" y="500"/>
                                  </a:lnTo>
                                  <a:lnTo>
                                    <a:pt x="61" y="501"/>
                                  </a:lnTo>
                                  <a:lnTo>
                                    <a:pt x="86" y="502"/>
                                  </a:lnTo>
                                  <a:lnTo>
                                    <a:pt x="95" y="489"/>
                                  </a:lnTo>
                                  <a:lnTo>
                                    <a:pt x="97" y="353"/>
                                  </a:lnTo>
                                  <a:lnTo>
                                    <a:pt x="99" y="232"/>
                                  </a:lnTo>
                                  <a:lnTo>
                                    <a:pt x="100" y="119"/>
                                  </a:lnTo>
                                  <a:lnTo>
                                    <a:pt x="87" y="104"/>
                                  </a:lnTo>
                                  <a:lnTo>
                                    <a:pt x="80" y="89"/>
                                  </a:lnTo>
                                  <a:lnTo>
                                    <a:pt x="81" y="80"/>
                                  </a:lnTo>
                                  <a:lnTo>
                                    <a:pt x="84" y="76"/>
                                  </a:lnTo>
                                  <a:lnTo>
                                    <a:pt x="101" y="65"/>
                                  </a:lnTo>
                                  <a:lnTo>
                                    <a:pt x="101" y="38"/>
                                  </a:lnTo>
                                  <a:lnTo>
                                    <a:pt x="69" y="9"/>
                                  </a:lnTo>
                                  <a:lnTo>
                                    <a:pt x="48"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0816033" name="Freeform 32"/>
                          <wps:cNvSpPr>
                            <a:spLocks/>
                          </wps:cNvSpPr>
                          <wps:spPr bwMode="auto">
                            <a:xfrm>
                              <a:off x="5" y="5"/>
                              <a:ext cx="3142" cy="3083"/>
                            </a:xfrm>
                            <a:custGeom>
                              <a:avLst/>
                              <a:gdLst>
                                <a:gd name="T0" fmla="*/ 3141 w 3142"/>
                                <a:gd name="T1" fmla="*/ 3082 h 3083"/>
                                <a:gd name="T2" fmla="*/ 0 w 3142"/>
                                <a:gd name="T3" fmla="*/ 3082 h 3083"/>
                                <a:gd name="T4" fmla="*/ 0 w 3142"/>
                                <a:gd name="T5" fmla="*/ 0 h 3083"/>
                                <a:gd name="T6" fmla="*/ 3141 w 3142"/>
                                <a:gd name="T7" fmla="*/ 0 h 3083"/>
                                <a:gd name="T8" fmla="*/ 3141 w 3142"/>
                                <a:gd name="T9" fmla="*/ 3082 h 3083"/>
                              </a:gdLst>
                              <a:ahLst/>
                              <a:cxnLst>
                                <a:cxn ang="0">
                                  <a:pos x="T0" y="T1"/>
                                </a:cxn>
                                <a:cxn ang="0">
                                  <a:pos x="T2" y="T3"/>
                                </a:cxn>
                                <a:cxn ang="0">
                                  <a:pos x="T4" y="T5"/>
                                </a:cxn>
                                <a:cxn ang="0">
                                  <a:pos x="T6" y="T7"/>
                                </a:cxn>
                                <a:cxn ang="0">
                                  <a:pos x="T8" y="T9"/>
                                </a:cxn>
                              </a:cxnLst>
                              <a:rect l="0" t="0" r="r" b="b"/>
                              <a:pathLst>
                                <a:path w="3142" h="3083">
                                  <a:moveTo>
                                    <a:pt x="3141" y="3082"/>
                                  </a:moveTo>
                                  <a:lnTo>
                                    <a:pt x="0" y="3082"/>
                                  </a:lnTo>
                                  <a:lnTo>
                                    <a:pt x="0" y="0"/>
                                  </a:lnTo>
                                  <a:lnTo>
                                    <a:pt x="3141" y="0"/>
                                  </a:lnTo>
                                  <a:lnTo>
                                    <a:pt x="3141" y="30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68002592" name="Picture 33"/>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58" y="101"/>
                              <a:ext cx="2880" cy="2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EAF1945" id="Group 30" o:spid="_x0000_s1026" style="width:129.4pt;height:127.5pt;mso-position-horizontal-relative:char;mso-position-vertical-relative:line" coordsize="3152,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">
                  <v:shape id="Freeform 31" o:spid="_x0000_s1027" style="position:absolute;left:1350;top:1513;width:102;height:503;visibility:visible;mso-wrap-style:square;v-text-anchor:top" coordsize="10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" path="m48,l28,10,,42,,56r1,8l6,67,16,79r5,4l15,101,8,113,1,129,,189,2,308,5,426r2,57l8,490r1,5l15,496r6,2l31,499r13,1l61,501r25,1l95,489,97,353,99,232r1,-113l87,104,80,89r1,-9l84,76,101,65r,-27l69,9,48,xe" fillcolor="#d1d3d4" stroked="f">
                    <v:path arrowok="t" o:connecttype="custom" o:connectlocs="48,0;28,10;0,42;0,56;1,64;6,67;16,79;21,83;15,101;8,113;1,129;0,189;2,308;5,426;7,483;8,490;9,495;15,496;21,498;31,499;44,500;61,501;86,502;95,489;97,353;99,232;100,119;87,104;80,89;81,80;84,76;101,65;101,38;69,9;48,0" o:connectangles="0,0,0,0,0,0,0,0,0,0,0,0,0,0,0,0,0,0,0,0,0,0,0,0,0,0,0,0,0,0,0,0,0,0,0"/>
                  </v:shape>
                  <v:shape id="Freeform 32" o:spid="_x0000_s1028" style="position:absolute;left:5;top:5;width:3142;height:3083;visibility:visible;mso-wrap-style:square;v-text-anchor:top" coordsize="314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" path="m3141,3082l,3082,,,3141,r,3082xe" filled="f" stroked="f" strokeweight=".5pt">
                    <v:path arrowok="t" o:connecttype="custom" o:connectlocs="3141,3082;0,3082;0,0;3141,0;3141,3082" o:connectangles="0,0,0,0,0"/>
                  </v:shape>
                  <v:shape id="Picture 33" o:spid="_x0000_s1029" type="#_x0000_t75" style="position:absolute;left:158;top:101;width:2880;height: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" stroked="t" strokeweight="1pt">
                    <v:imagedata r:id="rId21" o:title=""/>
                    <o:lock v:ext="edit" aspectratio="f"/>
                  </v:shape>
                  <w10:anchorlock/>
                </v:group>
              </w:pict>
            </mc:Fallback>
          </mc:AlternateContent>
        </w:r>
      </w:ins>
      <w:r w:rsidR="00195233" w:rsidRPr="001055B1">
        <w:rPr>
          <w:szCs w:val="22"/>
        </w:rPr>
        <w:t xml:space="preserve"> </w:t>
      </w:r>
    </w:p>
    <w:p w14:paraId="3F2F371B" w14:textId="77777777" w:rsidR="00696374" w:rsidRPr="001055B1" w:rsidRDefault="00696374" w:rsidP="00E46215">
      <w:pPr>
        <w:rPr>
          <w:szCs w:val="22"/>
        </w:rPr>
      </w:pPr>
      <w:r w:rsidRPr="001055B1">
        <w:rPr>
          <w:szCs w:val="22"/>
        </w:rPr>
        <w:t>Figura</w:t>
      </w:r>
      <w:r w:rsidR="00195233" w:rsidRPr="001055B1">
        <w:rPr>
          <w:szCs w:val="22"/>
        </w:rPr>
        <w:t> </w:t>
      </w:r>
      <w:r w:rsidRPr="001055B1">
        <w:rPr>
          <w:szCs w:val="22"/>
        </w:rPr>
        <w:t>D.</w:t>
      </w:r>
      <w:r w:rsidR="00195233" w:rsidRPr="001055B1">
        <w:rPr>
          <w:szCs w:val="22"/>
        </w:rPr>
        <w:tab/>
      </w:r>
      <w:r w:rsidR="00195233" w:rsidRPr="001055B1">
        <w:rPr>
          <w:szCs w:val="22"/>
        </w:rPr>
        <w:tab/>
      </w:r>
      <w:r w:rsidR="00195233" w:rsidRPr="001055B1">
        <w:rPr>
          <w:szCs w:val="22"/>
        </w:rPr>
        <w:tab/>
        <w:t xml:space="preserve">   </w:t>
      </w:r>
      <w:r w:rsidR="00195233" w:rsidRPr="001055B1">
        <w:rPr>
          <w:szCs w:val="22"/>
        </w:rPr>
        <w:tab/>
      </w:r>
      <w:r w:rsidRPr="001055B1">
        <w:rPr>
          <w:szCs w:val="22"/>
        </w:rPr>
        <w:t>Figura</w:t>
      </w:r>
      <w:r w:rsidR="00195233" w:rsidRPr="001055B1">
        <w:rPr>
          <w:szCs w:val="22"/>
        </w:rPr>
        <w:t> </w:t>
      </w:r>
      <w:r w:rsidRPr="001055B1">
        <w:rPr>
          <w:szCs w:val="22"/>
        </w:rPr>
        <w:t>E.</w:t>
      </w:r>
      <w:r w:rsidR="00195233" w:rsidRPr="001055B1">
        <w:rPr>
          <w:szCs w:val="22"/>
        </w:rPr>
        <w:tab/>
      </w:r>
      <w:r w:rsidR="00195233" w:rsidRPr="001055B1">
        <w:rPr>
          <w:szCs w:val="22"/>
        </w:rPr>
        <w:tab/>
      </w:r>
      <w:r w:rsidR="00195233" w:rsidRPr="001055B1">
        <w:rPr>
          <w:szCs w:val="22"/>
        </w:rPr>
        <w:tab/>
        <w:t xml:space="preserve">        </w:t>
      </w:r>
      <w:r w:rsidRPr="001055B1">
        <w:rPr>
          <w:szCs w:val="22"/>
        </w:rPr>
        <w:t>Figura</w:t>
      </w:r>
      <w:r w:rsidR="00195233" w:rsidRPr="001055B1">
        <w:rPr>
          <w:szCs w:val="22"/>
        </w:rPr>
        <w:t> </w:t>
      </w:r>
      <w:r w:rsidRPr="001055B1">
        <w:rPr>
          <w:szCs w:val="22"/>
        </w:rPr>
        <w:t>F.</w:t>
      </w:r>
    </w:p>
    <w:p w14:paraId="1161D4BD" w14:textId="77777777" w:rsidR="00696374" w:rsidRPr="001055B1" w:rsidRDefault="00696374" w:rsidP="00E46215">
      <w:pPr>
        <w:rPr>
          <w:szCs w:val="22"/>
        </w:rPr>
      </w:pPr>
    </w:p>
    <w:p w14:paraId="712B0689"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 xml:space="preserve">Agite el frasco vigorosamente durante </w:t>
      </w:r>
      <w:r w:rsidRPr="001055B1">
        <w:rPr>
          <w:b/>
          <w:bCs/>
          <w:szCs w:val="22"/>
        </w:rPr>
        <w:t>al menos 5 segundos</w:t>
      </w:r>
      <w:r w:rsidRPr="001055B1">
        <w:rPr>
          <w:szCs w:val="22"/>
        </w:rPr>
        <w:t xml:space="preserve"> (Figura D).</w:t>
      </w:r>
    </w:p>
    <w:p w14:paraId="1AA6B899"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 xml:space="preserve">Inmediatamente, retire </w:t>
      </w:r>
      <w:r w:rsidR="00372014" w:rsidRPr="001055B1">
        <w:rPr>
          <w:szCs w:val="22"/>
        </w:rPr>
        <w:t>el</w:t>
      </w:r>
      <w:r w:rsidRPr="001055B1">
        <w:rPr>
          <w:szCs w:val="22"/>
        </w:rPr>
        <w:t xml:space="preserve"> cierre </w:t>
      </w:r>
      <w:r w:rsidR="00372014" w:rsidRPr="001055B1">
        <w:rPr>
          <w:szCs w:val="22"/>
        </w:rPr>
        <w:t xml:space="preserve">de rosca </w:t>
      </w:r>
      <w:r w:rsidRPr="001055B1">
        <w:rPr>
          <w:szCs w:val="22"/>
        </w:rPr>
        <w:t>a prueba de niños y abra el frasco.</w:t>
      </w:r>
    </w:p>
    <w:p w14:paraId="09047EC2"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Empuje hasta el fondo el émbolo de la jeringa para uso oral.</w:t>
      </w:r>
    </w:p>
    <w:p w14:paraId="0C7F7C4C"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lastRenderedPageBreak/>
        <w:t>Mantenga el frasco en posición vertical e inserte la jeringa para uso oral firmemente en el orificio del adaptador situado en la parte superior del frasco (Figura E).</w:t>
      </w:r>
    </w:p>
    <w:p w14:paraId="11D01C58"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Invierta con cuidado el frasco sin extraer la jeringa para uso oral</w:t>
      </w:r>
      <w:r w:rsidR="00372014" w:rsidRPr="001055B1">
        <w:rPr>
          <w:szCs w:val="22"/>
        </w:rPr>
        <w:t xml:space="preserve"> (Figura F)</w:t>
      </w:r>
      <w:r w:rsidRPr="001055B1">
        <w:rPr>
          <w:szCs w:val="22"/>
        </w:rPr>
        <w:t>.</w:t>
      </w:r>
    </w:p>
    <w:p w14:paraId="77DC204D" w14:textId="1F092155"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 xml:space="preserve">Para obtener la dosis </w:t>
      </w:r>
      <w:r w:rsidR="00650E5B" w:rsidRPr="001055B1">
        <w:rPr>
          <w:szCs w:val="22"/>
        </w:rPr>
        <w:t>recetada</w:t>
      </w:r>
      <w:r w:rsidRPr="001055B1">
        <w:rPr>
          <w:szCs w:val="22"/>
        </w:rPr>
        <w:t xml:space="preserve"> (ml), tire del émbolo </w:t>
      </w:r>
      <w:r w:rsidRPr="001055B1">
        <w:rPr>
          <w:b/>
          <w:szCs w:val="22"/>
        </w:rPr>
        <w:t>lentamente</w:t>
      </w:r>
      <w:r w:rsidRPr="001055B1">
        <w:rPr>
          <w:szCs w:val="22"/>
        </w:rPr>
        <w:t xml:space="preserve"> hacia abajo hasta que el borde superior del </w:t>
      </w:r>
      <w:del w:id="184" w:author="Author">
        <w:r w:rsidRPr="001055B1" w:rsidDel="002A63D7">
          <w:rPr>
            <w:szCs w:val="22"/>
          </w:rPr>
          <w:delText>anillo negro</w:delText>
        </w:r>
      </w:del>
      <w:ins w:id="185" w:author="Author">
        <w:r w:rsidR="002A63D7" w:rsidRPr="001055B1">
          <w:rPr>
            <w:szCs w:val="22"/>
          </w:rPr>
          <w:t>émbolo</w:t>
        </w:r>
      </w:ins>
      <w:r w:rsidRPr="001055B1">
        <w:rPr>
          <w:szCs w:val="22"/>
        </w:rPr>
        <w:t xml:space="preserve"> quede nivelado exactamente con la línea que señala la dosis (Figura F). Si observa alguna burbuja de aire dentro de la jeringa para uso oral llena, haga retroceder el émbolo hasta que salgan las burbujas. Después vuelva a tirar del émbolo hacia abajo hasta que el borde superior </w:t>
      </w:r>
      <w:del w:id="186" w:author="Author">
        <w:r w:rsidRPr="001055B1" w:rsidDel="002A63D7">
          <w:rPr>
            <w:szCs w:val="22"/>
          </w:rPr>
          <w:delText xml:space="preserve">del anillo negro </w:delText>
        </w:r>
      </w:del>
      <w:r w:rsidRPr="001055B1">
        <w:rPr>
          <w:szCs w:val="22"/>
        </w:rPr>
        <w:t>quede nivelado exactamente con la línea que señala la dosis.</w:t>
      </w:r>
    </w:p>
    <w:p w14:paraId="52D01CFD"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Coloque el frasco de nuevo en posición vertical. Gire suavemente la jeringa para uso oral tirando de ella para sacarla del frasco.</w:t>
      </w:r>
    </w:p>
    <w:p w14:paraId="14F4E8DC"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 xml:space="preserve">La dosis </w:t>
      </w:r>
      <w:r w:rsidR="00650E5B" w:rsidRPr="001055B1">
        <w:rPr>
          <w:szCs w:val="22"/>
        </w:rPr>
        <w:t xml:space="preserve">se </w:t>
      </w:r>
      <w:r w:rsidRPr="001055B1">
        <w:rPr>
          <w:szCs w:val="22"/>
        </w:rPr>
        <w:t xml:space="preserve">debe administrar inmediatamente </w:t>
      </w:r>
      <w:r w:rsidR="00607281" w:rsidRPr="001055B1">
        <w:rPr>
          <w:szCs w:val="22"/>
        </w:rPr>
        <w:t xml:space="preserve">en la boca (sin diluir) </w:t>
      </w:r>
      <w:r w:rsidRPr="001055B1">
        <w:rPr>
          <w:szCs w:val="22"/>
        </w:rPr>
        <w:t xml:space="preserve">para evitar que se forme un precipitado en la jeringa para uso oral. La jeringa para uso oral se debe vaciar </w:t>
      </w:r>
      <w:r w:rsidRPr="001055B1">
        <w:rPr>
          <w:b/>
          <w:szCs w:val="22"/>
        </w:rPr>
        <w:t>lentamente</w:t>
      </w:r>
      <w:r w:rsidRPr="001055B1">
        <w:rPr>
          <w:szCs w:val="22"/>
        </w:rPr>
        <w:t xml:space="preserve"> para permitir que el paciente trague el producto; si el medicamento sale en un chorro rápido se puede provocar un atragantamiento.</w:t>
      </w:r>
    </w:p>
    <w:p w14:paraId="1295F653"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 xml:space="preserve">Coloque inmediatamente </w:t>
      </w:r>
      <w:r w:rsidR="00607281" w:rsidRPr="001055B1">
        <w:rPr>
          <w:szCs w:val="22"/>
        </w:rPr>
        <w:t>el</w:t>
      </w:r>
      <w:r w:rsidRPr="001055B1">
        <w:rPr>
          <w:szCs w:val="22"/>
        </w:rPr>
        <w:t xml:space="preserve"> cierre </w:t>
      </w:r>
      <w:r w:rsidR="00607281" w:rsidRPr="001055B1">
        <w:rPr>
          <w:szCs w:val="22"/>
        </w:rPr>
        <w:t xml:space="preserve">de rosca </w:t>
      </w:r>
      <w:r w:rsidRPr="001055B1">
        <w:rPr>
          <w:szCs w:val="22"/>
        </w:rPr>
        <w:t>a prueba de niños. El adaptador del frasco no debe retirarse.</w:t>
      </w:r>
    </w:p>
    <w:p w14:paraId="1E177CAF" w14:textId="77777777" w:rsidR="00FF1263" w:rsidRPr="001055B1" w:rsidRDefault="00FF1263" w:rsidP="00990150">
      <w:pPr>
        <w:numPr>
          <w:ilvl w:val="0"/>
          <w:numId w:val="28"/>
        </w:numPr>
        <w:tabs>
          <w:tab w:val="clear" w:pos="720"/>
          <w:tab w:val="left" w:pos="680"/>
        </w:tabs>
        <w:autoSpaceDE w:val="0"/>
        <w:autoSpaceDN w:val="0"/>
        <w:adjustRightInd w:val="0"/>
        <w:ind w:left="681" w:hanging="397"/>
        <w:rPr>
          <w:szCs w:val="22"/>
        </w:rPr>
      </w:pPr>
      <w:r w:rsidRPr="001055B1">
        <w:rPr>
          <w:szCs w:val="22"/>
        </w:rPr>
        <w:t xml:space="preserve">El frasco puede mantenerse a temperatura ambiente </w:t>
      </w:r>
      <w:r w:rsidR="00607281" w:rsidRPr="001055B1">
        <w:rPr>
          <w:szCs w:val="22"/>
        </w:rPr>
        <w:t>(no superior a 25 °C)</w:t>
      </w:r>
      <w:r w:rsidRPr="001055B1">
        <w:rPr>
          <w:szCs w:val="22"/>
        </w:rPr>
        <w:t>.</w:t>
      </w:r>
    </w:p>
    <w:p w14:paraId="061717B3" w14:textId="77777777" w:rsidR="00FF1263" w:rsidRPr="001055B1" w:rsidRDefault="00FF1263" w:rsidP="00E46215">
      <w:pPr>
        <w:autoSpaceDE w:val="0"/>
        <w:autoSpaceDN w:val="0"/>
        <w:adjustRightInd w:val="0"/>
        <w:ind w:left="360" w:hanging="294"/>
        <w:rPr>
          <w:szCs w:val="22"/>
        </w:rPr>
      </w:pPr>
    </w:p>
    <w:p w14:paraId="3EF4E480" w14:textId="77777777" w:rsidR="00FF1263" w:rsidRPr="001055B1" w:rsidRDefault="00FF1263" w:rsidP="00E46215">
      <w:pPr>
        <w:keepNext/>
        <w:autoSpaceDE w:val="0"/>
        <w:autoSpaceDN w:val="0"/>
        <w:adjustRightInd w:val="0"/>
        <w:ind w:left="284"/>
        <w:rPr>
          <w:b/>
          <w:bCs/>
          <w:szCs w:val="22"/>
        </w:rPr>
      </w:pPr>
      <w:r w:rsidRPr="001055B1">
        <w:rPr>
          <w:b/>
          <w:bCs/>
          <w:szCs w:val="22"/>
        </w:rPr>
        <w:t>Limpieza:</w:t>
      </w:r>
    </w:p>
    <w:p w14:paraId="53EEDE5C" w14:textId="5AE854FB" w:rsidR="00FF1263" w:rsidRPr="001055B1" w:rsidRDefault="00FF1263" w:rsidP="00E46215">
      <w:pPr>
        <w:autoSpaceDE w:val="0"/>
        <w:autoSpaceDN w:val="0"/>
        <w:adjustRightInd w:val="0"/>
        <w:ind w:left="284"/>
        <w:rPr>
          <w:szCs w:val="22"/>
        </w:rPr>
      </w:pPr>
      <w:r w:rsidRPr="001055B1">
        <w:rPr>
          <w:szCs w:val="22"/>
        </w:rPr>
        <w:t xml:space="preserve">Limpie </w:t>
      </w:r>
      <w:r w:rsidRPr="001055B1">
        <w:rPr>
          <w:b/>
          <w:szCs w:val="22"/>
        </w:rPr>
        <w:t>inmediatamente</w:t>
      </w:r>
      <w:r w:rsidRPr="001055B1">
        <w:rPr>
          <w:szCs w:val="22"/>
        </w:rPr>
        <w:t xml:space="preserve"> la jeringa para uso oral con agua</w:t>
      </w:r>
      <w:ins w:id="187" w:author="Author">
        <w:r w:rsidR="002A63D7" w:rsidRPr="001055B1">
          <w:rPr>
            <w:szCs w:val="22"/>
          </w:rPr>
          <w:t xml:space="preserve"> del grifo fría</w:t>
        </w:r>
        <w:r w:rsidR="003D5235" w:rsidRPr="001055B1">
          <w:rPr>
            <w:szCs w:val="22"/>
          </w:rPr>
          <w:t xml:space="preserve"> únicamente y, si es necesario, </w:t>
        </w:r>
        <w:r w:rsidR="008938F8" w:rsidRPr="001055B1">
          <w:rPr>
            <w:szCs w:val="22"/>
          </w:rPr>
          <w:t>mueva</w:t>
        </w:r>
        <w:r w:rsidR="003D5235" w:rsidRPr="001055B1">
          <w:rPr>
            <w:szCs w:val="22"/>
          </w:rPr>
          <w:t xml:space="preserve"> el émbolo hacia dentro y hacia fuera</w:t>
        </w:r>
      </w:ins>
      <w:r w:rsidRPr="001055B1">
        <w:rPr>
          <w:szCs w:val="22"/>
        </w:rPr>
        <w:t xml:space="preserve">. </w:t>
      </w:r>
      <w:del w:id="188" w:author="Author">
        <w:r w:rsidRPr="001055B1" w:rsidDel="002A63D7">
          <w:rPr>
            <w:szCs w:val="22"/>
          </w:rPr>
          <w:delText xml:space="preserve">Separe el émbolo del cilindro de la </w:delText>
        </w:r>
        <w:r w:rsidRPr="001055B1" w:rsidDel="002A63D7">
          <w:rPr>
            <w:rFonts w:eastAsia="MyriadPro-Regular"/>
            <w:szCs w:val="22"/>
          </w:rPr>
          <w:delText>jeringa</w:delText>
        </w:r>
        <w:r w:rsidRPr="001055B1" w:rsidDel="002A63D7">
          <w:rPr>
            <w:szCs w:val="22"/>
          </w:rPr>
          <w:delText xml:space="preserve"> y enjuague ambos con agua. </w:delText>
        </w:r>
      </w:del>
      <w:r w:rsidRPr="001055B1">
        <w:rPr>
          <w:szCs w:val="22"/>
        </w:rPr>
        <w:t xml:space="preserve">Sacuda el exceso de agua y deje que la jeringa para uso oral se seque </w:t>
      </w:r>
      <w:del w:id="189" w:author="Author">
        <w:r w:rsidRPr="001055B1" w:rsidDel="002A63D7">
          <w:rPr>
            <w:szCs w:val="22"/>
          </w:rPr>
          <w:delText xml:space="preserve">desmontada </w:delText>
        </w:r>
      </w:del>
      <w:r w:rsidRPr="001055B1">
        <w:rPr>
          <w:szCs w:val="22"/>
        </w:rPr>
        <w:t xml:space="preserve">hasta </w:t>
      </w:r>
      <w:del w:id="190" w:author="Author">
        <w:r w:rsidRPr="001055B1" w:rsidDel="002A63D7">
          <w:rPr>
            <w:szCs w:val="22"/>
          </w:rPr>
          <w:delText>que tenga que volver a montarla para una nueva</w:delText>
        </w:r>
      </w:del>
      <w:ins w:id="191" w:author="Author">
        <w:r w:rsidR="002A63D7" w:rsidRPr="001055B1">
          <w:rPr>
            <w:szCs w:val="22"/>
          </w:rPr>
          <w:t>la siguiente</w:t>
        </w:r>
      </w:ins>
      <w:r w:rsidRPr="001055B1">
        <w:rPr>
          <w:szCs w:val="22"/>
        </w:rPr>
        <w:t xml:space="preserve"> administración.</w:t>
      </w:r>
      <w:ins w:id="192" w:author="Author">
        <w:r w:rsidR="003D5235" w:rsidRPr="001055B1">
          <w:rPr>
            <w:szCs w:val="22"/>
          </w:rPr>
          <w:t xml:space="preserve"> No desmont</w:t>
        </w:r>
        <w:r w:rsidR="008938F8" w:rsidRPr="001055B1">
          <w:rPr>
            <w:szCs w:val="22"/>
          </w:rPr>
          <w:t>e</w:t>
        </w:r>
        <w:r w:rsidR="003D5235" w:rsidRPr="001055B1">
          <w:rPr>
            <w:szCs w:val="22"/>
          </w:rPr>
          <w:t xml:space="preserve"> la jeringa para uso oral.</w:t>
        </w:r>
      </w:ins>
    </w:p>
    <w:p w14:paraId="0DD563CA" w14:textId="77777777" w:rsidR="00324B82" w:rsidRPr="001055B1" w:rsidRDefault="00324B82" w:rsidP="00E46215">
      <w:pPr>
        <w:numPr>
          <w:ilvl w:val="12"/>
          <w:numId w:val="0"/>
        </w:numPr>
        <w:ind w:right="-2"/>
        <w:rPr>
          <w:szCs w:val="22"/>
        </w:rPr>
      </w:pPr>
    </w:p>
    <w:p w14:paraId="4E61F33B" w14:textId="77777777" w:rsidR="00324B82" w:rsidRPr="001055B1" w:rsidRDefault="00324B82" w:rsidP="00E46215">
      <w:pPr>
        <w:keepNext/>
        <w:numPr>
          <w:ilvl w:val="12"/>
          <w:numId w:val="0"/>
        </w:numPr>
        <w:ind w:right="-2"/>
        <w:rPr>
          <w:szCs w:val="22"/>
        </w:rPr>
      </w:pPr>
      <w:r w:rsidRPr="001055B1">
        <w:rPr>
          <w:b/>
          <w:szCs w:val="22"/>
        </w:rPr>
        <w:t xml:space="preserve">Si toma más </w:t>
      </w:r>
      <w:proofErr w:type="spellStart"/>
      <w:r w:rsidRPr="001055B1">
        <w:rPr>
          <w:b/>
          <w:szCs w:val="22"/>
        </w:rPr>
        <w:t>Orfadin</w:t>
      </w:r>
      <w:proofErr w:type="spellEnd"/>
      <w:r w:rsidRPr="001055B1">
        <w:rPr>
          <w:b/>
          <w:szCs w:val="22"/>
        </w:rPr>
        <w:t xml:space="preserve"> del que debe</w:t>
      </w:r>
    </w:p>
    <w:p w14:paraId="1EBCF6C7" w14:textId="77777777" w:rsidR="00324B82" w:rsidRPr="001055B1" w:rsidRDefault="00324B82" w:rsidP="00E46215">
      <w:pPr>
        <w:numPr>
          <w:ilvl w:val="12"/>
          <w:numId w:val="0"/>
        </w:numPr>
        <w:ind w:right="-2"/>
        <w:rPr>
          <w:szCs w:val="22"/>
        </w:rPr>
      </w:pPr>
      <w:r w:rsidRPr="001055B1">
        <w:rPr>
          <w:szCs w:val="22"/>
        </w:rPr>
        <w:t>Si ha tomado más cantidad de este medicamento del que debiera, comuníqueselo inmediatamente a su médico o farmacéutico.</w:t>
      </w:r>
    </w:p>
    <w:p w14:paraId="5253E9B0" w14:textId="77777777" w:rsidR="00324B82" w:rsidRPr="001055B1" w:rsidRDefault="00324B82" w:rsidP="00E46215">
      <w:pPr>
        <w:numPr>
          <w:ilvl w:val="12"/>
          <w:numId w:val="0"/>
        </w:numPr>
        <w:ind w:right="-2"/>
        <w:rPr>
          <w:szCs w:val="22"/>
        </w:rPr>
      </w:pPr>
    </w:p>
    <w:p w14:paraId="7838E405" w14:textId="77777777" w:rsidR="00324B82" w:rsidRPr="001055B1" w:rsidRDefault="00324B82" w:rsidP="00E46215">
      <w:pPr>
        <w:keepNext/>
        <w:numPr>
          <w:ilvl w:val="12"/>
          <w:numId w:val="0"/>
        </w:numPr>
        <w:ind w:right="-2"/>
        <w:rPr>
          <w:szCs w:val="22"/>
        </w:rPr>
      </w:pPr>
      <w:r w:rsidRPr="001055B1">
        <w:rPr>
          <w:b/>
          <w:szCs w:val="22"/>
        </w:rPr>
        <w:t xml:space="preserve">Si olvidó tomar </w:t>
      </w:r>
      <w:proofErr w:type="spellStart"/>
      <w:r w:rsidRPr="001055B1">
        <w:rPr>
          <w:b/>
          <w:szCs w:val="22"/>
        </w:rPr>
        <w:t>Orfadin</w:t>
      </w:r>
      <w:proofErr w:type="spellEnd"/>
    </w:p>
    <w:p w14:paraId="399080EA" w14:textId="77777777" w:rsidR="00324B82" w:rsidRPr="001055B1" w:rsidRDefault="00324B82" w:rsidP="00E46215">
      <w:pPr>
        <w:numPr>
          <w:ilvl w:val="12"/>
          <w:numId w:val="0"/>
        </w:numPr>
        <w:ind w:right="-2"/>
        <w:rPr>
          <w:szCs w:val="22"/>
        </w:rPr>
      </w:pPr>
      <w:r w:rsidRPr="001055B1">
        <w:rPr>
          <w:szCs w:val="22"/>
        </w:rPr>
        <w:t>No tome una dosis doble para compensar las dosis olvidadas. Si ha olvidado tomar una dosis, comuníqueselo a su médico o farmacéutico.</w:t>
      </w:r>
    </w:p>
    <w:p w14:paraId="77AE5677" w14:textId="77777777" w:rsidR="00324B82" w:rsidRPr="001055B1" w:rsidRDefault="00324B82" w:rsidP="00E46215">
      <w:pPr>
        <w:numPr>
          <w:ilvl w:val="12"/>
          <w:numId w:val="0"/>
        </w:numPr>
        <w:ind w:right="-2"/>
        <w:rPr>
          <w:szCs w:val="22"/>
        </w:rPr>
      </w:pPr>
    </w:p>
    <w:p w14:paraId="7637FBAD" w14:textId="77777777" w:rsidR="00324B82" w:rsidRPr="001055B1" w:rsidRDefault="00324B82" w:rsidP="00E46215">
      <w:pPr>
        <w:keepNext/>
        <w:numPr>
          <w:ilvl w:val="12"/>
          <w:numId w:val="0"/>
        </w:numPr>
        <w:ind w:right="-2"/>
        <w:rPr>
          <w:b/>
          <w:szCs w:val="22"/>
        </w:rPr>
      </w:pPr>
      <w:r w:rsidRPr="001055B1">
        <w:rPr>
          <w:b/>
          <w:szCs w:val="22"/>
        </w:rPr>
        <w:t xml:space="preserve">Si interrumpe el tratamiento con </w:t>
      </w:r>
      <w:proofErr w:type="spellStart"/>
      <w:r w:rsidRPr="001055B1">
        <w:rPr>
          <w:b/>
          <w:szCs w:val="22"/>
        </w:rPr>
        <w:t>Orfadin</w:t>
      </w:r>
      <w:proofErr w:type="spellEnd"/>
    </w:p>
    <w:p w14:paraId="5CBF2424" w14:textId="77777777" w:rsidR="00324B82" w:rsidRPr="001055B1" w:rsidRDefault="00324B82" w:rsidP="00E46215">
      <w:pPr>
        <w:numPr>
          <w:ilvl w:val="12"/>
          <w:numId w:val="0"/>
        </w:numPr>
        <w:ind w:right="-2"/>
        <w:rPr>
          <w:szCs w:val="22"/>
        </w:rPr>
      </w:pPr>
      <w:r w:rsidRPr="001055B1">
        <w:rPr>
          <w:szCs w:val="22"/>
        </w:rPr>
        <w:t>Si estima que la acción de</w:t>
      </w:r>
      <w:r w:rsidR="009239A0" w:rsidRPr="001055B1">
        <w:rPr>
          <w:szCs w:val="22"/>
        </w:rPr>
        <w:t>l</w:t>
      </w:r>
      <w:r w:rsidRPr="001055B1">
        <w:rPr>
          <w:szCs w:val="22"/>
        </w:rPr>
        <w:t xml:space="preserve"> </w:t>
      </w:r>
      <w:r w:rsidR="00607281" w:rsidRPr="001055B1">
        <w:rPr>
          <w:szCs w:val="22"/>
        </w:rPr>
        <w:t xml:space="preserve">medicamento </w:t>
      </w:r>
      <w:r w:rsidRPr="001055B1">
        <w:rPr>
          <w:szCs w:val="22"/>
        </w:rPr>
        <w:t>no es la adecuada, comuníqueselo a su médico. No cambie la dosis ni suspenda el tratamiento sin hablar primero con su médico.</w:t>
      </w:r>
    </w:p>
    <w:p w14:paraId="2BDA6281" w14:textId="77777777" w:rsidR="00324B82" w:rsidRPr="001055B1" w:rsidRDefault="00324B82" w:rsidP="00E46215">
      <w:pPr>
        <w:numPr>
          <w:ilvl w:val="12"/>
          <w:numId w:val="0"/>
        </w:numPr>
        <w:ind w:right="-2"/>
        <w:rPr>
          <w:szCs w:val="22"/>
        </w:rPr>
      </w:pPr>
    </w:p>
    <w:p w14:paraId="7401B824" w14:textId="77777777" w:rsidR="00324B82" w:rsidRPr="001055B1" w:rsidRDefault="00324B82" w:rsidP="00E46215">
      <w:pPr>
        <w:numPr>
          <w:ilvl w:val="12"/>
          <w:numId w:val="0"/>
        </w:numPr>
        <w:ind w:right="-2"/>
        <w:rPr>
          <w:szCs w:val="22"/>
        </w:rPr>
      </w:pPr>
      <w:r w:rsidRPr="001055B1">
        <w:rPr>
          <w:szCs w:val="22"/>
        </w:rPr>
        <w:t>Si tiene cualquier duda sobre el uso de este medicamento, pregunte a su médico o farmacéutico.</w:t>
      </w:r>
    </w:p>
    <w:p w14:paraId="01022FA6" w14:textId="77777777" w:rsidR="00324B82" w:rsidRPr="001055B1" w:rsidRDefault="00324B82" w:rsidP="00E46215">
      <w:pPr>
        <w:numPr>
          <w:ilvl w:val="12"/>
          <w:numId w:val="0"/>
        </w:numPr>
        <w:ind w:right="-2"/>
        <w:rPr>
          <w:szCs w:val="22"/>
        </w:rPr>
      </w:pPr>
    </w:p>
    <w:p w14:paraId="4BEA9C71" w14:textId="77777777" w:rsidR="00324B82" w:rsidRPr="001055B1" w:rsidRDefault="00324B82" w:rsidP="00E46215">
      <w:pPr>
        <w:numPr>
          <w:ilvl w:val="12"/>
          <w:numId w:val="0"/>
        </w:numPr>
        <w:ind w:right="-2"/>
        <w:rPr>
          <w:szCs w:val="22"/>
        </w:rPr>
      </w:pPr>
    </w:p>
    <w:p w14:paraId="02806A2E" w14:textId="77777777" w:rsidR="00324B82" w:rsidRPr="001055B1" w:rsidRDefault="00324B82" w:rsidP="00E46215">
      <w:pPr>
        <w:keepNext/>
        <w:numPr>
          <w:ilvl w:val="12"/>
          <w:numId w:val="0"/>
        </w:numPr>
        <w:ind w:left="567" w:right="-2" w:hanging="567"/>
        <w:rPr>
          <w:szCs w:val="22"/>
        </w:rPr>
      </w:pPr>
      <w:r w:rsidRPr="001055B1">
        <w:rPr>
          <w:b/>
          <w:szCs w:val="22"/>
        </w:rPr>
        <w:t>4.</w:t>
      </w:r>
      <w:r w:rsidRPr="001055B1">
        <w:rPr>
          <w:b/>
          <w:szCs w:val="22"/>
        </w:rPr>
        <w:tab/>
        <w:t>Posibles efectos adversos</w:t>
      </w:r>
    </w:p>
    <w:p w14:paraId="13761E76" w14:textId="77777777" w:rsidR="00324B82" w:rsidRPr="001055B1" w:rsidRDefault="00324B82" w:rsidP="00E46215">
      <w:pPr>
        <w:keepNext/>
        <w:numPr>
          <w:ilvl w:val="12"/>
          <w:numId w:val="0"/>
        </w:numPr>
        <w:ind w:right="-29"/>
        <w:rPr>
          <w:szCs w:val="22"/>
        </w:rPr>
      </w:pPr>
    </w:p>
    <w:p w14:paraId="357B4DBE" w14:textId="77777777" w:rsidR="00324B82" w:rsidRPr="001055B1" w:rsidRDefault="00324B82" w:rsidP="00E46215">
      <w:pPr>
        <w:numPr>
          <w:ilvl w:val="12"/>
          <w:numId w:val="0"/>
        </w:numPr>
        <w:ind w:right="-29"/>
        <w:rPr>
          <w:szCs w:val="22"/>
        </w:rPr>
      </w:pPr>
      <w:r w:rsidRPr="001055B1">
        <w:rPr>
          <w:szCs w:val="22"/>
        </w:rPr>
        <w:t>Al igual que todos los medicamentos, este medicamento puede producir efectos adversos, aunque no todas las personas los sufran.</w:t>
      </w:r>
    </w:p>
    <w:p w14:paraId="56623755" w14:textId="77777777" w:rsidR="00324B82" w:rsidRPr="001055B1" w:rsidRDefault="00324B82" w:rsidP="00E46215">
      <w:pPr>
        <w:numPr>
          <w:ilvl w:val="12"/>
          <w:numId w:val="0"/>
        </w:numPr>
        <w:ind w:right="-29"/>
        <w:rPr>
          <w:szCs w:val="22"/>
        </w:rPr>
      </w:pPr>
    </w:p>
    <w:p w14:paraId="10F19265" w14:textId="77777777" w:rsidR="00324B82" w:rsidRPr="001055B1" w:rsidRDefault="00324B82" w:rsidP="00E46215">
      <w:pPr>
        <w:numPr>
          <w:ilvl w:val="12"/>
          <w:numId w:val="0"/>
        </w:numPr>
        <w:ind w:right="-2"/>
        <w:rPr>
          <w:szCs w:val="22"/>
        </w:rPr>
      </w:pPr>
      <w:r w:rsidRPr="001055B1">
        <w:rPr>
          <w:szCs w:val="22"/>
        </w:rPr>
        <w:t xml:space="preserve">Si aprecia cualquier efecto adverso relacionado con los ojos, comuníqueselo inmediatamente a su médico para que le realice una exploración oftalmológica. El tratamiento con </w:t>
      </w:r>
      <w:proofErr w:type="spellStart"/>
      <w:r w:rsidRPr="001055B1">
        <w:rPr>
          <w:szCs w:val="22"/>
        </w:rPr>
        <w:t>nitisinona</w:t>
      </w:r>
      <w:proofErr w:type="spellEnd"/>
      <w:r w:rsidRPr="001055B1">
        <w:rPr>
          <w:szCs w:val="22"/>
        </w:rPr>
        <w:t xml:space="preserve"> aumenta los niveles de tirosina en la sangre, que pueden causar síntomas relacionados con los ojos. </w:t>
      </w:r>
      <w:r w:rsidR="008B762E" w:rsidRPr="001055B1">
        <w:rPr>
          <w:szCs w:val="22"/>
        </w:rPr>
        <w:t>En los pacientes con tirosinemia hereditaria tipo 1, l</w:t>
      </w:r>
      <w:r w:rsidRPr="001055B1">
        <w:rPr>
          <w:szCs w:val="22"/>
        </w:rPr>
        <w:t>os efectos adversos oculares</w:t>
      </w:r>
      <w:r w:rsidR="008B762E" w:rsidRPr="001055B1">
        <w:rPr>
          <w:szCs w:val="22"/>
        </w:rPr>
        <w:t xml:space="preserve"> notificados</w:t>
      </w:r>
      <w:r w:rsidRPr="001055B1">
        <w:rPr>
          <w:szCs w:val="22"/>
        </w:rPr>
        <w:t xml:space="preserve"> frecuente</w:t>
      </w:r>
      <w:r w:rsidR="008B762E" w:rsidRPr="001055B1">
        <w:rPr>
          <w:szCs w:val="22"/>
        </w:rPr>
        <w:t>mente</w:t>
      </w:r>
      <w:r w:rsidRPr="001055B1">
        <w:rPr>
          <w:szCs w:val="22"/>
        </w:rPr>
        <w:t xml:space="preserve"> (pueden afectar a más de 1 de cada 10</w:t>
      </w:r>
      <w:r w:rsidR="008B762E" w:rsidRPr="001055B1">
        <w:rPr>
          <w:szCs w:val="22"/>
        </w:rPr>
        <w:t>0</w:t>
      </w:r>
      <w:r w:rsidRPr="001055B1">
        <w:rPr>
          <w:szCs w:val="22"/>
        </w:rPr>
        <w:t xml:space="preserve"> personas) debidos a los niveles más altos de tirosina son inflamación ocular (conjuntivitis), opacidad e inflamación de la córnea (queratitis), sensibilidad a la luz (fotofobia) y dolor de ojos. La inflamación de los párpados (blefaritis) es un efecto adverso poco </w:t>
      </w:r>
      <w:r w:rsidR="001F26CA" w:rsidRPr="001055B1">
        <w:rPr>
          <w:szCs w:val="22"/>
        </w:rPr>
        <w:t xml:space="preserve">frecuente (puede afectar hasta </w:t>
      </w:r>
      <w:r w:rsidRPr="001055B1">
        <w:rPr>
          <w:szCs w:val="22"/>
        </w:rPr>
        <w:t>1 de cada 100 personas).</w:t>
      </w:r>
    </w:p>
    <w:p w14:paraId="1E89F05B" w14:textId="77777777" w:rsidR="008B762E" w:rsidRPr="001055B1" w:rsidRDefault="0093426B" w:rsidP="00E46215">
      <w:pPr>
        <w:numPr>
          <w:ilvl w:val="12"/>
          <w:numId w:val="0"/>
        </w:numPr>
        <w:ind w:right="-2"/>
        <w:rPr>
          <w:szCs w:val="22"/>
        </w:rPr>
      </w:pPr>
      <w:r w:rsidRPr="001055B1">
        <w:rPr>
          <w:szCs w:val="22"/>
        </w:rPr>
        <w:t>En los pacientes con AKU, la irritación de los ojos (</w:t>
      </w:r>
      <w:proofErr w:type="spellStart"/>
      <w:r w:rsidRPr="001055B1">
        <w:rPr>
          <w:szCs w:val="22"/>
        </w:rPr>
        <w:t>queratopatía</w:t>
      </w:r>
      <w:proofErr w:type="spellEnd"/>
      <w:r w:rsidRPr="001055B1">
        <w:rPr>
          <w:szCs w:val="22"/>
        </w:rPr>
        <w:t>) y el dolor de ojos son efectos adversos notificados muy frecuentemente (pueden afectar a más de 1 de cada 10 personas</w:t>
      </w:r>
      <w:r w:rsidR="008B762E" w:rsidRPr="001055B1">
        <w:rPr>
          <w:szCs w:val="22"/>
        </w:rPr>
        <w:t>).</w:t>
      </w:r>
    </w:p>
    <w:p w14:paraId="2CD6875C" w14:textId="77777777" w:rsidR="00535FA0" w:rsidRPr="001055B1" w:rsidRDefault="00535FA0" w:rsidP="00E46215">
      <w:pPr>
        <w:numPr>
          <w:ilvl w:val="12"/>
          <w:numId w:val="0"/>
        </w:numPr>
        <w:ind w:right="-2"/>
        <w:rPr>
          <w:szCs w:val="22"/>
        </w:rPr>
      </w:pPr>
    </w:p>
    <w:p w14:paraId="3D13A605" w14:textId="77777777" w:rsidR="00535FA0" w:rsidRPr="001055B1" w:rsidRDefault="00535FA0" w:rsidP="0023772C">
      <w:pPr>
        <w:keepNext/>
        <w:numPr>
          <w:ilvl w:val="12"/>
          <w:numId w:val="0"/>
        </w:numPr>
        <w:ind w:right="-2"/>
        <w:rPr>
          <w:szCs w:val="22"/>
        </w:rPr>
      </w:pPr>
      <w:r w:rsidRPr="001055B1">
        <w:rPr>
          <w:b/>
          <w:szCs w:val="22"/>
        </w:rPr>
        <w:lastRenderedPageBreak/>
        <w:t xml:space="preserve">A </w:t>
      </w:r>
      <w:proofErr w:type="gramStart"/>
      <w:r w:rsidRPr="001055B1">
        <w:rPr>
          <w:b/>
          <w:szCs w:val="22"/>
        </w:rPr>
        <w:t>continuación</w:t>
      </w:r>
      <w:proofErr w:type="gramEnd"/>
      <w:r w:rsidRPr="001055B1">
        <w:rPr>
          <w:b/>
          <w:szCs w:val="22"/>
        </w:rPr>
        <w:t xml:space="preserve"> se enumeran otros efectos adversos notificados en pacientes c</w:t>
      </w:r>
      <w:r w:rsidR="004448E5" w:rsidRPr="001055B1">
        <w:rPr>
          <w:b/>
          <w:szCs w:val="22"/>
        </w:rPr>
        <w:t>on tirosinemia hereditaria tipo </w:t>
      </w:r>
      <w:r w:rsidRPr="001055B1">
        <w:rPr>
          <w:b/>
          <w:szCs w:val="22"/>
        </w:rPr>
        <w:t>1:</w:t>
      </w:r>
    </w:p>
    <w:p w14:paraId="35D4E03D" w14:textId="77777777" w:rsidR="00324B82" w:rsidRPr="001055B1" w:rsidRDefault="00324B82" w:rsidP="0023772C">
      <w:pPr>
        <w:keepNext/>
        <w:numPr>
          <w:ilvl w:val="12"/>
          <w:numId w:val="0"/>
        </w:numPr>
        <w:ind w:right="-29"/>
        <w:rPr>
          <w:szCs w:val="22"/>
        </w:rPr>
      </w:pPr>
    </w:p>
    <w:p w14:paraId="42AB5682" w14:textId="77777777" w:rsidR="00324B82" w:rsidRPr="001055B1" w:rsidRDefault="00324B82" w:rsidP="00E46215">
      <w:pPr>
        <w:keepNext/>
        <w:numPr>
          <w:ilvl w:val="12"/>
          <w:numId w:val="0"/>
        </w:numPr>
        <w:ind w:right="-29"/>
        <w:rPr>
          <w:szCs w:val="22"/>
        </w:rPr>
      </w:pPr>
      <w:r w:rsidRPr="001055B1">
        <w:rPr>
          <w:szCs w:val="22"/>
          <w:u w:val="single"/>
        </w:rPr>
        <w:t>Otros efectos adversos frecuentes</w:t>
      </w:r>
    </w:p>
    <w:p w14:paraId="4222849B" w14:textId="77777777" w:rsidR="00324B82" w:rsidRPr="001055B1" w:rsidRDefault="00324B82" w:rsidP="009B64AF">
      <w:pPr>
        <w:numPr>
          <w:ilvl w:val="0"/>
          <w:numId w:val="18"/>
        </w:numPr>
        <w:tabs>
          <w:tab w:val="clear" w:pos="720"/>
        </w:tabs>
        <w:ind w:left="567" w:right="-29" w:hanging="567"/>
        <w:rPr>
          <w:szCs w:val="22"/>
        </w:rPr>
      </w:pPr>
      <w:r w:rsidRPr="001055B1">
        <w:rPr>
          <w:szCs w:val="22"/>
        </w:rPr>
        <w:t>Disminución del número de plaquetas (trombocitopenia) y glóbulos blancos (leucopenia), reducción de determinados tipos de glóbulos blancos (granulocitopenia).</w:t>
      </w:r>
    </w:p>
    <w:p w14:paraId="4145FDCF" w14:textId="77777777" w:rsidR="00324B82" w:rsidRPr="001055B1" w:rsidRDefault="00324B82" w:rsidP="00E46215">
      <w:pPr>
        <w:numPr>
          <w:ilvl w:val="12"/>
          <w:numId w:val="0"/>
        </w:numPr>
        <w:ind w:left="513" w:right="-29" w:hanging="513"/>
        <w:rPr>
          <w:szCs w:val="22"/>
        </w:rPr>
      </w:pPr>
    </w:p>
    <w:p w14:paraId="3526BD53" w14:textId="77777777" w:rsidR="00324B82" w:rsidRPr="001055B1" w:rsidRDefault="00324B82" w:rsidP="00E46215">
      <w:pPr>
        <w:keepNext/>
        <w:numPr>
          <w:ilvl w:val="12"/>
          <w:numId w:val="0"/>
        </w:numPr>
        <w:ind w:left="513" w:right="-29" w:hanging="513"/>
        <w:rPr>
          <w:szCs w:val="22"/>
          <w:u w:val="single"/>
        </w:rPr>
      </w:pPr>
      <w:r w:rsidRPr="001055B1">
        <w:rPr>
          <w:szCs w:val="22"/>
          <w:u w:val="single"/>
        </w:rPr>
        <w:t>Otros efectos adversos poco frecuentes</w:t>
      </w:r>
    </w:p>
    <w:p w14:paraId="2A39EBCD" w14:textId="77777777" w:rsidR="00324B82" w:rsidRPr="001055B1" w:rsidRDefault="00324B82" w:rsidP="009B64AF">
      <w:pPr>
        <w:numPr>
          <w:ilvl w:val="0"/>
          <w:numId w:val="18"/>
        </w:numPr>
        <w:tabs>
          <w:tab w:val="clear" w:pos="720"/>
        </w:tabs>
        <w:ind w:left="567" w:right="-29" w:hanging="567"/>
        <w:rPr>
          <w:szCs w:val="22"/>
        </w:rPr>
      </w:pPr>
      <w:r w:rsidRPr="001055B1">
        <w:rPr>
          <w:szCs w:val="22"/>
        </w:rPr>
        <w:t>aumento del número de glóbulos blancos (leucocitosis),</w:t>
      </w:r>
    </w:p>
    <w:p w14:paraId="0B17D85D" w14:textId="77777777" w:rsidR="00324B82" w:rsidRPr="001055B1" w:rsidRDefault="00324B82" w:rsidP="009B64AF">
      <w:pPr>
        <w:numPr>
          <w:ilvl w:val="0"/>
          <w:numId w:val="18"/>
        </w:numPr>
        <w:tabs>
          <w:tab w:val="clear" w:pos="720"/>
        </w:tabs>
        <w:ind w:left="567" w:right="-29" w:hanging="567"/>
        <w:rPr>
          <w:szCs w:val="22"/>
        </w:rPr>
      </w:pPr>
      <w:r w:rsidRPr="001055B1">
        <w:rPr>
          <w:szCs w:val="22"/>
        </w:rPr>
        <w:t>picor (prurito), inflamación de la piel (dermatitis exfoliativa), sarpullido.</w:t>
      </w:r>
    </w:p>
    <w:p w14:paraId="2CD426CD" w14:textId="77777777" w:rsidR="00324B82" w:rsidRPr="001055B1" w:rsidRDefault="00324B82" w:rsidP="00E46215">
      <w:pPr>
        <w:numPr>
          <w:ilvl w:val="12"/>
          <w:numId w:val="0"/>
        </w:numPr>
        <w:ind w:right="-29"/>
        <w:rPr>
          <w:szCs w:val="22"/>
        </w:rPr>
      </w:pPr>
    </w:p>
    <w:p w14:paraId="61E15718" w14:textId="77777777" w:rsidR="00535FA0" w:rsidRPr="001055B1" w:rsidRDefault="00535FA0" w:rsidP="0023772C">
      <w:pPr>
        <w:keepNext/>
        <w:numPr>
          <w:ilvl w:val="12"/>
          <w:numId w:val="0"/>
        </w:numPr>
        <w:ind w:right="-29"/>
        <w:rPr>
          <w:b/>
          <w:szCs w:val="22"/>
        </w:rPr>
      </w:pPr>
      <w:r w:rsidRPr="001055B1">
        <w:rPr>
          <w:b/>
          <w:szCs w:val="22"/>
        </w:rPr>
        <w:t xml:space="preserve">A </w:t>
      </w:r>
      <w:proofErr w:type="gramStart"/>
      <w:r w:rsidRPr="001055B1">
        <w:rPr>
          <w:b/>
          <w:szCs w:val="22"/>
        </w:rPr>
        <w:t>continuación</w:t>
      </w:r>
      <w:proofErr w:type="gramEnd"/>
      <w:r w:rsidRPr="001055B1">
        <w:rPr>
          <w:b/>
          <w:szCs w:val="22"/>
        </w:rPr>
        <w:t xml:space="preserve"> se enumeran otros efectos adversos notificados en pacientes con AKU:</w:t>
      </w:r>
    </w:p>
    <w:p w14:paraId="1CD71EA5" w14:textId="77777777" w:rsidR="00535FA0" w:rsidRPr="001055B1" w:rsidRDefault="00535FA0" w:rsidP="0023772C">
      <w:pPr>
        <w:keepNext/>
        <w:numPr>
          <w:ilvl w:val="12"/>
          <w:numId w:val="0"/>
        </w:numPr>
        <w:ind w:right="-29"/>
        <w:rPr>
          <w:szCs w:val="22"/>
        </w:rPr>
      </w:pPr>
    </w:p>
    <w:p w14:paraId="03BF5B24" w14:textId="77777777" w:rsidR="00535FA0" w:rsidRPr="001055B1" w:rsidRDefault="00535FA0" w:rsidP="0023772C">
      <w:pPr>
        <w:keepNext/>
        <w:numPr>
          <w:ilvl w:val="12"/>
          <w:numId w:val="0"/>
        </w:numPr>
        <w:ind w:right="-29"/>
        <w:rPr>
          <w:szCs w:val="22"/>
          <w:u w:val="single"/>
        </w:rPr>
      </w:pPr>
      <w:r w:rsidRPr="001055B1">
        <w:rPr>
          <w:szCs w:val="22"/>
          <w:u w:val="single"/>
        </w:rPr>
        <w:t>Otros efectos adversos frecuentes</w:t>
      </w:r>
    </w:p>
    <w:p w14:paraId="5F181439" w14:textId="77777777" w:rsidR="00535FA0" w:rsidRPr="001055B1" w:rsidRDefault="00535FA0" w:rsidP="009B64AF">
      <w:pPr>
        <w:numPr>
          <w:ilvl w:val="0"/>
          <w:numId w:val="18"/>
        </w:numPr>
        <w:tabs>
          <w:tab w:val="clear" w:pos="720"/>
        </w:tabs>
        <w:ind w:left="567" w:right="-29" w:hanging="567"/>
        <w:rPr>
          <w:szCs w:val="22"/>
        </w:rPr>
      </w:pPr>
      <w:r w:rsidRPr="001055B1">
        <w:rPr>
          <w:szCs w:val="22"/>
        </w:rPr>
        <w:t>bronquitis</w:t>
      </w:r>
      <w:r w:rsidR="00572AB3" w:rsidRPr="001055B1">
        <w:rPr>
          <w:szCs w:val="22"/>
        </w:rPr>
        <w:t>,</w:t>
      </w:r>
    </w:p>
    <w:p w14:paraId="39CCA5A0" w14:textId="77777777" w:rsidR="00535FA0" w:rsidRPr="001055B1" w:rsidRDefault="00535FA0" w:rsidP="0023772C">
      <w:pPr>
        <w:numPr>
          <w:ilvl w:val="0"/>
          <w:numId w:val="18"/>
        </w:numPr>
        <w:tabs>
          <w:tab w:val="clear" w:pos="720"/>
        </w:tabs>
        <w:ind w:left="567" w:right="-29" w:hanging="567"/>
        <w:rPr>
          <w:szCs w:val="22"/>
        </w:rPr>
      </w:pPr>
      <w:r w:rsidRPr="001055B1">
        <w:rPr>
          <w:szCs w:val="22"/>
        </w:rPr>
        <w:t>neumonía</w:t>
      </w:r>
      <w:r w:rsidR="00572AB3" w:rsidRPr="001055B1">
        <w:rPr>
          <w:szCs w:val="22"/>
        </w:rPr>
        <w:t>,</w:t>
      </w:r>
    </w:p>
    <w:p w14:paraId="7AFAB992" w14:textId="77777777" w:rsidR="00535FA0" w:rsidRPr="001055B1" w:rsidRDefault="0004508F" w:rsidP="0023772C">
      <w:pPr>
        <w:numPr>
          <w:ilvl w:val="0"/>
          <w:numId w:val="18"/>
        </w:numPr>
        <w:tabs>
          <w:tab w:val="clear" w:pos="720"/>
        </w:tabs>
        <w:ind w:left="567" w:right="-29" w:hanging="567"/>
        <w:rPr>
          <w:szCs w:val="22"/>
        </w:rPr>
      </w:pPr>
      <w:r w:rsidRPr="001055B1">
        <w:rPr>
          <w:szCs w:val="22"/>
        </w:rPr>
        <w:t xml:space="preserve">picor (prurito), </w:t>
      </w:r>
      <w:r w:rsidR="00572AB3" w:rsidRPr="001055B1">
        <w:rPr>
          <w:szCs w:val="22"/>
        </w:rPr>
        <w:t>sarpullido.</w:t>
      </w:r>
    </w:p>
    <w:p w14:paraId="7FAE1D0E" w14:textId="77777777" w:rsidR="00535FA0" w:rsidRPr="001055B1" w:rsidRDefault="00535FA0" w:rsidP="009B64AF">
      <w:pPr>
        <w:numPr>
          <w:ilvl w:val="12"/>
          <w:numId w:val="0"/>
        </w:numPr>
        <w:ind w:right="-29"/>
        <w:rPr>
          <w:szCs w:val="22"/>
        </w:rPr>
      </w:pPr>
    </w:p>
    <w:p w14:paraId="559DAE93" w14:textId="77777777" w:rsidR="00324B82" w:rsidRPr="001055B1" w:rsidRDefault="00324B82" w:rsidP="00E46215">
      <w:pPr>
        <w:pStyle w:val="BodytextAgency"/>
        <w:keepNext/>
        <w:spacing w:after="0" w:line="240" w:lineRule="auto"/>
        <w:rPr>
          <w:rFonts w:ascii="Times New Roman" w:hAnsi="Times New Roman"/>
          <w:b/>
          <w:sz w:val="22"/>
          <w:szCs w:val="22"/>
          <w:lang w:val="es-ES"/>
        </w:rPr>
      </w:pPr>
      <w:r w:rsidRPr="001055B1">
        <w:rPr>
          <w:rFonts w:ascii="Times New Roman" w:hAnsi="Times New Roman"/>
          <w:b/>
          <w:sz w:val="22"/>
          <w:szCs w:val="22"/>
          <w:lang w:val="es-ES"/>
        </w:rPr>
        <w:t>Comunicación de efectos adversos</w:t>
      </w:r>
    </w:p>
    <w:p w14:paraId="1D3F2D6C" w14:textId="77777777" w:rsidR="00324B82" w:rsidRPr="001055B1" w:rsidRDefault="00324B82" w:rsidP="00E46215">
      <w:pPr>
        <w:numPr>
          <w:ilvl w:val="12"/>
          <w:numId w:val="0"/>
        </w:numPr>
        <w:ind w:right="-2"/>
        <w:rPr>
          <w:szCs w:val="22"/>
        </w:rPr>
      </w:pPr>
      <w:r w:rsidRPr="001055B1">
        <w:rPr>
          <w:szCs w:val="22"/>
        </w:rPr>
        <w:t xml:space="preserve">Si experimenta cualquier tipo de efecto adverso, consulte a su médico, farmacéutico o enfermero, incluso si se trata de posibles efectos adversos que no aparecen en este prospecto. También puede comunicarlos directamente a través </w:t>
      </w:r>
      <w:r w:rsidR="00ED7F2E" w:rsidRPr="001055B1">
        <w:rPr>
          <w:szCs w:val="22"/>
          <w:shd w:val="clear" w:color="auto" w:fill="D9D9D9"/>
        </w:rPr>
        <w:t xml:space="preserve">del sistema nacional de notificación incluido en el </w:t>
      </w:r>
      <w:hyperlink r:id="rId27">
        <w:r w:rsidR="00ED7F2E" w:rsidRPr="001055B1">
          <w:rPr>
            <w:rStyle w:val="Hyperlink"/>
            <w:shd w:val="clear" w:color="auto" w:fill="D9D9D9"/>
          </w:rPr>
          <w:t>Apéndice V</w:t>
        </w:r>
      </w:hyperlink>
      <w:r w:rsidRPr="001055B1">
        <w:rPr>
          <w:szCs w:val="22"/>
        </w:rPr>
        <w:t>. Mediante la comunicación de efectos adversos usted puede contribuir a proporcionar más información sobre la seguridad de este medicamento.</w:t>
      </w:r>
    </w:p>
    <w:p w14:paraId="1BBE50EB" w14:textId="77777777" w:rsidR="00324B82" w:rsidRPr="001055B1" w:rsidRDefault="00324B82" w:rsidP="00E46215">
      <w:pPr>
        <w:numPr>
          <w:ilvl w:val="12"/>
          <w:numId w:val="0"/>
        </w:numPr>
        <w:ind w:right="-2"/>
        <w:rPr>
          <w:szCs w:val="22"/>
        </w:rPr>
      </w:pPr>
    </w:p>
    <w:p w14:paraId="6F330230" w14:textId="77777777" w:rsidR="00324B82" w:rsidRPr="001055B1" w:rsidRDefault="00324B82" w:rsidP="00E46215">
      <w:pPr>
        <w:numPr>
          <w:ilvl w:val="12"/>
          <w:numId w:val="0"/>
        </w:numPr>
        <w:ind w:right="-2"/>
        <w:rPr>
          <w:szCs w:val="22"/>
        </w:rPr>
      </w:pPr>
    </w:p>
    <w:p w14:paraId="12E7DBD5" w14:textId="77777777" w:rsidR="00324B82" w:rsidRPr="001055B1" w:rsidRDefault="00324B82" w:rsidP="00E46215">
      <w:pPr>
        <w:keepNext/>
        <w:numPr>
          <w:ilvl w:val="12"/>
          <w:numId w:val="0"/>
        </w:numPr>
        <w:ind w:left="567" w:hanging="567"/>
        <w:rPr>
          <w:szCs w:val="22"/>
        </w:rPr>
      </w:pPr>
      <w:r w:rsidRPr="001055B1">
        <w:rPr>
          <w:b/>
          <w:szCs w:val="22"/>
        </w:rPr>
        <w:t>5.</w:t>
      </w:r>
      <w:r w:rsidRPr="001055B1">
        <w:rPr>
          <w:b/>
          <w:szCs w:val="22"/>
        </w:rPr>
        <w:tab/>
        <w:t xml:space="preserve">Conservación de </w:t>
      </w:r>
      <w:proofErr w:type="spellStart"/>
      <w:r w:rsidRPr="001055B1">
        <w:rPr>
          <w:b/>
          <w:szCs w:val="22"/>
        </w:rPr>
        <w:t>Orfadin</w:t>
      </w:r>
      <w:proofErr w:type="spellEnd"/>
    </w:p>
    <w:p w14:paraId="63E93F89" w14:textId="77777777" w:rsidR="00324B82" w:rsidRPr="001055B1" w:rsidRDefault="00324B82" w:rsidP="00E46215">
      <w:pPr>
        <w:keepNext/>
        <w:numPr>
          <w:ilvl w:val="12"/>
          <w:numId w:val="0"/>
        </w:numPr>
        <w:rPr>
          <w:szCs w:val="22"/>
        </w:rPr>
      </w:pPr>
    </w:p>
    <w:p w14:paraId="06375DB7" w14:textId="77777777" w:rsidR="00324B82" w:rsidRPr="001055B1" w:rsidRDefault="00324B82" w:rsidP="00E46215">
      <w:pPr>
        <w:rPr>
          <w:szCs w:val="22"/>
        </w:rPr>
      </w:pPr>
      <w:r w:rsidRPr="001055B1">
        <w:rPr>
          <w:szCs w:val="22"/>
        </w:rPr>
        <w:t>Mantener este medicamento fuera de la vista y el alcance de los niños.</w:t>
      </w:r>
    </w:p>
    <w:p w14:paraId="1512DB06" w14:textId="77777777" w:rsidR="00324B82" w:rsidRPr="001055B1" w:rsidRDefault="00324B82" w:rsidP="00E46215">
      <w:pPr>
        <w:rPr>
          <w:szCs w:val="22"/>
        </w:rPr>
      </w:pPr>
    </w:p>
    <w:p w14:paraId="0F6928BC" w14:textId="77777777" w:rsidR="00324B82" w:rsidRPr="001055B1" w:rsidRDefault="00324B82" w:rsidP="00E46215">
      <w:pPr>
        <w:rPr>
          <w:szCs w:val="22"/>
        </w:rPr>
      </w:pPr>
      <w:r w:rsidRPr="001055B1">
        <w:rPr>
          <w:szCs w:val="22"/>
        </w:rPr>
        <w:t xml:space="preserve">No utilice este medicamento después de la fecha de caducidad que aparece en el </w:t>
      </w:r>
      <w:r w:rsidR="000136CC" w:rsidRPr="001055B1">
        <w:rPr>
          <w:szCs w:val="22"/>
        </w:rPr>
        <w:t>frasco</w:t>
      </w:r>
      <w:r w:rsidRPr="001055B1">
        <w:rPr>
          <w:szCs w:val="22"/>
        </w:rPr>
        <w:t xml:space="preserve"> y la caja después de “EXP”. La fecha de caducidad es el último día del mes que se indica.</w:t>
      </w:r>
    </w:p>
    <w:p w14:paraId="504C6693" w14:textId="77777777" w:rsidR="00324B82" w:rsidRPr="001055B1" w:rsidRDefault="00324B82" w:rsidP="00E46215">
      <w:pPr>
        <w:rPr>
          <w:szCs w:val="22"/>
        </w:rPr>
      </w:pPr>
    </w:p>
    <w:p w14:paraId="1E07EAAC" w14:textId="77777777" w:rsidR="00324B82" w:rsidRPr="001055B1" w:rsidRDefault="00324B82" w:rsidP="00E46215">
      <w:pPr>
        <w:rPr>
          <w:szCs w:val="22"/>
        </w:rPr>
      </w:pPr>
      <w:r w:rsidRPr="001055B1">
        <w:rPr>
          <w:szCs w:val="22"/>
        </w:rPr>
        <w:t>Conservar en nevera (entre 2 </w:t>
      </w:r>
      <w:proofErr w:type="spellStart"/>
      <w:r w:rsidRPr="001055B1">
        <w:rPr>
          <w:szCs w:val="22"/>
        </w:rPr>
        <w:t>ºC</w:t>
      </w:r>
      <w:proofErr w:type="spellEnd"/>
      <w:r w:rsidRPr="001055B1">
        <w:rPr>
          <w:szCs w:val="22"/>
        </w:rPr>
        <w:t xml:space="preserve"> y 8 </w:t>
      </w:r>
      <w:proofErr w:type="spellStart"/>
      <w:r w:rsidRPr="001055B1">
        <w:rPr>
          <w:szCs w:val="22"/>
        </w:rPr>
        <w:t>ºC</w:t>
      </w:r>
      <w:proofErr w:type="spellEnd"/>
      <w:r w:rsidRPr="001055B1">
        <w:rPr>
          <w:szCs w:val="22"/>
        </w:rPr>
        <w:t>).</w:t>
      </w:r>
    </w:p>
    <w:p w14:paraId="30C29716" w14:textId="77777777" w:rsidR="00696374" w:rsidRPr="001055B1" w:rsidRDefault="00696374" w:rsidP="00E46215">
      <w:pPr>
        <w:rPr>
          <w:szCs w:val="22"/>
        </w:rPr>
      </w:pPr>
      <w:r w:rsidRPr="001055B1">
        <w:rPr>
          <w:szCs w:val="22"/>
        </w:rPr>
        <w:t>No congelar.</w:t>
      </w:r>
    </w:p>
    <w:p w14:paraId="342AEF39" w14:textId="77777777" w:rsidR="00696374" w:rsidRPr="001055B1" w:rsidRDefault="00696374" w:rsidP="00E46215">
      <w:pPr>
        <w:rPr>
          <w:szCs w:val="22"/>
        </w:rPr>
      </w:pPr>
      <w:r w:rsidRPr="001055B1">
        <w:rPr>
          <w:szCs w:val="22"/>
        </w:rPr>
        <w:t xml:space="preserve">Mantener </w:t>
      </w:r>
      <w:r w:rsidR="00650E5B" w:rsidRPr="001055B1">
        <w:rPr>
          <w:szCs w:val="22"/>
        </w:rPr>
        <w:t xml:space="preserve">el frasco </w:t>
      </w:r>
      <w:r w:rsidRPr="001055B1">
        <w:rPr>
          <w:szCs w:val="22"/>
        </w:rPr>
        <w:t>en posición vertical.</w:t>
      </w:r>
    </w:p>
    <w:p w14:paraId="6E283B71" w14:textId="77777777" w:rsidR="00696374" w:rsidRPr="001055B1" w:rsidRDefault="00696374" w:rsidP="00E46215">
      <w:pPr>
        <w:rPr>
          <w:szCs w:val="22"/>
        </w:rPr>
      </w:pPr>
    </w:p>
    <w:p w14:paraId="187D40CF" w14:textId="77777777" w:rsidR="00324B82" w:rsidRPr="001055B1" w:rsidRDefault="00607281" w:rsidP="00E46215">
      <w:pPr>
        <w:rPr>
          <w:szCs w:val="22"/>
        </w:rPr>
      </w:pPr>
      <w:r w:rsidRPr="001055B1">
        <w:rPr>
          <w:szCs w:val="22"/>
        </w:rPr>
        <w:t>Después de la primera apertura, e</w:t>
      </w:r>
      <w:r w:rsidR="00324B82" w:rsidRPr="001055B1">
        <w:rPr>
          <w:szCs w:val="22"/>
        </w:rPr>
        <w:t>l medicamento se puede conservar durante un único período de 2 meses a una temperatura no superior a 25 </w:t>
      </w:r>
      <w:proofErr w:type="spellStart"/>
      <w:r w:rsidR="00324B82" w:rsidRPr="001055B1">
        <w:rPr>
          <w:szCs w:val="22"/>
        </w:rPr>
        <w:t>ºC</w:t>
      </w:r>
      <w:proofErr w:type="spellEnd"/>
      <w:r w:rsidR="00324B82" w:rsidRPr="001055B1">
        <w:rPr>
          <w:szCs w:val="22"/>
        </w:rPr>
        <w:t>, después del cual se debe desechar.</w:t>
      </w:r>
    </w:p>
    <w:p w14:paraId="182C0843" w14:textId="77777777" w:rsidR="00324B82" w:rsidRPr="001055B1" w:rsidRDefault="00324B82" w:rsidP="00E46215">
      <w:pPr>
        <w:rPr>
          <w:szCs w:val="22"/>
        </w:rPr>
      </w:pPr>
    </w:p>
    <w:p w14:paraId="6C45BB9E" w14:textId="77777777" w:rsidR="00324B82" w:rsidRPr="001055B1" w:rsidRDefault="00324B82" w:rsidP="00E46215">
      <w:pPr>
        <w:rPr>
          <w:szCs w:val="22"/>
        </w:rPr>
      </w:pPr>
      <w:r w:rsidRPr="001055B1">
        <w:rPr>
          <w:szCs w:val="22"/>
        </w:rPr>
        <w:t>No olvide anotar en el frasco la fecha en la que lo sacó de la nevera.</w:t>
      </w:r>
    </w:p>
    <w:p w14:paraId="4A3B8EF7" w14:textId="77777777" w:rsidR="00324B82" w:rsidRPr="001055B1" w:rsidRDefault="00324B82" w:rsidP="00E46215">
      <w:pPr>
        <w:numPr>
          <w:ilvl w:val="12"/>
          <w:numId w:val="0"/>
        </w:numPr>
        <w:ind w:right="-2"/>
        <w:rPr>
          <w:szCs w:val="22"/>
        </w:rPr>
      </w:pPr>
    </w:p>
    <w:p w14:paraId="69E8693A" w14:textId="77777777" w:rsidR="00324B82" w:rsidRPr="001055B1" w:rsidRDefault="00324B82" w:rsidP="00E46215">
      <w:pPr>
        <w:numPr>
          <w:ilvl w:val="12"/>
          <w:numId w:val="0"/>
        </w:numPr>
        <w:ind w:right="-2"/>
        <w:rPr>
          <w:szCs w:val="22"/>
        </w:rPr>
      </w:pPr>
      <w:r w:rsidRPr="001055B1">
        <w:rPr>
          <w:szCs w:val="22"/>
        </w:rPr>
        <w:t>Los medicamentos no se deben tirar por los desagües ni a la basura. Pregunte a su farmacéutico como deshacerse de los envases y de los medicamentos que ya no necesita. De esta forma ayudará a proteger el medio ambiente.</w:t>
      </w:r>
    </w:p>
    <w:p w14:paraId="1419CB90" w14:textId="77777777" w:rsidR="00324B82" w:rsidRPr="001055B1" w:rsidRDefault="00324B82" w:rsidP="00E46215">
      <w:pPr>
        <w:numPr>
          <w:ilvl w:val="12"/>
          <w:numId w:val="0"/>
        </w:numPr>
        <w:ind w:right="-2"/>
        <w:rPr>
          <w:szCs w:val="22"/>
        </w:rPr>
      </w:pPr>
    </w:p>
    <w:p w14:paraId="3CA2FF98" w14:textId="77777777" w:rsidR="00324B82" w:rsidRPr="001055B1" w:rsidRDefault="00324B82" w:rsidP="00E46215">
      <w:pPr>
        <w:numPr>
          <w:ilvl w:val="12"/>
          <w:numId w:val="0"/>
        </w:numPr>
        <w:ind w:right="-2"/>
        <w:rPr>
          <w:szCs w:val="22"/>
        </w:rPr>
      </w:pPr>
    </w:p>
    <w:p w14:paraId="54345178" w14:textId="77777777" w:rsidR="00324B82" w:rsidRPr="001055B1" w:rsidRDefault="00324B82" w:rsidP="00E46215">
      <w:pPr>
        <w:keepNext/>
        <w:numPr>
          <w:ilvl w:val="12"/>
          <w:numId w:val="0"/>
        </w:numPr>
        <w:ind w:left="567" w:hanging="567"/>
        <w:rPr>
          <w:szCs w:val="22"/>
        </w:rPr>
      </w:pPr>
      <w:r w:rsidRPr="001055B1">
        <w:rPr>
          <w:b/>
          <w:szCs w:val="22"/>
        </w:rPr>
        <w:t>6.</w:t>
      </w:r>
      <w:r w:rsidRPr="001055B1">
        <w:rPr>
          <w:b/>
          <w:szCs w:val="22"/>
        </w:rPr>
        <w:tab/>
        <w:t>Contenido del envase e información adicional</w:t>
      </w:r>
    </w:p>
    <w:p w14:paraId="76264DF8" w14:textId="77777777" w:rsidR="00324B82" w:rsidRPr="001055B1" w:rsidRDefault="00324B82" w:rsidP="00E46215">
      <w:pPr>
        <w:keepNext/>
        <w:numPr>
          <w:ilvl w:val="12"/>
          <w:numId w:val="0"/>
        </w:numPr>
        <w:rPr>
          <w:szCs w:val="22"/>
        </w:rPr>
      </w:pPr>
    </w:p>
    <w:p w14:paraId="368A1A15" w14:textId="77777777" w:rsidR="00324B82" w:rsidRPr="001055B1" w:rsidRDefault="00324B82" w:rsidP="00E46215">
      <w:pPr>
        <w:keepNext/>
        <w:numPr>
          <w:ilvl w:val="12"/>
          <w:numId w:val="0"/>
        </w:numPr>
        <w:rPr>
          <w:szCs w:val="22"/>
        </w:rPr>
      </w:pPr>
      <w:proofErr w:type="spellStart"/>
      <w:r w:rsidRPr="001055B1">
        <w:rPr>
          <w:b/>
          <w:szCs w:val="22"/>
        </w:rPr>
        <w:t>Composicion</w:t>
      </w:r>
      <w:proofErr w:type="spellEnd"/>
      <w:r w:rsidRPr="001055B1">
        <w:rPr>
          <w:b/>
          <w:szCs w:val="22"/>
        </w:rPr>
        <w:t xml:space="preserve"> de </w:t>
      </w:r>
      <w:proofErr w:type="spellStart"/>
      <w:r w:rsidRPr="001055B1">
        <w:rPr>
          <w:b/>
          <w:szCs w:val="22"/>
        </w:rPr>
        <w:t>Orfadin</w:t>
      </w:r>
      <w:proofErr w:type="spellEnd"/>
    </w:p>
    <w:p w14:paraId="6B175C30" w14:textId="77777777" w:rsidR="00696374" w:rsidRPr="001055B1" w:rsidRDefault="00696374" w:rsidP="00E46215">
      <w:pPr>
        <w:keepNext/>
        <w:numPr>
          <w:ilvl w:val="0"/>
          <w:numId w:val="29"/>
        </w:numPr>
        <w:tabs>
          <w:tab w:val="clear" w:pos="720"/>
        </w:tabs>
        <w:ind w:left="567" w:right="-2" w:hanging="567"/>
        <w:rPr>
          <w:szCs w:val="22"/>
        </w:rPr>
      </w:pPr>
      <w:r w:rsidRPr="001055B1">
        <w:rPr>
          <w:szCs w:val="22"/>
        </w:rPr>
        <w:t xml:space="preserve">El principio activo es </w:t>
      </w:r>
      <w:proofErr w:type="spellStart"/>
      <w:r w:rsidRPr="001055B1">
        <w:rPr>
          <w:szCs w:val="22"/>
        </w:rPr>
        <w:t>nitisinona</w:t>
      </w:r>
      <w:proofErr w:type="spellEnd"/>
      <w:r w:rsidRPr="001055B1">
        <w:rPr>
          <w:szCs w:val="22"/>
        </w:rPr>
        <w:t xml:space="preserve">. </w:t>
      </w:r>
      <w:r w:rsidR="00E825EC" w:rsidRPr="001055B1">
        <w:rPr>
          <w:szCs w:val="22"/>
        </w:rPr>
        <w:t xml:space="preserve">Cada ml contiene 4 mg de </w:t>
      </w:r>
      <w:proofErr w:type="spellStart"/>
      <w:r w:rsidR="00E825EC" w:rsidRPr="001055B1">
        <w:rPr>
          <w:szCs w:val="22"/>
        </w:rPr>
        <w:t>nitisinona</w:t>
      </w:r>
      <w:proofErr w:type="spellEnd"/>
      <w:r w:rsidR="00E825EC" w:rsidRPr="001055B1">
        <w:rPr>
          <w:szCs w:val="22"/>
        </w:rPr>
        <w:t>.</w:t>
      </w:r>
    </w:p>
    <w:p w14:paraId="7A387EFE" w14:textId="77777777" w:rsidR="00696374" w:rsidRPr="001055B1" w:rsidRDefault="00696374" w:rsidP="00E46215">
      <w:pPr>
        <w:keepNext/>
        <w:numPr>
          <w:ilvl w:val="0"/>
          <w:numId w:val="29"/>
        </w:numPr>
        <w:tabs>
          <w:tab w:val="clear" w:pos="720"/>
        </w:tabs>
        <w:ind w:left="567" w:right="-2" w:hanging="567"/>
        <w:rPr>
          <w:szCs w:val="22"/>
        </w:rPr>
      </w:pPr>
      <w:r w:rsidRPr="001055B1">
        <w:rPr>
          <w:szCs w:val="22"/>
        </w:rPr>
        <w:t>Los demás componentes son hip</w:t>
      </w:r>
      <w:r w:rsidR="005720A5" w:rsidRPr="001055B1">
        <w:rPr>
          <w:szCs w:val="22"/>
        </w:rPr>
        <w:t>romelosa, glicerol</w:t>
      </w:r>
      <w:r w:rsidR="005B2DD2" w:rsidRPr="001055B1">
        <w:rPr>
          <w:szCs w:val="22"/>
        </w:rPr>
        <w:t xml:space="preserve"> (ver sección 2)</w:t>
      </w:r>
      <w:r w:rsidR="005720A5" w:rsidRPr="001055B1">
        <w:rPr>
          <w:szCs w:val="22"/>
        </w:rPr>
        <w:t>, polisorbato </w:t>
      </w:r>
      <w:r w:rsidRPr="001055B1">
        <w:rPr>
          <w:szCs w:val="22"/>
        </w:rPr>
        <w:t xml:space="preserve">80, benzoato </w:t>
      </w:r>
      <w:r w:rsidR="00650E5B" w:rsidRPr="001055B1">
        <w:rPr>
          <w:szCs w:val="22"/>
        </w:rPr>
        <w:t>de sodio</w:t>
      </w:r>
      <w:r w:rsidRPr="001055B1">
        <w:rPr>
          <w:szCs w:val="22"/>
        </w:rPr>
        <w:t xml:space="preserve"> (E211)</w:t>
      </w:r>
      <w:r w:rsidR="005B2DD2" w:rsidRPr="001055B1">
        <w:rPr>
          <w:szCs w:val="22"/>
        </w:rPr>
        <w:t xml:space="preserve"> (ver sección 2)</w:t>
      </w:r>
      <w:r w:rsidRPr="001055B1">
        <w:rPr>
          <w:szCs w:val="22"/>
        </w:rPr>
        <w:t xml:space="preserve">, ácido cítrico </w:t>
      </w:r>
      <w:proofErr w:type="spellStart"/>
      <w:r w:rsidRPr="001055B1">
        <w:rPr>
          <w:szCs w:val="22"/>
        </w:rPr>
        <w:t>monohidrato</w:t>
      </w:r>
      <w:proofErr w:type="spellEnd"/>
      <w:r w:rsidRPr="001055B1">
        <w:rPr>
          <w:szCs w:val="22"/>
        </w:rPr>
        <w:t xml:space="preserve">, citrato </w:t>
      </w:r>
      <w:r w:rsidR="00650E5B" w:rsidRPr="001055B1">
        <w:rPr>
          <w:szCs w:val="22"/>
        </w:rPr>
        <w:t>de sodio</w:t>
      </w:r>
      <w:r w:rsidR="005B2DD2" w:rsidRPr="001055B1">
        <w:rPr>
          <w:szCs w:val="22"/>
        </w:rPr>
        <w:t xml:space="preserve"> (ver sección 2)</w:t>
      </w:r>
      <w:r w:rsidRPr="001055B1">
        <w:rPr>
          <w:szCs w:val="22"/>
        </w:rPr>
        <w:t>, aroma de fresa (artificial) y agua purificada.</w:t>
      </w:r>
    </w:p>
    <w:p w14:paraId="646CC34B" w14:textId="77777777" w:rsidR="00324B82" w:rsidRPr="001055B1" w:rsidRDefault="00324B82" w:rsidP="00E46215">
      <w:pPr>
        <w:rPr>
          <w:szCs w:val="22"/>
        </w:rPr>
      </w:pPr>
    </w:p>
    <w:p w14:paraId="3B8CF92D" w14:textId="77777777" w:rsidR="00324B82" w:rsidRPr="001055B1" w:rsidRDefault="00324B82" w:rsidP="00E46215">
      <w:pPr>
        <w:keepNext/>
        <w:numPr>
          <w:ilvl w:val="12"/>
          <w:numId w:val="0"/>
        </w:numPr>
        <w:rPr>
          <w:b/>
          <w:szCs w:val="22"/>
        </w:rPr>
      </w:pPr>
      <w:r w:rsidRPr="001055B1">
        <w:rPr>
          <w:b/>
          <w:szCs w:val="22"/>
        </w:rPr>
        <w:lastRenderedPageBreak/>
        <w:t>Aspecto del producto y contenido del envase</w:t>
      </w:r>
    </w:p>
    <w:p w14:paraId="2A400087" w14:textId="77777777" w:rsidR="006333F7" w:rsidRPr="001055B1" w:rsidRDefault="005B2DD2" w:rsidP="00E46215">
      <w:pPr>
        <w:rPr>
          <w:szCs w:val="22"/>
        </w:rPr>
      </w:pPr>
      <w:r w:rsidRPr="001055B1">
        <w:rPr>
          <w:szCs w:val="22"/>
        </w:rPr>
        <w:t>La</w:t>
      </w:r>
      <w:r w:rsidR="006333F7" w:rsidRPr="001055B1">
        <w:rPr>
          <w:szCs w:val="22"/>
        </w:rPr>
        <w:t xml:space="preserve"> suspensión oral es una suspensión blanca, opaca y ligeramente viscosa. Antes de agitar el frasco, puede aparecer como una torta sólida en el fondo con un sobrenadante ligeramente opalescente.</w:t>
      </w:r>
    </w:p>
    <w:p w14:paraId="7460F1F6" w14:textId="77777777" w:rsidR="006333F7" w:rsidRPr="001055B1" w:rsidRDefault="006333F7" w:rsidP="00E46215">
      <w:pPr>
        <w:rPr>
          <w:szCs w:val="22"/>
        </w:rPr>
      </w:pPr>
      <w:r w:rsidRPr="001055B1">
        <w:rPr>
          <w:szCs w:val="22"/>
        </w:rPr>
        <w:t xml:space="preserve">Se presenta en un frasco de 100 ml de color topacio con </w:t>
      </w:r>
      <w:r w:rsidR="005B2DD2" w:rsidRPr="001055B1">
        <w:rPr>
          <w:szCs w:val="22"/>
        </w:rPr>
        <w:t>un</w:t>
      </w:r>
      <w:r w:rsidRPr="001055B1">
        <w:rPr>
          <w:szCs w:val="22"/>
        </w:rPr>
        <w:t xml:space="preserve"> cierre </w:t>
      </w:r>
      <w:r w:rsidR="005B2DD2" w:rsidRPr="001055B1">
        <w:rPr>
          <w:szCs w:val="22"/>
        </w:rPr>
        <w:t xml:space="preserve">de rosca </w:t>
      </w:r>
      <w:r w:rsidRPr="001055B1">
        <w:rPr>
          <w:szCs w:val="22"/>
        </w:rPr>
        <w:t>blanc</w:t>
      </w:r>
      <w:r w:rsidR="005B2DD2" w:rsidRPr="001055B1">
        <w:rPr>
          <w:szCs w:val="22"/>
        </w:rPr>
        <w:t>o</w:t>
      </w:r>
      <w:r w:rsidRPr="001055B1">
        <w:rPr>
          <w:szCs w:val="22"/>
        </w:rPr>
        <w:t xml:space="preserve"> a prueba de niños. Cada frasco contiene 90 ml de suspensión oral.</w:t>
      </w:r>
    </w:p>
    <w:p w14:paraId="462F700A" w14:textId="77777777" w:rsidR="006333F7" w:rsidRPr="001055B1" w:rsidRDefault="006333F7" w:rsidP="00E46215">
      <w:pPr>
        <w:numPr>
          <w:ilvl w:val="12"/>
          <w:numId w:val="0"/>
        </w:numPr>
        <w:rPr>
          <w:szCs w:val="22"/>
        </w:rPr>
      </w:pPr>
      <w:r w:rsidRPr="001055B1">
        <w:rPr>
          <w:szCs w:val="22"/>
        </w:rPr>
        <w:t>Cada envase contiene un frasco, un adaptador para el frasco y 3 jeringas para uso oral.</w:t>
      </w:r>
    </w:p>
    <w:p w14:paraId="24EA0B46" w14:textId="77777777" w:rsidR="00324B82" w:rsidRPr="001055B1" w:rsidRDefault="00324B82" w:rsidP="00E46215">
      <w:pPr>
        <w:numPr>
          <w:ilvl w:val="12"/>
          <w:numId w:val="0"/>
        </w:numPr>
        <w:ind w:right="-2"/>
        <w:rPr>
          <w:szCs w:val="22"/>
        </w:rPr>
      </w:pPr>
    </w:p>
    <w:p w14:paraId="41BF3586" w14:textId="77777777" w:rsidR="00324B82" w:rsidRPr="001055B1" w:rsidRDefault="00324B82" w:rsidP="00E46215">
      <w:pPr>
        <w:keepNext/>
        <w:rPr>
          <w:b/>
          <w:szCs w:val="22"/>
        </w:rPr>
      </w:pPr>
      <w:r w:rsidRPr="001055B1">
        <w:rPr>
          <w:b/>
          <w:szCs w:val="22"/>
        </w:rPr>
        <w:t>Titular de la autorización de comercialización</w:t>
      </w:r>
    </w:p>
    <w:p w14:paraId="5F753F41" w14:textId="77777777" w:rsidR="00324B82" w:rsidRPr="001055B1" w:rsidRDefault="00324B82" w:rsidP="00E46215">
      <w:pPr>
        <w:rPr>
          <w:szCs w:val="22"/>
        </w:rPr>
      </w:pPr>
      <w:proofErr w:type="spellStart"/>
      <w:r w:rsidRPr="001055B1">
        <w:rPr>
          <w:szCs w:val="22"/>
        </w:rPr>
        <w:t>Swedish</w:t>
      </w:r>
      <w:proofErr w:type="spellEnd"/>
      <w:r w:rsidRPr="001055B1">
        <w:rPr>
          <w:szCs w:val="22"/>
        </w:rPr>
        <w:t xml:space="preserve"> </w:t>
      </w:r>
      <w:proofErr w:type="spellStart"/>
      <w:r w:rsidRPr="001055B1">
        <w:rPr>
          <w:szCs w:val="22"/>
        </w:rPr>
        <w:t>Orphan</w:t>
      </w:r>
      <w:proofErr w:type="spellEnd"/>
      <w:r w:rsidRPr="001055B1">
        <w:rPr>
          <w:szCs w:val="22"/>
        </w:rPr>
        <w:t xml:space="preserve"> </w:t>
      </w:r>
      <w:proofErr w:type="spellStart"/>
      <w:r w:rsidRPr="001055B1">
        <w:rPr>
          <w:szCs w:val="22"/>
        </w:rPr>
        <w:t>Biovitrum</w:t>
      </w:r>
      <w:proofErr w:type="spellEnd"/>
      <w:r w:rsidRPr="001055B1">
        <w:rPr>
          <w:szCs w:val="22"/>
        </w:rPr>
        <w:t xml:space="preserve"> International AB</w:t>
      </w:r>
    </w:p>
    <w:p w14:paraId="300877D5" w14:textId="77777777" w:rsidR="00324B82" w:rsidRPr="001055B1" w:rsidRDefault="00324B82" w:rsidP="00E46215">
      <w:pPr>
        <w:rPr>
          <w:szCs w:val="22"/>
        </w:rPr>
      </w:pPr>
      <w:r w:rsidRPr="001055B1">
        <w:rPr>
          <w:szCs w:val="22"/>
        </w:rPr>
        <w:t xml:space="preserve">SE-112 76 </w:t>
      </w:r>
      <w:proofErr w:type="spellStart"/>
      <w:r w:rsidR="00696374" w:rsidRPr="001055B1">
        <w:rPr>
          <w:szCs w:val="22"/>
        </w:rPr>
        <w:t>Stockholm</w:t>
      </w:r>
      <w:proofErr w:type="spellEnd"/>
    </w:p>
    <w:p w14:paraId="4FE9EA57" w14:textId="77777777" w:rsidR="00324B82" w:rsidRPr="001055B1" w:rsidRDefault="00324B82" w:rsidP="00E46215">
      <w:pPr>
        <w:rPr>
          <w:szCs w:val="22"/>
        </w:rPr>
      </w:pPr>
      <w:r w:rsidRPr="001055B1">
        <w:rPr>
          <w:szCs w:val="22"/>
        </w:rPr>
        <w:t>Suecia</w:t>
      </w:r>
    </w:p>
    <w:p w14:paraId="5BCFDBC7" w14:textId="77777777" w:rsidR="00324B82" w:rsidRPr="001055B1" w:rsidRDefault="00324B82" w:rsidP="00E46215">
      <w:pPr>
        <w:rPr>
          <w:szCs w:val="22"/>
        </w:rPr>
      </w:pPr>
    </w:p>
    <w:p w14:paraId="502F48C5" w14:textId="77777777" w:rsidR="00324B82" w:rsidRPr="001055B1" w:rsidRDefault="00324B82" w:rsidP="00E46215">
      <w:pPr>
        <w:keepNext/>
        <w:rPr>
          <w:b/>
          <w:szCs w:val="22"/>
        </w:rPr>
      </w:pPr>
      <w:r w:rsidRPr="001055B1">
        <w:rPr>
          <w:b/>
          <w:szCs w:val="22"/>
        </w:rPr>
        <w:t>Fabricante</w:t>
      </w:r>
    </w:p>
    <w:p w14:paraId="4107817D" w14:textId="77777777" w:rsidR="00324B82" w:rsidRPr="001055B1" w:rsidRDefault="00324B82" w:rsidP="00E46215">
      <w:pPr>
        <w:numPr>
          <w:ilvl w:val="12"/>
          <w:numId w:val="0"/>
        </w:numPr>
        <w:rPr>
          <w:szCs w:val="22"/>
        </w:rPr>
      </w:pPr>
      <w:proofErr w:type="spellStart"/>
      <w:r w:rsidRPr="001055B1">
        <w:rPr>
          <w:szCs w:val="22"/>
        </w:rPr>
        <w:t>Apotek</w:t>
      </w:r>
      <w:proofErr w:type="spellEnd"/>
      <w:r w:rsidRPr="001055B1">
        <w:rPr>
          <w:szCs w:val="22"/>
        </w:rPr>
        <w:t xml:space="preserve"> </w:t>
      </w:r>
      <w:proofErr w:type="spellStart"/>
      <w:r w:rsidRPr="001055B1">
        <w:rPr>
          <w:szCs w:val="22"/>
        </w:rPr>
        <w:t>Produktion</w:t>
      </w:r>
      <w:proofErr w:type="spellEnd"/>
      <w:r w:rsidRPr="001055B1">
        <w:rPr>
          <w:szCs w:val="22"/>
        </w:rPr>
        <w:t xml:space="preserve"> &amp; </w:t>
      </w:r>
      <w:proofErr w:type="spellStart"/>
      <w:r w:rsidRPr="001055B1">
        <w:rPr>
          <w:szCs w:val="22"/>
        </w:rPr>
        <w:t>Laboratorier</w:t>
      </w:r>
      <w:proofErr w:type="spellEnd"/>
      <w:r w:rsidRPr="001055B1">
        <w:rPr>
          <w:szCs w:val="22"/>
        </w:rPr>
        <w:t xml:space="preserve"> AB</w:t>
      </w:r>
    </w:p>
    <w:p w14:paraId="57FF5CAB" w14:textId="77777777" w:rsidR="00E617A3" w:rsidRPr="001055B1" w:rsidRDefault="00E617A3" w:rsidP="00E46215">
      <w:pPr>
        <w:rPr>
          <w:iCs/>
          <w:szCs w:val="22"/>
        </w:rPr>
      </w:pPr>
      <w:proofErr w:type="spellStart"/>
      <w:r w:rsidRPr="001055B1">
        <w:rPr>
          <w:iCs/>
          <w:szCs w:val="22"/>
        </w:rPr>
        <w:t>Celsiusgatan</w:t>
      </w:r>
      <w:proofErr w:type="spellEnd"/>
      <w:r w:rsidRPr="001055B1">
        <w:rPr>
          <w:iCs/>
          <w:szCs w:val="22"/>
        </w:rPr>
        <w:t xml:space="preserve"> 43</w:t>
      </w:r>
    </w:p>
    <w:p w14:paraId="7A92F82A" w14:textId="77777777" w:rsidR="00324B82" w:rsidRPr="001055B1" w:rsidRDefault="00324B82" w:rsidP="00E46215">
      <w:pPr>
        <w:numPr>
          <w:ilvl w:val="12"/>
          <w:numId w:val="0"/>
        </w:numPr>
        <w:rPr>
          <w:szCs w:val="22"/>
        </w:rPr>
      </w:pPr>
      <w:r w:rsidRPr="001055B1">
        <w:rPr>
          <w:szCs w:val="22"/>
        </w:rPr>
        <w:t>SE-</w:t>
      </w:r>
      <w:r w:rsidR="00E617A3" w:rsidRPr="001055B1">
        <w:rPr>
          <w:iCs/>
          <w:szCs w:val="22"/>
        </w:rPr>
        <w:t>212 14 Malmö</w:t>
      </w:r>
    </w:p>
    <w:p w14:paraId="7347609C" w14:textId="77777777" w:rsidR="00324B82" w:rsidRPr="001055B1" w:rsidRDefault="00324B82" w:rsidP="00E46215">
      <w:pPr>
        <w:numPr>
          <w:ilvl w:val="12"/>
          <w:numId w:val="0"/>
        </w:numPr>
        <w:rPr>
          <w:szCs w:val="22"/>
        </w:rPr>
      </w:pPr>
      <w:r w:rsidRPr="001055B1">
        <w:rPr>
          <w:szCs w:val="22"/>
        </w:rPr>
        <w:t>Suecia</w:t>
      </w:r>
    </w:p>
    <w:p w14:paraId="14523C88" w14:textId="77777777" w:rsidR="0056583C" w:rsidRPr="001055B1" w:rsidRDefault="0056583C" w:rsidP="00E46215">
      <w:pPr>
        <w:numPr>
          <w:ilvl w:val="12"/>
          <w:numId w:val="0"/>
        </w:numPr>
        <w:ind w:right="-2"/>
        <w:rPr>
          <w:szCs w:val="22"/>
        </w:rPr>
      </w:pPr>
    </w:p>
    <w:p w14:paraId="31E8EAA0" w14:textId="77777777" w:rsidR="0056583C" w:rsidRPr="001055B1" w:rsidRDefault="0056583C" w:rsidP="0056583C">
      <w:pPr>
        <w:rPr>
          <w:szCs w:val="22"/>
        </w:rPr>
      </w:pPr>
      <w:proofErr w:type="spellStart"/>
      <w:r w:rsidRPr="001055B1">
        <w:rPr>
          <w:szCs w:val="22"/>
        </w:rPr>
        <w:t>Apotek</w:t>
      </w:r>
      <w:proofErr w:type="spellEnd"/>
      <w:r w:rsidRPr="001055B1">
        <w:rPr>
          <w:szCs w:val="22"/>
        </w:rPr>
        <w:t xml:space="preserve"> </w:t>
      </w:r>
      <w:proofErr w:type="spellStart"/>
      <w:r w:rsidRPr="001055B1">
        <w:rPr>
          <w:szCs w:val="22"/>
        </w:rPr>
        <w:t>Produktion</w:t>
      </w:r>
      <w:proofErr w:type="spellEnd"/>
      <w:r w:rsidRPr="001055B1">
        <w:rPr>
          <w:szCs w:val="22"/>
        </w:rPr>
        <w:t xml:space="preserve"> &amp; </w:t>
      </w:r>
      <w:proofErr w:type="spellStart"/>
      <w:r w:rsidRPr="001055B1">
        <w:rPr>
          <w:szCs w:val="22"/>
        </w:rPr>
        <w:t>Laboratorier</w:t>
      </w:r>
      <w:proofErr w:type="spellEnd"/>
      <w:r w:rsidRPr="001055B1">
        <w:rPr>
          <w:szCs w:val="22"/>
        </w:rPr>
        <w:t xml:space="preserve"> AB</w:t>
      </w:r>
    </w:p>
    <w:p w14:paraId="4F7DBEF6" w14:textId="77777777" w:rsidR="0056583C" w:rsidRPr="001055B1" w:rsidRDefault="0056583C" w:rsidP="0056583C">
      <w:pPr>
        <w:rPr>
          <w:szCs w:val="22"/>
        </w:rPr>
      </w:pPr>
      <w:proofErr w:type="spellStart"/>
      <w:r w:rsidRPr="001055B1">
        <w:rPr>
          <w:szCs w:val="22"/>
        </w:rPr>
        <w:t>Prismavägen</w:t>
      </w:r>
      <w:proofErr w:type="spellEnd"/>
      <w:r w:rsidRPr="001055B1">
        <w:rPr>
          <w:szCs w:val="22"/>
        </w:rPr>
        <w:t xml:space="preserve"> 2</w:t>
      </w:r>
    </w:p>
    <w:p w14:paraId="2613BE1B" w14:textId="125CA02F" w:rsidR="0056583C" w:rsidRPr="001055B1" w:rsidRDefault="0056583C" w:rsidP="0056583C">
      <w:pPr>
        <w:rPr>
          <w:szCs w:val="22"/>
        </w:rPr>
      </w:pPr>
      <w:r w:rsidRPr="001055B1">
        <w:rPr>
          <w:szCs w:val="22"/>
        </w:rPr>
        <w:t xml:space="preserve">SE-141 75 </w:t>
      </w:r>
      <w:proofErr w:type="spellStart"/>
      <w:r w:rsidRPr="001055B1">
        <w:rPr>
          <w:szCs w:val="22"/>
        </w:rPr>
        <w:t>Kungens</w:t>
      </w:r>
      <w:proofErr w:type="spellEnd"/>
      <w:r w:rsidRPr="001055B1">
        <w:rPr>
          <w:szCs w:val="22"/>
        </w:rPr>
        <w:t xml:space="preserve"> </w:t>
      </w:r>
      <w:proofErr w:type="spellStart"/>
      <w:r w:rsidRPr="001055B1">
        <w:rPr>
          <w:szCs w:val="22"/>
        </w:rPr>
        <w:t>Kurva</w:t>
      </w:r>
      <w:proofErr w:type="spellEnd"/>
    </w:p>
    <w:p w14:paraId="5E70EA5F" w14:textId="77777777" w:rsidR="00990150" w:rsidRPr="001055B1" w:rsidRDefault="0056583C" w:rsidP="0056583C">
      <w:pPr>
        <w:numPr>
          <w:ilvl w:val="12"/>
          <w:numId w:val="0"/>
        </w:numPr>
        <w:ind w:right="-2"/>
        <w:rPr>
          <w:szCs w:val="22"/>
        </w:rPr>
      </w:pPr>
      <w:r w:rsidRPr="001055B1">
        <w:rPr>
          <w:szCs w:val="22"/>
        </w:rPr>
        <w:t>Suecia</w:t>
      </w:r>
    </w:p>
    <w:p w14:paraId="2CDC332D" w14:textId="77777777" w:rsidR="0056583C" w:rsidRPr="001055B1" w:rsidRDefault="0056583C" w:rsidP="0056583C">
      <w:pPr>
        <w:numPr>
          <w:ilvl w:val="12"/>
          <w:numId w:val="0"/>
        </w:numPr>
        <w:ind w:right="-2"/>
        <w:rPr>
          <w:szCs w:val="22"/>
        </w:rPr>
      </w:pPr>
    </w:p>
    <w:p w14:paraId="16A41812" w14:textId="77777777" w:rsidR="0056583C" w:rsidRPr="001055B1" w:rsidRDefault="0056583C" w:rsidP="0056583C">
      <w:pPr>
        <w:numPr>
          <w:ilvl w:val="12"/>
          <w:numId w:val="0"/>
        </w:numPr>
        <w:ind w:right="-2"/>
        <w:rPr>
          <w:szCs w:val="22"/>
        </w:rPr>
      </w:pPr>
    </w:p>
    <w:p w14:paraId="303C3266" w14:textId="1197B463" w:rsidR="00324B82" w:rsidRPr="001055B1" w:rsidRDefault="00324B82" w:rsidP="00E46215">
      <w:pPr>
        <w:pStyle w:val="Style4"/>
        <w:widowControl/>
        <w:adjustRightInd/>
        <w:rPr>
          <w:sz w:val="22"/>
          <w:szCs w:val="22"/>
          <w:lang w:val="es-ES"/>
        </w:rPr>
      </w:pPr>
      <w:r w:rsidRPr="001055B1">
        <w:rPr>
          <w:b/>
          <w:sz w:val="22"/>
          <w:szCs w:val="22"/>
          <w:lang w:val="es-ES"/>
        </w:rPr>
        <w:t>Fecha de la última revisión de este prospecto</w:t>
      </w:r>
      <w:proofErr w:type="gramStart"/>
      <w:r w:rsidRPr="001055B1">
        <w:rPr>
          <w:b/>
          <w:sz w:val="22"/>
          <w:szCs w:val="22"/>
          <w:lang w:val="es-ES"/>
        </w:rPr>
        <w:t>:</w:t>
      </w:r>
      <w:r w:rsidR="00BF13F3" w:rsidRPr="001055B1">
        <w:rPr>
          <w:b/>
          <w:sz w:val="22"/>
          <w:szCs w:val="22"/>
          <w:lang w:val="es-ES"/>
        </w:rPr>
        <w:t xml:space="preserve"> </w:t>
      </w:r>
      <w:r w:rsidR="00CF6EE0" w:rsidRPr="001055B1">
        <w:rPr>
          <w:b/>
          <w:sz w:val="22"/>
          <w:szCs w:val="22"/>
          <w:lang w:val="es-ES"/>
        </w:rPr>
        <w:t>.</w:t>
      </w:r>
      <w:proofErr w:type="gramEnd"/>
    </w:p>
    <w:p w14:paraId="10662DF4" w14:textId="77777777" w:rsidR="00324B82" w:rsidRPr="001055B1" w:rsidRDefault="00324B82" w:rsidP="00E46215">
      <w:pPr>
        <w:numPr>
          <w:ilvl w:val="12"/>
          <w:numId w:val="0"/>
        </w:numPr>
        <w:ind w:right="-2"/>
        <w:rPr>
          <w:szCs w:val="22"/>
        </w:rPr>
      </w:pPr>
    </w:p>
    <w:p w14:paraId="3AFD9447" w14:textId="77777777" w:rsidR="00324B82" w:rsidRPr="001055B1" w:rsidRDefault="00324B82" w:rsidP="00E46215">
      <w:pPr>
        <w:numPr>
          <w:ilvl w:val="12"/>
          <w:numId w:val="0"/>
        </w:numPr>
        <w:ind w:right="-2"/>
        <w:rPr>
          <w:szCs w:val="22"/>
        </w:rPr>
      </w:pPr>
    </w:p>
    <w:p w14:paraId="2D2E28D5" w14:textId="77777777" w:rsidR="00C43C5F" w:rsidRPr="001055B1" w:rsidRDefault="00ED7F2E" w:rsidP="00F9039B">
      <w:pPr>
        <w:ind w:right="-449"/>
        <w:rPr>
          <w:szCs w:val="22"/>
        </w:rPr>
      </w:pPr>
      <w:r w:rsidRPr="001055B1">
        <w:rPr>
          <w:szCs w:val="22"/>
        </w:rPr>
        <w:t xml:space="preserve">La información detallada de este medicamento está disponible en la página web de la Agencia Europea de Medicamentos: </w:t>
      </w:r>
      <w:hyperlink r:id="rId28" w:history="1">
        <w:r w:rsidRPr="001055B1">
          <w:rPr>
            <w:rStyle w:val="Hyperlink"/>
            <w:szCs w:val="22"/>
          </w:rPr>
          <w:t>http://www.ema.europa.eu</w:t>
        </w:r>
      </w:hyperlink>
      <w:r w:rsidRPr="001055B1">
        <w:rPr>
          <w:szCs w:val="22"/>
        </w:rPr>
        <w:t>/. También existen enlaces a otras páginas web sobre enfermedades raras y medicamentos huérfanos.</w:t>
      </w:r>
    </w:p>
    <w:p w14:paraId="4B4544F4" w14:textId="77777777" w:rsidR="004D271B" w:rsidRPr="001055B1" w:rsidRDefault="004D271B" w:rsidP="00E46215">
      <w:pPr>
        <w:ind w:right="-449"/>
        <w:rPr>
          <w:szCs w:val="22"/>
        </w:rPr>
      </w:pPr>
    </w:p>
    <w:sectPr w:rsidR="004D271B" w:rsidRPr="001055B1" w:rsidSect="00A65020">
      <w:footerReference w:type="even" r:id="rId29"/>
      <w:footerReference w:type="default" r:id="rId30"/>
      <w:pgSz w:w="11906" w:h="16838" w:code="9"/>
      <w:pgMar w:top="1134" w:right="1418" w:bottom="1134" w:left="1418" w:header="737" w:footer="737" w:gutter="0"/>
      <w:cols w:space="720"/>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04F5" w14:textId="77777777" w:rsidR="00D0375B" w:rsidRDefault="00D0375B">
      <w:r>
        <w:separator/>
      </w:r>
    </w:p>
  </w:endnote>
  <w:endnote w:type="continuationSeparator" w:id="0">
    <w:p w14:paraId="12785D90" w14:textId="77777777" w:rsidR="00D0375B" w:rsidRDefault="00D0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yriadPro-Regular">
    <w:altName w:val="MS Mincho"/>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2A81" w14:textId="77777777" w:rsidR="0093426B" w:rsidRDefault="009342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3D6E9352" w14:textId="77777777" w:rsidR="0093426B" w:rsidRDefault="009342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07B0" w14:textId="77777777" w:rsidR="00C43C5F" w:rsidRPr="007C316A" w:rsidRDefault="00C43C5F" w:rsidP="00C43C5F">
    <w:pPr>
      <w:pStyle w:val="Footer"/>
      <w:jc w:val="center"/>
      <w:rPr>
        <w:rFonts w:ascii="Arial" w:hAnsi="Arial" w:cs="Arial"/>
        <w:sz w:val="16"/>
      </w:rPr>
    </w:pP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Pr>
        <w:rFonts w:ascii="Arial" w:hAnsi="Arial" w:cs="Arial"/>
        <w:sz w:val="16"/>
      </w:rPr>
      <w:t>16</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2970F" w14:textId="77777777" w:rsidR="00D0375B" w:rsidRDefault="00D0375B">
      <w:r>
        <w:separator/>
      </w:r>
    </w:p>
  </w:footnote>
  <w:footnote w:type="continuationSeparator" w:id="0">
    <w:p w14:paraId="0ABD6B73" w14:textId="77777777" w:rsidR="00D0375B" w:rsidRDefault="00D03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83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D42F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C5EBE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B487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6892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E02D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9C22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0ADC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CFF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BE13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02E40DBC"/>
    <w:multiLevelType w:val="hybridMultilevel"/>
    <w:tmpl w:val="4C747904"/>
    <w:lvl w:ilvl="0" w:tplc="8CCAB564">
      <w:start w:val="1"/>
      <w:numFmt w:val="decimal"/>
      <w:lvlText w:val="%1."/>
      <w:lvlJc w:val="left"/>
      <w:pPr>
        <w:tabs>
          <w:tab w:val="num" w:pos="924"/>
        </w:tabs>
        <w:ind w:left="924" w:hanging="564"/>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52E71A5"/>
    <w:multiLevelType w:val="hybridMultilevel"/>
    <w:tmpl w:val="0C569674"/>
    <w:lvl w:ilvl="0" w:tplc="FFFFFFFF">
      <w:start w:val="1"/>
      <w:numFmt w:val="bullet"/>
      <w:pStyle w:val="ListBullet5"/>
      <w:lvlText w:val="-"/>
      <w:legacy w:legacy="1" w:legacySpace="360" w:legacyIndent="360"/>
      <w:lvlJc w:val="left"/>
      <w:pPr>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9AA7AE9"/>
    <w:multiLevelType w:val="hybridMultilevel"/>
    <w:tmpl w:val="7B92F212"/>
    <w:lvl w:ilvl="0" w:tplc="98EC16EA">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9C44CC1"/>
    <w:multiLevelType w:val="hybridMultilevel"/>
    <w:tmpl w:val="531A7C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75431F"/>
    <w:multiLevelType w:val="hybridMultilevel"/>
    <w:tmpl w:val="4CA6054E"/>
    <w:lvl w:ilvl="0" w:tplc="5FCA4B1E">
      <w:start w:val="1"/>
      <w:numFmt w:val="decimal"/>
      <w:lvlText w:val="%1."/>
      <w:lvlJc w:val="left"/>
      <w:pPr>
        <w:tabs>
          <w:tab w:val="num" w:pos="924"/>
        </w:tabs>
        <w:ind w:left="924" w:hanging="564"/>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4A2451E"/>
    <w:multiLevelType w:val="multilevel"/>
    <w:tmpl w:val="28ACDBAE"/>
    <w:lvl w:ilvl="0">
      <w:start w:val="1"/>
      <w:numFmt w:val="bullet"/>
      <w:pStyle w:val="ListNumber4"/>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23412122"/>
    <w:multiLevelType w:val="hybridMultilevel"/>
    <w:tmpl w:val="AB429BE4"/>
    <w:lvl w:ilvl="0" w:tplc="AF2C95F0">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3D30838"/>
    <w:multiLevelType w:val="hybridMultilevel"/>
    <w:tmpl w:val="C8E487D2"/>
    <w:lvl w:ilvl="0" w:tplc="FFFFFFFF">
      <w:start w:val="1"/>
      <w:numFmt w:val="bullet"/>
      <w:lvlText w:val="-"/>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862775F"/>
    <w:multiLevelType w:val="hybridMultilevel"/>
    <w:tmpl w:val="997A57A8"/>
    <w:lvl w:ilvl="0" w:tplc="FFFFFFFF">
      <w:start w:val="1"/>
      <w:numFmt w:val="bullet"/>
      <w:pStyle w:val="ListBullet2"/>
      <w:lvlText w:val=""/>
      <w:lvlJc w:val="left"/>
      <w:pPr>
        <w:tabs>
          <w:tab w:val="num" w:pos="567"/>
        </w:tabs>
        <w:ind w:left="567" w:hanging="283"/>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28693C"/>
    <w:multiLevelType w:val="hybridMultilevel"/>
    <w:tmpl w:val="FB128D1E"/>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CB191B"/>
    <w:multiLevelType w:val="hybridMultilevel"/>
    <w:tmpl w:val="9BEE87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A3522B"/>
    <w:multiLevelType w:val="hybridMultilevel"/>
    <w:tmpl w:val="07B28172"/>
    <w:lvl w:ilvl="0" w:tplc="041D0001">
      <w:start w:val="1"/>
      <w:numFmt w:val="bullet"/>
      <w:pStyle w:val="ListNumber5"/>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EC2FD4"/>
    <w:multiLevelType w:val="multilevel"/>
    <w:tmpl w:val="3B7093F4"/>
    <w:lvl w:ilvl="0">
      <w:start w:val="1"/>
      <w:numFmt w:val="bullet"/>
      <w:pStyle w:val="ListBullet4"/>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89473B"/>
    <w:multiLevelType w:val="hybridMultilevel"/>
    <w:tmpl w:val="F1FC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45364D"/>
    <w:multiLevelType w:val="singleLevel"/>
    <w:tmpl w:val="CDFCF48C"/>
    <w:lvl w:ilvl="0">
      <w:start w:val="8"/>
      <w:numFmt w:val="decimal"/>
      <w:pStyle w:val="ListBullet"/>
      <w:lvlText w:val="%1."/>
      <w:lvlJc w:val="left"/>
      <w:pPr>
        <w:tabs>
          <w:tab w:val="num" w:pos="570"/>
        </w:tabs>
        <w:ind w:left="570" w:hanging="570"/>
      </w:pPr>
      <w:rPr>
        <w:rFonts w:cs="Times New Roman" w:hint="default"/>
        <w:b/>
      </w:rPr>
    </w:lvl>
  </w:abstractNum>
  <w:abstractNum w:abstractNumId="26" w15:restartNumberingAfterBreak="0">
    <w:nsid w:val="60671767"/>
    <w:multiLevelType w:val="hybridMultilevel"/>
    <w:tmpl w:val="7F263730"/>
    <w:lvl w:ilvl="0" w:tplc="F2C4D942">
      <w:start w:val="1"/>
      <w:numFmt w:val="bullet"/>
      <w:lvlText w:val=""/>
      <w:lvlJc w:val="left"/>
      <w:pPr>
        <w:tabs>
          <w:tab w:val="num" w:pos="822"/>
        </w:tabs>
        <w:ind w:left="822" w:hanging="822"/>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CB130D"/>
    <w:multiLevelType w:val="hybridMultilevel"/>
    <w:tmpl w:val="1408C0E0"/>
    <w:lvl w:ilvl="0" w:tplc="437C5394">
      <w:start w:val="1"/>
      <w:numFmt w:val="bullet"/>
      <w:pStyle w:val="ListNumber"/>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E95A54"/>
    <w:multiLevelType w:val="hybridMultilevel"/>
    <w:tmpl w:val="93BE8EFA"/>
    <w:lvl w:ilvl="0" w:tplc="684C8EAE">
      <w:start w:val="1"/>
      <w:numFmt w:val="bullet"/>
      <w:lvlText w:val=""/>
      <w:lvlJc w:val="left"/>
      <w:pPr>
        <w:tabs>
          <w:tab w:val="num" w:pos="397"/>
        </w:tabs>
        <w:ind w:left="397" w:hanging="397"/>
      </w:pPr>
      <w:rPr>
        <w:rFonts w:ascii="Symbol" w:hAnsi="Symbol" w:hint="default"/>
      </w:rPr>
    </w:lvl>
    <w:lvl w:ilvl="1" w:tplc="47CCEDFC">
      <w:start w:val="1"/>
      <w:numFmt w:val="bullet"/>
      <w:lvlText w:val="o"/>
      <w:lvlJc w:val="left"/>
      <w:pPr>
        <w:tabs>
          <w:tab w:val="num" w:pos="1440"/>
        </w:tabs>
        <w:ind w:left="1440" w:hanging="360"/>
      </w:pPr>
      <w:rPr>
        <w:rFonts w:ascii="Courier New" w:hAnsi="Courier New" w:hint="default"/>
      </w:rPr>
    </w:lvl>
    <w:lvl w:ilvl="2" w:tplc="84869BB8">
      <w:start w:val="1"/>
      <w:numFmt w:val="bullet"/>
      <w:lvlText w:val=""/>
      <w:lvlJc w:val="left"/>
      <w:pPr>
        <w:tabs>
          <w:tab w:val="num" w:pos="2160"/>
        </w:tabs>
        <w:ind w:left="2160" w:hanging="360"/>
      </w:pPr>
      <w:rPr>
        <w:rFonts w:ascii="Wingdings" w:hAnsi="Wingdings" w:hint="default"/>
      </w:rPr>
    </w:lvl>
    <w:lvl w:ilvl="3" w:tplc="8E0A867E">
      <w:start w:val="1"/>
      <w:numFmt w:val="bullet"/>
      <w:lvlText w:val=""/>
      <w:lvlJc w:val="left"/>
      <w:pPr>
        <w:tabs>
          <w:tab w:val="num" w:pos="2880"/>
        </w:tabs>
        <w:ind w:left="2880" w:hanging="360"/>
      </w:pPr>
      <w:rPr>
        <w:rFonts w:ascii="Symbol" w:hAnsi="Symbol" w:hint="default"/>
      </w:rPr>
    </w:lvl>
    <w:lvl w:ilvl="4" w:tplc="1430DCA8" w:tentative="1">
      <w:start w:val="1"/>
      <w:numFmt w:val="bullet"/>
      <w:lvlText w:val="o"/>
      <w:lvlJc w:val="left"/>
      <w:pPr>
        <w:tabs>
          <w:tab w:val="num" w:pos="3600"/>
        </w:tabs>
        <w:ind w:left="3600" w:hanging="360"/>
      </w:pPr>
      <w:rPr>
        <w:rFonts w:ascii="Courier New" w:hAnsi="Courier New" w:hint="default"/>
      </w:rPr>
    </w:lvl>
    <w:lvl w:ilvl="5" w:tplc="D5D4A8D8" w:tentative="1">
      <w:start w:val="1"/>
      <w:numFmt w:val="bullet"/>
      <w:lvlText w:val=""/>
      <w:lvlJc w:val="left"/>
      <w:pPr>
        <w:tabs>
          <w:tab w:val="num" w:pos="4320"/>
        </w:tabs>
        <w:ind w:left="4320" w:hanging="360"/>
      </w:pPr>
      <w:rPr>
        <w:rFonts w:ascii="Wingdings" w:hAnsi="Wingdings" w:hint="default"/>
      </w:rPr>
    </w:lvl>
    <w:lvl w:ilvl="6" w:tplc="062C34AA" w:tentative="1">
      <w:start w:val="1"/>
      <w:numFmt w:val="bullet"/>
      <w:lvlText w:val=""/>
      <w:lvlJc w:val="left"/>
      <w:pPr>
        <w:tabs>
          <w:tab w:val="num" w:pos="5040"/>
        </w:tabs>
        <w:ind w:left="5040" w:hanging="360"/>
      </w:pPr>
      <w:rPr>
        <w:rFonts w:ascii="Symbol" w:hAnsi="Symbol" w:hint="default"/>
      </w:rPr>
    </w:lvl>
    <w:lvl w:ilvl="7" w:tplc="E5466AA6" w:tentative="1">
      <w:start w:val="1"/>
      <w:numFmt w:val="bullet"/>
      <w:lvlText w:val="o"/>
      <w:lvlJc w:val="left"/>
      <w:pPr>
        <w:tabs>
          <w:tab w:val="num" w:pos="5760"/>
        </w:tabs>
        <w:ind w:left="5760" w:hanging="360"/>
      </w:pPr>
      <w:rPr>
        <w:rFonts w:ascii="Courier New" w:hAnsi="Courier New" w:hint="default"/>
      </w:rPr>
    </w:lvl>
    <w:lvl w:ilvl="8" w:tplc="D8BADAB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9337D0"/>
    <w:multiLevelType w:val="hybridMultilevel"/>
    <w:tmpl w:val="EDAA1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EE5964"/>
    <w:multiLevelType w:val="hybridMultilevel"/>
    <w:tmpl w:val="3B7093F4"/>
    <w:lvl w:ilvl="0" w:tplc="04090003">
      <w:start w:val="1"/>
      <w:numFmt w:val="bullet"/>
      <w:pStyle w:val="ListBullet3"/>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A37697"/>
    <w:multiLevelType w:val="hybridMultilevel"/>
    <w:tmpl w:val="BBAADE84"/>
    <w:lvl w:ilvl="0" w:tplc="DFFC84AA">
      <w:start w:val="1"/>
      <w:numFmt w:val="bullet"/>
      <w:pStyle w:val="ListNumber2"/>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082CD1"/>
    <w:multiLevelType w:val="hybridMultilevel"/>
    <w:tmpl w:val="28ACDBAE"/>
    <w:lvl w:ilvl="0" w:tplc="041D0001">
      <w:start w:val="1"/>
      <w:numFmt w:val="bullet"/>
      <w:pStyle w:val="ListNumber3"/>
      <w:lvlText w:val=""/>
      <w:lvlJc w:val="left"/>
      <w:pPr>
        <w:tabs>
          <w:tab w:val="num" w:pos="780"/>
        </w:tabs>
        <w:ind w:left="780" w:hanging="360"/>
      </w:pPr>
      <w:rPr>
        <w:rFonts w:ascii="Symbol" w:hAnsi="Symbol" w:hint="default"/>
      </w:rPr>
    </w:lvl>
    <w:lvl w:ilvl="1" w:tplc="041D0003" w:tentative="1">
      <w:start w:val="1"/>
      <w:numFmt w:val="bullet"/>
      <w:lvlText w:val="o"/>
      <w:lvlJc w:val="left"/>
      <w:pPr>
        <w:tabs>
          <w:tab w:val="num" w:pos="1500"/>
        </w:tabs>
        <w:ind w:left="1500" w:hanging="360"/>
      </w:pPr>
      <w:rPr>
        <w:rFonts w:ascii="Courier New" w:hAnsi="Courier New" w:hint="default"/>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num w:numId="1" w16cid:durableId="289360195">
    <w:abstractNumId w:val="9"/>
  </w:num>
  <w:num w:numId="2" w16cid:durableId="114837086">
    <w:abstractNumId w:val="7"/>
  </w:num>
  <w:num w:numId="3" w16cid:durableId="1716463843">
    <w:abstractNumId w:val="6"/>
  </w:num>
  <w:num w:numId="4" w16cid:durableId="136723590">
    <w:abstractNumId w:val="5"/>
  </w:num>
  <w:num w:numId="5" w16cid:durableId="633608291">
    <w:abstractNumId w:val="4"/>
  </w:num>
  <w:num w:numId="6" w16cid:durableId="199444180">
    <w:abstractNumId w:val="8"/>
  </w:num>
  <w:num w:numId="7" w16cid:durableId="1099183621">
    <w:abstractNumId w:val="3"/>
  </w:num>
  <w:num w:numId="8" w16cid:durableId="1440947705">
    <w:abstractNumId w:val="2"/>
  </w:num>
  <w:num w:numId="9" w16cid:durableId="1199009276">
    <w:abstractNumId w:val="1"/>
  </w:num>
  <w:num w:numId="10" w16cid:durableId="1797983644">
    <w:abstractNumId w:val="0"/>
  </w:num>
  <w:num w:numId="11" w16cid:durableId="1116144895">
    <w:abstractNumId w:val="10"/>
    <w:lvlOverride w:ilvl="0">
      <w:lvl w:ilvl="0">
        <w:start w:val="1"/>
        <w:numFmt w:val="bullet"/>
        <w:lvlText w:val="-"/>
        <w:lvlJc w:val="left"/>
        <w:pPr>
          <w:ind w:left="360" w:hanging="360"/>
        </w:pPr>
      </w:lvl>
    </w:lvlOverride>
  </w:num>
  <w:num w:numId="12" w16cid:durableId="2056538452">
    <w:abstractNumId w:val="25"/>
  </w:num>
  <w:num w:numId="13" w16cid:durableId="1257594994">
    <w:abstractNumId w:val="19"/>
  </w:num>
  <w:num w:numId="14" w16cid:durableId="327025588">
    <w:abstractNumId w:val="30"/>
  </w:num>
  <w:num w:numId="15" w16cid:durableId="1067873538">
    <w:abstractNumId w:val="23"/>
  </w:num>
  <w:num w:numId="16" w16cid:durableId="1736973030">
    <w:abstractNumId w:val="12"/>
  </w:num>
  <w:num w:numId="17" w16cid:durableId="1508329726">
    <w:abstractNumId w:val="27"/>
  </w:num>
  <w:num w:numId="18" w16cid:durableId="234291604">
    <w:abstractNumId w:val="31"/>
  </w:num>
  <w:num w:numId="19" w16cid:durableId="248196067">
    <w:abstractNumId w:val="32"/>
  </w:num>
  <w:num w:numId="20" w16cid:durableId="856891479">
    <w:abstractNumId w:val="16"/>
  </w:num>
  <w:num w:numId="21" w16cid:durableId="1785617596">
    <w:abstractNumId w:val="22"/>
  </w:num>
  <w:num w:numId="22" w16cid:durableId="528223506">
    <w:abstractNumId w:val="26"/>
  </w:num>
  <w:num w:numId="23" w16cid:durableId="2140146460">
    <w:abstractNumId w:val="29"/>
  </w:num>
  <w:num w:numId="24" w16cid:durableId="1499543273">
    <w:abstractNumId w:val="14"/>
  </w:num>
  <w:num w:numId="25" w16cid:durableId="2067677854">
    <w:abstractNumId w:val="15"/>
  </w:num>
  <w:num w:numId="26" w16cid:durableId="1403214693">
    <w:abstractNumId w:val="11"/>
  </w:num>
  <w:num w:numId="27" w16cid:durableId="2139957649">
    <w:abstractNumId w:val="17"/>
  </w:num>
  <w:num w:numId="28" w16cid:durableId="476344038">
    <w:abstractNumId w:val="13"/>
  </w:num>
  <w:num w:numId="29" w16cid:durableId="27996014">
    <w:abstractNumId w:val="20"/>
  </w:num>
  <w:num w:numId="30" w16cid:durableId="451557418">
    <w:abstractNumId w:val="24"/>
  </w:num>
  <w:num w:numId="31" w16cid:durableId="1696616602">
    <w:abstractNumId w:val="21"/>
  </w:num>
  <w:num w:numId="32" w16cid:durableId="115954999">
    <w:abstractNumId w:val="18"/>
  </w:num>
  <w:num w:numId="33" w16cid:durableId="1506245218">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activeWritingStyle w:appName="MSWord" w:lang="pt-BR" w:vendorID="64" w:dllVersion="6" w:nlCheck="1" w:checkStyle="0"/>
  <w:activeWritingStyle w:appName="MSWord" w:lang="es-ES"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es-ES"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pt-BR" w:vendorID="64" w:dllVersion="4096" w:nlCheck="1" w:checkStyle="0"/>
  <w:activeWritingStyle w:appName="MSWord" w:lang="en-GB" w:vendorID="64" w:dllVersion="4096" w:nlCheck="1" w:checkStyle="0"/>
  <w:activeWritingStyle w:appName="MSWord" w:lang="es-ES" w:vendorID="64" w:dllVersion="0" w:nlCheck="1" w:checkStyle="0"/>
  <w:activeWritingStyle w:appName="MSWord" w:lang="de-DE" w:vendorID="64" w:dllVersion="0" w:nlCheck="1" w:checkStyle="0"/>
  <w:activeWritingStyle w:appName="MSWord" w:lang="es-ES_tradnl" w:vendorID="64" w:dllVersion="4096"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425"/>
  <w:drawingGridHorizontalSpacing w:val="171"/>
  <w:drawingGridVerticalSpacing w:val="23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dwd4b020e8" w:val="92477664"/>
    <w:docVar w:name="pdwd908e918" w:val="92457304"/>
    <w:docVar w:name="pdwd9419310" w:val="93948440"/>
    <w:docVar w:name="Registered" w:val="-1"/>
    <w:docVar w:name="Version" w:val="0"/>
    <w:docVar w:name="WfTags" w:val="no"/>
  </w:docVars>
  <w:rsids>
    <w:rsidRoot w:val="00B46A81"/>
    <w:rsid w:val="00000BEA"/>
    <w:rsid w:val="000027B0"/>
    <w:rsid w:val="00002AC1"/>
    <w:rsid w:val="00004180"/>
    <w:rsid w:val="00005A9F"/>
    <w:rsid w:val="00006807"/>
    <w:rsid w:val="000136CC"/>
    <w:rsid w:val="00015AB4"/>
    <w:rsid w:val="0002045E"/>
    <w:rsid w:val="000219AF"/>
    <w:rsid w:val="00022E21"/>
    <w:rsid w:val="00024E62"/>
    <w:rsid w:val="00025D8F"/>
    <w:rsid w:val="000331B2"/>
    <w:rsid w:val="00041877"/>
    <w:rsid w:val="000425C1"/>
    <w:rsid w:val="000447AF"/>
    <w:rsid w:val="0004508F"/>
    <w:rsid w:val="00047A54"/>
    <w:rsid w:val="0005090F"/>
    <w:rsid w:val="000515D0"/>
    <w:rsid w:val="00054E40"/>
    <w:rsid w:val="0005620E"/>
    <w:rsid w:val="00061383"/>
    <w:rsid w:val="00073D1F"/>
    <w:rsid w:val="00080BCA"/>
    <w:rsid w:val="00084A2F"/>
    <w:rsid w:val="0008536B"/>
    <w:rsid w:val="00092975"/>
    <w:rsid w:val="00093131"/>
    <w:rsid w:val="000931B8"/>
    <w:rsid w:val="0009712F"/>
    <w:rsid w:val="000978F3"/>
    <w:rsid w:val="000A052E"/>
    <w:rsid w:val="000A0783"/>
    <w:rsid w:val="000A2DAA"/>
    <w:rsid w:val="000A4D69"/>
    <w:rsid w:val="000A4F60"/>
    <w:rsid w:val="000A6408"/>
    <w:rsid w:val="000A6FC6"/>
    <w:rsid w:val="000A73CD"/>
    <w:rsid w:val="000A7DB1"/>
    <w:rsid w:val="000B6661"/>
    <w:rsid w:val="000B7C76"/>
    <w:rsid w:val="000C1269"/>
    <w:rsid w:val="000C4687"/>
    <w:rsid w:val="000C687C"/>
    <w:rsid w:val="000D2880"/>
    <w:rsid w:val="000D39C5"/>
    <w:rsid w:val="000D48ED"/>
    <w:rsid w:val="000D6D75"/>
    <w:rsid w:val="000D7632"/>
    <w:rsid w:val="000D79C7"/>
    <w:rsid w:val="000E3B4C"/>
    <w:rsid w:val="000E4CB0"/>
    <w:rsid w:val="000E53E7"/>
    <w:rsid w:val="000E773D"/>
    <w:rsid w:val="000F295F"/>
    <w:rsid w:val="000F64AB"/>
    <w:rsid w:val="000F6B4A"/>
    <w:rsid w:val="00104859"/>
    <w:rsid w:val="001055B1"/>
    <w:rsid w:val="00106DDA"/>
    <w:rsid w:val="00114BE3"/>
    <w:rsid w:val="00115FAF"/>
    <w:rsid w:val="00121325"/>
    <w:rsid w:val="00126715"/>
    <w:rsid w:val="0012784F"/>
    <w:rsid w:val="00140D92"/>
    <w:rsid w:val="001456B7"/>
    <w:rsid w:val="00145D2E"/>
    <w:rsid w:val="00146222"/>
    <w:rsid w:val="001475E9"/>
    <w:rsid w:val="0014778A"/>
    <w:rsid w:val="00153225"/>
    <w:rsid w:val="00154879"/>
    <w:rsid w:val="00155E21"/>
    <w:rsid w:val="00155E7D"/>
    <w:rsid w:val="001604EE"/>
    <w:rsid w:val="001608D3"/>
    <w:rsid w:val="001618CD"/>
    <w:rsid w:val="00161CF7"/>
    <w:rsid w:val="00176774"/>
    <w:rsid w:val="00182CE1"/>
    <w:rsid w:val="001831AF"/>
    <w:rsid w:val="00185BD1"/>
    <w:rsid w:val="00186EE9"/>
    <w:rsid w:val="001873A4"/>
    <w:rsid w:val="00187C5F"/>
    <w:rsid w:val="0019360A"/>
    <w:rsid w:val="0019363A"/>
    <w:rsid w:val="00193DB2"/>
    <w:rsid w:val="0019519B"/>
    <w:rsid w:val="00195233"/>
    <w:rsid w:val="001A0C02"/>
    <w:rsid w:val="001A298B"/>
    <w:rsid w:val="001B055F"/>
    <w:rsid w:val="001B104B"/>
    <w:rsid w:val="001B6B5B"/>
    <w:rsid w:val="001B7EF1"/>
    <w:rsid w:val="001C1415"/>
    <w:rsid w:val="001C19A9"/>
    <w:rsid w:val="001C28A5"/>
    <w:rsid w:val="001C3A8A"/>
    <w:rsid w:val="001D05B0"/>
    <w:rsid w:val="001E03C4"/>
    <w:rsid w:val="001E1212"/>
    <w:rsid w:val="001E129D"/>
    <w:rsid w:val="001E25FF"/>
    <w:rsid w:val="001E38ED"/>
    <w:rsid w:val="001E3BBA"/>
    <w:rsid w:val="001E4F0B"/>
    <w:rsid w:val="001E4FFC"/>
    <w:rsid w:val="001E53C3"/>
    <w:rsid w:val="001E7BD6"/>
    <w:rsid w:val="001F0A4B"/>
    <w:rsid w:val="001F26CA"/>
    <w:rsid w:val="001F46A6"/>
    <w:rsid w:val="001F5044"/>
    <w:rsid w:val="001F624F"/>
    <w:rsid w:val="001F72BA"/>
    <w:rsid w:val="001F75A6"/>
    <w:rsid w:val="001F75BB"/>
    <w:rsid w:val="00201880"/>
    <w:rsid w:val="002019A0"/>
    <w:rsid w:val="00206763"/>
    <w:rsid w:val="0022199F"/>
    <w:rsid w:val="002220C3"/>
    <w:rsid w:val="0022241C"/>
    <w:rsid w:val="0022332E"/>
    <w:rsid w:val="0022457B"/>
    <w:rsid w:val="00225639"/>
    <w:rsid w:val="0023257B"/>
    <w:rsid w:val="00232E92"/>
    <w:rsid w:val="00234E87"/>
    <w:rsid w:val="00235920"/>
    <w:rsid w:val="0023772C"/>
    <w:rsid w:val="00240988"/>
    <w:rsid w:val="0024118F"/>
    <w:rsid w:val="00242834"/>
    <w:rsid w:val="00245E5F"/>
    <w:rsid w:val="002463FD"/>
    <w:rsid w:val="002469AD"/>
    <w:rsid w:val="00246BFE"/>
    <w:rsid w:val="00247D52"/>
    <w:rsid w:val="0025170B"/>
    <w:rsid w:val="002532B8"/>
    <w:rsid w:val="00253454"/>
    <w:rsid w:val="0025476D"/>
    <w:rsid w:val="00254D24"/>
    <w:rsid w:val="002560E9"/>
    <w:rsid w:val="00262245"/>
    <w:rsid w:val="00262F54"/>
    <w:rsid w:val="00263BE7"/>
    <w:rsid w:val="0026612D"/>
    <w:rsid w:val="002725EF"/>
    <w:rsid w:val="00272756"/>
    <w:rsid w:val="00273350"/>
    <w:rsid w:val="00275069"/>
    <w:rsid w:val="002754AF"/>
    <w:rsid w:val="00275E5F"/>
    <w:rsid w:val="00276307"/>
    <w:rsid w:val="00281759"/>
    <w:rsid w:val="00282AF8"/>
    <w:rsid w:val="00283BF4"/>
    <w:rsid w:val="0028773D"/>
    <w:rsid w:val="00290812"/>
    <w:rsid w:val="00290BD2"/>
    <w:rsid w:val="0029589F"/>
    <w:rsid w:val="00295A98"/>
    <w:rsid w:val="00295E09"/>
    <w:rsid w:val="002A0A1B"/>
    <w:rsid w:val="002A5556"/>
    <w:rsid w:val="002A63D7"/>
    <w:rsid w:val="002A69B4"/>
    <w:rsid w:val="002B1365"/>
    <w:rsid w:val="002B4E49"/>
    <w:rsid w:val="002C0291"/>
    <w:rsid w:val="002C42C8"/>
    <w:rsid w:val="002C7FBC"/>
    <w:rsid w:val="002D1745"/>
    <w:rsid w:val="002D3498"/>
    <w:rsid w:val="002D3B95"/>
    <w:rsid w:val="002D48F6"/>
    <w:rsid w:val="002D5101"/>
    <w:rsid w:val="002D55A4"/>
    <w:rsid w:val="002D7569"/>
    <w:rsid w:val="002E222F"/>
    <w:rsid w:val="002E2474"/>
    <w:rsid w:val="002E3995"/>
    <w:rsid w:val="002E6061"/>
    <w:rsid w:val="002E61C5"/>
    <w:rsid w:val="002E6CD9"/>
    <w:rsid w:val="002F4E50"/>
    <w:rsid w:val="003003A3"/>
    <w:rsid w:val="00301149"/>
    <w:rsid w:val="003037DE"/>
    <w:rsid w:val="00305E65"/>
    <w:rsid w:val="00307F44"/>
    <w:rsid w:val="00314A66"/>
    <w:rsid w:val="00315CA8"/>
    <w:rsid w:val="003179B3"/>
    <w:rsid w:val="00320241"/>
    <w:rsid w:val="00320F95"/>
    <w:rsid w:val="0032269B"/>
    <w:rsid w:val="00324B82"/>
    <w:rsid w:val="00326A45"/>
    <w:rsid w:val="0033103B"/>
    <w:rsid w:val="00331C72"/>
    <w:rsid w:val="00335032"/>
    <w:rsid w:val="00336241"/>
    <w:rsid w:val="003370B6"/>
    <w:rsid w:val="00341460"/>
    <w:rsid w:val="003472D2"/>
    <w:rsid w:val="0035412F"/>
    <w:rsid w:val="00354D4C"/>
    <w:rsid w:val="003560B9"/>
    <w:rsid w:val="00357A10"/>
    <w:rsid w:val="00357D45"/>
    <w:rsid w:val="003653AE"/>
    <w:rsid w:val="00366171"/>
    <w:rsid w:val="00372014"/>
    <w:rsid w:val="0037388E"/>
    <w:rsid w:val="00373B5F"/>
    <w:rsid w:val="00377B97"/>
    <w:rsid w:val="00380703"/>
    <w:rsid w:val="00380834"/>
    <w:rsid w:val="003809EE"/>
    <w:rsid w:val="0038335C"/>
    <w:rsid w:val="003851D2"/>
    <w:rsid w:val="00387F6A"/>
    <w:rsid w:val="00390E68"/>
    <w:rsid w:val="00392A57"/>
    <w:rsid w:val="00393059"/>
    <w:rsid w:val="003930DC"/>
    <w:rsid w:val="00396323"/>
    <w:rsid w:val="00397641"/>
    <w:rsid w:val="003A0B92"/>
    <w:rsid w:val="003A1D0A"/>
    <w:rsid w:val="003A36D4"/>
    <w:rsid w:val="003A4AE8"/>
    <w:rsid w:val="003A57D5"/>
    <w:rsid w:val="003A7BEE"/>
    <w:rsid w:val="003B3FED"/>
    <w:rsid w:val="003B5F16"/>
    <w:rsid w:val="003B7BC9"/>
    <w:rsid w:val="003C0DE5"/>
    <w:rsid w:val="003C3619"/>
    <w:rsid w:val="003C6577"/>
    <w:rsid w:val="003D5235"/>
    <w:rsid w:val="003E39BC"/>
    <w:rsid w:val="003E39F7"/>
    <w:rsid w:val="003E6DA4"/>
    <w:rsid w:val="003E787D"/>
    <w:rsid w:val="003F0487"/>
    <w:rsid w:val="003F1227"/>
    <w:rsid w:val="003F4DF1"/>
    <w:rsid w:val="003F528A"/>
    <w:rsid w:val="00402760"/>
    <w:rsid w:val="00405913"/>
    <w:rsid w:val="0040630C"/>
    <w:rsid w:val="00406AD1"/>
    <w:rsid w:val="00407BE3"/>
    <w:rsid w:val="00411E65"/>
    <w:rsid w:val="0041350B"/>
    <w:rsid w:val="00413888"/>
    <w:rsid w:val="00416F0B"/>
    <w:rsid w:val="00420951"/>
    <w:rsid w:val="00432028"/>
    <w:rsid w:val="0043308B"/>
    <w:rsid w:val="00435AA4"/>
    <w:rsid w:val="00435DA4"/>
    <w:rsid w:val="004371D5"/>
    <w:rsid w:val="004379CB"/>
    <w:rsid w:val="004422A4"/>
    <w:rsid w:val="004426A4"/>
    <w:rsid w:val="004434C1"/>
    <w:rsid w:val="004448E5"/>
    <w:rsid w:val="00452485"/>
    <w:rsid w:val="00461452"/>
    <w:rsid w:val="00465777"/>
    <w:rsid w:val="00470887"/>
    <w:rsid w:val="00472ABE"/>
    <w:rsid w:val="00472BC5"/>
    <w:rsid w:val="004740E9"/>
    <w:rsid w:val="00485722"/>
    <w:rsid w:val="00496732"/>
    <w:rsid w:val="004A140E"/>
    <w:rsid w:val="004A1D88"/>
    <w:rsid w:val="004A2E8A"/>
    <w:rsid w:val="004A7905"/>
    <w:rsid w:val="004B79D1"/>
    <w:rsid w:val="004C18E6"/>
    <w:rsid w:val="004C2720"/>
    <w:rsid w:val="004C2852"/>
    <w:rsid w:val="004C3F95"/>
    <w:rsid w:val="004C5448"/>
    <w:rsid w:val="004C6ACE"/>
    <w:rsid w:val="004D036C"/>
    <w:rsid w:val="004D271B"/>
    <w:rsid w:val="004D3A66"/>
    <w:rsid w:val="004D5CC5"/>
    <w:rsid w:val="004D6866"/>
    <w:rsid w:val="004E16CC"/>
    <w:rsid w:val="004E20F8"/>
    <w:rsid w:val="004E40B2"/>
    <w:rsid w:val="004E4649"/>
    <w:rsid w:val="004F1657"/>
    <w:rsid w:val="004F1CDB"/>
    <w:rsid w:val="004F2645"/>
    <w:rsid w:val="004F4B5B"/>
    <w:rsid w:val="004F5F6B"/>
    <w:rsid w:val="00500BB2"/>
    <w:rsid w:val="0050341A"/>
    <w:rsid w:val="00503B9D"/>
    <w:rsid w:val="005048B0"/>
    <w:rsid w:val="00507A4C"/>
    <w:rsid w:val="00512725"/>
    <w:rsid w:val="00512C7E"/>
    <w:rsid w:val="005143FD"/>
    <w:rsid w:val="00521DE5"/>
    <w:rsid w:val="0052269B"/>
    <w:rsid w:val="00522C0F"/>
    <w:rsid w:val="00523029"/>
    <w:rsid w:val="00524A7C"/>
    <w:rsid w:val="0053166F"/>
    <w:rsid w:val="00533137"/>
    <w:rsid w:val="005357F0"/>
    <w:rsid w:val="00535AFB"/>
    <w:rsid w:val="00535FA0"/>
    <w:rsid w:val="0053636B"/>
    <w:rsid w:val="00543F64"/>
    <w:rsid w:val="00544524"/>
    <w:rsid w:val="00545547"/>
    <w:rsid w:val="00547E95"/>
    <w:rsid w:val="00551795"/>
    <w:rsid w:val="00554DC6"/>
    <w:rsid w:val="005561B9"/>
    <w:rsid w:val="00556405"/>
    <w:rsid w:val="005602D3"/>
    <w:rsid w:val="005607D4"/>
    <w:rsid w:val="005648F7"/>
    <w:rsid w:val="00564BC7"/>
    <w:rsid w:val="005655D1"/>
    <w:rsid w:val="0056583C"/>
    <w:rsid w:val="00571012"/>
    <w:rsid w:val="005720A5"/>
    <w:rsid w:val="00572AB3"/>
    <w:rsid w:val="00572BF8"/>
    <w:rsid w:val="00576644"/>
    <w:rsid w:val="00577E32"/>
    <w:rsid w:val="005804F2"/>
    <w:rsid w:val="00581425"/>
    <w:rsid w:val="0058294B"/>
    <w:rsid w:val="00590F6C"/>
    <w:rsid w:val="00591BCE"/>
    <w:rsid w:val="00597208"/>
    <w:rsid w:val="005A036E"/>
    <w:rsid w:val="005A1F39"/>
    <w:rsid w:val="005A623F"/>
    <w:rsid w:val="005B2DD2"/>
    <w:rsid w:val="005C2786"/>
    <w:rsid w:val="005C2EFD"/>
    <w:rsid w:val="005C3A08"/>
    <w:rsid w:val="005D07C2"/>
    <w:rsid w:val="005D14AC"/>
    <w:rsid w:val="005D4061"/>
    <w:rsid w:val="005D41FA"/>
    <w:rsid w:val="005D485B"/>
    <w:rsid w:val="005E0690"/>
    <w:rsid w:val="005E0C94"/>
    <w:rsid w:val="005E20A3"/>
    <w:rsid w:val="005E246B"/>
    <w:rsid w:val="005E354D"/>
    <w:rsid w:val="005E57F9"/>
    <w:rsid w:val="005F41E4"/>
    <w:rsid w:val="005F4861"/>
    <w:rsid w:val="005F6F70"/>
    <w:rsid w:val="006031CC"/>
    <w:rsid w:val="00603633"/>
    <w:rsid w:val="00604CF0"/>
    <w:rsid w:val="0060618D"/>
    <w:rsid w:val="00607281"/>
    <w:rsid w:val="00610A14"/>
    <w:rsid w:val="00611D68"/>
    <w:rsid w:val="0061425A"/>
    <w:rsid w:val="006177FB"/>
    <w:rsid w:val="006205AE"/>
    <w:rsid w:val="00625C09"/>
    <w:rsid w:val="00630301"/>
    <w:rsid w:val="00630CB7"/>
    <w:rsid w:val="006321AF"/>
    <w:rsid w:val="006325D0"/>
    <w:rsid w:val="006332F2"/>
    <w:rsid w:val="006333F7"/>
    <w:rsid w:val="00640A0C"/>
    <w:rsid w:val="006435E2"/>
    <w:rsid w:val="00646D41"/>
    <w:rsid w:val="00650E5B"/>
    <w:rsid w:val="006511D4"/>
    <w:rsid w:val="00652F1F"/>
    <w:rsid w:val="006551E0"/>
    <w:rsid w:val="00655A95"/>
    <w:rsid w:val="00657191"/>
    <w:rsid w:val="0065743F"/>
    <w:rsid w:val="0066129C"/>
    <w:rsid w:val="0066364F"/>
    <w:rsid w:val="00665E9C"/>
    <w:rsid w:val="006669EF"/>
    <w:rsid w:val="00670BFF"/>
    <w:rsid w:val="00672F64"/>
    <w:rsid w:val="006745D6"/>
    <w:rsid w:val="006802DA"/>
    <w:rsid w:val="00682D68"/>
    <w:rsid w:val="00684F0C"/>
    <w:rsid w:val="00685ED1"/>
    <w:rsid w:val="006867E2"/>
    <w:rsid w:val="00691CAA"/>
    <w:rsid w:val="006923CF"/>
    <w:rsid w:val="00692F27"/>
    <w:rsid w:val="00694BEC"/>
    <w:rsid w:val="00694D47"/>
    <w:rsid w:val="00695BC6"/>
    <w:rsid w:val="00696374"/>
    <w:rsid w:val="006A1835"/>
    <w:rsid w:val="006A2C18"/>
    <w:rsid w:val="006A3817"/>
    <w:rsid w:val="006A4340"/>
    <w:rsid w:val="006A5EF9"/>
    <w:rsid w:val="006B13DC"/>
    <w:rsid w:val="006B30F6"/>
    <w:rsid w:val="006B3943"/>
    <w:rsid w:val="006C1C9A"/>
    <w:rsid w:val="006C1E51"/>
    <w:rsid w:val="006C3CC9"/>
    <w:rsid w:val="006C6CFC"/>
    <w:rsid w:val="006D00C9"/>
    <w:rsid w:val="006D05DA"/>
    <w:rsid w:val="006D3909"/>
    <w:rsid w:val="006D5870"/>
    <w:rsid w:val="006D76EE"/>
    <w:rsid w:val="006E3230"/>
    <w:rsid w:val="006E3D62"/>
    <w:rsid w:val="006E5127"/>
    <w:rsid w:val="006E6956"/>
    <w:rsid w:val="006F103B"/>
    <w:rsid w:val="006F7CB7"/>
    <w:rsid w:val="007002E5"/>
    <w:rsid w:val="00701057"/>
    <w:rsid w:val="00702061"/>
    <w:rsid w:val="007038F6"/>
    <w:rsid w:val="00711461"/>
    <w:rsid w:val="0071161B"/>
    <w:rsid w:val="0071309E"/>
    <w:rsid w:val="00716622"/>
    <w:rsid w:val="00716FF1"/>
    <w:rsid w:val="0072543E"/>
    <w:rsid w:val="007262B2"/>
    <w:rsid w:val="00726DF5"/>
    <w:rsid w:val="007306CB"/>
    <w:rsid w:val="00730A6E"/>
    <w:rsid w:val="00734A7E"/>
    <w:rsid w:val="00735963"/>
    <w:rsid w:val="00736AEA"/>
    <w:rsid w:val="00736CB8"/>
    <w:rsid w:val="007405DE"/>
    <w:rsid w:val="00740651"/>
    <w:rsid w:val="00741920"/>
    <w:rsid w:val="00744705"/>
    <w:rsid w:val="00744F4D"/>
    <w:rsid w:val="00745320"/>
    <w:rsid w:val="00751085"/>
    <w:rsid w:val="007552D2"/>
    <w:rsid w:val="00755863"/>
    <w:rsid w:val="007571AF"/>
    <w:rsid w:val="00767101"/>
    <w:rsid w:val="00770A5E"/>
    <w:rsid w:val="00776A8B"/>
    <w:rsid w:val="007823A4"/>
    <w:rsid w:val="00784218"/>
    <w:rsid w:val="0078605E"/>
    <w:rsid w:val="00786F82"/>
    <w:rsid w:val="007950CB"/>
    <w:rsid w:val="00795908"/>
    <w:rsid w:val="00795F22"/>
    <w:rsid w:val="00796C83"/>
    <w:rsid w:val="007A3BF1"/>
    <w:rsid w:val="007A69ED"/>
    <w:rsid w:val="007B25FA"/>
    <w:rsid w:val="007B4F7F"/>
    <w:rsid w:val="007B567D"/>
    <w:rsid w:val="007B725B"/>
    <w:rsid w:val="007C575A"/>
    <w:rsid w:val="007C69E4"/>
    <w:rsid w:val="007C6BCA"/>
    <w:rsid w:val="007D035C"/>
    <w:rsid w:val="007D0BF8"/>
    <w:rsid w:val="007D1108"/>
    <w:rsid w:val="007D4B2C"/>
    <w:rsid w:val="007D76EF"/>
    <w:rsid w:val="007E1AA2"/>
    <w:rsid w:val="007E2100"/>
    <w:rsid w:val="007E2236"/>
    <w:rsid w:val="007E407F"/>
    <w:rsid w:val="007E7E9B"/>
    <w:rsid w:val="007F0E42"/>
    <w:rsid w:val="007F1D5D"/>
    <w:rsid w:val="007F5613"/>
    <w:rsid w:val="007F6528"/>
    <w:rsid w:val="007F7B12"/>
    <w:rsid w:val="00802328"/>
    <w:rsid w:val="00807276"/>
    <w:rsid w:val="00810E29"/>
    <w:rsid w:val="00813353"/>
    <w:rsid w:val="00813C83"/>
    <w:rsid w:val="00816CBE"/>
    <w:rsid w:val="00817222"/>
    <w:rsid w:val="008208C8"/>
    <w:rsid w:val="00820998"/>
    <w:rsid w:val="00820C13"/>
    <w:rsid w:val="00822111"/>
    <w:rsid w:val="008273EE"/>
    <w:rsid w:val="00833F7D"/>
    <w:rsid w:val="00843F16"/>
    <w:rsid w:val="0084440A"/>
    <w:rsid w:val="00844D09"/>
    <w:rsid w:val="00851C80"/>
    <w:rsid w:val="00852678"/>
    <w:rsid w:val="0085450F"/>
    <w:rsid w:val="00860AA3"/>
    <w:rsid w:val="00861845"/>
    <w:rsid w:val="00861FCE"/>
    <w:rsid w:val="00862736"/>
    <w:rsid w:val="00864FA4"/>
    <w:rsid w:val="00866279"/>
    <w:rsid w:val="008714B0"/>
    <w:rsid w:val="008750A3"/>
    <w:rsid w:val="008758B0"/>
    <w:rsid w:val="008777EF"/>
    <w:rsid w:val="008841E8"/>
    <w:rsid w:val="008848CD"/>
    <w:rsid w:val="00884C0F"/>
    <w:rsid w:val="00886737"/>
    <w:rsid w:val="00886CF0"/>
    <w:rsid w:val="00892982"/>
    <w:rsid w:val="008938F8"/>
    <w:rsid w:val="00895E54"/>
    <w:rsid w:val="008A090E"/>
    <w:rsid w:val="008A48F3"/>
    <w:rsid w:val="008A4EDE"/>
    <w:rsid w:val="008A5B2E"/>
    <w:rsid w:val="008A671A"/>
    <w:rsid w:val="008B1F26"/>
    <w:rsid w:val="008B41A6"/>
    <w:rsid w:val="008B4FC0"/>
    <w:rsid w:val="008B762E"/>
    <w:rsid w:val="008B7D90"/>
    <w:rsid w:val="008C05D2"/>
    <w:rsid w:val="008C3CE2"/>
    <w:rsid w:val="008C590D"/>
    <w:rsid w:val="008D39AC"/>
    <w:rsid w:val="008D44F6"/>
    <w:rsid w:val="008D5312"/>
    <w:rsid w:val="008D5586"/>
    <w:rsid w:val="008D609C"/>
    <w:rsid w:val="008D6E66"/>
    <w:rsid w:val="008D7B86"/>
    <w:rsid w:val="008E0918"/>
    <w:rsid w:val="008E14FF"/>
    <w:rsid w:val="008E5661"/>
    <w:rsid w:val="008F1BA2"/>
    <w:rsid w:val="008F1F34"/>
    <w:rsid w:val="008F22E3"/>
    <w:rsid w:val="008F5F59"/>
    <w:rsid w:val="008F615F"/>
    <w:rsid w:val="008F6F87"/>
    <w:rsid w:val="008F71E4"/>
    <w:rsid w:val="009074A0"/>
    <w:rsid w:val="00911F38"/>
    <w:rsid w:val="00914E6E"/>
    <w:rsid w:val="009156D8"/>
    <w:rsid w:val="00917290"/>
    <w:rsid w:val="009175F1"/>
    <w:rsid w:val="00917DFD"/>
    <w:rsid w:val="009222AC"/>
    <w:rsid w:val="009239A0"/>
    <w:rsid w:val="0092531C"/>
    <w:rsid w:val="00925664"/>
    <w:rsid w:val="00926E01"/>
    <w:rsid w:val="00927755"/>
    <w:rsid w:val="00927B26"/>
    <w:rsid w:val="009325D2"/>
    <w:rsid w:val="009328F5"/>
    <w:rsid w:val="0093426B"/>
    <w:rsid w:val="009361F2"/>
    <w:rsid w:val="00936919"/>
    <w:rsid w:val="0094201D"/>
    <w:rsid w:val="00945C8B"/>
    <w:rsid w:val="0094630A"/>
    <w:rsid w:val="0095053C"/>
    <w:rsid w:val="009520CA"/>
    <w:rsid w:val="00955200"/>
    <w:rsid w:val="009571BB"/>
    <w:rsid w:val="0095740F"/>
    <w:rsid w:val="00963898"/>
    <w:rsid w:val="00967963"/>
    <w:rsid w:val="00967D45"/>
    <w:rsid w:val="00974598"/>
    <w:rsid w:val="00974FFF"/>
    <w:rsid w:val="00982DFC"/>
    <w:rsid w:val="0098747F"/>
    <w:rsid w:val="00990150"/>
    <w:rsid w:val="00990495"/>
    <w:rsid w:val="00995D3F"/>
    <w:rsid w:val="00997707"/>
    <w:rsid w:val="0099774B"/>
    <w:rsid w:val="009A1271"/>
    <w:rsid w:val="009A1311"/>
    <w:rsid w:val="009A3FCB"/>
    <w:rsid w:val="009B08D3"/>
    <w:rsid w:val="009B64AF"/>
    <w:rsid w:val="009C09BB"/>
    <w:rsid w:val="009C0E50"/>
    <w:rsid w:val="009C4AD3"/>
    <w:rsid w:val="009C5B95"/>
    <w:rsid w:val="009C68AA"/>
    <w:rsid w:val="009D07D3"/>
    <w:rsid w:val="009D2278"/>
    <w:rsid w:val="009D2962"/>
    <w:rsid w:val="009D61D2"/>
    <w:rsid w:val="009D634D"/>
    <w:rsid w:val="009D735A"/>
    <w:rsid w:val="009D7E61"/>
    <w:rsid w:val="009E62E7"/>
    <w:rsid w:val="009E6BDB"/>
    <w:rsid w:val="009E70EC"/>
    <w:rsid w:val="009E7CE2"/>
    <w:rsid w:val="009F0E2D"/>
    <w:rsid w:val="009F0F9B"/>
    <w:rsid w:val="009F4BE7"/>
    <w:rsid w:val="009F7208"/>
    <w:rsid w:val="00A013DC"/>
    <w:rsid w:val="00A01697"/>
    <w:rsid w:val="00A03155"/>
    <w:rsid w:val="00A03C2B"/>
    <w:rsid w:val="00A04000"/>
    <w:rsid w:val="00A041C6"/>
    <w:rsid w:val="00A13529"/>
    <w:rsid w:val="00A17BF4"/>
    <w:rsid w:val="00A20E2D"/>
    <w:rsid w:val="00A21BE9"/>
    <w:rsid w:val="00A259A6"/>
    <w:rsid w:val="00A25A11"/>
    <w:rsid w:val="00A274FC"/>
    <w:rsid w:val="00A27C54"/>
    <w:rsid w:val="00A31885"/>
    <w:rsid w:val="00A31ADF"/>
    <w:rsid w:val="00A322A0"/>
    <w:rsid w:val="00A33AED"/>
    <w:rsid w:val="00A361ED"/>
    <w:rsid w:val="00A405C1"/>
    <w:rsid w:val="00A45D16"/>
    <w:rsid w:val="00A46132"/>
    <w:rsid w:val="00A504F8"/>
    <w:rsid w:val="00A52AEF"/>
    <w:rsid w:val="00A60F10"/>
    <w:rsid w:val="00A62E81"/>
    <w:rsid w:val="00A64ADE"/>
    <w:rsid w:val="00A65020"/>
    <w:rsid w:val="00A65AA6"/>
    <w:rsid w:val="00A70128"/>
    <w:rsid w:val="00A70CDF"/>
    <w:rsid w:val="00A723B5"/>
    <w:rsid w:val="00A72ED9"/>
    <w:rsid w:val="00A7536C"/>
    <w:rsid w:val="00A77F6B"/>
    <w:rsid w:val="00A80621"/>
    <w:rsid w:val="00A859C5"/>
    <w:rsid w:val="00A85A9C"/>
    <w:rsid w:val="00A87C7F"/>
    <w:rsid w:val="00A92368"/>
    <w:rsid w:val="00A934E7"/>
    <w:rsid w:val="00A938C6"/>
    <w:rsid w:val="00A94BD4"/>
    <w:rsid w:val="00A950CC"/>
    <w:rsid w:val="00A95DA0"/>
    <w:rsid w:val="00A95FEA"/>
    <w:rsid w:val="00AA2656"/>
    <w:rsid w:val="00AA3BA4"/>
    <w:rsid w:val="00AA4FFE"/>
    <w:rsid w:val="00AB02E6"/>
    <w:rsid w:val="00AB1229"/>
    <w:rsid w:val="00AB3637"/>
    <w:rsid w:val="00AB3717"/>
    <w:rsid w:val="00AB4A83"/>
    <w:rsid w:val="00AB5346"/>
    <w:rsid w:val="00AB75EF"/>
    <w:rsid w:val="00AC3CF4"/>
    <w:rsid w:val="00AD27D9"/>
    <w:rsid w:val="00AD34DF"/>
    <w:rsid w:val="00AE2F8E"/>
    <w:rsid w:val="00AE6803"/>
    <w:rsid w:val="00AE6D63"/>
    <w:rsid w:val="00AE7D8F"/>
    <w:rsid w:val="00AF153E"/>
    <w:rsid w:val="00AF1842"/>
    <w:rsid w:val="00AF294D"/>
    <w:rsid w:val="00AF54EC"/>
    <w:rsid w:val="00AF5CB8"/>
    <w:rsid w:val="00AF66D4"/>
    <w:rsid w:val="00B0055D"/>
    <w:rsid w:val="00B00D6B"/>
    <w:rsid w:val="00B111A5"/>
    <w:rsid w:val="00B11D4A"/>
    <w:rsid w:val="00B13606"/>
    <w:rsid w:val="00B139E7"/>
    <w:rsid w:val="00B14C6F"/>
    <w:rsid w:val="00B20A64"/>
    <w:rsid w:val="00B2581B"/>
    <w:rsid w:val="00B33263"/>
    <w:rsid w:val="00B34A6F"/>
    <w:rsid w:val="00B3704F"/>
    <w:rsid w:val="00B379A3"/>
    <w:rsid w:val="00B438FE"/>
    <w:rsid w:val="00B43D4C"/>
    <w:rsid w:val="00B4654B"/>
    <w:rsid w:val="00B46A81"/>
    <w:rsid w:val="00B46EAC"/>
    <w:rsid w:val="00B47777"/>
    <w:rsid w:val="00B47859"/>
    <w:rsid w:val="00B50BF4"/>
    <w:rsid w:val="00B5228E"/>
    <w:rsid w:val="00B53EA1"/>
    <w:rsid w:val="00B570C3"/>
    <w:rsid w:val="00B57A4B"/>
    <w:rsid w:val="00B60C06"/>
    <w:rsid w:val="00B62E6E"/>
    <w:rsid w:val="00B70226"/>
    <w:rsid w:val="00B73129"/>
    <w:rsid w:val="00B77D6C"/>
    <w:rsid w:val="00B85A2B"/>
    <w:rsid w:val="00B90E87"/>
    <w:rsid w:val="00B91AB6"/>
    <w:rsid w:val="00B94B81"/>
    <w:rsid w:val="00B9555A"/>
    <w:rsid w:val="00BA1130"/>
    <w:rsid w:val="00BA2C94"/>
    <w:rsid w:val="00BA3AEB"/>
    <w:rsid w:val="00BA647F"/>
    <w:rsid w:val="00BA6492"/>
    <w:rsid w:val="00BA6646"/>
    <w:rsid w:val="00BA71F8"/>
    <w:rsid w:val="00BB0912"/>
    <w:rsid w:val="00BB0B51"/>
    <w:rsid w:val="00BB20DD"/>
    <w:rsid w:val="00BB23A3"/>
    <w:rsid w:val="00BC3FC8"/>
    <w:rsid w:val="00BC5ECC"/>
    <w:rsid w:val="00BC78B5"/>
    <w:rsid w:val="00BC7B4A"/>
    <w:rsid w:val="00BD1597"/>
    <w:rsid w:val="00BE043B"/>
    <w:rsid w:val="00BE2243"/>
    <w:rsid w:val="00BE4DF4"/>
    <w:rsid w:val="00BF13F3"/>
    <w:rsid w:val="00BF5559"/>
    <w:rsid w:val="00BF5F55"/>
    <w:rsid w:val="00BF6869"/>
    <w:rsid w:val="00C104D0"/>
    <w:rsid w:val="00C1251A"/>
    <w:rsid w:val="00C1426A"/>
    <w:rsid w:val="00C15A2E"/>
    <w:rsid w:val="00C17631"/>
    <w:rsid w:val="00C2295D"/>
    <w:rsid w:val="00C23B63"/>
    <w:rsid w:val="00C23F3A"/>
    <w:rsid w:val="00C24991"/>
    <w:rsid w:val="00C315D2"/>
    <w:rsid w:val="00C32C4A"/>
    <w:rsid w:val="00C36A19"/>
    <w:rsid w:val="00C37E05"/>
    <w:rsid w:val="00C40D00"/>
    <w:rsid w:val="00C41FF4"/>
    <w:rsid w:val="00C43C5F"/>
    <w:rsid w:val="00C4655E"/>
    <w:rsid w:val="00C533F6"/>
    <w:rsid w:val="00C544F5"/>
    <w:rsid w:val="00C560EB"/>
    <w:rsid w:val="00C57193"/>
    <w:rsid w:val="00C63ACE"/>
    <w:rsid w:val="00C65EEC"/>
    <w:rsid w:val="00C66720"/>
    <w:rsid w:val="00C71CD8"/>
    <w:rsid w:val="00C71E3F"/>
    <w:rsid w:val="00C72590"/>
    <w:rsid w:val="00C72BF5"/>
    <w:rsid w:val="00C72E03"/>
    <w:rsid w:val="00C777C2"/>
    <w:rsid w:val="00C80BD2"/>
    <w:rsid w:val="00C81742"/>
    <w:rsid w:val="00C8470E"/>
    <w:rsid w:val="00C8732D"/>
    <w:rsid w:val="00C876E7"/>
    <w:rsid w:val="00C950DD"/>
    <w:rsid w:val="00C9584B"/>
    <w:rsid w:val="00CA0B37"/>
    <w:rsid w:val="00CA2D37"/>
    <w:rsid w:val="00CA2E28"/>
    <w:rsid w:val="00CA3621"/>
    <w:rsid w:val="00CA4E04"/>
    <w:rsid w:val="00CA7324"/>
    <w:rsid w:val="00CB3555"/>
    <w:rsid w:val="00CB5A80"/>
    <w:rsid w:val="00CB5F42"/>
    <w:rsid w:val="00CB79D5"/>
    <w:rsid w:val="00CB7F5B"/>
    <w:rsid w:val="00CB7FAF"/>
    <w:rsid w:val="00CC00FA"/>
    <w:rsid w:val="00CC505E"/>
    <w:rsid w:val="00CD442E"/>
    <w:rsid w:val="00CD48D2"/>
    <w:rsid w:val="00CD73D3"/>
    <w:rsid w:val="00CE02A9"/>
    <w:rsid w:val="00CE038C"/>
    <w:rsid w:val="00CF0BE3"/>
    <w:rsid w:val="00CF6EE0"/>
    <w:rsid w:val="00D0375B"/>
    <w:rsid w:val="00D04E0D"/>
    <w:rsid w:val="00D05846"/>
    <w:rsid w:val="00D066EC"/>
    <w:rsid w:val="00D07BC9"/>
    <w:rsid w:val="00D2052C"/>
    <w:rsid w:val="00D21D74"/>
    <w:rsid w:val="00D22742"/>
    <w:rsid w:val="00D240BD"/>
    <w:rsid w:val="00D24C6F"/>
    <w:rsid w:val="00D42577"/>
    <w:rsid w:val="00D434A4"/>
    <w:rsid w:val="00D5309F"/>
    <w:rsid w:val="00D54082"/>
    <w:rsid w:val="00D5468B"/>
    <w:rsid w:val="00D55C09"/>
    <w:rsid w:val="00D62EB7"/>
    <w:rsid w:val="00D62F74"/>
    <w:rsid w:val="00D63FE0"/>
    <w:rsid w:val="00D641DF"/>
    <w:rsid w:val="00D6454C"/>
    <w:rsid w:val="00D65C83"/>
    <w:rsid w:val="00D66AB4"/>
    <w:rsid w:val="00D73527"/>
    <w:rsid w:val="00D77E82"/>
    <w:rsid w:val="00D81529"/>
    <w:rsid w:val="00D81970"/>
    <w:rsid w:val="00D85D52"/>
    <w:rsid w:val="00D87EA7"/>
    <w:rsid w:val="00D9153D"/>
    <w:rsid w:val="00D917B4"/>
    <w:rsid w:val="00D91B1D"/>
    <w:rsid w:val="00D921B2"/>
    <w:rsid w:val="00D9289A"/>
    <w:rsid w:val="00D97F53"/>
    <w:rsid w:val="00DA041F"/>
    <w:rsid w:val="00DA20C3"/>
    <w:rsid w:val="00DA2761"/>
    <w:rsid w:val="00DA31D8"/>
    <w:rsid w:val="00DA611C"/>
    <w:rsid w:val="00DA65A5"/>
    <w:rsid w:val="00DA7017"/>
    <w:rsid w:val="00DB0B2C"/>
    <w:rsid w:val="00DB61C9"/>
    <w:rsid w:val="00DB65A1"/>
    <w:rsid w:val="00DC500B"/>
    <w:rsid w:val="00DC57FC"/>
    <w:rsid w:val="00DD0736"/>
    <w:rsid w:val="00DD080A"/>
    <w:rsid w:val="00DD270F"/>
    <w:rsid w:val="00DD3912"/>
    <w:rsid w:val="00DD3CE6"/>
    <w:rsid w:val="00DD639A"/>
    <w:rsid w:val="00DE08A1"/>
    <w:rsid w:val="00DE25E6"/>
    <w:rsid w:val="00DE5ADA"/>
    <w:rsid w:val="00DE72FD"/>
    <w:rsid w:val="00DE7F91"/>
    <w:rsid w:val="00DF1680"/>
    <w:rsid w:val="00DF18EC"/>
    <w:rsid w:val="00DF4F5E"/>
    <w:rsid w:val="00DF5D91"/>
    <w:rsid w:val="00DF7821"/>
    <w:rsid w:val="00E02428"/>
    <w:rsid w:val="00E0271E"/>
    <w:rsid w:val="00E05700"/>
    <w:rsid w:val="00E111D7"/>
    <w:rsid w:val="00E13298"/>
    <w:rsid w:val="00E135DD"/>
    <w:rsid w:val="00E16F2C"/>
    <w:rsid w:val="00E20ABE"/>
    <w:rsid w:val="00E2545E"/>
    <w:rsid w:val="00E256D5"/>
    <w:rsid w:val="00E3378C"/>
    <w:rsid w:val="00E3475F"/>
    <w:rsid w:val="00E3661F"/>
    <w:rsid w:val="00E41A95"/>
    <w:rsid w:val="00E44402"/>
    <w:rsid w:val="00E46215"/>
    <w:rsid w:val="00E50D30"/>
    <w:rsid w:val="00E53E35"/>
    <w:rsid w:val="00E556AA"/>
    <w:rsid w:val="00E56651"/>
    <w:rsid w:val="00E57663"/>
    <w:rsid w:val="00E603F6"/>
    <w:rsid w:val="00E617A3"/>
    <w:rsid w:val="00E62550"/>
    <w:rsid w:val="00E62BF4"/>
    <w:rsid w:val="00E633DA"/>
    <w:rsid w:val="00E65454"/>
    <w:rsid w:val="00E66610"/>
    <w:rsid w:val="00E6712F"/>
    <w:rsid w:val="00E7141E"/>
    <w:rsid w:val="00E72788"/>
    <w:rsid w:val="00E75AAC"/>
    <w:rsid w:val="00E7645D"/>
    <w:rsid w:val="00E76F3A"/>
    <w:rsid w:val="00E825EC"/>
    <w:rsid w:val="00E83C3C"/>
    <w:rsid w:val="00E83E7F"/>
    <w:rsid w:val="00E84B18"/>
    <w:rsid w:val="00E84D85"/>
    <w:rsid w:val="00E86AF3"/>
    <w:rsid w:val="00E90334"/>
    <w:rsid w:val="00E9210B"/>
    <w:rsid w:val="00E9210C"/>
    <w:rsid w:val="00E93525"/>
    <w:rsid w:val="00E95258"/>
    <w:rsid w:val="00EA5F70"/>
    <w:rsid w:val="00EB0BCC"/>
    <w:rsid w:val="00EB1543"/>
    <w:rsid w:val="00EB2971"/>
    <w:rsid w:val="00EB3EE7"/>
    <w:rsid w:val="00EC1243"/>
    <w:rsid w:val="00EC5319"/>
    <w:rsid w:val="00EC5454"/>
    <w:rsid w:val="00EC7639"/>
    <w:rsid w:val="00ED1B61"/>
    <w:rsid w:val="00ED6150"/>
    <w:rsid w:val="00ED7F2E"/>
    <w:rsid w:val="00EE354E"/>
    <w:rsid w:val="00EE47BB"/>
    <w:rsid w:val="00EF1372"/>
    <w:rsid w:val="00EF2F40"/>
    <w:rsid w:val="00EF4B1A"/>
    <w:rsid w:val="00EF78DE"/>
    <w:rsid w:val="00F00924"/>
    <w:rsid w:val="00F016A8"/>
    <w:rsid w:val="00F1190F"/>
    <w:rsid w:val="00F12FCF"/>
    <w:rsid w:val="00F140F6"/>
    <w:rsid w:val="00F14798"/>
    <w:rsid w:val="00F157B1"/>
    <w:rsid w:val="00F15CFE"/>
    <w:rsid w:val="00F166B2"/>
    <w:rsid w:val="00F218CF"/>
    <w:rsid w:val="00F25DCA"/>
    <w:rsid w:val="00F2717A"/>
    <w:rsid w:val="00F27375"/>
    <w:rsid w:val="00F279DA"/>
    <w:rsid w:val="00F30F81"/>
    <w:rsid w:val="00F31C76"/>
    <w:rsid w:val="00F37362"/>
    <w:rsid w:val="00F379D2"/>
    <w:rsid w:val="00F4457A"/>
    <w:rsid w:val="00F45DC6"/>
    <w:rsid w:val="00F462D8"/>
    <w:rsid w:val="00F47738"/>
    <w:rsid w:val="00F47825"/>
    <w:rsid w:val="00F51099"/>
    <w:rsid w:val="00F519DA"/>
    <w:rsid w:val="00F52FB0"/>
    <w:rsid w:val="00F54D2B"/>
    <w:rsid w:val="00F55B06"/>
    <w:rsid w:val="00F57A46"/>
    <w:rsid w:val="00F60FA0"/>
    <w:rsid w:val="00F70AFB"/>
    <w:rsid w:val="00F72272"/>
    <w:rsid w:val="00F75515"/>
    <w:rsid w:val="00F76805"/>
    <w:rsid w:val="00F7684B"/>
    <w:rsid w:val="00F803C9"/>
    <w:rsid w:val="00F821E9"/>
    <w:rsid w:val="00F84EED"/>
    <w:rsid w:val="00F85741"/>
    <w:rsid w:val="00F8793C"/>
    <w:rsid w:val="00F9039B"/>
    <w:rsid w:val="00F918F0"/>
    <w:rsid w:val="00F929A2"/>
    <w:rsid w:val="00F93147"/>
    <w:rsid w:val="00F94448"/>
    <w:rsid w:val="00F94EBD"/>
    <w:rsid w:val="00F97A0D"/>
    <w:rsid w:val="00FA5297"/>
    <w:rsid w:val="00FB1C74"/>
    <w:rsid w:val="00FB378E"/>
    <w:rsid w:val="00FB3BC0"/>
    <w:rsid w:val="00FC1A2E"/>
    <w:rsid w:val="00FC2143"/>
    <w:rsid w:val="00FC3148"/>
    <w:rsid w:val="00FC43A0"/>
    <w:rsid w:val="00FD2743"/>
    <w:rsid w:val="00FD2CA4"/>
    <w:rsid w:val="00FD5FEA"/>
    <w:rsid w:val="00FE1BA0"/>
    <w:rsid w:val="00FE6FA7"/>
    <w:rsid w:val="00FF126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10AA6"/>
  <w15:chartTrackingRefBased/>
  <w15:docId w15:val="{7B973552-85D0-4F25-BA1D-9EAFAA719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615F"/>
    <w:rPr>
      <w:sz w:val="22"/>
      <w:lang w:eastAsia="en-US"/>
    </w:rPr>
  </w:style>
  <w:style w:type="paragraph" w:styleId="Heading1">
    <w:name w:val="heading 1"/>
    <w:basedOn w:val="Normal"/>
    <w:next w:val="Normal"/>
    <w:link w:val="Heading1Char"/>
    <w:uiPriority w:val="9"/>
    <w:qFormat/>
    <w:pPr>
      <w:tabs>
        <w:tab w:val="left" w:pos="567"/>
      </w:tabs>
      <w:spacing w:before="240" w:after="120" w:line="260" w:lineRule="exact"/>
      <w:ind w:left="357" w:hanging="357"/>
      <w:outlineLvl w:val="0"/>
    </w:pPr>
    <w:rPr>
      <w:rFonts w:ascii="Cambria" w:hAnsi="Cambria"/>
      <w:b/>
      <w:kern w:val="32"/>
      <w:sz w:val="32"/>
      <w:lang w:eastAsia="x-none"/>
    </w:rPr>
  </w:style>
  <w:style w:type="paragraph" w:styleId="Heading2">
    <w:name w:val="heading 2"/>
    <w:basedOn w:val="Normal"/>
    <w:next w:val="Normal"/>
    <w:link w:val="Heading2Char"/>
    <w:uiPriority w:val="9"/>
    <w:qFormat/>
    <w:pPr>
      <w:keepNext/>
      <w:jc w:val="center"/>
      <w:outlineLvl w:val="1"/>
    </w:pPr>
    <w:rPr>
      <w:rFonts w:ascii="Cambria" w:hAnsi="Cambria"/>
      <w:b/>
      <w:i/>
      <w:sz w:val="28"/>
      <w:lang w:eastAsia="x-none"/>
    </w:rPr>
  </w:style>
  <w:style w:type="paragraph" w:styleId="Heading3">
    <w:name w:val="heading 3"/>
    <w:basedOn w:val="Normal"/>
    <w:next w:val="Normal"/>
    <w:link w:val="Heading3Char"/>
    <w:uiPriority w:val="9"/>
    <w:qFormat/>
    <w:pPr>
      <w:keepNext/>
      <w:keepLines/>
      <w:tabs>
        <w:tab w:val="left" w:pos="567"/>
      </w:tabs>
      <w:spacing w:before="120" w:after="80" w:line="260" w:lineRule="exact"/>
      <w:outlineLvl w:val="2"/>
    </w:pPr>
    <w:rPr>
      <w:rFonts w:ascii="Cambria" w:hAnsi="Cambria"/>
      <w:b/>
      <w:sz w:val="26"/>
      <w:lang w:eastAsia="x-none"/>
    </w:rPr>
  </w:style>
  <w:style w:type="paragraph" w:styleId="Heading4">
    <w:name w:val="heading 4"/>
    <w:basedOn w:val="Normal"/>
    <w:next w:val="Normal"/>
    <w:link w:val="Heading4Char"/>
    <w:uiPriority w:val="9"/>
    <w:qFormat/>
    <w:pPr>
      <w:keepNext/>
      <w:tabs>
        <w:tab w:val="left" w:pos="567"/>
      </w:tabs>
      <w:spacing w:line="260" w:lineRule="exact"/>
      <w:jc w:val="both"/>
      <w:outlineLvl w:val="3"/>
    </w:pPr>
    <w:rPr>
      <w:rFonts w:ascii="Calibri" w:hAnsi="Calibri"/>
      <w:b/>
      <w:sz w:val="28"/>
      <w:lang w:eastAsia="x-none"/>
    </w:rPr>
  </w:style>
  <w:style w:type="paragraph" w:styleId="Heading5">
    <w:name w:val="heading 5"/>
    <w:basedOn w:val="Normal"/>
    <w:next w:val="Normal"/>
    <w:link w:val="Heading5Char"/>
    <w:uiPriority w:val="9"/>
    <w:qFormat/>
    <w:pPr>
      <w:keepNext/>
      <w:outlineLvl w:val="4"/>
    </w:pPr>
    <w:rPr>
      <w:rFonts w:ascii="Calibri" w:hAnsi="Calibri"/>
      <w:b/>
      <w:i/>
      <w:sz w:val="26"/>
      <w:lang w:eastAsia="x-none"/>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rFonts w:ascii="Calibri" w:hAnsi="Calibri"/>
      <w:b/>
      <w:lang w:eastAsia="x-none"/>
    </w:rPr>
  </w:style>
  <w:style w:type="paragraph" w:styleId="Heading7">
    <w:name w:val="heading 7"/>
    <w:basedOn w:val="Normal"/>
    <w:next w:val="Normal"/>
    <w:link w:val="Heading7Char"/>
    <w:uiPriority w:val="9"/>
    <w:qFormat/>
    <w:pPr>
      <w:keepNext/>
      <w:tabs>
        <w:tab w:val="left" w:pos="-720"/>
        <w:tab w:val="left" w:pos="4536"/>
      </w:tabs>
      <w:suppressAutoHyphens/>
      <w:ind w:left="567" w:hanging="567"/>
      <w:jc w:val="both"/>
      <w:outlineLvl w:val="6"/>
    </w:pPr>
    <w:rPr>
      <w:rFonts w:ascii="Calibri" w:hAnsi="Calibri"/>
      <w:sz w:val="24"/>
      <w:lang w:eastAsia="x-none"/>
    </w:rPr>
  </w:style>
  <w:style w:type="paragraph" w:styleId="Heading8">
    <w:name w:val="heading 8"/>
    <w:basedOn w:val="Normal"/>
    <w:next w:val="Normal"/>
    <w:link w:val="Heading8Char"/>
    <w:uiPriority w:val="9"/>
    <w:qFormat/>
    <w:pPr>
      <w:keepNext/>
      <w:numPr>
        <w:ilvl w:val="12"/>
      </w:numPr>
      <w:outlineLvl w:val="7"/>
    </w:pPr>
    <w:rPr>
      <w:rFonts w:ascii="Calibri" w:hAnsi="Calibri"/>
      <w:i/>
      <w:sz w:val="24"/>
      <w:lang w:eastAsia="x-none"/>
    </w:rPr>
  </w:style>
  <w:style w:type="paragraph" w:styleId="Heading9">
    <w:name w:val="heading 9"/>
    <w:basedOn w:val="Normal"/>
    <w:next w:val="Normal"/>
    <w:link w:val="Heading9Char"/>
    <w:uiPriority w:val="9"/>
    <w:qFormat/>
    <w:rsid w:val="006E3230"/>
    <w:pPr>
      <w:spacing w:before="240" w:after="60"/>
      <w:outlineLvl w:val="8"/>
    </w:pPr>
    <w:rPr>
      <w:rFonts w:ascii="Cambria" w:hAnsi="Cambria"/>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cs="Times New Roman"/>
      <w:b/>
      <w:kern w:val="32"/>
      <w:sz w:val="32"/>
      <w:lang w:val="es-ES" w:eastAsia="x-none"/>
    </w:rPr>
  </w:style>
  <w:style w:type="character" w:customStyle="1" w:styleId="Heading2Char">
    <w:name w:val="Heading 2 Char"/>
    <w:link w:val="Heading2"/>
    <w:uiPriority w:val="9"/>
    <w:semiHidden/>
    <w:locked/>
    <w:rPr>
      <w:rFonts w:ascii="Cambria" w:hAnsi="Cambria" w:cs="Times New Roman"/>
      <w:b/>
      <w:i/>
      <w:sz w:val="28"/>
      <w:lang w:val="es-ES" w:eastAsia="x-none"/>
    </w:rPr>
  </w:style>
  <w:style w:type="character" w:customStyle="1" w:styleId="Heading3Char">
    <w:name w:val="Heading 3 Char"/>
    <w:link w:val="Heading3"/>
    <w:uiPriority w:val="9"/>
    <w:semiHidden/>
    <w:locked/>
    <w:rPr>
      <w:rFonts w:ascii="Cambria" w:hAnsi="Cambria" w:cs="Times New Roman"/>
      <w:b/>
      <w:sz w:val="26"/>
      <w:lang w:val="es-ES" w:eastAsia="x-none"/>
    </w:rPr>
  </w:style>
  <w:style w:type="character" w:customStyle="1" w:styleId="Heading4Char">
    <w:name w:val="Heading 4 Char"/>
    <w:link w:val="Heading4"/>
    <w:uiPriority w:val="9"/>
    <w:semiHidden/>
    <w:locked/>
    <w:rPr>
      <w:rFonts w:ascii="Calibri" w:hAnsi="Calibri" w:cs="Times New Roman"/>
      <w:b/>
      <w:sz w:val="28"/>
      <w:lang w:val="es-ES" w:eastAsia="x-none"/>
    </w:rPr>
  </w:style>
  <w:style w:type="character" w:customStyle="1" w:styleId="Heading5Char">
    <w:name w:val="Heading 5 Char"/>
    <w:link w:val="Heading5"/>
    <w:uiPriority w:val="9"/>
    <w:semiHidden/>
    <w:locked/>
    <w:rPr>
      <w:rFonts w:ascii="Calibri" w:hAnsi="Calibri" w:cs="Times New Roman"/>
      <w:b/>
      <w:i/>
      <w:sz w:val="26"/>
      <w:lang w:val="es-ES" w:eastAsia="x-none"/>
    </w:rPr>
  </w:style>
  <w:style w:type="character" w:customStyle="1" w:styleId="Heading6Char">
    <w:name w:val="Heading 6 Char"/>
    <w:link w:val="Heading6"/>
    <w:uiPriority w:val="9"/>
    <w:semiHidden/>
    <w:locked/>
    <w:rPr>
      <w:rFonts w:ascii="Calibri" w:hAnsi="Calibri" w:cs="Times New Roman"/>
      <w:b/>
      <w:sz w:val="22"/>
      <w:lang w:val="es-ES" w:eastAsia="x-none"/>
    </w:rPr>
  </w:style>
  <w:style w:type="character" w:customStyle="1" w:styleId="Heading7Char">
    <w:name w:val="Heading 7 Char"/>
    <w:link w:val="Heading7"/>
    <w:uiPriority w:val="9"/>
    <w:semiHidden/>
    <w:locked/>
    <w:rPr>
      <w:rFonts w:ascii="Calibri" w:hAnsi="Calibri" w:cs="Times New Roman"/>
      <w:sz w:val="24"/>
      <w:lang w:val="es-ES" w:eastAsia="x-none"/>
    </w:rPr>
  </w:style>
  <w:style w:type="character" w:customStyle="1" w:styleId="Heading8Char">
    <w:name w:val="Heading 8 Char"/>
    <w:link w:val="Heading8"/>
    <w:uiPriority w:val="9"/>
    <w:semiHidden/>
    <w:locked/>
    <w:rPr>
      <w:rFonts w:ascii="Calibri" w:hAnsi="Calibri" w:cs="Times New Roman"/>
      <w:i/>
      <w:sz w:val="24"/>
      <w:lang w:val="es-ES" w:eastAsia="x-none"/>
    </w:rPr>
  </w:style>
  <w:style w:type="character" w:customStyle="1" w:styleId="Heading9Char">
    <w:name w:val="Heading 9 Char"/>
    <w:link w:val="Heading9"/>
    <w:uiPriority w:val="9"/>
    <w:semiHidden/>
    <w:locked/>
    <w:rsid w:val="006E3230"/>
    <w:rPr>
      <w:rFonts w:ascii="Cambria" w:hAnsi="Cambria" w:cs="Times New Roman"/>
      <w:sz w:val="22"/>
      <w:lang w:val="es-ES" w:eastAsia="x-none"/>
    </w:rPr>
  </w:style>
  <w:style w:type="paragraph" w:styleId="Header">
    <w:name w:val="header"/>
    <w:basedOn w:val="Normal"/>
    <w:link w:val="HeaderChar"/>
    <w:uiPriority w:val="99"/>
    <w:pPr>
      <w:tabs>
        <w:tab w:val="left" w:pos="567"/>
        <w:tab w:val="center" w:pos="4153"/>
        <w:tab w:val="right" w:pos="8306"/>
      </w:tabs>
    </w:pPr>
    <w:rPr>
      <w:lang w:eastAsia="x-none"/>
    </w:rPr>
  </w:style>
  <w:style w:type="character" w:customStyle="1" w:styleId="HeaderChar">
    <w:name w:val="Header Char"/>
    <w:link w:val="Header"/>
    <w:uiPriority w:val="99"/>
    <w:semiHidden/>
    <w:locked/>
    <w:rPr>
      <w:rFonts w:cs="Times New Roman"/>
      <w:sz w:val="22"/>
      <w:lang w:val="es-ES" w:eastAsia="x-none"/>
    </w:rPr>
  </w:style>
  <w:style w:type="paragraph" w:styleId="EndnoteText">
    <w:name w:val="endnote text"/>
    <w:basedOn w:val="Normal"/>
    <w:link w:val="EndnoteTextChar"/>
    <w:uiPriority w:val="99"/>
    <w:semiHidden/>
    <w:pPr>
      <w:tabs>
        <w:tab w:val="left" w:pos="567"/>
      </w:tabs>
    </w:pPr>
    <w:rPr>
      <w:sz w:val="20"/>
      <w:lang w:eastAsia="x-none"/>
    </w:rPr>
  </w:style>
  <w:style w:type="character" w:customStyle="1" w:styleId="EndnoteTextChar">
    <w:name w:val="Endnote Text Char"/>
    <w:link w:val="EndnoteText"/>
    <w:uiPriority w:val="99"/>
    <w:semiHidden/>
    <w:locked/>
    <w:rPr>
      <w:rFonts w:cs="Times New Roman"/>
      <w:lang w:val="es-ES" w:eastAsia="x-none"/>
    </w:rPr>
  </w:style>
  <w:style w:type="paragraph" w:styleId="BodyTextIndent">
    <w:name w:val="Body Text Indent"/>
    <w:basedOn w:val="Normal"/>
    <w:link w:val="BodyTextIndentChar"/>
    <w:uiPriority w:val="99"/>
    <w:pPr>
      <w:ind w:left="567" w:hanging="567"/>
    </w:pPr>
    <w:rPr>
      <w:b/>
      <w:color w:val="808080"/>
      <w:lang w:val="en-GB" w:eastAsia="x-none"/>
    </w:rPr>
  </w:style>
  <w:style w:type="character" w:customStyle="1" w:styleId="BodyTextIndentChar">
    <w:name w:val="Body Text Indent Char"/>
    <w:link w:val="BodyTextIndent"/>
    <w:uiPriority w:val="99"/>
    <w:locked/>
    <w:rsid w:val="006E3230"/>
    <w:rPr>
      <w:rFonts w:cs="Times New Roman"/>
      <w:b/>
      <w:color w:val="808080"/>
      <w:sz w:val="22"/>
      <w:lang w:val="en-GB" w:eastAsia="x-none"/>
    </w:rPr>
  </w:style>
  <w:style w:type="paragraph" w:styleId="BodyTextIndent2">
    <w:name w:val="Body Text Indent 2"/>
    <w:basedOn w:val="Normal"/>
    <w:link w:val="BodyTextIndent2Char"/>
    <w:uiPriority w:val="99"/>
    <w:pPr>
      <w:tabs>
        <w:tab w:val="left" w:pos="567"/>
      </w:tabs>
      <w:spacing w:line="260" w:lineRule="exact"/>
      <w:ind w:left="567" w:hanging="567"/>
      <w:jc w:val="both"/>
    </w:pPr>
    <w:rPr>
      <w:lang w:eastAsia="x-none"/>
    </w:rPr>
  </w:style>
  <w:style w:type="character" w:customStyle="1" w:styleId="BodyTextIndent2Char">
    <w:name w:val="Body Text Indent 2 Char"/>
    <w:link w:val="BodyTextIndent2"/>
    <w:uiPriority w:val="99"/>
    <w:semiHidden/>
    <w:locked/>
    <w:rPr>
      <w:rFonts w:cs="Times New Roman"/>
      <w:sz w:val="22"/>
      <w:lang w:val="es-ES" w:eastAsia="x-none"/>
    </w:rPr>
  </w:style>
  <w:style w:type="paragraph" w:styleId="Footer">
    <w:name w:val="footer"/>
    <w:basedOn w:val="Normal"/>
    <w:link w:val="FooterChar"/>
    <w:uiPriority w:val="99"/>
    <w:pPr>
      <w:tabs>
        <w:tab w:val="center" w:pos="4153"/>
        <w:tab w:val="right" w:pos="8306"/>
      </w:tabs>
    </w:pPr>
    <w:rPr>
      <w:lang w:eastAsia="x-none"/>
    </w:rPr>
  </w:style>
  <w:style w:type="character" w:customStyle="1" w:styleId="FooterChar">
    <w:name w:val="Footer Char"/>
    <w:link w:val="Footer"/>
    <w:uiPriority w:val="99"/>
    <w:semiHidden/>
    <w:locked/>
    <w:rPr>
      <w:rFonts w:cs="Times New Roman"/>
      <w:sz w:val="22"/>
      <w:lang w:val="es-ES" w:eastAsia="x-none"/>
    </w:rPr>
  </w:style>
  <w:style w:type="character" w:styleId="PageNumber">
    <w:name w:val="page number"/>
    <w:uiPriority w:val="99"/>
    <w:rPr>
      <w:rFonts w:cs="Times New Roman"/>
    </w:rPr>
  </w:style>
  <w:style w:type="character" w:styleId="CommentReference">
    <w:name w:val="annotation reference"/>
    <w:uiPriority w:val="99"/>
    <w:rPr>
      <w:rFonts w:cs="Times New Roman"/>
      <w:sz w:val="16"/>
    </w:rPr>
  </w:style>
  <w:style w:type="paragraph" w:styleId="CommentText">
    <w:name w:val="annotation text"/>
    <w:aliases w:val="Annotationtext"/>
    <w:basedOn w:val="Normal"/>
    <w:link w:val="CommentTextChar"/>
    <w:uiPriority w:val="99"/>
    <w:rPr>
      <w:sz w:val="20"/>
      <w:lang w:eastAsia="x-none"/>
    </w:rPr>
  </w:style>
  <w:style w:type="character" w:customStyle="1" w:styleId="CommentTextChar">
    <w:name w:val="Comment Text Char"/>
    <w:aliases w:val="Annotationtext Char"/>
    <w:link w:val="CommentText"/>
    <w:uiPriority w:val="99"/>
    <w:locked/>
    <w:rPr>
      <w:rFonts w:cs="Times New Roman"/>
      <w:lang w:val="es-ES" w:eastAsia="x-none"/>
    </w:rPr>
  </w:style>
  <w:style w:type="paragraph" w:styleId="BodyTextIndent3">
    <w:name w:val="Body Text Indent 3"/>
    <w:basedOn w:val="Normal"/>
    <w:link w:val="BodyTextIndent3Char"/>
    <w:uiPriority w:val="99"/>
    <w:pPr>
      <w:shd w:val="pct25" w:color="000000" w:fill="FFFFFF"/>
      <w:ind w:left="567" w:hanging="567"/>
    </w:pPr>
    <w:rPr>
      <w:sz w:val="16"/>
      <w:lang w:eastAsia="x-none"/>
    </w:rPr>
  </w:style>
  <w:style w:type="character" w:customStyle="1" w:styleId="BodyTextIndent3Char">
    <w:name w:val="Body Text Indent 3 Char"/>
    <w:link w:val="BodyTextIndent3"/>
    <w:uiPriority w:val="99"/>
    <w:semiHidden/>
    <w:locked/>
    <w:rPr>
      <w:rFonts w:cs="Times New Roman"/>
      <w:sz w:val="16"/>
      <w:lang w:val="es-ES" w:eastAsia="x-none"/>
    </w:rPr>
  </w:style>
  <w:style w:type="paragraph" w:styleId="BodyText">
    <w:name w:val="Body Text"/>
    <w:basedOn w:val="Normal"/>
    <w:link w:val="BodyTextChar"/>
    <w:uiPriority w:val="99"/>
    <w:pPr>
      <w:numPr>
        <w:ilvl w:val="12"/>
      </w:numPr>
      <w:shd w:val="pct25" w:color="000000" w:fill="FFFFFF"/>
    </w:pPr>
    <w:rPr>
      <w:i/>
      <w:lang w:val="es-ES_tradnl" w:eastAsia="x-none"/>
    </w:rPr>
  </w:style>
  <w:style w:type="character" w:customStyle="1" w:styleId="BodyTextChar">
    <w:name w:val="Body Text Char"/>
    <w:link w:val="BodyText"/>
    <w:uiPriority w:val="99"/>
    <w:locked/>
    <w:rsid w:val="006E3230"/>
    <w:rPr>
      <w:rFonts w:cs="Times New Roman"/>
      <w:i/>
      <w:sz w:val="22"/>
      <w:shd w:val="pct25" w:color="000000" w:fill="FFFFFF"/>
      <w:lang w:val="es-ES_tradnl" w:eastAsia="x-none"/>
    </w:rPr>
  </w:style>
  <w:style w:type="paragraph" w:styleId="BodyText2">
    <w:name w:val="Body Text 2"/>
    <w:basedOn w:val="Normal"/>
    <w:link w:val="BodyText2Char"/>
    <w:uiPriority w:val="99"/>
    <w:pPr>
      <w:shd w:val="pct25" w:color="000000" w:fill="FFFFFF"/>
    </w:pPr>
    <w:rPr>
      <w:lang w:eastAsia="x-none"/>
    </w:rPr>
  </w:style>
  <w:style w:type="character" w:customStyle="1" w:styleId="BodyText2Char">
    <w:name w:val="Body Text 2 Char"/>
    <w:link w:val="BodyText2"/>
    <w:uiPriority w:val="99"/>
    <w:semiHidden/>
    <w:locked/>
    <w:rPr>
      <w:rFonts w:cs="Times New Roman"/>
      <w:sz w:val="22"/>
      <w:lang w:val="es-ES" w:eastAsia="x-none"/>
    </w:rPr>
  </w:style>
  <w:style w:type="paragraph" w:customStyle="1" w:styleId="BalloonText1">
    <w:name w:val="Balloon Text1"/>
    <w:basedOn w:val="Normal"/>
    <w:semiHidden/>
    <w:rPr>
      <w:rFonts w:ascii="Tahoma" w:hAnsi="Tahoma" w:cs="Tahoma"/>
      <w:sz w:val="16"/>
      <w:szCs w:val="16"/>
    </w:rPr>
  </w:style>
  <w:style w:type="paragraph" w:styleId="BodyText3">
    <w:name w:val="Body Text 3"/>
    <w:basedOn w:val="Normal"/>
    <w:link w:val="BodyText3Char"/>
    <w:uiPriority w:val="99"/>
    <w:rPr>
      <w:sz w:val="16"/>
      <w:lang w:eastAsia="x-none"/>
    </w:rPr>
  </w:style>
  <w:style w:type="character" w:customStyle="1" w:styleId="BodyText3Char">
    <w:name w:val="Body Text 3 Char"/>
    <w:link w:val="BodyText3"/>
    <w:uiPriority w:val="99"/>
    <w:semiHidden/>
    <w:locked/>
    <w:rPr>
      <w:rFonts w:cs="Times New Roman"/>
      <w:sz w:val="16"/>
      <w:lang w:val="es-ES" w:eastAsia="x-none"/>
    </w:rPr>
  </w:style>
  <w:style w:type="character" w:customStyle="1" w:styleId="txtterm1">
    <w:name w:val="txtterm1"/>
    <w:rPr>
      <w:rFonts w:ascii="Times New Roman" w:hAnsi="Times New Roman"/>
      <w:b/>
      <w:color w:val="000000"/>
      <w:sz w:val="22"/>
    </w:rPr>
  </w:style>
  <w:style w:type="paragraph" w:styleId="BlockText">
    <w:name w:val="Block Text"/>
    <w:basedOn w:val="Normal"/>
    <w:uiPriority w:val="99"/>
    <w:pPr>
      <w:tabs>
        <w:tab w:val="left" w:pos="-720"/>
      </w:tabs>
      <w:suppressAutoHyphens/>
      <w:ind w:left="1701" w:right="283" w:hanging="579"/>
    </w:pPr>
    <w:rPr>
      <w:rFonts w:eastAsia="SimSun"/>
      <w:b/>
      <w:sz w:val="24"/>
      <w:szCs w:val="24"/>
      <w:lang w:eastAsia="zh-CN"/>
    </w:rPr>
  </w:style>
  <w:style w:type="paragraph" w:styleId="BalloonText">
    <w:name w:val="Balloon Text"/>
    <w:basedOn w:val="Normal"/>
    <w:link w:val="BalloonTextChar"/>
    <w:uiPriority w:val="99"/>
    <w:semiHidden/>
    <w:rPr>
      <w:rFonts w:ascii="Tahoma" w:hAnsi="Tahoma"/>
      <w:sz w:val="16"/>
      <w:lang w:eastAsia="x-none"/>
    </w:rPr>
  </w:style>
  <w:style w:type="character" w:customStyle="1" w:styleId="BalloonTextChar">
    <w:name w:val="Balloon Text Char"/>
    <w:link w:val="BalloonText"/>
    <w:uiPriority w:val="99"/>
    <w:semiHidden/>
    <w:locked/>
    <w:rPr>
      <w:rFonts w:ascii="Tahoma" w:hAnsi="Tahoma" w:cs="Times New Roman"/>
      <w:sz w:val="16"/>
      <w:lang w:val="es-ES" w:eastAsia="x-none"/>
    </w:rPr>
  </w:style>
  <w:style w:type="paragraph" w:styleId="CommentSubject">
    <w:name w:val="annotation subject"/>
    <w:basedOn w:val="CommentText"/>
    <w:next w:val="CommentText"/>
    <w:link w:val="CommentSubjectChar"/>
    <w:uiPriority w:val="99"/>
    <w:semiHidden/>
    <w:rPr>
      <w:b/>
    </w:rPr>
  </w:style>
  <w:style w:type="character" w:customStyle="1" w:styleId="CommentSubjectChar">
    <w:name w:val="Comment Subject Char"/>
    <w:link w:val="CommentSubject"/>
    <w:uiPriority w:val="99"/>
    <w:semiHidden/>
    <w:locked/>
    <w:rPr>
      <w:rFonts w:cs="Times New Roman"/>
      <w:b/>
      <w:lang w:val="es-ES" w:eastAsia="x-none"/>
    </w:rPr>
  </w:style>
  <w:style w:type="paragraph" w:customStyle="1" w:styleId="SPC">
    <w:name w:val="SPC"/>
    <w:basedOn w:val="Normal"/>
    <w:link w:val="SPCChar"/>
    <w:pPr>
      <w:jc w:val="center"/>
    </w:pPr>
    <w:rPr>
      <w:b/>
    </w:rPr>
  </w:style>
  <w:style w:type="paragraph" w:customStyle="1" w:styleId="AnnexII">
    <w:name w:val="Annex II"/>
    <w:basedOn w:val="Normal"/>
    <w:pPr>
      <w:ind w:left="567" w:hanging="567"/>
    </w:pPr>
    <w:rPr>
      <w:b/>
    </w:rPr>
  </w:style>
  <w:style w:type="paragraph" w:customStyle="1" w:styleId="TitelA">
    <w:name w:val="Titel A"/>
    <w:basedOn w:val="SPC"/>
    <w:link w:val="TitelAChar"/>
    <w:qFormat/>
    <w:rsid w:val="006C3CC9"/>
    <w:pPr>
      <w:outlineLvl w:val="0"/>
    </w:pPr>
    <w:rPr>
      <w:szCs w:val="22"/>
    </w:rPr>
  </w:style>
  <w:style w:type="paragraph" w:customStyle="1" w:styleId="TitelB">
    <w:name w:val="Titel B"/>
    <w:basedOn w:val="Normal"/>
    <w:link w:val="TitelBChar"/>
    <w:qFormat/>
    <w:rsid w:val="006E3D62"/>
    <w:pPr>
      <w:keepNext/>
      <w:suppressAutoHyphens/>
      <w:ind w:left="567" w:hanging="567"/>
      <w:outlineLvl w:val="0"/>
    </w:pPr>
    <w:rPr>
      <w:b/>
    </w:rPr>
  </w:style>
  <w:style w:type="character" w:customStyle="1" w:styleId="TitelBChar">
    <w:name w:val="Titel B Char"/>
    <w:link w:val="TitelB"/>
    <w:locked/>
    <w:rsid w:val="006E3D62"/>
    <w:rPr>
      <w:b/>
      <w:sz w:val="22"/>
      <w:lang w:val="es-ES" w:eastAsia="en-US"/>
    </w:rPr>
  </w:style>
  <w:style w:type="character" w:customStyle="1" w:styleId="SPCChar">
    <w:name w:val="SPC Char"/>
    <w:link w:val="SPC"/>
    <w:locked/>
    <w:rPr>
      <w:b/>
      <w:sz w:val="22"/>
      <w:lang w:val="es-ES" w:eastAsia="en-US"/>
    </w:rPr>
  </w:style>
  <w:style w:type="character" w:customStyle="1" w:styleId="TitelAChar">
    <w:name w:val="Titel A Char"/>
    <w:link w:val="TitelA"/>
    <w:locked/>
    <w:rsid w:val="006C3CC9"/>
    <w:rPr>
      <w:b/>
      <w:sz w:val="22"/>
      <w:szCs w:val="22"/>
      <w:lang w:val="es-ES" w:eastAsia="en-US"/>
    </w:rPr>
  </w:style>
  <w:style w:type="character" w:styleId="Hyperlink">
    <w:name w:val="Hyperlink"/>
    <w:uiPriority w:val="99"/>
    <w:rPr>
      <w:rFonts w:cs="Times New Roman"/>
      <w:color w:val="0000FF"/>
      <w:u w:val="single"/>
    </w:rPr>
  </w:style>
  <w:style w:type="paragraph" w:customStyle="1" w:styleId="Bibliografa1">
    <w:name w:val="Bibliografía1"/>
    <w:basedOn w:val="Normal"/>
    <w:next w:val="Normal"/>
    <w:uiPriority w:val="37"/>
    <w:semiHidden/>
    <w:unhideWhenUsed/>
    <w:rsid w:val="006E3230"/>
  </w:style>
  <w:style w:type="paragraph" w:styleId="BodyTextFirstIndent">
    <w:name w:val="Body Text First Indent"/>
    <w:basedOn w:val="BodyText"/>
    <w:link w:val="BodyTextFirstIndentChar"/>
    <w:uiPriority w:val="99"/>
    <w:rsid w:val="006E3230"/>
    <w:pPr>
      <w:numPr>
        <w:ilvl w:val="0"/>
      </w:numPr>
      <w:shd w:val="clear" w:color="auto" w:fill="auto"/>
      <w:spacing w:after="120"/>
      <w:ind w:firstLine="210"/>
    </w:pPr>
    <w:rPr>
      <w:i w:val="0"/>
    </w:rPr>
  </w:style>
  <w:style w:type="character" w:customStyle="1" w:styleId="BodyTextFirstIndentChar">
    <w:name w:val="Body Text First Indent Char"/>
    <w:link w:val="BodyTextFirstIndent"/>
    <w:uiPriority w:val="99"/>
    <w:locked/>
    <w:rsid w:val="006E3230"/>
    <w:rPr>
      <w:rFonts w:cs="Times New Roman"/>
      <w:i w:val="0"/>
      <w:sz w:val="22"/>
      <w:shd w:val="pct25" w:color="000000" w:fill="FFFFFF"/>
      <w:lang w:val="es-ES_tradnl" w:eastAsia="x-none"/>
    </w:rPr>
  </w:style>
  <w:style w:type="paragraph" w:styleId="BodyTextFirstIndent2">
    <w:name w:val="Body Text First Indent 2"/>
    <w:basedOn w:val="BodyTextIndent"/>
    <w:link w:val="BodyTextFirstIndent2Char"/>
    <w:uiPriority w:val="99"/>
    <w:rsid w:val="006E3230"/>
    <w:pPr>
      <w:spacing w:after="120"/>
      <w:ind w:left="283" w:firstLine="210"/>
    </w:pPr>
    <w:rPr>
      <w:b w:val="0"/>
    </w:rPr>
  </w:style>
  <w:style w:type="character" w:customStyle="1" w:styleId="BodyTextFirstIndent2Char">
    <w:name w:val="Body Text First Indent 2 Char"/>
    <w:link w:val="BodyTextFirstIndent2"/>
    <w:uiPriority w:val="99"/>
    <w:locked/>
    <w:rsid w:val="006E3230"/>
    <w:rPr>
      <w:rFonts w:cs="Times New Roman"/>
      <w:b w:val="0"/>
      <w:color w:val="808080"/>
      <w:sz w:val="22"/>
      <w:lang w:val="en-GB" w:eastAsia="x-none"/>
    </w:rPr>
  </w:style>
  <w:style w:type="paragraph" w:styleId="Caption">
    <w:name w:val="caption"/>
    <w:basedOn w:val="Normal"/>
    <w:next w:val="Normal"/>
    <w:uiPriority w:val="35"/>
    <w:qFormat/>
    <w:rsid w:val="006E3230"/>
    <w:rPr>
      <w:b/>
      <w:bCs/>
      <w:sz w:val="20"/>
    </w:rPr>
  </w:style>
  <w:style w:type="paragraph" w:styleId="Closing">
    <w:name w:val="Closing"/>
    <w:basedOn w:val="Normal"/>
    <w:link w:val="ClosingChar"/>
    <w:uiPriority w:val="99"/>
    <w:rsid w:val="006E3230"/>
    <w:pPr>
      <w:ind w:left="4252"/>
    </w:pPr>
    <w:rPr>
      <w:lang w:eastAsia="x-none"/>
    </w:rPr>
  </w:style>
  <w:style w:type="character" w:customStyle="1" w:styleId="ClosingChar">
    <w:name w:val="Closing Char"/>
    <w:link w:val="Closing"/>
    <w:uiPriority w:val="99"/>
    <w:locked/>
    <w:rsid w:val="006E3230"/>
    <w:rPr>
      <w:rFonts w:cs="Times New Roman"/>
      <w:sz w:val="22"/>
      <w:lang w:val="es-ES" w:eastAsia="x-none"/>
    </w:rPr>
  </w:style>
  <w:style w:type="paragraph" w:styleId="Date">
    <w:name w:val="Date"/>
    <w:basedOn w:val="Normal"/>
    <w:next w:val="Normal"/>
    <w:link w:val="DateChar"/>
    <w:uiPriority w:val="99"/>
    <w:rsid w:val="006E3230"/>
    <w:rPr>
      <w:lang w:eastAsia="x-none"/>
    </w:rPr>
  </w:style>
  <w:style w:type="character" w:customStyle="1" w:styleId="DateChar">
    <w:name w:val="Date Char"/>
    <w:link w:val="Date"/>
    <w:uiPriority w:val="99"/>
    <w:locked/>
    <w:rsid w:val="006E3230"/>
    <w:rPr>
      <w:rFonts w:cs="Times New Roman"/>
      <w:sz w:val="22"/>
      <w:lang w:val="es-ES" w:eastAsia="x-none"/>
    </w:rPr>
  </w:style>
  <w:style w:type="paragraph" w:styleId="DocumentMap">
    <w:name w:val="Document Map"/>
    <w:basedOn w:val="Normal"/>
    <w:link w:val="DocumentMapChar"/>
    <w:uiPriority w:val="99"/>
    <w:rsid w:val="006E3230"/>
    <w:rPr>
      <w:rFonts w:ascii="Tahoma" w:hAnsi="Tahoma"/>
      <w:sz w:val="16"/>
      <w:lang w:eastAsia="x-none"/>
    </w:rPr>
  </w:style>
  <w:style w:type="character" w:customStyle="1" w:styleId="DocumentMapChar">
    <w:name w:val="Document Map Char"/>
    <w:link w:val="DocumentMap"/>
    <w:uiPriority w:val="99"/>
    <w:locked/>
    <w:rsid w:val="006E3230"/>
    <w:rPr>
      <w:rFonts w:ascii="Tahoma" w:hAnsi="Tahoma" w:cs="Times New Roman"/>
      <w:sz w:val="16"/>
      <w:lang w:val="es-ES" w:eastAsia="x-none"/>
    </w:rPr>
  </w:style>
  <w:style w:type="paragraph" w:styleId="E-mailSignature">
    <w:name w:val="E-mail Signature"/>
    <w:basedOn w:val="Normal"/>
    <w:link w:val="E-mailSignatureChar"/>
    <w:uiPriority w:val="99"/>
    <w:rsid w:val="006E3230"/>
    <w:rPr>
      <w:lang w:eastAsia="x-none"/>
    </w:rPr>
  </w:style>
  <w:style w:type="character" w:customStyle="1" w:styleId="E-mailSignatureChar">
    <w:name w:val="E-mail Signature Char"/>
    <w:link w:val="E-mailSignature"/>
    <w:uiPriority w:val="99"/>
    <w:locked/>
    <w:rsid w:val="006E3230"/>
    <w:rPr>
      <w:rFonts w:cs="Times New Roman"/>
      <w:sz w:val="22"/>
      <w:lang w:val="es-ES" w:eastAsia="x-none"/>
    </w:rPr>
  </w:style>
  <w:style w:type="paragraph" w:styleId="EnvelopeAddress">
    <w:name w:val="envelope address"/>
    <w:basedOn w:val="Normal"/>
    <w:uiPriority w:val="99"/>
    <w:rsid w:val="006E3230"/>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rsid w:val="006E3230"/>
    <w:rPr>
      <w:rFonts w:ascii="Cambria" w:hAnsi="Cambria"/>
      <w:sz w:val="20"/>
    </w:rPr>
  </w:style>
  <w:style w:type="paragraph" w:styleId="FootnoteText">
    <w:name w:val="footnote text"/>
    <w:basedOn w:val="Normal"/>
    <w:link w:val="FootnoteTextChar"/>
    <w:uiPriority w:val="99"/>
    <w:rsid w:val="006E3230"/>
    <w:rPr>
      <w:sz w:val="20"/>
      <w:lang w:eastAsia="x-none"/>
    </w:rPr>
  </w:style>
  <w:style w:type="character" w:customStyle="1" w:styleId="FootnoteTextChar">
    <w:name w:val="Footnote Text Char"/>
    <w:link w:val="FootnoteText"/>
    <w:uiPriority w:val="99"/>
    <w:locked/>
    <w:rsid w:val="006E3230"/>
    <w:rPr>
      <w:rFonts w:cs="Times New Roman"/>
      <w:lang w:val="es-ES" w:eastAsia="x-none"/>
    </w:rPr>
  </w:style>
  <w:style w:type="paragraph" w:styleId="HTMLAddress">
    <w:name w:val="HTML Address"/>
    <w:basedOn w:val="Normal"/>
    <w:link w:val="HTMLAddressChar"/>
    <w:uiPriority w:val="99"/>
    <w:rsid w:val="006E3230"/>
    <w:rPr>
      <w:i/>
      <w:lang w:eastAsia="x-none"/>
    </w:rPr>
  </w:style>
  <w:style w:type="character" w:customStyle="1" w:styleId="HTMLAddressChar">
    <w:name w:val="HTML Address Char"/>
    <w:link w:val="HTMLAddress"/>
    <w:uiPriority w:val="99"/>
    <w:locked/>
    <w:rsid w:val="006E3230"/>
    <w:rPr>
      <w:rFonts w:cs="Times New Roman"/>
      <w:i/>
      <w:sz w:val="22"/>
      <w:lang w:val="es-ES" w:eastAsia="x-none"/>
    </w:rPr>
  </w:style>
  <w:style w:type="paragraph" w:styleId="HTMLPreformatted">
    <w:name w:val="HTML Preformatted"/>
    <w:basedOn w:val="Normal"/>
    <w:link w:val="HTMLPreformattedChar"/>
    <w:uiPriority w:val="99"/>
    <w:rsid w:val="006E3230"/>
    <w:rPr>
      <w:rFonts w:ascii="Courier New" w:hAnsi="Courier New"/>
      <w:sz w:val="20"/>
      <w:lang w:eastAsia="x-none"/>
    </w:rPr>
  </w:style>
  <w:style w:type="character" w:customStyle="1" w:styleId="HTMLPreformattedChar">
    <w:name w:val="HTML Preformatted Char"/>
    <w:link w:val="HTMLPreformatted"/>
    <w:uiPriority w:val="99"/>
    <w:locked/>
    <w:rsid w:val="006E3230"/>
    <w:rPr>
      <w:rFonts w:ascii="Courier New" w:hAnsi="Courier New" w:cs="Times New Roman"/>
      <w:lang w:val="es-ES" w:eastAsia="x-none"/>
    </w:rPr>
  </w:style>
  <w:style w:type="paragraph" w:styleId="Index1">
    <w:name w:val="index 1"/>
    <w:basedOn w:val="Normal"/>
    <w:next w:val="Normal"/>
    <w:autoRedefine/>
    <w:uiPriority w:val="99"/>
    <w:rsid w:val="006E3230"/>
    <w:pPr>
      <w:ind w:left="220" w:hanging="220"/>
    </w:pPr>
  </w:style>
  <w:style w:type="paragraph" w:styleId="Index2">
    <w:name w:val="index 2"/>
    <w:basedOn w:val="Normal"/>
    <w:next w:val="Normal"/>
    <w:autoRedefine/>
    <w:uiPriority w:val="99"/>
    <w:rsid w:val="006E3230"/>
    <w:pPr>
      <w:ind w:left="440" w:hanging="220"/>
    </w:pPr>
  </w:style>
  <w:style w:type="paragraph" w:styleId="Index3">
    <w:name w:val="index 3"/>
    <w:basedOn w:val="Normal"/>
    <w:next w:val="Normal"/>
    <w:autoRedefine/>
    <w:uiPriority w:val="99"/>
    <w:rsid w:val="006E3230"/>
    <w:pPr>
      <w:ind w:left="660" w:hanging="220"/>
    </w:pPr>
  </w:style>
  <w:style w:type="paragraph" w:styleId="Index4">
    <w:name w:val="index 4"/>
    <w:basedOn w:val="Normal"/>
    <w:next w:val="Normal"/>
    <w:autoRedefine/>
    <w:uiPriority w:val="99"/>
    <w:rsid w:val="006E3230"/>
    <w:pPr>
      <w:ind w:left="880" w:hanging="220"/>
    </w:pPr>
  </w:style>
  <w:style w:type="paragraph" w:styleId="Index5">
    <w:name w:val="index 5"/>
    <w:basedOn w:val="Normal"/>
    <w:next w:val="Normal"/>
    <w:autoRedefine/>
    <w:uiPriority w:val="99"/>
    <w:rsid w:val="006E3230"/>
    <w:pPr>
      <w:ind w:left="1100" w:hanging="220"/>
    </w:pPr>
  </w:style>
  <w:style w:type="paragraph" w:styleId="Index6">
    <w:name w:val="index 6"/>
    <w:basedOn w:val="Normal"/>
    <w:next w:val="Normal"/>
    <w:autoRedefine/>
    <w:uiPriority w:val="99"/>
    <w:rsid w:val="006E3230"/>
    <w:pPr>
      <w:ind w:left="1320" w:hanging="220"/>
    </w:pPr>
  </w:style>
  <w:style w:type="paragraph" w:styleId="Index7">
    <w:name w:val="index 7"/>
    <w:basedOn w:val="Normal"/>
    <w:next w:val="Normal"/>
    <w:autoRedefine/>
    <w:uiPriority w:val="99"/>
    <w:rsid w:val="006E3230"/>
    <w:pPr>
      <w:ind w:left="1540" w:hanging="220"/>
    </w:pPr>
  </w:style>
  <w:style w:type="paragraph" w:styleId="Index8">
    <w:name w:val="index 8"/>
    <w:basedOn w:val="Normal"/>
    <w:next w:val="Normal"/>
    <w:autoRedefine/>
    <w:uiPriority w:val="99"/>
    <w:rsid w:val="006E3230"/>
    <w:pPr>
      <w:ind w:left="1760" w:hanging="220"/>
    </w:pPr>
  </w:style>
  <w:style w:type="paragraph" w:styleId="Index9">
    <w:name w:val="index 9"/>
    <w:basedOn w:val="Normal"/>
    <w:next w:val="Normal"/>
    <w:autoRedefine/>
    <w:uiPriority w:val="99"/>
    <w:rsid w:val="006E3230"/>
    <w:pPr>
      <w:ind w:left="1980" w:hanging="220"/>
    </w:pPr>
  </w:style>
  <w:style w:type="paragraph" w:styleId="IndexHeading">
    <w:name w:val="index heading"/>
    <w:basedOn w:val="Normal"/>
    <w:next w:val="Index1"/>
    <w:uiPriority w:val="99"/>
    <w:rsid w:val="006E3230"/>
    <w:rPr>
      <w:rFonts w:ascii="Cambria" w:hAnsi="Cambria"/>
      <w:b/>
      <w:bCs/>
    </w:rPr>
  </w:style>
  <w:style w:type="paragraph" w:customStyle="1" w:styleId="Citadestacada1">
    <w:name w:val="Cita destacada1"/>
    <w:basedOn w:val="Normal"/>
    <w:next w:val="Normal"/>
    <w:link w:val="CitadestacadaCar"/>
    <w:uiPriority w:val="30"/>
    <w:qFormat/>
    <w:rsid w:val="006E3230"/>
    <w:pPr>
      <w:pBdr>
        <w:bottom w:val="single" w:sz="4" w:space="4" w:color="4F81BD"/>
      </w:pBdr>
      <w:spacing w:before="200" w:after="280"/>
      <w:ind w:left="936" w:right="936"/>
    </w:pPr>
    <w:rPr>
      <w:b/>
      <w:i/>
      <w:color w:val="4F81BD"/>
      <w:lang w:eastAsia="x-none"/>
    </w:rPr>
  </w:style>
  <w:style w:type="character" w:customStyle="1" w:styleId="CitadestacadaCar">
    <w:name w:val="Cita destacada Car"/>
    <w:link w:val="Citadestacada1"/>
    <w:uiPriority w:val="30"/>
    <w:locked/>
    <w:rsid w:val="006E3230"/>
    <w:rPr>
      <w:b/>
      <w:i/>
      <w:color w:val="4F81BD"/>
      <w:sz w:val="22"/>
      <w:lang w:val="es-ES" w:eastAsia="x-none"/>
    </w:rPr>
  </w:style>
  <w:style w:type="paragraph" w:styleId="List">
    <w:name w:val="List"/>
    <w:basedOn w:val="Normal"/>
    <w:uiPriority w:val="99"/>
    <w:rsid w:val="006E3230"/>
    <w:pPr>
      <w:ind w:left="283" w:hanging="283"/>
      <w:contextualSpacing/>
    </w:pPr>
  </w:style>
  <w:style w:type="paragraph" w:styleId="List2">
    <w:name w:val="List 2"/>
    <w:basedOn w:val="Normal"/>
    <w:uiPriority w:val="99"/>
    <w:rsid w:val="006E3230"/>
    <w:pPr>
      <w:ind w:left="566" w:hanging="283"/>
      <w:contextualSpacing/>
    </w:pPr>
  </w:style>
  <w:style w:type="paragraph" w:styleId="List3">
    <w:name w:val="List 3"/>
    <w:basedOn w:val="Normal"/>
    <w:uiPriority w:val="99"/>
    <w:rsid w:val="006E3230"/>
    <w:pPr>
      <w:ind w:left="849" w:hanging="283"/>
      <w:contextualSpacing/>
    </w:pPr>
  </w:style>
  <w:style w:type="paragraph" w:styleId="List4">
    <w:name w:val="List 4"/>
    <w:basedOn w:val="Normal"/>
    <w:uiPriority w:val="99"/>
    <w:rsid w:val="006E3230"/>
    <w:pPr>
      <w:ind w:left="1132" w:hanging="283"/>
      <w:contextualSpacing/>
    </w:pPr>
  </w:style>
  <w:style w:type="paragraph" w:styleId="List5">
    <w:name w:val="List 5"/>
    <w:basedOn w:val="Normal"/>
    <w:uiPriority w:val="99"/>
    <w:rsid w:val="006E3230"/>
    <w:pPr>
      <w:ind w:left="1415" w:hanging="283"/>
      <w:contextualSpacing/>
    </w:pPr>
  </w:style>
  <w:style w:type="paragraph" w:styleId="ListBullet">
    <w:name w:val="List Bullet"/>
    <w:basedOn w:val="Normal"/>
    <w:uiPriority w:val="99"/>
    <w:rsid w:val="006E3230"/>
    <w:pPr>
      <w:numPr>
        <w:numId w:val="12"/>
      </w:numPr>
      <w:ind w:left="360" w:hanging="360"/>
      <w:contextualSpacing/>
    </w:pPr>
  </w:style>
  <w:style w:type="paragraph" w:styleId="ListBullet2">
    <w:name w:val="List Bullet 2"/>
    <w:basedOn w:val="Normal"/>
    <w:uiPriority w:val="99"/>
    <w:rsid w:val="006E3230"/>
    <w:pPr>
      <w:numPr>
        <w:numId w:val="13"/>
      </w:numPr>
      <w:tabs>
        <w:tab w:val="num" w:pos="643"/>
      </w:tabs>
      <w:ind w:left="643" w:hanging="360"/>
      <w:contextualSpacing/>
    </w:pPr>
  </w:style>
  <w:style w:type="paragraph" w:styleId="ListBullet3">
    <w:name w:val="List Bullet 3"/>
    <w:basedOn w:val="Normal"/>
    <w:uiPriority w:val="99"/>
    <w:rsid w:val="006E3230"/>
    <w:pPr>
      <w:numPr>
        <w:numId w:val="14"/>
      </w:numPr>
      <w:tabs>
        <w:tab w:val="num" w:pos="926"/>
      </w:tabs>
      <w:ind w:left="926"/>
      <w:contextualSpacing/>
    </w:pPr>
  </w:style>
  <w:style w:type="paragraph" w:styleId="ListBullet4">
    <w:name w:val="List Bullet 4"/>
    <w:basedOn w:val="Normal"/>
    <w:uiPriority w:val="99"/>
    <w:rsid w:val="006E3230"/>
    <w:pPr>
      <w:numPr>
        <w:numId w:val="15"/>
      </w:numPr>
      <w:tabs>
        <w:tab w:val="num" w:pos="1209"/>
      </w:tabs>
      <w:ind w:left="1209"/>
      <w:contextualSpacing/>
    </w:pPr>
  </w:style>
  <w:style w:type="paragraph" w:styleId="ListBullet5">
    <w:name w:val="List Bullet 5"/>
    <w:basedOn w:val="Normal"/>
    <w:uiPriority w:val="99"/>
    <w:rsid w:val="006E3230"/>
    <w:pPr>
      <w:numPr>
        <w:numId w:val="16"/>
      </w:numPr>
      <w:tabs>
        <w:tab w:val="num" w:pos="1492"/>
      </w:tabs>
      <w:ind w:left="1492"/>
      <w:contextualSpacing/>
    </w:pPr>
  </w:style>
  <w:style w:type="paragraph" w:styleId="ListContinue">
    <w:name w:val="List Continue"/>
    <w:basedOn w:val="Normal"/>
    <w:uiPriority w:val="99"/>
    <w:rsid w:val="006E3230"/>
    <w:pPr>
      <w:spacing w:after="120"/>
      <w:ind w:left="283"/>
      <w:contextualSpacing/>
    </w:pPr>
  </w:style>
  <w:style w:type="paragraph" w:styleId="ListContinue2">
    <w:name w:val="List Continue 2"/>
    <w:basedOn w:val="Normal"/>
    <w:uiPriority w:val="99"/>
    <w:rsid w:val="006E3230"/>
    <w:pPr>
      <w:spacing w:after="120"/>
      <w:ind w:left="566"/>
      <w:contextualSpacing/>
    </w:pPr>
  </w:style>
  <w:style w:type="paragraph" w:styleId="ListContinue3">
    <w:name w:val="List Continue 3"/>
    <w:basedOn w:val="Normal"/>
    <w:uiPriority w:val="99"/>
    <w:rsid w:val="006E3230"/>
    <w:pPr>
      <w:spacing w:after="120"/>
      <w:ind w:left="849"/>
      <w:contextualSpacing/>
    </w:pPr>
  </w:style>
  <w:style w:type="paragraph" w:styleId="ListContinue4">
    <w:name w:val="List Continue 4"/>
    <w:basedOn w:val="Normal"/>
    <w:uiPriority w:val="99"/>
    <w:rsid w:val="006E3230"/>
    <w:pPr>
      <w:spacing w:after="120"/>
      <w:ind w:left="1132"/>
      <w:contextualSpacing/>
    </w:pPr>
  </w:style>
  <w:style w:type="paragraph" w:styleId="ListContinue5">
    <w:name w:val="List Continue 5"/>
    <w:basedOn w:val="Normal"/>
    <w:uiPriority w:val="99"/>
    <w:rsid w:val="006E3230"/>
    <w:pPr>
      <w:spacing w:after="120"/>
      <w:ind w:left="1415"/>
      <w:contextualSpacing/>
    </w:pPr>
  </w:style>
  <w:style w:type="paragraph" w:styleId="ListNumber">
    <w:name w:val="List Number"/>
    <w:basedOn w:val="Normal"/>
    <w:uiPriority w:val="99"/>
    <w:rsid w:val="006E3230"/>
    <w:pPr>
      <w:numPr>
        <w:numId w:val="17"/>
      </w:numPr>
      <w:ind w:left="360"/>
      <w:contextualSpacing/>
    </w:pPr>
  </w:style>
  <w:style w:type="paragraph" w:styleId="ListNumber2">
    <w:name w:val="List Number 2"/>
    <w:basedOn w:val="Normal"/>
    <w:uiPriority w:val="99"/>
    <w:rsid w:val="006E3230"/>
    <w:pPr>
      <w:numPr>
        <w:numId w:val="18"/>
      </w:numPr>
      <w:tabs>
        <w:tab w:val="num" w:pos="643"/>
      </w:tabs>
      <w:ind w:left="643"/>
      <w:contextualSpacing/>
    </w:pPr>
  </w:style>
  <w:style w:type="paragraph" w:styleId="ListNumber3">
    <w:name w:val="List Number 3"/>
    <w:basedOn w:val="Normal"/>
    <w:uiPriority w:val="99"/>
    <w:rsid w:val="006E3230"/>
    <w:pPr>
      <w:numPr>
        <w:numId w:val="19"/>
      </w:numPr>
      <w:tabs>
        <w:tab w:val="num" w:pos="926"/>
      </w:tabs>
      <w:ind w:left="926"/>
      <w:contextualSpacing/>
    </w:pPr>
  </w:style>
  <w:style w:type="paragraph" w:styleId="ListNumber4">
    <w:name w:val="List Number 4"/>
    <w:basedOn w:val="Normal"/>
    <w:uiPriority w:val="99"/>
    <w:rsid w:val="006E3230"/>
    <w:pPr>
      <w:numPr>
        <w:numId w:val="20"/>
      </w:numPr>
      <w:tabs>
        <w:tab w:val="num" w:pos="1209"/>
      </w:tabs>
      <w:ind w:left="1209"/>
      <w:contextualSpacing/>
    </w:pPr>
  </w:style>
  <w:style w:type="paragraph" w:styleId="ListNumber5">
    <w:name w:val="List Number 5"/>
    <w:basedOn w:val="Normal"/>
    <w:uiPriority w:val="99"/>
    <w:rsid w:val="006E3230"/>
    <w:pPr>
      <w:numPr>
        <w:numId w:val="21"/>
      </w:numPr>
      <w:tabs>
        <w:tab w:val="num" w:pos="1492"/>
      </w:tabs>
      <w:ind w:left="1492"/>
      <w:contextualSpacing/>
    </w:pPr>
  </w:style>
  <w:style w:type="paragraph" w:customStyle="1" w:styleId="Prrafodelista1">
    <w:name w:val="Párrafo de lista1"/>
    <w:basedOn w:val="Normal"/>
    <w:uiPriority w:val="34"/>
    <w:qFormat/>
    <w:rsid w:val="006E3230"/>
    <w:pPr>
      <w:ind w:left="720"/>
    </w:pPr>
  </w:style>
  <w:style w:type="paragraph" w:styleId="MacroText">
    <w:name w:val="macro"/>
    <w:link w:val="MacroTextChar"/>
    <w:uiPriority w:val="99"/>
    <w:rsid w:val="006E3230"/>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character" w:customStyle="1" w:styleId="MacroTextChar">
    <w:name w:val="Macro Text Char"/>
    <w:link w:val="MacroText"/>
    <w:uiPriority w:val="99"/>
    <w:locked/>
    <w:rsid w:val="006E3230"/>
    <w:rPr>
      <w:rFonts w:ascii="Courier New" w:hAnsi="Courier New"/>
      <w:lang w:val="es-ES" w:eastAsia="en-US" w:bidi="ar-SA"/>
    </w:rPr>
  </w:style>
  <w:style w:type="paragraph" w:styleId="MessageHeader">
    <w:name w:val="Message Header"/>
    <w:basedOn w:val="Normal"/>
    <w:link w:val="MessageHeaderChar"/>
    <w:uiPriority w:val="99"/>
    <w:rsid w:val="006E323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eastAsia="x-none"/>
    </w:rPr>
  </w:style>
  <w:style w:type="character" w:customStyle="1" w:styleId="MessageHeaderChar">
    <w:name w:val="Message Header Char"/>
    <w:link w:val="MessageHeader"/>
    <w:uiPriority w:val="99"/>
    <w:locked/>
    <w:rsid w:val="006E3230"/>
    <w:rPr>
      <w:rFonts w:ascii="Cambria" w:hAnsi="Cambria" w:cs="Times New Roman"/>
      <w:sz w:val="24"/>
      <w:shd w:val="pct20" w:color="auto" w:fill="auto"/>
      <w:lang w:val="es-ES" w:eastAsia="x-none"/>
    </w:rPr>
  </w:style>
  <w:style w:type="paragraph" w:customStyle="1" w:styleId="Sinespaciado1">
    <w:name w:val="Sin espaciado1"/>
    <w:uiPriority w:val="1"/>
    <w:qFormat/>
    <w:rsid w:val="006E3230"/>
    <w:rPr>
      <w:sz w:val="22"/>
      <w:lang w:eastAsia="en-US"/>
    </w:rPr>
  </w:style>
  <w:style w:type="paragraph" w:styleId="NormalWeb">
    <w:name w:val="Normal (Web)"/>
    <w:basedOn w:val="Normal"/>
    <w:uiPriority w:val="99"/>
    <w:rsid w:val="006E3230"/>
    <w:rPr>
      <w:sz w:val="24"/>
      <w:szCs w:val="24"/>
    </w:rPr>
  </w:style>
  <w:style w:type="paragraph" w:styleId="NormalIndent">
    <w:name w:val="Normal Indent"/>
    <w:basedOn w:val="Normal"/>
    <w:uiPriority w:val="99"/>
    <w:rsid w:val="006E3230"/>
    <w:pPr>
      <w:ind w:left="720"/>
    </w:pPr>
  </w:style>
  <w:style w:type="paragraph" w:styleId="NoteHeading">
    <w:name w:val="Note Heading"/>
    <w:basedOn w:val="Normal"/>
    <w:next w:val="Normal"/>
    <w:link w:val="NoteHeadingChar"/>
    <w:uiPriority w:val="99"/>
    <w:rsid w:val="006E3230"/>
    <w:rPr>
      <w:lang w:eastAsia="x-none"/>
    </w:rPr>
  </w:style>
  <w:style w:type="character" w:customStyle="1" w:styleId="NoteHeadingChar">
    <w:name w:val="Note Heading Char"/>
    <w:link w:val="NoteHeading"/>
    <w:uiPriority w:val="99"/>
    <w:locked/>
    <w:rsid w:val="006E3230"/>
    <w:rPr>
      <w:rFonts w:cs="Times New Roman"/>
      <w:sz w:val="22"/>
      <w:lang w:val="es-ES" w:eastAsia="x-none"/>
    </w:rPr>
  </w:style>
  <w:style w:type="paragraph" w:styleId="PlainText">
    <w:name w:val="Plain Text"/>
    <w:basedOn w:val="Normal"/>
    <w:link w:val="PlainTextChar"/>
    <w:uiPriority w:val="99"/>
    <w:rsid w:val="006E3230"/>
    <w:rPr>
      <w:rFonts w:ascii="Courier New" w:hAnsi="Courier New"/>
      <w:sz w:val="20"/>
      <w:lang w:eastAsia="x-none"/>
    </w:rPr>
  </w:style>
  <w:style w:type="character" w:customStyle="1" w:styleId="PlainTextChar">
    <w:name w:val="Plain Text Char"/>
    <w:link w:val="PlainText"/>
    <w:uiPriority w:val="99"/>
    <w:locked/>
    <w:rsid w:val="006E3230"/>
    <w:rPr>
      <w:rFonts w:ascii="Courier New" w:hAnsi="Courier New" w:cs="Times New Roman"/>
      <w:lang w:val="es-ES" w:eastAsia="x-none"/>
    </w:rPr>
  </w:style>
  <w:style w:type="paragraph" w:customStyle="1" w:styleId="Cita1">
    <w:name w:val="Cita1"/>
    <w:basedOn w:val="Normal"/>
    <w:next w:val="Normal"/>
    <w:link w:val="CitaCar"/>
    <w:uiPriority w:val="29"/>
    <w:qFormat/>
    <w:rsid w:val="006E3230"/>
    <w:rPr>
      <w:i/>
      <w:color w:val="000000"/>
      <w:lang w:eastAsia="x-none"/>
    </w:rPr>
  </w:style>
  <w:style w:type="character" w:customStyle="1" w:styleId="CitaCar">
    <w:name w:val="Cita Car"/>
    <w:link w:val="Cita1"/>
    <w:uiPriority w:val="29"/>
    <w:locked/>
    <w:rsid w:val="006E3230"/>
    <w:rPr>
      <w:i/>
      <w:color w:val="000000"/>
      <w:sz w:val="22"/>
      <w:lang w:val="es-ES" w:eastAsia="x-none"/>
    </w:rPr>
  </w:style>
  <w:style w:type="paragraph" w:styleId="Salutation">
    <w:name w:val="Salutation"/>
    <w:basedOn w:val="Normal"/>
    <w:next w:val="Normal"/>
    <w:link w:val="SalutationChar"/>
    <w:uiPriority w:val="99"/>
    <w:rsid w:val="006E3230"/>
    <w:rPr>
      <w:lang w:eastAsia="x-none"/>
    </w:rPr>
  </w:style>
  <w:style w:type="character" w:customStyle="1" w:styleId="SalutationChar">
    <w:name w:val="Salutation Char"/>
    <w:link w:val="Salutation"/>
    <w:uiPriority w:val="99"/>
    <w:locked/>
    <w:rsid w:val="006E3230"/>
    <w:rPr>
      <w:rFonts w:cs="Times New Roman"/>
      <w:sz w:val="22"/>
      <w:lang w:val="es-ES" w:eastAsia="x-none"/>
    </w:rPr>
  </w:style>
  <w:style w:type="paragraph" w:styleId="Signature">
    <w:name w:val="Signature"/>
    <w:basedOn w:val="Normal"/>
    <w:link w:val="SignatureChar"/>
    <w:uiPriority w:val="99"/>
    <w:rsid w:val="006E3230"/>
    <w:pPr>
      <w:ind w:left="4252"/>
    </w:pPr>
    <w:rPr>
      <w:lang w:eastAsia="x-none"/>
    </w:rPr>
  </w:style>
  <w:style w:type="character" w:customStyle="1" w:styleId="SignatureChar">
    <w:name w:val="Signature Char"/>
    <w:link w:val="Signature"/>
    <w:uiPriority w:val="99"/>
    <w:locked/>
    <w:rsid w:val="006E3230"/>
    <w:rPr>
      <w:rFonts w:cs="Times New Roman"/>
      <w:sz w:val="22"/>
      <w:lang w:val="es-ES" w:eastAsia="x-none"/>
    </w:rPr>
  </w:style>
  <w:style w:type="paragraph" w:styleId="Subtitle">
    <w:name w:val="Subtitle"/>
    <w:basedOn w:val="Normal"/>
    <w:next w:val="Normal"/>
    <w:link w:val="SubtitleChar"/>
    <w:uiPriority w:val="11"/>
    <w:qFormat/>
    <w:rsid w:val="006E3230"/>
    <w:pPr>
      <w:spacing w:after="60"/>
      <w:jc w:val="center"/>
      <w:outlineLvl w:val="1"/>
    </w:pPr>
    <w:rPr>
      <w:rFonts w:ascii="Cambria" w:hAnsi="Cambria"/>
      <w:sz w:val="24"/>
      <w:lang w:eastAsia="x-none"/>
    </w:rPr>
  </w:style>
  <w:style w:type="character" w:customStyle="1" w:styleId="SubtitleChar">
    <w:name w:val="Subtitle Char"/>
    <w:link w:val="Subtitle"/>
    <w:uiPriority w:val="11"/>
    <w:locked/>
    <w:rsid w:val="006E3230"/>
    <w:rPr>
      <w:rFonts w:ascii="Cambria" w:hAnsi="Cambria" w:cs="Times New Roman"/>
      <w:sz w:val="24"/>
      <w:lang w:val="es-ES" w:eastAsia="x-none"/>
    </w:rPr>
  </w:style>
  <w:style w:type="paragraph" w:styleId="TableofAuthorities">
    <w:name w:val="table of authorities"/>
    <w:basedOn w:val="Normal"/>
    <w:next w:val="Normal"/>
    <w:uiPriority w:val="99"/>
    <w:rsid w:val="006E3230"/>
    <w:pPr>
      <w:ind w:left="220" w:hanging="220"/>
    </w:pPr>
  </w:style>
  <w:style w:type="paragraph" w:styleId="TableofFigures">
    <w:name w:val="table of figures"/>
    <w:basedOn w:val="Normal"/>
    <w:next w:val="Normal"/>
    <w:uiPriority w:val="99"/>
    <w:rsid w:val="006E3230"/>
  </w:style>
  <w:style w:type="paragraph" w:styleId="Title">
    <w:name w:val="Title"/>
    <w:basedOn w:val="Normal"/>
    <w:next w:val="Normal"/>
    <w:link w:val="TitleChar"/>
    <w:uiPriority w:val="10"/>
    <w:qFormat/>
    <w:rsid w:val="006E3230"/>
    <w:pPr>
      <w:spacing w:before="240" w:after="60"/>
      <w:jc w:val="center"/>
      <w:outlineLvl w:val="0"/>
    </w:pPr>
    <w:rPr>
      <w:rFonts w:ascii="Cambria" w:hAnsi="Cambria"/>
      <w:b/>
      <w:kern w:val="28"/>
      <w:sz w:val="32"/>
      <w:lang w:eastAsia="x-none"/>
    </w:rPr>
  </w:style>
  <w:style w:type="character" w:customStyle="1" w:styleId="TitleChar">
    <w:name w:val="Title Char"/>
    <w:link w:val="Title"/>
    <w:uiPriority w:val="10"/>
    <w:locked/>
    <w:rsid w:val="006E3230"/>
    <w:rPr>
      <w:rFonts w:ascii="Cambria" w:hAnsi="Cambria" w:cs="Times New Roman"/>
      <w:b/>
      <w:kern w:val="28"/>
      <w:sz w:val="32"/>
      <w:lang w:val="es-ES" w:eastAsia="x-none"/>
    </w:rPr>
  </w:style>
  <w:style w:type="paragraph" w:styleId="TOAHeading">
    <w:name w:val="toa heading"/>
    <w:basedOn w:val="Normal"/>
    <w:next w:val="Normal"/>
    <w:uiPriority w:val="99"/>
    <w:rsid w:val="006E3230"/>
    <w:pPr>
      <w:spacing w:before="120"/>
    </w:pPr>
    <w:rPr>
      <w:rFonts w:ascii="Cambria" w:hAnsi="Cambria"/>
      <w:b/>
      <w:bCs/>
      <w:sz w:val="24"/>
      <w:szCs w:val="24"/>
    </w:rPr>
  </w:style>
  <w:style w:type="paragraph" w:styleId="TOC1">
    <w:name w:val="toc 1"/>
    <w:basedOn w:val="Normal"/>
    <w:next w:val="Normal"/>
    <w:autoRedefine/>
    <w:uiPriority w:val="39"/>
    <w:rsid w:val="006E3230"/>
  </w:style>
  <w:style w:type="paragraph" w:styleId="TOC2">
    <w:name w:val="toc 2"/>
    <w:basedOn w:val="Normal"/>
    <w:next w:val="Normal"/>
    <w:autoRedefine/>
    <w:uiPriority w:val="39"/>
    <w:rsid w:val="006E3230"/>
    <w:pPr>
      <w:ind w:left="220"/>
    </w:pPr>
  </w:style>
  <w:style w:type="paragraph" w:styleId="TOC3">
    <w:name w:val="toc 3"/>
    <w:basedOn w:val="Normal"/>
    <w:next w:val="Normal"/>
    <w:autoRedefine/>
    <w:uiPriority w:val="39"/>
    <w:rsid w:val="006E3230"/>
    <w:pPr>
      <w:ind w:left="440"/>
    </w:pPr>
  </w:style>
  <w:style w:type="paragraph" w:styleId="TOC4">
    <w:name w:val="toc 4"/>
    <w:basedOn w:val="Normal"/>
    <w:next w:val="Normal"/>
    <w:autoRedefine/>
    <w:uiPriority w:val="39"/>
    <w:rsid w:val="006E3230"/>
    <w:pPr>
      <w:ind w:left="660"/>
    </w:pPr>
  </w:style>
  <w:style w:type="paragraph" w:styleId="TOC5">
    <w:name w:val="toc 5"/>
    <w:basedOn w:val="Normal"/>
    <w:next w:val="Normal"/>
    <w:autoRedefine/>
    <w:uiPriority w:val="39"/>
    <w:rsid w:val="006E3230"/>
    <w:pPr>
      <w:ind w:left="880"/>
    </w:pPr>
  </w:style>
  <w:style w:type="paragraph" w:styleId="TOC6">
    <w:name w:val="toc 6"/>
    <w:basedOn w:val="Normal"/>
    <w:next w:val="Normal"/>
    <w:autoRedefine/>
    <w:uiPriority w:val="39"/>
    <w:rsid w:val="006E3230"/>
    <w:pPr>
      <w:ind w:left="1100"/>
    </w:pPr>
  </w:style>
  <w:style w:type="paragraph" w:styleId="TOC7">
    <w:name w:val="toc 7"/>
    <w:basedOn w:val="Normal"/>
    <w:next w:val="Normal"/>
    <w:autoRedefine/>
    <w:uiPriority w:val="39"/>
    <w:rsid w:val="006E3230"/>
    <w:pPr>
      <w:ind w:left="1320"/>
    </w:pPr>
  </w:style>
  <w:style w:type="paragraph" w:styleId="TOC8">
    <w:name w:val="toc 8"/>
    <w:basedOn w:val="Normal"/>
    <w:next w:val="Normal"/>
    <w:autoRedefine/>
    <w:uiPriority w:val="39"/>
    <w:rsid w:val="006E3230"/>
    <w:pPr>
      <w:ind w:left="1540"/>
    </w:pPr>
  </w:style>
  <w:style w:type="paragraph" w:styleId="TOC9">
    <w:name w:val="toc 9"/>
    <w:basedOn w:val="Normal"/>
    <w:next w:val="Normal"/>
    <w:autoRedefine/>
    <w:uiPriority w:val="39"/>
    <w:rsid w:val="006E3230"/>
    <w:pPr>
      <w:ind w:left="1760"/>
    </w:pPr>
  </w:style>
  <w:style w:type="paragraph" w:customStyle="1" w:styleId="TtulodeTDC1">
    <w:name w:val="Título de TDC1"/>
    <w:basedOn w:val="Heading1"/>
    <w:next w:val="Normal"/>
    <w:uiPriority w:val="39"/>
    <w:qFormat/>
    <w:rsid w:val="006E3230"/>
    <w:pPr>
      <w:keepNext/>
      <w:tabs>
        <w:tab w:val="clear" w:pos="567"/>
      </w:tabs>
      <w:spacing w:after="60" w:line="240" w:lineRule="auto"/>
      <w:ind w:left="0" w:firstLine="0"/>
      <w:outlineLvl w:val="9"/>
    </w:pPr>
    <w:rPr>
      <w:bCs/>
      <w:caps/>
      <w:szCs w:val="32"/>
    </w:rPr>
  </w:style>
  <w:style w:type="paragraph" w:customStyle="1" w:styleId="Style4">
    <w:name w:val="Style 4"/>
    <w:basedOn w:val="Normal"/>
    <w:rsid w:val="00C36A19"/>
    <w:pPr>
      <w:widowControl w:val="0"/>
      <w:autoSpaceDE w:val="0"/>
      <w:autoSpaceDN w:val="0"/>
      <w:adjustRightInd w:val="0"/>
    </w:pPr>
    <w:rPr>
      <w:sz w:val="24"/>
      <w:szCs w:val="24"/>
      <w:lang w:val="hu-HU"/>
    </w:rPr>
  </w:style>
  <w:style w:type="paragraph" w:customStyle="1" w:styleId="BodytextAgency">
    <w:name w:val="Body text (Agency)"/>
    <w:basedOn w:val="Normal"/>
    <w:rsid w:val="00685ED1"/>
    <w:pPr>
      <w:spacing w:after="140" w:line="280" w:lineRule="atLeast"/>
    </w:pPr>
    <w:rPr>
      <w:rFonts w:ascii="Verdana" w:hAnsi="Verdana"/>
      <w:sz w:val="18"/>
      <w:lang w:val="en-GB" w:eastAsia="zh-CN"/>
    </w:rPr>
  </w:style>
  <w:style w:type="character" w:customStyle="1" w:styleId="marije">
    <w:name w:val="marije"/>
    <w:semiHidden/>
    <w:rsid w:val="00A31ADF"/>
    <w:rPr>
      <w:rFonts w:ascii="Arial" w:hAnsi="Arial"/>
      <w:color w:val="0000FF"/>
      <w:sz w:val="28"/>
      <w:u w:val="none"/>
    </w:rPr>
  </w:style>
  <w:style w:type="paragraph" w:customStyle="1" w:styleId="Revision1">
    <w:name w:val="Revision1"/>
    <w:hidden/>
    <w:uiPriority w:val="99"/>
    <w:semiHidden/>
    <w:rsid w:val="00061383"/>
    <w:rPr>
      <w:sz w:val="22"/>
      <w:lang w:eastAsia="en-US"/>
    </w:rPr>
  </w:style>
  <w:style w:type="character" w:styleId="FollowedHyperlink">
    <w:name w:val="FollowedHyperlink"/>
    <w:uiPriority w:val="99"/>
    <w:rsid w:val="00D62F74"/>
    <w:rPr>
      <w:rFonts w:cs="Times New Roman"/>
      <w:color w:val="800080"/>
      <w:u w:val="single"/>
    </w:rPr>
  </w:style>
  <w:style w:type="character" w:customStyle="1" w:styleId="hps">
    <w:name w:val="hps"/>
    <w:rsid w:val="00F462D8"/>
  </w:style>
  <w:style w:type="paragraph" w:customStyle="1" w:styleId="ListParagraph1">
    <w:name w:val="List Paragraph1"/>
    <w:basedOn w:val="Normal"/>
    <w:uiPriority w:val="34"/>
    <w:qFormat/>
    <w:rsid w:val="00B73129"/>
    <w:pPr>
      <w:spacing w:after="160" w:line="259" w:lineRule="auto"/>
      <w:ind w:left="720"/>
      <w:contextualSpacing/>
    </w:pPr>
    <w:rPr>
      <w:rFonts w:ascii="Calibri" w:hAnsi="Calibri"/>
      <w:szCs w:val="22"/>
      <w:lang w:val="en-GB"/>
    </w:rPr>
  </w:style>
  <w:style w:type="paragraph" w:customStyle="1" w:styleId="Revision2">
    <w:name w:val="Revision2"/>
    <w:hidden/>
    <w:uiPriority w:val="99"/>
    <w:semiHidden/>
    <w:rsid w:val="008848CD"/>
    <w:rPr>
      <w:sz w:val="22"/>
      <w:lang w:eastAsia="en-US"/>
    </w:rPr>
  </w:style>
  <w:style w:type="paragraph" w:customStyle="1" w:styleId="Revisin1">
    <w:name w:val="Revisión1"/>
    <w:hidden/>
    <w:uiPriority w:val="99"/>
    <w:semiHidden/>
    <w:rsid w:val="00D81970"/>
    <w:rPr>
      <w:sz w:val="22"/>
      <w:lang w:eastAsia="en-US"/>
    </w:rPr>
  </w:style>
  <w:style w:type="paragraph" w:customStyle="1" w:styleId="No-numheading3Agency">
    <w:name w:val="No-num heading 3 (Agency)"/>
    <w:basedOn w:val="Normal"/>
    <w:next w:val="BodytextAgency"/>
    <w:link w:val="No-numheading3AgencyChar"/>
    <w:rsid w:val="008F615F"/>
    <w:pPr>
      <w:keepNext/>
      <w:spacing w:before="280" w:after="220"/>
      <w:outlineLvl w:val="2"/>
    </w:pPr>
    <w:rPr>
      <w:rFonts w:ascii="Verdana" w:eastAsia="Verdana" w:hAnsi="Verdana"/>
      <w:b/>
      <w:bCs/>
      <w:kern w:val="32"/>
      <w:szCs w:val="22"/>
      <w:lang w:eastAsia="es-ES" w:bidi="es-ES"/>
    </w:rPr>
  </w:style>
  <w:style w:type="character" w:customStyle="1" w:styleId="No-numheading3AgencyChar">
    <w:name w:val="No-num heading 3 (Agency) Char"/>
    <w:link w:val="No-numheading3Agency"/>
    <w:rsid w:val="008F615F"/>
    <w:rPr>
      <w:rFonts w:ascii="Verdana" w:eastAsia="Verdana" w:hAnsi="Verdana"/>
      <w:b/>
      <w:bCs/>
      <w:kern w:val="32"/>
      <w:sz w:val="22"/>
      <w:szCs w:val="22"/>
      <w:lang w:val="es-ES" w:eastAsia="es-ES" w:bidi="es-ES"/>
    </w:rPr>
  </w:style>
  <w:style w:type="paragraph" w:customStyle="1" w:styleId="msolistparagraph0">
    <w:name w:val="msolistparagraph"/>
    <w:basedOn w:val="Normal"/>
    <w:rsid w:val="00FB3BC0"/>
    <w:pPr>
      <w:spacing w:after="200" w:line="276" w:lineRule="auto"/>
      <w:ind w:left="720"/>
      <w:contextualSpacing/>
    </w:pPr>
    <w:rPr>
      <w:rFonts w:ascii="Calibri" w:eastAsia="Calibri" w:hAnsi="Calibri" w:cs="Arial"/>
      <w:szCs w:val="22"/>
      <w:lang w:val="de-DE"/>
    </w:rPr>
  </w:style>
  <w:style w:type="paragraph" w:customStyle="1" w:styleId="Bibliografa2">
    <w:name w:val="Bibliografía2"/>
    <w:basedOn w:val="Normal"/>
    <w:next w:val="Normal"/>
    <w:uiPriority w:val="37"/>
    <w:semiHidden/>
    <w:unhideWhenUsed/>
    <w:rsid w:val="00320F95"/>
  </w:style>
  <w:style w:type="paragraph" w:customStyle="1" w:styleId="Citadestacada2">
    <w:name w:val="Cita destacada2"/>
    <w:basedOn w:val="Normal"/>
    <w:next w:val="Normal"/>
    <w:link w:val="CitadestacadaCar1"/>
    <w:uiPriority w:val="30"/>
    <w:qFormat/>
    <w:rsid w:val="00320F95"/>
    <w:pPr>
      <w:pBdr>
        <w:top w:val="single" w:sz="4" w:space="10" w:color="4472C4"/>
        <w:bottom w:val="single" w:sz="4" w:space="10" w:color="4472C4"/>
      </w:pBdr>
      <w:spacing w:before="360" w:after="360"/>
      <w:ind w:left="864" w:right="864"/>
      <w:jc w:val="center"/>
    </w:pPr>
    <w:rPr>
      <w:i/>
      <w:iCs/>
      <w:color w:val="4472C4"/>
    </w:rPr>
  </w:style>
  <w:style w:type="character" w:customStyle="1" w:styleId="CitadestacadaCar1">
    <w:name w:val="Cita destacada Car1"/>
    <w:link w:val="Citadestacada2"/>
    <w:uiPriority w:val="30"/>
    <w:rsid w:val="00320F95"/>
    <w:rPr>
      <w:i/>
      <w:iCs/>
      <w:color w:val="4472C4"/>
      <w:sz w:val="22"/>
      <w:lang w:val="es-ES" w:eastAsia="en-US"/>
    </w:rPr>
  </w:style>
  <w:style w:type="paragraph" w:customStyle="1" w:styleId="Prrafodelista2">
    <w:name w:val="Párrafo de lista2"/>
    <w:basedOn w:val="Normal"/>
    <w:uiPriority w:val="34"/>
    <w:qFormat/>
    <w:rsid w:val="00320F95"/>
    <w:pPr>
      <w:ind w:left="720"/>
    </w:pPr>
  </w:style>
  <w:style w:type="paragraph" w:customStyle="1" w:styleId="Sinespaciado2">
    <w:name w:val="Sin espaciado2"/>
    <w:uiPriority w:val="1"/>
    <w:qFormat/>
    <w:rsid w:val="00320F95"/>
    <w:rPr>
      <w:sz w:val="22"/>
      <w:lang w:eastAsia="en-US"/>
    </w:rPr>
  </w:style>
  <w:style w:type="paragraph" w:customStyle="1" w:styleId="Cita2">
    <w:name w:val="Cita2"/>
    <w:basedOn w:val="Normal"/>
    <w:next w:val="Normal"/>
    <w:link w:val="CitaCar1"/>
    <w:uiPriority w:val="29"/>
    <w:qFormat/>
    <w:rsid w:val="00320F95"/>
    <w:pPr>
      <w:spacing w:before="200" w:after="160"/>
      <w:ind w:left="864" w:right="864"/>
      <w:jc w:val="center"/>
    </w:pPr>
    <w:rPr>
      <w:i/>
      <w:iCs/>
      <w:color w:val="404040"/>
    </w:rPr>
  </w:style>
  <w:style w:type="character" w:customStyle="1" w:styleId="CitaCar1">
    <w:name w:val="Cita Car1"/>
    <w:link w:val="Cita2"/>
    <w:uiPriority w:val="29"/>
    <w:rsid w:val="00320F95"/>
    <w:rPr>
      <w:i/>
      <w:iCs/>
      <w:color w:val="404040"/>
      <w:sz w:val="22"/>
      <w:lang w:val="es-ES" w:eastAsia="en-US"/>
    </w:rPr>
  </w:style>
  <w:style w:type="paragraph" w:customStyle="1" w:styleId="TtulodeTDC">
    <w:name w:val="Título de TDC"/>
    <w:basedOn w:val="Heading1"/>
    <w:next w:val="Normal"/>
    <w:uiPriority w:val="39"/>
    <w:semiHidden/>
    <w:unhideWhenUsed/>
    <w:qFormat/>
    <w:rsid w:val="00320F95"/>
    <w:pPr>
      <w:keepNext/>
      <w:tabs>
        <w:tab w:val="clear" w:pos="567"/>
      </w:tabs>
      <w:spacing w:after="60" w:line="240" w:lineRule="auto"/>
      <w:ind w:left="0" w:firstLine="0"/>
      <w:outlineLvl w:val="9"/>
    </w:pPr>
    <w:rPr>
      <w:rFonts w:ascii="Calibri Light" w:hAnsi="Calibri Light"/>
      <w:bCs/>
      <w:szCs w:val="32"/>
      <w:lang w:eastAsia="en-US"/>
    </w:rPr>
  </w:style>
  <w:style w:type="paragraph" w:customStyle="1" w:styleId="DraftingNotesAgency">
    <w:name w:val="Drafting Notes (Agency)"/>
    <w:basedOn w:val="Normal"/>
    <w:next w:val="BodytextAgency"/>
    <w:rsid w:val="00C43C5F"/>
    <w:pPr>
      <w:spacing w:after="140" w:line="280" w:lineRule="atLeast"/>
    </w:pPr>
    <w:rPr>
      <w:rFonts w:ascii="Courier New" w:hAnsi="Courier New"/>
      <w:i/>
      <w:color w:val="339966"/>
      <w:szCs w:val="18"/>
      <w:lang w:val="en-GB" w:eastAsia="es-ES_tradnl"/>
    </w:rPr>
  </w:style>
  <w:style w:type="paragraph" w:customStyle="1" w:styleId="NormalAgency">
    <w:name w:val="Normal (Agency)"/>
    <w:rsid w:val="00C43C5F"/>
    <w:rPr>
      <w:rFonts w:ascii="Verdana" w:hAnsi="Verdana" w:cs="Verdana"/>
      <w:sz w:val="18"/>
      <w:szCs w:val="18"/>
      <w:lang w:val="en-GB" w:eastAsia="es-ES_tradnl"/>
    </w:rPr>
  </w:style>
  <w:style w:type="character" w:customStyle="1" w:styleId="DraftingNotesAgencyChar">
    <w:name w:val="Drafting Notes (Agency) Char"/>
    <w:locked/>
    <w:rsid w:val="00C43C5F"/>
    <w:rPr>
      <w:rFonts w:ascii="Courier New" w:hAnsi="Courier New"/>
      <w:i/>
      <w:color w:val="339966"/>
      <w:sz w:val="18"/>
      <w:lang w:val="en-GB" w:eastAsia="x-none"/>
    </w:rPr>
  </w:style>
  <w:style w:type="paragraph" w:styleId="Revision">
    <w:name w:val="Revision"/>
    <w:hidden/>
    <w:uiPriority w:val="99"/>
    <w:semiHidden/>
    <w:rsid w:val="00A938C6"/>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466019">
      <w:marLeft w:val="0"/>
      <w:marRight w:val="0"/>
      <w:marTop w:val="0"/>
      <w:marBottom w:val="0"/>
      <w:divBdr>
        <w:top w:val="none" w:sz="0" w:space="0" w:color="auto"/>
        <w:left w:val="none" w:sz="0" w:space="0" w:color="auto"/>
        <w:bottom w:val="none" w:sz="0" w:space="0" w:color="auto"/>
        <w:right w:val="none" w:sz="0" w:space="0" w:color="auto"/>
      </w:divBdr>
    </w:div>
    <w:div w:id="908466020">
      <w:marLeft w:val="0"/>
      <w:marRight w:val="0"/>
      <w:marTop w:val="0"/>
      <w:marBottom w:val="0"/>
      <w:divBdr>
        <w:top w:val="none" w:sz="0" w:space="0" w:color="auto"/>
        <w:left w:val="none" w:sz="0" w:space="0" w:color="auto"/>
        <w:bottom w:val="none" w:sz="0" w:space="0" w:color="auto"/>
        <w:right w:val="none" w:sz="0" w:space="0" w:color="auto"/>
      </w:divBdr>
    </w:div>
    <w:div w:id="908466021">
      <w:marLeft w:val="0"/>
      <w:marRight w:val="0"/>
      <w:marTop w:val="0"/>
      <w:marBottom w:val="0"/>
      <w:divBdr>
        <w:top w:val="none" w:sz="0" w:space="0" w:color="auto"/>
        <w:left w:val="none" w:sz="0" w:space="0" w:color="auto"/>
        <w:bottom w:val="none" w:sz="0" w:space="0" w:color="auto"/>
        <w:right w:val="none" w:sz="0" w:space="0" w:color="auto"/>
      </w:divBdr>
    </w:div>
    <w:div w:id="908466022">
      <w:marLeft w:val="0"/>
      <w:marRight w:val="0"/>
      <w:marTop w:val="0"/>
      <w:marBottom w:val="0"/>
      <w:divBdr>
        <w:top w:val="none" w:sz="0" w:space="0" w:color="auto"/>
        <w:left w:val="none" w:sz="0" w:space="0" w:color="auto"/>
        <w:bottom w:val="none" w:sz="0" w:space="0" w:color="auto"/>
        <w:right w:val="none" w:sz="0" w:space="0" w:color="auto"/>
      </w:divBdr>
    </w:div>
    <w:div w:id="908466023">
      <w:marLeft w:val="0"/>
      <w:marRight w:val="0"/>
      <w:marTop w:val="0"/>
      <w:marBottom w:val="0"/>
      <w:divBdr>
        <w:top w:val="none" w:sz="0" w:space="0" w:color="auto"/>
        <w:left w:val="none" w:sz="0" w:space="0" w:color="auto"/>
        <w:bottom w:val="none" w:sz="0" w:space="0" w:color="auto"/>
        <w:right w:val="none" w:sz="0" w:space="0" w:color="auto"/>
      </w:divBdr>
    </w:div>
    <w:div w:id="211825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ema.europa.eu"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hyperlink" Target="http://www.ema.europa.eu" TargetMode="External"/><Relationship Id="rId36" Type="http://schemas.openxmlformats.org/officeDocument/2006/relationships/customXml" Target="../customXml/item6.xml"/><Relationship Id="rId10" Type="http://schemas.openxmlformats.org/officeDocument/2006/relationships/hyperlink" Target="http://www.ema.europa.eu/"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22" Type="http://schemas.openxmlformats.org/officeDocument/2006/relationships/hyperlink" Target="http://www.ema.europa.eu/" TargetMode="External"/><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footer" Target="footer2.xml"/><Relationship Id="rId35" Type="http://schemas.openxmlformats.org/officeDocument/2006/relationships/customXml" Target="../customXml/item5.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EMADOC-1700519818-2301476</_dlc_DocId>
    <_dlc_DocIdUrl xmlns="a034c160-bfb7-45f5-8632-2eb7e0508071">
      <Url>https://euema.sharepoint.com/sites/CRM/_layouts/15/DocIdRedir.aspx?ID=EMADOC-1700519818-2301476</Url>
      <Description>EMADOC-1700519818-2301476</Description>
    </_dlc_DocIdUrl>
  </documentManagement>
</p:properties>
</file>

<file path=customXml/itemProps1.xml><?xml version="1.0" encoding="utf-8"?>
<ds:datastoreItem xmlns:ds="http://schemas.openxmlformats.org/officeDocument/2006/customXml" ds:itemID="{004FBA0A-9DB5-4017-A018-611A38B172CA}">
  <ds:schemaRefs>
    <ds:schemaRef ds:uri="http://schemas.openxmlformats.org/officeDocument/2006/bibliography"/>
  </ds:schemaRefs>
</ds:datastoreItem>
</file>

<file path=customXml/itemProps2.xml><?xml version="1.0" encoding="utf-8"?>
<ds:datastoreItem xmlns:ds="http://schemas.openxmlformats.org/officeDocument/2006/customXml" ds:itemID="{7DAA2DD7-A4F0-4C4B-A9CE-D293E6A163D8}">
  <ds:schemaRefs>
    <ds:schemaRef ds:uri="http://schemas.microsoft.com/office/2006/metadata/longProperties"/>
  </ds:schemaRefs>
</ds:datastoreItem>
</file>

<file path=customXml/itemProps3.xml><?xml version="1.0" encoding="utf-8"?>
<ds:datastoreItem xmlns:ds="http://schemas.openxmlformats.org/officeDocument/2006/customXml" ds:itemID="{1132BCA6-DB5E-4B1A-9B23-BD8C8E1D112F}"/>
</file>

<file path=customXml/itemProps4.xml><?xml version="1.0" encoding="utf-8"?>
<ds:datastoreItem xmlns:ds="http://schemas.openxmlformats.org/officeDocument/2006/customXml" ds:itemID="{9BC1A646-670B-462E-AD95-8893766D6A89}"/>
</file>

<file path=customXml/itemProps5.xml><?xml version="1.0" encoding="utf-8"?>
<ds:datastoreItem xmlns:ds="http://schemas.openxmlformats.org/officeDocument/2006/customXml" ds:itemID="{805818BC-DE98-4C75-A620-8675AA2DC79A}"/>
</file>

<file path=customXml/itemProps6.xml><?xml version="1.0" encoding="utf-8"?>
<ds:datastoreItem xmlns:ds="http://schemas.openxmlformats.org/officeDocument/2006/customXml" ds:itemID="{CF526753-2BCC-45CD-9BB8-85B113043951}"/>
</file>

<file path=docProps/app.xml><?xml version="1.0" encoding="utf-8"?>
<Properties xmlns="http://schemas.openxmlformats.org/officeDocument/2006/extended-properties" xmlns:vt="http://schemas.openxmlformats.org/officeDocument/2006/docPropsVTypes">
  <Template>Normal.dotm</Template>
  <TotalTime>3</TotalTime>
  <Pages>49</Pages>
  <Words>14965</Words>
  <Characters>79709</Characters>
  <Application>Microsoft Office Word</Application>
  <DocSecurity>0</DocSecurity>
  <Lines>2585</Lines>
  <Paragraphs>1103</Paragraphs>
  <ScaleCrop>false</ScaleCrop>
  <HeadingPairs>
    <vt:vector size="2" baseType="variant">
      <vt:variant>
        <vt:lpstr>Title</vt:lpstr>
      </vt:variant>
      <vt:variant>
        <vt:i4>1</vt:i4>
      </vt:variant>
    </vt:vector>
  </HeadingPairs>
  <TitlesOfParts>
    <vt:vector size="1" baseType="lpstr">
      <vt:lpstr>Orfadin: EPAR - Product information - tracked changes</vt:lpstr>
    </vt:vector>
  </TitlesOfParts>
  <Company/>
  <LinksUpToDate>false</LinksUpToDate>
  <CharactersWithSpaces>93951</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Orfadin: EPAR - Product information - tracked changes</dc:title>
  <dc:subject/>
  <dc:creator/>
  <cp:keywords>Orfadin, nitisinone</cp:keywords>
  <cp:lastModifiedBy>Sara Rodrigues</cp:lastModifiedBy>
  <cp:revision>4</cp:revision>
  <dcterms:created xsi:type="dcterms:W3CDTF">2025-07-16T09:39:00Z</dcterms:created>
  <dcterms:modified xsi:type="dcterms:W3CDTF">2025-07-16T09:50:00Z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357eb659-499e-4167-a37d-ebc58890d2d7</vt:lpwstr>
  </property>
</Properties>
</file>