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568C3" w14:textId="66C66DF7" w:rsidR="00351AE5" w:rsidRPr="00351AE5" w:rsidRDefault="00351AE5" w:rsidP="00351AE5">
      <w:pPr>
        <w:pBdr>
          <w:top w:val="single" w:sz="4" w:space="1" w:color="auto"/>
          <w:left w:val="single" w:sz="4" w:space="4" w:color="auto"/>
          <w:bottom w:val="single" w:sz="4" w:space="1" w:color="auto"/>
          <w:right w:val="single" w:sz="4" w:space="4" w:color="auto"/>
        </w:pBdr>
        <w:outlineLvl w:val="0"/>
        <w:rPr>
          <w:rFonts w:cs="Times New Roman"/>
          <w:bCs/>
          <w:lang w:val="en-US"/>
        </w:rPr>
      </w:pPr>
      <w:r w:rsidRPr="00351AE5">
        <w:rPr>
          <w:rFonts w:cs="Times New Roman"/>
          <w:bCs/>
          <w:lang w:val="bg-BG"/>
        </w:rPr>
        <w:t>Este documento es la información </w:t>
      </w:r>
      <w:r w:rsidRPr="00351AE5">
        <w:rPr>
          <w:rFonts w:cs="Times New Roman"/>
          <w:bCs/>
          <w:lang w:val="es-ES"/>
        </w:rPr>
        <w:t>d</w:t>
      </w:r>
      <w:r w:rsidRPr="00351AE5">
        <w:rPr>
          <w:rFonts w:cs="Times New Roman"/>
          <w:bCs/>
          <w:lang w:val="bg-BG"/>
        </w:rPr>
        <w:t>el producto aprobada para ORSERDU en el que se destacan las modificaciones introducidas</w:t>
      </w:r>
      <w:r w:rsidRPr="00351AE5">
        <w:rPr>
          <w:rFonts w:cs="Times New Roman"/>
          <w:bCs/>
          <w:lang w:val="es-ES"/>
        </w:rPr>
        <w:t>,</w:t>
      </w:r>
      <w:r w:rsidRPr="00351AE5">
        <w:rPr>
          <w:rFonts w:cs="Times New Roman"/>
          <w:bCs/>
          <w:lang w:val="bg-BG"/>
        </w:rPr>
        <w:t> </w:t>
      </w:r>
      <w:r w:rsidRPr="00351AE5">
        <w:rPr>
          <w:rFonts w:cs="Times New Roman"/>
          <w:bCs/>
          <w:lang w:val="es-ES"/>
        </w:rPr>
        <w:t>respecto</w:t>
      </w:r>
      <w:r w:rsidR="00284069">
        <w:rPr>
          <w:rFonts w:cs="Times New Roman"/>
          <w:bCs/>
          <w:lang w:val="es-ES"/>
        </w:rPr>
        <w:t xml:space="preserve"> </w:t>
      </w:r>
      <w:r w:rsidRPr="00351AE5">
        <w:rPr>
          <w:rFonts w:cs="Times New Roman"/>
          <w:bCs/>
          <w:lang w:val="es-ES"/>
        </w:rPr>
        <w:t>de</w:t>
      </w:r>
      <w:r w:rsidRPr="00351AE5">
        <w:rPr>
          <w:rFonts w:cs="Times New Roman"/>
          <w:bCs/>
          <w:lang w:val="bg-BG"/>
        </w:rPr>
        <w:t>l procedimiento anterior</w:t>
      </w:r>
      <w:r w:rsidRPr="00351AE5">
        <w:rPr>
          <w:rFonts w:cs="Times New Roman"/>
          <w:bCs/>
          <w:lang w:val="es-ES"/>
        </w:rPr>
        <w:t>,</w:t>
      </w:r>
      <w:r w:rsidRPr="00351AE5">
        <w:rPr>
          <w:rFonts w:cs="Times New Roman"/>
          <w:bCs/>
          <w:lang w:val="bg-BG"/>
        </w:rPr>
        <w:t> que afectan a la información </w:t>
      </w:r>
      <w:r w:rsidRPr="00351AE5">
        <w:rPr>
          <w:rFonts w:cs="Times New Roman"/>
          <w:bCs/>
          <w:lang w:val="es-ES"/>
        </w:rPr>
        <w:t>d</w:t>
      </w:r>
      <w:r w:rsidRPr="00351AE5">
        <w:rPr>
          <w:rFonts w:cs="Times New Roman"/>
          <w:bCs/>
          <w:lang w:val="bg-BG"/>
        </w:rPr>
        <w:t>el producto (EMA/N/0000304207).</w:t>
      </w:r>
      <w:r w:rsidRPr="00351AE5">
        <w:rPr>
          <w:rFonts w:cs="Times New Roman"/>
          <w:bCs/>
          <w:lang w:val="en-US"/>
        </w:rPr>
        <w:t> </w:t>
      </w:r>
    </w:p>
    <w:p w14:paraId="3B30DF40" w14:textId="77777777" w:rsidR="00351AE5" w:rsidRPr="00351AE5" w:rsidRDefault="00351AE5" w:rsidP="00351AE5">
      <w:pPr>
        <w:pBdr>
          <w:top w:val="single" w:sz="4" w:space="1" w:color="auto"/>
          <w:left w:val="single" w:sz="4" w:space="4" w:color="auto"/>
          <w:bottom w:val="single" w:sz="4" w:space="1" w:color="auto"/>
          <w:right w:val="single" w:sz="4" w:space="4" w:color="auto"/>
        </w:pBdr>
        <w:outlineLvl w:val="0"/>
        <w:rPr>
          <w:rFonts w:cs="Times New Roman"/>
          <w:bCs/>
          <w:lang w:val="en-US"/>
        </w:rPr>
      </w:pPr>
      <w:r w:rsidRPr="00351AE5">
        <w:rPr>
          <w:rFonts w:cs="Times New Roman"/>
          <w:bCs/>
          <w:lang w:val="en-US"/>
        </w:rPr>
        <w:t> </w:t>
      </w:r>
    </w:p>
    <w:p w14:paraId="5CF16EFE" w14:textId="234004C9" w:rsidR="00351AE5" w:rsidRPr="00351AE5" w:rsidRDefault="00351AE5" w:rsidP="00351AE5">
      <w:pPr>
        <w:pBdr>
          <w:top w:val="single" w:sz="4" w:space="1" w:color="auto"/>
          <w:left w:val="single" w:sz="4" w:space="4" w:color="auto"/>
          <w:bottom w:val="single" w:sz="4" w:space="1" w:color="auto"/>
          <w:right w:val="single" w:sz="4" w:space="4" w:color="auto"/>
        </w:pBdr>
        <w:outlineLvl w:val="0"/>
        <w:rPr>
          <w:rFonts w:cs="Times New Roman"/>
          <w:bCs/>
          <w:lang w:val="en-US"/>
        </w:rPr>
      </w:pPr>
      <w:r w:rsidRPr="00351AE5">
        <w:rPr>
          <w:rFonts w:cs="Times New Roman"/>
          <w:bCs/>
          <w:lang w:val="bg-BG"/>
        </w:rPr>
        <w:t>Para más información, consulte </w:t>
      </w:r>
      <w:r w:rsidRPr="00351AE5">
        <w:rPr>
          <w:rFonts w:cs="Times New Roman"/>
          <w:bCs/>
          <w:lang w:val="es-ES"/>
        </w:rPr>
        <w:t>la</w:t>
      </w:r>
      <w:r w:rsidR="00284069">
        <w:rPr>
          <w:rFonts w:cs="Times New Roman"/>
          <w:bCs/>
          <w:lang w:val="es-ES"/>
        </w:rPr>
        <w:t xml:space="preserve"> </w:t>
      </w:r>
      <w:r w:rsidRPr="00351AE5">
        <w:rPr>
          <w:rFonts w:cs="Times New Roman"/>
          <w:bCs/>
          <w:lang w:val="es-ES"/>
        </w:rPr>
        <w:t>página</w:t>
      </w:r>
      <w:r w:rsidRPr="00351AE5">
        <w:rPr>
          <w:rFonts w:cs="Times New Roman"/>
          <w:bCs/>
          <w:lang w:val="bg-BG"/>
        </w:rPr>
        <w:t> web de la Agencia Europea de Medicamentos: </w:t>
      </w:r>
      <w:hyperlink r:id="rId11" w:tgtFrame="_blank" w:history="1">
        <w:r w:rsidRPr="00351AE5">
          <w:rPr>
            <w:rStyle w:val="Hyperlink"/>
            <w:rFonts w:cs="Times New Roman"/>
            <w:bCs/>
            <w:lang w:val="bg-BG"/>
          </w:rPr>
          <w:t>https://www.ema.europa.eu/en/medicines/human/EPAR</w:t>
        </w:r>
        <w:r w:rsidRPr="00351AE5">
          <w:rPr>
            <w:rStyle w:val="Hyperlink"/>
            <w:rFonts w:cs="Times New Roman"/>
            <w:bCs/>
            <w:lang w:val="es-AR"/>
          </w:rPr>
          <w:t>/orserdu</w:t>
        </w:r>
      </w:hyperlink>
      <w:r w:rsidRPr="00351AE5">
        <w:rPr>
          <w:rFonts w:cs="Times New Roman"/>
          <w:bCs/>
          <w:lang w:val="es-AR"/>
        </w:rPr>
        <w:t> </w:t>
      </w:r>
      <w:r w:rsidRPr="00351AE5">
        <w:rPr>
          <w:rFonts w:cs="Times New Roman"/>
          <w:bCs/>
          <w:lang w:val="en-US"/>
        </w:rPr>
        <w:t> </w:t>
      </w:r>
    </w:p>
    <w:p w14:paraId="3D75FB1F" w14:textId="77777777" w:rsidR="00B27771" w:rsidRPr="00997337" w:rsidRDefault="00B27771" w:rsidP="0079342E">
      <w:pPr>
        <w:outlineLvl w:val="0"/>
        <w:rPr>
          <w:rFonts w:cs="Times New Roman"/>
          <w:b/>
          <w:lang w:val="es-ES_tradnl"/>
        </w:rPr>
      </w:pPr>
    </w:p>
    <w:p w14:paraId="722FBB6F" w14:textId="77777777" w:rsidR="00B27771" w:rsidRPr="00997337" w:rsidRDefault="00B27771" w:rsidP="0079342E">
      <w:pPr>
        <w:outlineLvl w:val="0"/>
        <w:rPr>
          <w:rFonts w:cs="Times New Roman"/>
          <w:b/>
          <w:lang w:val="es-ES_tradnl"/>
        </w:rPr>
      </w:pPr>
    </w:p>
    <w:p w14:paraId="2C369619" w14:textId="77777777" w:rsidR="00B27771" w:rsidRPr="00997337" w:rsidRDefault="00B27771" w:rsidP="0079342E">
      <w:pPr>
        <w:outlineLvl w:val="0"/>
        <w:rPr>
          <w:rFonts w:cs="Times New Roman"/>
          <w:b/>
          <w:lang w:val="es-ES_tradnl"/>
        </w:rPr>
      </w:pPr>
    </w:p>
    <w:p w14:paraId="452911D3" w14:textId="77777777" w:rsidR="00B27771" w:rsidRPr="00997337" w:rsidRDefault="00B27771" w:rsidP="0079342E">
      <w:pPr>
        <w:outlineLvl w:val="0"/>
        <w:rPr>
          <w:rFonts w:cs="Times New Roman"/>
          <w:b/>
          <w:lang w:val="es-ES_tradnl"/>
        </w:rPr>
      </w:pPr>
    </w:p>
    <w:p w14:paraId="539DB633" w14:textId="77777777" w:rsidR="00B27771" w:rsidRPr="00997337" w:rsidRDefault="00B27771" w:rsidP="0079342E">
      <w:pPr>
        <w:outlineLvl w:val="0"/>
        <w:rPr>
          <w:rFonts w:cs="Times New Roman"/>
          <w:b/>
          <w:lang w:val="es-ES_tradnl"/>
        </w:rPr>
      </w:pPr>
    </w:p>
    <w:p w14:paraId="6463A79B" w14:textId="77777777" w:rsidR="00B27771" w:rsidRPr="00997337" w:rsidRDefault="00B27771" w:rsidP="0079342E">
      <w:pPr>
        <w:outlineLvl w:val="0"/>
        <w:rPr>
          <w:rFonts w:cs="Times New Roman"/>
          <w:b/>
          <w:lang w:val="es-ES_tradnl"/>
        </w:rPr>
      </w:pPr>
    </w:p>
    <w:p w14:paraId="5E21C06B" w14:textId="77777777" w:rsidR="00B27771" w:rsidRPr="00997337" w:rsidRDefault="00B27771" w:rsidP="0079342E">
      <w:pPr>
        <w:outlineLvl w:val="0"/>
        <w:rPr>
          <w:rFonts w:cs="Times New Roman"/>
          <w:b/>
          <w:lang w:val="es-ES_tradnl"/>
        </w:rPr>
      </w:pPr>
    </w:p>
    <w:p w14:paraId="4FDFC447" w14:textId="77777777" w:rsidR="00B27771" w:rsidRPr="00997337" w:rsidRDefault="00B27771" w:rsidP="0079342E">
      <w:pPr>
        <w:outlineLvl w:val="0"/>
        <w:rPr>
          <w:rFonts w:cs="Times New Roman"/>
          <w:b/>
          <w:lang w:val="es-ES_tradnl"/>
        </w:rPr>
      </w:pPr>
    </w:p>
    <w:p w14:paraId="5679B7DA" w14:textId="77777777" w:rsidR="00B27771" w:rsidRPr="00997337" w:rsidRDefault="00B27771" w:rsidP="0079342E">
      <w:pPr>
        <w:outlineLvl w:val="0"/>
        <w:rPr>
          <w:rFonts w:cs="Times New Roman"/>
          <w:b/>
          <w:lang w:val="es-ES_tradnl"/>
        </w:rPr>
      </w:pPr>
    </w:p>
    <w:p w14:paraId="168EFACB" w14:textId="77777777" w:rsidR="00B27771" w:rsidRPr="00997337" w:rsidRDefault="00B27771" w:rsidP="0079342E">
      <w:pPr>
        <w:outlineLvl w:val="0"/>
        <w:rPr>
          <w:rFonts w:cs="Times New Roman"/>
          <w:b/>
          <w:lang w:val="es-ES_tradnl"/>
        </w:rPr>
      </w:pPr>
    </w:p>
    <w:p w14:paraId="0637F3FF" w14:textId="77777777" w:rsidR="00B27771" w:rsidRPr="00997337" w:rsidRDefault="00B27771" w:rsidP="0079342E">
      <w:pPr>
        <w:outlineLvl w:val="0"/>
        <w:rPr>
          <w:rFonts w:cs="Times New Roman"/>
          <w:b/>
          <w:lang w:val="es-ES_tradnl"/>
        </w:rPr>
      </w:pPr>
    </w:p>
    <w:p w14:paraId="2B984498" w14:textId="77777777" w:rsidR="00B27771" w:rsidRPr="00997337" w:rsidRDefault="00B27771" w:rsidP="0079342E">
      <w:pPr>
        <w:outlineLvl w:val="0"/>
        <w:rPr>
          <w:rFonts w:cs="Times New Roman"/>
          <w:b/>
          <w:lang w:val="es-ES_tradnl"/>
        </w:rPr>
      </w:pPr>
    </w:p>
    <w:p w14:paraId="690C5C53" w14:textId="77777777" w:rsidR="00B27771" w:rsidRDefault="00B27771" w:rsidP="0079342E">
      <w:pPr>
        <w:outlineLvl w:val="0"/>
        <w:rPr>
          <w:rFonts w:cs="Times New Roman"/>
          <w:b/>
          <w:lang w:val="es-ES_tradnl"/>
        </w:rPr>
      </w:pPr>
    </w:p>
    <w:p w14:paraId="1A3EDA09" w14:textId="77777777" w:rsidR="00B27771" w:rsidRDefault="00B27771" w:rsidP="0079342E">
      <w:pPr>
        <w:outlineLvl w:val="0"/>
        <w:rPr>
          <w:rFonts w:cs="Times New Roman"/>
          <w:b/>
          <w:lang w:val="es-ES_tradnl"/>
        </w:rPr>
      </w:pPr>
    </w:p>
    <w:p w14:paraId="7E2DD993" w14:textId="77777777" w:rsidR="00351AE5" w:rsidRDefault="00351AE5" w:rsidP="0079342E">
      <w:pPr>
        <w:outlineLvl w:val="0"/>
        <w:rPr>
          <w:rFonts w:cs="Times New Roman"/>
          <w:b/>
          <w:lang w:val="es-ES_tradnl"/>
        </w:rPr>
      </w:pPr>
    </w:p>
    <w:p w14:paraId="0264B02B" w14:textId="77777777" w:rsidR="00351AE5" w:rsidRPr="00997337" w:rsidRDefault="00351AE5" w:rsidP="0079342E">
      <w:pPr>
        <w:outlineLvl w:val="0"/>
        <w:rPr>
          <w:rFonts w:cs="Times New Roman"/>
          <w:b/>
          <w:lang w:val="es-ES_tradnl"/>
        </w:rPr>
      </w:pPr>
    </w:p>
    <w:p w14:paraId="783F44BD" w14:textId="77777777" w:rsidR="00B27771" w:rsidRPr="00997337" w:rsidRDefault="00B27771" w:rsidP="0079342E">
      <w:pPr>
        <w:jc w:val="center"/>
        <w:outlineLvl w:val="0"/>
        <w:rPr>
          <w:rFonts w:cs="Times New Roman"/>
          <w:b/>
          <w:lang w:val="es-ES_tradnl"/>
        </w:rPr>
      </w:pPr>
      <w:r w:rsidRPr="00997337">
        <w:rPr>
          <w:rFonts w:cs="Times New Roman"/>
          <w:b/>
          <w:bCs/>
          <w:lang w:val="es-ES_tradnl"/>
        </w:rPr>
        <w:t>ANEXO I</w:t>
      </w:r>
    </w:p>
    <w:p w14:paraId="2E3CECB7" w14:textId="77777777" w:rsidR="00B27771" w:rsidRPr="00997337" w:rsidRDefault="00B27771" w:rsidP="0079342E">
      <w:pPr>
        <w:pStyle w:val="TitleA"/>
        <w:rPr>
          <w:rFonts w:cs="Times New Roman"/>
          <w:lang w:val="es-ES_tradnl"/>
        </w:rPr>
      </w:pPr>
    </w:p>
    <w:p w14:paraId="7251EB3D" w14:textId="77777777" w:rsidR="00B27771" w:rsidRPr="00997337" w:rsidRDefault="00B27771" w:rsidP="0079342E">
      <w:pPr>
        <w:pStyle w:val="TitleA"/>
        <w:rPr>
          <w:rFonts w:cs="Times New Roman"/>
          <w:lang w:val="es-ES_tradnl"/>
        </w:rPr>
      </w:pPr>
      <w:r w:rsidRPr="00997337">
        <w:rPr>
          <w:rFonts w:cs="Times New Roman"/>
          <w:bCs/>
          <w:lang w:val="es-ES_tradnl"/>
        </w:rPr>
        <w:t>FICHA TÉCNICA O RESUMEN DE LAS CARACTERÍSTICAS DEL PRODUCTO</w:t>
      </w:r>
    </w:p>
    <w:p w14:paraId="4BBA7D4B" w14:textId="77777777" w:rsidR="00B27771" w:rsidRPr="00997337" w:rsidRDefault="00B27771" w:rsidP="0079342E">
      <w:pPr>
        <w:rPr>
          <w:rFonts w:cs="Times New Roman"/>
          <w:lang w:val="es-ES_tradnl"/>
        </w:rPr>
      </w:pPr>
      <w:r w:rsidRPr="00997337">
        <w:rPr>
          <w:rFonts w:cs="Times New Roman"/>
          <w:color w:val="008000"/>
          <w:lang w:val="es-ES_tradnl"/>
        </w:rPr>
        <w:br w:type="page"/>
      </w:r>
    </w:p>
    <w:p w14:paraId="4C658315" w14:textId="77777777" w:rsidR="00B27771" w:rsidRPr="00997337" w:rsidRDefault="00B27771" w:rsidP="0079342E">
      <w:pPr>
        <w:rPr>
          <w:rFonts w:cs="Times New Roman"/>
          <w:b/>
          <w:bCs/>
          <w:lang w:val="es-ES_tradnl"/>
        </w:rPr>
      </w:pPr>
      <w:bookmarkStart w:id="0" w:name="_Hlk136431664"/>
      <w:bookmarkStart w:id="1" w:name="_Hlk136432714"/>
      <w:r w:rsidRPr="00997337">
        <w:rPr>
          <w:rFonts w:cs="Times New Roman"/>
          <w:noProof/>
          <w:lang w:val="es-ES_tradnl" w:eastAsia="es-ES"/>
        </w:rPr>
        <w:lastRenderedPageBreak/>
        <w:drawing>
          <wp:inline distT="0" distB="0" distL="0" distR="0" wp14:anchorId="6BD00840" wp14:editId="26D9686A">
            <wp:extent cx="200025" cy="171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19143"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97337">
        <w:rPr>
          <w:rFonts w:cs="Times New Roman"/>
          <w:lang w:val="es-ES_tradnl"/>
        </w:rPr>
        <w:t>Este medicamento está sujeto a seguimiento adicional, lo que agilizará la detección de nueva información sobre su seguridad. Se invita a los profesionales sanitarios a notificar las sospechas de reacciones adversas. Ver la sección 4.8, en la que se incluye información sobre cómo notificarlas.</w:t>
      </w:r>
    </w:p>
    <w:bookmarkEnd w:id="0"/>
    <w:p w14:paraId="6D62987D" w14:textId="77777777" w:rsidR="00B27771" w:rsidRPr="00997337" w:rsidRDefault="00B27771" w:rsidP="0079342E">
      <w:pPr>
        <w:ind w:left="567" w:hanging="567"/>
        <w:rPr>
          <w:rFonts w:cs="Times New Roman"/>
          <w:b/>
          <w:lang w:val="es-ES_tradnl"/>
        </w:rPr>
      </w:pPr>
    </w:p>
    <w:p w14:paraId="7A80E7C5" w14:textId="77777777" w:rsidR="00B27771" w:rsidRPr="00997337" w:rsidRDefault="00B27771" w:rsidP="0079342E">
      <w:pPr>
        <w:ind w:left="567" w:hanging="567"/>
        <w:rPr>
          <w:rFonts w:cs="Times New Roman"/>
          <w:b/>
          <w:lang w:val="es-ES_tradnl"/>
        </w:rPr>
      </w:pPr>
    </w:p>
    <w:p w14:paraId="3E487437" w14:textId="77777777" w:rsidR="00B27771" w:rsidRPr="00997337" w:rsidRDefault="00B27771" w:rsidP="0079342E">
      <w:pPr>
        <w:keepNext/>
        <w:ind w:left="567" w:hanging="567"/>
        <w:rPr>
          <w:rFonts w:cs="Times New Roman"/>
          <w:lang w:val="es-ES_tradnl"/>
        </w:rPr>
      </w:pPr>
      <w:r w:rsidRPr="00997337">
        <w:rPr>
          <w:rFonts w:cs="Times New Roman"/>
          <w:b/>
          <w:bCs/>
          <w:lang w:val="es-ES_tradnl"/>
        </w:rPr>
        <w:t>1.</w:t>
      </w:r>
      <w:r w:rsidRPr="00997337">
        <w:rPr>
          <w:rFonts w:cs="Times New Roman"/>
          <w:b/>
          <w:bCs/>
          <w:lang w:val="es-ES_tradnl"/>
        </w:rPr>
        <w:tab/>
        <w:t>NOMBRE DEL MEDICAMENTO</w:t>
      </w:r>
    </w:p>
    <w:p w14:paraId="7C9F415C" w14:textId="77777777" w:rsidR="00B27771" w:rsidRPr="00997337" w:rsidRDefault="00B27771" w:rsidP="0079342E">
      <w:pPr>
        <w:keepNext/>
        <w:rPr>
          <w:rFonts w:cs="Times New Roman"/>
          <w:iCs/>
          <w:lang w:val="es-ES_tradnl"/>
        </w:rPr>
      </w:pPr>
    </w:p>
    <w:p w14:paraId="049B6F65" w14:textId="77777777" w:rsidR="00B27771" w:rsidRPr="00997337" w:rsidRDefault="00B27771" w:rsidP="0079342E">
      <w:pPr>
        <w:rPr>
          <w:rFonts w:cs="Times New Roman"/>
          <w:lang w:val="es-ES_tradnl"/>
        </w:rPr>
      </w:pPr>
      <w:r w:rsidRPr="00997337">
        <w:rPr>
          <w:rFonts w:cs="Times New Roman"/>
          <w:lang w:val="es-ES_tradnl"/>
        </w:rPr>
        <w:t>ORSERDU 86 mg comprimidos recubiertos con película</w:t>
      </w:r>
    </w:p>
    <w:p w14:paraId="5A0D2AAA" w14:textId="77777777" w:rsidR="00B27771" w:rsidRPr="00997337" w:rsidRDefault="00B27771" w:rsidP="0079342E">
      <w:pPr>
        <w:rPr>
          <w:rFonts w:cs="Times New Roman"/>
          <w:lang w:val="es-ES_tradnl"/>
        </w:rPr>
      </w:pPr>
      <w:r w:rsidRPr="00997337">
        <w:rPr>
          <w:rFonts w:cs="Times New Roman"/>
          <w:lang w:val="es-ES_tradnl"/>
        </w:rPr>
        <w:t>ORSERDU 345 mg comprimidos recubiertos con película</w:t>
      </w:r>
    </w:p>
    <w:p w14:paraId="462AA5B5" w14:textId="77777777" w:rsidR="00B27771" w:rsidRPr="00997337" w:rsidRDefault="00B27771" w:rsidP="0079342E">
      <w:pPr>
        <w:rPr>
          <w:rFonts w:cs="Times New Roman"/>
          <w:iCs/>
          <w:lang w:val="es-ES_tradnl"/>
        </w:rPr>
      </w:pPr>
    </w:p>
    <w:p w14:paraId="6D23E472" w14:textId="77777777" w:rsidR="00B27771" w:rsidRPr="00997337" w:rsidRDefault="00B27771" w:rsidP="0079342E">
      <w:pPr>
        <w:rPr>
          <w:rFonts w:cs="Times New Roman"/>
          <w:iCs/>
          <w:lang w:val="es-ES_tradnl"/>
        </w:rPr>
      </w:pPr>
    </w:p>
    <w:p w14:paraId="14FFE580" w14:textId="77777777" w:rsidR="00B27771" w:rsidRPr="00997337" w:rsidRDefault="00B27771" w:rsidP="0079342E">
      <w:pPr>
        <w:keepNext/>
        <w:ind w:left="567" w:hanging="567"/>
        <w:rPr>
          <w:rFonts w:cs="Times New Roman"/>
          <w:lang w:val="es-ES_tradnl"/>
        </w:rPr>
      </w:pPr>
      <w:r w:rsidRPr="00997337">
        <w:rPr>
          <w:rFonts w:cs="Times New Roman"/>
          <w:b/>
          <w:bCs/>
          <w:lang w:val="es-ES_tradnl"/>
        </w:rPr>
        <w:t>2.</w:t>
      </w:r>
      <w:r w:rsidRPr="00997337">
        <w:rPr>
          <w:rFonts w:cs="Times New Roman"/>
          <w:b/>
          <w:bCs/>
          <w:lang w:val="es-ES_tradnl"/>
        </w:rPr>
        <w:tab/>
        <w:t>COMPOSICIÓN CUALITATIVA Y CUANTITATIVA</w:t>
      </w:r>
    </w:p>
    <w:p w14:paraId="38140B2F" w14:textId="77777777" w:rsidR="00B27771" w:rsidRPr="00997337" w:rsidRDefault="00B27771" w:rsidP="0079342E">
      <w:pPr>
        <w:keepNext/>
        <w:rPr>
          <w:rFonts w:cs="Times New Roman"/>
          <w:iCs/>
          <w:lang w:val="es-ES_tradnl"/>
        </w:rPr>
      </w:pPr>
    </w:p>
    <w:p w14:paraId="73FDDFF0" w14:textId="77777777" w:rsidR="00B27771" w:rsidRPr="00997337" w:rsidRDefault="00B27771" w:rsidP="0079342E">
      <w:pPr>
        <w:keepNext/>
        <w:rPr>
          <w:rFonts w:cs="Times New Roman"/>
          <w:lang w:val="es-ES_tradnl"/>
        </w:rPr>
      </w:pPr>
      <w:r w:rsidRPr="00997337">
        <w:rPr>
          <w:rFonts w:cs="Times New Roman"/>
          <w:u w:val="single"/>
          <w:lang w:val="es-ES_tradnl"/>
        </w:rPr>
        <w:t>ORSERDU 86 mg comprimidos recubiertos con película</w:t>
      </w:r>
    </w:p>
    <w:p w14:paraId="6D850088" w14:textId="77777777" w:rsidR="00B27771" w:rsidRPr="00997337" w:rsidRDefault="00B27771" w:rsidP="0079342E">
      <w:pPr>
        <w:keepNext/>
        <w:rPr>
          <w:rFonts w:cs="Times New Roman"/>
          <w:lang w:val="es-ES_tradnl"/>
        </w:rPr>
      </w:pPr>
    </w:p>
    <w:p w14:paraId="22725579" w14:textId="77777777" w:rsidR="00B27771" w:rsidRPr="00997337" w:rsidRDefault="00B27771" w:rsidP="0079342E">
      <w:pPr>
        <w:rPr>
          <w:rFonts w:cs="Times New Roman"/>
          <w:lang w:val="es-ES"/>
        </w:rPr>
      </w:pPr>
      <w:r w:rsidRPr="176E890B">
        <w:rPr>
          <w:rFonts w:cs="Times New Roman"/>
          <w:lang w:val="es-ES"/>
        </w:rPr>
        <w:t>Cada comprimido recubierto con película contiene dihidrocloruro de elacestrant equivalente a 86,3 mg de elacestrant.</w:t>
      </w:r>
    </w:p>
    <w:p w14:paraId="1745C45F" w14:textId="77777777" w:rsidR="00B27771" w:rsidRPr="00997337" w:rsidRDefault="00B27771" w:rsidP="0079342E">
      <w:pPr>
        <w:rPr>
          <w:rFonts w:cs="Times New Roman"/>
          <w:u w:val="single"/>
          <w:lang w:val="es-ES_tradnl"/>
        </w:rPr>
      </w:pPr>
    </w:p>
    <w:p w14:paraId="6A8B39F0" w14:textId="77777777" w:rsidR="00B27771" w:rsidRPr="00997337" w:rsidRDefault="00B27771" w:rsidP="0079342E">
      <w:pPr>
        <w:keepNext/>
        <w:rPr>
          <w:rFonts w:cs="Times New Roman"/>
          <w:u w:val="single"/>
          <w:lang w:val="es-ES_tradnl"/>
        </w:rPr>
      </w:pPr>
      <w:r w:rsidRPr="00997337">
        <w:rPr>
          <w:rFonts w:cs="Times New Roman"/>
          <w:u w:val="single"/>
          <w:lang w:val="es-ES_tradnl"/>
        </w:rPr>
        <w:t>ORSERDU 345 mg comprimidos recubiertos con película</w:t>
      </w:r>
    </w:p>
    <w:p w14:paraId="7A3AACB0" w14:textId="77777777" w:rsidR="00B27771" w:rsidRPr="00997337" w:rsidRDefault="00B27771" w:rsidP="0079342E">
      <w:pPr>
        <w:keepNext/>
        <w:rPr>
          <w:rFonts w:cs="Times New Roman"/>
          <w:lang w:val="es-ES_tradnl"/>
        </w:rPr>
      </w:pPr>
    </w:p>
    <w:p w14:paraId="37FFC97C" w14:textId="77777777" w:rsidR="00B27771" w:rsidRPr="00997337" w:rsidRDefault="00B27771" w:rsidP="0079342E">
      <w:pPr>
        <w:rPr>
          <w:rFonts w:cs="Times New Roman"/>
          <w:lang w:val="es-ES"/>
        </w:rPr>
      </w:pPr>
      <w:r w:rsidRPr="176E890B">
        <w:rPr>
          <w:rFonts w:cs="Times New Roman"/>
          <w:lang w:val="es-ES"/>
        </w:rPr>
        <w:t>Cada comprimido recubierto con película contiene dihidrocloruro de elacestrant equivalente a 345 mg de elacestrant.</w:t>
      </w:r>
    </w:p>
    <w:p w14:paraId="6AE1631A" w14:textId="77777777" w:rsidR="00B27771" w:rsidRPr="00997337" w:rsidRDefault="00B27771" w:rsidP="0079342E">
      <w:pPr>
        <w:rPr>
          <w:rFonts w:cs="Times New Roman"/>
          <w:lang w:val="es-ES_tradnl"/>
        </w:rPr>
      </w:pPr>
    </w:p>
    <w:p w14:paraId="63A3BA1B" w14:textId="77777777" w:rsidR="00B27771" w:rsidRPr="00997337" w:rsidRDefault="00B27771" w:rsidP="0079342E">
      <w:pPr>
        <w:rPr>
          <w:rFonts w:cs="Times New Roman"/>
          <w:lang w:val="es-ES_tradnl"/>
        </w:rPr>
      </w:pPr>
      <w:r w:rsidRPr="00997337">
        <w:rPr>
          <w:rFonts w:cs="Times New Roman"/>
          <w:lang w:val="es-ES_tradnl"/>
        </w:rPr>
        <w:t>Para consultar la lista completa de excipientes, ver sección 6.1</w:t>
      </w:r>
    </w:p>
    <w:bookmarkEnd w:id="1"/>
    <w:p w14:paraId="1B2779C0" w14:textId="77777777" w:rsidR="00B27771" w:rsidRPr="00997337" w:rsidRDefault="00B27771" w:rsidP="0079342E">
      <w:pPr>
        <w:rPr>
          <w:rFonts w:cs="Times New Roman"/>
          <w:lang w:val="es-ES_tradnl"/>
        </w:rPr>
      </w:pPr>
    </w:p>
    <w:p w14:paraId="5476695B" w14:textId="77777777" w:rsidR="00B27771" w:rsidRPr="00997337" w:rsidRDefault="00B27771" w:rsidP="0079342E">
      <w:pPr>
        <w:rPr>
          <w:rFonts w:cs="Times New Roman"/>
          <w:lang w:val="es-ES_tradnl"/>
        </w:rPr>
      </w:pPr>
    </w:p>
    <w:p w14:paraId="5DB4A126" w14:textId="77777777" w:rsidR="00B27771" w:rsidRPr="00997337" w:rsidRDefault="00B27771" w:rsidP="0079342E">
      <w:pPr>
        <w:keepNext/>
        <w:ind w:left="567" w:hanging="567"/>
        <w:rPr>
          <w:rFonts w:cs="Times New Roman"/>
          <w:caps/>
          <w:lang w:val="es-ES_tradnl"/>
        </w:rPr>
      </w:pPr>
      <w:r w:rsidRPr="00997337">
        <w:rPr>
          <w:rFonts w:cs="Times New Roman"/>
          <w:b/>
          <w:bCs/>
          <w:lang w:val="es-ES_tradnl"/>
        </w:rPr>
        <w:t>3.</w:t>
      </w:r>
      <w:r w:rsidRPr="00997337">
        <w:rPr>
          <w:rFonts w:cs="Times New Roman"/>
          <w:b/>
          <w:bCs/>
          <w:lang w:val="es-ES_tradnl"/>
        </w:rPr>
        <w:tab/>
        <w:t>FORMA FARMACÉUTICA</w:t>
      </w:r>
    </w:p>
    <w:p w14:paraId="75970784" w14:textId="77777777" w:rsidR="00B27771" w:rsidRPr="00997337" w:rsidRDefault="00B27771" w:rsidP="0079342E">
      <w:pPr>
        <w:keepNext/>
        <w:rPr>
          <w:rFonts w:cs="Times New Roman"/>
          <w:lang w:val="es-ES_tradnl"/>
        </w:rPr>
      </w:pPr>
    </w:p>
    <w:p w14:paraId="3E08558E" w14:textId="77777777" w:rsidR="00B27771" w:rsidRPr="00997337" w:rsidRDefault="00B27771" w:rsidP="0079342E">
      <w:pPr>
        <w:keepNext/>
        <w:rPr>
          <w:rFonts w:cs="Times New Roman"/>
          <w:lang w:val="es-ES_tradnl"/>
        </w:rPr>
      </w:pPr>
      <w:r w:rsidRPr="00997337">
        <w:rPr>
          <w:rFonts w:cs="Times New Roman"/>
          <w:lang w:val="es-ES_tradnl"/>
        </w:rPr>
        <w:t>Comprimido recubierto con película</w:t>
      </w:r>
    </w:p>
    <w:p w14:paraId="60C6F323" w14:textId="77777777" w:rsidR="00B27771" w:rsidRPr="00997337" w:rsidRDefault="00B27771" w:rsidP="0079342E">
      <w:pPr>
        <w:keepNext/>
        <w:rPr>
          <w:rFonts w:cs="Times New Roman"/>
          <w:lang w:val="es-ES_tradnl"/>
        </w:rPr>
      </w:pPr>
    </w:p>
    <w:p w14:paraId="4B6A7BA7" w14:textId="77777777" w:rsidR="00B27771" w:rsidRPr="00997337" w:rsidRDefault="00B27771" w:rsidP="0079342E">
      <w:pPr>
        <w:keepNext/>
        <w:rPr>
          <w:rFonts w:cs="Times New Roman"/>
          <w:lang w:val="es-ES_tradnl"/>
        </w:rPr>
      </w:pPr>
      <w:r w:rsidRPr="00997337">
        <w:rPr>
          <w:rFonts w:cs="Times New Roman"/>
          <w:u w:val="single"/>
          <w:lang w:val="es-ES_tradnl"/>
        </w:rPr>
        <w:t>ORSERDU 86 mg comprimidos recubiertos con película</w:t>
      </w:r>
    </w:p>
    <w:p w14:paraId="4F168BC3" w14:textId="77777777" w:rsidR="00B27771" w:rsidRPr="00997337" w:rsidRDefault="00B27771" w:rsidP="0079342E">
      <w:pPr>
        <w:keepNext/>
        <w:rPr>
          <w:rFonts w:cs="Times New Roman"/>
          <w:lang w:val="es-ES_tradnl"/>
        </w:rPr>
      </w:pPr>
    </w:p>
    <w:p w14:paraId="2EFC865E" w14:textId="77777777" w:rsidR="00B27771" w:rsidRPr="00997337" w:rsidRDefault="00B27771" w:rsidP="0079342E">
      <w:pPr>
        <w:rPr>
          <w:rFonts w:cs="Times New Roman"/>
          <w:color w:val="000000"/>
          <w:shd w:val="clear" w:color="auto" w:fill="FFFFFF"/>
          <w:lang w:val="es-ES"/>
        </w:rPr>
      </w:pPr>
      <w:r w:rsidRPr="176E890B">
        <w:rPr>
          <w:rFonts w:cs="Times New Roman"/>
          <w:lang w:val="es-ES"/>
        </w:rPr>
        <w:t xml:space="preserve">Comprimido recubierto con película, de forma redonda y biconvexa, de color azul a azul claro, con la impresión ME en una cara y liso en la cara opuesta. </w:t>
      </w:r>
      <w:bookmarkStart w:id="2" w:name="_Hlk140678328"/>
      <w:r w:rsidRPr="176E890B">
        <w:rPr>
          <w:rFonts w:cs="Times New Roman"/>
          <w:color w:val="000000"/>
          <w:shd w:val="clear" w:color="auto" w:fill="FFFFFF"/>
          <w:lang w:val="es-ES"/>
        </w:rPr>
        <w:t>Diámetro aproximado: 8,8</w:t>
      </w:r>
      <w:r w:rsidRPr="176E890B">
        <w:rPr>
          <w:rFonts w:cs="Times New Roman"/>
          <w:lang w:val="es-ES"/>
        </w:rPr>
        <w:t> </w:t>
      </w:r>
      <w:r w:rsidRPr="176E890B">
        <w:rPr>
          <w:rFonts w:cs="Times New Roman"/>
          <w:color w:val="000000"/>
          <w:shd w:val="clear" w:color="auto" w:fill="FFFFFF"/>
          <w:lang w:val="es-ES"/>
        </w:rPr>
        <w:t>mm.</w:t>
      </w:r>
    </w:p>
    <w:p w14:paraId="28BB856A" w14:textId="77777777" w:rsidR="00B27771" w:rsidRPr="00997337" w:rsidRDefault="00B27771" w:rsidP="0079342E">
      <w:pPr>
        <w:rPr>
          <w:rFonts w:cs="Times New Roman"/>
          <w:color w:val="000000"/>
          <w:shd w:val="clear" w:color="auto" w:fill="FFFFFF"/>
          <w:lang w:val="es-ES_tradnl"/>
        </w:rPr>
      </w:pPr>
    </w:p>
    <w:bookmarkEnd w:id="2"/>
    <w:p w14:paraId="3CF9EF00" w14:textId="77777777" w:rsidR="00B27771" w:rsidRPr="00997337" w:rsidRDefault="00B27771" w:rsidP="0079342E">
      <w:pPr>
        <w:keepNext/>
        <w:rPr>
          <w:rFonts w:cs="Times New Roman"/>
          <w:lang w:val="es-ES_tradnl"/>
        </w:rPr>
      </w:pPr>
      <w:r w:rsidRPr="00997337">
        <w:rPr>
          <w:rFonts w:cs="Times New Roman"/>
          <w:u w:val="single"/>
          <w:lang w:val="es-ES_tradnl"/>
        </w:rPr>
        <w:t>ORSERDU 345 mg comprimidos recubiertos con película</w:t>
      </w:r>
    </w:p>
    <w:p w14:paraId="5B52B561" w14:textId="77777777" w:rsidR="00B27771" w:rsidRPr="00997337" w:rsidRDefault="00B27771" w:rsidP="0079342E">
      <w:pPr>
        <w:keepNext/>
        <w:rPr>
          <w:rFonts w:cs="Times New Roman"/>
          <w:lang w:val="es-ES_tradnl"/>
        </w:rPr>
      </w:pPr>
    </w:p>
    <w:p w14:paraId="0F05370A" w14:textId="77777777" w:rsidR="00B27771" w:rsidRPr="00997337" w:rsidRDefault="00B27771" w:rsidP="0079342E">
      <w:pPr>
        <w:rPr>
          <w:rFonts w:cs="Times New Roman"/>
          <w:lang w:val="es-ES_tradnl"/>
        </w:rPr>
      </w:pPr>
      <w:r w:rsidRPr="00997337">
        <w:rPr>
          <w:rFonts w:cs="Times New Roman"/>
          <w:lang w:val="es-ES_tradnl"/>
        </w:rPr>
        <w:t xml:space="preserve">Comprimido recubierto con película, de forma ovalada y biconvexa, de color azul a azul claro, con la impresión MH en una cara y liso en la cara opuesta. </w:t>
      </w:r>
      <w:r w:rsidRPr="00997337">
        <w:rPr>
          <w:rFonts w:cs="Times New Roman"/>
          <w:color w:val="000000"/>
          <w:shd w:val="clear" w:color="auto" w:fill="FFFFFF"/>
          <w:lang w:val="es-ES_tradnl"/>
        </w:rPr>
        <w:t>Diámetro aproximado: 19,2</w:t>
      </w:r>
      <w:r w:rsidRPr="00997337">
        <w:rPr>
          <w:rFonts w:cs="Times New Roman"/>
          <w:lang w:val="es-ES_tradnl"/>
        </w:rPr>
        <w:t> </w:t>
      </w:r>
      <w:r w:rsidRPr="00997337">
        <w:rPr>
          <w:rFonts w:cs="Times New Roman"/>
          <w:color w:val="000000"/>
          <w:shd w:val="clear" w:color="auto" w:fill="FFFFFF"/>
          <w:lang w:val="es-ES_tradnl"/>
        </w:rPr>
        <w:t>mm (largo), 10,8</w:t>
      </w:r>
      <w:r w:rsidRPr="00997337">
        <w:rPr>
          <w:rFonts w:cs="Times New Roman"/>
          <w:lang w:val="es-ES_tradnl"/>
        </w:rPr>
        <w:t> </w:t>
      </w:r>
      <w:r w:rsidRPr="00997337">
        <w:rPr>
          <w:rFonts w:cs="Times New Roman"/>
          <w:color w:val="000000"/>
          <w:shd w:val="clear" w:color="auto" w:fill="FFFFFF"/>
          <w:lang w:val="es-ES_tradnl"/>
        </w:rPr>
        <w:t>mm (ancho).</w:t>
      </w:r>
    </w:p>
    <w:p w14:paraId="561D2438" w14:textId="77777777" w:rsidR="00B27771" w:rsidRPr="00997337" w:rsidRDefault="00B27771" w:rsidP="0079342E">
      <w:pPr>
        <w:rPr>
          <w:rFonts w:cs="Times New Roman"/>
          <w:lang w:val="es-ES_tradnl"/>
        </w:rPr>
      </w:pPr>
    </w:p>
    <w:p w14:paraId="37034AEA" w14:textId="77777777" w:rsidR="00B27771" w:rsidRPr="00997337" w:rsidRDefault="00B27771" w:rsidP="0079342E">
      <w:pPr>
        <w:rPr>
          <w:rFonts w:cs="Times New Roman"/>
          <w:lang w:val="es-ES_tradnl"/>
        </w:rPr>
      </w:pPr>
    </w:p>
    <w:p w14:paraId="145DD34B" w14:textId="77777777" w:rsidR="00B27771" w:rsidRPr="00997337" w:rsidRDefault="00B27771" w:rsidP="0079342E">
      <w:pPr>
        <w:keepNext/>
        <w:ind w:left="567" w:hanging="567"/>
        <w:rPr>
          <w:rFonts w:cs="Times New Roman"/>
          <w:caps/>
          <w:lang w:val="es-ES_tradnl"/>
        </w:rPr>
      </w:pPr>
      <w:r w:rsidRPr="00997337">
        <w:rPr>
          <w:rFonts w:cs="Times New Roman"/>
          <w:b/>
          <w:bCs/>
          <w:caps/>
          <w:lang w:val="es-ES_tradnl"/>
        </w:rPr>
        <w:t>4.</w:t>
      </w:r>
      <w:r w:rsidRPr="00997337">
        <w:rPr>
          <w:rFonts w:cs="Times New Roman"/>
          <w:b/>
          <w:bCs/>
          <w:caps/>
          <w:lang w:val="es-ES_tradnl"/>
        </w:rPr>
        <w:tab/>
      </w:r>
      <w:r w:rsidRPr="00997337">
        <w:rPr>
          <w:rFonts w:cs="Times New Roman"/>
          <w:b/>
          <w:bCs/>
          <w:lang w:val="es-ES_tradnl"/>
        </w:rPr>
        <w:t>DATOS CLÍNICOS</w:t>
      </w:r>
    </w:p>
    <w:p w14:paraId="6E7FA761" w14:textId="77777777" w:rsidR="00B27771" w:rsidRPr="00997337" w:rsidRDefault="00B27771" w:rsidP="0079342E">
      <w:pPr>
        <w:keepNext/>
        <w:rPr>
          <w:rFonts w:cs="Times New Roman"/>
          <w:lang w:val="es-ES_tradnl"/>
        </w:rPr>
      </w:pPr>
    </w:p>
    <w:p w14:paraId="32452ADA" w14:textId="77777777" w:rsidR="00B27771" w:rsidRPr="00997337" w:rsidRDefault="00B27771" w:rsidP="0079342E">
      <w:pPr>
        <w:keepNext/>
        <w:ind w:left="567" w:hanging="567"/>
        <w:rPr>
          <w:rFonts w:cs="Times New Roman"/>
          <w:lang w:val="es-ES_tradnl"/>
        </w:rPr>
      </w:pPr>
      <w:r w:rsidRPr="00997337">
        <w:rPr>
          <w:rFonts w:cs="Times New Roman"/>
          <w:b/>
          <w:bCs/>
          <w:lang w:val="es-ES_tradnl"/>
        </w:rPr>
        <w:t>4.1</w:t>
      </w:r>
      <w:r w:rsidRPr="00997337">
        <w:rPr>
          <w:rFonts w:cs="Times New Roman"/>
          <w:b/>
          <w:bCs/>
          <w:lang w:val="es-ES_tradnl"/>
        </w:rPr>
        <w:tab/>
        <w:t>Indicaciones terapéuticas</w:t>
      </w:r>
    </w:p>
    <w:p w14:paraId="2289B55A" w14:textId="77777777" w:rsidR="00B27771" w:rsidRPr="00997337" w:rsidRDefault="00B27771" w:rsidP="0079342E">
      <w:pPr>
        <w:keepNext/>
        <w:rPr>
          <w:rFonts w:cs="Times New Roman"/>
          <w:lang w:val="es-ES_tradnl"/>
        </w:rPr>
      </w:pPr>
    </w:p>
    <w:p w14:paraId="17FF1477" w14:textId="77777777" w:rsidR="00B27771" w:rsidRPr="00997337" w:rsidRDefault="00B27771" w:rsidP="0079342E">
      <w:pPr>
        <w:rPr>
          <w:rFonts w:cs="Times New Roman"/>
          <w:lang w:val="es-ES_tradnl"/>
        </w:rPr>
      </w:pPr>
      <w:r w:rsidRPr="00997337">
        <w:rPr>
          <w:rFonts w:cs="Times New Roman"/>
          <w:lang w:val="es-ES_tradnl"/>
        </w:rPr>
        <w:t xml:space="preserve">ORSERDU en monoterapia está indicado para el tratamiento de hombres y mujeres posmenopáusicas con cáncer de mama localmente avanzado o metastásico, con receptor estrogénico (RE) positivo, HER2 negativo, </w:t>
      </w:r>
      <w:r w:rsidRPr="00997337">
        <w:rPr>
          <w:rFonts w:cs="Times New Roman"/>
          <w:color w:val="222222"/>
          <w:shd w:val="clear" w:color="auto" w:fill="FFFFFF"/>
          <w:lang w:val="es-ES_tradnl"/>
        </w:rPr>
        <w:t>con una mutación activadora</w:t>
      </w:r>
      <w:r>
        <w:rPr>
          <w:rFonts w:cs="Times New Roman"/>
          <w:color w:val="222222"/>
          <w:shd w:val="clear" w:color="auto" w:fill="FFFFFF"/>
          <w:lang w:val="es-ES_tradnl"/>
        </w:rPr>
        <w:t xml:space="preserve"> de</w:t>
      </w:r>
      <w:r w:rsidRPr="00997337">
        <w:rPr>
          <w:rFonts w:cs="Times New Roman"/>
          <w:color w:val="222222"/>
          <w:shd w:val="clear" w:color="auto" w:fill="FFFFFF"/>
          <w:lang w:val="es-ES_tradnl"/>
        </w:rPr>
        <w:t xml:space="preserve"> </w:t>
      </w:r>
      <w:r w:rsidRPr="00997337">
        <w:rPr>
          <w:rFonts w:cs="Times New Roman"/>
          <w:i/>
          <w:iCs/>
          <w:color w:val="222222"/>
          <w:shd w:val="clear" w:color="auto" w:fill="FFFFFF"/>
          <w:lang w:val="es-ES_tradnl"/>
        </w:rPr>
        <w:t>ESR1</w:t>
      </w:r>
      <w:r w:rsidRPr="00997337">
        <w:rPr>
          <w:rFonts w:cs="Times New Roman"/>
          <w:lang w:val="es-ES_tradnl"/>
        </w:rPr>
        <w:t xml:space="preserve"> que hayan presentado progresión de la enfermedad después de al menos una línea de terapia endocrina incluyendo un inhibidor de CDK 4/6.</w:t>
      </w:r>
    </w:p>
    <w:p w14:paraId="2FC0D9BF" w14:textId="77777777" w:rsidR="00B27771" w:rsidRPr="00997337" w:rsidRDefault="00B27771" w:rsidP="0079342E">
      <w:pPr>
        <w:rPr>
          <w:rFonts w:cs="Times New Roman"/>
          <w:lang w:val="es-ES_tradnl"/>
        </w:rPr>
      </w:pPr>
    </w:p>
    <w:p w14:paraId="146E36ED" w14:textId="77777777" w:rsidR="00B27771" w:rsidRPr="00997337" w:rsidRDefault="00B27771" w:rsidP="0079342E">
      <w:pPr>
        <w:keepNext/>
        <w:ind w:left="567" w:hanging="567"/>
        <w:rPr>
          <w:rFonts w:cs="Times New Roman"/>
          <w:b/>
          <w:lang w:val="es-ES_tradnl"/>
        </w:rPr>
      </w:pPr>
      <w:r w:rsidRPr="00997337">
        <w:rPr>
          <w:rFonts w:cs="Times New Roman"/>
          <w:b/>
          <w:bCs/>
          <w:lang w:val="es-ES_tradnl"/>
        </w:rPr>
        <w:t>4.2</w:t>
      </w:r>
      <w:r w:rsidRPr="00997337">
        <w:rPr>
          <w:rFonts w:cs="Times New Roman"/>
          <w:b/>
          <w:bCs/>
          <w:lang w:val="es-ES_tradnl"/>
        </w:rPr>
        <w:tab/>
        <w:t>Posología y forma de administración</w:t>
      </w:r>
    </w:p>
    <w:p w14:paraId="633DE0F6" w14:textId="77777777" w:rsidR="00B27771" w:rsidRPr="00997337" w:rsidRDefault="00B27771" w:rsidP="0079342E">
      <w:pPr>
        <w:keepNext/>
        <w:rPr>
          <w:rFonts w:cs="Times New Roman"/>
          <w:lang w:val="es-ES_tradnl"/>
        </w:rPr>
      </w:pPr>
    </w:p>
    <w:p w14:paraId="57EC266A" w14:textId="77777777" w:rsidR="00B27771" w:rsidRPr="00997337" w:rsidRDefault="00B27771" w:rsidP="0079342E">
      <w:pPr>
        <w:rPr>
          <w:rFonts w:cs="Times New Roman"/>
          <w:lang w:val="es-ES_tradnl"/>
        </w:rPr>
      </w:pPr>
      <w:r w:rsidRPr="00997337">
        <w:rPr>
          <w:rFonts w:cs="Times New Roman"/>
          <w:lang w:val="es-ES_tradnl"/>
        </w:rPr>
        <w:t>El tratamiento con ORSERDU debe iniciarlo un médico con experiencia en el uso de terapias oncológicas.</w:t>
      </w:r>
    </w:p>
    <w:p w14:paraId="198AA3AD" w14:textId="77777777" w:rsidR="00B27771" w:rsidRPr="00997337" w:rsidRDefault="00B27771" w:rsidP="0079342E">
      <w:pPr>
        <w:rPr>
          <w:rFonts w:cs="Times New Roman"/>
          <w:lang w:val="es-ES_tradnl"/>
        </w:rPr>
      </w:pPr>
    </w:p>
    <w:p w14:paraId="76B5DE4A" w14:textId="77777777" w:rsidR="00B27771" w:rsidRPr="00997337" w:rsidRDefault="00B27771" w:rsidP="0079342E">
      <w:pPr>
        <w:rPr>
          <w:rFonts w:cs="Times New Roman"/>
          <w:lang w:val="es-ES_tradnl"/>
        </w:rPr>
      </w:pPr>
      <w:r w:rsidRPr="00997337">
        <w:rPr>
          <w:rFonts w:cs="Times New Roman"/>
          <w:lang w:val="es-ES_tradnl"/>
        </w:rPr>
        <w:lastRenderedPageBreak/>
        <w:t xml:space="preserve">La selección de los pacientes con cáncer de mama avanzado </w:t>
      </w:r>
      <w:r>
        <w:rPr>
          <w:rFonts w:cs="Times New Roman"/>
          <w:lang w:val="es-ES_tradnl"/>
        </w:rPr>
        <w:t>RE</w:t>
      </w:r>
      <w:r w:rsidRPr="00997337">
        <w:rPr>
          <w:rFonts w:cs="Times New Roman"/>
          <w:lang w:val="es-ES_tradnl"/>
        </w:rPr>
        <w:t>-positivo y HER2-negativo para el tratamiento con ORSERDU se debe basar en la presencia de una mutación activadora</w:t>
      </w:r>
      <w:r>
        <w:rPr>
          <w:rFonts w:cs="Times New Roman"/>
          <w:lang w:val="es-ES_tradnl"/>
        </w:rPr>
        <w:t xml:space="preserve"> de</w:t>
      </w:r>
      <w:r w:rsidRPr="00997337">
        <w:rPr>
          <w:rFonts w:cs="Times New Roman"/>
          <w:lang w:val="es-ES_tradnl"/>
        </w:rPr>
        <w:t xml:space="preserve"> </w:t>
      </w:r>
      <w:r w:rsidRPr="00997337">
        <w:rPr>
          <w:rFonts w:cs="Times New Roman"/>
          <w:i/>
          <w:iCs/>
          <w:lang w:val="es-ES_tradnl"/>
        </w:rPr>
        <w:t>ESR1</w:t>
      </w:r>
      <w:r w:rsidRPr="00997337">
        <w:rPr>
          <w:rFonts w:cs="Times New Roman"/>
          <w:lang w:val="es-ES_tradnl"/>
        </w:rPr>
        <w:t xml:space="preserve"> en las muestras de plasma, utilizando un diagnóstico </w:t>
      </w:r>
      <w:r w:rsidRPr="00997337">
        <w:rPr>
          <w:rFonts w:cs="Times New Roman"/>
          <w:i/>
          <w:iCs/>
          <w:lang w:val="es-ES_tradnl"/>
        </w:rPr>
        <w:t>in vitro</w:t>
      </w:r>
      <w:r w:rsidRPr="00997337">
        <w:rPr>
          <w:rFonts w:cs="Times New Roman"/>
          <w:lang w:val="es-ES_tradnl"/>
        </w:rPr>
        <w:t xml:space="preserve"> (DIV) con marcado CE con la finalidad prevista correspondiente. Si no se dispone de un DIV con marcado CE, se debe evaluar la presencia de una mutación activadora</w:t>
      </w:r>
      <w:r>
        <w:rPr>
          <w:rFonts w:cs="Times New Roman"/>
          <w:lang w:val="es-ES_tradnl"/>
        </w:rPr>
        <w:t xml:space="preserve"> de</w:t>
      </w:r>
      <w:r w:rsidRPr="00997337">
        <w:rPr>
          <w:rFonts w:cs="Times New Roman"/>
          <w:lang w:val="es-ES_tradnl"/>
        </w:rPr>
        <w:t xml:space="preserve"> </w:t>
      </w:r>
      <w:r w:rsidRPr="00997337">
        <w:rPr>
          <w:rFonts w:cs="Times New Roman"/>
          <w:i/>
          <w:iCs/>
          <w:lang w:val="es-ES_tradnl"/>
        </w:rPr>
        <w:t>ESR1</w:t>
      </w:r>
      <w:r w:rsidRPr="00997337">
        <w:rPr>
          <w:rFonts w:cs="Times New Roman"/>
          <w:lang w:val="es-ES_tradnl"/>
        </w:rPr>
        <w:t xml:space="preserve"> en las muestras de plasma mediante una prueba validada alternativa.</w:t>
      </w:r>
    </w:p>
    <w:p w14:paraId="3A1DB0CC" w14:textId="77777777" w:rsidR="00B27771" w:rsidRPr="00997337" w:rsidRDefault="00B27771" w:rsidP="0079342E">
      <w:pPr>
        <w:rPr>
          <w:rFonts w:cs="Times New Roman"/>
          <w:lang w:val="es-ES_tradnl"/>
        </w:rPr>
      </w:pPr>
    </w:p>
    <w:p w14:paraId="20145BF3" w14:textId="77777777" w:rsidR="00B27771" w:rsidRPr="00997337" w:rsidRDefault="00B27771" w:rsidP="0079342E">
      <w:pPr>
        <w:keepNext/>
        <w:rPr>
          <w:rFonts w:cs="Times New Roman"/>
          <w:u w:val="single"/>
          <w:lang w:val="es-ES_tradnl"/>
        </w:rPr>
      </w:pPr>
      <w:r w:rsidRPr="00997337">
        <w:rPr>
          <w:rFonts w:cs="Times New Roman"/>
          <w:u w:val="single"/>
          <w:lang w:val="es-ES_tradnl"/>
        </w:rPr>
        <w:t>Posología</w:t>
      </w:r>
    </w:p>
    <w:p w14:paraId="48184AF3" w14:textId="77777777" w:rsidR="00B27771" w:rsidRPr="00997337" w:rsidRDefault="00B27771" w:rsidP="0079342E">
      <w:pPr>
        <w:keepNext/>
        <w:rPr>
          <w:rFonts w:cs="Times New Roman"/>
          <w:u w:val="single"/>
          <w:lang w:val="es-ES_tradnl"/>
        </w:rPr>
      </w:pPr>
    </w:p>
    <w:p w14:paraId="670025AA" w14:textId="77777777" w:rsidR="00B27771" w:rsidRPr="00997337" w:rsidRDefault="00B27771" w:rsidP="0079342E">
      <w:pPr>
        <w:rPr>
          <w:rFonts w:cs="Times New Roman"/>
          <w:lang w:val="es-ES_tradnl"/>
        </w:rPr>
      </w:pPr>
      <w:r w:rsidRPr="00997337">
        <w:rPr>
          <w:rFonts w:cs="Times New Roman"/>
          <w:lang w:val="es-ES_tradnl"/>
        </w:rPr>
        <w:t>La dosis recomendada es de 345 mg (un comprimido recubierto con película de 345 mg) una vez al día.</w:t>
      </w:r>
    </w:p>
    <w:p w14:paraId="0BB1DF5A" w14:textId="77777777" w:rsidR="00B27771" w:rsidRPr="00997337" w:rsidRDefault="00B27771" w:rsidP="0079342E">
      <w:pPr>
        <w:rPr>
          <w:rFonts w:cs="Times New Roman"/>
          <w:lang w:val="es-ES_tradnl"/>
        </w:rPr>
      </w:pPr>
    </w:p>
    <w:p w14:paraId="41D22516" w14:textId="77777777" w:rsidR="00B27771" w:rsidRPr="00997337" w:rsidRDefault="00B27771" w:rsidP="0079342E">
      <w:pPr>
        <w:rPr>
          <w:rFonts w:cs="Times New Roman"/>
          <w:lang w:val="es-ES_tradnl"/>
        </w:rPr>
      </w:pPr>
      <w:r w:rsidRPr="00997337">
        <w:rPr>
          <w:rFonts w:cs="Times New Roman"/>
          <w:lang w:val="es-ES_tradnl"/>
        </w:rPr>
        <w:t>La dosis diaria máxima recomendada de ORSERDU es de 345 mg.</w:t>
      </w:r>
    </w:p>
    <w:p w14:paraId="35E588F8" w14:textId="77777777" w:rsidR="00B27771" w:rsidRPr="00997337" w:rsidRDefault="00B27771" w:rsidP="0079342E">
      <w:pPr>
        <w:rPr>
          <w:rFonts w:cs="Times New Roman"/>
          <w:lang w:val="es-ES_tradnl"/>
        </w:rPr>
      </w:pPr>
    </w:p>
    <w:p w14:paraId="41C472FA" w14:textId="77777777" w:rsidR="00B27771" w:rsidRPr="00997337" w:rsidRDefault="00B27771" w:rsidP="0079342E">
      <w:pPr>
        <w:rPr>
          <w:rFonts w:cs="Times New Roman"/>
          <w:lang w:val="es-ES_tradnl"/>
        </w:rPr>
      </w:pPr>
      <w:r w:rsidRPr="00997337">
        <w:rPr>
          <w:rFonts w:cs="Times New Roman"/>
          <w:lang w:val="es-ES_tradnl"/>
        </w:rPr>
        <w:t>El tratamiento debe continuar mientras se observe un beneficio clínico o hasta que se produzca una toxicidad inaceptable.</w:t>
      </w:r>
    </w:p>
    <w:p w14:paraId="287BB557" w14:textId="77777777" w:rsidR="00B27771" w:rsidRPr="00997337" w:rsidRDefault="00B27771" w:rsidP="0079342E">
      <w:pPr>
        <w:rPr>
          <w:rFonts w:cs="Times New Roman"/>
          <w:lang w:val="es-ES_tradnl"/>
        </w:rPr>
      </w:pPr>
    </w:p>
    <w:p w14:paraId="2CE8A040" w14:textId="77777777" w:rsidR="00B27771" w:rsidRPr="00997337" w:rsidRDefault="00B27771" w:rsidP="0079342E">
      <w:pPr>
        <w:keepNext/>
        <w:rPr>
          <w:rFonts w:cs="Times New Roman"/>
          <w:i/>
          <w:iCs/>
          <w:lang w:val="es-ES_tradnl"/>
        </w:rPr>
      </w:pPr>
      <w:r w:rsidRPr="00997337">
        <w:rPr>
          <w:rFonts w:cs="Times New Roman"/>
          <w:i/>
          <w:iCs/>
          <w:lang w:val="es-ES_tradnl"/>
        </w:rPr>
        <w:t>Dosis olvidada</w:t>
      </w:r>
    </w:p>
    <w:p w14:paraId="73588253" w14:textId="77777777" w:rsidR="00B27771" w:rsidRPr="00997337" w:rsidRDefault="00B27771" w:rsidP="0079342E">
      <w:pPr>
        <w:rPr>
          <w:rFonts w:cs="Times New Roman"/>
          <w:lang w:val="es-ES_tradnl"/>
        </w:rPr>
      </w:pPr>
      <w:r w:rsidRPr="00997337">
        <w:rPr>
          <w:rFonts w:cs="Times New Roman"/>
          <w:lang w:val="es-ES_tradnl"/>
        </w:rPr>
        <w:t xml:space="preserve">Si se olvida una dosis, </w:t>
      </w:r>
      <w:bookmarkStart w:id="3" w:name="_Hlk107928937"/>
      <w:r w:rsidRPr="00997337">
        <w:rPr>
          <w:rFonts w:cs="Times New Roman"/>
          <w:lang w:val="es-ES_tradnl"/>
        </w:rPr>
        <w:t>se puede tomar inmediatamente en las 6 horas siguientes a la hora en que se toma habitualmente. Transcurridas más de 6 horas, se debe omitir la dosis de ese día. Al día siguiente, ORSERDU se debe tomar a la hora habitual.</w:t>
      </w:r>
      <w:bookmarkEnd w:id="3"/>
    </w:p>
    <w:p w14:paraId="258CAA82" w14:textId="77777777" w:rsidR="00B27771" w:rsidRPr="00997337" w:rsidRDefault="00B27771" w:rsidP="0079342E">
      <w:pPr>
        <w:rPr>
          <w:rFonts w:cs="Times New Roman"/>
          <w:lang w:val="es-ES_tradnl"/>
        </w:rPr>
      </w:pPr>
    </w:p>
    <w:p w14:paraId="2075F68D" w14:textId="77777777" w:rsidR="00B27771" w:rsidRPr="00997337" w:rsidRDefault="00B27771" w:rsidP="0079342E">
      <w:pPr>
        <w:keepNext/>
        <w:rPr>
          <w:rFonts w:cs="Times New Roman"/>
          <w:i/>
          <w:iCs/>
          <w:lang w:val="es-ES_tradnl"/>
        </w:rPr>
      </w:pPr>
      <w:r w:rsidRPr="00997337">
        <w:rPr>
          <w:rFonts w:cs="Times New Roman"/>
          <w:i/>
          <w:iCs/>
          <w:lang w:val="es-ES_tradnl"/>
        </w:rPr>
        <w:t>Vómitos</w:t>
      </w:r>
    </w:p>
    <w:p w14:paraId="688030F9" w14:textId="77777777" w:rsidR="00B27771" w:rsidRPr="00997337" w:rsidRDefault="00B27771" w:rsidP="0079342E">
      <w:pPr>
        <w:rPr>
          <w:rFonts w:cs="Times New Roman"/>
          <w:lang w:val="es-ES_tradnl"/>
        </w:rPr>
      </w:pPr>
      <w:r w:rsidRPr="00997337">
        <w:rPr>
          <w:rFonts w:cs="Times New Roman"/>
          <w:lang w:val="es-ES_tradnl"/>
        </w:rPr>
        <w:t>Si el paciente vomita después de tomar la dosis de ORSERDU, no debe tomar una dosis adicional ese día y debe reanudar la pauta posológica habitual al día siguiente a la hora habitual.</w:t>
      </w:r>
    </w:p>
    <w:p w14:paraId="18E3B1AD" w14:textId="77777777" w:rsidR="00B27771" w:rsidRPr="00997337" w:rsidRDefault="00B27771" w:rsidP="0079342E">
      <w:pPr>
        <w:rPr>
          <w:rFonts w:cs="Times New Roman"/>
          <w:lang w:val="es-ES_tradnl"/>
        </w:rPr>
      </w:pPr>
    </w:p>
    <w:p w14:paraId="7223FEEE" w14:textId="77777777" w:rsidR="00B27771" w:rsidRPr="00997337" w:rsidRDefault="00B27771" w:rsidP="0079342E">
      <w:pPr>
        <w:keepNext/>
        <w:rPr>
          <w:rFonts w:cs="Times New Roman"/>
          <w:u w:val="single"/>
          <w:lang w:val="es-ES_tradnl"/>
        </w:rPr>
      </w:pPr>
      <w:r w:rsidRPr="00997337">
        <w:rPr>
          <w:rFonts w:cs="Times New Roman"/>
          <w:u w:val="single"/>
          <w:lang w:val="es-ES_tradnl"/>
        </w:rPr>
        <w:t>Modificaciones de la dosis</w:t>
      </w:r>
    </w:p>
    <w:p w14:paraId="69F7DC6E" w14:textId="77777777" w:rsidR="00B27771" w:rsidRPr="00997337" w:rsidRDefault="00B27771" w:rsidP="0079342E">
      <w:pPr>
        <w:keepNext/>
        <w:rPr>
          <w:rFonts w:cs="Times New Roman"/>
          <w:lang w:val="es-ES_tradnl"/>
        </w:rPr>
      </w:pPr>
    </w:p>
    <w:p w14:paraId="64D05E6C" w14:textId="77777777" w:rsidR="00B27771" w:rsidRPr="00997337" w:rsidRDefault="00B27771" w:rsidP="0079342E">
      <w:pPr>
        <w:rPr>
          <w:rFonts w:cs="Times New Roman"/>
          <w:lang w:val="es-ES_tradnl"/>
        </w:rPr>
      </w:pPr>
      <w:r w:rsidRPr="00997337">
        <w:rPr>
          <w:rFonts w:cs="Times New Roman"/>
          <w:lang w:val="es-ES_tradnl"/>
        </w:rPr>
        <w:t>Las modificaciones de la dosis de elacestrant recomendadas para pacientes con reacciones adversas (ver sección 4.8) se proporcionan en las Tablas 1 y 2.</w:t>
      </w:r>
    </w:p>
    <w:p w14:paraId="28C335BE" w14:textId="77777777" w:rsidR="00B27771" w:rsidRPr="00997337" w:rsidRDefault="00B27771" w:rsidP="0079342E">
      <w:pPr>
        <w:rPr>
          <w:rFonts w:cs="Times New Roman"/>
          <w:lang w:val="es-ES_tradnl"/>
        </w:rPr>
      </w:pPr>
    </w:p>
    <w:p w14:paraId="63F19210" w14:textId="77777777" w:rsidR="00B27771" w:rsidRPr="00997337" w:rsidRDefault="00B27771" w:rsidP="0079342E">
      <w:pPr>
        <w:keepNext/>
        <w:rPr>
          <w:rFonts w:cs="Times New Roman"/>
          <w:lang w:val="es-ES_tradnl"/>
        </w:rPr>
      </w:pPr>
      <w:r w:rsidRPr="00997337">
        <w:rPr>
          <w:rFonts w:cs="Times New Roman"/>
          <w:b/>
          <w:bCs/>
          <w:lang w:val="es-ES_tradnl"/>
        </w:rPr>
        <w:t>Tabla 1. Reducción de la dosis de ORSERDU en caso de reacciones adversas</w:t>
      </w:r>
    </w:p>
    <w:p w14:paraId="457D5A10" w14:textId="77777777" w:rsidR="00B27771" w:rsidRPr="00997337" w:rsidRDefault="00B27771" w:rsidP="0079342E">
      <w:pPr>
        <w:keepNext/>
        <w:rPr>
          <w:rFonts w:cs="Times New Roman"/>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5"/>
        <w:gridCol w:w="2418"/>
        <w:gridCol w:w="3537"/>
      </w:tblGrid>
      <w:tr w:rsidR="00B27771" w:rsidRPr="00997337" w14:paraId="2037DEED" w14:textId="77777777" w:rsidTr="00956E3E">
        <w:trPr>
          <w:cantSplit/>
        </w:trPr>
        <w:tc>
          <w:tcPr>
            <w:tcW w:w="2995" w:type="dxa"/>
          </w:tcPr>
          <w:p w14:paraId="74F4E104" w14:textId="77777777" w:rsidR="00B27771" w:rsidRPr="00997337" w:rsidRDefault="00B27771" w:rsidP="00956E3E">
            <w:pPr>
              <w:keepNext/>
              <w:autoSpaceDE w:val="0"/>
              <w:adjustRightInd w:val="0"/>
              <w:rPr>
                <w:rFonts w:cs="Times New Roman"/>
                <w:b/>
                <w:bCs/>
                <w:lang w:val="es-ES_tradnl"/>
              </w:rPr>
            </w:pPr>
            <w:r w:rsidRPr="00997337">
              <w:rPr>
                <w:rFonts w:cs="Times New Roman"/>
                <w:b/>
                <w:bCs/>
                <w:lang w:val="es-ES_tradnl"/>
              </w:rPr>
              <w:t>Nivel de dosis de ORSERDU</w:t>
            </w:r>
          </w:p>
        </w:tc>
        <w:tc>
          <w:tcPr>
            <w:tcW w:w="2418" w:type="dxa"/>
          </w:tcPr>
          <w:p w14:paraId="7169420C" w14:textId="77777777" w:rsidR="00B27771" w:rsidRPr="00997337" w:rsidRDefault="00B27771" w:rsidP="00956E3E">
            <w:pPr>
              <w:keepNext/>
              <w:autoSpaceDE w:val="0"/>
              <w:adjustRightInd w:val="0"/>
              <w:rPr>
                <w:rFonts w:cs="Times New Roman"/>
                <w:b/>
                <w:bCs/>
                <w:lang w:val="es-ES_tradnl"/>
              </w:rPr>
            </w:pPr>
            <w:r w:rsidRPr="00997337">
              <w:rPr>
                <w:rFonts w:cs="Times New Roman"/>
                <w:b/>
                <w:bCs/>
                <w:lang w:val="es-ES_tradnl"/>
              </w:rPr>
              <w:t>Dosis y pauta</w:t>
            </w:r>
          </w:p>
        </w:tc>
        <w:tc>
          <w:tcPr>
            <w:tcW w:w="3537" w:type="dxa"/>
          </w:tcPr>
          <w:p w14:paraId="6E17C044" w14:textId="77777777" w:rsidR="00B27771" w:rsidRPr="00997337" w:rsidRDefault="00B27771" w:rsidP="00956E3E">
            <w:pPr>
              <w:keepNext/>
              <w:autoSpaceDE w:val="0"/>
              <w:adjustRightInd w:val="0"/>
              <w:rPr>
                <w:rFonts w:cs="Times New Roman"/>
                <w:b/>
                <w:bCs/>
                <w:lang w:val="es-ES_tradnl"/>
              </w:rPr>
            </w:pPr>
            <w:r w:rsidRPr="00997337">
              <w:rPr>
                <w:rFonts w:cs="Times New Roman"/>
                <w:b/>
                <w:bCs/>
                <w:lang w:val="es-ES_tradnl"/>
              </w:rPr>
              <w:t>Número y concentración de los comprimidos</w:t>
            </w:r>
          </w:p>
        </w:tc>
      </w:tr>
      <w:tr w:rsidR="00B27771" w:rsidRPr="00997337" w14:paraId="0D6FBBC0" w14:textId="77777777" w:rsidTr="00956E3E">
        <w:trPr>
          <w:cantSplit/>
        </w:trPr>
        <w:tc>
          <w:tcPr>
            <w:tcW w:w="2995" w:type="dxa"/>
          </w:tcPr>
          <w:p w14:paraId="1A6FE512" w14:textId="77777777" w:rsidR="00B27771" w:rsidRPr="00997337" w:rsidRDefault="00B27771" w:rsidP="00956E3E">
            <w:pPr>
              <w:keepNext/>
              <w:autoSpaceDE w:val="0"/>
              <w:adjustRightInd w:val="0"/>
              <w:rPr>
                <w:rFonts w:cs="Times New Roman"/>
                <w:lang w:val="es-ES_tradnl"/>
              </w:rPr>
            </w:pPr>
            <w:r w:rsidRPr="00997337">
              <w:rPr>
                <w:rFonts w:cs="Times New Roman"/>
                <w:lang w:val="es-ES_tradnl"/>
              </w:rPr>
              <w:t>Reducción de la dosis</w:t>
            </w:r>
          </w:p>
        </w:tc>
        <w:tc>
          <w:tcPr>
            <w:tcW w:w="2418" w:type="dxa"/>
          </w:tcPr>
          <w:p w14:paraId="51B39524" w14:textId="77777777" w:rsidR="00B27771" w:rsidRPr="00997337" w:rsidRDefault="00B27771" w:rsidP="00956E3E">
            <w:pPr>
              <w:keepNext/>
              <w:autoSpaceDE w:val="0"/>
              <w:adjustRightInd w:val="0"/>
              <w:rPr>
                <w:rFonts w:cs="Times New Roman"/>
                <w:lang w:val="es-ES_tradnl"/>
              </w:rPr>
            </w:pPr>
            <w:r w:rsidRPr="00997337">
              <w:rPr>
                <w:rFonts w:cs="Times New Roman"/>
                <w:lang w:val="es-ES_tradnl"/>
              </w:rPr>
              <w:t>258 mg una vez al día</w:t>
            </w:r>
          </w:p>
        </w:tc>
        <w:tc>
          <w:tcPr>
            <w:tcW w:w="3537" w:type="dxa"/>
          </w:tcPr>
          <w:p w14:paraId="716D695B" w14:textId="77777777" w:rsidR="00B27771" w:rsidRPr="00997337" w:rsidRDefault="00B27771" w:rsidP="00956E3E">
            <w:pPr>
              <w:keepNext/>
              <w:autoSpaceDE w:val="0"/>
              <w:adjustRightInd w:val="0"/>
              <w:rPr>
                <w:rFonts w:cs="Times New Roman"/>
                <w:lang w:val="es-ES_tradnl"/>
              </w:rPr>
            </w:pPr>
            <w:r w:rsidRPr="00997337">
              <w:rPr>
                <w:rFonts w:cs="Times New Roman"/>
                <w:lang w:val="es-ES_tradnl"/>
              </w:rPr>
              <w:t>Tres comprimidos de 86 mg</w:t>
            </w:r>
          </w:p>
        </w:tc>
      </w:tr>
    </w:tbl>
    <w:p w14:paraId="1282799D" w14:textId="77777777" w:rsidR="00B27771" w:rsidRPr="00997337" w:rsidRDefault="00B27771" w:rsidP="0079342E">
      <w:pPr>
        <w:rPr>
          <w:rFonts w:cs="Times New Roman"/>
          <w:lang w:val="es-ES_tradnl"/>
        </w:rPr>
      </w:pPr>
      <w:r w:rsidRPr="00997337">
        <w:rPr>
          <w:rFonts w:cs="Times New Roman"/>
          <w:lang w:val="es-ES_tradnl"/>
        </w:rPr>
        <w:t>Si se requiere otra reducción de la dosis por debajo de 258 mg una vez al día, suspender ORSERDU.</w:t>
      </w:r>
    </w:p>
    <w:p w14:paraId="32802CBD" w14:textId="77777777" w:rsidR="00B27771" w:rsidRPr="00997337" w:rsidRDefault="00B27771" w:rsidP="0079342E">
      <w:pPr>
        <w:rPr>
          <w:rFonts w:cs="Times New Roman"/>
          <w:bCs/>
          <w:i/>
          <w:iCs/>
          <w:lang w:val="es-ES_tradnl"/>
        </w:rPr>
      </w:pPr>
    </w:p>
    <w:p w14:paraId="7A412B0B" w14:textId="77777777" w:rsidR="00B27771" w:rsidRPr="00997337" w:rsidRDefault="00B27771" w:rsidP="0079342E">
      <w:pPr>
        <w:keepNext/>
        <w:rPr>
          <w:rFonts w:cs="Times New Roman"/>
          <w:b/>
          <w:bCs/>
          <w:lang w:val="es-ES_tradnl"/>
        </w:rPr>
      </w:pPr>
      <w:bookmarkStart w:id="4" w:name="_Ref123933360"/>
      <w:r w:rsidRPr="00997337">
        <w:rPr>
          <w:rFonts w:cs="Times New Roman"/>
          <w:b/>
          <w:bCs/>
          <w:lang w:val="es-ES_tradnl"/>
        </w:rPr>
        <w:t>Tabla 2</w:t>
      </w:r>
      <w:bookmarkEnd w:id="4"/>
      <w:r w:rsidRPr="00997337">
        <w:rPr>
          <w:rFonts w:cs="Times New Roman"/>
          <w:b/>
          <w:bCs/>
          <w:lang w:val="es-ES_tradnl"/>
        </w:rPr>
        <w:t>. Guía para la modificación de la dosis de ORSERDU en caso de reacciones adversas</w:t>
      </w:r>
    </w:p>
    <w:p w14:paraId="311D43C7" w14:textId="77777777" w:rsidR="00B27771" w:rsidRPr="00997337" w:rsidRDefault="00B27771" w:rsidP="0079342E">
      <w:pPr>
        <w:keepNext/>
        <w:rPr>
          <w:rFonts w:cs="Times New Roman"/>
          <w:b/>
          <w:bCs/>
          <w:lang w:val="es-ES_tradnl"/>
        </w:rPr>
      </w:pPr>
    </w:p>
    <w:tbl>
      <w:tblPr>
        <w:tblStyle w:val="TableGrid"/>
        <w:tblW w:w="0" w:type="auto"/>
        <w:tblInd w:w="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47"/>
        <w:gridCol w:w="6633"/>
      </w:tblGrid>
      <w:tr w:rsidR="00B27771" w:rsidRPr="00997337" w14:paraId="582E79BE" w14:textId="77777777" w:rsidTr="00956E3E">
        <w:trPr>
          <w:cantSplit/>
          <w:tblHeader/>
        </w:trPr>
        <w:tc>
          <w:tcPr>
            <w:tcW w:w="2323" w:type="dxa"/>
          </w:tcPr>
          <w:p w14:paraId="4ABDE9A8" w14:textId="77777777" w:rsidR="00B27771" w:rsidRPr="00997337" w:rsidRDefault="00B27771" w:rsidP="00956E3E">
            <w:pPr>
              <w:pStyle w:val="BodyText1"/>
              <w:keepNext/>
              <w:spacing w:before="0"/>
              <w:ind w:firstLine="0"/>
              <w:rPr>
                <w:rFonts w:ascii="Times New Roman" w:hAnsi="Times New Roman" w:cs="Times New Roman"/>
                <w:b/>
                <w:bCs/>
                <w:sz w:val="22"/>
                <w:lang w:val="es-ES_tradnl"/>
              </w:rPr>
            </w:pPr>
            <w:r w:rsidRPr="00997337">
              <w:rPr>
                <w:rFonts w:ascii="Times New Roman" w:hAnsi="Times New Roman" w:cs="Times New Roman"/>
                <w:b/>
                <w:bCs/>
                <w:sz w:val="22"/>
                <w:lang w:val="es-ES_tradnl"/>
              </w:rPr>
              <w:t>Gravedad</w:t>
            </w:r>
          </w:p>
        </w:tc>
        <w:tc>
          <w:tcPr>
            <w:tcW w:w="6543" w:type="dxa"/>
          </w:tcPr>
          <w:p w14:paraId="72B9ACFE" w14:textId="77777777" w:rsidR="00B27771" w:rsidRPr="00997337" w:rsidRDefault="00B27771" w:rsidP="00956E3E">
            <w:pPr>
              <w:pStyle w:val="BodyText1"/>
              <w:keepNext/>
              <w:spacing w:before="0"/>
              <w:ind w:firstLine="0"/>
              <w:rPr>
                <w:rFonts w:ascii="Times New Roman" w:hAnsi="Times New Roman" w:cs="Times New Roman"/>
                <w:b/>
                <w:bCs/>
                <w:sz w:val="22"/>
                <w:lang w:val="es-ES_tradnl"/>
              </w:rPr>
            </w:pPr>
            <w:r w:rsidRPr="00997337">
              <w:rPr>
                <w:rFonts w:ascii="Times New Roman" w:hAnsi="Times New Roman" w:cs="Times New Roman"/>
                <w:b/>
                <w:bCs/>
                <w:sz w:val="22"/>
                <w:lang w:val="es-ES_tradnl"/>
              </w:rPr>
              <w:t>Modificación de la dosis</w:t>
            </w:r>
          </w:p>
        </w:tc>
      </w:tr>
      <w:tr w:rsidR="00B27771" w:rsidRPr="00997337" w14:paraId="2323612F" w14:textId="77777777" w:rsidTr="00956E3E">
        <w:trPr>
          <w:cantSplit/>
        </w:trPr>
        <w:tc>
          <w:tcPr>
            <w:tcW w:w="2323" w:type="dxa"/>
          </w:tcPr>
          <w:p w14:paraId="0A015667" w14:textId="77777777" w:rsidR="00B27771" w:rsidRPr="00997337" w:rsidRDefault="00B27771" w:rsidP="00956E3E">
            <w:pPr>
              <w:autoSpaceDE w:val="0"/>
              <w:adjustRightInd w:val="0"/>
              <w:rPr>
                <w:rFonts w:cs="Times New Roman"/>
                <w:lang w:val="es-ES_tradnl"/>
              </w:rPr>
            </w:pPr>
            <w:r w:rsidRPr="00997337">
              <w:rPr>
                <w:rFonts w:cs="Times New Roman"/>
                <w:lang w:val="es-ES_tradnl"/>
              </w:rPr>
              <w:t>Grado 2</w:t>
            </w:r>
          </w:p>
        </w:tc>
        <w:tc>
          <w:tcPr>
            <w:tcW w:w="6543" w:type="dxa"/>
          </w:tcPr>
          <w:p w14:paraId="705C61DD" w14:textId="77777777" w:rsidR="00B27771" w:rsidRPr="00997337" w:rsidRDefault="00B27771" w:rsidP="00956E3E">
            <w:pPr>
              <w:autoSpaceDE w:val="0"/>
              <w:adjustRightInd w:val="0"/>
              <w:rPr>
                <w:rFonts w:cs="Times New Roman"/>
                <w:lang w:val="es-ES_tradnl"/>
              </w:rPr>
            </w:pPr>
            <w:r w:rsidRPr="00997337">
              <w:rPr>
                <w:rFonts w:cs="Times New Roman"/>
                <w:lang w:val="es-ES_tradnl"/>
              </w:rPr>
              <w:t>Considerar la interrupción de ORSERDU hasta la recuperación al grado ≤1 o al valor basal. A continuación, reanudar ORSERDU al mismo nivel de dosis.</w:t>
            </w:r>
          </w:p>
        </w:tc>
      </w:tr>
      <w:tr w:rsidR="00B27771" w:rsidRPr="00997337" w14:paraId="4D3D07DB" w14:textId="77777777" w:rsidTr="00956E3E">
        <w:trPr>
          <w:cantSplit/>
        </w:trPr>
        <w:tc>
          <w:tcPr>
            <w:tcW w:w="2347" w:type="dxa"/>
          </w:tcPr>
          <w:p w14:paraId="1F541255" w14:textId="77777777" w:rsidR="00B27771" w:rsidRPr="00997337" w:rsidRDefault="00B27771" w:rsidP="00956E3E">
            <w:pPr>
              <w:autoSpaceDE w:val="0"/>
              <w:adjustRightInd w:val="0"/>
              <w:rPr>
                <w:rFonts w:cs="Times New Roman"/>
                <w:lang w:val="es-ES_tradnl"/>
              </w:rPr>
            </w:pPr>
            <w:r w:rsidRPr="00997337">
              <w:rPr>
                <w:rFonts w:cs="Times New Roman"/>
                <w:lang w:val="es-ES_tradnl"/>
              </w:rPr>
              <w:t>Grado 3</w:t>
            </w:r>
          </w:p>
        </w:tc>
        <w:tc>
          <w:tcPr>
            <w:tcW w:w="6633" w:type="dxa"/>
          </w:tcPr>
          <w:p w14:paraId="774FFA94" w14:textId="77777777" w:rsidR="00B27771" w:rsidRPr="00997337" w:rsidRDefault="00B27771" w:rsidP="00956E3E">
            <w:pPr>
              <w:autoSpaceDE w:val="0"/>
              <w:adjustRightInd w:val="0"/>
              <w:rPr>
                <w:rFonts w:cs="Times New Roman"/>
                <w:lang w:val="es-ES_tradnl"/>
              </w:rPr>
            </w:pPr>
            <w:r w:rsidRPr="00997337">
              <w:rPr>
                <w:rFonts w:cs="Times New Roman"/>
                <w:lang w:val="es-ES_tradnl"/>
              </w:rPr>
              <w:t>Interrumpir ORSERDU hasta la recuperación al grado ≤1 o al valor basal. Se debe reducir la dosis a 258 mg al reanudar el tratamiento.</w:t>
            </w:r>
          </w:p>
          <w:p w14:paraId="524CE657" w14:textId="77777777" w:rsidR="00B27771" w:rsidRPr="00997337" w:rsidRDefault="00B27771" w:rsidP="00956E3E">
            <w:pPr>
              <w:autoSpaceDE w:val="0"/>
              <w:adjustRightInd w:val="0"/>
              <w:rPr>
                <w:rFonts w:cs="Times New Roman"/>
                <w:lang w:val="es-ES_tradnl"/>
              </w:rPr>
            </w:pPr>
          </w:p>
          <w:p w14:paraId="6B2D8B11" w14:textId="77777777" w:rsidR="00B27771" w:rsidRPr="00997337" w:rsidRDefault="00B27771" w:rsidP="00956E3E">
            <w:pPr>
              <w:autoSpaceDE w:val="0"/>
              <w:adjustRightInd w:val="0"/>
              <w:rPr>
                <w:rFonts w:cs="Times New Roman"/>
                <w:lang w:val="es-ES_tradnl"/>
              </w:rPr>
            </w:pPr>
            <w:r w:rsidRPr="00997337">
              <w:rPr>
                <w:rFonts w:cs="Times New Roman"/>
                <w:lang w:val="es-ES_tradnl"/>
              </w:rPr>
              <w:t>Si reaparece la toxicidad de grado 3, interrumpir ORSERDU hasta la recuperación al grado ≤1 o al valor basal. La dosis reducida de 258 mg puede reanudarse a discreción del médico responsable si el paciente está con el tratamiento. Si reaparece una reacción adversa de grado 3 o intolerable, suspender ORSERDU de forma definitiva.</w:t>
            </w:r>
          </w:p>
        </w:tc>
      </w:tr>
      <w:tr w:rsidR="00B27771" w:rsidRPr="00997337" w14:paraId="45627134" w14:textId="77777777" w:rsidTr="00956E3E">
        <w:trPr>
          <w:cantSplit/>
        </w:trPr>
        <w:tc>
          <w:tcPr>
            <w:tcW w:w="2323" w:type="dxa"/>
          </w:tcPr>
          <w:p w14:paraId="39633FFD" w14:textId="77777777" w:rsidR="00B27771" w:rsidRPr="00997337" w:rsidRDefault="00B27771" w:rsidP="00956E3E">
            <w:pPr>
              <w:autoSpaceDE w:val="0"/>
              <w:adjustRightInd w:val="0"/>
              <w:rPr>
                <w:rFonts w:cs="Times New Roman"/>
                <w:lang w:val="es-ES_tradnl"/>
              </w:rPr>
            </w:pPr>
            <w:r w:rsidRPr="00997337">
              <w:rPr>
                <w:rFonts w:cs="Times New Roman"/>
                <w:lang w:val="es-ES_tradnl"/>
              </w:rPr>
              <w:t>Grado 4</w:t>
            </w:r>
          </w:p>
        </w:tc>
        <w:tc>
          <w:tcPr>
            <w:tcW w:w="6543" w:type="dxa"/>
          </w:tcPr>
          <w:p w14:paraId="2F9AA82D" w14:textId="77777777" w:rsidR="00B27771" w:rsidRPr="00997337" w:rsidRDefault="00B27771" w:rsidP="00956E3E">
            <w:pPr>
              <w:autoSpaceDE w:val="0"/>
              <w:adjustRightInd w:val="0"/>
              <w:rPr>
                <w:rFonts w:cs="Times New Roman"/>
                <w:lang w:val="es-ES_tradnl"/>
              </w:rPr>
            </w:pPr>
            <w:r w:rsidRPr="00997337">
              <w:rPr>
                <w:rFonts w:cs="Times New Roman"/>
                <w:lang w:val="es-ES_tradnl"/>
              </w:rPr>
              <w:t>Interrumpir ORSERDU hasta la recuperación al grado ≤1 o al valor basal. Se debe reducir la dosis a 258 mg al reanudar el tratamiento.</w:t>
            </w:r>
          </w:p>
          <w:p w14:paraId="5B3282F7" w14:textId="77777777" w:rsidR="00B27771" w:rsidRPr="00997337" w:rsidRDefault="00B27771" w:rsidP="00956E3E">
            <w:pPr>
              <w:autoSpaceDE w:val="0"/>
              <w:adjustRightInd w:val="0"/>
              <w:rPr>
                <w:rFonts w:cs="Times New Roman"/>
                <w:lang w:val="es-ES_tradnl"/>
              </w:rPr>
            </w:pPr>
          </w:p>
          <w:p w14:paraId="3BD7158C" w14:textId="77777777" w:rsidR="00B27771" w:rsidRPr="00997337" w:rsidRDefault="00B27771" w:rsidP="00956E3E">
            <w:pPr>
              <w:autoSpaceDE w:val="0"/>
              <w:adjustRightInd w:val="0"/>
              <w:rPr>
                <w:rFonts w:cs="Times New Roman"/>
                <w:lang w:val="es-ES_tradnl"/>
              </w:rPr>
            </w:pPr>
            <w:r w:rsidRPr="00997337">
              <w:rPr>
                <w:rFonts w:cs="Times New Roman"/>
                <w:lang w:val="es-ES_tradnl"/>
              </w:rPr>
              <w:t>Si reaparece una reacción adversa de grado 4 o intolerable, suspender ORSERDU de forma definitiva.</w:t>
            </w:r>
          </w:p>
        </w:tc>
      </w:tr>
    </w:tbl>
    <w:p w14:paraId="6C9DAD75" w14:textId="77777777" w:rsidR="00B27771" w:rsidRPr="00997337" w:rsidRDefault="00B27771" w:rsidP="0079342E">
      <w:pPr>
        <w:autoSpaceDE w:val="0"/>
        <w:adjustRightInd w:val="0"/>
        <w:rPr>
          <w:rStyle w:val="Emphasis"/>
          <w:rFonts w:cs="Times New Roman"/>
          <w:color w:val="000000"/>
          <w:shd w:val="clear" w:color="auto" w:fill="FFFFFF"/>
          <w:lang w:val="es-ES_tradnl"/>
        </w:rPr>
      </w:pPr>
    </w:p>
    <w:p w14:paraId="78144BF9" w14:textId="77777777" w:rsidR="00B27771" w:rsidRPr="00997337" w:rsidRDefault="00B27771" w:rsidP="0079342E">
      <w:pPr>
        <w:keepNext/>
        <w:autoSpaceDE w:val="0"/>
        <w:adjustRightInd w:val="0"/>
        <w:rPr>
          <w:rFonts w:cs="Times New Roman"/>
          <w:color w:val="000000"/>
          <w:lang w:val="es-ES_tradnl"/>
        </w:rPr>
      </w:pPr>
      <w:r w:rsidRPr="00997337">
        <w:rPr>
          <w:rStyle w:val="Emphasis"/>
          <w:rFonts w:cs="Times New Roman"/>
          <w:color w:val="000000"/>
          <w:shd w:val="clear" w:color="auto" w:fill="FFFFFF"/>
          <w:lang w:val="es-ES_tradnl"/>
        </w:rPr>
        <w:lastRenderedPageBreak/>
        <w:t xml:space="preserve">Uso de ORSERDU con </w:t>
      </w:r>
      <w:r w:rsidRPr="00997337">
        <w:rPr>
          <w:rFonts w:cs="Times New Roman"/>
          <w:i/>
          <w:iCs/>
          <w:color w:val="000000"/>
          <w:lang w:val="es-ES_tradnl"/>
        </w:rPr>
        <w:t>inhibidores del CYP3A4</w:t>
      </w:r>
    </w:p>
    <w:p w14:paraId="3DB39401" w14:textId="77777777" w:rsidR="00B27771" w:rsidRPr="00997337" w:rsidRDefault="00B27771" w:rsidP="0079342E">
      <w:pPr>
        <w:rPr>
          <w:rFonts w:cs="Times New Roman"/>
          <w:lang w:val="es-ES_tradnl"/>
        </w:rPr>
      </w:pPr>
      <w:r w:rsidRPr="00997337">
        <w:rPr>
          <w:rFonts w:cs="Times New Roman"/>
          <w:lang w:val="es-ES_tradnl"/>
        </w:rPr>
        <w:t>Se debe evitar el uso concomitante de inhibidores potentes o moderados del CYP3A4 y se debe considerar un medicamento concomitante alternativo con un potencial nulo o mínimo de inhibir el CYP3A4.</w:t>
      </w:r>
    </w:p>
    <w:p w14:paraId="2D41D0A4" w14:textId="77777777" w:rsidR="00B27771" w:rsidRPr="00997337" w:rsidRDefault="00B27771" w:rsidP="0079342E">
      <w:pPr>
        <w:rPr>
          <w:rFonts w:cs="Times New Roman"/>
          <w:lang w:val="es-ES_tradnl"/>
        </w:rPr>
      </w:pPr>
    </w:p>
    <w:p w14:paraId="50EDFB18" w14:textId="77777777" w:rsidR="00B27771" w:rsidRPr="00997337" w:rsidRDefault="00B27771" w:rsidP="0079342E">
      <w:pPr>
        <w:rPr>
          <w:rFonts w:cs="Times New Roman"/>
          <w:lang w:val="es-ES_tradnl"/>
        </w:rPr>
      </w:pPr>
      <w:r w:rsidRPr="00997337">
        <w:rPr>
          <w:rFonts w:cs="Times New Roman"/>
          <w:lang w:val="es-ES_tradnl"/>
        </w:rPr>
        <w:t>Si se debe utilizar un inhibidor potente del CYP3A4, se debe reducir la dosis de elacestrant a 86 mg una vez al día y vigilar cuidadosamente la tolerabilidad. Si se debe utilizar un inhibidor moderado del CYP3A4, se debe reducir la dosis de elacestrant a 172 mg una vez al día y vigilar cuidadosamente la tolerabilidad. Se puede considerar una reducción posterior de la dosis a 86 mg una vez al día con inhibidores moderados del CYP3A4 en función de la tolerabilidad.</w:t>
      </w:r>
    </w:p>
    <w:p w14:paraId="54C6A78D" w14:textId="77777777" w:rsidR="00B27771" w:rsidRPr="00997337" w:rsidRDefault="00B27771" w:rsidP="0079342E">
      <w:pPr>
        <w:rPr>
          <w:rFonts w:cs="Times New Roman"/>
          <w:lang w:val="es-ES_tradnl"/>
        </w:rPr>
      </w:pPr>
    </w:p>
    <w:p w14:paraId="6416B246" w14:textId="77777777" w:rsidR="00B27771" w:rsidRPr="00997337" w:rsidRDefault="00B27771" w:rsidP="0079342E">
      <w:pPr>
        <w:rPr>
          <w:rFonts w:cs="Times New Roman"/>
          <w:lang w:val="es-ES_tradnl"/>
        </w:rPr>
      </w:pPr>
      <w:r w:rsidRPr="00997337">
        <w:rPr>
          <w:rFonts w:cs="Times New Roman"/>
          <w:lang w:val="es-ES_tradnl"/>
        </w:rPr>
        <w:t>Si se interrumpe el inhibidor del CYP3A4, se debe aumentar la dosis de elacestrant a la dosis utilizada antes de iniciar el inhibidor del CYP3A4 (después de 5 semividas del inhibidor del CYP3A4) (ver las secciones 4.4, 4.5 y 5.2).</w:t>
      </w:r>
    </w:p>
    <w:p w14:paraId="55C21067" w14:textId="77777777" w:rsidR="00B27771" w:rsidRPr="00997337" w:rsidRDefault="00B27771" w:rsidP="0079342E">
      <w:pPr>
        <w:rPr>
          <w:rFonts w:cs="Times New Roman"/>
          <w:lang w:val="es-ES_tradnl"/>
        </w:rPr>
      </w:pPr>
    </w:p>
    <w:p w14:paraId="10FC2B9E" w14:textId="77777777" w:rsidR="00B27771" w:rsidRPr="00997337" w:rsidRDefault="00B27771" w:rsidP="0079342E">
      <w:pPr>
        <w:rPr>
          <w:rFonts w:cs="Times New Roman"/>
          <w:strike/>
          <w:lang w:val="es-ES_tradnl"/>
        </w:rPr>
      </w:pPr>
      <w:r w:rsidRPr="00997337">
        <w:rPr>
          <w:rFonts w:cs="Times New Roman"/>
          <w:lang w:val="es-ES_tradnl"/>
        </w:rPr>
        <w:t>No se requieren ajustes de dosis para la coadministración de ORSERDU con inhibidores leves del CYP3A4 (ver sección 4.5).</w:t>
      </w:r>
    </w:p>
    <w:p w14:paraId="35220AF7" w14:textId="77777777" w:rsidR="00B27771" w:rsidRPr="00997337" w:rsidRDefault="00B27771" w:rsidP="0079342E">
      <w:pPr>
        <w:rPr>
          <w:rFonts w:cs="Times New Roman"/>
          <w:u w:val="single"/>
          <w:lang w:val="es-ES_tradnl"/>
        </w:rPr>
      </w:pPr>
    </w:p>
    <w:p w14:paraId="760B72E7" w14:textId="77777777" w:rsidR="00B27771" w:rsidRPr="00997337" w:rsidRDefault="00B27771" w:rsidP="0079342E">
      <w:pPr>
        <w:keepNext/>
        <w:rPr>
          <w:rFonts w:cs="Times New Roman"/>
          <w:i/>
          <w:iCs/>
          <w:lang w:val="es-ES_tradnl"/>
        </w:rPr>
      </w:pPr>
      <w:r w:rsidRPr="00997337">
        <w:rPr>
          <w:rStyle w:val="Emphasis"/>
          <w:rFonts w:cs="Times New Roman"/>
          <w:color w:val="000000"/>
          <w:shd w:val="clear" w:color="auto" w:fill="FFFFFF"/>
          <w:lang w:val="es-ES_tradnl"/>
        </w:rPr>
        <w:t xml:space="preserve">Uso de ORSERDU con </w:t>
      </w:r>
      <w:r w:rsidRPr="00997337">
        <w:rPr>
          <w:rFonts w:cs="Times New Roman"/>
          <w:i/>
          <w:iCs/>
          <w:lang w:val="es-ES_tradnl"/>
        </w:rPr>
        <w:t>inductores del CYP3A4</w:t>
      </w:r>
    </w:p>
    <w:p w14:paraId="30440B91" w14:textId="77777777" w:rsidR="00B27771" w:rsidRPr="00997337" w:rsidRDefault="00B27771" w:rsidP="0079342E">
      <w:pPr>
        <w:rPr>
          <w:rFonts w:cs="Times New Roman"/>
          <w:lang w:val="es-ES_tradnl"/>
        </w:rPr>
      </w:pPr>
      <w:r w:rsidRPr="00997337">
        <w:rPr>
          <w:rFonts w:cs="Times New Roman"/>
          <w:lang w:val="es-ES_tradnl"/>
        </w:rPr>
        <w:t>Se debe evitar el uso concomitante de inductores potentes o moderados del CYP3A4 y se debe considerar un medicamento concomitante alternativo con un potencial nulo o mínimo de inducir el CYP3A4.</w:t>
      </w:r>
    </w:p>
    <w:p w14:paraId="3D7C990F" w14:textId="77777777" w:rsidR="00B27771" w:rsidRPr="00997337" w:rsidRDefault="00B27771" w:rsidP="0079342E">
      <w:pPr>
        <w:rPr>
          <w:rFonts w:cs="Times New Roman"/>
          <w:lang w:val="es-ES_tradnl"/>
        </w:rPr>
      </w:pPr>
    </w:p>
    <w:p w14:paraId="7008B70D" w14:textId="77777777" w:rsidR="00B27771" w:rsidRPr="00997337" w:rsidRDefault="00B27771" w:rsidP="0079342E">
      <w:pPr>
        <w:rPr>
          <w:rFonts w:cs="Times New Roman"/>
          <w:lang w:val="es-ES_tradnl"/>
        </w:rPr>
      </w:pPr>
      <w:r w:rsidRPr="00997337">
        <w:rPr>
          <w:rFonts w:cs="Times New Roman"/>
          <w:lang w:val="es-ES_tradnl"/>
        </w:rPr>
        <w:t>Si se debe utilizar un inductor potente o moderado del CYP3A4 durante un corto periodo de tiempo (es decir, ≤3 días) o de forma intermitente (es decir, periodos de tratamiento ≤3 días separados por al menos 2 semanas o 1 semana + 5 semividas del inductor del CYP3A4, el tiempo que sea más largo), se debe continuar con elacestrant sin aumentar la dosis.</w:t>
      </w:r>
    </w:p>
    <w:p w14:paraId="19636F6D" w14:textId="77777777" w:rsidR="00B27771" w:rsidRPr="00997337" w:rsidRDefault="00B27771" w:rsidP="0079342E">
      <w:pPr>
        <w:rPr>
          <w:rFonts w:cs="Times New Roman"/>
          <w:lang w:val="es-ES_tradnl"/>
        </w:rPr>
      </w:pPr>
    </w:p>
    <w:p w14:paraId="16B66C43" w14:textId="77777777" w:rsidR="00B27771" w:rsidRPr="00997337" w:rsidRDefault="00B27771" w:rsidP="0079342E">
      <w:pPr>
        <w:rPr>
          <w:rFonts w:cs="Times New Roman"/>
          <w:lang w:val="es-ES_tradnl"/>
        </w:rPr>
      </w:pPr>
      <w:r w:rsidRPr="00997337">
        <w:rPr>
          <w:rFonts w:cs="Times New Roman"/>
          <w:lang w:val="es-ES_tradnl"/>
        </w:rPr>
        <w:t>No se requieren ajustes de dosis para la coadministración de ORSERDU con inhibidores leves del CYP3A4 (ver las secciones 4.4, 4.5 y 5.2).</w:t>
      </w:r>
    </w:p>
    <w:p w14:paraId="6F63FAA3" w14:textId="77777777" w:rsidR="00B27771" w:rsidRPr="00997337" w:rsidRDefault="00B27771" w:rsidP="0079342E">
      <w:pPr>
        <w:rPr>
          <w:rFonts w:cs="Times New Roman"/>
          <w:u w:val="single"/>
          <w:lang w:val="es-ES_tradnl"/>
        </w:rPr>
      </w:pPr>
    </w:p>
    <w:p w14:paraId="6993372C" w14:textId="77777777" w:rsidR="00B27771" w:rsidRPr="00997337" w:rsidRDefault="00B27771" w:rsidP="0079342E">
      <w:pPr>
        <w:keepNext/>
        <w:rPr>
          <w:rFonts w:cs="Times New Roman"/>
          <w:u w:val="single"/>
          <w:lang w:val="es-ES_tradnl"/>
        </w:rPr>
      </w:pPr>
      <w:r w:rsidRPr="00997337">
        <w:rPr>
          <w:rFonts w:cs="Times New Roman"/>
          <w:u w:val="single"/>
          <w:lang w:val="es-ES_tradnl"/>
        </w:rPr>
        <w:t>Poblaciones especiales</w:t>
      </w:r>
    </w:p>
    <w:p w14:paraId="4FB88BD8" w14:textId="77777777" w:rsidR="00B27771" w:rsidRPr="00997337" w:rsidRDefault="00B27771" w:rsidP="0079342E">
      <w:pPr>
        <w:keepNext/>
        <w:rPr>
          <w:rFonts w:cs="Times New Roman"/>
          <w:bCs/>
          <w:i/>
          <w:iCs/>
          <w:lang w:val="es-ES_tradnl"/>
        </w:rPr>
      </w:pPr>
    </w:p>
    <w:p w14:paraId="75D9B6C8" w14:textId="77777777" w:rsidR="00B27771" w:rsidRPr="00997337" w:rsidRDefault="00B27771" w:rsidP="0079342E">
      <w:pPr>
        <w:keepNext/>
        <w:autoSpaceDE w:val="0"/>
        <w:adjustRightInd w:val="0"/>
        <w:rPr>
          <w:rFonts w:cs="Times New Roman"/>
          <w:bCs/>
          <w:i/>
          <w:iCs/>
          <w:lang w:val="es-ES_tradnl"/>
        </w:rPr>
      </w:pPr>
      <w:r w:rsidRPr="00997337">
        <w:rPr>
          <w:rFonts w:cs="Times New Roman"/>
          <w:i/>
          <w:iCs/>
          <w:lang w:val="es-ES_tradnl"/>
        </w:rPr>
        <w:t>Pacientes de edad avanzada</w:t>
      </w:r>
    </w:p>
    <w:p w14:paraId="3C460447" w14:textId="77777777" w:rsidR="00B27771" w:rsidRPr="00997337" w:rsidRDefault="00B27771" w:rsidP="0079342E">
      <w:pPr>
        <w:autoSpaceDE w:val="0"/>
        <w:adjustRightInd w:val="0"/>
        <w:rPr>
          <w:rFonts w:cs="Times New Roman"/>
          <w:lang w:val="es-ES_tradnl"/>
        </w:rPr>
      </w:pPr>
      <w:r w:rsidRPr="00997337">
        <w:rPr>
          <w:rFonts w:cs="Times New Roman"/>
          <w:lang w:val="es-ES_tradnl"/>
        </w:rPr>
        <w:t>No se requiere ajustar la dosis en función de la edad del paciente. Los datos disponibles en pacientes ≥75 años son limitados (ver sección 5.2).</w:t>
      </w:r>
    </w:p>
    <w:p w14:paraId="651EE7BD" w14:textId="77777777" w:rsidR="00B27771" w:rsidRPr="00997337" w:rsidRDefault="00B27771" w:rsidP="0079342E">
      <w:pPr>
        <w:autoSpaceDE w:val="0"/>
        <w:adjustRightInd w:val="0"/>
        <w:rPr>
          <w:rFonts w:cs="Times New Roman"/>
          <w:lang w:val="es-ES_tradnl"/>
        </w:rPr>
      </w:pPr>
    </w:p>
    <w:p w14:paraId="6DAD3698" w14:textId="77777777" w:rsidR="00B27771" w:rsidRPr="00997337" w:rsidRDefault="00B27771" w:rsidP="0079342E">
      <w:pPr>
        <w:keepNext/>
        <w:rPr>
          <w:rFonts w:cs="Times New Roman"/>
          <w:lang w:val="es-ES_tradnl"/>
        </w:rPr>
      </w:pPr>
      <w:bookmarkStart w:id="5" w:name="_Hlk125978702"/>
      <w:r w:rsidRPr="00997337">
        <w:rPr>
          <w:rFonts w:cs="Times New Roman"/>
          <w:i/>
          <w:iCs/>
          <w:lang w:val="es-ES_tradnl"/>
        </w:rPr>
        <w:t>Deterioro hepático</w:t>
      </w:r>
    </w:p>
    <w:p w14:paraId="29144581" w14:textId="77777777" w:rsidR="00B27771" w:rsidRPr="00997337" w:rsidRDefault="00B27771" w:rsidP="0079342E">
      <w:pPr>
        <w:autoSpaceDE w:val="0"/>
        <w:adjustRightInd w:val="0"/>
        <w:rPr>
          <w:rFonts w:cs="Times New Roman"/>
          <w:lang w:val="es-ES_tradnl"/>
        </w:rPr>
      </w:pPr>
      <w:r w:rsidRPr="00997337">
        <w:rPr>
          <w:rFonts w:cs="Times New Roman"/>
          <w:lang w:val="es-ES_tradnl"/>
        </w:rPr>
        <w:t>No se recomienda ajustar la dosis en pacientes con deterioro hepático leve (Child-Pugh A). En pacientes con deterioro hepático moderado (Child-Pugh B), se debe reducir la dosis de ORSERDU a 258 mg. Elacestrant no se ha estudiado en pacientes con deterioro hepático grave (Child-Pugh C), por lo que no se puede hacer ninguna recomendación posológica para los pacientes con deterioro hepático grave (ver sección 4.4).</w:t>
      </w:r>
    </w:p>
    <w:p w14:paraId="09BB2914" w14:textId="77777777" w:rsidR="00B27771" w:rsidRPr="00997337" w:rsidRDefault="00B27771" w:rsidP="0079342E">
      <w:pPr>
        <w:autoSpaceDE w:val="0"/>
        <w:adjustRightInd w:val="0"/>
        <w:rPr>
          <w:rFonts w:cs="Times New Roman"/>
          <w:lang w:val="es-ES_tradnl"/>
        </w:rPr>
      </w:pPr>
    </w:p>
    <w:bookmarkEnd w:id="5"/>
    <w:p w14:paraId="6C23951E" w14:textId="77777777" w:rsidR="00B27771" w:rsidRPr="00997337" w:rsidRDefault="00B27771" w:rsidP="0079342E">
      <w:pPr>
        <w:keepNext/>
        <w:autoSpaceDE w:val="0"/>
        <w:adjustRightInd w:val="0"/>
        <w:rPr>
          <w:rFonts w:cs="Times New Roman"/>
          <w:i/>
          <w:iCs/>
          <w:lang w:val="es-ES_tradnl"/>
        </w:rPr>
      </w:pPr>
      <w:r w:rsidRPr="00997337">
        <w:rPr>
          <w:rFonts w:cs="Times New Roman"/>
          <w:i/>
          <w:iCs/>
          <w:lang w:val="es-ES_tradnl"/>
        </w:rPr>
        <w:t>Deterioro renal</w:t>
      </w:r>
    </w:p>
    <w:p w14:paraId="2C1C8A39" w14:textId="77777777" w:rsidR="00B27771" w:rsidRPr="00997337" w:rsidRDefault="00B27771" w:rsidP="0079342E">
      <w:pPr>
        <w:autoSpaceDE w:val="0"/>
        <w:adjustRightInd w:val="0"/>
        <w:rPr>
          <w:rFonts w:cs="Times New Roman"/>
          <w:lang w:val="es-ES_tradnl"/>
        </w:rPr>
      </w:pPr>
      <w:r w:rsidRPr="00997337">
        <w:rPr>
          <w:rFonts w:cs="Times New Roman"/>
          <w:lang w:val="es-ES_tradnl"/>
        </w:rPr>
        <w:t>No es necesario ajustar la dosis en sujetos con deterioro renal. Elacestrant no se ha estudiado en pacientes con deterioro renal grave, por lo que no se puede hacer ninguna recomendación posológica para los pacientes con deterioro renal grave (ver sección 5.2).</w:t>
      </w:r>
    </w:p>
    <w:p w14:paraId="5DEF7CF4" w14:textId="77777777" w:rsidR="00B27771" w:rsidRPr="00997337" w:rsidRDefault="00B27771" w:rsidP="0079342E">
      <w:pPr>
        <w:autoSpaceDE w:val="0"/>
        <w:adjustRightInd w:val="0"/>
        <w:rPr>
          <w:rFonts w:cs="Times New Roman"/>
          <w:i/>
          <w:lang w:val="es-ES_tradnl"/>
        </w:rPr>
      </w:pPr>
    </w:p>
    <w:p w14:paraId="47998B16" w14:textId="77777777" w:rsidR="00B27771" w:rsidRPr="00997337" w:rsidRDefault="00B27771" w:rsidP="0079342E">
      <w:pPr>
        <w:keepNext/>
        <w:autoSpaceDE w:val="0"/>
        <w:adjustRightInd w:val="0"/>
        <w:rPr>
          <w:rFonts w:cs="Times New Roman"/>
          <w:i/>
          <w:lang w:val="es-ES_tradnl"/>
        </w:rPr>
      </w:pPr>
      <w:r w:rsidRPr="00997337">
        <w:rPr>
          <w:rFonts w:cs="Times New Roman"/>
          <w:i/>
          <w:iCs/>
          <w:lang w:val="es-ES_tradnl"/>
        </w:rPr>
        <w:t>Población pediátrica</w:t>
      </w:r>
    </w:p>
    <w:p w14:paraId="68799ACA" w14:textId="77777777" w:rsidR="00B27771" w:rsidRPr="00997337" w:rsidRDefault="00B27771" w:rsidP="0079342E">
      <w:pPr>
        <w:autoSpaceDE w:val="0"/>
        <w:adjustRightInd w:val="0"/>
        <w:rPr>
          <w:rFonts w:cs="Times New Roman"/>
          <w:lang w:val="es-ES_tradnl"/>
        </w:rPr>
      </w:pPr>
      <w:r w:rsidRPr="00997337">
        <w:rPr>
          <w:rFonts w:cs="Times New Roman"/>
          <w:lang w:val="es-ES_tradnl"/>
        </w:rPr>
        <w:t>No se ha establecido la seguridad y eficacia de ORSERDU en niños desde el nacimiento hasta los 18 años. No se dispone de datos.</w:t>
      </w:r>
    </w:p>
    <w:p w14:paraId="1C342262" w14:textId="77777777" w:rsidR="00B27771" w:rsidRPr="00997337" w:rsidRDefault="00B27771" w:rsidP="0079342E">
      <w:pPr>
        <w:autoSpaceDE w:val="0"/>
        <w:adjustRightInd w:val="0"/>
        <w:rPr>
          <w:rFonts w:cs="Times New Roman"/>
          <w:lang w:val="es-ES_tradnl"/>
        </w:rPr>
      </w:pPr>
    </w:p>
    <w:p w14:paraId="1717CBC4" w14:textId="77777777" w:rsidR="00B27771" w:rsidRPr="00997337" w:rsidRDefault="00B27771" w:rsidP="0079342E">
      <w:pPr>
        <w:keepNext/>
        <w:rPr>
          <w:rFonts w:cs="Times New Roman"/>
          <w:u w:val="single"/>
          <w:lang w:val="es-ES_tradnl"/>
        </w:rPr>
      </w:pPr>
      <w:r w:rsidRPr="00997337">
        <w:rPr>
          <w:rFonts w:cs="Times New Roman"/>
          <w:u w:val="single"/>
          <w:lang w:val="es-ES_tradnl"/>
        </w:rPr>
        <w:lastRenderedPageBreak/>
        <w:t>Forma de administración</w:t>
      </w:r>
    </w:p>
    <w:p w14:paraId="06F0E098" w14:textId="77777777" w:rsidR="00B27771" w:rsidRPr="00997337" w:rsidRDefault="00B27771" w:rsidP="0079342E">
      <w:pPr>
        <w:keepNext/>
        <w:rPr>
          <w:rFonts w:cs="Times New Roman"/>
          <w:u w:val="single"/>
          <w:lang w:val="es-ES_tradnl"/>
        </w:rPr>
      </w:pPr>
    </w:p>
    <w:p w14:paraId="61E4D825" w14:textId="77777777" w:rsidR="00B27771" w:rsidRPr="00997337" w:rsidRDefault="00B27771" w:rsidP="0079342E">
      <w:pPr>
        <w:keepNext/>
        <w:rPr>
          <w:rFonts w:cs="Times New Roman"/>
          <w:lang w:val="es-ES_tradnl"/>
        </w:rPr>
      </w:pPr>
      <w:r w:rsidRPr="00997337">
        <w:rPr>
          <w:rFonts w:cs="Times New Roman"/>
          <w:lang w:val="es-ES_tradnl"/>
        </w:rPr>
        <w:t>ORSERDU se administra por vía oral.</w:t>
      </w:r>
    </w:p>
    <w:p w14:paraId="2344F4BC" w14:textId="77777777" w:rsidR="00B27771" w:rsidRPr="00997337" w:rsidRDefault="00B27771" w:rsidP="0079342E">
      <w:pPr>
        <w:keepNext/>
        <w:rPr>
          <w:rFonts w:cs="Times New Roman"/>
          <w:lang w:val="es-ES_tradnl"/>
        </w:rPr>
      </w:pPr>
    </w:p>
    <w:p w14:paraId="276D9C5A" w14:textId="77777777" w:rsidR="00B27771" w:rsidRPr="00997337" w:rsidRDefault="00B27771" w:rsidP="0079342E">
      <w:pPr>
        <w:rPr>
          <w:rFonts w:cs="Times New Roman"/>
          <w:lang w:val="es-ES_tradnl"/>
        </w:rPr>
      </w:pPr>
      <w:r w:rsidRPr="00997337">
        <w:rPr>
          <w:rFonts w:cs="Times New Roman"/>
          <w:lang w:val="es-ES_tradnl"/>
        </w:rPr>
        <w:t>Los comprimidos se deben tragar enteros. No se deben masticar, triturar ni partir antes de tragarlos. Los pacientes deben tomar su dosis de ORSERDU aproximadamente a la misma hora cada día. ORSERDU se debe administrar con una comida ligera. La administración con alimentos también puede reducir las náuseas y los vómitos (ver sección 5.2).</w:t>
      </w:r>
    </w:p>
    <w:p w14:paraId="3313EA2F" w14:textId="77777777" w:rsidR="00B27771" w:rsidRPr="00997337" w:rsidRDefault="00B27771" w:rsidP="0079342E">
      <w:pPr>
        <w:rPr>
          <w:rFonts w:cs="Times New Roman"/>
          <w:lang w:val="es-ES_tradnl"/>
        </w:rPr>
      </w:pPr>
    </w:p>
    <w:p w14:paraId="1E0BDD7A" w14:textId="77777777" w:rsidR="00B27771" w:rsidRPr="00997337" w:rsidRDefault="00B27771" w:rsidP="0079342E">
      <w:pPr>
        <w:keepNext/>
        <w:ind w:left="567" w:hanging="567"/>
        <w:rPr>
          <w:rFonts w:cs="Times New Roman"/>
          <w:lang w:val="es-ES_tradnl"/>
        </w:rPr>
      </w:pPr>
      <w:r w:rsidRPr="00997337">
        <w:rPr>
          <w:rFonts w:cs="Times New Roman"/>
          <w:b/>
          <w:bCs/>
          <w:lang w:val="es-ES_tradnl"/>
        </w:rPr>
        <w:t>4.3</w:t>
      </w:r>
      <w:r w:rsidRPr="00997337">
        <w:rPr>
          <w:rFonts w:cs="Times New Roman"/>
          <w:b/>
          <w:bCs/>
          <w:lang w:val="es-ES_tradnl"/>
        </w:rPr>
        <w:tab/>
        <w:t>Contraindicaciones</w:t>
      </w:r>
    </w:p>
    <w:p w14:paraId="483C40F9" w14:textId="77777777" w:rsidR="00B27771" w:rsidRPr="00997337" w:rsidRDefault="00B27771" w:rsidP="0079342E">
      <w:pPr>
        <w:keepNext/>
        <w:rPr>
          <w:rFonts w:cs="Times New Roman"/>
          <w:lang w:val="es-ES_tradnl"/>
        </w:rPr>
      </w:pPr>
    </w:p>
    <w:p w14:paraId="4A957E60" w14:textId="77777777" w:rsidR="00B27771" w:rsidRPr="00997337" w:rsidRDefault="00B27771" w:rsidP="0079342E">
      <w:pPr>
        <w:rPr>
          <w:rFonts w:cs="Times New Roman"/>
          <w:lang w:val="es-ES_tradnl"/>
        </w:rPr>
      </w:pPr>
      <w:r w:rsidRPr="00997337">
        <w:rPr>
          <w:rFonts w:cs="Times New Roman"/>
          <w:lang w:val="es-ES_tradnl"/>
        </w:rPr>
        <w:t>Hipersensibilidad al principio activo o a alguno de los excipientes incluidos en la sección 6.1.</w:t>
      </w:r>
    </w:p>
    <w:p w14:paraId="641E149F" w14:textId="77777777" w:rsidR="00B27771" w:rsidRPr="00997337" w:rsidRDefault="00B27771" w:rsidP="0079342E">
      <w:pPr>
        <w:rPr>
          <w:rFonts w:cs="Times New Roman"/>
          <w:lang w:val="es-ES_tradnl"/>
        </w:rPr>
      </w:pPr>
    </w:p>
    <w:p w14:paraId="7109F93E" w14:textId="77777777" w:rsidR="00B27771" w:rsidRPr="00997337" w:rsidRDefault="00B27771" w:rsidP="0079342E">
      <w:pPr>
        <w:keepNext/>
        <w:ind w:left="567" w:hanging="567"/>
        <w:rPr>
          <w:rFonts w:cs="Times New Roman"/>
          <w:b/>
          <w:lang w:val="es-ES_tradnl"/>
        </w:rPr>
      </w:pPr>
      <w:r w:rsidRPr="00997337">
        <w:rPr>
          <w:rFonts w:cs="Times New Roman"/>
          <w:b/>
          <w:bCs/>
          <w:lang w:val="es-ES_tradnl"/>
        </w:rPr>
        <w:t>4.4</w:t>
      </w:r>
      <w:r w:rsidRPr="00997337">
        <w:rPr>
          <w:rFonts w:cs="Times New Roman"/>
          <w:b/>
          <w:bCs/>
          <w:lang w:val="es-ES_tradnl"/>
        </w:rPr>
        <w:tab/>
        <w:t>Advertencias y precauciones especiales de empleo</w:t>
      </w:r>
    </w:p>
    <w:p w14:paraId="26ABA56E" w14:textId="77777777" w:rsidR="00B27771" w:rsidRPr="00997337" w:rsidRDefault="00B27771" w:rsidP="0079342E">
      <w:pPr>
        <w:keepNext/>
        <w:ind w:left="567" w:hanging="567"/>
        <w:rPr>
          <w:rFonts w:cs="Times New Roman"/>
          <w:b/>
          <w:lang w:val="es-ES_tradnl"/>
        </w:rPr>
      </w:pPr>
    </w:p>
    <w:p w14:paraId="21F621A3" w14:textId="77777777" w:rsidR="00B27771" w:rsidRPr="00997337" w:rsidRDefault="00B27771" w:rsidP="0079342E">
      <w:pPr>
        <w:keepNext/>
        <w:outlineLvl w:val="0"/>
        <w:rPr>
          <w:rFonts w:cs="Times New Roman"/>
          <w:i/>
          <w:iCs/>
          <w:lang w:val="es-ES_tradnl"/>
        </w:rPr>
      </w:pPr>
      <w:r w:rsidRPr="00997337">
        <w:rPr>
          <w:rFonts w:cs="Times New Roman"/>
          <w:i/>
          <w:iCs/>
          <w:lang w:val="es-ES_tradnl"/>
        </w:rPr>
        <w:t>Deterioro hepático</w:t>
      </w:r>
    </w:p>
    <w:p w14:paraId="7A753849" w14:textId="77777777" w:rsidR="00B27771" w:rsidRPr="00997337" w:rsidRDefault="00B27771" w:rsidP="0079342E">
      <w:pPr>
        <w:outlineLvl w:val="0"/>
        <w:rPr>
          <w:rFonts w:cs="Times New Roman"/>
          <w:lang w:val="es-ES_tradnl"/>
        </w:rPr>
      </w:pPr>
      <w:r w:rsidRPr="00997337">
        <w:rPr>
          <w:rFonts w:cs="Times New Roman"/>
          <w:lang w:val="es-ES_tradnl"/>
        </w:rPr>
        <w:t>ORSERDU se metaboliza en el hígado y el deterioro de la función hepática puede aumentar el riesgo de reacciones adversas. Por lo tanto, ORSERDU se debe utilizar con precaución en pacientes con deterioro hepático y se debe supervisar periódicamente y de cerca a estos pacientes para detectar reacciones adversas. La administración de elacestrant se debe realizar con precaución a una dosis de 258 mg una vez al día en pacientes con deterioro hepático moderado (ver sección 4.2). En ausencia de datos clínicos, elacestrant no está recomendado en pacientes con deterioro hepático grave (Child-Pugh C) (ver sección 4.2).</w:t>
      </w:r>
    </w:p>
    <w:p w14:paraId="7DFD530F" w14:textId="77777777" w:rsidR="00B27771" w:rsidRPr="00997337" w:rsidRDefault="00B27771" w:rsidP="0079342E">
      <w:pPr>
        <w:outlineLvl w:val="0"/>
        <w:rPr>
          <w:rFonts w:cs="Times New Roman"/>
          <w:color w:val="000000"/>
          <w:shd w:val="clear" w:color="auto" w:fill="FFFFFF"/>
          <w:lang w:val="es-ES_tradnl"/>
        </w:rPr>
      </w:pPr>
    </w:p>
    <w:p w14:paraId="7A68611B" w14:textId="77777777" w:rsidR="00B27771" w:rsidRPr="00997337" w:rsidRDefault="00B27771" w:rsidP="0079342E">
      <w:pPr>
        <w:keepNext/>
        <w:outlineLvl w:val="0"/>
        <w:rPr>
          <w:rFonts w:cs="Times New Roman"/>
          <w:i/>
          <w:iCs/>
          <w:color w:val="000000"/>
          <w:shd w:val="clear" w:color="auto" w:fill="FFFFFF"/>
          <w:lang w:val="es-ES_tradnl"/>
        </w:rPr>
      </w:pPr>
      <w:r w:rsidRPr="00997337">
        <w:rPr>
          <w:rFonts w:cs="Times New Roman"/>
          <w:i/>
          <w:iCs/>
          <w:color w:val="000000"/>
          <w:shd w:val="clear" w:color="auto" w:fill="FFFFFF"/>
          <w:lang w:val="es-ES_tradnl"/>
        </w:rPr>
        <w:t>Uso concomitante con inhibidores del CYP3A4</w:t>
      </w:r>
    </w:p>
    <w:p w14:paraId="11622FFD" w14:textId="77777777" w:rsidR="00B27771" w:rsidRPr="00997337" w:rsidRDefault="00B27771" w:rsidP="0079342E">
      <w:pPr>
        <w:outlineLvl w:val="0"/>
        <w:rPr>
          <w:rFonts w:cs="Times New Roman"/>
          <w:lang w:val="es-ES"/>
        </w:rPr>
      </w:pPr>
      <w:r w:rsidRPr="176E890B">
        <w:rPr>
          <w:rFonts w:cs="Times New Roman"/>
          <w:lang w:val="es-ES"/>
        </w:rPr>
        <w:t>Se debe evitar la administración concomitante de ORSERDU con inhibidores potentes del CYP3A4, incluidos, entre otros: claritromicina, indinavir, itraconazol, ketoconazol, lopinavir/ritonavir, nefazodona, nelfinavir, posaconazol, saquinavir, telaprevir, telitromicina, voriconazol y pomelo o zumo de pomelo. Se debe considerar un medicamento concomitante alternativo con un potencial nulo o mínimo de inhibir el CYP3A4. Si no se puede evitar el inhibidor potente del CYP3A4, se debe ajustar la dosis de ORSERDU (ver las secciones 4.2 y 4.5).</w:t>
      </w:r>
    </w:p>
    <w:p w14:paraId="7ED7B507" w14:textId="77777777" w:rsidR="00B27771" w:rsidRPr="00997337" w:rsidRDefault="00B27771" w:rsidP="0079342E">
      <w:pPr>
        <w:outlineLvl w:val="0"/>
        <w:rPr>
          <w:rFonts w:cs="Times New Roman"/>
          <w:lang w:val="es-ES_tradnl"/>
        </w:rPr>
      </w:pPr>
    </w:p>
    <w:p w14:paraId="3448CF9F" w14:textId="77777777" w:rsidR="00B27771" w:rsidRPr="00997337" w:rsidRDefault="00B27771" w:rsidP="0079342E">
      <w:pPr>
        <w:outlineLvl w:val="0"/>
        <w:rPr>
          <w:rFonts w:cs="Times New Roman"/>
          <w:lang w:val="es-ES"/>
        </w:rPr>
      </w:pPr>
      <w:r w:rsidRPr="176E890B">
        <w:rPr>
          <w:rFonts w:cs="Times New Roman"/>
          <w:lang w:val="es-ES"/>
        </w:rPr>
        <w:t>Se debe evitar la administración concomitante de ORSERDU con inhibidores moderados del CYP3A4, incluidos, entre otros: aprepitant, ciprofloxacino, conivaptán, crizotinib, ciclosporina, diltiazem, dronedarona, eritromicina, fluconazol, fluvoxamina, zumo de pomelo, imatinib, isavuconazol, tofisopam y verapamilo. Se debe considerar un medicamento concomitante alternativo con un potencial nulo o mínimo de inhibir el CYP3A4. Si no se puede evitar el inhibidor moderado del CYP3A4, se debe ajustar la dosis de ORSERDU (ver las secciones 4.2 y 4.5).</w:t>
      </w:r>
    </w:p>
    <w:p w14:paraId="6851C6D3" w14:textId="77777777" w:rsidR="00B27771" w:rsidRPr="00997337" w:rsidRDefault="00B27771" w:rsidP="0079342E">
      <w:pPr>
        <w:outlineLvl w:val="0"/>
        <w:rPr>
          <w:rFonts w:cs="Times New Roman"/>
          <w:color w:val="000000"/>
          <w:shd w:val="clear" w:color="auto" w:fill="FFFFFF"/>
          <w:lang w:val="es-ES_tradnl"/>
        </w:rPr>
      </w:pPr>
    </w:p>
    <w:p w14:paraId="2445721B" w14:textId="77777777" w:rsidR="00B27771" w:rsidRPr="00997337" w:rsidRDefault="00B27771" w:rsidP="0079342E">
      <w:pPr>
        <w:keepNext/>
        <w:outlineLvl w:val="0"/>
        <w:rPr>
          <w:rFonts w:cs="Times New Roman"/>
          <w:i/>
          <w:iCs/>
          <w:color w:val="000000"/>
          <w:shd w:val="clear" w:color="auto" w:fill="FFFFFF"/>
          <w:lang w:val="es-ES_tradnl"/>
        </w:rPr>
      </w:pPr>
      <w:r w:rsidRPr="00997337">
        <w:rPr>
          <w:rFonts w:cs="Times New Roman"/>
          <w:i/>
          <w:iCs/>
          <w:color w:val="000000"/>
          <w:shd w:val="clear" w:color="auto" w:fill="FFFFFF"/>
          <w:lang w:val="es-ES_tradnl"/>
        </w:rPr>
        <w:t>Uso concomitante con inductores del CYP3A4</w:t>
      </w:r>
    </w:p>
    <w:p w14:paraId="17374D67" w14:textId="77777777" w:rsidR="00B27771" w:rsidRPr="00997337" w:rsidRDefault="00B27771" w:rsidP="0079342E">
      <w:pPr>
        <w:outlineLvl w:val="0"/>
        <w:rPr>
          <w:rFonts w:cs="Times New Roman"/>
          <w:color w:val="000000"/>
          <w:shd w:val="clear" w:color="auto" w:fill="FFFFFF"/>
          <w:lang w:val="es-ES"/>
        </w:rPr>
      </w:pPr>
      <w:r w:rsidRPr="176E890B">
        <w:rPr>
          <w:rFonts w:cs="Times New Roman"/>
          <w:color w:val="000000"/>
          <w:shd w:val="clear" w:color="auto" w:fill="FFFFFF"/>
          <w:lang w:val="es-ES"/>
        </w:rPr>
        <w:t>Se debe evitar la administración concomitante de ORSERDU con inductores potentes del CYP3A4, incluidos, entre otros: fenitoína, rifampicina, carbamazepina y hierba de San Juan (</w:t>
      </w:r>
      <w:r w:rsidRPr="176E890B">
        <w:rPr>
          <w:rFonts w:cs="Times New Roman"/>
          <w:i/>
          <w:iCs/>
          <w:color w:val="000000"/>
          <w:shd w:val="clear" w:color="auto" w:fill="FFFFFF"/>
          <w:lang w:val="es-ES"/>
        </w:rPr>
        <w:t>Hypericum perforatum</w:t>
      </w:r>
      <w:r w:rsidRPr="176E890B">
        <w:rPr>
          <w:rFonts w:cs="Times New Roman"/>
          <w:color w:val="000000"/>
          <w:shd w:val="clear" w:color="auto" w:fill="FFFFFF"/>
          <w:lang w:val="es-ES"/>
        </w:rPr>
        <w:t>). Se debe considerar un medicamento concomitante alternativo con un potencial nulo o mínimo de inducir el CYP3A4. Si no se puede evitar el inductor potente del CYP3A4, se debe ajustar la dosis de ORSERDU (ver las secciones 4.2 y 4.5).</w:t>
      </w:r>
    </w:p>
    <w:p w14:paraId="3FA128DB" w14:textId="77777777" w:rsidR="00B27771" w:rsidRPr="00997337" w:rsidRDefault="00B27771" w:rsidP="0079342E">
      <w:pPr>
        <w:outlineLvl w:val="0"/>
        <w:rPr>
          <w:rFonts w:cs="Times New Roman"/>
          <w:color w:val="000000"/>
          <w:shd w:val="clear" w:color="auto" w:fill="FFFFFF"/>
          <w:lang w:val="es-ES_tradnl"/>
        </w:rPr>
      </w:pPr>
    </w:p>
    <w:p w14:paraId="24A93B7E" w14:textId="77777777" w:rsidR="00B27771" w:rsidRPr="00997337" w:rsidRDefault="00B27771" w:rsidP="0079342E">
      <w:pPr>
        <w:outlineLvl w:val="0"/>
        <w:rPr>
          <w:rFonts w:cs="Times New Roman"/>
          <w:color w:val="000000"/>
          <w:shd w:val="clear" w:color="auto" w:fill="FFFFFF"/>
          <w:lang w:val="es-ES"/>
        </w:rPr>
      </w:pPr>
      <w:r w:rsidRPr="176E890B">
        <w:rPr>
          <w:rFonts w:cs="Times New Roman"/>
          <w:color w:val="000000"/>
          <w:shd w:val="clear" w:color="auto" w:fill="FFFFFF"/>
          <w:lang w:val="es-ES"/>
        </w:rPr>
        <w:t>Se debe evitar la administración concomitante de ORSERDU con inductores moderados del CYP3A4, incluidos, entre otros: bosentán, cenobamato, dabrafenib, efavirenz, etravirina, lorlatinib, fenobarbital, primidona y sotorasib. Se debe considerar un medicamento concomitante alternativo con un potencial nulo o mínimo de inducir el CYP3A4. Si no se puede evitar el inductor moderado del CYP3A4, se debe ajustar la dosis de ORSERDU (ver las secciones 4.2 y 4.5).</w:t>
      </w:r>
    </w:p>
    <w:p w14:paraId="0B5C13C3" w14:textId="77777777" w:rsidR="00B27771" w:rsidRPr="00997337" w:rsidRDefault="00B27771" w:rsidP="0079342E">
      <w:pPr>
        <w:outlineLvl w:val="0"/>
        <w:rPr>
          <w:rFonts w:cs="Times New Roman"/>
          <w:color w:val="000000"/>
          <w:shd w:val="clear" w:color="auto" w:fill="FFFFFF"/>
          <w:lang w:val="es-ES_tradnl"/>
        </w:rPr>
      </w:pPr>
    </w:p>
    <w:p w14:paraId="666EE226" w14:textId="77777777" w:rsidR="00B27771" w:rsidRPr="00997337" w:rsidRDefault="00B27771" w:rsidP="0079342E">
      <w:pPr>
        <w:keepNext/>
        <w:outlineLvl w:val="0"/>
        <w:rPr>
          <w:rFonts w:cs="Times New Roman"/>
          <w:i/>
          <w:iCs/>
          <w:lang w:val="es-ES_tradnl"/>
        </w:rPr>
      </w:pPr>
      <w:r w:rsidRPr="00997337">
        <w:rPr>
          <w:rFonts w:cs="Times New Roman"/>
          <w:i/>
          <w:iCs/>
          <w:lang w:val="es-ES_tradnl"/>
        </w:rPr>
        <w:t>Acontecimientos tromboembólicos</w:t>
      </w:r>
    </w:p>
    <w:p w14:paraId="46E6C27E" w14:textId="77777777" w:rsidR="00B27771" w:rsidRPr="00997337" w:rsidRDefault="00B27771" w:rsidP="0079342E">
      <w:pPr>
        <w:outlineLvl w:val="0"/>
        <w:rPr>
          <w:rFonts w:cs="Times New Roman"/>
          <w:lang w:val="es-ES_tradnl"/>
        </w:rPr>
      </w:pPr>
      <w:r w:rsidRPr="00997337">
        <w:rPr>
          <w:rFonts w:cs="Times New Roman"/>
          <w:lang w:val="es-ES_tradnl"/>
        </w:rPr>
        <w:t>Los acontecimientos tromboembólicos se observan con frecuencia en pacientes con cáncer de mama avanzado y se han observado en los estudios clínicos con ORSERDU (ver sección 4.8). Esto se debe tener en cuenta al prescribir ORSERDU a pacientes de riesgo.</w:t>
      </w:r>
    </w:p>
    <w:p w14:paraId="1DC02AD3" w14:textId="77777777" w:rsidR="00B27771" w:rsidRPr="00997337" w:rsidRDefault="00B27771" w:rsidP="0079342E">
      <w:pPr>
        <w:outlineLvl w:val="0"/>
        <w:rPr>
          <w:rFonts w:cs="Times New Roman"/>
          <w:lang w:val="es-ES_tradnl"/>
        </w:rPr>
      </w:pPr>
    </w:p>
    <w:p w14:paraId="7037AC54" w14:textId="77777777" w:rsidR="00B27771" w:rsidRPr="00997337" w:rsidRDefault="00B27771" w:rsidP="0079342E">
      <w:pPr>
        <w:keepNext/>
        <w:ind w:left="567" w:hanging="567"/>
        <w:rPr>
          <w:rFonts w:cs="Times New Roman"/>
          <w:b/>
          <w:lang w:val="es-ES_tradnl"/>
        </w:rPr>
      </w:pPr>
      <w:r w:rsidRPr="00997337">
        <w:rPr>
          <w:rFonts w:cs="Times New Roman"/>
          <w:b/>
          <w:bCs/>
          <w:lang w:val="es-ES_tradnl"/>
        </w:rPr>
        <w:lastRenderedPageBreak/>
        <w:t>4.5</w:t>
      </w:r>
      <w:r w:rsidRPr="00997337">
        <w:rPr>
          <w:rFonts w:cs="Times New Roman"/>
          <w:b/>
          <w:bCs/>
          <w:lang w:val="es-ES_tradnl"/>
        </w:rPr>
        <w:tab/>
        <w:t>Interacción con otros medicamentos y otras formas de interacción</w:t>
      </w:r>
    </w:p>
    <w:p w14:paraId="22DAFDE4" w14:textId="77777777" w:rsidR="00B27771" w:rsidRPr="00997337" w:rsidRDefault="00B27771" w:rsidP="0079342E">
      <w:pPr>
        <w:keepNext/>
        <w:outlineLvl w:val="0"/>
        <w:rPr>
          <w:rFonts w:cs="Times New Roman"/>
          <w:lang w:val="es-ES_tradnl"/>
        </w:rPr>
      </w:pPr>
    </w:p>
    <w:p w14:paraId="464AD28B" w14:textId="77777777" w:rsidR="00B27771" w:rsidRPr="00997337" w:rsidRDefault="00B27771" w:rsidP="0079342E">
      <w:pPr>
        <w:outlineLvl w:val="0"/>
        <w:rPr>
          <w:rFonts w:cs="Times New Roman"/>
          <w:lang w:val="es-ES"/>
        </w:rPr>
      </w:pPr>
      <w:r w:rsidRPr="176E890B">
        <w:rPr>
          <w:rFonts w:cs="Times New Roman"/>
          <w:lang w:val="es-ES"/>
        </w:rPr>
        <w:t>ORSERDU se metaboliza principalmente por el CYP3A4 y es un sustrato del polipéptido transportador de aniones orgánicos 2B1 (OATP2B1). ORSERDU es un inhibidor de los transportadores de salida glicoproteína P (P-gp) y proteína de resistencia del cáncer de mama (BCRP).</w:t>
      </w:r>
    </w:p>
    <w:p w14:paraId="3F7BF99C" w14:textId="77777777" w:rsidR="00B27771" w:rsidRPr="00997337" w:rsidRDefault="00B27771" w:rsidP="0079342E">
      <w:pPr>
        <w:outlineLvl w:val="0"/>
        <w:rPr>
          <w:rFonts w:cs="Times New Roman"/>
          <w:lang w:val="es-ES_tradnl"/>
        </w:rPr>
      </w:pPr>
    </w:p>
    <w:p w14:paraId="1223AAB8" w14:textId="77777777" w:rsidR="00B27771" w:rsidRPr="00997337" w:rsidRDefault="00B27771" w:rsidP="0079342E">
      <w:pPr>
        <w:keepNext/>
        <w:outlineLvl w:val="0"/>
        <w:rPr>
          <w:rFonts w:cs="Times New Roman"/>
          <w:color w:val="000000"/>
          <w:u w:val="single"/>
          <w:shd w:val="clear" w:color="auto" w:fill="FFFFFF"/>
          <w:lang w:val="es-ES_tradnl"/>
        </w:rPr>
      </w:pPr>
      <w:r w:rsidRPr="00997337">
        <w:rPr>
          <w:rFonts w:cs="Times New Roman"/>
          <w:color w:val="000000"/>
          <w:u w:val="single"/>
          <w:shd w:val="clear" w:color="auto" w:fill="FFFFFF"/>
          <w:lang w:val="es-ES_tradnl"/>
        </w:rPr>
        <w:t>Efecto de otros medicamentos en ORSERDU</w:t>
      </w:r>
    </w:p>
    <w:p w14:paraId="7D590E89" w14:textId="77777777" w:rsidR="00B27771" w:rsidRPr="00997337" w:rsidRDefault="00B27771" w:rsidP="0079342E">
      <w:pPr>
        <w:keepNext/>
        <w:outlineLvl w:val="0"/>
        <w:rPr>
          <w:rFonts w:cs="Times New Roman"/>
          <w:i/>
          <w:iCs/>
          <w:lang w:val="es-ES_tradnl"/>
        </w:rPr>
      </w:pPr>
    </w:p>
    <w:p w14:paraId="5C8F98BA" w14:textId="77777777" w:rsidR="00B27771" w:rsidRPr="00997337" w:rsidRDefault="00B27771" w:rsidP="0079342E">
      <w:pPr>
        <w:keepNext/>
        <w:outlineLvl w:val="0"/>
        <w:rPr>
          <w:rFonts w:cs="Times New Roman"/>
          <w:i/>
          <w:lang w:val="es-ES_tradnl"/>
        </w:rPr>
      </w:pPr>
      <w:r w:rsidRPr="00997337">
        <w:rPr>
          <w:rFonts w:cs="Times New Roman"/>
          <w:i/>
          <w:iCs/>
          <w:lang w:val="es-ES_tradnl"/>
        </w:rPr>
        <w:t>Inhibidores del CYP3A4</w:t>
      </w:r>
    </w:p>
    <w:p w14:paraId="0BE2F443" w14:textId="77777777" w:rsidR="00B27771" w:rsidRPr="00997337" w:rsidRDefault="00B27771" w:rsidP="0079342E">
      <w:pPr>
        <w:outlineLvl w:val="0"/>
        <w:rPr>
          <w:rFonts w:cs="Times New Roman"/>
          <w:lang w:val="es-ES"/>
        </w:rPr>
      </w:pPr>
      <w:r w:rsidRPr="176E890B">
        <w:rPr>
          <w:rFonts w:cs="Times New Roman"/>
          <w:color w:val="000000" w:themeColor="text1"/>
          <w:lang w:val="es-ES"/>
        </w:rPr>
        <w:t>La coadministración del inhibidor potente del CYP3A4 itraconazol (200</w:t>
      </w:r>
      <w:r w:rsidRPr="176E890B">
        <w:rPr>
          <w:rFonts w:cs="Times New Roman"/>
          <w:lang w:val="es-ES"/>
        </w:rPr>
        <w:t> </w:t>
      </w:r>
      <w:r w:rsidRPr="176E890B">
        <w:rPr>
          <w:rFonts w:cs="Times New Roman"/>
          <w:color w:val="000000" w:themeColor="text1"/>
          <w:lang w:val="es-ES"/>
        </w:rPr>
        <w:t>mg una vez al día durante 7 días) con ORSERDU (172</w:t>
      </w:r>
      <w:r w:rsidRPr="176E890B">
        <w:rPr>
          <w:rFonts w:cs="Times New Roman"/>
          <w:lang w:val="es-ES"/>
        </w:rPr>
        <w:t> </w:t>
      </w:r>
      <w:r w:rsidRPr="176E890B">
        <w:rPr>
          <w:rFonts w:cs="Times New Roman"/>
          <w:color w:val="000000" w:themeColor="text1"/>
          <w:lang w:val="es-ES"/>
        </w:rPr>
        <w:t>mg una vez al día durante 7 días) aumentó la exposición plasmática de elacestrant (AUC</w:t>
      </w:r>
      <w:r w:rsidRPr="176E890B">
        <w:rPr>
          <w:rFonts w:cs="Times New Roman"/>
          <w:color w:val="000000" w:themeColor="text1"/>
          <w:vertAlign w:val="subscript"/>
          <w:lang w:val="es-ES"/>
        </w:rPr>
        <w:t>inf</w:t>
      </w:r>
      <w:r w:rsidRPr="176E890B">
        <w:rPr>
          <w:rFonts w:cs="Times New Roman"/>
          <w:color w:val="000000" w:themeColor="text1"/>
          <w:lang w:val="es-ES"/>
        </w:rPr>
        <w:t>) y la concentración máxima (C</w:t>
      </w:r>
      <w:r w:rsidRPr="176E890B">
        <w:rPr>
          <w:rFonts w:cs="Times New Roman"/>
          <w:color w:val="000000" w:themeColor="text1"/>
          <w:vertAlign w:val="subscript"/>
          <w:lang w:val="es-ES"/>
        </w:rPr>
        <w:t>máx</w:t>
      </w:r>
      <w:r w:rsidRPr="176E890B">
        <w:rPr>
          <w:rFonts w:cs="Times New Roman"/>
          <w:color w:val="000000" w:themeColor="text1"/>
          <w:lang w:val="es-ES"/>
        </w:rPr>
        <w:t>) en sujetos sanos en 5,3 y 4,4 veces, respectivamente.</w:t>
      </w:r>
    </w:p>
    <w:p w14:paraId="1CC155E8" w14:textId="77777777" w:rsidR="00B27771" w:rsidRPr="00997337" w:rsidRDefault="00B27771" w:rsidP="0079342E">
      <w:pPr>
        <w:outlineLvl w:val="0"/>
        <w:rPr>
          <w:rFonts w:cs="Times New Roman"/>
          <w:lang w:val="es-ES_tradnl"/>
        </w:rPr>
      </w:pPr>
    </w:p>
    <w:p w14:paraId="40095529" w14:textId="77777777" w:rsidR="00B27771" w:rsidRPr="00997337" w:rsidRDefault="00B27771" w:rsidP="0079342E">
      <w:pPr>
        <w:outlineLvl w:val="0"/>
        <w:rPr>
          <w:rFonts w:cs="Times New Roman"/>
          <w:color w:val="000000"/>
          <w:lang w:val="es-ES"/>
        </w:rPr>
      </w:pPr>
      <w:r w:rsidRPr="176E890B">
        <w:rPr>
          <w:rFonts w:cs="Times New Roman"/>
          <w:color w:val="000000" w:themeColor="text1"/>
          <w:lang w:val="es-ES"/>
        </w:rPr>
        <w:t>Simulaciones farmacocinéticas de base fisiológica (PBPK) en pacientes con cáncer sugirieron que la administración concomitante de dosis múltiples diarias de elacestrant 345</w:t>
      </w:r>
      <w:r w:rsidRPr="176E890B">
        <w:rPr>
          <w:rFonts w:cs="Times New Roman"/>
          <w:lang w:val="es-ES"/>
        </w:rPr>
        <w:t> </w:t>
      </w:r>
      <w:r w:rsidRPr="176E890B">
        <w:rPr>
          <w:rFonts w:cs="Times New Roman"/>
          <w:color w:val="000000" w:themeColor="text1"/>
          <w:lang w:val="es-ES"/>
        </w:rPr>
        <w:t>mg e itraconazol 200</w:t>
      </w:r>
      <w:r w:rsidRPr="176E890B">
        <w:rPr>
          <w:rFonts w:cs="Times New Roman"/>
          <w:lang w:val="es-ES"/>
        </w:rPr>
        <w:t> </w:t>
      </w:r>
      <w:r w:rsidRPr="176E890B">
        <w:rPr>
          <w:rFonts w:cs="Times New Roman"/>
          <w:color w:val="000000" w:themeColor="text1"/>
          <w:lang w:val="es-ES"/>
        </w:rPr>
        <w:t>mg puede aumentar el AUC y la C</w:t>
      </w:r>
      <w:r w:rsidRPr="176E890B">
        <w:rPr>
          <w:rFonts w:cs="Times New Roman"/>
          <w:color w:val="000000" w:themeColor="text1"/>
          <w:vertAlign w:val="subscript"/>
          <w:lang w:val="es-ES"/>
        </w:rPr>
        <w:t>máx</w:t>
      </w:r>
      <w:r w:rsidRPr="176E890B">
        <w:rPr>
          <w:rFonts w:cs="Times New Roman"/>
          <w:color w:val="000000" w:themeColor="text1"/>
          <w:lang w:val="es-ES"/>
        </w:rPr>
        <w:t xml:space="preserve"> en estado estacionario de elacestrant en 5,5 y 3,9 veces, respectivamente, lo que puede aumentar el riesgo de reacciones adversas.</w:t>
      </w:r>
    </w:p>
    <w:p w14:paraId="4114E25B" w14:textId="77777777" w:rsidR="00B27771" w:rsidRPr="00997337" w:rsidRDefault="00B27771" w:rsidP="0079342E">
      <w:pPr>
        <w:outlineLvl w:val="0"/>
        <w:rPr>
          <w:rFonts w:cs="Times New Roman"/>
          <w:color w:val="000000"/>
          <w:lang w:val="es-ES_tradnl"/>
        </w:rPr>
      </w:pPr>
    </w:p>
    <w:p w14:paraId="593C9C71" w14:textId="77777777" w:rsidR="00B27771" w:rsidRPr="00997337" w:rsidRDefault="00B27771" w:rsidP="0079342E">
      <w:pPr>
        <w:outlineLvl w:val="0"/>
        <w:rPr>
          <w:rFonts w:cs="Times New Roman"/>
          <w:color w:val="000000"/>
          <w:lang w:val="es-ES"/>
        </w:rPr>
      </w:pPr>
      <w:r w:rsidRPr="176E890B">
        <w:rPr>
          <w:rFonts w:cs="Times New Roman"/>
          <w:color w:val="000000" w:themeColor="text1"/>
          <w:lang w:val="es-ES"/>
        </w:rPr>
        <w:t>Las simulaciones PBPK en pacientes con cáncer sugirieron que la administración concomitante de dosis múltiples diarias de elacestrant 345</w:t>
      </w:r>
      <w:r w:rsidRPr="176E890B">
        <w:rPr>
          <w:rFonts w:cs="Times New Roman"/>
          <w:lang w:val="es-ES"/>
        </w:rPr>
        <w:t> </w:t>
      </w:r>
      <w:r w:rsidRPr="176E890B">
        <w:rPr>
          <w:rFonts w:cs="Times New Roman"/>
          <w:color w:val="000000" w:themeColor="text1"/>
          <w:lang w:val="es-ES"/>
        </w:rPr>
        <w:t>mg con inhibidores moderados del CYP3A4 puede aumentar el AUC y la C</w:t>
      </w:r>
      <w:r w:rsidRPr="176E890B">
        <w:rPr>
          <w:rFonts w:cs="Times New Roman"/>
          <w:color w:val="000000" w:themeColor="text1"/>
          <w:vertAlign w:val="subscript"/>
          <w:lang w:val="es-ES"/>
        </w:rPr>
        <w:t>máx</w:t>
      </w:r>
      <w:r w:rsidRPr="176E890B">
        <w:rPr>
          <w:rFonts w:cs="Times New Roman"/>
          <w:color w:val="000000" w:themeColor="text1"/>
          <w:lang w:val="es-ES"/>
        </w:rPr>
        <w:t xml:space="preserve"> en estado estacionario de elacestrant en 2,3 y 1,9 veces, respectivamente, con fluconazol (200</w:t>
      </w:r>
      <w:r w:rsidRPr="176E890B">
        <w:rPr>
          <w:rFonts w:cs="Times New Roman"/>
          <w:lang w:val="es-ES"/>
        </w:rPr>
        <w:t> </w:t>
      </w:r>
      <w:r w:rsidRPr="176E890B">
        <w:rPr>
          <w:rFonts w:cs="Times New Roman"/>
          <w:color w:val="000000" w:themeColor="text1"/>
          <w:lang w:val="es-ES"/>
        </w:rPr>
        <w:t>mg una vez al día), y en 3,9 y 3,0 veces, respectivamente, con eritromicina (500</w:t>
      </w:r>
      <w:r w:rsidRPr="176E890B">
        <w:rPr>
          <w:rFonts w:cs="Times New Roman"/>
          <w:lang w:val="es-ES"/>
        </w:rPr>
        <w:t> </w:t>
      </w:r>
      <w:r w:rsidRPr="176E890B">
        <w:rPr>
          <w:rFonts w:cs="Times New Roman"/>
          <w:color w:val="000000" w:themeColor="text1"/>
          <w:lang w:val="es-ES"/>
        </w:rPr>
        <w:t>mg cuatro veces al día), lo que puede aumentar el riesgo de una reacción adversa.</w:t>
      </w:r>
    </w:p>
    <w:p w14:paraId="054A7DA9" w14:textId="77777777" w:rsidR="00B27771" w:rsidRPr="00997337" w:rsidRDefault="00B27771" w:rsidP="0079342E">
      <w:pPr>
        <w:outlineLvl w:val="0"/>
        <w:rPr>
          <w:rFonts w:cs="Times New Roman"/>
          <w:color w:val="000000"/>
          <w:lang w:val="es-ES_tradnl"/>
        </w:rPr>
      </w:pPr>
    </w:p>
    <w:p w14:paraId="15C3715F" w14:textId="77777777" w:rsidR="00B27771" w:rsidRPr="00997337" w:rsidRDefault="00B27771" w:rsidP="0079342E">
      <w:pPr>
        <w:keepNext/>
        <w:outlineLvl w:val="0"/>
        <w:rPr>
          <w:rFonts w:cs="Times New Roman"/>
          <w:i/>
          <w:lang w:val="es-ES_tradnl"/>
        </w:rPr>
      </w:pPr>
      <w:r w:rsidRPr="00997337">
        <w:rPr>
          <w:rFonts w:cs="Times New Roman"/>
          <w:i/>
          <w:iCs/>
          <w:lang w:val="es-ES_tradnl"/>
        </w:rPr>
        <w:t>Inductores del CYP3A4</w:t>
      </w:r>
    </w:p>
    <w:p w14:paraId="05E10D1A" w14:textId="77777777" w:rsidR="00B27771" w:rsidRPr="00997337" w:rsidRDefault="00B27771" w:rsidP="0079342E">
      <w:pPr>
        <w:outlineLvl w:val="0"/>
        <w:rPr>
          <w:rFonts w:cs="Times New Roman"/>
          <w:color w:val="000000"/>
          <w:lang w:val="es-ES"/>
        </w:rPr>
      </w:pPr>
      <w:r w:rsidRPr="176E890B">
        <w:rPr>
          <w:rFonts w:cs="Times New Roman"/>
          <w:color w:val="000000" w:themeColor="text1"/>
          <w:lang w:val="es-ES"/>
        </w:rPr>
        <w:t>La coadministración del inductor potente del CYP3A4 rifampicina (600</w:t>
      </w:r>
      <w:r w:rsidRPr="176E890B">
        <w:rPr>
          <w:rFonts w:cs="Times New Roman"/>
          <w:lang w:val="es-ES"/>
        </w:rPr>
        <w:t> </w:t>
      </w:r>
      <w:r w:rsidRPr="176E890B">
        <w:rPr>
          <w:rFonts w:cs="Times New Roman"/>
          <w:color w:val="000000" w:themeColor="text1"/>
          <w:lang w:val="es-ES"/>
        </w:rPr>
        <w:t>mg una vez al día durante 7 días) con una dosis única de ORSERDU 345</w:t>
      </w:r>
      <w:r w:rsidRPr="176E890B">
        <w:rPr>
          <w:rFonts w:cs="Times New Roman"/>
          <w:lang w:val="es-ES"/>
        </w:rPr>
        <w:t> </w:t>
      </w:r>
      <w:r w:rsidRPr="176E890B">
        <w:rPr>
          <w:rFonts w:cs="Times New Roman"/>
          <w:color w:val="000000" w:themeColor="text1"/>
          <w:lang w:val="es-ES"/>
        </w:rPr>
        <w:t>mg disminuyó la exposición plasmática de elacestrant (AUC</w:t>
      </w:r>
      <w:r w:rsidRPr="176E890B">
        <w:rPr>
          <w:rFonts w:cs="Times New Roman"/>
          <w:color w:val="000000" w:themeColor="text1"/>
          <w:vertAlign w:val="subscript"/>
          <w:lang w:val="es-ES"/>
        </w:rPr>
        <w:t>inf</w:t>
      </w:r>
      <w:r w:rsidRPr="176E890B">
        <w:rPr>
          <w:rFonts w:cs="Times New Roman"/>
          <w:color w:val="000000" w:themeColor="text1"/>
          <w:lang w:val="es-ES"/>
        </w:rPr>
        <w:t>) y la concentración máxima (C</w:t>
      </w:r>
      <w:r w:rsidRPr="176E890B">
        <w:rPr>
          <w:rFonts w:cs="Times New Roman"/>
          <w:color w:val="000000" w:themeColor="text1"/>
          <w:vertAlign w:val="subscript"/>
          <w:lang w:val="es-ES"/>
        </w:rPr>
        <w:t>máx</w:t>
      </w:r>
      <w:r w:rsidRPr="176E890B">
        <w:rPr>
          <w:rFonts w:cs="Times New Roman"/>
          <w:color w:val="000000" w:themeColor="text1"/>
          <w:lang w:val="es-ES"/>
        </w:rPr>
        <w:t>) en sujetos sanos en un 86 % y un 73 %, respectivamente, lo que puede reducir la actividad de elacestrant.</w:t>
      </w:r>
    </w:p>
    <w:p w14:paraId="25C04BC7" w14:textId="77777777" w:rsidR="00B27771" w:rsidRPr="00997337" w:rsidRDefault="00B27771" w:rsidP="0079342E">
      <w:pPr>
        <w:outlineLvl w:val="0"/>
        <w:rPr>
          <w:rFonts w:cs="Times New Roman"/>
          <w:color w:val="000000"/>
          <w:lang w:val="es-ES_tradnl"/>
        </w:rPr>
      </w:pPr>
    </w:p>
    <w:p w14:paraId="5D27E702" w14:textId="77777777" w:rsidR="00B27771" w:rsidRPr="00997337" w:rsidRDefault="00B27771" w:rsidP="0079342E">
      <w:pPr>
        <w:outlineLvl w:val="0"/>
        <w:rPr>
          <w:rFonts w:cs="Times New Roman"/>
          <w:color w:val="000000"/>
          <w:lang w:val="es-ES"/>
        </w:rPr>
      </w:pPr>
      <w:r w:rsidRPr="176E890B">
        <w:rPr>
          <w:rFonts w:cs="Times New Roman"/>
          <w:color w:val="000000" w:themeColor="text1"/>
          <w:lang w:val="es-ES"/>
        </w:rPr>
        <w:t>Las simulaciones PBPK en pacientes con cáncer sugirieron que la administración concomitante de dosis múltiples diarias de elacestrant 345</w:t>
      </w:r>
      <w:r w:rsidRPr="176E890B">
        <w:rPr>
          <w:rFonts w:cs="Times New Roman"/>
          <w:lang w:val="es-ES"/>
        </w:rPr>
        <w:t> </w:t>
      </w:r>
      <w:r w:rsidRPr="176E890B">
        <w:rPr>
          <w:rFonts w:cs="Times New Roman"/>
          <w:color w:val="000000" w:themeColor="text1"/>
          <w:lang w:val="es-ES"/>
        </w:rPr>
        <w:t>mg y rifampicina 600</w:t>
      </w:r>
      <w:r w:rsidRPr="176E890B">
        <w:rPr>
          <w:rFonts w:cs="Times New Roman"/>
          <w:lang w:val="es-ES"/>
        </w:rPr>
        <w:t> </w:t>
      </w:r>
      <w:r w:rsidRPr="176E890B">
        <w:rPr>
          <w:rFonts w:cs="Times New Roman"/>
          <w:color w:val="000000" w:themeColor="text1"/>
          <w:lang w:val="es-ES"/>
        </w:rPr>
        <w:t>mg puede disminuir el AUC y la C</w:t>
      </w:r>
      <w:r w:rsidRPr="176E890B">
        <w:rPr>
          <w:rFonts w:cs="Times New Roman"/>
          <w:color w:val="000000" w:themeColor="text1"/>
          <w:vertAlign w:val="subscript"/>
          <w:lang w:val="es-ES"/>
        </w:rPr>
        <w:t>máx</w:t>
      </w:r>
      <w:r w:rsidRPr="176E890B">
        <w:rPr>
          <w:rFonts w:cs="Times New Roman"/>
          <w:color w:val="000000" w:themeColor="text1"/>
          <w:lang w:val="es-ES"/>
        </w:rPr>
        <w:t xml:space="preserve"> en estado estacionario de elacestrant en un 84 % y 77 %, respectivamente, lo que puede reducir la actividad de elacestrant.</w:t>
      </w:r>
    </w:p>
    <w:p w14:paraId="5ED63023" w14:textId="77777777" w:rsidR="00B27771" w:rsidRPr="00997337" w:rsidRDefault="00B27771" w:rsidP="0079342E">
      <w:pPr>
        <w:outlineLvl w:val="0"/>
        <w:rPr>
          <w:rFonts w:cs="Times New Roman"/>
          <w:color w:val="000000"/>
          <w:lang w:val="es-ES_tradnl"/>
        </w:rPr>
      </w:pPr>
    </w:p>
    <w:p w14:paraId="5A018495" w14:textId="77777777" w:rsidR="00B27771" w:rsidRPr="00997337" w:rsidRDefault="00B27771" w:rsidP="0079342E">
      <w:pPr>
        <w:outlineLvl w:val="0"/>
        <w:rPr>
          <w:rFonts w:cs="Times New Roman"/>
          <w:color w:val="000000"/>
          <w:lang w:val="es-ES"/>
        </w:rPr>
      </w:pPr>
      <w:r w:rsidRPr="176E890B">
        <w:rPr>
          <w:rFonts w:cs="Times New Roman"/>
          <w:color w:val="000000" w:themeColor="text1"/>
          <w:lang w:val="es-ES"/>
        </w:rPr>
        <w:t>Las simulaciones PBPK en pacientes con cáncer sugirieron que la administración concomitante de dosis múltiples diarias de elacestrant 345</w:t>
      </w:r>
      <w:r w:rsidRPr="176E890B">
        <w:rPr>
          <w:rFonts w:cs="Times New Roman"/>
          <w:lang w:val="es-ES"/>
        </w:rPr>
        <w:t> </w:t>
      </w:r>
      <w:r w:rsidRPr="176E890B">
        <w:rPr>
          <w:rFonts w:cs="Times New Roman"/>
          <w:color w:val="000000" w:themeColor="text1"/>
          <w:lang w:val="es-ES"/>
        </w:rPr>
        <w:t>mg y el inductor moderado de CYP3A4 efavirenz (600</w:t>
      </w:r>
      <w:r w:rsidRPr="176E890B">
        <w:rPr>
          <w:rFonts w:cs="Times New Roman"/>
          <w:lang w:val="es-ES"/>
        </w:rPr>
        <w:t> </w:t>
      </w:r>
      <w:r w:rsidRPr="176E890B">
        <w:rPr>
          <w:rFonts w:cs="Times New Roman"/>
          <w:color w:val="000000" w:themeColor="text1"/>
          <w:lang w:val="es-ES"/>
        </w:rPr>
        <w:t>mg) puede disminuir el AUC y la C</w:t>
      </w:r>
      <w:r w:rsidRPr="176E890B">
        <w:rPr>
          <w:rFonts w:cs="Times New Roman"/>
          <w:color w:val="000000" w:themeColor="text1"/>
          <w:vertAlign w:val="subscript"/>
          <w:lang w:val="es-ES"/>
        </w:rPr>
        <w:t>máx</w:t>
      </w:r>
      <w:r w:rsidRPr="176E890B">
        <w:rPr>
          <w:rFonts w:cs="Times New Roman"/>
          <w:color w:val="000000" w:themeColor="text1"/>
          <w:lang w:val="es-ES"/>
        </w:rPr>
        <w:t xml:space="preserve"> en estado estacionario de elacestrant en un 57 % y un 52 %, respectivamente, lo que puede reducir la actividad de elacestrant.</w:t>
      </w:r>
    </w:p>
    <w:p w14:paraId="0748281E" w14:textId="77777777" w:rsidR="00B27771" w:rsidRPr="00997337" w:rsidRDefault="00B27771" w:rsidP="0079342E">
      <w:pPr>
        <w:outlineLvl w:val="0"/>
        <w:rPr>
          <w:rFonts w:cs="Times New Roman"/>
          <w:color w:val="000000"/>
          <w:shd w:val="clear" w:color="auto" w:fill="FFFFFF"/>
          <w:lang w:val="es-ES_tradnl"/>
        </w:rPr>
      </w:pPr>
    </w:p>
    <w:p w14:paraId="7637AE28" w14:textId="77777777" w:rsidR="00B27771" w:rsidRPr="00997337" w:rsidRDefault="00B27771" w:rsidP="0079342E">
      <w:pPr>
        <w:keepNext/>
        <w:keepLines/>
        <w:outlineLvl w:val="0"/>
        <w:rPr>
          <w:rFonts w:cs="Times New Roman"/>
          <w:lang w:val="es-ES_tradnl"/>
        </w:rPr>
      </w:pPr>
      <w:r w:rsidRPr="00997337">
        <w:rPr>
          <w:rFonts w:cs="Times New Roman"/>
          <w:i/>
          <w:iCs/>
          <w:color w:val="000000"/>
          <w:lang w:val="es-ES_tradnl"/>
        </w:rPr>
        <w:t>Inhibidores del OATP2B1</w:t>
      </w:r>
    </w:p>
    <w:p w14:paraId="51213BA0" w14:textId="77777777" w:rsidR="00B27771" w:rsidRPr="00997337" w:rsidRDefault="00B27771" w:rsidP="0079342E">
      <w:pPr>
        <w:keepNext/>
        <w:keepLines/>
        <w:outlineLvl w:val="0"/>
        <w:rPr>
          <w:rFonts w:cs="Times New Roman"/>
          <w:color w:val="000000"/>
          <w:shd w:val="clear" w:color="auto" w:fill="FFFFFF"/>
          <w:lang w:val="es-ES_tradnl"/>
        </w:rPr>
      </w:pPr>
      <w:r w:rsidRPr="00997337">
        <w:rPr>
          <w:rFonts w:cs="Times New Roman"/>
          <w:color w:val="000000"/>
          <w:lang w:val="es-ES_tradnl"/>
        </w:rPr>
        <w:t xml:space="preserve">Elacestrant es un sustrato del OATP2B1 </w:t>
      </w:r>
      <w:r w:rsidRPr="00997337">
        <w:rPr>
          <w:rFonts w:cs="Times New Roman"/>
          <w:i/>
          <w:iCs/>
          <w:color w:val="000000"/>
          <w:lang w:val="es-ES_tradnl"/>
        </w:rPr>
        <w:t>in vitro</w:t>
      </w:r>
      <w:r w:rsidRPr="00997337">
        <w:rPr>
          <w:rFonts w:cs="Times New Roman"/>
          <w:color w:val="000000"/>
          <w:lang w:val="es-ES_tradnl"/>
        </w:rPr>
        <w:t>. Dado que no se puede descartar que la coadministración de inhibidores del OATP2B1 pueda aumentar la exposición de elacestrant, lo que puede aumentar el riesgo de reacciones adversas, se recomienda precaución en caso de uso concomitante de ORSERDU con inhibidores del OATP2B1.</w:t>
      </w:r>
    </w:p>
    <w:p w14:paraId="02F95626" w14:textId="77777777" w:rsidR="00B27771" w:rsidRPr="00997337" w:rsidRDefault="00B27771" w:rsidP="0079342E">
      <w:pPr>
        <w:outlineLvl w:val="0"/>
        <w:rPr>
          <w:rFonts w:cs="Times New Roman"/>
          <w:color w:val="000000"/>
          <w:shd w:val="clear" w:color="auto" w:fill="FFFFFF"/>
          <w:lang w:val="es-ES_tradnl"/>
        </w:rPr>
      </w:pPr>
    </w:p>
    <w:p w14:paraId="326AAE4C" w14:textId="77777777" w:rsidR="00B27771" w:rsidRPr="00997337" w:rsidRDefault="00B27771" w:rsidP="0079342E">
      <w:pPr>
        <w:keepNext/>
        <w:rPr>
          <w:rFonts w:cs="Times New Roman"/>
          <w:u w:val="single"/>
          <w:lang w:val="es-ES_tradnl"/>
        </w:rPr>
      </w:pPr>
      <w:r w:rsidRPr="00997337">
        <w:rPr>
          <w:rFonts w:cs="Times New Roman"/>
          <w:u w:val="single"/>
          <w:lang w:val="es-ES_tradnl"/>
        </w:rPr>
        <w:t>Efecto de ORSERDU en otros medicamentos</w:t>
      </w:r>
    </w:p>
    <w:p w14:paraId="41AD5FD2" w14:textId="77777777" w:rsidR="00B27771" w:rsidRPr="00997337" w:rsidRDefault="00B27771" w:rsidP="0079342E">
      <w:pPr>
        <w:keepNext/>
        <w:rPr>
          <w:rFonts w:cs="Times New Roman"/>
          <w:lang w:val="es-ES_tradnl"/>
        </w:rPr>
      </w:pPr>
    </w:p>
    <w:p w14:paraId="3341CD56" w14:textId="77777777" w:rsidR="00B27771" w:rsidRPr="00997337" w:rsidRDefault="00B27771" w:rsidP="0079342E">
      <w:pPr>
        <w:keepNext/>
        <w:rPr>
          <w:rFonts w:cs="Times New Roman"/>
          <w:i/>
          <w:iCs/>
          <w:lang w:val="es-ES"/>
        </w:rPr>
      </w:pPr>
      <w:r w:rsidRPr="176E890B">
        <w:rPr>
          <w:rFonts w:cs="Times New Roman"/>
          <w:i/>
          <w:iCs/>
          <w:lang w:val="es-ES"/>
        </w:rPr>
        <w:t>Sustratos de la P</w:t>
      </w:r>
      <w:r>
        <w:rPr>
          <w:rFonts w:cs="Times New Roman"/>
          <w:i/>
          <w:iCs/>
          <w:lang w:val="es-ES"/>
        </w:rPr>
        <w:t>-</w:t>
      </w:r>
      <w:r w:rsidRPr="176E890B">
        <w:rPr>
          <w:rFonts w:cs="Times New Roman"/>
          <w:i/>
          <w:iCs/>
          <w:lang w:val="es-ES"/>
        </w:rPr>
        <w:t>gp</w:t>
      </w:r>
    </w:p>
    <w:p w14:paraId="7E6F321B" w14:textId="77777777" w:rsidR="00B27771" w:rsidRPr="00997337" w:rsidRDefault="00B27771" w:rsidP="0079342E">
      <w:pPr>
        <w:rPr>
          <w:rFonts w:cs="Times New Roman"/>
          <w:color w:val="000000"/>
          <w:shd w:val="clear" w:color="auto" w:fill="FFFFFF"/>
          <w:lang w:val="es-ES"/>
        </w:rPr>
      </w:pPr>
      <w:r w:rsidRPr="176E890B">
        <w:rPr>
          <w:rFonts w:cs="Times New Roman"/>
          <w:color w:val="000000"/>
          <w:shd w:val="clear" w:color="auto" w:fill="FFFFFF"/>
          <w:lang w:val="es-ES"/>
        </w:rPr>
        <w:t>La coadministración de ORSERDU (345</w:t>
      </w:r>
      <w:r w:rsidRPr="176E890B">
        <w:rPr>
          <w:rFonts w:cs="Times New Roman"/>
          <w:lang w:val="es-ES"/>
        </w:rPr>
        <w:t> </w:t>
      </w:r>
      <w:r w:rsidRPr="176E890B">
        <w:rPr>
          <w:rFonts w:cs="Times New Roman"/>
          <w:color w:val="000000"/>
          <w:shd w:val="clear" w:color="auto" w:fill="FFFFFF"/>
          <w:lang w:val="es-ES"/>
        </w:rPr>
        <w:t xml:space="preserve">mg, dosis única) con digoxina (0,5 mg, dosis única) aumentó la exposición de digoxina en un 27 % para la </w:t>
      </w:r>
      <w:r w:rsidRPr="176E890B">
        <w:rPr>
          <w:rFonts w:cs="Times New Roman"/>
          <w:lang w:val="es-ES"/>
        </w:rPr>
        <w:t>C</w:t>
      </w:r>
      <w:r w:rsidRPr="176E890B">
        <w:rPr>
          <w:rFonts w:cs="Times New Roman"/>
          <w:vertAlign w:val="subscript"/>
          <w:lang w:val="es-ES"/>
        </w:rPr>
        <w:t>máx</w:t>
      </w:r>
      <w:r w:rsidRPr="176E890B">
        <w:rPr>
          <w:rFonts w:cs="Times New Roman"/>
          <w:color w:val="000000"/>
          <w:shd w:val="clear" w:color="auto" w:fill="FFFFFF"/>
          <w:lang w:val="es-ES"/>
        </w:rPr>
        <w:t xml:space="preserve"> y en un 13 % para el AUC. Se debe vigilar la administración de digoxina y reducir su dosis según sea necesario.</w:t>
      </w:r>
    </w:p>
    <w:p w14:paraId="0AE23C29" w14:textId="77777777" w:rsidR="00B27771" w:rsidRPr="00997337" w:rsidRDefault="00B27771" w:rsidP="0079342E">
      <w:pPr>
        <w:rPr>
          <w:rFonts w:cs="Times New Roman"/>
          <w:color w:val="000000"/>
          <w:shd w:val="clear" w:color="auto" w:fill="FFFFFF"/>
          <w:lang w:val="es-ES_tradnl"/>
        </w:rPr>
      </w:pPr>
    </w:p>
    <w:p w14:paraId="242A983C" w14:textId="77777777" w:rsidR="00B27771" w:rsidRPr="00997337" w:rsidRDefault="00B27771" w:rsidP="0079342E">
      <w:pPr>
        <w:rPr>
          <w:rFonts w:cs="Times New Roman"/>
          <w:color w:val="000000"/>
          <w:shd w:val="clear" w:color="auto" w:fill="FFFFFF"/>
          <w:lang w:val="es-ES"/>
        </w:rPr>
      </w:pPr>
      <w:r w:rsidRPr="176E890B">
        <w:rPr>
          <w:rFonts w:cs="Times New Roman"/>
          <w:color w:val="000000"/>
          <w:shd w:val="clear" w:color="auto" w:fill="FFFFFF"/>
          <w:lang w:val="es-ES"/>
        </w:rPr>
        <w:t>El uso concomitante de ORSERDU con otros sustratos de la P</w:t>
      </w:r>
      <w:r w:rsidRPr="176E890B">
        <w:rPr>
          <w:rFonts w:cs="Times New Roman"/>
          <w:color w:val="000000"/>
          <w:shd w:val="clear" w:color="auto" w:fill="FFFFFF"/>
          <w:lang w:val="es-ES"/>
        </w:rPr>
        <w:noBreakHyphen/>
        <w:t>gp puede incrementar sus concentraciones, lo que puede aumentar las reacciones adversas asociadas a los sustratos de la P</w:t>
      </w:r>
      <w:r w:rsidRPr="176E890B">
        <w:rPr>
          <w:rFonts w:cs="Times New Roman"/>
          <w:color w:val="000000"/>
          <w:shd w:val="clear" w:color="auto" w:fill="FFFFFF"/>
          <w:lang w:val="es-ES"/>
        </w:rPr>
        <w:noBreakHyphen/>
        <w:t xml:space="preserve">gp. </w:t>
      </w:r>
      <w:r w:rsidRPr="176E890B">
        <w:rPr>
          <w:rFonts w:cs="Times New Roman"/>
          <w:color w:val="000000"/>
          <w:shd w:val="clear" w:color="auto" w:fill="FFFFFF"/>
          <w:lang w:val="es-ES"/>
        </w:rPr>
        <w:lastRenderedPageBreak/>
        <w:t xml:space="preserve">Se debe reducir la </w:t>
      </w:r>
      <w:r w:rsidRPr="176E890B">
        <w:rPr>
          <w:rFonts w:cs="Times New Roman"/>
          <w:color w:val="000000" w:themeColor="text1"/>
          <w:lang w:val="es-ES"/>
        </w:rPr>
        <w:t>dosis</w:t>
      </w:r>
      <w:r w:rsidRPr="176E890B">
        <w:rPr>
          <w:rFonts w:cs="Times New Roman"/>
          <w:color w:val="000000"/>
          <w:shd w:val="clear" w:color="auto" w:fill="FFFFFF"/>
          <w:lang w:val="es-ES"/>
        </w:rPr>
        <w:t xml:space="preserve"> de los sustratos de la P</w:t>
      </w:r>
      <w:r w:rsidRPr="176E890B">
        <w:rPr>
          <w:rFonts w:cs="Times New Roman"/>
          <w:color w:val="000000"/>
          <w:shd w:val="clear" w:color="auto" w:fill="FFFFFF"/>
          <w:lang w:val="es-ES"/>
        </w:rPr>
        <w:noBreakHyphen/>
        <w:t>gp administrados conjuntamente</w:t>
      </w:r>
      <w:r w:rsidRPr="176E890B">
        <w:rPr>
          <w:rFonts w:cs="Times New Roman"/>
          <w:color w:val="000000" w:themeColor="text1"/>
          <w:lang w:val="es-ES"/>
        </w:rPr>
        <w:t xml:space="preserve"> </w:t>
      </w:r>
      <w:r w:rsidRPr="176E890B">
        <w:rPr>
          <w:rFonts w:cs="Times New Roman"/>
          <w:color w:val="000000" w:themeColor="text1"/>
          <w:highlight w:val="lightGray"/>
          <w:lang w:val="es-ES"/>
        </w:rPr>
        <w:t>de acuerdo con su ficha técnica.</w:t>
      </w:r>
    </w:p>
    <w:p w14:paraId="111EF723" w14:textId="77777777" w:rsidR="00B27771" w:rsidRPr="00997337" w:rsidRDefault="00B27771" w:rsidP="0079342E">
      <w:pPr>
        <w:rPr>
          <w:rFonts w:cs="Times New Roman"/>
          <w:color w:val="000000"/>
          <w:shd w:val="clear" w:color="auto" w:fill="FFFFFF"/>
          <w:lang w:val="es-ES_tradnl"/>
        </w:rPr>
      </w:pPr>
    </w:p>
    <w:p w14:paraId="6BFBBC2D" w14:textId="77777777" w:rsidR="00B27771" w:rsidRPr="00997337" w:rsidRDefault="00B27771" w:rsidP="0079342E">
      <w:pPr>
        <w:keepNext/>
        <w:rPr>
          <w:rFonts w:cs="Times New Roman"/>
          <w:i/>
          <w:iCs/>
          <w:lang w:val="es-ES_tradnl"/>
        </w:rPr>
      </w:pPr>
      <w:r w:rsidRPr="00997337">
        <w:rPr>
          <w:rFonts w:cs="Times New Roman"/>
          <w:i/>
          <w:iCs/>
          <w:lang w:val="es-ES_tradnl"/>
        </w:rPr>
        <w:t>Sustratos de la BCRP</w:t>
      </w:r>
    </w:p>
    <w:p w14:paraId="336EE89C" w14:textId="77777777" w:rsidR="00B27771" w:rsidRPr="00997337" w:rsidRDefault="00B27771" w:rsidP="0079342E">
      <w:pPr>
        <w:rPr>
          <w:rFonts w:cs="Times New Roman"/>
          <w:lang w:val="es-ES"/>
        </w:rPr>
      </w:pPr>
      <w:r w:rsidRPr="176E890B">
        <w:rPr>
          <w:rFonts w:cs="Times New Roman"/>
          <w:lang w:val="es-ES"/>
        </w:rPr>
        <w:t xml:space="preserve">La coadministración de ORSERDU (345 mg, dosis única) con rosuvastatina (20 mg, dosis única) aumentó la exposición de rosuvastatina en un 45 % para la </w:t>
      </w:r>
      <w:bookmarkStart w:id="6" w:name="_Hlk126864572"/>
      <w:r w:rsidRPr="176E890B">
        <w:rPr>
          <w:rFonts w:cs="Times New Roman"/>
          <w:lang w:val="es-ES"/>
        </w:rPr>
        <w:t>C</w:t>
      </w:r>
      <w:r w:rsidRPr="176E890B">
        <w:rPr>
          <w:rFonts w:cs="Times New Roman"/>
          <w:vertAlign w:val="subscript"/>
          <w:lang w:val="es-ES"/>
        </w:rPr>
        <w:t>máx</w:t>
      </w:r>
      <w:bookmarkEnd w:id="6"/>
      <w:r w:rsidRPr="176E890B">
        <w:rPr>
          <w:rFonts w:cs="Times New Roman"/>
          <w:lang w:val="es-ES"/>
        </w:rPr>
        <w:t xml:space="preserve"> y en un 23 % para el AUC. Se debe vigilar la administración de rosuvastatina y reducir la dosis si es necesario.</w:t>
      </w:r>
    </w:p>
    <w:p w14:paraId="40DE6FA1" w14:textId="77777777" w:rsidR="00B27771" w:rsidRPr="00997337" w:rsidRDefault="00B27771" w:rsidP="0079342E">
      <w:pPr>
        <w:rPr>
          <w:rFonts w:cs="Times New Roman"/>
          <w:lang w:val="es-ES_tradnl"/>
        </w:rPr>
      </w:pPr>
    </w:p>
    <w:p w14:paraId="306D4DDA" w14:textId="77777777" w:rsidR="00B27771" w:rsidRPr="00997337" w:rsidRDefault="00B27771" w:rsidP="0079342E">
      <w:pPr>
        <w:rPr>
          <w:rFonts w:cs="Times New Roman"/>
          <w:iCs/>
          <w:lang w:val="es-ES_tradnl"/>
        </w:rPr>
      </w:pPr>
      <w:r w:rsidRPr="00997337">
        <w:rPr>
          <w:rFonts w:cs="Times New Roman"/>
          <w:lang w:val="es-ES_tradnl"/>
        </w:rPr>
        <w:t>El uso concomitante de ORSERDU con otros sustratos de la BCRP puede incrementar sus concentraciones, lo que puede aumentar las reacciones adversas asociadas a los sustratos de la BCRP. Se debe reducir la dosis de los sustratos de la BCRP administrados conjuntamente</w:t>
      </w:r>
      <w:r w:rsidRPr="00997337">
        <w:rPr>
          <w:rFonts w:cs="Times New Roman"/>
          <w:color w:val="000000"/>
          <w:highlight w:val="lightGray"/>
          <w:shd w:val="clear" w:color="auto" w:fill="FFFFFF"/>
          <w:lang w:val="es-ES_tradnl"/>
        </w:rPr>
        <w:t xml:space="preserve"> de acuerdo con su ficha técnica.</w:t>
      </w:r>
    </w:p>
    <w:p w14:paraId="6C508048" w14:textId="77777777" w:rsidR="00B27771" w:rsidRPr="00997337" w:rsidRDefault="00B27771" w:rsidP="0079342E">
      <w:pPr>
        <w:rPr>
          <w:rFonts w:cs="Times New Roman"/>
          <w:lang w:val="es-ES_tradnl"/>
        </w:rPr>
      </w:pPr>
    </w:p>
    <w:p w14:paraId="67562D0F" w14:textId="77777777" w:rsidR="00B27771" w:rsidRPr="00997337" w:rsidRDefault="00B27771" w:rsidP="0079342E">
      <w:pPr>
        <w:keepNext/>
        <w:ind w:left="567" w:hanging="567"/>
        <w:rPr>
          <w:rFonts w:cs="Times New Roman"/>
          <w:u w:val="single"/>
          <w:lang w:val="es-ES_tradnl"/>
        </w:rPr>
      </w:pPr>
      <w:r w:rsidRPr="00997337">
        <w:rPr>
          <w:rFonts w:cs="Times New Roman"/>
          <w:b/>
          <w:bCs/>
          <w:lang w:val="es-ES_tradnl"/>
        </w:rPr>
        <w:t>4.6</w:t>
      </w:r>
      <w:r w:rsidRPr="00997337">
        <w:rPr>
          <w:rFonts w:cs="Times New Roman"/>
          <w:b/>
          <w:bCs/>
          <w:lang w:val="es-ES_tradnl"/>
        </w:rPr>
        <w:tab/>
        <w:t>Fertilidad, embarazo y lactancia</w:t>
      </w:r>
    </w:p>
    <w:p w14:paraId="700B8FA8" w14:textId="77777777" w:rsidR="00B27771" w:rsidRPr="00997337" w:rsidRDefault="00B27771" w:rsidP="0079342E">
      <w:pPr>
        <w:keepNext/>
        <w:rPr>
          <w:rFonts w:cs="Times New Roman"/>
          <w:u w:val="single"/>
          <w:lang w:val="es-ES_tradnl"/>
        </w:rPr>
      </w:pPr>
    </w:p>
    <w:p w14:paraId="06931FDD" w14:textId="77777777" w:rsidR="00B27771" w:rsidRPr="00997337" w:rsidRDefault="00B27771" w:rsidP="0079342E">
      <w:pPr>
        <w:keepNext/>
        <w:rPr>
          <w:rFonts w:cs="Times New Roman"/>
          <w:u w:val="single"/>
          <w:lang w:val="es-ES_tradnl"/>
        </w:rPr>
      </w:pPr>
      <w:r w:rsidRPr="00997337">
        <w:rPr>
          <w:rFonts w:cs="Times New Roman"/>
          <w:u w:val="single"/>
          <w:lang w:val="es-ES_tradnl"/>
        </w:rPr>
        <w:t>Mujeres en edad fértil/anticonceptivos en hombres y mujeres</w:t>
      </w:r>
    </w:p>
    <w:p w14:paraId="553A1044" w14:textId="77777777" w:rsidR="00B27771" w:rsidRPr="00997337" w:rsidRDefault="00B27771" w:rsidP="0079342E">
      <w:pPr>
        <w:keepNext/>
        <w:rPr>
          <w:rFonts w:cs="Times New Roman"/>
          <w:u w:val="single"/>
          <w:lang w:val="es-ES_tradnl"/>
        </w:rPr>
      </w:pPr>
    </w:p>
    <w:p w14:paraId="2F8ED646" w14:textId="77777777" w:rsidR="00B27771" w:rsidRPr="00997337" w:rsidRDefault="00B27771" w:rsidP="0079342E">
      <w:pPr>
        <w:rPr>
          <w:rFonts w:cs="Times New Roman"/>
          <w:lang w:val="es-ES_tradnl"/>
        </w:rPr>
      </w:pPr>
      <w:r w:rsidRPr="00997337">
        <w:rPr>
          <w:rFonts w:cs="Times New Roman"/>
          <w:lang w:val="es-ES_tradnl"/>
        </w:rPr>
        <w:t>No debe utilizarse ORSERDU durante el embarazo ni en mujeres en edad fértil que no estén utilizando métodos anticonceptivos.</w:t>
      </w:r>
      <w:r w:rsidRPr="00997337">
        <w:rPr>
          <w:rFonts w:cs="Times New Roman"/>
          <w:i/>
          <w:iCs/>
          <w:lang w:val="es-ES_tradnl"/>
        </w:rPr>
        <w:t xml:space="preserve"> </w:t>
      </w:r>
      <w:r w:rsidRPr="00997337">
        <w:rPr>
          <w:rFonts w:cs="Times New Roman"/>
          <w:lang w:val="es-ES_tradnl"/>
        </w:rPr>
        <w:t>Teniendo en cuenta el mecanismo de acción de elacestrant y los resultados de los estudios de toxicidad para la reproducción en animales, ORSERDU puede causar daño fetal cuando se administra a mujeres embarazadas. Se debe aconsejar a las mujeres en edad fértil que utilicen métodos anticonceptivos efectivos durante el tratamiento con ORSERDU y hasta una semana después de la última dosis.</w:t>
      </w:r>
    </w:p>
    <w:p w14:paraId="15BEFF8B" w14:textId="77777777" w:rsidR="00B27771" w:rsidRPr="00997337" w:rsidRDefault="00B27771" w:rsidP="0079342E">
      <w:pPr>
        <w:rPr>
          <w:rFonts w:cs="Times New Roman"/>
          <w:lang w:val="es-ES_tradnl"/>
        </w:rPr>
      </w:pPr>
    </w:p>
    <w:p w14:paraId="5B5E2F3E" w14:textId="77777777" w:rsidR="00B27771" w:rsidRPr="00997337" w:rsidRDefault="00B27771" w:rsidP="0079342E">
      <w:pPr>
        <w:keepNext/>
        <w:rPr>
          <w:rFonts w:cs="Times New Roman"/>
          <w:u w:val="single"/>
          <w:lang w:val="es-ES_tradnl"/>
        </w:rPr>
      </w:pPr>
      <w:r w:rsidRPr="00997337">
        <w:rPr>
          <w:rFonts w:cs="Times New Roman"/>
          <w:u w:val="single"/>
          <w:lang w:val="es-ES_tradnl"/>
        </w:rPr>
        <w:t>Embarazo</w:t>
      </w:r>
    </w:p>
    <w:p w14:paraId="47473CC2" w14:textId="77777777" w:rsidR="00B27771" w:rsidRPr="00997337" w:rsidRDefault="00B27771" w:rsidP="0079342E">
      <w:pPr>
        <w:keepNext/>
        <w:rPr>
          <w:rFonts w:cs="Times New Roman"/>
          <w:u w:val="single"/>
          <w:lang w:val="es-ES_tradnl"/>
        </w:rPr>
      </w:pPr>
    </w:p>
    <w:p w14:paraId="12F2B326" w14:textId="77777777" w:rsidR="00B27771" w:rsidRPr="00997337" w:rsidRDefault="00B27771" w:rsidP="0079342E">
      <w:pPr>
        <w:rPr>
          <w:rFonts w:cs="Times New Roman"/>
          <w:lang w:val="es-ES_tradnl"/>
        </w:rPr>
      </w:pPr>
      <w:r w:rsidRPr="00997337">
        <w:rPr>
          <w:rFonts w:cs="Times New Roman"/>
          <w:lang w:val="es-ES_tradnl"/>
        </w:rPr>
        <w:t>No hay datos relativos al uso de elacestrant en mujeres embarazadas. Los estudios realizados en animales han mostrado toxicidad para la reproducción (ver sección 5.3). No debe utilizarse ORSERDU durante el embarazo ni en mujeres en edad fértil que no estén utilizando métodos anticonceptivos. Antes de iniciar el tratamiento con ORSERDU, se debe verificar si las mujeres en edad fértil están embarazadas. Si se produce un embarazo durante el tratamiento con ORSERDU, se debe informar a la paciente del posible peligro para el feto y del posible riesgo de aborto.</w:t>
      </w:r>
    </w:p>
    <w:p w14:paraId="03CF7606" w14:textId="77777777" w:rsidR="00B27771" w:rsidRPr="00997337" w:rsidRDefault="00B27771" w:rsidP="0079342E">
      <w:pPr>
        <w:rPr>
          <w:rFonts w:cs="Times New Roman"/>
          <w:lang w:val="es-ES_tradnl"/>
        </w:rPr>
      </w:pPr>
    </w:p>
    <w:p w14:paraId="48EF8704" w14:textId="77777777" w:rsidR="00B27771" w:rsidRPr="00997337" w:rsidRDefault="00B27771" w:rsidP="0079342E">
      <w:pPr>
        <w:keepNext/>
        <w:rPr>
          <w:rFonts w:cs="Times New Roman"/>
          <w:u w:val="single"/>
          <w:lang w:val="es-ES_tradnl"/>
        </w:rPr>
      </w:pPr>
      <w:r w:rsidRPr="00997337">
        <w:rPr>
          <w:rFonts w:cs="Times New Roman"/>
          <w:u w:val="single"/>
          <w:lang w:val="es-ES_tradnl"/>
        </w:rPr>
        <w:t>Lactancia</w:t>
      </w:r>
    </w:p>
    <w:p w14:paraId="281B7F31" w14:textId="77777777" w:rsidR="00B27771" w:rsidRPr="00997337" w:rsidRDefault="00B27771" w:rsidP="0079342E">
      <w:pPr>
        <w:keepNext/>
        <w:rPr>
          <w:rFonts w:cs="Times New Roman"/>
          <w:u w:val="single"/>
          <w:lang w:val="es-ES_tradnl"/>
        </w:rPr>
      </w:pPr>
    </w:p>
    <w:p w14:paraId="41EB535E" w14:textId="77777777" w:rsidR="00B27771" w:rsidRPr="00997337" w:rsidRDefault="00B27771" w:rsidP="0079342E">
      <w:pPr>
        <w:rPr>
          <w:rFonts w:cs="Times New Roman"/>
          <w:lang w:val="es-ES_tradnl"/>
        </w:rPr>
      </w:pPr>
      <w:r w:rsidRPr="00997337">
        <w:rPr>
          <w:rFonts w:cs="Times New Roman"/>
          <w:lang w:val="es-ES_tradnl"/>
        </w:rPr>
        <w:t>Se desconoce si elacestrant/metabolitos se excretan en la leche materna. Debido a la posibilidad de reacciones adversas graves en el lactante, se recomienda que las mujeres en periodo de lactancia no den el pecho durante el tratamiento con ORSERDU ni una semana después de la última dosis de ORSERDU.</w:t>
      </w:r>
    </w:p>
    <w:p w14:paraId="7BEA0B72" w14:textId="77777777" w:rsidR="00B27771" w:rsidRPr="00997337" w:rsidRDefault="00B27771" w:rsidP="0079342E">
      <w:pPr>
        <w:rPr>
          <w:rFonts w:cs="Times New Roman"/>
          <w:lang w:val="es-ES_tradnl"/>
        </w:rPr>
      </w:pPr>
    </w:p>
    <w:p w14:paraId="5CC60D7F" w14:textId="77777777" w:rsidR="00B27771" w:rsidRPr="00997337" w:rsidRDefault="00B27771" w:rsidP="0079342E">
      <w:pPr>
        <w:keepNext/>
        <w:rPr>
          <w:rFonts w:cs="Times New Roman"/>
          <w:u w:val="single"/>
          <w:lang w:val="es-ES_tradnl"/>
        </w:rPr>
      </w:pPr>
      <w:r w:rsidRPr="00997337">
        <w:rPr>
          <w:rFonts w:cs="Times New Roman"/>
          <w:u w:val="single"/>
          <w:lang w:val="es-ES_tradnl"/>
        </w:rPr>
        <w:t>Fertilidad</w:t>
      </w:r>
    </w:p>
    <w:p w14:paraId="3500AF5B" w14:textId="77777777" w:rsidR="00B27771" w:rsidRPr="00997337" w:rsidRDefault="00B27771" w:rsidP="0079342E">
      <w:pPr>
        <w:keepNext/>
        <w:rPr>
          <w:rFonts w:cs="Times New Roman"/>
          <w:u w:val="single"/>
          <w:lang w:val="es-ES_tradnl"/>
        </w:rPr>
      </w:pPr>
    </w:p>
    <w:p w14:paraId="76541750" w14:textId="77777777" w:rsidR="00B27771" w:rsidRPr="00997337" w:rsidRDefault="00B27771" w:rsidP="0079342E">
      <w:pPr>
        <w:rPr>
          <w:rFonts w:cs="Times New Roman"/>
          <w:lang w:val="es-ES_tradnl"/>
        </w:rPr>
      </w:pPr>
      <w:r w:rsidRPr="00997337">
        <w:rPr>
          <w:rFonts w:cs="Times New Roman"/>
          <w:lang w:val="es-ES_tradnl"/>
        </w:rPr>
        <w:t>En base a los resultados de los estudios en animales (ver sección 5.3) y el mecanismo de acción, ORSERDU puede afectar a la fertilidad en mujeres y hombres con potencial reproductivo.</w:t>
      </w:r>
    </w:p>
    <w:p w14:paraId="130F4F6D" w14:textId="77777777" w:rsidR="00B27771" w:rsidRPr="00997337" w:rsidRDefault="00B27771" w:rsidP="0079342E">
      <w:pPr>
        <w:rPr>
          <w:rFonts w:cs="Times New Roman"/>
          <w:lang w:val="es-ES_tradnl"/>
        </w:rPr>
      </w:pPr>
    </w:p>
    <w:p w14:paraId="4D66C9B6" w14:textId="77777777" w:rsidR="00B27771" w:rsidRPr="00997337" w:rsidRDefault="00B27771" w:rsidP="0079342E">
      <w:pPr>
        <w:keepNext/>
        <w:ind w:left="567" w:hanging="567"/>
        <w:rPr>
          <w:rFonts w:cs="Times New Roman"/>
          <w:lang w:val="es-ES_tradnl"/>
        </w:rPr>
      </w:pPr>
      <w:r w:rsidRPr="00997337">
        <w:rPr>
          <w:rFonts w:cs="Times New Roman"/>
          <w:b/>
          <w:bCs/>
          <w:lang w:val="es-ES_tradnl"/>
        </w:rPr>
        <w:t>4.7</w:t>
      </w:r>
      <w:r w:rsidRPr="00997337">
        <w:rPr>
          <w:rFonts w:cs="Times New Roman"/>
          <w:b/>
          <w:bCs/>
          <w:lang w:val="es-ES_tradnl"/>
        </w:rPr>
        <w:tab/>
        <w:t>Efectos sobre la capacidad para conducir y utilizar máquinas</w:t>
      </w:r>
    </w:p>
    <w:p w14:paraId="7B551F09" w14:textId="77777777" w:rsidR="00B27771" w:rsidRPr="00997337" w:rsidRDefault="00B27771" w:rsidP="0079342E">
      <w:pPr>
        <w:keepNext/>
        <w:rPr>
          <w:rFonts w:cs="Times New Roman"/>
          <w:lang w:val="es-ES_tradnl"/>
        </w:rPr>
      </w:pPr>
    </w:p>
    <w:p w14:paraId="0B9486E5" w14:textId="77777777" w:rsidR="00B27771" w:rsidRPr="00997337" w:rsidRDefault="00B27771" w:rsidP="0079342E">
      <w:pPr>
        <w:rPr>
          <w:rFonts w:cs="Times New Roman"/>
          <w:lang w:val="es-ES_tradnl"/>
        </w:rPr>
      </w:pPr>
      <w:r w:rsidRPr="00997337">
        <w:rPr>
          <w:rFonts w:cs="Times New Roman"/>
          <w:lang w:val="es-ES_tradnl"/>
        </w:rPr>
        <w:t>La influencia de ORSERDU sobre la capacidad para conducir y utilizar máquinas es nula o insignificante. Sin embargo, dado que se ha comunicado fatiga, astenia e insomnio en algunos pacientes que tomaban elacestrant (ver sección 4.8), los pacientes que presenten estas reacciones adversas deben tener precaución cuando conduzcan o utilicen máquinas.</w:t>
      </w:r>
    </w:p>
    <w:p w14:paraId="5C07C4F3" w14:textId="77777777" w:rsidR="00B27771" w:rsidRPr="00997337" w:rsidRDefault="00B27771" w:rsidP="0079342E">
      <w:pPr>
        <w:rPr>
          <w:rFonts w:cs="Times New Roman"/>
          <w:lang w:val="es-ES_tradnl"/>
        </w:rPr>
      </w:pPr>
    </w:p>
    <w:p w14:paraId="311B7C3D" w14:textId="77777777" w:rsidR="00B27771" w:rsidRPr="00997337" w:rsidRDefault="00B27771" w:rsidP="0079342E">
      <w:pPr>
        <w:keepNext/>
        <w:ind w:left="567" w:hanging="567"/>
        <w:rPr>
          <w:rFonts w:cs="Times New Roman"/>
          <w:lang w:val="es-ES_tradnl"/>
        </w:rPr>
      </w:pPr>
      <w:r w:rsidRPr="00997337">
        <w:rPr>
          <w:rFonts w:cs="Times New Roman"/>
          <w:b/>
          <w:bCs/>
          <w:lang w:val="es-ES_tradnl"/>
        </w:rPr>
        <w:lastRenderedPageBreak/>
        <w:t>4.8</w:t>
      </w:r>
      <w:r w:rsidRPr="00997337">
        <w:rPr>
          <w:rFonts w:cs="Times New Roman"/>
          <w:b/>
          <w:bCs/>
          <w:lang w:val="es-ES_tradnl"/>
        </w:rPr>
        <w:tab/>
        <w:t>Reacciones adversas</w:t>
      </w:r>
    </w:p>
    <w:p w14:paraId="067A0176" w14:textId="77777777" w:rsidR="00B27771" w:rsidRPr="00997337" w:rsidRDefault="00B27771" w:rsidP="0079342E">
      <w:pPr>
        <w:keepNext/>
        <w:autoSpaceDE w:val="0"/>
        <w:adjustRightInd w:val="0"/>
        <w:rPr>
          <w:rFonts w:cs="Times New Roman"/>
          <w:lang w:val="es-ES_tradnl"/>
        </w:rPr>
      </w:pPr>
    </w:p>
    <w:p w14:paraId="1196C26B" w14:textId="77777777" w:rsidR="00B27771" w:rsidRPr="00997337" w:rsidRDefault="00B27771" w:rsidP="0079342E">
      <w:pPr>
        <w:keepNext/>
        <w:autoSpaceDE w:val="0"/>
        <w:adjustRightInd w:val="0"/>
        <w:rPr>
          <w:rFonts w:cs="Times New Roman"/>
          <w:u w:val="single"/>
          <w:lang w:val="es-ES_tradnl"/>
        </w:rPr>
      </w:pPr>
      <w:bookmarkStart w:id="7" w:name="_Hlk126825735"/>
      <w:r w:rsidRPr="00997337">
        <w:rPr>
          <w:rFonts w:cs="Times New Roman"/>
          <w:u w:val="single"/>
          <w:lang w:val="es-ES_tradnl"/>
        </w:rPr>
        <w:t>Resumen del perfil de seguridad</w:t>
      </w:r>
    </w:p>
    <w:p w14:paraId="5FAD3F56" w14:textId="77777777" w:rsidR="00B27771" w:rsidRPr="00997337" w:rsidRDefault="00B27771" w:rsidP="0079342E">
      <w:pPr>
        <w:keepNext/>
        <w:autoSpaceDE w:val="0"/>
        <w:adjustRightInd w:val="0"/>
        <w:rPr>
          <w:rFonts w:cs="Times New Roman"/>
          <w:lang w:val="es-ES_tradnl"/>
        </w:rPr>
      </w:pPr>
    </w:p>
    <w:p w14:paraId="1463B67D" w14:textId="77777777" w:rsidR="00B27771" w:rsidRPr="00997337" w:rsidRDefault="00B27771" w:rsidP="0079342E">
      <w:pPr>
        <w:autoSpaceDE w:val="0"/>
        <w:adjustRightInd w:val="0"/>
        <w:rPr>
          <w:rFonts w:cs="Times New Roman"/>
          <w:lang w:val="es-ES_tradnl"/>
        </w:rPr>
      </w:pPr>
      <w:r w:rsidRPr="00997337">
        <w:rPr>
          <w:rFonts w:cs="Times New Roman"/>
          <w:lang w:val="es-ES_tradnl"/>
        </w:rPr>
        <w:t>Las reacciones adversas más frecuentes (≥10 %) con ORSERDU fueron náuseas, triglicéridos elevados, colesterol elevado, vómitos, fatiga, dispepsia, diarrea, calcio disminuido, dolor de espalda, creatinina elevada, artralgia, sodio disminuido, estreñimiento, cefalea, bochornos, dolor abdominal, anemia, potasio disminuido y alanina aminotransferasa elevada. Las reacciones adversas de grado ≥3 (≥2 %) más frecuentes de elacestrant fueron náuseas (2,7 %), AST elevada (2,7 %), ALT elevada (2,3 %), anemia (2 %), dolor de espalda (2 %) y dolor óseo (2 %).</w:t>
      </w:r>
    </w:p>
    <w:p w14:paraId="505C90A2" w14:textId="77777777" w:rsidR="00B27771" w:rsidRPr="00997337" w:rsidRDefault="00B27771" w:rsidP="0079342E">
      <w:pPr>
        <w:autoSpaceDE w:val="0"/>
        <w:adjustRightInd w:val="0"/>
        <w:rPr>
          <w:rFonts w:cs="Times New Roman"/>
          <w:lang w:val="es-ES_tradnl"/>
        </w:rPr>
      </w:pPr>
    </w:p>
    <w:p w14:paraId="0A256BAD" w14:textId="77777777" w:rsidR="00B27771" w:rsidRPr="00997337" w:rsidRDefault="00B27771" w:rsidP="0079342E">
      <w:pPr>
        <w:autoSpaceDE w:val="0"/>
        <w:adjustRightInd w:val="0"/>
        <w:rPr>
          <w:rFonts w:cs="Times New Roman"/>
          <w:lang w:val="es-ES_tradnl"/>
        </w:rPr>
      </w:pPr>
      <w:r w:rsidRPr="00997337">
        <w:rPr>
          <w:rFonts w:cs="Times New Roman"/>
          <w:lang w:val="es-ES_tradnl"/>
        </w:rPr>
        <w:t>Las reacciones adversas graves notificadas en ≥1 % de los pacientes incluyeron náuseas, disnea y tromboembolia (venosa).</w:t>
      </w:r>
    </w:p>
    <w:p w14:paraId="58A070A3" w14:textId="77777777" w:rsidR="00B27771" w:rsidRPr="00997337" w:rsidRDefault="00B27771" w:rsidP="0079342E">
      <w:pPr>
        <w:autoSpaceDE w:val="0"/>
        <w:adjustRightInd w:val="0"/>
        <w:rPr>
          <w:rFonts w:cs="Times New Roman"/>
          <w:lang w:val="es-ES_tradnl"/>
        </w:rPr>
      </w:pPr>
    </w:p>
    <w:p w14:paraId="1E0DFE2D" w14:textId="77777777" w:rsidR="00B27771" w:rsidRPr="00997337" w:rsidRDefault="00B27771" w:rsidP="0079342E">
      <w:pPr>
        <w:autoSpaceDE w:val="0"/>
        <w:adjustRightInd w:val="0"/>
        <w:rPr>
          <w:rFonts w:cs="Times New Roman"/>
          <w:lang w:val="es-ES_tradnl"/>
        </w:rPr>
      </w:pPr>
      <w:r w:rsidRPr="00997337">
        <w:rPr>
          <w:rFonts w:cs="Times New Roman"/>
          <w:lang w:val="es-ES_tradnl"/>
        </w:rPr>
        <w:t>Las reacciones adversas que llevaron a la suspensión del tratamiento en ≥1 % de los pacientes incluyeron náuseas y apetito disminuido.</w:t>
      </w:r>
    </w:p>
    <w:p w14:paraId="19DCB979" w14:textId="77777777" w:rsidR="00B27771" w:rsidRPr="00997337" w:rsidRDefault="00B27771" w:rsidP="0079342E">
      <w:pPr>
        <w:autoSpaceDE w:val="0"/>
        <w:adjustRightInd w:val="0"/>
        <w:rPr>
          <w:rFonts w:cs="Times New Roman"/>
          <w:lang w:val="es-ES_tradnl"/>
        </w:rPr>
      </w:pPr>
    </w:p>
    <w:p w14:paraId="43C4287B" w14:textId="77777777" w:rsidR="00B27771" w:rsidRPr="00997337" w:rsidRDefault="00B27771" w:rsidP="0079342E">
      <w:pPr>
        <w:autoSpaceDE w:val="0"/>
        <w:adjustRightInd w:val="0"/>
        <w:rPr>
          <w:rFonts w:cs="Times New Roman"/>
          <w:lang w:val="es-ES_tradnl"/>
        </w:rPr>
      </w:pPr>
      <w:r w:rsidRPr="00997337">
        <w:rPr>
          <w:rFonts w:cs="Times New Roman"/>
          <w:lang w:val="es-ES_tradnl"/>
        </w:rPr>
        <w:t>Las reacciones adversas que dieron lugar a una reducción de la dosis en ≥1 % de los pacientes incluyeron náuseas.</w:t>
      </w:r>
    </w:p>
    <w:p w14:paraId="5751C223" w14:textId="77777777" w:rsidR="00B27771" w:rsidRPr="00997337" w:rsidRDefault="00B27771" w:rsidP="0079342E">
      <w:pPr>
        <w:autoSpaceDE w:val="0"/>
        <w:adjustRightInd w:val="0"/>
        <w:rPr>
          <w:rFonts w:cs="Times New Roman"/>
          <w:lang w:val="es-ES_tradnl"/>
        </w:rPr>
      </w:pPr>
    </w:p>
    <w:p w14:paraId="76918F2E" w14:textId="77777777" w:rsidR="00B27771" w:rsidRPr="00997337" w:rsidRDefault="00B27771" w:rsidP="0079342E">
      <w:pPr>
        <w:autoSpaceDE w:val="0"/>
        <w:adjustRightInd w:val="0"/>
        <w:rPr>
          <w:rFonts w:cs="Times New Roman"/>
          <w:color w:val="000000"/>
          <w:shd w:val="clear" w:color="auto" w:fill="FFFFFF"/>
          <w:lang w:val="es-ES_tradnl"/>
        </w:rPr>
      </w:pPr>
      <w:r w:rsidRPr="00997337">
        <w:rPr>
          <w:rFonts w:cs="Times New Roman"/>
          <w:lang w:val="es-ES_tradnl"/>
        </w:rPr>
        <w:t>Las reacciones adversas que dieron lugar a la interrupción de la dosis en ≥1 % de los pacientes fueron náuseas, dolor abdominal, alanina aminotransferasa elevada, vómitos, erupción, dolor óseo, apetito disminuido, aspartato aminotransferasa elevada y diarrea.</w:t>
      </w:r>
    </w:p>
    <w:bookmarkEnd w:id="7"/>
    <w:p w14:paraId="492EC914" w14:textId="77777777" w:rsidR="00B27771" w:rsidRPr="00997337" w:rsidRDefault="00B27771" w:rsidP="0079342E">
      <w:pPr>
        <w:autoSpaceDE w:val="0"/>
        <w:adjustRightInd w:val="0"/>
        <w:rPr>
          <w:rFonts w:cs="Times New Roman"/>
          <w:lang w:val="es-ES_tradnl"/>
        </w:rPr>
      </w:pPr>
    </w:p>
    <w:p w14:paraId="22E4D75D" w14:textId="77777777" w:rsidR="00B27771" w:rsidRPr="00997337" w:rsidRDefault="00B27771" w:rsidP="0079342E">
      <w:pPr>
        <w:keepNext/>
        <w:autoSpaceDE w:val="0"/>
        <w:adjustRightInd w:val="0"/>
        <w:rPr>
          <w:rFonts w:cs="Times New Roman"/>
          <w:u w:val="single"/>
          <w:lang w:val="es-ES_tradnl"/>
        </w:rPr>
      </w:pPr>
      <w:r w:rsidRPr="00997337">
        <w:rPr>
          <w:rFonts w:cs="Times New Roman"/>
          <w:u w:val="single"/>
          <w:lang w:val="es-ES_tradnl"/>
        </w:rPr>
        <w:t>Tabla de reacciones adversas</w:t>
      </w:r>
    </w:p>
    <w:p w14:paraId="4026CF1F" w14:textId="77777777" w:rsidR="00B27771" w:rsidRPr="00997337" w:rsidRDefault="00B27771" w:rsidP="0079342E">
      <w:pPr>
        <w:keepNext/>
        <w:autoSpaceDE w:val="0"/>
        <w:adjustRightInd w:val="0"/>
        <w:rPr>
          <w:rFonts w:cs="Times New Roman"/>
          <w:lang w:val="es-ES_tradnl"/>
        </w:rPr>
      </w:pPr>
    </w:p>
    <w:p w14:paraId="2BE4A4EA" w14:textId="77777777" w:rsidR="00B27771" w:rsidRPr="00997337" w:rsidRDefault="00B27771" w:rsidP="0079342E">
      <w:pPr>
        <w:autoSpaceDE w:val="0"/>
        <w:adjustRightInd w:val="0"/>
        <w:rPr>
          <w:rFonts w:cs="Times New Roman"/>
          <w:lang w:val="es-ES_tradnl"/>
        </w:rPr>
      </w:pPr>
      <w:r w:rsidRPr="00997337">
        <w:rPr>
          <w:rFonts w:cs="Times New Roman"/>
          <w:lang w:val="es-ES_tradnl"/>
        </w:rPr>
        <w:t>Las reacciones adversas descritas en la siguiente tabla reflejan la exposición a elacestrant en 301 pacientes con cáncer de mama en tres estudios abiertos (RAD1901-</w:t>
      </w:r>
      <w:r>
        <w:rPr>
          <w:rFonts w:cs="Times New Roman"/>
          <w:lang w:val="es-ES_tradnl"/>
        </w:rPr>
        <w:t>0</w:t>
      </w:r>
      <w:r w:rsidRPr="00997337">
        <w:rPr>
          <w:rFonts w:cs="Times New Roman"/>
          <w:lang w:val="es-ES_tradnl"/>
        </w:rPr>
        <w:t>05, RAD1901-106 y RAD1901-308) en los que los pacientes recibieron elacestrant 400 mg una vez al día en monoterapia. Las frecuencias de las reacciones adversas se basan en las frecuencias de los acontecimientos adversos por todas las causas identificados en los pacientes expuestos a elacestrant a la dosis recomendada en la indicación prevista, mientras que las frecuencias de los cambios en los parámetros de laboratorio se basan en el empeoramiento con respecto al valor basal en al menos 1 grado y los cambios a ≥grado 3. La mediana de duración del tratamiento fue de 85 días (intervalo de 5 a 1288).</w:t>
      </w:r>
    </w:p>
    <w:p w14:paraId="7D9777E0" w14:textId="77777777" w:rsidR="00B27771" w:rsidRPr="00997337" w:rsidRDefault="00B27771" w:rsidP="0079342E">
      <w:pPr>
        <w:autoSpaceDE w:val="0"/>
        <w:adjustRightInd w:val="0"/>
        <w:rPr>
          <w:rFonts w:cs="Times New Roman"/>
          <w:lang w:val="es-ES_tradnl"/>
        </w:rPr>
      </w:pPr>
    </w:p>
    <w:p w14:paraId="36DEC888" w14:textId="77777777" w:rsidR="00B27771" w:rsidRPr="00997337" w:rsidRDefault="00B27771" w:rsidP="0079342E">
      <w:pPr>
        <w:autoSpaceDE w:val="0"/>
        <w:adjustRightInd w:val="0"/>
        <w:rPr>
          <w:rFonts w:cs="Times New Roman"/>
          <w:color w:val="000000"/>
          <w:lang w:val="es-ES_tradnl"/>
        </w:rPr>
      </w:pPr>
      <w:r w:rsidRPr="00997337">
        <w:rPr>
          <w:rFonts w:cs="Times New Roman"/>
          <w:lang w:val="es-ES_tradnl"/>
        </w:rPr>
        <w:t>Las frecuencias de las reacciones adversas de los ensayos clínicos se basan en las frecuencias de los acontecimientos adversos, en los que una proporción de los acontecimientos de una reacción adversa puede tener otras causas distintas del medicamento, como una enfermedad, otro medicamentos o causas no relacionadas.</w:t>
      </w:r>
    </w:p>
    <w:p w14:paraId="1BBFE280" w14:textId="77777777" w:rsidR="00B27771" w:rsidRPr="00997337" w:rsidRDefault="00B27771" w:rsidP="0079342E">
      <w:pPr>
        <w:autoSpaceDE w:val="0"/>
        <w:adjustRightInd w:val="0"/>
        <w:rPr>
          <w:rFonts w:cs="Times New Roman"/>
          <w:lang w:val="es-ES_tradnl"/>
        </w:rPr>
      </w:pPr>
      <w:r w:rsidRPr="00997337">
        <w:rPr>
          <w:rFonts w:cs="Times New Roman"/>
          <w:lang w:val="es-ES_tradnl"/>
        </w:rPr>
        <w:t xml:space="preserve">La siguiente convención se utiliza para la clasificación de la frecuencia de una reacción adversa a un medicamento (RAM) y se basa en las guías del Consejo de Organizaciones Internacionales de las Ciencias Médicas (CIOMS): </w:t>
      </w:r>
      <w:bookmarkStart w:id="8" w:name="_Hlk137808659"/>
      <w:r w:rsidRPr="00997337">
        <w:rPr>
          <w:rFonts w:cs="Times New Roman"/>
          <w:lang w:val="es-ES_tradnl"/>
        </w:rPr>
        <w:t>muy frecuentes (≥1/10)</w:t>
      </w:r>
      <w:bookmarkEnd w:id="8"/>
      <w:r w:rsidRPr="00997337">
        <w:rPr>
          <w:rFonts w:cs="Times New Roman"/>
          <w:lang w:val="es-ES_tradnl"/>
        </w:rPr>
        <w:t>; frecuentes (≥1/100 a &lt;1/10); poco frecuentes (≥1/1000 a &lt;1/100); raras (≥1/10 000 a &lt;1/1000); muy raras (&lt;1/10 000); frecuencia no conocida (no puede estimarse a partir de los datos disponibles).</w:t>
      </w:r>
    </w:p>
    <w:p w14:paraId="2B60FADA" w14:textId="77777777" w:rsidR="00B27771" w:rsidRPr="00997337" w:rsidRDefault="00B27771" w:rsidP="0079342E">
      <w:pPr>
        <w:autoSpaceDE w:val="0"/>
        <w:adjustRightInd w:val="0"/>
        <w:rPr>
          <w:rFonts w:cs="Times New Roman"/>
          <w:lang w:val="es-ES_tradnl"/>
        </w:rPr>
      </w:pPr>
    </w:p>
    <w:p w14:paraId="4284596F" w14:textId="77777777" w:rsidR="00B27771" w:rsidRPr="00997337" w:rsidRDefault="00B27771" w:rsidP="0079342E">
      <w:pPr>
        <w:keepNext/>
        <w:rPr>
          <w:rFonts w:cs="Times New Roman"/>
          <w:b/>
          <w:bCs/>
          <w:lang w:val="es-ES_tradnl"/>
        </w:rPr>
      </w:pPr>
      <w:r w:rsidRPr="00997337">
        <w:rPr>
          <w:rFonts w:cs="Times New Roman"/>
          <w:b/>
          <w:bCs/>
          <w:lang w:val="es-ES_tradnl"/>
        </w:rPr>
        <w:t>Tabla 3. Reacciones adversas en pacientes tratados con elacestrant 345 mg en monoterapia en cáncer de mama metastásico</w:t>
      </w:r>
    </w:p>
    <w:p w14:paraId="6A67C1CD" w14:textId="77777777" w:rsidR="00B27771" w:rsidRPr="00997337" w:rsidRDefault="00B27771" w:rsidP="0079342E">
      <w:pPr>
        <w:keepNext/>
        <w:rPr>
          <w:rFonts w:cs="Times New Roman"/>
          <w:b/>
          <w:bCs/>
          <w:lang w:val="es-ES_tradnl"/>
        </w:rPr>
      </w:pPr>
    </w:p>
    <w:tbl>
      <w:tblPr>
        <w:tblStyle w:val="TableGrid1"/>
        <w:tblW w:w="4965" w:type="pct"/>
        <w:tblLook w:val="04A0" w:firstRow="1" w:lastRow="0" w:firstColumn="1" w:lastColumn="0" w:noHBand="0" w:noVBand="1"/>
      </w:tblPr>
      <w:tblGrid>
        <w:gridCol w:w="2654"/>
        <w:gridCol w:w="1809"/>
        <w:gridCol w:w="4500"/>
        <w:gridCol w:w="35"/>
      </w:tblGrid>
      <w:tr w:rsidR="00B27771" w:rsidRPr="00997337" w14:paraId="1FB18158" w14:textId="77777777" w:rsidTr="00956E3E">
        <w:trPr>
          <w:gridAfter w:val="1"/>
          <w:wAfter w:w="45" w:type="dxa"/>
          <w:tblHeader/>
        </w:trPr>
        <w:tc>
          <w:tcPr>
            <w:tcW w:w="1480" w:type="pct"/>
          </w:tcPr>
          <w:p w14:paraId="2982C471" w14:textId="77777777" w:rsidR="00B27771" w:rsidRPr="00997337" w:rsidRDefault="00B27771" w:rsidP="00956E3E">
            <w:pPr>
              <w:keepNext/>
              <w:ind w:right="175"/>
              <w:rPr>
                <w:rFonts w:cs="Times New Roman"/>
                <w:b/>
                <w:bCs/>
                <w:lang w:val="es-ES_tradnl"/>
              </w:rPr>
            </w:pPr>
          </w:p>
        </w:tc>
        <w:tc>
          <w:tcPr>
            <w:tcW w:w="3515" w:type="pct"/>
            <w:gridSpan w:val="2"/>
          </w:tcPr>
          <w:p w14:paraId="18B6FD44" w14:textId="77777777" w:rsidR="00B27771" w:rsidRPr="00997337" w:rsidRDefault="00B27771" w:rsidP="00956E3E">
            <w:pPr>
              <w:keepNext/>
              <w:jc w:val="center"/>
              <w:rPr>
                <w:rFonts w:cs="Times New Roman"/>
                <w:b/>
                <w:bCs/>
                <w:lang w:val="es-ES_tradnl"/>
              </w:rPr>
            </w:pPr>
            <w:r w:rsidRPr="00997337">
              <w:rPr>
                <w:rFonts w:cs="Times New Roman"/>
                <w:b/>
                <w:bCs/>
                <w:lang w:val="es-ES_tradnl"/>
              </w:rPr>
              <w:t>Elacestrant</w:t>
            </w:r>
          </w:p>
          <w:p w14:paraId="3F1EE7DB" w14:textId="77777777" w:rsidR="00B27771" w:rsidRPr="00997337" w:rsidRDefault="00B27771" w:rsidP="00956E3E">
            <w:pPr>
              <w:keepNext/>
              <w:jc w:val="center"/>
              <w:rPr>
                <w:rFonts w:cs="Times New Roman"/>
                <w:b/>
                <w:bCs/>
                <w:lang w:val="es-ES_tradnl"/>
              </w:rPr>
            </w:pPr>
            <w:r w:rsidRPr="00997337">
              <w:rPr>
                <w:rFonts w:cs="Times New Roman"/>
                <w:b/>
                <w:bCs/>
                <w:lang w:val="es-ES_tradnl"/>
              </w:rPr>
              <w:t>N = 301</w:t>
            </w:r>
          </w:p>
        </w:tc>
      </w:tr>
      <w:tr w:rsidR="00B27771" w:rsidRPr="00997337" w14:paraId="3D06BB5C" w14:textId="77777777" w:rsidTr="00956E3E">
        <w:tc>
          <w:tcPr>
            <w:tcW w:w="1480" w:type="pct"/>
          </w:tcPr>
          <w:p w14:paraId="77BBDD10" w14:textId="77777777" w:rsidR="00B27771" w:rsidRPr="00997337" w:rsidRDefault="00B27771" w:rsidP="00956E3E">
            <w:pPr>
              <w:rPr>
                <w:rFonts w:cs="Times New Roman"/>
                <w:b/>
                <w:bCs/>
                <w:lang w:val="es-ES_tradnl"/>
              </w:rPr>
            </w:pPr>
            <w:r w:rsidRPr="00997337">
              <w:rPr>
                <w:rFonts w:cs="Times New Roman"/>
                <w:b/>
                <w:bCs/>
                <w:lang w:val="es-ES_tradnl"/>
              </w:rPr>
              <w:t>Infecciones e infestaciones</w:t>
            </w:r>
          </w:p>
        </w:tc>
        <w:tc>
          <w:tcPr>
            <w:tcW w:w="1010" w:type="pct"/>
          </w:tcPr>
          <w:p w14:paraId="7D1CB5AE" w14:textId="77777777" w:rsidR="00B27771" w:rsidRPr="00997337" w:rsidRDefault="00B27771" w:rsidP="00956E3E">
            <w:pPr>
              <w:rPr>
                <w:rFonts w:cs="Times New Roman"/>
                <w:lang w:val="es-ES_tradnl"/>
              </w:rPr>
            </w:pPr>
            <w:r w:rsidRPr="00997337">
              <w:rPr>
                <w:rFonts w:cs="Times New Roman"/>
                <w:lang w:val="es-ES_tradnl"/>
              </w:rPr>
              <w:t>Frecuentes</w:t>
            </w:r>
          </w:p>
        </w:tc>
        <w:tc>
          <w:tcPr>
            <w:tcW w:w="2500" w:type="pct"/>
            <w:gridSpan w:val="2"/>
          </w:tcPr>
          <w:p w14:paraId="5172D29D" w14:textId="77777777" w:rsidR="00B27771" w:rsidRPr="00997337" w:rsidRDefault="00B27771" w:rsidP="00956E3E">
            <w:pPr>
              <w:rPr>
                <w:rFonts w:cs="Times New Roman"/>
                <w:lang w:val="es-ES_tradnl"/>
              </w:rPr>
            </w:pPr>
            <w:r w:rsidRPr="00997337">
              <w:rPr>
                <w:rFonts w:cs="Times New Roman"/>
                <w:lang w:val="es-ES_tradnl"/>
              </w:rPr>
              <w:t>Infección del tracto urinario</w:t>
            </w:r>
          </w:p>
        </w:tc>
      </w:tr>
      <w:tr w:rsidR="00B27771" w:rsidRPr="00997337" w14:paraId="1FBF04C1" w14:textId="77777777" w:rsidTr="00956E3E">
        <w:tc>
          <w:tcPr>
            <w:tcW w:w="1480" w:type="pct"/>
            <w:vMerge w:val="restart"/>
          </w:tcPr>
          <w:p w14:paraId="464E8898" w14:textId="77777777" w:rsidR="00B27771" w:rsidRPr="00997337" w:rsidRDefault="00B27771" w:rsidP="00956E3E">
            <w:pPr>
              <w:rPr>
                <w:rFonts w:cs="Times New Roman"/>
                <w:b/>
                <w:bCs/>
                <w:lang w:val="es-ES_tradnl"/>
              </w:rPr>
            </w:pPr>
            <w:r w:rsidRPr="00997337">
              <w:rPr>
                <w:rFonts w:cs="Times New Roman"/>
                <w:b/>
                <w:bCs/>
                <w:lang w:val="es-ES_tradnl"/>
              </w:rPr>
              <w:t>Trastornos de la sangre y del sistema linfático</w:t>
            </w:r>
          </w:p>
        </w:tc>
        <w:tc>
          <w:tcPr>
            <w:tcW w:w="1010" w:type="pct"/>
          </w:tcPr>
          <w:p w14:paraId="4DDB16B2" w14:textId="77777777" w:rsidR="00B27771" w:rsidRPr="00997337" w:rsidRDefault="00B27771" w:rsidP="00956E3E">
            <w:pPr>
              <w:rPr>
                <w:rFonts w:cs="Times New Roman"/>
                <w:lang w:val="es-ES_tradnl"/>
              </w:rPr>
            </w:pPr>
            <w:r w:rsidRPr="00997337">
              <w:rPr>
                <w:rFonts w:cs="Times New Roman"/>
                <w:lang w:val="es-ES_tradnl"/>
              </w:rPr>
              <w:t>Muy frecuentes</w:t>
            </w:r>
          </w:p>
        </w:tc>
        <w:tc>
          <w:tcPr>
            <w:tcW w:w="2500" w:type="pct"/>
            <w:gridSpan w:val="2"/>
          </w:tcPr>
          <w:p w14:paraId="69027E95" w14:textId="77777777" w:rsidR="00B27771" w:rsidRPr="00997337" w:rsidRDefault="00B27771" w:rsidP="00956E3E">
            <w:pPr>
              <w:rPr>
                <w:rFonts w:cs="Times New Roman"/>
                <w:lang w:val="es-ES_tradnl"/>
              </w:rPr>
            </w:pPr>
            <w:r w:rsidRPr="00997337">
              <w:rPr>
                <w:rFonts w:cs="Times New Roman"/>
                <w:lang w:val="es-ES_tradnl"/>
              </w:rPr>
              <w:t>Anemia</w:t>
            </w:r>
          </w:p>
        </w:tc>
      </w:tr>
      <w:tr w:rsidR="00B27771" w:rsidRPr="00997337" w14:paraId="672196B1" w14:textId="77777777" w:rsidTr="00956E3E">
        <w:tc>
          <w:tcPr>
            <w:tcW w:w="1480" w:type="pct"/>
            <w:vMerge/>
          </w:tcPr>
          <w:p w14:paraId="7E2625CB" w14:textId="77777777" w:rsidR="00B27771" w:rsidRPr="00997337" w:rsidRDefault="00B27771" w:rsidP="00956E3E">
            <w:pPr>
              <w:rPr>
                <w:rFonts w:cs="Times New Roman"/>
                <w:b/>
                <w:bCs/>
                <w:lang w:val="es-ES_tradnl"/>
              </w:rPr>
            </w:pPr>
          </w:p>
        </w:tc>
        <w:tc>
          <w:tcPr>
            <w:tcW w:w="1010" w:type="pct"/>
          </w:tcPr>
          <w:p w14:paraId="1884DA1B" w14:textId="77777777" w:rsidR="00B27771" w:rsidRPr="00997337" w:rsidRDefault="00B27771" w:rsidP="00956E3E">
            <w:pPr>
              <w:rPr>
                <w:rFonts w:cs="Times New Roman"/>
                <w:lang w:val="es-ES_tradnl"/>
              </w:rPr>
            </w:pPr>
            <w:r w:rsidRPr="00997337">
              <w:rPr>
                <w:rFonts w:cs="Times New Roman"/>
                <w:lang w:val="es-ES_tradnl"/>
              </w:rPr>
              <w:t xml:space="preserve">Frecuentes </w:t>
            </w:r>
          </w:p>
        </w:tc>
        <w:tc>
          <w:tcPr>
            <w:tcW w:w="2500" w:type="pct"/>
            <w:gridSpan w:val="2"/>
          </w:tcPr>
          <w:p w14:paraId="3BAFECF0" w14:textId="77777777" w:rsidR="00B27771" w:rsidRPr="00997337" w:rsidRDefault="00B27771" w:rsidP="00956E3E">
            <w:pPr>
              <w:rPr>
                <w:rFonts w:cs="Times New Roman"/>
                <w:b/>
                <w:bCs/>
                <w:lang w:val="es-ES_tradnl"/>
              </w:rPr>
            </w:pPr>
            <w:r w:rsidRPr="00997337">
              <w:rPr>
                <w:rFonts w:cs="Times New Roman"/>
                <w:color w:val="000000"/>
                <w:lang w:val="es-ES_tradnl"/>
              </w:rPr>
              <w:t>Recuento de linfocitos disminuido</w:t>
            </w:r>
          </w:p>
        </w:tc>
      </w:tr>
      <w:tr w:rsidR="00B27771" w:rsidRPr="00997337" w14:paraId="75E2C903" w14:textId="77777777" w:rsidTr="00956E3E">
        <w:tc>
          <w:tcPr>
            <w:tcW w:w="1480" w:type="pct"/>
          </w:tcPr>
          <w:p w14:paraId="0E9EE689" w14:textId="77777777" w:rsidR="00B27771" w:rsidRPr="00997337" w:rsidRDefault="00B27771" w:rsidP="00956E3E">
            <w:pPr>
              <w:rPr>
                <w:rFonts w:cs="Times New Roman"/>
                <w:b/>
                <w:bCs/>
                <w:lang w:val="es-ES_tradnl"/>
              </w:rPr>
            </w:pPr>
            <w:r w:rsidRPr="00997337">
              <w:rPr>
                <w:rFonts w:cs="Times New Roman"/>
                <w:b/>
                <w:bCs/>
                <w:lang w:val="es-ES_tradnl"/>
              </w:rPr>
              <w:t>Trastornos del metabolismo y de la nutrición</w:t>
            </w:r>
          </w:p>
        </w:tc>
        <w:tc>
          <w:tcPr>
            <w:tcW w:w="1010" w:type="pct"/>
          </w:tcPr>
          <w:p w14:paraId="00FECE45" w14:textId="77777777" w:rsidR="00B27771" w:rsidRPr="00997337" w:rsidRDefault="00B27771" w:rsidP="00956E3E">
            <w:pPr>
              <w:rPr>
                <w:rFonts w:cs="Times New Roman"/>
                <w:lang w:val="es-ES_tradnl"/>
              </w:rPr>
            </w:pPr>
            <w:r w:rsidRPr="00997337">
              <w:rPr>
                <w:rFonts w:cs="Times New Roman"/>
                <w:lang w:val="es-ES_tradnl"/>
              </w:rPr>
              <w:t>Muy frecuentes</w:t>
            </w:r>
          </w:p>
        </w:tc>
        <w:tc>
          <w:tcPr>
            <w:tcW w:w="2500" w:type="pct"/>
            <w:gridSpan w:val="2"/>
          </w:tcPr>
          <w:p w14:paraId="4A3BDEE5" w14:textId="77777777" w:rsidR="00B27771" w:rsidRPr="00997337" w:rsidRDefault="00B27771" w:rsidP="00956E3E">
            <w:pPr>
              <w:rPr>
                <w:rFonts w:cs="Times New Roman"/>
                <w:lang w:val="es-ES_tradnl"/>
              </w:rPr>
            </w:pPr>
            <w:r w:rsidRPr="00997337">
              <w:rPr>
                <w:rFonts w:cs="Times New Roman"/>
                <w:lang w:val="es-ES_tradnl"/>
              </w:rPr>
              <w:t>Apetito disminuido</w:t>
            </w:r>
          </w:p>
        </w:tc>
      </w:tr>
      <w:tr w:rsidR="00B27771" w:rsidRPr="00997337" w14:paraId="38FD18C5" w14:textId="77777777" w:rsidTr="00956E3E">
        <w:tc>
          <w:tcPr>
            <w:tcW w:w="1480" w:type="pct"/>
          </w:tcPr>
          <w:p w14:paraId="18466AE2" w14:textId="77777777" w:rsidR="00B27771" w:rsidRPr="00997337" w:rsidRDefault="00B27771" w:rsidP="00956E3E">
            <w:pPr>
              <w:rPr>
                <w:rFonts w:cs="Times New Roman"/>
                <w:b/>
                <w:bCs/>
                <w:lang w:val="es-ES_tradnl"/>
              </w:rPr>
            </w:pPr>
            <w:r w:rsidRPr="00997337">
              <w:rPr>
                <w:rFonts w:cs="Times New Roman"/>
                <w:b/>
                <w:bCs/>
                <w:lang w:val="es-ES_tradnl"/>
              </w:rPr>
              <w:lastRenderedPageBreak/>
              <w:t>Trastornos psiquiátricos</w:t>
            </w:r>
          </w:p>
        </w:tc>
        <w:tc>
          <w:tcPr>
            <w:tcW w:w="1010" w:type="pct"/>
          </w:tcPr>
          <w:p w14:paraId="607F1E11" w14:textId="77777777" w:rsidR="00B27771" w:rsidRPr="00997337" w:rsidRDefault="00B27771" w:rsidP="00956E3E">
            <w:pPr>
              <w:rPr>
                <w:rFonts w:cs="Times New Roman"/>
                <w:lang w:val="es-ES_tradnl"/>
              </w:rPr>
            </w:pPr>
            <w:r w:rsidRPr="00997337">
              <w:rPr>
                <w:rFonts w:cs="Times New Roman"/>
                <w:lang w:val="es-ES_tradnl"/>
              </w:rPr>
              <w:t>Frecuentes</w:t>
            </w:r>
          </w:p>
        </w:tc>
        <w:tc>
          <w:tcPr>
            <w:tcW w:w="2500" w:type="pct"/>
            <w:gridSpan w:val="2"/>
          </w:tcPr>
          <w:p w14:paraId="07B15456" w14:textId="77777777" w:rsidR="00B27771" w:rsidRPr="00997337" w:rsidRDefault="00B27771" w:rsidP="00956E3E">
            <w:pPr>
              <w:rPr>
                <w:rFonts w:cs="Times New Roman"/>
                <w:lang w:val="es-ES_tradnl"/>
              </w:rPr>
            </w:pPr>
            <w:r w:rsidRPr="00997337">
              <w:rPr>
                <w:rFonts w:cs="Times New Roman"/>
                <w:lang w:val="es-ES_tradnl"/>
              </w:rPr>
              <w:t>Insomnio</w:t>
            </w:r>
          </w:p>
        </w:tc>
      </w:tr>
      <w:tr w:rsidR="00B27771" w:rsidRPr="00997337" w14:paraId="43614753" w14:textId="77777777" w:rsidTr="00956E3E">
        <w:tc>
          <w:tcPr>
            <w:tcW w:w="1480" w:type="pct"/>
            <w:vMerge w:val="restart"/>
          </w:tcPr>
          <w:p w14:paraId="60AC19E0" w14:textId="77777777" w:rsidR="00B27771" w:rsidRPr="00997337" w:rsidRDefault="00B27771" w:rsidP="00956E3E">
            <w:pPr>
              <w:rPr>
                <w:rFonts w:cs="Times New Roman"/>
                <w:b/>
                <w:bCs/>
                <w:lang w:val="es-ES_tradnl"/>
              </w:rPr>
            </w:pPr>
            <w:r w:rsidRPr="00997337">
              <w:rPr>
                <w:rFonts w:cs="Times New Roman"/>
                <w:b/>
                <w:bCs/>
                <w:lang w:val="es-ES_tradnl"/>
              </w:rPr>
              <w:t>Trastornos del sistema nervioso</w:t>
            </w:r>
          </w:p>
        </w:tc>
        <w:tc>
          <w:tcPr>
            <w:tcW w:w="1010" w:type="pct"/>
          </w:tcPr>
          <w:p w14:paraId="45699E2F" w14:textId="77777777" w:rsidR="00B27771" w:rsidRPr="00997337" w:rsidRDefault="00B27771" w:rsidP="00956E3E">
            <w:pPr>
              <w:rPr>
                <w:rFonts w:cs="Times New Roman"/>
                <w:lang w:val="es-ES_tradnl"/>
              </w:rPr>
            </w:pPr>
            <w:r w:rsidRPr="00997337">
              <w:rPr>
                <w:rFonts w:cs="Times New Roman"/>
                <w:lang w:val="es-ES_tradnl"/>
              </w:rPr>
              <w:t>Muy frecuentes</w:t>
            </w:r>
          </w:p>
        </w:tc>
        <w:tc>
          <w:tcPr>
            <w:tcW w:w="2500" w:type="pct"/>
            <w:gridSpan w:val="2"/>
          </w:tcPr>
          <w:p w14:paraId="7FE65BEB" w14:textId="77777777" w:rsidR="00B27771" w:rsidRPr="00997337" w:rsidRDefault="00B27771" w:rsidP="00956E3E">
            <w:pPr>
              <w:rPr>
                <w:rFonts w:cs="Times New Roman"/>
                <w:lang w:val="es-ES_tradnl"/>
              </w:rPr>
            </w:pPr>
            <w:r w:rsidRPr="00997337">
              <w:rPr>
                <w:rFonts w:cs="Times New Roman"/>
                <w:lang w:val="es-ES_tradnl"/>
              </w:rPr>
              <w:t>Cefalea</w:t>
            </w:r>
          </w:p>
        </w:tc>
      </w:tr>
      <w:tr w:rsidR="00B27771" w:rsidRPr="00997337" w14:paraId="6F98CB9A" w14:textId="77777777" w:rsidTr="00956E3E">
        <w:tc>
          <w:tcPr>
            <w:tcW w:w="1480" w:type="pct"/>
            <w:vMerge/>
          </w:tcPr>
          <w:p w14:paraId="05FA05DC" w14:textId="77777777" w:rsidR="00B27771" w:rsidRPr="00997337" w:rsidRDefault="00B27771" w:rsidP="00956E3E">
            <w:pPr>
              <w:rPr>
                <w:rFonts w:cs="Times New Roman"/>
                <w:b/>
                <w:bCs/>
                <w:lang w:val="es-ES_tradnl"/>
              </w:rPr>
            </w:pPr>
          </w:p>
        </w:tc>
        <w:tc>
          <w:tcPr>
            <w:tcW w:w="1010" w:type="pct"/>
          </w:tcPr>
          <w:p w14:paraId="63BF8011" w14:textId="77777777" w:rsidR="00B27771" w:rsidRPr="00997337" w:rsidRDefault="00B27771" w:rsidP="00956E3E">
            <w:pPr>
              <w:rPr>
                <w:rFonts w:cs="Times New Roman"/>
                <w:lang w:val="es-ES_tradnl"/>
              </w:rPr>
            </w:pPr>
            <w:r w:rsidRPr="00997337">
              <w:rPr>
                <w:rFonts w:cs="Times New Roman"/>
                <w:lang w:val="es-ES_tradnl"/>
              </w:rPr>
              <w:t>Frecuentes</w:t>
            </w:r>
          </w:p>
        </w:tc>
        <w:tc>
          <w:tcPr>
            <w:tcW w:w="2500" w:type="pct"/>
            <w:gridSpan w:val="2"/>
          </w:tcPr>
          <w:p w14:paraId="44A10064" w14:textId="77777777" w:rsidR="00B27771" w:rsidRPr="00997337" w:rsidRDefault="00B27771" w:rsidP="00956E3E">
            <w:pPr>
              <w:rPr>
                <w:rFonts w:cs="Times New Roman"/>
                <w:lang w:val="es-ES_tradnl"/>
              </w:rPr>
            </w:pPr>
            <w:r w:rsidRPr="00997337">
              <w:rPr>
                <w:rFonts w:cs="Times New Roman"/>
                <w:lang w:val="es-ES_tradnl"/>
              </w:rPr>
              <w:t>Mareo, síncope</w:t>
            </w:r>
          </w:p>
        </w:tc>
      </w:tr>
      <w:tr w:rsidR="00B27771" w:rsidRPr="00997337" w14:paraId="64D63FAA" w14:textId="77777777" w:rsidTr="00956E3E">
        <w:tc>
          <w:tcPr>
            <w:tcW w:w="1480" w:type="pct"/>
            <w:vMerge w:val="restart"/>
          </w:tcPr>
          <w:p w14:paraId="53C7B387" w14:textId="77777777" w:rsidR="00B27771" w:rsidRPr="00997337" w:rsidRDefault="00B27771" w:rsidP="00956E3E">
            <w:pPr>
              <w:rPr>
                <w:rFonts w:cs="Times New Roman"/>
                <w:b/>
                <w:bCs/>
                <w:lang w:val="es-ES_tradnl"/>
              </w:rPr>
            </w:pPr>
            <w:r w:rsidRPr="00997337">
              <w:rPr>
                <w:rFonts w:cs="Times New Roman"/>
                <w:b/>
                <w:bCs/>
                <w:lang w:val="es-ES_tradnl"/>
              </w:rPr>
              <w:t>Trastornos vasculares</w:t>
            </w:r>
          </w:p>
        </w:tc>
        <w:tc>
          <w:tcPr>
            <w:tcW w:w="1010" w:type="pct"/>
          </w:tcPr>
          <w:p w14:paraId="2F3F2121" w14:textId="77777777" w:rsidR="00B27771" w:rsidRPr="00997337" w:rsidRDefault="00B27771" w:rsidP="00956E3E">
            <w:pPr>
              <w:rPr>
                <w:rFonts w:cs="Times New Roman"/>
                <w:lang w:val="es-ES_tradnl"/>
              </w:rPr>
            </w:pPr>
            <w:r w:rsidRPr="00997337">
              <w:rPr>
                <w:rFonts w:cs="Times New Roman"/>
                <w:lang w:val="es-ES_tradnl"/>
              </w:rPr>
              <w:t>Muy frecuentes</w:t>
            </w:r>
          </w:p>
        </w:tc>
        <w:tc>
          <w:tcPr>
            <w:tcW w:w="2500" w:type="pct"/>
            <w:gridSpan w:val="2"/>
          </w:tcPr>
          <w:p w14:paraId="23E6B5B9" w14:textId="77777777" w:rsidR="00B27771" w:rsidRPr="00997337" w:rsidRDefault="00B27771" w:rsidP="00956E3E">
            <w:pPr>
              <w:rPr>
                <w:rFonts w:cs="Times New Roman"/>
                <w:lang w:val="es-ES_tradnl"/>
              </w:rPr>
            </w:pPr>
            <w:r w:rsidRPr="00997337">
              <w:rPr>
                <w:rFonts w:cs="Times New Roman"/>
                <w:lang w:val="es-ES_tradnl"/>
              </w:rPr>
              <w:t>Bochornos*</w:t>
            </w:r>
          </w:p>
        </w:tc>
      </w:tr>
      <w:tr w:rsidR="00B27771" w:rsidRPr="00997337" w14:paraId="4BBAEC21" w14:textId="77777777" w:rsidTr="00956E3E">
        <w:tc>
          <w:tcPr>
            <w:tcW w:w="1480" w:type="pct"/>
            <w:vMerge/>
          </w:tcPr>
          <w:p w14:paraId="0A554536" w14:textId="77777777" w:rsidR="00B27771" w:rsidRPr="00997337" w:rsidRDefault="00B27771" w:rsidP="00956E3E">
            <w:pPr>
              <w:rPr>
                <w:rFonts w:cs="Times New Roman"/>
                <w:b/>
                <w:bCs/>
                <w:lang w:val="es-ES_tradnl"/>
              </w:rPr>
            </w:pPr>
          </w:p>
        </w:tc>
        <w:tc>
          <w:tcPr>
            <w:tcW w:w="1010" w:type="pct"/>
          </w:tcPr>
          <w:p w14:paraId="044CE40A" w14:textId="77777777" w:rsidR="00B27771" w:rsidRPr="00997337" w:rsidRDefault="00B27771" w:rsidP="00956E3E">
            <w:pPr>
              <w:rPr>
                <w:rFonts w:cs="Times New Roman"/>
                <w:lang w:val="es-ES_tradnl"/>
              </w:rPr>
            </w:pPr>
            <w:r w:rsidRPr="00997337">
              <w:rPr>
                <w:rFonts w:cs="Times New Roman"/>
                <w:lang w:val="es-ES_tradnl"/>
              </w:rPr>
              <w:t>Poco frecuentes</w:t>
            </w:r>
          </w:p>
        </w:tc>
        <w:tc>
          <w:tcPr>
            <w:tcW w:w="2500" w:type="pct"/>
            <w:gridSpan w:val="2"/>
          </w:tcPr>
          <w:p w14:paraId="14D508AF" w14:textId="77777777" w:rsidR="00B27771" w:rsidRPr="00997337" w:rsidRDefault="00B27771" w:rsidP="00956E3E">
            <w:pPr>
              <w:rPr>
                <w:rFonts w:cs="Times New Roman"/>
                <w:lang w:val="es-ES_tradnl"/>
              </w:rPr>
            </w:pPr>
            <w:r w:rsidRPr="00997337">
              <w:rPr>
                <w:rFonts w:cs="Times New Roman"/>
                <w:lang w:val="es-ES_tradnl"/>
              </w:rPr>
              <w:t>Tromboembolia (venosa)*</w:t>
            </w:r>
          </w:p>
        </w:tc>
      </w:tr>
      <w:tr w:rsidR="00B27771" w:rsidRPr="00997337" w14:paraId="793796F5" w14:textId="77777777" w:rsidTr="00956E3E">
        <w:tc>
          <w:tcPr>
            <w:tcW w:w="1480" w:type="pct"/>
          </w:tcPr>
          <w:p w14:paraId="5D017D90" w14:textId="77777777" w:rsidR="00B27771" w:rsidRPr="00997337" w:rsidRDefault="00B27771" w:rsidP="00956E3E">
            <w:pPr>
              <w:rPr>
                <w:rFonts w:cs="Times New Roman"/>
                <w:b/>
                <w:bCs/>
                <w:lang w:val="es-ES_tradnl"/>
              </w:rPr>
            </w:pPr>
            <w:r w:rsidRPr="00997337">
              <w:rPr>
                <w:rFonts w:cs="Times New Roman"/>
                <w:b/>
                <w:bCs/>
                <w:lang w:val="es-ES_tradnl"/>
              </w:rPr>
              <w:t>Trastornos respiratorios, torácicos y mediastínicos</w:t>
            </w:r>
          </w:p>
        </w:tc>
        <w:tc>
          <w:tcPr>
            <w:tcW w:w="1010" w:type="pct"/>
          </w:tcPr>
          <w:p w14:paraId="1D3AD368" w14:textId="77777777" w:rsidR="00B27771" w:rsidRPr="00997337" w:rsidRDefault="00B27771" w:rsidP="00956E3E">
            <w:pPr>
              <w:rPr>
                <w:rFonts w:cs="Times New Roman"/>
                <w:lang w:val="es-ES_tradnl"/>
              </w:rPr>
            </w:pPr>
            <w:r w:rsidRPr="00997337">
              <w:rPr>
                <w:rFonts w:cs="Times New Roman"/>
                <w:lang w:val="es-ES_tradnl"/>
              </w:rPr>
              <w:t>Frecuentes</w:t>
            </w:r>
          </w:p>
        </w:tc>
        <w:tc>
          <w:tcPr>
            <w:tcW w:w="2500" w:type="pct"/>
            <w:gridSpan w:val="2"/>
          </w:tcPr>
          <w:p w14:paraId="74CD0B4E" w14:textId="77777777" w:rsidR="00B27771" w:rsidRPr="00997337" w:rsidRDefault="00B27771" w:rsidP="00956E3E">
            <w:pPr>
              <w:rPr>
                <w:rFonts w:cs="Times New Roman"/>
                <w:lang w:val="es-ES_tradnl"/>
              </w:rPr>
            </w:pPr>
            <w:r w:rsidRPr="00997337">
              <w:rPr>
                <w:rFonts w:cs="Times New Roman"/>
                <w:lang w:val="es-ES_tradnl"/>
              </w:rPr>
              <w:t xml:space="preserve">Disnea, tos* </w:t>
            </w:r>
          </w:p>
        </w:tc>
      </w:tr>
      <w:tr w:rsidR="00B27771" w:rsidRPr="00997337" w14:paraId="1829ED94" w14:textId="77777777" w:rsidTr="00956E3E">
        <w:tc>
          <w:tcPr>
            <w:tcW w:w="1480" w:type="pct"/>
            <w:vMerge w:val="restart"/>
          </w:tcPr>
          <w:p w14:paraId="64A73D4C" w14:textId="77777777" w:rsidR="00B27771" w:rsidRPr="00997337" w:rsidRDefault="00B27771" w:rsidP="00956E3E">
            <w:pPr>
              <w:rPr>
                <w:rFonts w:cs="Times New Roman"/>
                <w:b/>
                <w:bCs/>
                <w:lang w:val="es-ES_tradnl"/>
              </w:rPr>
            </w:pPr>
            <w:r w:rsidRPr="00997337">
              <w:rPr>
                <w:rFonts w:cs="Times New Roman"/>
                <w:b/>
                <w:bCs/>
                <w:lang w:val="es-ES_tradnl"/>
              </w:rPr>
              <w:t>Trastornos gastrointestinales</w:t>
            </w:r>
          </w:p>
        </w:tc>
        <w:tc>
          <w:tcPr>
            <w:tcW w:w="1010" w:type="pct"/>
          </w:tcPr>
          <w:p w14:paraId="7EE77608" w14:textId="77777777" w:rsidR="00B27771" w:rsidRPr="00997337" w:rsidRDefault="00B27771" w:rsidP="00956E3E">
            <w:pPr>
              <w:rPr>
                <w:rFonts w:cs="Times New Roman"/>
                <w:lang w:val="es-ES_tradnl"/>
              </w:rPr>
            </w:pPr>
            <w:r w:rsidRPr="00997337">
              <w:rPr>
                <w:rFonts w:cs="Times New Roman"/>
                <w:lang w:val="es-ES_tradnl"/>
              </w:rPr>
              <w:t>Muy frecuentes</w:t>
            </w:r>
          </w:p>
        </w:tc>
        <w:tc>
          <w:tcPr>
            <w:tcW w:w="2500" w:type="pct"/>
            <w:gridSpan w:val="2"/>
          </w:tcPr>
          <w:p w14:paraId="10A8008D" w14:textId="77777777" w:rsidR="00B27771" w:rsidRPr="00997337" w:rsidRDefault="00B27771" w:rsidP="00956E3E">
            <w:pPr>
              <w:rPr>
                <w:rFonts w:cs="Times New Roman"/>
                <w:lang w:val="es-ES_tradnl"/>
              </w:rPr>
            </w:pPr>
            <w:r w:rsidRPr="00997337">
              <w:rPr>
                <w:rFonts w:cs="Times New Roman"/>
                <w:lang w:val="es-ES_tradnl"/>
              </w:rPr>
              <w:t>Náuseas, vómitos, diarrea, estreñimiento, dolor abdominal*, dispepsia*</w:t>
            </w:r>
          </w:p>
        </w:tc>
      </w:tr>
      <w:tr w:rsidR="00B27771" w:rsidRPr="00997337" w14:paraId="7F864856" w14:textId="77777777" w:rsidTr="00956E3E">
        <w:tc>
          <w:tcPr>
            <w:tcW w:w="1480" w:type="pct"/>
            <w:vMerge/>
          </w:tcPr>
          <w:p w14:paraId="1B8BFDC4" w14:textId="77777777" w:rsidR="00B27771" w:rsidRPr="00997337" w:rsidRDefault="00B27771" w:rsidP="00956E3E">
            <w:pPr>
              <w:rPr>
                <w:rFonts w:cs="Times New Roman"/>
                <w:b/>
                <w:bCs/>
                <w:lang w:val="es-ES_tradnl"/>
              </w:rPr>
            </w:pPr>
          </w:p>
        </w:tc>
        <w:tc>
          <w:tcPr>
            <w:tcW w:w="1010" w:type="pct"/>
          </w:tcPr>
          <w:p w14:paraId="6493081D" w14:textId="77777777" w:rsidR="00B27771" w:rsidRPr="00997337" w:rsidRDefault="00B27771" w:rsidP="00956E3E">
            <w:pPr>
              <w:rPr>
                <w:rFonts w:cs="Times New Roman"/>
                <w:lang w:val="es-ES_tradnl"/>
              </w:rPr>
            </w:pPr>
            <w:r w:rsidRPr="00997337">
              <w:rPr>
                <w:rFonts w:cs="Times New Roman"/>
                <w:lang w:val="es-ES_tradnl"/>
              </w:rPr>
              <w:t>Frecuentes</w:t>
            </w:r>
          </w:p>
        </w:tc>
        <w:tc>
          <w:tcPr>
            <w:tcW w:w="2500" w:type="pct"/>
            <w:gridSpan w:val="2"/>
          </w:tcPr>
          <w:p w14:paraId="77AB3E69" w14:textId="77777777" w:rsidR="00B27771" w:rsidRPr="00997337" w:rsidRDefault="00B27771" w:rsidP="00956E3E">
            <w:pPr>
              <w:rPr>
                <w:rFonts w:cs="Times New Roman"/>
                <w:lang w:val="es-ES_tradnl"/>
              </w:rPr>
            </w:pPr>
            <w:r w:rsidRPr="00997337">
              <w:rPr>
                <w:rFonts w:cs="Times New Roman"/>
                <w:lang w:val="es-ES_tradnl"/>
              </w:rPr>
              <w:t>Estomatitis</w:t>
            </w:r>
          </w:p>
        </w:tc>
      </w:tr>
      <w:tr w:rsidR="00B27771" w:rsidRPr="00997337" w14:paraId="15184FF9" w14:textId="77777777" w:rsidTr="00956E3E">
        <w:tc>
          <w:tcPr>
            <w:tcW w:w="1480" w:type="pct"/>
            <w:vMerge/>
          </w:tcPr>
          <w:p w14:paraId="5D9217BB" w14:textId="77777777" w:rsidR="00B27771" w:rsidRPr="00997337" w:rsidRDefault="00B27771" w:rsidP="00956E3E">
            <w:pPr>
              <w:rPr>
                <w:rFonts w:cs="Times New Roman"/>
                <w:b/>
                <w:bCs/>
                <w:lang w:val="es-ES_tradnl"/>
              </w:rPr>
            </w:pPr>
          </w:p>
        </w:tc>
        <w:tc>
          <w:tcPr>
            <w:tcW w:w="1010" w:type="pct"/>
          </w:tcPr>
          <w:p w14:paraId="48A550F4" w14:textId="77777777" w:rsidR="00B27771" w:rsidRPr="00997337" w:rsidRDefault="00B27771" w:rsidP="00956E3E">
            <w:pPr>
              <w:rPr>
                <w:rFonts w:cs="Times New Roman"/>
                <w:lang w:val="es-ES_tradnl"/>
              </w:rPr>
            </w:pPr>
          </w:p>
        </w:tc>
        <w:tc>
          <w:tcPr>
            <w:tcW w:w="2500" w:type="pct"/>
            <w:gridSpan w:val="2"/>
          </w:tcPr>
          <w:p w14:paraId="091F6953" w14:textId="77777777" w:rsidR="00B27771" w:rsidRPr="00997337" w:rsidRDefault="00B27771" w:rsidP="00956E3E">
            <w:pPr>
              <w:rPr>
                <w:rFonts w:cs="Times New Roman"/>
                <w:lang w:val="es-ES_tradnl"/>
              </w:rPr>
            </w:pPr>
          </w:p>
        </w:tc>
      </w:tr>
      <w:tr w:rsidR="00B27771" w:rsidRPr="00997337" w14:paraId="2492D34E" w14:textId="77777777" w:rsidTr="00956E3E">
        <w:tc>
          <w:tcPr>
            <w:tcW w:w="1480" w:type="pct"/>
          </w:tcPr>
          <w:p w14:paraId="60C0CD7C" w14:textId="77777777" w:rsidR="00B27771" w:rsidRPr="00997337" w:rsidRDefault="00B27771" w:rsidP="00956E3E">
            <w:pPr>
              <w:rPr>
                <w:rFonts w:cs="Times New Roman"/>
                <w:b/>
                <w:bCs/>
                <w:lang w:val="es-ES_tradnl"/>
              </w:rPr>
            </w:pPr>
            <w:r w:rsidRPr="00997337">
              <w:rPr>
                <w:rFonts w:cs="Times New Roman"/>
                <w:b/>
                <w:bCs/>
                <w:lang w:val="es-ES_tradnl"/>
              </w:rPr>
              <w:t>Trastornos hepatobiliares</w:t>
            </w:r>
          </w:p>
        </w:tc>
        <w:tc>
          <w:tcPr>
            <w:tcW w:w="1010" w:type="pct"/>
          </w:tcPr>
          <w:p w14:paraId="5F97F991" w14:textId="77777777" w:rsidR="00B27771" w:rsidRPr="00997337" w:rsidRDefault="00B27771" w:rsidP="00956E3E">
            <w:pPr>
              <w:rPr>
                <w:rFonts w:cs="Times New Roman"/>
                <w:lang w:val="es-ES_tradnl"/>
              </w:rPr>
            </w:pPr>
            <w:r w:rsidRPr="00997337">
              <w:rPr>
                <w:rFonts w:cs="Times New Roman"/>
                <w:lang w:val="es-ES_tradnl"/>
              </w:rPr>
              <w:t>Poco frecuentes</w:t>
            </w:r>
          </w:p>
        </w:tc>
        <w:tc>
          <w:tcPr>
            <w:tcW w:w="2500" w:type="pct"/>
            <w:gridSpan w:val="2"/>
          </w:tcPr>
          <w:p w14:paraId="644E229D" w14:textId="77777777" w:rsidR="00B27771" w:rsidRPr="00997337" w:rsidRDefault="00B27771" w:rsidP="00956E3E">
            <w:pPr>
              <w:rPr>
                <w:rFonts w:cs="Times New Roman"/>
                <w:lang w:val="es-ES_tradnl"/>
              </w:rPr>
            </w:pPr>
            <w:r w:rsidRPr="00997337">
              <w:rPr>
                <w:rFonts w:cs="Times New Roman"/>
                <w:lang w:val="es-ES_tradnl"/>
              </w:rPr>
              <w:t>Fallo hepático agudo</w:t>
            </w:r>
          </w:p>
        </w:tc>
      </w:tr>
      <w:tr w:rsidR="00B27771" w:rsidRPr="00997337" w14:paraId="422141DE" w14:textId="77777777" w:rsidTr="00956E3E">
        <w:tc>
          <w:tcPr>
            <w:tcW w:w="1480" w:type="pct"/>
          </w:tcPr>
          <w:p w14:paraId="2FC10AE3" w14:textId="77777777" w:rsidR="00B27771" w:rsidRPr="00997337" w:rsidRDefault="00B27771" w:rsidP="00956E3E">
            <w:pPr>
              <w:rPr>
                <w:rFonts w:cs="Times New Roman"/>
                <w:b/>
                <w:bCs/>
                <w:lang w:val="es-ES_tradnl"/>
              </w:rPr>
            </w:pPr>
            <w:r w:rsidRPr="00997337">
              <w:rPr>
                <w:rFonts w:cs="Times New Roman"/>
                <w:b/>
                <w:bCs/>
                <w:lang w:val="es-ES_tradnl"/>
              </w:rPr>
              <w:t>Trastornos de la piel y del tejido subcutáneo</w:t>
            </w:r>
          </w:p>
        </w:tc>
        <w:tc>
          <w:tcPr>
            <w:tcW w:w="1010" w:type="pct"/>
          </w:tcPr>
          <w:p w14:paraId="1BCB7F1C" w14:textId="77777777" w:rsidR="00B27771" w:rsidRPr="00997337" w:rsidRDefault="00B27771" w:rsidP="00956E3E">
            <w:pPr>
              <w:rPr>
                <w:rFonts w:cs="Times New Roman"/>
                <w:lang w:val="es-ES_tradnl"/>
              </w:rPr>
            </w:pPr>
            <w:r w:rsidRPr="00997337">
              <w:rPr>
                <w:rFonts w:cs="Times New Roman"/>
                <w:lang w:val="es-ES_tradnl"/>
              </w:rPr>
              <w:t>Frecuentes</w:t>
            </w:r>
          </w:p>
        </w:tc>
        <w:tc>
          <w:tcPr>
            <w:tcW w:w="2500" w:type="pct"/>
            <w:gridSpan w:val="2"/>
          </w:tcPr>
          <w:p w14:paraId="68D80413" w14:textId="77777777" w:rsidR="00B27771" w:rsidRPr="00997337" w:rsidRDefault="00B27771" w:rsidP="00956E3E">
            <w:pPr>
              <w:rPr>
                <w:rFonts w:cs="Times New Roman"/>
                <w:lang w:val="es-ES_tradnl"/>
              </w:rPr>
            </w:pPr>
            <w:r w:rsidRPr="00997337">
              <w:rPr>
                <w:rFonts w:cs="Times New Roman"/>
                <w:lang w:val="es-ES_tradnl"/>
              </w:rPr>
              <w:t>Erupción*</w:t>
            </w:r>
          </w:p>
        </w:tc>
      </w:tr>
      <w:tr w:rsidR="00B27771" w:rsidRPr="00997337" w14:paraId="5A2BED64" w14:textId="77777777" w:rsidTr="00956E3E">
        <w:tc>
          <w:tcPr>
            <w:tcW w:w="1480" w:type="pct"/>
            <w:vMerge w:val="restart"/>
          </w:tcPr>
          <w:p w14:paraId="10E8A9E2" w14:textId="77777777" w:rsidR="00B27771" w:rsidRPr="00997337" w:rsidRDefault="00B27771" w:rsidP="00956E3E">
            <w:pPr>
              <w:rPr>
                <w:rFonts w:cs="Times New Roman"/>
                <w:b/>
                <w:bCs/>
                <w:lang w:val="es-ES_tradnl"/>
              </w:rPr>
            </w:pPr>
            <w:r w:rsidRPr="00997337">
              <w:rPr>
                <w:rFonts w:cs="Times New Roman"/>
                <w:b/>
                <w:bCs/>
                <w:lang w:val="es-ES_tradnl"/>
              </w:rPr>
              <w:t>Trastornos musculoesqueléticos y del tejido conjuntivo</w:t>
            </w:r>
          </w:p>
        </w:tc>
        <w:tc>
          <w:tcPr>
            <w:tcW w:w="1010" w:type="pct"/>
          </w:tcPr>
          <w:p w14:paraId="48C9FA79" w14:textId="77777777" w:rsidR="00B27771" w:rsidRPr="00997337" w:rsidRDefault="00B27771" w:rsidP="00956E3E">
            <w:pPr>
              <w:rPr>
                <w:rFonts w:cs="Times New Roman"/>
                <w:lang w:val="es-ES_tradnl"/>
              </w:rPr>
            </w:pPr>
            <w:r w:rsidRPr="00997337">
              <w:rPr>
                <w:rFonts w:cs="Times New Roman"/>
                <w:lang w:val="es-ES_tradnl"/>
              </w:rPr>
              <w:t>Muy frecuentes</w:t>
            </w:r>
          </w:p>
        </w:tc>
        <w:tc>
          <w:tcPr>
            <w:tcW w:w="2500" w:type="pct"/>
            <w:gridSpan w:val="2"/>
          </w:tcPr>
          <w:p w14:paraId="079AD6B7" w14:textId="77777777" w:rsidR="00B27771" w:rsidRPr="00997337" w:rsidRDefault="00B27771" w:rsidP="00956E3E">
            <w:pPr>
              <w:rPr>
                <w:rFonts w:cs="Times New Roman"/>
                <w:lang w:val="es-ES_tradnl"/>
              </w:rPr>
            </w:pPr>
            <w:r w:rsidRPr="00997337">
              <w:rPr>
                <w:rFonts w:cs="Times New Roman"/>
                <w:lang w:val="es-ES_tradnl"/>
              </w:rPr>
              <w:t>Artralgia, dolor de espalda</w:t>
            </w:r>
          </w:p>
        </w:tc>
      </w:tr>
      <w:tr w:rsidR="00B27771" w:rsidRPr="00997337" w14:paraId="6AFF64BA" w14:textId="77777777" w:rsidTr="00956E3E">
        <w:tc>
          <w:tcPr>
            <w:tcW w:w="1480" w:type="pct"/>
            <w:vMerge/>
          </w:tcPr>
          <w:p w14:paraId="623EF708" w14:textId="77777777" w:rsidR="00B27771" w:rsidRPr="00997337" w:rsidRDefault="00B27771" w:rsidP="00956E3E">
            <w:pPr>
              <w:rPr>
                <w:rFonts w:cs="Times New Roman"/>
                <w:b/>
                <w:bCs/>
                <w:lang w:val="es-ES_tradnl"/>
              </w:rPr>
            </w:pPr>
          </w:p>
        </w:tc>
        <w:tc>
          <w:tcPr>
            <w:tcW w:w="1010" w:type="pct"/>
          </w:tcPr>
          <w:p w14:paraId="2497E8B7" w14:textId="77777777" w:rsidR="00B27771" w:rsidRPr="00997337" w:rsidRDefault="00B27771" w:rsidP="00956E3E">
            <w:pPr>
              <w:rPr>
                <w:rFonts w:cs="Times New Roman"/>
                <w:lang w:val="es-ES_tradnl"/>
              </w:rPr>
            </w:pPr>
            <w:r w:rsidRPr="00997337">
              <w:rPr>
                <w:rFonts w:cs="Times New Roman"/>
                <w:lang w:val="es-ES_tradnl"/>
              </w:rPr>
              <w:t>Frecuentes</w:t>
            </w:r>
          </w:p>
        </w:tc>
        <w:tc>
          <w:tcPr>
            <w:tcW w:w="2500" w:type="pct"/>
            <w:gridSpan w:val="2"/>
          </w:tcPr>
          <w:p w14:paraId="72C78327" w14:textId="77777777" w:rsidR="00B27771" w:rsidRPr="00997337" w:rsidRDefault="00B27771" w:rsidP="00956E3E">
            <w:pPr>
              <w:rPr>
                <w:rFonts w:cs="Times New Roman"/>
                <w:lang w:val="es-ES_tradnl"/>
              </w:rPr>
            </w:pPr>
            <w:r w:rsidRPr="00997337">
              <w:rPr>
                <w:rFonts w:cs="Times New Roman"/>
                <w:lang w:val="es-ES_tradnl"/>
              </w:rPr>
              <w:t>Dolor en una extremidad, dolor torácico musculoesquelético *, dolor óseo</w:t>
            </w:r>
          </w:p>
        </w:tc>
      </w:tr>
      <w:tr w:rsidR="00B27771" w:rsidRPr="00997337" w14:paraId="0868B7F5" w14:textId="77777777" w:rsidTr="00956E3E">
        <w:tc>
          <w:tcPr>
            <w:tcW w:w="1480" w:type="pct"/>
            <w:vMerge w:val="restart"/>
          </w:tcPr>
          <w:p w14:paraId="62C8339F" w14:textId="77777777" w:rsidR="00B27771" w:rsidRPr="00997337" w:rsidRDefault="00B27771" w:rsidP="00956E3E">
            <w:pPr>
              <w:rPr>
                <w:rFonts w:cs="Times New Roman"/>
                <w:b/>
                <w:bCs/>
                <w:lang w:val="es-ES_tradnl"/>
              </w:rPr>
            </w:pPr>
            <w:r w:rsidRPr="00997337">
              <w:rPr>
                <w:rFonts w:cs="Times New Roman"/>
                <w:b/>
                <w:bCs/>
                <w:lang w:val="es-ES_tradnl"/>
              </w:rPr>
              <w:t>Trastornos generales y alteraciones en el lugar de administración</w:t>
            </w:r>
          </w:p>
        </w:tc>
        <w:tc>
          <w:tcPr>
            <w:tcW w:w="1010" w:type="pct"/>
          </w:tcPr>
          <w:p w14:paraId="357144F0" w14:textId="77777777" w:rsidR="00B27771" w:rsidRPr="00997337" w:rsidRDefault="00B27771" w:rsidP="00956E3E">
            <w:pPr>
              <w:rPr>
                <w:rFonts w:cs="Times New Roman"/>
                <w:lang w:val="es-ES_tradnl"/>
              </w:rPr>
            </w:pPr>
            <w:r w:rsidRPr="00997337">
              <w:rPr>
                <w:rFonts w:cs="Times New Roman"/>
                <w:lang w:val="es-ES_tradnl"/>
              </w:rPr>
              <w:t>Muy frecuentes</w:t>
            </w:r>
          </w:p>
        </w:tc>
        <w:tc>
          <w:tcPr>
            <w:tcW w:w="2500" w:type="pct"/>
            <w:gridSpan w:val="2"/>
          </w:tcPr>
          <w:p w14:paraId="556E6D6C" w14:textId="77777777" w:rsidR="00B27771" w:rsidRPr="00997337" w:rsidRDefault="00B27771" w:rsidP="00956E3E">
            <w:pPr>
              <w:rPr>
                <w:rFonts w:cs="Times New Roman"/>
                <w:lang w:val="es-ES_tradnl"/>
              </w:rPr>
            </w:pPr>
            <w:r w:rsidRPr="00997337">
              <w:rPr>
                <w:rFonts w:cs="Times New Roman"/>
                <w:lang w:val="es-ES_tradnl"/>
              </w:rPr>
              <w:t xml:space="preserve">Fatiga </w:t>
            </w:r>
          </w:p>
        </w:tc>
      </w:tr>
      <w:tr w:rsidR="00B27771" w:rsidRPr="00997337" w14:paraId="3A4BECF5" w14:textId="77777777" w:rsidTr="00956E3E">
        <w:tc>
          <w:tcPr>
            <w:tcW w:w="1480" w:type="pct"/>
            <w:vMerge/>
          </w:tcPr>
          <w:p w14:paraId="3465DED0" w14:textId="77777777" w:rsidR="00B27771" w:rsidRPr="00997337" w:rsidRDefault="00B27771" w:rsidP="00956E3E">
            <w:pPr>
              <w:rPr>
                <w:rFonts w:cs="Times New Roman"/>
                <w:b/>
                <w:bCs/>
                <w:lang w:val="es-ES_tradnl"/>
              </w:rPr>
            </w:pPr>
          </w:p>
        </w:tc>
        <w:tc>
          <w:tcPr>
            <w:tcW w:w="1010" w:type="pct"/>
          </w:tcPr>
          <w:p w14:paraId="43219CDE" w14:textId="77777777" w:rsidR="00B27771" w:rsidRPr="00997337" w:rsidRDefault="00B27771" w:rsidP="00956E3E">
            <w:pPr>
              <w:rPr>
                <w:rFonts w:cs="Times New Roman"/>
                <w:lang w:val="es-ES_tradnl"/>
              </w:rPr>
            </w:pPr>
            <w:r w:rsidRPr="00997337">
              <w:rPr>
                <w:rFonts w:cs="Times New Roman"/>
                <w:lang w:val="es-ES_tradnl"/>
              </w:rPr>
              <w:t>Frecuentes</w:t>
            </w:r>
          </w:p>
        </w:tc>
        <w:tc>
          <w:tcPr>
            <w:tcW w:w="2500" w:type="pct"/>
            <w:gridSpan w:val="2"/>
          </w:tcPr>
          <w:p w14:paraId="7B8BB92D" w14:textId="77777777" w:rsidR="00B27771" w:rsidRPr="00997337" w:rsidRDefault="00B27771" w:rsidP="00956E3E">
            <w:pPr>
              <w:rPr>
                <w:rFonts w:cs="Times New Roman"/>
                <w:lang w:val="es-ES_tradnl"/>
              </w:rPr>
            </w:pPr>
            <w:r w:rsidRPr="00997337">
              <w:rPr>
                <w:rFonts w:cs="Times New Roman"/>
                <w:lang w:val="es-ES_tradnl"/>
              </w:rPr>
              <w:t xml:space="preserve">Astenia </w:t>
            </w:r>
          </w:p>
        </w:tc>
      </w:tr>
      <w:tr w:rsidR="00B27771" w:rsidRPr="00997337" w14:paraId="16D7D225" w14:textId="77777777" w:rsidTr="00956E3E">
        <w:tc>
          <w:tcPr>
            <w:tcW w:w="1480" w:type="pct"/>
            <w:vMerge w:val="restart"/>
          </w:tcPr>
          <w:p w14:paraId="0DCE455A" w14:textId="77777777" w:rsidR="00B27771" w:rsidRPr="00997337" w:rsidRDefault="00B27771" w:rsidP="00956E3E">
            <w:pPr>
              <w:keepNext/>
              <w:rPr>
                <w:rFonts w:cs="Times New Roman"/>
                <w:b/>
                <w:bCs/>
                <w:lang w:val="es-ES_tradnl"/>
              </w:rPr>
            </w:pPr>
            <w:r w:rsidRPr="00997337">
              <w:rPr>
                <w:rFonts w:cs="Times New Roman"/>
                <w:b/>
                <w:bCs/>
                <w:lang w:val="es-ES_tradnl"/>
              </w:rPr>
              <w:t>Exploraciones complementarias</w:t>
            </w:r>
          </w:p>
          <w:p w14:paraId="3D475913" w14:textId="77777777" w:rsidR="00B27771" w:rsidRPr="00997337" w:rsidRDefault="00B27771" w:rsidP="00956E3E">
            <w:pPr>
              <w:keepNext/>
              <w:autoSpaceDE w:val="0"/>
              <w:adjustRightInd w:val="0"/>
              <w:rPr>
                <w:rFonts w:cs="Times New Roman"/>
                <w:b/>
                <w:bCs/>
                <w:lang w:val="es-ES_tradnl"/>
              </w:rPr>
            </w:pPr>
          </w:p>
        </w:tc>
        <w:tc>
          <w:tcPr>
            <w:tcW w:w="1010" w:type="pct"/>
          </w:tcPr>
          <w:p w14:paraId="7530FD66" w14:textId="77777777" w:rsidR="00B27771" w:rsidRPr="00997337" w:rsidRDefault="00B27771" w:rsidP="00956E3E">
            <w:pPr>
              <w:keepNext/>
              <w:rPr>
                <w:rFonts w:cs="Times New Roman"/>
                <w:lang w:val="es-ES_tradnl"/>
              </w:rPr>
            </w:pPr>
            <w:r w:rsidRPr="00997337">
              <w:rPr>
                <w:rFonts w:cs="Times New Roman"/>
                <w:lang w:val="es-ES_tradnl"/>
              </w:rPr>
              <w:t>Muy frecuentes</w:t>
            </w:r>
          </w:p>
        </w:tc>
        <w:tc>
          <w:tcPr>
            <w:tcW w:w="2500" w:type="pct"/>
            <w:gridSpan w:val="2"/>
          </w:tcPr>
          <w:p w14:paraId="7376278A" w14:textId="77777777" w:rsidR="00B27771" w:rsidRPr="00997337" w:rsidRDefault="00B27771" w:rsidP="00956E3E">
            <w:pPr>
              <w:keepNext/>
              <w:rPr>
                <w:rFonts w:cs="Times New Roman"/>
                <w:lang w:val="es-ES_tradnl"/>
              </w:rPr>
            </w:pPr>
            <w:r w:rsidRPr="00997337">
              <w:rPr>
                <w:rFonts w:cs="Times New Roman"/>
                <w:lang w:val="es-ES_tradnl"/>
              </w:rPr>
              <w:t>Aspartato aminotransferasa elevada, aumento de los triglicéridos, colesterol elevado, alanina aminotransferasa elevada, calcio disminuido, creatinina elevada, sodio disminuido, potasio disminuido</w:t>
            </w:r>
          </w:p>
        </w:tc>
      </w:tr>
      <w:tr w:rsidR="00B27771" w:rsidRPr="00997337" w14:paraId="0BBFA46F" w14:textId="77777777" w:rsidTr="00956E3E">
        <w:tc>
          <w:tcPr>
            <w:tcW w:w="1480" w:type="pct"/>
            <w:vMerge/>
          </w:tcPr>
          <w:p w14:paraId="70A59667" w14:textId="77777777" w:rsidR="00B27771" w:rsidRPr="00997337" w:rsidRDefault="00B27771" w:rsidP="00956E3E">
            <w:pPr>
              <w:keepNext/>
              <w:autoSpaceDE w:val="0"/>
              <w:adjustRightInd w:val="0"/>
              <w:rPr>
                <w:rFonts w:cs="Times New Roman"/>
                <w:b/>
                <w:bCs/>
                <w:lang w:val="es-ES_tradnl"/>
              </w:rPr>
            </w:pPr>
          </w:p>
        </w:tc>
        <w:tc>
          <w:tcPr>
            <w:tcW w:w="1010" w:type="pct"/>
          </w:tcPr>
          <w:p w14:paraId="1B87D9C4" w14:textId="77777777" w:rsidR="00B27771" w:rsidRPr="00997337" w:rsidRDefault="00B27771" w:rsidP="00956E3E">
            <w:pPr>
              <w:keepNext/>
              <w:rPr>
                <w:rFonts w:cs="Times New Roman"/>
                <w:lang w:val="es-ES_tradnl"/>
              </w:rPr>
            </w:pPr>
            <w:r w:rsidRPr="00997337">
              <w:rPr>
                <w:rFonts w:cs="Times New Roman"/>
                <w:lang w:val="es-ES_tradnl"/>
              </w:rPr>
              <w:t>Frecuentes</w:t>
            </w:r>
          </w:p>
        </w:tc>
        <w:tc>
          <w:tcPr>
            <w:tcW w:w="2500" w:type="pct"/>
            <w:gridSpan w:val="2"/>
          </w:tcPr>
          <w:p w14:paraId="45BA00DB" w14:textId="77777777" w:rsidR="00B27771" w:rsidRPr="00997337" w:rsidRDefault="00B27771" w:rsidP="00956E3E">
            <w:pPr>
              <w:keepNext/>
              <w:rPr>
                <w:rFonts w:cs="Times New Roman"/>
                <w:lang w:val="es-ES_tradnl"/>
              </w:rPr>
            </w:pPr>
            <w:r w:rsidRPr="00997337">
              <w:rPr>
                <w:rFonts w:cs="Times New Roman"/>
                <w:lang w:val="es-ES_tradnl"/>
              </w:rPr>
              <w:t>Fosfatasa alcalina en sangre aumentada</w:t>
            </w:r>
          </w:p>
        </w:tc>
      </w:tr>
    </w:tbl>
    <w:p w14:paraId="5213E5C1" w14:textId="77777777" w:rsidR="00B27771" w:rsidRPr="00997337" w:rsidRDefault="00B27771" w:rsidP="0079342E">
      <w:pPr>
        <w:keepNext/>
        <w:rPr>
          <w:rFonts w:cs="Times New Roman"/>
          <w:b/>
          <w:bCs/>
          <w:lang w:val="es-ES_tradnl"/>
        </w:rPr>
      </w:pPr>
    </w:p>
    <w:p w14:paraId="6061F620" w14:textId="77777777" w:rsidR="00B27771" w:rsidRPr="00997337" w:rsidRDefault="00B27771" w:rsidP="0079342E">
      <w:pPr>
        <w:keepNext/>
        <w:rPr>
          <w:rFonts w:cs="Times New Roman"/>
          <w:lang w:val="es-ES_tradnl"/>
        </w:rPr>
      </w:pPr>
      <w:r w:rsidRPr="00997337">
        <w:rPr>
          <w:rFonts w:cs="Times New Roman"/>
          <w:lang w:val="es-ES_tradnl"/>
        </w:rPr>
        <w:t>*La incidencia representa una agrupación de términos similares.</w:t>
      </w:r>
    </w:p>
    <w:p w14:paraId="292C21BD" w14:textId="77777777" w:rsidR="00B27771" w:rsidRPr="00997337" w:rsidRDefault="00B27771" w:rsidP="0079342E">
      <w:pPr>
        <w:keepLines/>
        <w:rPr>
          <w:rFonts w:cs="Times New Roman"/>
          <w:lang w:val="es-ES_tradnl"/>
        </w:rPr>
      </w:pPr>
      <w:r w:rsidRPr="00997337">
        <w:rPr>
          <w:rFonts w:cs="Times New Roman"/>
          <w:lang w:val="es-ES_tradnl"/>
        </w:rPr>
        <w:t>Las reacciones adversas al medicamento se enumeran según la clasificación por órganos y sistemas, y por frecuencia decreciente.</w:t>
      </w:r>
      <w:r w:rsidRPr="00997337">
        <w:rPr>
          <w:rFonts w:cs="Times New Roman"/>
          <w:lang w:val="es-ES_tradnl"/>
        </w:rPr>
        <w:br/>
      </w:r>
    </w:p>
    <w:p w14:paraId="1D1709A8" w14:textId="77777777" w:rsidR="00B27771" w:rsidRPr="00997337" w:rsidRDefault="00B27771" w:rsidP="0079342E">
      <w:pPr>
        <w:rPr>
          <w:rFonts w:cs="Times New Roman"/>
          <w:b/>
          <w:bCs/>
          <w:color w:val="000000"/>
          <w:shd w:val="clear" w:color="auto" w:fill="FFFFFF"/>
          <w:lang w:val="es-ES_tradnl"/>
        </w:rPr>
      </w:pPr>
    </w:p>
    <w:p w14:paraId="17DA3C23" w14:textId="77777777" w:rsidR="00B27771" w:rsidRPr="00997337" w:rsidRDefault="00B27771" w:rsidP="0079342E">
      <w:pPr>
        <w:keepNext/>
        <w:autoSpaceDE w:val="0"/>
        <w:adjustRightInd w:val="0"/>
        <w:rPr>
          <w:rFonts w:cs="Times New Roman"/>
          <w:u w:val="single"/>
          <w:lang w:val="es-ES_tradnl"/>
        </w:rPr>
      </w:pPr>
      <w:r w:rsidRPr="00997337">
        <w:rPr>
          <w:rFonts w:cs="Times New Roman"/>
          <w:u w:val="single"/>
          <w:lang w:val="es-ES_tradnl"/>
        </w:rPr>
        <w:t>Descripción de reacciones las adversas seleccionadas</w:t>
      </w:r>
    </w:p>
    <w:p w14:paraId="2A41D6D8" w14:textId="77777777" w:rsidR="00B27771" w:rsidRPr="00997337" w:rsidRDefault="00B27771" w:rsidP="0079342E">
      <w:pPr>
        <w:keepNext/>
        <w:autoSpaceDE w:val="0"/>
        <w:adjustRightInd w:val="0"/>
        <w:rPr>
          <w:rFonts w:cs="Times New Roman"/>
          <w:lang w:val="es-ES_tradnl"/>
        </w:rPr>
      </w:pPr>
    </w:p>
    <w:p w14:paraId="3ADBE4ED" w14:textId="77777777" w:rsidR="00B27771" w:rsidRPr="00997337" w:rsidRDefault="00B27771" w:rsidP="0079342E">
      <w:pPr>
        <w:keepNext/>
        <w:rPr>
          <w:rFonts w:cs="Times New Roman"/>
          <w:i/>
          <w:lang w:val="es-ES_tradnl"/>
        </w:rPr>
      </w:pPr>
      <w:r w:rsidRPr="00997337">
        <w:rPr>
          <w:rFonts w:cs="Times New Roman"/>
          <w:i/>
          <w:iCs/>
          <w:lang w:val="es-ES_tradnl"/>
        </w:rPr>
        <w:t>Náuseas</w:t>
      </w:r>
    </w:p>
    <w:p w14:paraId="20EA2460" w14:textId="77777777" w:rsidR="00B27771" w:rsidRPr="00997337" w:rsidRDefault="00B27771" w:rsidP="0079342E">
      <w:pPr>
        <w:rPr>
          <w:rFonts w:cs="Times New Roman"/>
          <w:lang w:val="es-ES"/>
        </w:rPr>
      </w:pPr>
      <w:r w:rsidRPr="176E890B">
        <w:rPr>
          <w:rFonts w:cs="Times New Roman"/>
          <w:lang w:val="es-ES"/>
        </w:rPr>
        <w:t>Se notificaron náuseas en el 35 % de los pacientes. Se notificaron náuseas de grado 3-4 en el 2,5 % de los pacientes. En general, las náuseas se notificaron al principio, con una mediana de tiempo hasta el primer episodio de 14 días (intervalo: 1 a 490 días). Las náuseas se produjeron con mayor frecuencia en el primer ciclo y, a partir del ciclo 2, la incidencia de las náuseas fue en general menor en los ciclos posteriores (es decir, a lo largo del tiempo). Se prescribió tratamiento profiláctico para las náuseas a 12 (5 %) pacientes del grupo de elacestrant y 28 (11,8 %) recibieron un antiemético para el tratamiento de las náuseas durante el periodo de tratamiento.</w:t>
      </w:r>
    </w:p>
    <w:p w14:paraId="51824D44" w14:textId="77777777" w:rsidR="00B27771" w:rsidRPr="00997337" w:rsidRDefault="00B27771" w:rsidP="0079342E">
      <w:pPr>
        <w:rPr>
          <w:rFonts w:cs="Times New Roman"/>
          <w:iCs/>
          <w:lang w:val="es-ES_tradnl"/>
        </w:rPr>
      </w:pPr>
    </w:p>
    <w:p w14:paraId="0EDB141B" w14:textId="77777777" w:rsidR="00B27771" w:rsidRPr="00997337" w:rsidRDefault="00B27771" w:rsidP="0079342E">
      <w:pPr>
        <w:keepNext/>
        <w:rPr>
          <w:rFonts w:cs="Times New Roman"/>
          <w:i/>
          <w:lang w:val="es-ES_tradnl"/>
        </w:rPr>
      </w:pPr>
      <w:r w:rsidRPr="00997337">
        <w:rPr>
          <w:rFonts w:cs="Times New Roman"/>
          <w:i/>
          <w:iCs/>
          <w:lang w:val="es-ES_tradnl"/>
        </w:rPr>
        <w:t>Pacientes de edad avanzada</w:t>
      </w:r>
    </w:p>
    <w:p w14:paraId="059F0097" w14:textId="77777777" w:rsidR="00B27771" w:rsidRPr="00997337" w:rsidRDefault="00B27771" w:rsidP="0079342E">
      <w:pPr>
        <w:autoSpaceDE w:val="0"/>
        <w:adjustRightInd w:val="0"/>
        <w:rPr>
          <w:rFonts w:cs="Times New Roman"/>
          <w:lang w:val="es-ES_tradnl"/>
        </w:rPr>
      </w:pPr>
      <w:r w:rsidRPr="00997337">
        <w:rPr>
          <w:rFonts w:cs="Times New Roman"/>
          <w:lang w:val="es-ES_tradnl"/>
        </w:rPr>
        <w:t>En el estudio RAD1901-308, 104 pacientes que recibieron elacestrant tenían ≥65 años y 40 pacientes ≥75 años. Los trastornos gastrointestinales se notificaron con mayor frecuencia en los pacientes ≥75 años. El seguimiento por parte del médico responsable de las reacciones adversas que surgieron durante el tratamiento debe tener en cuenta la edad del paciente y las comorbilidades al seleccionar las intervenciones personalizadas.</w:t>
      </w:r>
    </w:p>
    <w:p w14:paraId="3FE65DD9" w14:textId="77777777" w:rsidR="00B27771" w:rsidRPr="00997337" w:rsidRDefault="00B27771" w:rsidP="0079342E">
      <w:pPr>
        <w:autoSpaceDE w:val="0"/>
        <w:adjustRightInd w:val="0"/>
        <w:rPr>
          <w:rFonts w:cs="Times New Roman"/>
          <w:lang w:val="es-ES_tradnl"/>
        </w:rPr>
      </w:pPr>
    </w:p>
    <w:p w14:paraId="03AB2221" w14:textId="77777777" w:rsidR="00B27771" w:rsidRPr="00997337" w:rsidRDefault="00B27771" w:rsidP="0079342E">
      <w:pPr>
        <w:keepNext/>
        <w:autoSpaceDE w:val="0"/>
        <w:adjustRightInd w:val="0"/>
        <w:rPr>
          <w:rFonts w:cs="Times New Roman"/>
          <w:u w:val="single"/>
          <w:lang w:val="es-ES_tradnl"/>
        </w:rPr>
      </w:pPr>
      <w:r w:rsidRPr="00997337">
        <w:rPr>
          <w:rFonts w:cs="Times New Roman"/>
          <w:u w:val="single"/>
          <w:lang w:val="es-ES_tradnl"/>
        </w:rPr>
        <w:t>Notificación de sospechas de reacciones adversas</w:t>
      </w:r>
    </w:p>
    <w:p w14:paraId="57490CBA" w14:textId="77777777" w:rsidR="00B27771" w:rsidRPr="00997337" w:rsidRDefault="00B27771" w:rsidP="0079342E">
      <w:pPr>
        <w:autoSpaceDE w:val="0"/>
        <w:adjustRightInd w:val="0"/>
        <w:rPr>
          <w:rFonts w:cs="Times New Roman"/>
          <w:lang w:val="es-ES_tradnl"/>
        </w:rPr>
      </w:pPr>
      <w:r w:rsidRPr="00997337">
        <w:rPr>
          <w:rFonts w:cs="Times New Roman"/>
          <w:lang w:val="es-ES_tradnl"/>
        </w:rPr>
        <w:t xml:space="preserve">Es importante notificar sospechas de reacciones adversas al medicamento tras su autorización. Ello permite una supervisión continuada de la relación beneficio/riesgo del medicamento. Se invita a los </w:t>
      </w:r>
      <w:r w:rsidRPr="00997337">
        <w:rPr>
          <w:rFonts w:cs="Times New Roman"/>
          <w:lang w:val="es-ES_tradnl"/>
        </w:rPr>
        <w:lastRenderedPageBreak/>
        <w:t xml:space="preserve">profesionales sanitarios a notificar las sospechas de reacciones adversas a través del </w:t>
      </w:r>
      <w:r w:rsidRPr="00997337">
        <w:rPr>
          <w:rFonts w:cs="Times New Roman"/>
          <w:highlight w:val="lightGray"/>
          <w:lang w:val="es-ES_tradnl"/>
        </w:rPr>
        <w:t xml:space="preserve">sistema nacional de notificación incluido en el </w:t>
      </w:r>
      <w:hyperlink r:id="rId13" w:history="1">
        <w:r w:rsidRPr="00997337">
          <w:rPr>
            <w:rStyle w:val="Hyperlink"/>
            <w:rFonts w:cs="Times New Roman"/>
            <w:highlight w:val="lightGray"/>
            <w:lang w:val="es-ES_tradnl"/>
          </w:rPr>
          <w:t>Apéndice V</w:t>
        </w:r>
      </w:hyperlink>
      <w:r w:rsidRPr="00997337">
        <w:rPr>
          <w:rFonts w:cs="Times New Roman"/>
          <w:lang w:val="es-ES_tradnl"/>
        </w:rPr>
        <w:t>.</w:t>
      </w:r>
    </w:p>
    <w:p w14:paraId="287A1303" w14:textId="77777777" w:rsidR="00B27771" w:rsidRPr="00997337" w:rsidRDefault="00B27771" w:rsidP="0079342E">
      <w:pPr>
        <w:autoSpaceDE w:val="0"/>
        <w:adjustRightInd w:val="0"/>
        <w:rPr>
          <w:rFonts w:cs="Times New Roman"/>
          <w:lang w:val="es-ES_tradnl"/>
        </w:rPr>
      </w:pPr>
    </w:p>
    <w:p w14:paraId="6E3832F4" w14:textId="77777777" w:rsidR="00B27771" w:rsidRPr="00997337" w:rsidRDefault="00B27771" w:rsidP="0079342E">
      <w:pPr>
        <w:keepNext/>
        <w:ind w:left="567" w:hanging="567"/>
        <w:rPr>
          <w:rFonts w:cs="Times New Roman"/>
          <w:lang w:val="es-ES_tradnl"/>
        </w:rPr>
      </w:pPr>
      <w:r w:rsidRPr="00997337">
        <w:rPr>
          <w:rFonts w:cs="Times New Roman"/>
          <w:b/>
          <w:bCs/>
          <w:lang w:val="es-ES_tradnl"/>
        </w:rPr>
        <w:t>4.9</w:t>
      </w:r>
      <w:r w:rsidRPr="00997337">
        <w:rPr>
          <w:rFonts w:cs="Times New Roman"/>
          <w:b/>
          <w:bCs/>
          <w:lang w:val="es-ES_tradnl"/>
        </w:rPr>
        <w:tab/>
        <w:t>Sobredosis</w:t>
      </w:r>
    </w:p>
    <w:p w14:paraId="7D07A4D0" w14:textId="77777777" w:rsidR="00B27771" w:rsidRPr="00997337" w:rsidRDefault="00B27771" w:rsidP="0079342E">
      <w:pPr>
        <w:keepNext/>
        <w:rPr>
          <w:rFonts w:cs="Times New Roman"/>
          <w:lang w:val="es-ES_tradnl"/>
        </w:rPr>
      </w:pPr>
    </w:p>
    <w:p w14:paraId="294AA83D" w14:textId="77777777" w:rsidR="00B27771" w:rsidRPr="00997337" w:rsidRDefault="00B27771" w:rsidP="0079342E">
      <w:pPr>
        <w:rPr>
          <w:rFonts w:cs="Times New Roman"/>
          <w:lang w:val="es-ES_tradnl"/>
        </w:rPr>
      </w:pPr>
      <w:r w:rsidRPr="00997337">
        <w:rPr>
          <w:rFonts w:cs="Times New Roman"/>
          <w:lang w:val="es-ES_tradnl"/>
        </w:rPr>
        <w:t>La dosis más alta de ORSERDU administrada en los estudios clínicos fue de 1000 mg al día. Las reacciones adversas al medicamento notificadas en relación con dosis superiores a la recomendada fueron coherentes con el perfil de seguridad establecido (ver sección 4.8). La frecuencia y gravedad de los trastornos gastrointestinales (dolor abdominal, náuseas, dispepsia y vómitos) parecían estar relacionadas con la dosis. No se conoce ningún antídoto para una sobredosis de ORSERDU. Se debe vigilar estrechamente a los pacientes y el tratamiento de la sobredosis debe consistir en un tratamiento de apoyo.</w:t>
      </w:r>
    </w:p>
    <w:p w14:paraId="3024FC8F" w14:textId="77777777" w:rsidR="00B27771" w:rsidRPr="00997337" w:rsidRDefault="00B27771" w:rsidP="0079342E">
      <w:pPr>
        <w:rPr>
          <w:rFonts w:cs="Times New Roman"/>
          <w:iCs/>
          <w:lang w:val="es-ES_tradnl"/>
        </w:rPr>
      </w:pPr>
    </w:p>
    <w:p w14:paraId="15F9CFF8" w14:textId="77777777" w:rsidR="00B27771" w:rsidRPr="00997337" w:rsidRDefault="00B27771" w:rsidP="0079342E">
      <w:pPr>
        <w:rPr>
          <w:rFonts w:cs="Times New Roman"/>
          <w:lang w:val="es-ES_tradnl"/>
        </w:rPr>
      </w:pPr>
    </w:p>
    <w:p w14:paraId="2BAC24A7" w14:textId="77777777" w:rsidR="00B27771" w:rsidRPr="00997337" w:rsidRDefault="00B27771" w:rsidP="0079342E">
      <w:pPr>
        <w:keepNext/>
        <w:ind w:left="567" w:hanging="567"/>
        <w:rPr>
          <w:rFonts w:cs="Times New Roman"/>
          <w:lang w:val="es-ES_tradnl"/>
        </w:rPr>
      </w:pPr>
      <w:r w:rsidRPr="00997337">
        <w:rPr>
          <w:rFonts w:cs="Times New Roman"/>
          <w:b/>
          <w:bCs/>
          <w:lang w:val="es-ES_tradnl"/>
        </w:rPr>
        <w:t>5.</w:t>
      </w:r>
      <w:r w:rsidRPr="00997337">
        <w:rPr>
          <w:rFonts w:cs="Times New Roman"/>
          <w:b/>
          <w:bCs/>
          <w:lang w:val="es-ES_tradnl"/>
        </w:rPr>
        <w:tab/>
        <w:t>PROPIEDADES FARMACOLÓGICAS</w:t>
      </w:r>
    </w:p>
    <w:p w14:paraId="0606E00E" w14:textId="77777777" w:rsidR="00B27771" w:rsidRPr="00997337" w:rsidRDefault="00B27771" w:rsidP="0079342E">
      <w:pPr>
        <w:keepNext/>
        <w:rPr>
          <w:rFonts w:cs="Times New Roman"/>
          <w:lang w:val="es-ES_tradnl"/>
        </w:rPr>
      </w:pPr>
    </w:p>
    <w:p w14:paraId="50CE3434" w14:textId="77777777" w:rsidR="00B27771" w:rsidRPr="00997337" w:rsidRDefault="00B27771" w:rsidP="0079342E">
      <w:pPr>
        <w:keepNext/>
        <w:ind w:left="567" w:hanging="567"/>
        <w:rPr>
          <w:rFonts w:cs="Times New Roman"/>
          <w:lang w:val="es-ES_tradnl"/>
        </w:rPr>
      </w:pPr>
      <w:r w:rsidRPr="00997337">
        <w:rPr>
          <w:rFonts w:cs="Times New Roman"/>
          <w:b/>
          <w:bCs/>
          <w:lang w:val="es-ES_tradnl"/>
        </w:rPr>
        <w:t xml:space="preserve">5.1 </w:t>
      </w:r>
      <w:r w:rsidRPr="00997337">
        <w:rPr>
          <w:rFonts w:cs="Times New Roman"/>
          <w:b/>
          <w:bCs/>
          <w:lang w:val="es-ES_tradnl"/>
        </w:rPr>
        <w:tab/>
        <w:t>Propiedades farmacodinámicas</w:t>
      </w:r>
    </w:p>
    <w:p w14:paraId="11B594CC" w14:textId="77777777" w:rsidR="00B27771" w:rsidRPr="00997337" w:rsidRDefault="00B27771" w:rsidP="0079342E">
      <w:pPr>
        <w:keepNext/>
        <w:rPr>
          <w:rFonts w:cs="Times New Roman"/>
          <w:lang w:val="es-ES_tradnl"/>
        </w:rPr>
      </w:pPr>
    </w:p>
    <w:p w14:paraId="7E1A0AC8" w14:textId="77777777" w:rsidR="00B27771" w:rsidRPr="00997337" w:rsidRDefault="00B27771" w:rsidP="0079342E">
      <w:pPr>
        <w:keepNext/>
        <w:rPr>
          <w:rFonts w:cs="Times New Roman"/>
          <w:lang w:val="es-ES"/>
        </w:rPr>
      </w:pPr>
      <w:r w:rsidRPr="176E890B">
        <w:rPr>
          <w:rFonts w:cs="Times New Roman"/>
          <w:lang w:val="es-ES"/>
        </w:rPr>
        <w:t>Grupo farmacoterapéutico: terapia endocrina, antiestrogénico, código ATC L02BA04</w:t>
      </w:r>
    </w:p>
    <w:p w14:paraId="481C8F18" w14:textId="77777777" w:rsidR="00B27771" w:rsidRPr="00997337" w:rsidRDefault="00B27771" w:rsidP="0079342E">
      <w:pPr>
        <w:keepNext/>
        <w:rPr>
          <w:rFonts w:cs="Times New Roman"/>
          <w:lang w:val="es-ES_tradnl"/>
        </w:rPr>
      </w:pPr>
    </w:p>
    <w:p w14:paraId="0AAA700D" w14:textId="77777777" w:rsidR="00B27771" w:rsidRPr="00997337" w:rsidRDefault="00B27771" w:rsidP="0079342E">
      <w:pPr>
        <w:keepNext/>
        <w:autoSpaceDE w:val="0"/>
        <w:adjustRightInd w:val="0"/>
        <w:rPr>
          <w:rFonts w:cs="Times New Roman"/>
          <w:lang w:val="es-ES_tradnl"/>
        </w:rPr>
      </w:pPr>
      <w:r w:rsidRPr="00997337">
        <w:rPr>
          <w:rFonts w:cs="Times New Roman"/>
          <w:u w:val="single"/>
          <w:lang w:val="es-ES_tradnl"/>
        </w:rPr>
        <w:t>Mecanismo de acción</w:t>
      </w:r>
    </w:p>
    <w:p w14:paraId="47995E84" w14:textId="77777777" w:rsidR="00B27771" w:rsidRPr="00997337" w:rsidRDefault="00B27771" w:rsidP="0079342E">
      <w:pPr>
        <w:keepNext/>
        <w:rPr>
          <w:rFonts w:cs="Times New Roman"/>
          <w:lang w:val="es-ES_tradnl"/>
        </w:rPr>
      </w:pPr>
    </w:p>
    <w:p w14:paraId="61CBC5D8" w14:textId="77777777" w:rsidR="00B27771" w:rsidRPr="00997337" w:rsidRDefault="00B27771" w:rsidP="0079342E">
      <w:pPr>
        <w:numPr>
          <w:ilvl w:val="12"/>
          <w:numId w:val="0"/>
        </w:numPr>
        <w:ind w:right="-2"/>
        <w:rPr>
          <w:rFonts w:cs="Times New Roman"/>
          <w:lang w:val="es-ES_tradnl"/>
        </w:rPr>
      </w:pPr>
      <w:r w:rsidRPr="00997337">
        <w:rPr>
          <w:rFonts w:cs="Times New Roman"/>
          <w:lang w:val="es-ES_tradnl"/>
        </w:rPr>
        <w:t>Elacestrant, un compuesto tetrahidronaftaleno, es un antagonista y degradador potente, selectivo y activo por vía oral del receptor-α de estrógeno (</w:t>
      </w:r>
      <w:r>
        <w:rPr>
          <w:rFonts w:cs="Times New Roman"/>
          <w:lang w:val="es-ES_tradnl"/>
        </w:rPr>
        <w:t>RE</w:t>
      </w:r>
      <w:r w:rsidRPr="00997337">
        <w:rPr>
          <w:rFonts w:cs="Times New Roman"/>
          <w:lang w:val="es-ES_tradnl"/>
        </w:rPr>
        <w:t>α).</w:t>
      </w:r>
    </w:p>
    <w:p w14:paraId="6171CBC7" w14:textId="77777777" w:rsidR="00B27771" w:rsidRPr="00997337" w:rsidRDefault="00B27771" w:rsidP="0079342E">
      <w:pPr>
        <w:numPr>
          <w:ilvl w:val="12"/>
          <w:numId w:val="0"/>
        </w:numPr>
        <w:ind w:right="-2"/>
        <w:rPr>
          <w:rFonts w:cs="Times New Roman"/>
          <w:lang w:val="es-ES_tradnl"/>
        </w:rPr>
      </w:pPr>
    </w:p>
    <w:p w14:paraId="65A3891A" w14:textId="77777777" w:rsidR="00B27771" w:rsidRPr="00997337" w:rsidRDefault="00B27771" w:rsidP="0079342E">
      <w:pPr>
        <w:keepNext/>
        <w:autoSpaceDE w:val="0"/>
        <w:adjustRightInd w:val="0"/>
        <w:rPr>
          <w:rFonts w:cs="Times New Roman"/>
          <w:u w:val="single"/>
          <w:lang w:val="es-ES_tradnl"/>
        </w:rPr>
      </w:pPr>
      <w:r w:rsidRPr="00997337">
        <w:rPr>
          <w:rFonts w:cs="Times New Roman"/>
          <w:u w:val="single"/>
          <w:lang w:val="es-ES_tradnl"/>
        </w:rPr>
        <w:t>Efectos farmacodinámicos</w:t>
      </w:r>
    </w:p>
    <w:p w14:paraId="4DCF954B" w14:textId="77777777" w:rsidR="00B27771" w:rsidRPr="00997337" w:rsidRDefault="00B27771" w:rsidP="0079342E">
      <w:pPr>
        <w:keepNext/>
        <w:autoSpaceDE w:val="0"/>
        <w:adjustRightInd w:val="0"/>
        <w:rPr>
          <w:rFonts w:cs="Times New Roman"/>
          <w:lang w:val="es-ES_tradnl"/>
        </w:rPr>
      </w:pPr>
    </w:p>
    <w:p w14:paraId="2F9F38D6" w14:textId="77777777" w:rsidR="00B27771" w:rsidRPr="00997337" w:rsidRDefault="00B27771" w:rsidP="0079342E">
      <w:pPr>
        <w:ind w:right="-2"/>
        <w:rPr>
          <w:rFonts w:cs="Times New Roman"/>
          <w:b/>
          <w:bCs/>
          <w:i/>
          <w:iCs/>
          <w:u w:val="single"/>
          <w:lang w:val="es-ES_tradnl"/>
        </w:rPr>
      </w:pPr>
      <w:r w:rsidRPr="00997337">
        <w:rPr>
          <w:rFonts w:cs="Times New Roman"/>
          <w:lang w:val="es-ES_tradnl"/>
        </w:rPr>
        <w:t xml:space="preserve">Elacestrant inhibe el crecimiento dependiente e independiente del estradiol de las células de cáncer de mama </w:t>
      </w:r>
      <w:r>
        <w:rPr>
          <w:rFonts w:cs="Times New Roman"/>
          <w:lang w:val="es-ES_tradnl"/>
        </w:rPr>
        <w:t>RE</w:t>
      </w:r>
      <w:r w:rsidRPr="00997337">
        <w:rPr>
          <w:rFonts w:cs="Times New Roman"/>
          <w:lang w:val="es-ES_tradnl"/>
        </w:rPr>
        <w:t>α-positivo, incluidos los modelos portadores de mutaciones en el gen del receptor 1 de estrógeno (</w:t>
      </w:r>
      <w:r w:rsidRPr="00997337">
        <w:rPr>
          <w:rFonts w:cs="Times New Roman"/>
          <w:i/>
          <w:iCs/>
          <w:lang w:val="es-ES_tradnl"/>
        </w:rPr>
        <w:t>ESR1</w:t>
      </w:r>
      <w:r w:rsidRPr="00997337">
        <w:rPr>
          <w:rFonts w:cs="Times New Roman"/>
          <w:lang w:val="es-ES_tradnl"/>
        </w:rPr>
        <w:t xml:space="preserve">). Elacestrant mostró una actividad antitumoral potente en modelos de xenoinjerto derivados de pacientes portadores de </w:t>
      </w:r>
      <w:r w:rsidRPr="00997337">
        <w:rPr>
          <w:rFonts w:cs="Times New Roman"/>
          <w:i/>
          <w:iCs/>
          <w:lang w:val="es-ES_tradnl"/>
        </w:rPr>
        <w:t>ESR1</w:t>
      </w:r>
      <w:r w:rsidRPr="00997337">
        <w:rPr>
          <w:rFonts w:cs="Times New Roman"/>
          <w:lang w:val="es-ES_tradnl"/>
        </w:rPr>
        <w:t xml:space="preserve"> de tipo natural o mutaciones en el gen </w:t>
      </w:r>
      <w:r w:rsidRPr="00997337">
        <w:rPr>
          <w:rFonts w:cs="Times New Roman"/>
          <w:i/>
          <w:iCs/>
          <w:lang w:val="es-ES_tradnl"/>
        </w:rPr>
        <w:t>ESR1</w:t>
      </w:r>
      <w:r w:rsidRPr="00997337">
        <w:rPr>
          <w:rFonts w:cs="Times New Roman"/>
          <w:lang w:val="es-ES_tradnl"/>
        </w:rPr>
        <w:t xml:space="preserve"> previamente expuestos a múltiples terapias endocrinas en el dominio de unión al ligando.</w:t>
      </w:r>
    </w:p>
    <w:p w14:paraId="0A543460" w14:textId="77777777" w:rsidR="00B27771" w:rsidRPr="00997337" w:rsidRDefault="00B27771" w:rsidP="0079342E">
      <w:pPr>
        <w:numPr>
          <w:ilvl w:val="12"/>
          <w:numId w:val="0"/>
        </w:numPr>
        <w:ind w:right="-2"/>
        <w:rPr>
          <w:rFonts w:cs="Times New Roman"/>
          <w:lang w:val="es-ES_tradnl"/>
        </w:rPr>
      </w:pPr>
    </w:p>
    <w:p w14:paraId="5B69F70D" w14:textId="77777777" w:rsidR="00B27771" w:rsidRPr="00997337" w:rsidRDefault="00B27771" w:rsidP="0079342E">
      <w:pPr>
        <w:autoSpaceDE w:val="0"/>
        <w:adjustRightInd w:val="0"/>
        <w:rPr>
          <w:rFonts w:cs="Times New Roman"/>
          <w:lang w:val="es-ES_tradnl"/>
        </w:rPr>
      </w:pPr>
      <w:r w:rsidRPr="00997337">
        <w:rPr>
          <w:rFonts w:cs="Times New Roman"/>
          <w:lang w:val="es-ES_tradnl"/>
        </w:rPr>
        <w:t xml:space="preserve">En pacientes con cáncer de mama avanzado </w:t>
      </w:r>
      <w:r>
        <w:rPr>
          <w:rFonts w:cs="Times New Roman"/>
          <w:lang w:val="es-ES_tradnl"/>
        </w:rPr>
        <w:t>RE</w:t>
      </w:r>
      <w:r w:rsidRPr="00997337">
        <w:rPr>
          <w:rFonts w:cs="Times New Roman"/>
          <w:lang w:val="es-ES_tradnl"/>
        </w:rPr>
        <w:t>+ con una mediana de 2,5 líneas previas de terapia endocrina, administrada con 400 mg de dihidrocloruro de elacestrant (345 mg de elacestrant) al día, la mediana de reducción de la captación tumoral de 16α-18F-fluoro-17β-estradiol (FES) desde el valor basal hasta el día 14 fue del 88,7 %, lo que demuestra una menor disponibilidad de RE y actividad antitumoral determinada por FES-PET/CT en pacientes con terapias endocrinas previas.</w:t>
      </w:r>
    </w:p>
    <w:p w14:paraId="0B37A610" w14:textId="77777777" w:rsidR="00B27771" w:rsidRPr="00997337" w:rsidRDefault="00B27771" w:rsidP="0079342E">
      <w:pPr>
        <w:numPr>
          <w:ilvl w:val="12"/>
          <w:numId w:val="0"/>
        </w:numPr>
        <w:ind w:right="-2"/>
        <w:rPr>
          <w:rFonts w:cs="Times New Roman"/>
          <w:lang w:val="es-ES_tradnl"/>
        </w:rPr>
      </w:pPr>
    </w:p>
    <w:p w14:paraId="70EA5C59" w14:textId="77777777" w:rsidR="00B27771" w:rsidRPr="00997337" w:rsidRDefault="00B27771" w:rsidP="0079342E">
      <w:pPr>
        <w:keepNext/>
        <w:keepLines/>
        <w:autoSpaceDE w:val="0"/>
        <w:adjustRightInd w:val="0"/>
        <w:rPr>
          <w:rFonts w:cs="Times New Roman"/>
          <w:u w:val="single"/>
          <w:lang w:val="es-ES_tradnl"/>
        </w:rPr>
      </w:pPr>
      <w:r w:rsidRPr="00997337">
        <w:rPr>
          <w:rFonts w:cs="Times New Roman"/>
          <w:u w:val="single"/>
          <w:lang w:val="es-ES_tradnl"/>
        </w:rPr>
        <w:t>Eficacia clínica y seguridad</w:t>
      </w:r>
    </w:p>
    <w:p w14:paraId="69E5A66F" w14:textId="77777777" w:rsidR="00B27771" w:rsidRPr="00997337" w:rsidRDefault="00B27771" w:rsidP="0079342E">
      <w:pPr>
        <w:keepNext/>
        <w:keepLines/>
        <w:autoSpaceDE w:val="0"/>
        <w:adjustRightInd w:val="0"/>
        <w:rPr>
          <w:rFonts w:cs="Times New Roman"/>
          <w:lang w:val="es-ES_tradnl"/>
        </w:rPr>
      </w:pPr>
    </w:p>
    <w:p w14:paraId="2A2EE3F1" w14:textId="77777777" w:rsidR="00B27771" w:rsidRPr="00997337" w:rsidRDefault="00B27771" w:rsidP="0079342E">
      <w:pPr>
        <w:rPr>
          <w:rFonts w:cs="Times New Roman"/>
          <w:lang w:val="es-ES"/>
        </w:rPr>
      </w:pPr>
      <w:r w:rsidRPr="176E890B">
        <w:rPr>
          <w:rFonts w:cs="Times New Roman"/>
          <w:lang w:val="es-ES"/>
        </w:rPr>
        <w:t>Se evaluaron la eficacia y la seguridad de ORSERDU en pacientes con cáncer de mama avanzado RE+/HER2- tras una terapia endocrina previa en combinación con un inhibidor de CDK4/6 en el estudio RAD1901-308, un ensayo aleatorizado, abierto, con control activo y multicéntrico en el que se comparó ORSERDU con el tratamiento estándar (fulvestrant para pacientes que recibieron inhibidores de la aromatasa previos en el contexto metastásico o inhibidores de la aromatasa para pacientes que recibieron fulvestrant en el contexto metastásico). Los pacientes elegibles fueron mujeres posmenopáusicas y hombres cuya enfermedad había recidivado o progresado con al menos 1 y máximo 2 líneas previas de terapia endocrina. Todos los pacientes debían tener un estado funcional de 0 o 1 en la escala del Grupo Oncológico Cooperativo del Este</w:t>
      </w:r>
      <w:r w:rsidRPr="176E890B">
        <w:rPr>
          <w:rFonts w:cs="Times New Roman"/>
          <w:color w:val="000000"/>
          <w:shd w:val="clear" w:color="auto" w:fill="FFFFFF"/>
          <w:lang w:val="es-ES"/>
        </w:rPr>
        <w:t> </w:t>
      </w:r>
      <w:r w:rsidRPr="176E890B">
        <w:rPr>
          <w:rFonts w:cs="Times New Roman"/>
          <w:lang w:val="es-ES"/>
        </w:rPr>
        <w:t>(ECOG) y lesiones evaluables según los Criterios de Evaluación de la Respuesta en Tumores Sólidos</w:t>
      </w:r>
      <w:r w:rsidRPr="176E890B">
        <w:rPr>
          <w:rFonts w:cs="Times New Roman"/>
          <w:color w:val="000000"/>
          <w:shd w:val="clear" w:color="auto" w:fill="FFFFFF"/>
          <w:lang w:val="es-ES"/>
        </w:rPr>
        <w:t> </w:t>
      </w:r>
      <w:r w:rsidRPr="176E890B">
        <w:rPr>
          <w:rFonts w:cs="Times New Roman"/>
          <w:lang w:val="es-ES"/>
        </w:rPr>
        <w:t>(RECIST) versión 1.1, es decir, enfermedad medible o enfermedad únicamente ósea con lesiones evaluables. La terapia endocrina previa debía haber incluido una combinación con un tratamiento con inhibidores CDK4/6 y no más de una línea previa de quimioterapia citotóxica para el cáncer de mama metastásico. Los pacientes debían ser candidatos idóneos para la monoterapia endocrina. Se excluyó a los pacientes con presencia de enfermedad visceral metastásica sintomática, a los pacientes con comorbilidad cardiaca y a los pacientes con deterioro hepático grave.</w:t>
      </w:r>
    </w:p>
    <w:p w14:paraId="63EB5271" w14:textId="77777777" w:rsidR="00B27771" w:rsidRPr="00997337" w:rsidRDefault="00B27771" w:rsidP="0079342E">
      <w:pPr>
        <w:rPr>
          <w:rFonts w:cs="Times New Roman"/>
          <w:lang w:val="es-ES_tradnl"/>
        </w:rPr>
      </w:pPr>
    </w:p>
    <w:p w14:paraId="55C6943D" w14:textId="77777777" w:rsidR="00B27771" w:rsidRPr="00997337" w:rsidRDefault="00B27771" w:rsidP="0079342E">
      <w:pPr>
        <w:rPr>
          <w:rFonts w:cs="Times New Roman"/>
          <w:lang w:val="es-ES"/>
        </w:rPr>
      </w:pPr>
      <w:r w:rsidRPr="176E890B">
        <w:rPr>
          <w:rFonts w:cs="Times New Roman"/>
          <w:lang w:val="es-ES"/>
        </w:rPr>
        <w:t xml:space="preserve">Un total de 478 pacientes fueron aleatorizados en una proporción 1:1 para la administración oral diaria de 400 mg de dihidrocloruro de elacestrant (345 mg de elacestrant) o el tratamiento estándar (239 con elacestrant y 239 con tratamiento estándar), incluidos un total de 228 pacientes (47,7 %) con mutaciones en </w:t>
      </w:r>
      <w:r w:rsidRPr="176E890B">
        <w:rPr>
          <w:rFonts w:cs="Times New Roman"/>
          <w:i/>
          <w:iCs/>
          <w:lang w:val="es-ES"/>
        </w:rPr>
        <w:t>ESR1</w:t>
      </w:r>
      <w:r w:rsidRPr="176E890B">
        <w:rPr>
          <w:rFonts w:cs="Times New Roman"/>
          <w:lang w:val="es-ES"/>
        </w:rPr>
        <w:t xml:space="preserve"> basales (115 pacientes con elacestrant y 113 pacientes con tratamiento estándar). De los 239 pacientes aleatorizados al grupo de tratamiento estándar, 166 recibieron fulvestrant y 73 recibieron un inhibidor de la aromatasa que incluía anastrozol, letrozol o exemestano. La aleatorización se estratificó según la expresión de mutaciones en </w:t>
      </w:r>
      <w:r w:rsidRPr="176E890B">
        <w:rPr>
          <w:rFonts w:cs="Times New Roman"/>
          <w:i/>
          <w:iCs/>
          <w:lang w:val="es-ES"/>
        </w:rPr>
        <w:t>ESR1</w:t>
      </w:r>
      <w:r w:rsidRPr="176E890B">
        <w:rPr>
          <w:rFonts w:cs="Times New Roman"/>
          <w:lang w:val="es-ES"/>
        </w:rPr>
        <w:t xml:space="preserve"> (ESR1-mut frente a ESR1-mut-nd [mutaciones en ESR1 no detectadas]), el tratamiento previo con fulvestrant (sí frente a no) y metástasis visceral (sí frente a no). La expresión mutacional en </w:t>
      </w:r>
      <w:r w:rsidRPr="176E890B">
        <w:rPr>
          <w:rFonts w:cs="Times New Roman"/>
          <w:i/>
          <w:iCs/>
          <w:lang w:val="es-ES"/>
        </w:rPr>
        <w:t>ESR1</w:t>
      </w:r>
      <w:r w:rsidRPr="176E890B">
        <w:rPr>
          <w:rFonts w:cs="Times New Roman"/>
          <w:lang w:val="es-ES"/>
        </w:rPr>
        <w:t xml:space="preserve"> se determinó mediante la prueba del ácido desoxirribonucleico tumoral circulante en sangre («ADNct») utilizando el análisis Guardant360 CDx y se limitó a las mutaciones de aminoácidos en el gen </w:t>
      </w:r>
      <w:r w:rsidRPr="176E890B">
        <w:rPr>
          <w:rFonts w:cs="Times New Roman"/>
          <w:i/>
          <w:iCs/>
          <w:lang w:val="es-ES"/>
        </w:rPr>
        <w:t>ESR1</w:t>
      </w:r>
      <w:r w:rsidRPr="176E890B">
        <w:rPr>
          <w:rFonts w:cs="Times New Roman"/>
          <w:lang w:val="es-ES"/>
        </w:rPr>
        <w:t xml:space="preserve"> en el dominio de unión al ligando (entre los codones 310 y 547).</w:t>
      </w:r>
    </w:p>
    <w:p w14:paraId="3E31C42C" w14:textId="77777777" w:rsidR="00B27771" w:rsidRPr="00997337" w:rsidRDefault="00B27771" w:rsidP="0079342E">
      <w:pPr>
        <w:rPr>
          <w:rFonts w:cs="Times New Roman"/>
          <w:lang w:val="es-ES_tradnl"/>
        </w:rPr>
      </w:pPr>
    </w:p>
    <w:p w14:paraId="163FA7ED" w14:textId="77777777" w:rsidR="00B27771" w:rsidRPr="00997337" w:rsidRDefault="00B27771" w:rsidP="0079342E">
      <w:pPr>
        <w:rPr>
          <w:rFonts w:cs="Times New Roman"/>
          <w:lang w:val="es-ES_tradnl"/>
        </w:rPr>
      </w:pPr>
      <w:r w:rsidRPr="00997337">
        <w:rPr>
          <w:rFonts w:cs="Times New Roman"/>
          <w:lang w:val="es-ES_tradnl"/>
        </w:rPr>
        <w:t xml:space="preserve">La mediana de edad basal de los pacientes (ORSERDU frente a tratamiento estándar) era de 63,0 años (intervalo: 24 a 89) frente a 63,0 (intervalo: 32 a 83) y el 45,0 % tenía más de 65 años (43,5 frente a 46,4). La mayoría de los pacientes eran mujeres (97,5 % frente a 99,6 %) y la mayoría eran blancos (88,4 % frente a 87,2 %), seguidos de asiáticos (8,4 % frente a 8,2 %), negros o afroamericanos (2,6 % frente a 4,1 %) y otros/no conocido (0,5 % frente a 0,5 %). El estado funcional del ECOG basal fue de 0 (59,8 % frente a 56,5 %), 1 (40,2 % frente a 43,1 %) o &gt;1 (0 % frente a 0,4 %). En general, los datos demográficos de los pacientes con tumores con la mutación en </w:t>
      </w:r>
      <w:r w:rsidRPr="00997337">
        <w:rPr>
          <w:rFonts w:cs="Times New Roman"/>
          <w:i/>
          <w:iCs/>
          <w:lang w:val="es-ES_tradnl"/>
        </w:rPr>
        <w:t>ESR1</w:t>
      </w:r>
      <w:r w:rsidRPr="00997337">
        <w:rPr>
          <w:rFonts w:cs="Times New Roman"/>
          <w:lang w:val="es-ES_tradnl"/>
        </w:rPr>
        <w:t xml:space="preserve"> eran representativos de la población global del estudio. La mediana de duración de la exposición a ORSERDU fue de 2,8 meses (intervalo: 0,4 a 24,8).</w:t>
      </w:r>
    </w:p>
    <w:p w14:paraId="2319DDB5" w14:textId="77777777" w:rsidR="00B27771" w:rsidRPr="00997337" w:rsidRDefault="00B27771" w:rsidP="0079342E">
      <w:pPr>
        <w:rPr>
          <w:rFonts w:cs="Times New Roman"/>
          <w:lang w:val="es-ES_tradnl"/>
        </w:rPr>
      </w:pPr>
    </w:p>
    <w:p w14:paraId="325B1B7B" w14:textId="77777777" w:rsidR="00B27771" w:rsidRPr="00997337" w:rsidRDefault="00B27771" w:rsidP="0079342E">
      <w:pPr>
        <w:rPr>
          <w:rFonts w:cs="Times New Roman"/>
          <w:lang w:val="es-ES"/>
        </w:rPr>
      </w:pPr>
      <w:r w:rsidRPr="176E890B">
        <w:rPr>
          <w:rFonts w:cs="Times New Roman"/>
          <w:lang w:val="es-ES"/>
        </w:rPr>
        <w:t xml:space="preserve">La variable primaria de eficacia fue la supervivencia libre de progresión (SLP) evaluada por el IRC (Comité de Revisión Independiente) en todos los pacientes, es decir, incluidos los pacientes con una mutación en </w:t>
      </w:r>
      <w:r w:rsidRPr="176E890B">
        <w:rPr>
          <w:rFonts w:cs="Times New Roman"/>
          <w:i/>
          <w:iCs/>
          <w:lang w:val="es-ES"/>
        </w:rPr>
        <w:t>ESR1</w:t>
      </w:r>
      <w:r w:rsidRPr="176E890B">
        <w:rPr>
          <w:rFonts w:cs="Times New Roman"/>
          <w:lang w:val="es-ES"/>
        </w:rPr>
        <w:t xml:space="preserve">, y en los pacientes con mutaciones en </w:t>
      </w:r>
      <w:r w:rsidRPr="176E890B">
        <w:rPr>
          <w:rFonts w:cs="Times New Roman"/>
          <w:i/>
          <w:iCs/>
          <w:lang w:val="es-ES"/>
        </w:rPr>
        <w:t>ESR1</w:t>
      </w:r>
      <w:r w:rsidRPr="176E890B">
        <w:rPr>
          <w:rFonts w:cs="Times New Roman"/>
          <w:lang w:val="es-ES"/>
        </w:rPr>
        <w:t xml:space="preserve">. Se observó un beneficio estadísticamente significativo de la SLP en todos los pacientes con una mediana </w:t>
      </w:r>
      <w:r w:rsidRPr="176E890B">
        <w:rPr>
          <w:rFonts w:cs="Times New Roman"/>
          <w:color w:val="000000" w:themeColor="text1"/>
          <w:lang w:val="es-ES"/>
        </w:rPr>
        <w:t>de SLP</w:t>
      </w:r>
      <w:r w:rsidRPr="176E890B">
        <w:rPr>
          <w:rFonts w:cs="Times New Roman"/>
          <w:lang w:val="es-ES"/>
        </w:rPr>
        <w:t xml:space="preserve"> de 2,79 meses en el grupo con ORSERDU en comparación con 1,91 meses en el grupo con tratamiento estándar (HR = 0,70; IC del 95 %: 0,55; 0,88). Los resultados de eficacia se presentan en la Tabla 4 y en la Figura 1 para los pacientes con mutaciones en </w:t>
      </w:r>
      <w:r w:rsidRPr="176E890B">
        <w:rPr>
          <w:rFonts w:cs="Times New Roman"/>
          <w:i/>
          <w:iCs/>
          <w:lang w:val="es-ES"/>
        </w:rPr>
        <w:t>ESR1</w:t>
      </w:r>
      <w:r w:rsidRPr="176E890B">
        <w:rPr>
          <w:rFonts w:cs="Times New Roman"/>
          <w:lang w:val="es-ES"/>
        </w:rPr>
        <w:t>.</w:t>
      </w:r>
    </w:p>
    <w:p w14:paraId="6C3A1665" w14:textId="77777777" w:rsidR="00B27771" w:rsidRPr="00997337" w:rsidRDefault="00B27771" w:rsidP="0079342E">
      <w:pPr>
        <w:rPr>
          <w:rFonts w:cs="Times New Roman"/>
          <w:lang w:val="es-ES_tradnl"/>
        </w:rPr>
      </w:pPr>
    </w:p>
    <w:p w14:paraId="0B7A234C" w14:textId="77777777" w:rsidR="00B27771" w:rsidRPr="00997337" w:rsidRDefault="00B27771" w:rsidP="0079342E">
      <w:pPr>
        <w:keepNext/>
        <w:keepLines/>
        <w:autoSpaceDE w:val="0"/>
        <w:adjustRightInd w:val="0"/>
        <w:rPr>
          <w:rFonts w:cs="Times New Roman"/>
          <w:b/>
          <w:bCs/>
          <w:lang w:val="es-ES_tradnl"/>
        </w:rPr>
      </w:pPr>
      <w:bookmarkStart w:id="9" w:name="_Ref86154561"/>
      <w:bookmarkStart w:id="10" w:name="_Toc91141915"/>
      <w:r w:rsidRPr="00997337">
        <w:rPr>
          <w:rFonts w:cs="Times New Roman"/>
          <w:b/>
          <w:bCs/>
          <w:lang w:val="es-ES_tradnl"/>
        </w:rPr>
        <w:t>Tabla</w:t>
      </w:r>
      <w:bookmarkEnd w:id="9"/>
      <w:r w:rsidRPr="00997337">
        <w:rPr>
          <w:rFonts w:cs="Times New Roman"/>
          <w:b/>
          <w:bCs/>
          <w:lang w:val="es-ES_tradnl"/>
        </w:rPr>
        <w:t xml:space="preserve"> 4. Resultados de eficacia en </w:t>
      </w:r>
      <w:bookmarkStart w:id="11" w:name="_Hlk140666066"/>
      <w:r w:rsidRPr="00997337">
        <w:rPr>
          <w:rFonts w:cs="Times New Roman"/>
          <w:b/>
          <w:bCs/>
          <w:lang w:val="es-ES_tradnl"/>
        </w:rPr>
        <w:t xml:space="preserve">pacientes con mutaciones en </w:t>
      </w:r>
      <w:r w:rsidRPr="00997337">
        <w:rPr>
          <w:rFonts w:cs="Times New Roman"/>
          <w:b/>
          <w:bCs/>
          <w:i/>
          <w:iCs/>
          <w:lang w:val="es-ES_tradnl"/>
        </w:rPr>
        <w:t>ESR1</w:t>
      </w:r>
      <w:r w:rsidRPr="00997337">
        <w:rPr>
          <w:rFonts w:cs="Times New Roman"/>
          <w:b/>
          <w:bCs/>
          <w:lang w:val="es-ES_tradnl"/>
        </w:rPr>
        <w:t xml:space="preserve"> </w:t>
      </w:r>
      <w:bookmarkEnd w:id="11"/>
      <w:r w:rsidRPr="00997337">
        <w:rPr>
          <w:rFonts w:cs="Times New Roman"/>
          <w:b/>
          <w:bCs/>
          <w:lang w:val="es-ES_tradnl"/>
        </w:rPr>
        <w:t>(evaluados por un comité de revisión de imágenes en condiciones enmascaradas)</w:t>
      </w:r>
      <w:bookmarkEnd w:id="10"/>
    </w:p>
    <w:p w14:paraId="67A8BECC" w14:textId="77777777" w:rsidR="00B27771" w:rsidRPr="00997337" w:rsidRDefault="00B27771" w:rsidP="0079342E">
      <w:pPr>
        <w:keepNext/>
        <w:keepLines/>
        <w:autoSpaceDE w:val="0"/>
        <w:adjustRightInd w:val="0"/>
        <w:rPr>
          <w:rFonts w:cs="Times New Roman"/>
          <w:b/>
          <w:bCs/>
          <w:lang w:val="es-ES_tradnl"/>
        </w:rPr>
      </w:pPr>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10"/>
        <w:gridCol w:w="2385"/>
        <w:gridCol w:w="2385"/>
      </w:tblGrid>
      <w:tr w:rsidR="00B27771" w:rsidRPr="00997337" w14:paraId="41A3C962" w14:textId="77777777" w:rsidTr="00956E3E">
        <w:trPr>
          <w:cantSplit/>
          <w:trHeight w:val="319"/>
          <w:tblHeader/>
        </w:trPr>
        <w:tc>
          <w:tcPr>
            <w:tcW w:w="4210" w:type="dxa"/>
            <w:tcMar>
              <w:top w:w="55" w:type="dxa"/>
              <w:left w:w="106" w:type="dxa"/>
              <w:bottom w:w="0" w:type="dxa"/>
              <w:right w:w="97" w:type="dxa"/>
            </w:tcMar>
            <w:hideMark/>
          </w:tcPr>
          <w:p w14:paraId="4FAC8E0C" w14:textId="77777777" w:rsidR="00B27771" w:rsidRPr="00997337" w:rsidRDefault="00B27771" w:rsidP="00956E3E">
            <w:pPr>
              <w:keepNext/>
              <w:keepLines/>
              <w:ind w:left="42"/>
              <w:jc w:val="center"/>
              <w:rPr>
                <w:rFonts w:cs="Times New Roman"/>
                <w:lang w:val="es-ES_tradnl"/>
              </w:rPr>
            </w:pPr>
            <w:bookmarkStart w:id="12" w:name="_Hlk137801164"/>
            <w:r w:rsidRPr="00997337">
              <w:rPr>
                <w:rFonts w:cs="Times New Roman"/>
                <w:lang w:val="es-ES_tradnl"/>
              </w:rPr>
              <w:t> </w:t>
            </w:r>
          </w:p>
        </w:tc>
        <w:tc>
          <w:tcPr>
            <w:tcW w:w="2385" w:type="dxa"/>
            <w:tcMar>
              <w:top w:w="55" w:type="dxa"/>
              <w:left w:w="106" w:type="dxa"/>
              <w:bottom w:w="0" w:type="dxa"/>
              <w:right w:w="97" w:type="dxa"/>
            </w:tcMar>
            <w:hideMark/>
          </w:tcPr>
          <w:p w14:paraId="29D23874" w14:textId="77777777" w:rsidR="00B27771" w:rsidRPr="00997337" w:rsidRDefault="00B27771" w:rsidP="00956E3E">
            <w:pPr>
              <w:keepNext/>
              <w:keepLines/>
              <w:ind w:right="13"/>
              <w:jc w:val="center"/>
              <w:rPr>
                <w:rFonts w:cs="Times New Roman"/>
                <w:lang w:val="es-ES_tradnl"/>
              </w:rPr>
            </w:pPr>
            <w:r w:rsidRPr="00997337">
              <w:rPr>
                <w:rFonts w:cs="Times New Roman"/>
                <w:b/>
                <w:bCs/>
                <w:color w:val="000000"/>
                <w:lang w:val="es-ES_tradnl"/>
              </w:rPr>
              <w:t>ORSERDU</w:t>
            </w:r>
          </w:p>
        </w:tc>
        <w:tc>
          <w:tcPr>
            <w:tcW w:w="2385" w:type="dxa"/>
            <w:tcMar>
              <w:top w:w="55" w:type="dxa"/>
              <w:left w:w="106" w:type="dxa"/>
              <w:bottom w:w="0" w:type="dxa"/>
              <w:right w:w="97" w:type="dxa"/>
            </w:tcMar>
            <w:hideMark/>
          </w:tcPr>
          <w:p w14:paraId="00CC88AB" w14:textId="77777777" w:rsidR="00B27771" w:rsidRPr="00997337" w:rsidRDefault="00B27771" w:rsidP="00956E3E">
            <w:pPr>
              <w:keepNext/>
              <w:keepLines/>
              <w:ind w:right="16"/>
              <w:jc w:val="center"/>
              <w:rPr>
                <w:rFonts w:cs="Times New Roman"/>
                <w:lang w:val="es-ES_tradnl"/>
              </w:rPr>
            </w:pPr>
            <w:r w:rsidRPr="00997337">
              <w:rPr>
                <w:rFonts w:cs="Times New Roman"/>
                <w:b/>
                <w:bCs/>
                <w:lang w:val="es-ES_tradnl"/>
              </w:rPr>
              <w:t xml:space="preserve">Tratamiento estándar </w:t>
            </w:r>
          </w:p>
        </w:tc>
      </w:tr>
      <w:tr w:rsidR="00B27771" w:rsidRPr="00997337" w14:paraId="5ACB1AD9" w14:textId="77777777" w:rsidTr="00956E3E">
        <w:trPr>
          <w:cantSplit/>
          <w:trHeight w:val="322"/>
        </w:trPr>
        <w:tc>
          <w:tcPr>
            <w:tcW w:w="4210" w:type="dxa"/>
            <w:tcMar>
              <w:top w:w="55" w:type="dxa"/>
              <w:left w:w="106" w:type="dxa"/>
              <w:bottom w:w="0" w:type="dxa"/>
              <w:right w:w="97" w:type="dxa"/>
            </w:tcMar>
            <w:hideMark/>
          </w:tcPr>
          <w:p w14:paraId="43719676" w14:textId="77777777" w:rsidR="00B27771" w:rsidRPr="00997337" w:rsidRDefault="00B27771" w:rsidP="00956E3E">
            <w:pPr>
              <w:keepNext/>
              <w:keepLines/>
              <w:ind w:left="42"/>
              <w:rPr>
                <w:rFonts w:cs="Times New Roman"/>
                <w:lang w:val="es-ES_tradnl"/>
              </w:rPr>
            </w:pPr>
            <w:r w:rsidRPr="00997337">
              <w:rPr>
                <w:rFonts w:cs="Times New Roman"/>
                <w:b/>
                <w:bCs/>
                <w:color w:val="000000"/>
                <w:lang w:val="es-ES_tradnl"/>
              </w:rPr>
              <w:t>Supervivencia libre de progresión (SLP)</w:t>
            </w:r>
          </w:p>
        </w:tc>
        <w:tc>
          <w:tcPr>
            <w:tcW w:w="2385" w:type="dxa"/>
            <w:tcMar>
              <w:top w:w="55" w:type="dxa"/>
              <w:left w:w="106" w:type="dxa"/>
              <w:bottom w:w="0" w:type="dxa"/>
              <w:right w:w="97" w:type="dxa"/>
            </w:tcMar>
            <w:hideMark/>
          </w:tcPr>
          <w:p w14:paraId="77A5F459" w14:textId="77777777" w:rsidR="00B27771" w:rsidRPr="00997337" w:rsidRDefault="00B27771" w:rsidP="00956E3E">
            <w:pPr>
              <w:keepNext/>
              <w:keepLines/>
              <w:ind w:right="13"/>
              <w:jc w:val="center"/>
              <w:rPr>
                <w:rFonts w:cs="Times New Roman"/>
                <w:lang w:val="es-ES_tradnl"/>
              </w:rPr>
            </w:pPr>
            <w:r w:rsidRPr="00997337">
              <w:rPr>
                <w:rFonts w:cs="Times New Roman"/>
                <w:b/>
                <w:bCs/>
                <w:color w:val="000000"/>
                <w:lang w:val="es-ES_tradnl"/>
              </w:rPr>
              <w:t>N = 115</w:t>
            </w:r>
          </w:p>
        </w:tc>
        <w:tc>
          <w:tcPr>
            <w:tcW w:w="2385" w:type="dxa"/>
            <w:tcMar>
              <w:top w:w="55" w:type="dxa"/>
              <w:left w:w="106" w:type="dxa"/>
              <w:bottom w:w="0" w:type="dxa"/>
              <w:right w:w="97" w:type="dxa"/>
            </w:tcMar>
            <w:hideMark/>
          </w:tcPr>
          <w:p w14:paraId="349BDF1D" w14:textId="77777777" w:rsidR="00B27771" w:rsidRPr="00997337" w:rsidRDefault="00B27771" w:rsidP="00956E3E">
            <w:pPr>
              <w:keepNext/>
              <w:keepLines/>
              <w:ind w:right="12"/>
              <w:jc w:val="center"/>
              <w:rPr>
                <w:rFonts w:cs="Times New Roman"/>
                <w:lang w:val="es-ES_tradnl"/>
              </w:rPr>
            </w:pPr>
            <w:r w:rsidRPr="00997337">
              <w:rPr>
                <w:rFonts w:cs="Times New Roman"/>
                <w:b/>
                <w:bCs/>
                <w:color w:val="000000"/>
                <w:lang w:val="es-ES_tradnl"/>
              </w:rPr>
              <w:t>N = 113</w:t>
            </w:r>
          </w:p>
        </w:tc>
      </w:tr>
      <w:tr w:rsidR="00B27771" w:rsidRPr="00997337" w14:paraId="344AB173" w14:textId="77777777" w:rsidTr="00956E3E">
        <w:trPr>
          <w:cantSplit/>
          <w:trHeight w:val="319"/>
        </w:trPr>
        <w:tc>
          <w:tcPr>
            <w:tcW w:w="4210" w:type="dxa"/>
            <w:tcMar>
              <w:top w:w="55" w:type="dxa"/>
              <w:left w:w="106" w:type="dxa"/>
              <w:bottom w:w="0" w:type="dxa"/>
              <w:right w:w="97" w:type="dxa"/>
            </w:tcMar>
            <w:hideMark/>
          </w:tcPr>
          <w:p w14:paraId="3CD1E354" w14:textId="77777777" w:rsidR="00B27771" w:rsidRPr="00997337" w:rsidRDefault="00B27771" w:rsidP="00956E3E">
            <w:pPr>
              <w:keepNext/>
              <w:keepLines/>
              <w:ind w:left="2"/>
              <w:rPr>
                <w:rFonts w:cs="Times New Roman"/>
                <w:lang w:val="es-ES_tradnl"/>
              </w:rPr>
            </w:pPr>
            <w:r w:rsidRPr="00997337">
              <w:rPr>
                <w:rFonts w:cs="Times New Roman"/>
                <w:color w:val="000000"/>
                <w:lang w:val="es-ES_tradnl"/>
              </w:rPr>
              <w:t>Número de casos de SLP, n (%)</w:t>
            </w:r>
          </w:p>
        </w:tc>
        <w:tc>
          <w:tcPr>
            <w:tcW w:w="2385" w:type="dxa"/>
            <w:tcMar>
              <w:top w:w="55" w:type="dxa"/>
              <w:left w:w="106" w:type="dxa"/>
              <w:bottom w:w="0" w:type="dxa"/>
              <w:right w:w="97" w:type="dxa"/>
            </w:tcMar>
            <w:hideMark/>
          </w:tcPr>
          <w:p w14:paraId="5B0AE7F4" w14:textId="77777777" w:rsidR="00B27771" w:rsidRPr="00997337" w:rsidRDefault="00B27771" w:rsidP="00956E3E">
            <w:pPr>
              <w:keepNext/>
              <w:keepLines/>
              <w:ind w:right="11"/>
              <w:jc w:val="center"/>
              <w:rPr>
                <w:rFonts w:cs="Times New Roman"/>
                <w:lang w:val="es-ES_tradnl"/>
              </w:rPr>
            </w:pPr>
            <w:r w:rsidRPr="00997337">
              <w:rPr>
                <w:rFonts w:cs="Times New Roman"/>
                <w:color w:val="000000"/>
                <w:lang w:val="es-ES_tradnl"/>
              </w:rPr>
              <w:t>62 (53,9)</w:t>
            </w:r>
          </w:p>
        </w:tc>
        <w:tc>
          <w:tcPr>
            <w:tcW w:w="2385" w:type="dxa"/>
            <w:tcMar>
              <w:top w:w="55" w:type="dxa"/>
              <w:left w:w="106" w:type="dxa"/>
              <w:bottom w:w="0" w:type="dxa"/>
              <w:right w:w="97" w:type="dxa"/>
            </w:tcMar>
            <w:hideMark/>
          </w:tcPr>
          <w:p w14:paraId="4C715EB2" w14:textId="77777777" w:rsidR="00B27771" w:rsidRPr="00997337" w:rsidRDefault="00B27771" w:rsidP="00956E3E">
            <w:pPr>
              <w:keepNext/>
              <w:keepLines/>
              <w:ind w:right="16"/>
              <w:jc w:val="center"/>
              <w:rPr>
                <w:rFonts w:cs="Times New Roman"/>
                <w:lang w:val="es-ES_tradnl"/>
              </w:rPr>
            </w:pPr>
            <w:r w:rsidRPr="00997337">
              <w:rPr>
                <w:rFonts w:cs="Times New Roman"/>
                <w:color w:val="000000"/>
                <w:lang w:val="es-ES_tradnl"/>
              </w:rPr>
              <w:t>78 (69,0)</w:t>
            </w:r>
          </w:p>
        </w:tc>
      </w:tr>
      <w:tr w:rsidR="00B27771" w:rsidRPr="00997337" w14:paraId="7ACA915D" w14:textId="77777777" w:rsidTr="00956E3E">
        <w:trPr>
          <w:cantSplit/>
          <w:trHeight w:val="319"/>
        </w:trPr>
        <w:tc>
          <w:tcPr>
            <w:tcW w:w="4210" w:type="dxa"/>
            <w:tcMar>
              <w:top w:w="55" w:type="dxa"/>
              <w:left w:w="106" w:type="dxa"/>
              <w:bottom w:w="0" w:type="dxa"/>
              <w:right w:w="97" w:type="dxa"/>
            </w:tcMar>
            <w:hideMark/>
          </w:tcPr>
          <w:p w14:paraId="30865A00" w14:textId="77777777" w:rsidR="00B27771" w:rsidRPr="00997337" w:rsidRDefault="00B27771" w:rsidP="00956E3E">
            <w:pPr>
              <w:ind w:left="255"/>
              <w:rPr>
                <w:rFonts w:cs="Times New Roman"/>
                <w:lang w:val="es-ES_tradnl"/>
              </w:rPr>
            </w:pPr>
            <w:r w:rsidRPr="00997337">
              <w:rPr>
                <w:rFonts w:cs="Times New Roman"/>
                <w:color w:val="000000"/>
                <w:lang w:val="es-ES_tradnl"/>
              </w:rPr>
              <w:t>Mediana de meses de SLP* (IC del 95 %)</w:t>
            </w:r>
          </w:p>
        </w:tc>
        <w:tc>
          <w:tcPr>
            <w:tcW w:w="2385" w:type="dxa"/>
            <w:tcMar>
              <w:top w:w="55" w:type="dxa"/>
              <w:left w:w="106" w:type="dxa"/>
              <w:bottom w:w="0" w:type="dxa"/>
              <w:right w:w="97" w:type="dxa"/>
            </w:tcMar>
            <w:hideMark/>
          </w:tcPr>
          <w:p w14:paraId="2D3787F2" w14:textId="77777777" w:rsidR="00B27771" w:rsidRPr="00997337" w:rsidRDefault="00B27771" w:rsidP="00956E3E">
            <w:pPr>
              <w:ind w:right="13"/>
              <w:jc w:val="center"/>
              <w:rPr>
                <w:rFonts w:cs="Times New Roman"/>
                <w:lang w:val="es-ES_tradnl"/>
              </w:rPr>
            </w:pPr>
            <w:r w:rsidRPr="00997337">
              <w:rPr>
                <w:rFonts w:cs="Times New Roman"/>
                <w:color w:val="000000"/>
                <w:lang w:val="es-ES_tradnl"/>
              </w:rPr>
              <w:t>3,78 (2,17; 7,26)</w:t>
            </w:r>
          </w:p>
        </w:tc>
        <w:tc>
          <w:tcPr>
            <w:tcW w:w="2385" w:type="dxa"/>
            <w:tcMar>
              <w:top w:w="55" w:type="dxa"/>
              <w:left w:w="106" w:type="dxa"/>
              <w:bottom w:w="0" w:type="dxa"/>
              <w:right w:w="97" w:type="dxa"/>
            </w:tcMar>
            <w:hideMark/>
          </w:tcPr>
          <w:p w14:paraId="46670F81" w14:textId="77777777" w:rsidR="00B27771" w:rsidRPr="00997337" w:rsidRDefault="00B27771" w:rsidP="00956E3E">
            <w:pPr>
              <w:ind w:right="13"/>
              <w:jc w:val="center"/>
              <w:rPr>
                <w:rFonts w:cs="Times New Roman"/>
                <w:lang w:val="es-ES_tradnl"/>
              </w:rPr>
            </w:pPr>
            <w:r w:rsidRPr="00997337">
              <w:rPr>
                <w:rFonts w:cs="Times New Roman"/>
                <w:color w:val="000000"/>
                <w:lang w:val="es-ES_tradnl"/>
              </w:rPr>
              <w:t>1,87 (1,87; 2,14)</w:t>
            </w:r>
          </w:p>
        </w:tc>
      </w:tr>
      <w:tr w:rsidR="00B27771" w:rsidRPr="00997337" w14:paraId="72D6B7E9" w14:textId="77777777" w:rsidTr="00956E3E">
        <w:trPr>
          <w:cantSplit/>
          <w:trHeight w:val="319"/>
        </w:trPr>
        <w:tc>
          <w:tcPr>
            <w:tcW w:w="4210" w:type="dxa"/>
            <w:tcMar>
              <w:top w:w="55" w:type="dxa"/>
              <w:left w:w="106" w:type="dxa"/>
              <w:bottom w:w="0" w:type="dxa"/>
              <w:right w:w="97" w:type="dxa"/>
            </w:tcMar>
            <w:hideMark/>
          </w:tcPr>
          <w:p w14:paraId="4837A441" w14:textId="77777777" w:rsidR="00B27771" w:rsidRPr="00997337" w:rsidRDefault="00B27771" w:rsidP="00956E3E">
            <w:pPr>
              <w:ind w:left="255"/>
              <w:rPr>
                <w:rFonts w:cs="Times New Roman"/>
                <w:color w:val="000000"/>
                <w:lang w:val="es-ES_tradnl"/>
              </w:rPr>
            </w:pPr>
            <w:r w:rsidRPr="00997337">
              <w:rPr>
                <w:rFonts w:cs="Times New Roman"/>
                <w:i/>
                <w:iCs/>
                <w:color w:val="000000"/>
                <w:lang w:val="es-ES_tradnl"/>
              </w:rPr>
              <w:t>Hazard ratio</w:t>
            </w:r>
            <w:r w:rsidRPr="00997337">
              <w:rPr>
                <w:rFonts w:cs="Times New Roman"/>
                <w:color w:val="000000"/>
                <w:lang w:val="es-ES_tradnl"/>
              </w:rPr>
              <w:t>** (IC del 95 %)</w:t>
            </w:r>
          </w:p>
        </w:tc>
        <w:tc>
          <w:tcPr>
            <w:tcW w:w="4770" w:type="dxa"/>
            <w:gridSpan w:val="2"/>
            <w:tcMar>
              <w:top w:w="55" w:type="dxa"/>
              <w:left w:w="106" w:type="dxa"/>
              <w:bottom w:w="0" w:type="dxa"/>
              <w:right w:w="97" w:type="dxa"/>
            </w:tcMar>
            <w:hideMark/>
          </w:tcPr>
          <w:p w14:paraId="19A53B0A" w14:textId="77777777" w:rsidR="00B27771" w:rsidRPr="00997337" w:rsidRDefault="00B27771" w:rsidP="00956E3E">
            <w:pPr>
              <w:ind w:right="9"/>
              <w:jc w:val="center"/>
              <w:rPr>
                <w:rFonts w:cs="Times New Roman"/>
                <w:lang w:val="es-ES_tradnl"/>
              </w:rPr>
            </w:pPr>
            <w:r w:rsidRPr="00997337">
              <w:rPr>
                <w:rFonts w:cs="Times New Roman"/>
                <w:color w:val="000000"/>
                <w:lang w:val="es-ES_tradnl"/>
              </w:rPr>
              <w:t>0,546 (0,387; 0,768)</w:t>
            </w:r>
          </w:p>
        </w:tc>
      </w:tr>
      <w:tr w:rsidR="00B27771" w:rsidRPr="00997337" w14:paraId="6FDA5105" w14:textId="77777777" w:rsidTr="00956E3E">
        <w:trPr>
          <w:cantSplit/>
          <w:trHeight w:val="25"/>
        </w:trPr>
        <w:tc>
          <w:tcPr>
            <w:tcW w:w="4210" w:type="dxa"/>
            <w:tcMar>
              <w:top w:w="55" w:type="dxa"/>
              <w:left w:w="106" w:type="dxa"/>
              <w:bottom w:w="0" w:type="dxa"/>
              <w:right w:w="97" w:type="dxa"/>
            </w:tcMar>
            <w:hideMark/>
          </w:tcPr>
          <w:p w14:paraId="325A5836" w14:textId="77777777" w:rsidR="00B27771" w:rsidRPr="00997337" w:rsidRDefault="00B27771" w:rsidP="00956E3E">
            <w:pPr>
              <w:ind w:left="255"/>
              <w:rPr>
                <w:rFonts w:cs="Times New Roman"/>
                <w:color w:val="000000"/>
                <w:lang w:val="es-ES_tradnl"/>
              </w:rPr>
            </w:pPr>
            <w:r w:rsidRPr="00997337">
              <w:rPr>
                <w:rFonts w:cs="Times New Roman"/>
                <w:color w:val="000000"/>
                <w:lang w:val="es-ES_tradnl"/>
              </w:rPr>
              <w:t>Valor p (rango logarítmico estratificado)</w:t>
            </w:r>
          </w:p>
        </w:tc>
        <w:tc>
          <w:tcPr>
            <w:tcW w:w="4770" w:type="dxa"/>
            <w:gridSpan w:val="2"/>
            <w:tcMar>
              <w:top w:w="55" w:type="dxa"/>
              <w:left w:w="106" w:type="dxa"/>
              <w:bottom w:w="0" w:type="dxa"/>
              <w:right w:w="97" w:type="dxa"/>
            </w:tcMar>
            <w:hideMark/>
          </w:tcPr>
          <w:p w14:paraId="4EF6DF1E" w14:textId="77777777" w:rsidR="00B27771" w:rsidRPr="00997337" w:rsidRDefault="00B27771" w:rsidP="00956E3E">
            <w:pPr>
              <w:ind w:right="11"/>
              <w:jc w:val="center"/>
              <w:rPr>
                <w:rFonts w:cs="Times New Roman"/>
                <w:lang w:val="es-ES_tradnl"/>
              </w:rPr>
            </w:pPr>
            <w:r w:rsidRPr="00997337">
              <w:rPr>
                <w:rFonts w:cs="Times New Roman"/>
                <w:color w:val="000000"/>
                <w:lang w:val="es-ES_tradnl"/>
              </w:rPr>
              <w:t>0,0005</w:t>
            </w:r>
          </w:p>
        </w:tc>
      </w:tr>
      <w:tr w:rsidR="00B27771" w:rsidRPr="00997337" w14:paraId="15105B20" w14:textId="77777777" w:rsidTr="00956E3E">
        <w:trPr>
          <w:cantSplit/>
          <w:trHeight w:val="322"/>
        </w:trPr>
        <w:tc>
          <w:tcPr>
            <w:tcW w:w="4210" w:type="dxa"/>
            <w:tcMar>
              <w:top w:w="55" w:type="dxa"/>
              <w:left w:w="106" w:type="dxa"/>
              <w:bottom w:w="0" w:type="dxa"/>
              <w:right w:w="97" w:type="dxa"/>
            </w:tcMar>
          </w:tcPr>
          <w:p w14:paraId="256325D4" w14:textId="77777777" w:rsidR="00B27771" w:rsidRPr="00997337" w:rsidRDefault="00B27771" w:rsidP="00956E3E">
            <w:pPr>
              <w:rPr>
                <w:rFonts w:cs="Times New Roman"/>
                <w:color w:val="000000"/>
                <w:shd w:val="clear" w:color="auto" w:fill="FFFFFF"/>
                <w:lang w:val="es-ES_tradnl"/>
              </w:rPr>
            </w:pPr>
            <w:r w:rsidRPr="00997337">
              <w:rPr>
                <w:rFonts w:cs="Times New Roman"/>
                <w:color w:val="000000"/>
                <w:shd w:val="clear" w:color="auto" w:fill="FFFFFF"/>
                <w:lang w:val="es-ES_tradnl"/>
              </w:rPr>
              <w:t>Supervivencia global (SG)</w:t>
            </w:r>
          </w:p>
        </w:tc>
        <w:tc>
          <w:tcPr>
            <w:tcW w:w="2385" w:type="dxa"/>
            <w:tcMar>
              <w:top w:w="55" w:type="dxa"/>
              <w:left w:w="106" w:type="dxa"/>
              <w:bottom w:w="0" w:type="dxa"/>
              <w:right w:w="97" w:type="dxa"/>
            </w:tcMar>
          </w:tcPr>
          <w:p w14:paraId="67AEF6FA" w14:textId="77777777" w:rsidR="00B27771" w:rsidRPr="00997337" w:rsidRDefault="00B27771" w:rsidP="00956E3E">
            <w:pPr>
              <w:ind w:right="11"/>
              <w:jc w:val="center"/>
              <w:rPr>
                <w:rFonts w:cs="Times New Roman"/>
                <w:lang w:val="es-ES_tradnl"/>
              </w:rPr>
            </w:pPr>
            <w:r w:rsidRPr="00997337">
              <w:rPr>
                <w:rFonts w:cs="Times New Roman"/>
                <w:b/>
                <w:bCs/>
                <w:color w:val="000000"/>
                <w:lang w:val="es-ES_tradnl"/>
              </w:rPr>
              <w:t>N = 115</w:t>
            </w:r>
          </w:p>
        </w:tc>
        <w:tc>
          <w:tcPr>
            <w:tcW w:w="2385" w:type="dxa"/>
          </w:tcPr>
          <w:p w14:paraId="3E45C12B" w14:textId="77777777" w:rsidR="00B27771" w:rsidRPr="00997337" w:rsidRDefault="00B27771" w:rsidP="00956E3E">
            <w:pPr>
              <w:ind w:right="11"/>
              <w:jc w:val="center"/>
              <w:rPr>
                <w:rFonts w:cs="Times New Roman"/>
                <w:lang w:val="es-ES_tradnl"/>
              </w:rPr>
            </w:pPr>
            <w:r w:rsidRPr="00997337">
              <w:rPr>
                <w:rFonts w:cs="Times New Roman"/>
                <w:b/>
                <w:bCs/>
                <w:color w:val="000000"/>
                <w:lang w:val="es-ES_tradnl"/>
              </w:rPr>
              <w:t>N = 113</w:t>
            </w:r>
          </w:p>
        </w:tc>
      </w:tr>
      <w:tr w:rsidR="00B27771" w:rsidRPr="00997337" w14:paraId="2AAB515B" w14:textId="77777777" w:rsidTr="00956E3E">
        <w:trPr>
          <w:cantSplit/>
          <w:trHeight w:val="322"/>
        </w:trPr>
        <w:tc>
          <w:tcPr>
            <w:tcW w:w="4210" w:type="dxa"/>
            <w:tcMar>
              <w:top w:w="55" w:type="dxa"/>
              <w:left w:w="106" w:type="dxa"/>
              <w:bottom w:w="0" w:type="dxa"/>
              <w:right w:w="97" w:type="dxa"/>
            </w:tcMar>
          </w:tcPr>
          <w:p w14:paraId="2F849F8F" w14:textId="77777777" w:rsidR="00B27771" w:rsidRPr="00997337" w:rsidRDefault="00B27771" w:rsidP="00956E3E">
            <w:pPr>
              <w:rPr>
                <w:rFonts w:cs="Times New Roman"/>
                <w:color w:val="000000"/>
                <w:shd w:val="clear" w:color="auto" w:fill="FFFFFF"/>
                <w:lang w:val="es-ES_tradnl"/>
              </w:rPr>
            </w:pPr>
            <w:r w:rsidRPr="00997337">
              <w:rPr>
                <w:rFonts w:cs="Times New Roman"/>
                <w:color w:val="000000"/>
                <w:shd w:val="clear" w:color="auto" w:fill="FFFFFF"/>
                <w:lang w:val="es-ES_tradnl"/>
              </w:rPr>
              <w:t>Número de casos de SG, n (%)</w:t>
            </w:r>
          </w:p>
        </w:tc>
        <w:tc>
          <w:tcPr>
            <w:tcW w:w="2385" w:type="dxa"/>
            <w:tcMar>
              <w:top w:w="55" w:type="dxa"/>
              <w:left w:w="106" w:type="dxa"/>
              <w:bottom w:w="0" w:type="dxa"/>
              <w:right w:w="97" w:type="dxa"/>
            </w:tcMar>
          </w:tcPr>
          <w:p w14:paraId="0DEA0EFD" w14:textId="77777777" w:rsidR="00B27771" w:rsidRPr="00997337" w:rsidRDefault="00B27771" w:rsidP="00956E3E">
            <w:pPr>
              <w:ind w:right="11"/>
              <w:jc w:val="center"/>
              <w:rPr>
                <w:rFonts w:cs="Times New Roman"/>
                <w:lang w:val="es-ES_tradnl"/>
              </w:rPr>
            </w:pPr>
            <w:r w:rsidRPr="00997337">
              <w:rPr>
                <w:rFonts w:cs="Times New Roman"/>
                <w:lang w:val="es-ES_tradnl"/>
              </w:rPr>
              <w:t>61 (53)</w:t>
            </w:r>
          </w:p>
        </w:tc>
        <w:tc>
          <w:tcPr>
            <w:tcW w:w="2385" w:type="dxa"/>
          </w:tcPr>
          <w:p w14:paraId="674DB1CF" w14:textId="77777777" w:rsidR="00B27771" w:rsidRPr="00997337" w:rsidRDefault="00B27771" w:rsidP="00956E3E">
            <w:pPr>
              <w:ind w:right="11"/>
              <w:jc w:val="center"/>
              <w:rPr>
                <w:rFonts w:cs="Times New Roman"/>
                <w:lang w:val="es-ES_tradnl"/>
              </w:rPr>
            </w:pPr>
            <w:r w:rsidRPr="00997337">
              <w:rPr>
                <w:rFonts w:cs="Times New Roman"/>
                <w:lang w:val="es-ES_tradnl"/>
              </w:rPr>
              <w:t>60 (53,1)</w:t>
            </w:r>
          </w:p>
        </w:tc>
      </w:tr>
      <w:tr w:rsidR="00B27771" w:rsidRPr="00997337" w14:paraId="2FEE3E9F" w14:textId="77777777" w:rsidTr="00956E3E">
        <w:trPr>
          <w:cantSplit/>
          <w:trHeight w:val="322"/>
        </w:trPr>
        <w:tc>
          <w:tcPr>
            <w:tcW w:w="4210" w:type="dxa"/>
            <w:tcMar>
              <w:top w:w="55" w:type="dxa"/>
              <w:left w:w="106" w:type="dxa"/>
              <w:bottom w:w="0" w:type="dxa"/>
              <w:right w:w="97" w:type="dxa"/>
            </w:tcMar>
          </w:tcPr>
          <w:p w14:paraId="095CCCE7" w14:textId="77777777" w:rsidR="00B27771" w:rsidRPr="00997337" w:rsidRDefault="00B27771" w:rsidP="00956E3E">
            <w:pPr>
              <w:ind w:left="255"/>
              <w:rPr>
                <w:rFonts w:cs="Times New Roman"/>
                <w:color w:val="000000"/>
                <w:shd w:val="clear" w:color="auto" w:fill="FFFFFF"/>
                <w:lang w:val="es-ES_tradnl"/>
              </w:rPr>
            </w:pPr>
            <w:r w:rsidRPr="00997337">
              <w:rPr>
                <w:rFonts w:cs="Times New Roman"/>
                <w:color w:val="000000"/>
                <w:lang w:val="es-ES_tradnl"/>
              </w:rPr>
              <w:t>Mediana</w:t>
            </w:r>
            <w:r w:rsidRPr="00997337">
              <w:rPr>
                <w:rFonts w:cs="Times New Roman"/>
                <w:color w:val="000000"/>
                <w:shd w:val="clear" w:color="auto" w:fill="FFFFFF"/>
                <w:lang w:val="es-ES_tradnl"/>
              </w:rPr>
              <w:t xml:space="preserve"> de meses de SG* (IC del 95 %)</w:t>
            </w:r>
          </w:p>
        </w:tc>
        <w:tc>
          <w:tcPr>
            <w:tcW w:w="2385" w:type="dxa"/>
            <w:tcMar>
              <w:top w:w="55" w:type="dxa"/>
              <w:left w:w="106" w:type="dxa"/>
              <w:bottom w:w="0" w:type="dxa"/>
              <w:right w:w="97" w:type="dxa"/>
            </w:tcMar>
          </w:tcPr>
          <w:p w14:paraId="482D8047" w14:textId="77777777" w:rsidR="00B27771" w:rsidRPr="00997337" w:rsidRDefault="00B27771" w:rsidP="00956E3E">
            <w:pPr>
              <w:ind w:right="11"/>
              <w:jc w:val="center"/>
              <w:rPr>
                <w:rFonts w:cs="Times New Roman"/>
                <w:lang w:val="es-ES_tradnl"/>
              </w:rPr>
            </w:pPr>
            <w:r w:rsidRPr="00997337">
              <w:rPr>
                <w:rFonts w:cs="Times New Roman"/>
                <w:lang w:val="es-ES_tradnl"/>
              </w:rPr>
              <w:t>24,18 (20,53; 28,71)</w:t>
            </w:r>
          </w:p>
        </w:tc>
        <w:tc>
          <w:tcPr>
            <w:tcW w:w="2385" w:type="dxa"/>
          </w:tcPr>
          <w:p w14:paraId="149EECC7" w14:textId="77777777" w:rsidR="00B27771" w:rsidRPr="00997337" w:rsidRDefault="00B27771" w:rsidP="00956E3E">
            <w:pPr>
              <w:ind w:right="11"/>
              <w:jc w:val="center"/>
              <w:rPr>
                <w:rFonts w:cs="Times New Roman"/>
                <w:lang w:val="es-ES_tradnl"/>
              </w:rPr>
            </w:pPr>
            <w:r w:rsidRPr="00997337">
              <w:rPr>
                <w:rFonts w:cs="Times New Roman"/>
                <w:lang w:val="es-ES_tradnl"/>
              </w:rPr>
              <w:t>23,49 (15,64; 29,90)</w:t>
            </w:r>
          </w:p>
        </w:tc>
      </w:tr>
      <w:tr w:rsidR="00B27771" w:rsidRPr="00997337" w14:paraId="501043EE" w14:textId="77777777" w:rsidTr="00956E3E">
        <w:trPr>
          <w:cantSplit/>
          <w:trHeight w:val="322"/>
        </w:trPr>
        <w:tc>
          <w:tcPr>
            <w:tcW w:w="4210" w:type="dxa"/>
            <w:tcMar>
              <w:top w:w="55" w:type="dxa"/>
              <w:left w:w="106" w:type="dxa"/>
              <w:bottom w:w="0" w:type="dxa"/>
              <w:right w:w="97" w:type="dxa"/>
            </w:tcMar>
          </w:tcPr>
          <w:p w14:paraId="61E539AB" w14:textId="77777777" w:rsidR="00B27771" w:rsidRPr="00997337" w:rsidRDefault="00B27771" w:rsidP="00956E3E">
            <w:pPr>
              <w:keepNext/>
              <w:ind w:left="255"/>
              <w:rPr>
                <w:rFonts w:cs="Times New Roman"/>
                <w:color w:val="000000"/>
                <w:shd w:val="clear" w:color="auto" w:fill="FFFFFF"/>
                <w:lang w:val="es-ES_tradnl"/>
              </w:rPr>
            </w:pPr>
            <w:r w:rsidRPr="00997337">
              <w:rPr>
                <w:rFonts w:cs="Times New Roman"/>
                <w:i/>
                <w:iCs/>
                <w:color w:val="000000"/>
                <w:shd w:val="clear" w:color="auto" w:fill="FFFFFF"/>
                <w:lang w:val="es-ES_tradnl"/>
              </w:rPr>
              <w:t>Hazard ratio</w:t>
            </w:r>
            <w:r w:rsidRPr="00997337">
              <w:rPr>
                <w:rFonts w:cs="Times New Roman"/>
                <w:color w:val="000000"/>
                <w:shd w:val="clear" w:color="auto" w:fill="FFFFFF"/>
                <w:lang w:val="es-ES_tradnl"/>
              </w:rPr>
              <w:t>** (IC del 95 %)</w:t>
            </w:r>
          </w:p>
        </w:tc>
        <w:tc>
          <w:tcPr>
            <w:tcW w:w="4770" w:type="dxa"/>
            <w:gridSpan w:val="2"/>
            <w:tcMar>
              <w:top w:w="55" w:type="dxa"/>
              <w:left w:w="106" w:type="dxa"/>
              <w:bottom w:w="0" w:type="dxa"/>
              <w:right w:w="97" w:type="dxa"/>
            </w:tcMar>
          </w:tcPr>
          <w:p w14:paraId="31E24225" w14:textId="77777777" w:rsidR="00B27771" w:rsidRPr="00997337" w:rsidRDefault="00B27771" w:rsidP="00956E3E">
            <w:pPr>
              <w:keepNext/>
              <w:ind w:right="11"/>
              <w:jc w:val="center"/>
              <w:rPr>
                <w:rFonts w:cs="Times New Roman"/>
                <w:lang w:val="es-ES_tradnl"/>
              </w:rPr>
            </w:pPr>
            <w:r w:rsidRPr="00997337">
              <w:rPr>
                <w:rFonts w:cs="Times New Roman"/>
                <w:lang w:val="es-ES_tradnl"/>
              </w:rPr>
              <w:t>0,903 (0,629; 1,298)</w:t>
            </w:r>
          </w:p>
        </w:tc>
      </w:tr>
    </w:tbl>
    <w:p w14:paraId="1B0AEE09" w14:textId="77777777" w:rsidR="00B27771" w:rsidRPr="00997337" w:rsidRDefault="00B27771" w:rsidP="0079342E">
      <w:pPr>
        <w:keepNext/>
        <w:tabs>
          <w:tab w:val="left" w:pos="360"/>
        </w:tabs>
        <w:ind w:left="142"/>
        <w:rPr>
          <w:rFonts w:eastAsia="Arial Unicode MS" w:cs="Times New Roman"/>
          <w:lang w:val="es-ES_tradnl"/>
        </w:rPr>
      </w:pPr>
      <w:r w:rsidRPr="00997337">
        <w:rPr>
          <w:rFonts w:eastAsia="Arial Unicode MS" w:cs="Times New Roman"/>
          <w:lang w:val="es-ES_tradnl"/>
        </w:rPr>
        <w:t xml:space="preserve">IC = intervalo de confianza; </w:t>
      </w:r>
      <w:r w:rsidRPr="00997337">
        <w:rPr>
          <w:rFonts w:eastAsia="Arial Unicode MS" w:cs="Times New Roman"/>
          <w:i/>
          <w:iCs/>
          <w:lang w:val="es-ES_tradnl"/>
        </w:rPr>
        <w:t>ESR1</w:t>
      </w:r>
      <w:r w:rsidRPr="00997337">
        <w:rPr>
          <w:rFonts w:eastAsia="Arial Unicode MS" w:cs="Times New Roman"/>
          <w:lang w:val="es-ES_tradnl"/>
        </w:rPr>
        <w:t> = receptor 1 de estrógeno; SLP = supervivencia libre de progresión.</w:t>
      </w:r>
    </w:p>
    <w:bookmarkEnd w:id="12"/>
    <w:p w14:paraId="0D5A8A51" w14:textId="77777777" w:rsidR="00B27771" w:rsidRPr="00997337" w:rsidRDefault="00B27771" w:rsidP="0079342E">
      <w:pPr>
        <w:keepNext/>
        <w:ind w:left="142"/>
        <w:rPr>
          <w:rFonts w:eastAsia="Arial Unicode MS" w:cs="Times New Roman"/>
          <w:lang w:val="es-ES"/>
        </w:rPr>
      </w:pPr>
      <w:r w:rsidRPr="176E890B">
        <w:rPr>
          <w:rFonts w:eastAsia="Arial Unicode MS" w:cs="Times New Roman"/>
          <w:lang w:val="es-ES"/>
        </w:rPr>
        <w:t>*Estimación mediante Kaplan-Meier; IC del 95 % basado en el método de Brookmeyer-Crowley utilizando una transformación lineal.</w:t>
      </w:r>
    </w:p>
    <w:p w14:paraId="6578FDFF" w14:textId="77777777" w:rsidR="00B27771" w:rsidRPr="00997337" w:rsidRDefault="00B27771" w:rsidP="0079342E">
      <w:pPr>
        <w:autoSpaceDE w:val="0"/>
        <w:adjustRightInd w:val="0"/>
        <w:ind w:left="142"/>
        <w:rPr>
          <w:rFonts w:cs="Times New Roman"/>
          <w:lang w:val="es-ES"/>
        </w:rPr>
      </w:pPr>
      <w:r w:rsidRPr="176E890B">
        <w:rPr>
          <w:rFonts w:cs="Times New Roman"/>
          <w:lang w:val="es-ES"/>
        </w:rPr>
        <w:t>**A partir de un modelo de riesgos proporcional de Cox estratificado por «antes del tratamiento con fulvestrant (sí frente a no)» y «metástasis visceral (sí frente a no)».</w:t>
      </w:r>
    </w:p>
    <w:p w14:paraId="6DB4FECB" w14:textId="77777777" w:rsidR="00B27771" w:rsidRPr="00997337" w:rsidRDefault="00B27771" w:rsidP="0079342E">
      <w:pPr>
        <w:autoSpaceDE w:val="0"/>
        <w:adjustRightInd w:val="0"/>
        <w:ind w:left="142"/>
        <w:rPr>
          <w:rFonts w:eastAsia="Arial Unicode MS" w:cs="Times New Roman"/>
          <w:lang w:val="es-ES_tradnl"/>
        </w:rPr>
      </w:pPr>
      <w:r w:rsidRPr="00997337">
        <w:rPr>
          <w:rFonts w:cs="Times New Roman"/>
          <w:lang w:val="es-ES_tradnl"/>
        </w:rPr>
        <w:lastRenderedPageBreak/>
        <w:t xml:space="preserve">Las fechas de cierre de los datos son el 6 de septiembre de 2021 para la </w:t>
      </w:r>
      <w:r w:rsidRPr="00997337">
        <w:rPr>
          <w:rFonts w:cs="Times New Roman"/>
          <w:color w:val="000000"/>
          <w:lang w:val="es-ES_tradnl"/>
        </w:rPr>
        <w:t xml:space="preserve">SLP y el 2 de septiembre de 2022 para la </w:t>
      </w:r>
      <w:r w:rsidRPr="00997337">
        <w:rPr>
          <w:rFonts w:cs="Times New Roman"/>
          <w:color w:val="000000"/>
          <w:shd w:val="clear" w:color="auto" w:fill="FFFFFF"/>
          <w:lang w:val="es-ES_tradnl"/>
        </w:rPr>
        <w:t>SG.</w:t>
      </w:r>
    </w:p>
    <w:p w14:paraId="539FA5CF" w14:textId="77777777" w:rsidR="00B27771" w:rsidRPr="00997337" w:rsidRDefault="00B27771" w:rsidP="0079342E">
      <w:pPr>
        <w:autoSpaceDE w:val="0"/>
        <w:adjustRightInd w:val="0"/>
        <w:ind w:left="142"/>
        <w:rPr>
          <w:rFonts w:eastAsia="Arial Unicode MS" w:cs="Times New Roman"/>
          <w:lang w:val="es-ES_tradnl"/>
        </w:rPr>
      </w:pPr>
    </w:p>
    <w:p w14:paraId="2EA8DDFA" w14:textId="77777777" w:rsidR="00B27771" w:rsidRPr="00997337" w:rsidRDefault="00B27771" w:rsidP="0079342E">
      <w:pPr>
        <w:keepNext/>
        <w:keepLines/>
        <w:autoSpaceDE w:val="0"/>
        <w:adjustRightInd w:val="0"/>
        <w:rPr>
          <w:rFonts w:cs="Times New Roman"/>
          <w:u w:val="single"/>
          <w:lang w:val="es-ES_tradnl"/>
        </w:rPr>
      </w:pPr>
      <w:r w:rsidRPr="00997337">
        <w:rPr>
          <w:rFonts w:cs="Times New Roman"/>
          <w:b/>
          <w:bCs/>
          <w:lang w:val="es-ES_tradnl"/>
        </w:rPr>
        <w:t xml:space="preserve">Figura 1. SLP en pacientes con una mutación en </w:t>
      </w:r>
      <w:r w:rsidRPr="00997337">
        <w:rPr>
          <w:rFonts w:cs="Times New Roman"/>
          <w:b/>
          <w:bCs/>
          <w:i/>
          <w:iCs/>
          <w:lang w:val="es-ES_tradnl"/>
        </w:rPr>
        <w:t>ESR1</w:t>
      </w:r>
      <w:r w:rsidRPr="00997337">
        <w:rPr>
          <w:rFonts w:cs="Times New Roman"/>
          <w:b/>
          <w:bCs/>
          <w:lang w:val="es-ES_tradnl"/>
        </w:rPr>
        <w:t xml:space="preserve"> (evaluada por un comité de revisión de imágenes en condiciones enmascaradas)</w:t>
      </w:r>
    </w:p>
    <w:p w14:paraId="1F588941" w14:textId="77777777" w:rsidR="00B27771" w:rsidRPr="00997337" w:rsidRDefault="00B27771" w:rsidP="0079342E">
      <w:pPr>
        <w:keepNext/>
        <w:rPr>
          <w:rFonts w:cs="Times New Roman"/>
          <w:lang w:val="es-ES_tradnl"/>
        </w:rPr>
      </w:pPr>
      <w:bookmarkStart w:id="13" w:name="_Hlk138961292"/>
      <w:bookmarkStart w:id="14" w:name="_Hlk138962182"/>
      <w:r w:rsidRPr="00997337">
        <w:rPr>
          <w:rFonts w:cs="Times New Roman"/>
          <w:noProof/>
          <w:lang w:val="es-ES_tradnl" w:eastAsia="es-ES"/>
        </w:rPr>
        <mc:AlternateContent>
          <mc:Choice Requires="wpg">
            <w:drawing>
              <wp:anchor distT="0" distB="0" distL="114300" distR="114300" simplePos="0" relativeHeight="251659264" behindDoc="0" locked="0" layoutInCell="1" allowOverlap="1" wp14:anchorId="7D876E9D" wp14:editId="4FAB8182">
                <wp:simplePos x="0" y="0"/>
                <wp:positionH relativeFrom="margin">
                  <wp:posOffset>-91440</wp:posOffset>
                </wp:positionH>
                <wp:positionV relativeFrom="paragraph">
                  <wp:posOffset>148834</wp:posOffset>
                </wp:positionV>
                <wp:extent cx="5813425" cy="3833495"/>
                <wp:effectExtent l="0" t="0" r="0" b="0"/>
                <wp:wrapNone/>
                <wp:docPr id="1831801346" name="Group 1831801346"/>
                <wp:cNvGraphicFramePr/>
                <a:graphic xmlns:a="http://schemas.openxmlformats.org/drawingml/2006/main">
                  <a:graphicData uri="http://schemas.microsoft.com/office/word/2010/wordprocessingGroup">
                    <wpg:wgp>
                      <wpg:cNvGrpSpPr/>
                      <wpg:grpSpPr>
                        <a:xfrm>
                          <a:off x="0" y="0"/>
                          <a:ext cx="5813425" cy="3833495"/>
                          <a:chOff x="-106149" y="0"/>
                          <a:chExt cx="6941399" cy="3762375"/>
                        </a:xfrm>
                      </wpg:grpSpPr>
                      <pic:pic xmlns:pic="http://schemas.openxmlformats.org/drawingml/2006/picture">
                        <pic:nvPicPr>
                          <pic:cNvPr id="5" name="Picture 5"/>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610" y="0"/>
                            <a:ext cx="6771640" cy="3762375"/>
                          </a:xfrm>
                          <a:prstGeom prst="rect">
                            <a:avLst/>
                          </a:prstGeom>
                          <a:noFill/>
                          <a:ln>
                            <a:noFill/>
                          </a:ln>
                        </pic:spPr>
                      </pic:pic>
                      <wps:wsp>
                        <wps:cNvPr id="852875814" name="Text Box 852875814"/>
                        <wps:cNvSpPr txBox="1"/>
                        <wps:spPr>
                          <a:xfrm>
                            <a:off x="166977" y="246490"/>
                            <a:ext cx="195566" cy="270620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8FCC09" w14:textId="77777777" w:rsidR="00B27771" w:rsidRPr="00D80564" w:rsidRDefault="00B27771" w:rsidP="0079342E">
                              <w:pPr>
                                <w:jc w:val="center"/>
                                <w:rPr>
                                  <w:rFonts w:ascii="Arial" w:hAnsi="Arial" w:cs="Arial"/>
                                  <w:sz w:val="16"/>
                                  <w:szCs w:val="16"/>
                                </w:rPr>
                              </w:pPr>
                              <w:r w:rsidRPr="00FC1CF4">
                                <w:rPr>
                                  <w:rFonts w:ascii="Arial" w:hAnsi="Arial" w:cs="Arial"/>
                                  <w:sz w:val="16"/>
                                  <w:szCs w:val="16"/>
                                </w:rPr>
                                <w:t>Probabilidad de supervivencia libre de enfermedad (%)</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s:wsp>
                        <wps:cNvPr id="8" name="Text Box 8"/>
                        <wps:cNvSpPr txBox="1"/>
                        <wps:spPr>
                          <a:xfrm>
                            <a:off x="3252083" y="3307743"/>
                            <a:ext cx="1130935" cy="16338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936AFB" w14:textId="77777777" w:rsidR="00B27771" w:rsidRPr="002A4F05" w:rsidRDefault="00B27771" w:rsidP="0079342E">
                              <w:pPr>
                                <w:jc w:val="center"/>
                                <w:rPr>
                                  <w:rFonts w:ascii="Arial" w:hAnsi="Arial" w:cs="Arial"/>
                                  <w:sz w:val="16"/>
                                  <w:szCs w:val="16"/>
                                </w:rPr>
                              </w:pPr>
                              <w:r w:rsidRPr="00FC1CF4">
                                <w:rPr>
                                  <w:rFonts w:ascii="Arial" w:hAnsi="Arial" w:cs="Arial"/>
                                  <w:sz w:val="16"/>
                                  <w:szCs w:val="16"/>
                                  <w:lang w:bidi="da-DK"/>
                                </w:rPr>
                                <w:t>Tiempo (meses)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23398601" name="Text Box 1423398601"/>
                        <wps:cNvSpPr txBox="1"/>
                        <wps:spPr>
                          <a:xfrm>
                            <a:off x="-106149" y="3480952"/>
                            <a:ext cx="1020549" cy="20227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7C06BD" w14:textId="77777777" w:rsidR="00B27771" w:rsidRPr="002A4F05" w:rsidRDefault="00B27771" w:rsidP="0079342E">
                              <w:pPr>
                                <w:spacing w:after="30"/>
                                <w:jc w:val="right"/>
                                <w:rPr>
                                  <w:rFonts w:ascii="Arial" w:hAnsi="Arial" w:cs="Arial"/>
                                  <w:sz w:val="12"/>
                                  <w:szCs w:val="12"/>
                                  <w:lang w:bidi="da-DK"/>
                                </w:rPr>
                              </w:pPr>
                              <w:r w:rsidRPr="002A4F05">
                                <w:rPr>
                                  <w:rFonts w:ascii="Arial" w:hAnsi="Arial" w:cs="Arial"/>
                                  <w:sz w:val="12"/>
                                  <w:szCs w:val="12"/>
                                  <w:lang w:bidi="da-DK"/>
                                </w:rPr>
                                <w:t>1: ORSERDU</w:t>
                              </w:r>
                            </w:p>
                            <w:p w14:paraId="5F1B352F" w14:textId="77777777" w:rsidR="00B27771" w:rsidRPr="002A4F05" w:rsidRDefault="00B27771" w:rsidP="0079342E">
                              <w:pPr>
                                <w:jc w:val="right"/>
                                <w:rPr>
                                  <w:rFonts w:ascii="Arial" w:hAnsi="Arial" w:cs="Arial"/>
                                  <w:sz w:val="12"/>
                                  <w:szCs w:val="12"/>
                                  <w:lang w:bidi="da-DK"/>
                                </w:rPr>
                              </w:pPr>
                              <w:r w:rsidRPr="002A4F05">
                                <w:rPr>
                                  <w:rFonts w:ascii="Arial" w:hAnsi="Arial" w:cs="Arial"/>
                                  <w:sz w:val="12"/>
                                  <w:szCs w:val="12"/>
                                  <w:lang w:bidi="da-DK"/>
                                </w:rPr>
                                <w:t xml:space="preserve">2: </w:t>
                              </w:r>
                              <w:r w:rsidRPr="00FC1CF4">
                                <w:rPr>
                                  <w:rFonts w:ascii="Arial" w:hAnsi="Arial" w:cs="Arial"/>
                                  <w:sz w:val="12"/>
                                  <w:szCs w:val="12"/>
                                  <w:lang w:bidi="da-DK"/>
                                </w:rPr>
                                <w:t>Tratamiento estándar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01188434" name="Text Box 1401188434"/>
                        <wps:cNvSpPr txBox="1"/>
                        <wps:spPr>
                          <a:xfrm>
                            <a:off x="1375576" y="119270"/>
                            <a:ext cx="581410" cy="12685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D43294" w14:textId="77777777" w:rsidR="00B27771" w:rsidRPr="002A4F05" w:rsidRDefault="00B27771" w:rsidP="0079342E">
                              <w:pPr>
                                <w:spacing w:after="30"/>
                                <w:rPr>
                                  <w:rFonts w:ascii="Arial" w:hAnsi="Arial" w:cs="Arial"/>
                                  <w:sz w:val="12"/>
                                  <w:szCs w:val="12"/>
                                  <w:lang w:bidi="da-DK"/>
                                </w:rPr>
                              </w:pPr>
                              <w:r w:rsidRPr="002A4F05">
                                <w:rPr>
                                  <w:rFonts w:ascii="Arial" w:hAnsi="Arial" w:cs="Arial"/>
                                  <w:sz w:val="12"/>
                                  <w:szCs w:val="12"/>
                                  <w:lang w:bidi="da-DK"/>
                                </w:rPr>
                                <w:t>1: ORSERDU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08826617" name="Text Box 1308826617"/>
                        <wps:cNvSpPr txBox="1"/>
                        <wps:spPr>
                          <a:xfrm>
                            <a:off x="2392894" y="119270"/>
                            <a:ext cx="1109211" cy="10508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A51DD3" w14:textId="77777777" w:rsidR="00B27771" w:rsidRPr="002A4F05" w:rsidRDefault="00B27771" w:rsidP="0079342E">
                              <w:pPr>
                                <w:rPr>
                                  <w:rFonts w:ascii="Arial" w:hAnsi="Arial" w:cs="Arial"/>
                                  <w:sz w:val="12"/>
                                  <w:szCs w:val="12"/>
                                  <w:lang w:bidi="da-DK"/>
                                </w:rPr>
                              </w:pPr>
                              <w:r w:rsidRPr="002A4F05">
                                <w:rPr>
                                  <w:rFonts w:ascii="Arial" w:hAnsi="Arial" w:cs="Arial"/>
                                  <w:sz w:val="12"/>
                                  <w:szCs w:val="12"/>
                                  <w:lang w:bidi="da-DK"/>
                                </w:rPr>
                                <w:t xml:space="preserve">2: </w:t>
                              </w:r>
                              <w:r w:rsidRPr="00FC1CF4">
                                <w:rPr>
                                  <w:rFonts w:ascii="Arial" w:hAnsi="Arial" w:cs="Arial"/>
                                  <w:sz w:val="12"/>
                                  <w:szCs w:val="12"/>
                                  <w:lang w:bidi="da-DK"/>
                                </w:rPr>
                                <w:t>Tratamiento estándar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876E9D" id="Group 1831801346" o:spid="_x0000_s1026" style="position:absolute;margin-left:-7.2pt;margin-top:11.7pt;width:457.75pt;height:301.85pt;z-index:251659264;mso-position-horizontal-relative:margin;mso-width-relative:margin;mso-height-relative:margin" coordorigin="-1061" coordsize="69413,37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">
                <v:shape id="Picture 5" o:spid="_x0000_s1027" type="#_x0000_t75" style="position:absolute;left:636;width:67716;height:37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">
                  <v:imagedata r:id="rId15" o:title=""/>
                </v:shape>
                <v:shapetype id="_x0000_t202" coordsize="21600,21600" o:spt="202" path="m,l,21600r21600,l21600,xe">
                  <v:stroke joinstyle="miter"/>
                  <v:path gradientshapeok="t" o:connecttype="rect"/>
                </v:shapetype>
                <v:shape id="Text Box 852875814" o:spid="_x0000_s1028" type="#_x0000_t202" style="position:absolute;left:1669;top:2464;width:1956;height:27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" fillcolor="white [3201]" stroked="f" strokeweight=".5pt">
                  <v:textbox style="layout-flow:vertical;mso-layout-flow-alt:bottom-to-top" inset="0,0,0,0">
                    <w:txbxContent>
                      <w:p w14:paraId="618FCC09" w14:textId="77777777" w:rsidR="00B27771" w:rsidRPr="00D80564" w:rsidRDefault="00B27771" w:rsidP="0079342E">
                        <w:pPr>
                          <w:jc w:val="center"/>
                          <w:rPr>
                            <w:rFonts w:ascii="Arial" w:hAnsi="Arial" w:cs="Arial"/>
                            <w:sz w:val="16"/>
                            <w:szCs w:val="16"/>
                          </w:rPr>
                        </w:pPr>
                        <w:r w:rsidRPr="00FC1CF4">
                          <w:rPr>
                            <w:rFonts w:ascii="Arial" w:hAnsi="Arial" w:cs="Arial"/>
                            <w:sz w:val="16"/>
                            <w:szCs w:val="16"/>
                          </w:rPr>
                          <w:t>Probabilidad de supervivencia libre de enfermedad (%)</w:t>
                        </w:r>
                      </w:p>
                    </w:txbxContent>
                  </v:textbox>
                </v:shape>
                <v:shape id="Text Box 8" o:spid="_x0000_s1029" type="#_x0000_t202" style="position:absolute;left:32520;top:33077;width:11310;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" fillcolor="white [3201]" stroked="f" strokeweight=".5pt">
                  <v:textbox inset="0,0,0,0">
                    <w:txbxContent>
                      <w:p w14:paraId="64936AFB" w14:textId="77777777" w:rsidR="00B27771" w:rsidRPr="002A4F05" w:rsidRDefault="00B27771" w:rsidP="0079342E">
                        <w:pPr>
                          <w:jc w:val="center"/>
                          <w:rPr>
                            <w:rFonts w:ascii="Arial" w:hAnsi="Arial" w:cs="Arial"/>
                            <w:sz w:val="16"/>
                            <w:szCs w:val="16"/>
                          </w:rPr>
                        </w:pPr>
                        <w:r w:rsidRPr="00FC1CF4">
                          <w:rPr>
                            <w:rFonts w:ascii="Arial" w:hAnsi="Arial" w:cs="Arial"/>
                            <w:sz w:val="16"/>
                            <w:szCs w:val="16"/>
                            <w:lang w:bidi="da-DK"/>
                          </w:rPr>
                          <w:t>Tiempo (meses)</w:t>
                        </w:r>
                      </w:p>
                    </w:txbxContent>
                  </v:textbox>
                </v:shape>
                <v:shape id="Text Box 1423398601" o:spid="_x0000_s1030" type="#_x0000_t202" style="position:absolute;left:-1061;top:34809;width:10205;height:2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" fillcolor="white [3201]" stroked="f" strokeweight=".5pt">
                  <v:textbox inset="0,0,0,0">
                    <w:txbxContent>
                      <w:p w14:paraId="067C06BD" w14:textId="77777777" w:rsidR="00B27771" w:rsidRPr="002A4F05" w:rsidRDefault="00B27771" w:rsidP="0079342E">
                        <w:pPr>
                          <w:spacing w:after="30"/>
                          <w:jc w:val="right"/>
                          <w:rPr>
                            <w:rFonts w:ascii="Arial" w:hAnsi="Arial" w:cs="Arial"/>
                            <w:sz w:val="12"/>
                            <w:szCs w:val="12"/>
                            <w:lang w:bidi="da-DK"/>
                          </w:rPr>
                        </w:pPr>
                        <w:r w:rsidRPr="002A4F05">
                          <w:rPr>
                            <w:rFonts w:ascii="Arial" w:hAnsi="Arial" w:cs="Arial"/>
                            <w:sz w:val="12"/>
                            <w:szCs w:val="12"/>
                            <w:lang w:bidi="da-DK"/>
                          </w:rPr>
                          <w:t>1: ORSERDU</w:t>
                        </w:r>
                      </w:p>
                      <w:p w14:paraId="5F1B352F" w14:textId="77777777" w:rsidR="00B27771" w:rsidRPr="002A4F05" w:rsidRDefault="00B27771" w:rsidP="0079342E">
                        <w:pPr>
                          <w:jc w:val="right"/>
                          <w:rPr>
                            <w:rFonts w:ascii="Arial" w:hAnsi="Arial" w:cs="Arial"/>
                            <w:sz w:val="12"/>
                            <w:szCs w:val="12"/>
                            <w:lang w:bidi="da-DK"/>
                          </w:rPr>
                        </w:pPr>
                        <w:r w:rsidRPr="002A4F05">
                          <w:rPr>
                            <w:rFonts w:ascii="Arial" w:hAnsi="Arial" w:cs="Arial"/>
                            <w:sz w:val="12"/>
                            <w:szCs w:val="12"/>
                            <w:lang w:bidi="da-DK"/>
                          </w:rPr>
                          <w:t xml:space="preserve">2: </w:t>
                        </w:r>
                        <w:r w:rsidRPr="00FC1CF4">
                          <w:rPr>
                            <w:rFonts w:ascii="Arial" w:hAnsi="Arial" w:cs="Arial"/>
                            <w:sz w:val="12"/>
                            <w:szCs w:val="12"/>
                            <w:lang w:bidi="da-DK"/>
                          </w:rPr>
                          <w:t>Tratamiento estándar</w:t>
                        </w:r>
                      </w:p>
                    </w:txbxContent>
                  </v:textbox>
                </v:shape>
                <v:shape id="Text Box 1401188434" o:spid="_x0000_s1031" type="#_x0000_t202" style="position:absolute;left:13755;top:1192;width:5814;height:1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" fillcolor="white [3201]" stroked="f" strokeweight=".5pt">
                  <v:textbox inset="0,0,0,0">
                    <w:txbxContent>
                      <w:p w14:paraId="31D43294" w14:textId="77777777" w:rsidR="00B27771" w:rsidRPr="002A4F05" w:rsidRDefault="00B27771" w:rsidP="0079342E">
                        <w:pPr>
                          <w:spacing w:after="30"/>
                          <w:rPr>
                            <w:rFonts w:ascii="Arial" w:hAnsi="Arial" w:cs="Arial"/>
                            <w:sz w:val="12"/>
                            <w:szCs w:val="12"/>
                            <w:lang w:bidi="da-DK"/>
                          </w:rPr>
                        </w:pPr>
                        <w:r w:rsidRPr="002A4F05">
                          <w:rPr>
                            <w:rFonts w:ascii="Arial" w:hAnsi="Arial" w:cs="Arial"/>
                            <w:sz w:val="12"/>
                            <w:szCs w:val="12"/>
                            <w:lang w:bidi="da-DK"/>
                          </w:rPr>
                          <w:t>1: ORSERDU</w:t>
                        </w:r>
                      </w:p>
                    </w:txbxContent>
                  </v:textbox>
                </v:shape>
                <v:shape id="Text Box 1308826617" o:spid="_x0000_s1032" type="#_x0000_t202" style="position:absolute;left:23928;top:1192;width:11093;height:1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" fillcolor="white [3201]" stroked="f" strokeweight=".5pt">
                  <v:textbox inset="0,0,0,0">
                    <w:txbxContent>
                      <w:p w14:paraId="34A51DD3" w14:textId="77777777" w:rsidR="00B27771" w:rsidRPr="002A4F05" w:rsidRDefault="00B27771" w:rsidP="0079342E">
                        <w:pPr>
                          <w:rPr>
                            <w:rFonts w:ascii="Arial" w:hAnsi="Arial" w:cs="Arial"/>
                            <w:sz w:val="12"/>
                            <w:szCs w:val="12"/>
                            <w:lang w:bidi="da-DK"/>
                          </w:rPr>
                        </w:pPr>
                        <w:r w:rsidRPr="002A4F05">
                          <w:rPr>
                            <w:rFonts w:ascii="Arial" w:hAnsi="Arial" w:cs="Arial"/>
                            <w:sz w:val="12"/>
                            <w:szCs w:val="12"/>
                            <w:lang w:bidi="da-DK"/>
                          </w:rPr>
                          <w:t xml:space="preserve">2: </w:t>
                        </w:r>
                        <w:r w:rsidRPr="00FC1CF4">
                          <w:rPr>
                            <w:rFonts w:ascii="Arial" w:hAnsi="Arial" w:cs="Arial"/>
                            <w:sz w:val="12"/>
                            <w:szCs w:val="12"/>
                            <w:lang w:bidi="da-DK"/>
                          </w:rPr>
                          <w:t>Tratamiento estándar</w:t>
                        </w:r>
                      </w:p>
                    </w:txbxContent>
                  </v:textbox>
                </v:shape>
                <w10:wrap anchorx="margin"/>
              </v:group>
            </w:pict>
          </mc:Fallback>
        </mc:AlternateContent>
      </w:r>
    </w:p>
    <w:p w14:paraId="22963664" w14:textId="77777777" w:rsidR="00B27771" w:rsidRPr="00997337" w:rsidRDefault="00B27771" w:rsidP="0079342E">
      <w:pPr>
        <w:keepNext/>
        <w:rPr>
          <w:rFonts w:cs="Times New Roman"/>
          <w:lang w:val="es-ES_tradnl"/>
        </w:rPr>
      </w:pPr>
    </w:p>
    <w:p w14:paraId="77B16182" w14:textId="77777777" w:rsidR="00B27771" w:rsidRPr="00997337" w:rsidRDefault="00B27771" w:rsidP="0079342E">
      <w:pPr>
        <w:keepNext/>
        <w:rPr>
          <w:rFonts w:cs="Times New Roman"/>
          <w:lang w:val="es-ES_tradnl"/>
        </w:rPr>
      </w:pPr>
    </w:p>
    <w:p w14:paraId="6AF6A77E" w14:textId="77777777" w:rsidR="00B27771" w:rsidRPr="00997337" w:rsidRDefault="00B27771" w:rsidP="0079342E">
      <w:pPr>
        <w:keepNext/>
        <w:rPr>
          <w:rFonts w:cs="Times New Roman"/>
          <w:lang w:val="es-ES_tradnl"/>
        </w:rPr>
      </w:pPr>
    </w:p>
    <w:p w14:paraId="138482F0" w14:textId="77777777" w:rsidR="00B27771" w:rsidRPr="00997337" w:rsidRDefault="00B27771" w:rsidP="0079342E">
      <w:pPr>
        <w:keepNext/>
        <w:rPr>
          <w:rFonts w:cs="Times New Roman"/>
          <w:lang w:val="es-ES_tradnl"/>
        </w:rPr>
      </w:pPr>
    </w:p>
    <w:p w14:paraId="5D9FF5E5" w14:textId="77777777" w:rsidR="00B27771" w:rsidRPr="00997337" w:rsidRDefault="00B27771" w:rsidP="0079342E">
      <w:pPr>
        <w:keepNext/>
        <w:rPr>
          <w:rFonts w:cs="Times New Roman"/>
          <w:lang w:val="es-ES_tradnl"/>
        </w:rPr>
      </w:pPr>
    </w:p>
    <w:p w14:paraId="5CA941AF" w14:textId="77777777" w:rsidR="00B27771" w:rsidRPr="00997337" w:rsidRDefault="00B27771" w:rsidP="0079342E">
      <w:pPr>
        <w:keepNext/>
        <w:rPr>
          <w:rFonts w:cs="Times New Roman"/>
          <w:lang w:val="es-ES_tradnl"/>
        </w:rPr>
      </w:pPr>
    </w:p>
    <w:p w14:paraId="6449BB33" w14:textId="77777777" w:rsidR="00B27771" w:rsidRPr="00997337" w:rsidRDefault="00B27771" w:rsidP="0079342E">
      <w:pPr>
        <w:keepNext/>
        <w:rPr>
          <w:rFonts w:cs="Times New Roman"/>
          <w:lang w:val="es-ES_tradnl"/>
        </w:rPr>
      </w:pPr>
    </w:p>
    <w:p w14:paraId="7B9F918E" w14:textId="77777777" w:rsidR="00B27771" w:rsidRPr="00997337" w:rsidRDefault="00B27771" w:rsidP="0079342E">
      <w:pPr>
        <w:keepNext/>
        <w:rPr>
          <w:rFonts w:cs="Times New Roman"/>
          <w:lang w:val="es-ES_tradnl"/>
        </w:rPr>
      </w:pPr>
    </w:p>
    <w:p w14:paraId="339FE25B" w14:textId="77777777" w:rsidR="00B27771" w:rsidRPr="00997337" w:rsidRDefault="00B27771" w:rsidP="0079342E">
      <w:pPr>
        <w:keepNext/>
        <w:rPr>
          <w:rFonts w:cs="Times New Roman"/>
          <w:lang w:val="es-ES_tradnl"/>
        </w:rPr>
      </w:pPr>
    </w:p>
    <w:p w14:paraId="17BB9AF2" w14:textId="77777777" w:rsidR="00B27771" w:rsidRPr="00997337" w:rsidRDefault="00B27771" w:rsidP="0079342E">
      <w:pPr>
        <w:keepNext/>
        <w:rPr>
          <w:rFonts w:cs="Times New Roman"/>
          <w:lang w:val="es-ES_tradnl"/>
        </w:rPr>
      </w:pPr>
    </w:p>
    <w:p w14:paraId="1334003F" w14:textId="77777777" w:rsidR="00B27771" w:rsidRPr="00997337" w:rsidRDefault="00B27771" w:rsidP="0079342E">
      <w:pPr>
        <w:keepNext/>
        <w:rPr>
          <w:rFonts w:cs="Times New Roman"/>
          <w:lang w:val="es-ES_tradnl"/>
        </w:rPr>
      </w:pPr>
    </w:p>
    <w:p w14:paraId="4CFA2B8E" w14:textId="77777777" w:rsidR="00B27771" w:rsidRPr="00997337" w:rsidRDefault="00B27771" w:rsidP="0079342E">
      <w:pPr>
        <w:keepNext/>
        <w:rPr>
          <w:rFonts w:cs="Times New Roman"/>
          <w:lang w:val="es-ES_tradnl"/>
        </w:rPr>
      </w:pPr>
    </w:p>
    <w:p w14:paraId="3465C90B" w14:textId="77777777" w:rsidR="00B27771" w:rsidRPr="00997337" w:rsidRDefault="00B27771" w:rsidP="0079342E">
      <w:pPr>
        <w:keepNext/>
        <w:rPr>
          <w:rFonts w:cs="Times New Roman"/>
          <w:lang w:val="es-ES_tradnl"/>
        </w:rPr>
      </w:pPr>
    </w:p>
    <w:p w14:paraId="3FDE7866" w14:textId="77777777" w:rsidR="00B27771" w:rsidRPr="00997337" w:rsidRDefault="00B27771" w:rsidP="0079342E">
      <w:pPr>
        <w:keepNext/>
        <w:rPr>
          <w:rFonts w:cs="Times New Roman"/>
          <w:lang w:val="es-ES_tradnl"/>
        </w:rPr>
      </w:pPr>
    </w:p>
    <w:p w14:paraId="54BDACE2" w14:textId="77777777" w:rsidR="00B27771" w:rsidRPr="00997337" w:rsidRDefault="00B27771" w:rsidP="0079342E">
      <w:pPr>
        <w:keepNext/>
        <w:rPr>
          <w:rFonts w:cs="Times New Roman"/>
          <w:lang w:val="es-ES_tradnl"/>
        </w:rPr>
      </w:pPr>
    </w:p>
    <w:p w14:paraId="0B9E2D0D" w14:textId="77777777" w:rsidR="00B27771" w:rsidRPr="00997337" w:rsidRDefault="00B27771" w:rsidP="0079342E">
      <w:pPr>
        <w:keepNext/>
        <w:rPr>
          <w:rFonts w:cs="Times New Roman"/>
          <w:lang w:val="es-ES_tradnl"/>
        </w:rPr>
      </w:pPr>
    </w:p>
    <w:p w14:paraId="4E33021F" w14:textId="77777777" w:rsidR="00B27771" w:rsidRPr="00997337" w:rsidRDefault="00B27771" w:rsidP="0079342E">
      <w:pPr>
        <w:keepNext/>
        <w:rPr>
          <w:rFonts w:cs="Times New Roman"/>
          <w:lang w:val="es-ES_tradnl"/>
        </w:rPr>
      </w:pPr>
    </w:p>
    <w:p w14:paraId="15E53429" w14:textId="77777777" w:rsidR="00B27771" w:rsidRPr="00997337" w:rsidRDefault="00B27771" w:rsidP="0079342E">
      <w:pPr>
        <w:keepNext/>
        <w:rPr>
          <w:rFonts w:cs="Times New Roman"/>
          <w:lang w:val="es-ES_tradnl"/>
        </w:rPr>
      </w:pPr>
    </w:p>
    <w:p w14:paraId="150EB4A8" w14:textId="77777777" w:rsidR="00B27771" w:rsidRPr="00997337" w:rsidRDefault="00B27771" w:rsidP="0079342E">
      <w:pPr>
        <w:keepNext/>
        <w:rPr>
          <w:rFonts w:cs="Times New Roman"/>
          <w:lang w:val="es-ES_tradnl"/>
        </w:rPr>
      </w:pPr>
    </w:p>
    <w:p w14:paraId="70354780" w14:textId="77777777" w:rsidR="00B27771" w:rsidRPr="00997337" w:rsidRDefault="00B27771" w:rsidP="0079342E">
      <w:pPr>
        <w:keepNext/>
        <w:rPr>
          <w:rFonts w:cs="Times New Roman"/>
          <w:lang w:val="es-ES_tradnl"/>
        </w:rPr>
      </w:pPr>
    </w:p>
    <w:p w14:paraId="4704FBBA" w14:textId="77777777" w:rsidR="00B27771" w:rsidRPr="00997337" w:rsidRDefault="00B27771" w:rsidP="0079342E">
      <w:pPr>
        <w:keepNext/>
        <w:rPr>
          <w:rFonts w:cs="Times New Roman"/>
          <w:lang w:val="es-ES_tradnl"/>
        </w:rPr>
      </w:pPr>
    </w:p>
    <w:p w14:paraId="2539DCB9" w14:textId="77777777" w:rsidR="00B27771" w:rsidRPr="00997337" w:rsidRDefault="00B27771" w:rsidP="0079342E">
      <w:pPr>
        <w:keepNext/>
        <w:rPr>
          <w:rFonts w:cs="Times New Roman"/>
          <w:lang w:val="es-ES_tradnl"/>
        </w:rPr>
      </w:pPr>
    </w:p>
    <w:p w14:paraId="37D569FE" w14:textId="77777777" w:rsidR="00B27771" w:rsidRPr="00997337" w:rsidRDefault="00B27771" w:rsidP="0079342E">
      <w:pPr>
        <w:keepNext/>
        <w:rPr>
          <w:rFonts w:cs="Times New Roman"/>
          <w:lang w:val="es-ES_tradnl"/>
        </w:rPr>
      </w:pPr>
    </w:p>
    <w:p w14:paraId="11500560" w14:textId="77777777" w:rsidR="00B27771" w:rsidRPr="00997337" w:rsidRDefault="00B27771" w:rsidP="0079342E">
      <w:pPr>
        <w:keepNext/>
        <w:rPr>
          <w:rFonts w:cs="Times New Roman"/>
          <w:lang w:val="es-ES_tradnl"/>
        </w:rPr>
      </w:pPr>
    </w:p>
    <w:bookmarkEnd w:id="13"/>
    <w:bookmarkEnd w:id="14"/>
    <w:p w14:paraId="45EAEE05" w14:textId="77777777" w:rsidR="00B27771" w:rsidRPr="00997337" w:rsidRDefault="00B27771" w:rsidP="0079342E">
      <w:pPr>
        <w:keepNext/>
        <w:rPr>
          <w:rFonts w:cs="Times New Roman"/>
          <w:bCs/>
          <w:iCs/>
          <w:lang w:val="es-ES_tradnl"/>
        </w:rPr>
      </w:pPr>
      <w:r w:rsidRPr="00997337">
        <w:rPr>
          <w:rFonts w:cs="Times New Roman"/>
          <w:u w:val="single"/>
          <w:lang w:val="es-ES_tradnl"/>
        </w:rPr>
        <w:t>Población pediátrica</w:t>
      </w:r>
    </w:p>
    <w:p w14:paraId="60BA0DDB" w14:textId="77777777" w:rsidR="00B27771" w:rsidRPr="00997337" w:rsidRDefault="00B27771" w:rsidP="0079342E">
      <w:pPr>
        <w:keepNext/>
        <w:rPr>
          <w:rFonts w:cs="Times New Roman"/>
          <w:bCs/>
          <w:iCs/>
          <w:lang w:val="es-ES_tradnl"/>
        </w:rPr>
      </w:pPr>
    </w:p>
    <w:p w14:paraId="5CB274CE" w14:textId="77777777" w:rsidR="00B27771" w:rsidRPr="00997337" w:rsidRDefault="00B27771" w:rsidP="0079342E">
      <w:pPr>
        <w:rPr>
          <w:rFonts w:cs="Times New Roman"/>
          <w:lang w:val="es-ES_tradnl"/>
        </w:rPr>
      </w:pPr>
      <w:r w:rsidRPr="00997337">
        <w:rPr>
          <w:rFonts w:cs="Times New Roman"/>
          <w:lang w:val="es-ES_tradnl"/>
        </w:rPr>
        <w:t>La Agencia Europea de Medicamentos ha eximido al titular de la obligación de presentar los resultados de los ensayos realizados con ORSERDU en todos los grupos de la población pediátrica en cáncer de mama (ver sección 4.2).</w:t>
      </w:r>
    </w:p>
    <w:p w14:paraId="4537F267" w14:textId="77777777" w:rsidR="00B27771" w:rsidRPr="00997337" w:rsidRDefault="00B27771" w:rsidP="0079342E">
      <w:pPr>
        <w:numPr>
          <w:ilvl w:val="12"/>
          <w:numId w:val="0"/>
        </w:numPr>
        <w:ind w:right="-2"/>
        <w:rPr>
          <w:rFonts w:cs="Times New Roman"/>
          <w:lang w:val="es-ES_tradnl"/>
        </w:rPr>
      </w:pPr>
    </w:p>
    <w:p w14:paraId="0E5B4505" w14:textId="77777777" w:rsidR="00B27771" w:rsidRPr="00997337" w:rsidRDefault="00B27771" w:rsidP="0079342E">
      <w:pPr>
        <w:keepNext/>
        <w:ind w:left="567" w:hanging="567"/>
        <w:rPr>
          <w:rFonts w:cs="Times New Roman"/>
          <w:b/>
          <w:lang w:val="es-ES_tradnl"/>
        </w:rPr>
      </w:pPr>
      <w:r w:rsidRPr="00997337">
        <w:rPr>
          <w:rFonts w:cs="Times New Roman"/>
          <w:b/>
          <w:bCs/>
          <w:lang w:val="es-ES_tradnl"/>
        </w:rPr>
        <w:t>5.2</w:t>
      </w:r>
      <w:r w:rsidRPr="00997337">
        <w:rPr>
          <w:rFonts w:cs="Times New Roman"/>
          <w:b/>
          <w:bCs/>
          <w:lang w:val="es-ES_tradnl"/>
        </w:rPr>
        <w:tab/>
        <w:t>Propiedades farmacocinéticas</w:t>
      </w:r>
    </w:p>
    <w:p w14:paraId="5E737DFF" w14:textId="77777777" w:rsidR="00B27771" w:rsidRPr="00997337" w:rsidRDefault="00B27771" w:rsidP="0079342E">
      <w:pPr>
        <w:keepNext/>
        <w:ind w:left="567" w:hanging="567"/>
        <w:outlineLvl w:val="0"/>
        <w:rPr>
          <w:rFonts w:cs="Times New Roman"/>
          <w:b/>
          <w:lang w:val="es-ES_tradnl"/>
        </w:rPr>
      </w:pPr>
    </w:p>
    <w:p w14:paraId="0FB58DC9" w14:textId="77777777" w:rsidR="00B27771" w:rsidRPr="00997337" w:rsidRDefault="00B27771" w:rsidP="0079342E">
      <w:pPr>
        <w:rPr>
          <w:rFonts w:cs="Times New Roman"/>
          <w:lang w:val="es-ES"/>
        </w:rPr>
      </w:pPr>
      <w:r w:rsidRPr="176E890B">
        <w:rPr>
          <w:rFonts w:cs="Times New Roman"/>
          <w:lang w:val="es-ES"/>
        </w:rPr>
        <w:t>La biodisponibilidad oral de elacestrant es de aproximadamente un 10 %. El estado estacionario se alcanza el día 6 tras la administración de una dosis diaria. La C</w:t>
      </w:r>
      <w:r w:rsidRPr="176E890B">
        <w:rPr>
          <w:rFonts w:cs="Times New Roman"/>
          <w:vertAlign w:val="subscript"/>
          <w:lang w:val="es-ES"/>
        </w:rPr>
        <w:t>máx</w:t>
      </w:r>
      <w:r w:rsidRPr="176E890B">
        <w:rPr>
          <w:rFonts w:cs="Times New Roman"/>
          <w:lang w:val="es-ES"/>
        </w:rPr>
        <w:t xml:space="preserve"> y el AUC aumentan de manera ligeramente superior a la proporcional a la dosis con dosis ≥50 mg (forma de sal).</w:t>
      </w:r>
    </w:p>
    <w:p w14:paraId="430D0BF2" w14:textId="77777777" w:rsidR="00B27771" w:rsidRPr="00997337" w:rsidRDefault="00B27771" w:rsidP="0079342E">
      <w:pPr>
        <w:rPr>
          <w:rFonts w:cs="Times New Roman"/>
          <w:b/>
          <w:lang w:val="es-ES_tradnl"/>
        </w:rPr>
      </w:pPr>
    </w:p>
    <w:p w14:paraId="66901808" w14:textId="77777777" w:rsidR="00B27771" w:rsidRPr="00997337" w:rsidRDefault="00B27771" w:rsidP="0079342E">
      <w:pPr>
        <w:keepNext/>
        <w:numPr>
          <w:ilvl w:val="12"/>
          <w:numId w:val="0"/>
        </w:numPr>
        <w:ind w:right="-2"/>
        <w:rPr>
          <w:rFonts w:cs="Times New Roman"/>
          <w:u w:val="single"/>
          <w:lang w:val="es-ES_tradnl"/>
        </w:rPr>
      </w:pPr>
      <w:r w:rsidRPr="00997337">
        <w:rPr>
          <w:rFonts w:cs="Times New Roman"/>
          <w:u w:val="single"/>
          <w:lang w:val="es-ES_tradnl"/>
        </w:rPr>
        <w:t>Absorción</w:t>
      </w:r>
    </w:p>
    <w:p w14:paraId="40F6D1EF" w14:textId="77777777" w:rsidR="00B27771" w:rsidRPr="00997337" w:rsidRDefault="00B27771" w:rsidP="0079342E">
      <w:pPr>
        <w:keepNext/>
        <w:numPr>
          <w:ilvl w:val="12"/>
          <w:numId w:val="0"/>
        </w:numPr>
        <w:ind w:right="-2"/>
        <w:rPr>
          <w:rFonts w:cs="Times New Roman"/>
          <w:u w:val="single"/>
          <w:lang w:val="es-ES_tradnl"/>
        </w:rPr>
      </w:pPr>
    </w:p>
    <w:p w14:paraId="57E08E4C" w14:textId="77777777" w:rsidR="00B27771" w:rsidRPr="00997337" w:rsidRDefault="00B27771" w:rsidP="0079342E">
      <w:pPr>
        <w:rPr>
          <w:rFonts w:cs="Times New Roman"/>
          <w:lang w:val="es-ES"/>
        </w:rPr>
      </w:pPr>
      <w:r w:rsidRPr="176E890B">
        <w:rPr>
          <w:rFonts w:cs="Times New Roman"/>
          <w:lang w:val="es-ES"/>
        </w:rPr>
        <w:t>Tras la administración oral, elacestrant se absorbió rápidamente, alcanzando la C</w:t>
      </w:r>
      <w:r w:rsidRPr="176E890B">
        <w:rPr>
          <w:rFonts w:cs="Times New Roman"/>
          <w:vertAlign w:val="subscript"/>
          <w:lang w:val="es-ES"/>
        </w:rPr>
        <w:t>máx</w:t>
      </w:r>
      <w:r w:rsidRPr="176E890B">
        <w:rPr>
          <w:rFonts w:cs="Times New Roman"/>
          <w:lang w:val="es-ES"/>
        </w:rPr>
        <w:t xml:space="preserve"> </w:t>
      </w:r>
      <w:bookmarkStart w:id="15" w:name="_Hlk131589809"/>
      <w:r w:rsidRPr="176E890B">
        <w:rPr>
          <w:rFonts w:cs="Times New Roman"/>
          <w:lang w:val="es-ES"/>
        </w:rPr>
        <w:t>en 1</w:t>
      </w:r>
      <w:r w:rsidRPr="176E890B">
        <w:rPr>
          <w:rFonts w:cs="Times New Roman"/>
          <w:lang w:val="es-ES"/>
        </w:rPr>
        <w:noBreakHyphen/>
        <w:t>4 horas</w:t>
      </w:r>
      <w:bookmarkEnd w:id="15"/>
      <w:r w:rsidRPr="176E890B">
        <w:rPr>
          <w:rFonts w:cs="Times New Roman"/>
          <w:lang w:val="es-ES"/>
        </w:rPr>
        <w:t>.</w:t>
      </w:r>
      <w:r w:rsidRPr="176E890B">
        <w:rPr>
          <w:rFonts w:cs="Times New Roman"/>
          <w:color w:val="000000"/>
          <w:shd w:val="clear" w:color="auto" w:fill="FFFFFF"/>
          <w:lang w:val="es-ES"/>
        </w:rPr>
        <w:t xml:space="preserve"> La media geométrica de la C</w:t>
      </w:r>
      <w:r w:rsidRPr="176E890B">
        <w:rPr>
          <w:rFonts w:cs="Times New Roman"/>
          <w:color w:val="000000"/>
          <w:shd w:val="clear" w:color="auto" w:fill="FFFFFF"/>
          <w:vertAlign w:val="subscript"/>
          <w:lang w:val="es-ES"/>
        </w:rPr>
        <w:t>máx</w:t>
      </w:r>
      <w:r w:rsidRPr="176E890B">
        <w:rPr>
          <w:rFonts w:cs="Times New Roman"/>
          <w:color w:val="000000"/>
          <w:shd w:val="clear" w:color="auto" w:fill="FFFFFF"/>
          <w:lang w:val="es-ES"/>
        </w:rPr>
        <w:t xml:space="preserve"> fue de 52,86 ng/ml (coeficiente de variación del 35,2 % [CV %]) y el AUC</w:t>
      </w:r>
      <w:r w:rsidRPr="176E890B">
        <w:rPr>
          <w:rFonts w:cs="Times New Roman"/>
          <w:color w:val="000000"/>
          <w:shd w:val="clear" w:color="auto" w:fill="FFFFFF"/>
          <w:vertAlign w:val="subscript"/>
          <w:lang w:val="es-ES"/>
        </w:rPr>
        <w:t>inf</w:t>
      </w:r>
      <w:r w:rsidRPr="176E890B">
        <w:rPr>
          <w:rFonts w:cs="Times New Roman"/>
          <w:color w:val="000000"/>
          <w:shd w:val="clear" w:color="auto" w:fill="FFFFFF"/>
          <w:lang w:val="es-ES"/>
        </w:rPr>
        <w:t xml:space="preserve"> fue de 1566 ng*h/ml (CV del 38,4 %) tras la administración de una dosis única de 345</w:t>
      </w:r>
      <w:r w:rsidRPr="176E890B">
        <w:rPr>
          <w:rFonts w:cs="Times New Roman"/>
          <w:lang w:val="es-ES"/>
        </w:rPr>
        <w:t> </w:t>
      </w:r>
      <w:r w:rsidRPr="176E890B">
        <w:rPr>
          <w:rFonts w:cs="Times New Roman"/>
          <w:color w:val="000000"/>
          <w:shd w:val="clear" w:color="auto" w:fill="FFFFFF"/>
          <w:lang w:val="es-ES"/>
        </w:rPr>
        <w:t>mg de elacestrant con alimentos. En estado estacionario, se prevé que la mediana de concentración plasmática [mín; máx] a las 4 horas tras la dosis (C</w:t>
      </w:r>
      <w:r w:rsidRPr="176E890B">
        <w:rPr>
          <w:rFonts w:cs="Times New Roman"/>
          <w:color w:val="000000"/>
          <w:shd w:val="clear" w:color="auto" w:fill="FFFFFF"/>
          <w:vertAlign w:val="subscript"/>
          <w:lang w:val="es-ES"/>
        </w:rPr>
        <w:t>4h</w:t>
      </w:r>
      <w:r w:rsidRPr="176E890B">
        <w:rPr>
          <w:rFonts w:cs="Times New Roman"/>
          <w:color w:val="000000"/>
          <w:shd w:val="clear" w:color="auto" w:fill="FFFFFF"/>
          <w:lang w:val="es-ES"/>
        </w:rPr>
        <w:t>) y el AUC sean de 108 ng/ml [27,5 – 351] y 2190 ng*h/ml [461 – 8470], respectivamente.</w:t>
      </w:r>
    </w:p>
    <w:p w14:paraId="5CBFD698" w14:textId="77777777" w:rsidR="00B27771" w:rsidRPr="00997337" w:rsidRDefault="00B27771" w:rsidP="0079342E">
      <w:pPr>
        <w:rPr>
          <w:rFonts w:cs="Times New Roman"/>
          <w:iCs/>
          <w:lang w:val="es-ES_tradnl"/>
        </w:rPr>
      </w:pPr>
    </w:p>
    <w:p w14:paraId="46986F04" w14:textId="77777777" w:rsidR="00B27771" w:rsidRPr="00997337" w:rsidRDefault="00B27771" w:rsidP="0079342E">
      <w:pPr>
        <w:keepNext/>
        <w:rPr>
          <w:rFonts w:cs="Times New Roman"/>
          <w:i/>
          <w:iCs/>
          <w:lang w:val="es-ES_tradnl"/>
        </w:rPr>
      </w:pPr>
      <w:r w:rsidRPr="00997337">
        <w:rPr>
          <w:rFonts w:cs="Times New Roman"/>
          <w:i/>
          <w:iCs/>
          <w:lang w:val="es-ES_tradnl"/>
        </w:rPr>
        <w:t>Efecto de los alimentos</w:t>
      </w:r>
    </w:p>
    <w:p w14:paraId="60E7D893" w14:textId="77777777" w:rsidR="00B27771" w:rsidRPr="00997337" w:rsidRDefault="00B27771" w:rsidP="0079342E">
      <w:pPr>
        <w:rPr>
          <w:rFonts w:cs="Times New Roman"/>
          <w:lang w:val="es-ES"/>
        </w:rPr>
      </w:pPr>
      <w:r w:rsidRPr="176E890B">
        <w:rPr>
          <w:rFonts w:cs="Times New Roman"/>
          <w:lang w:val="es-ES"/>
        </w:rPr>
        <w:t>La administración del comprimido de elacestrant 345 mg con una comida rica en grasas y calorías aumentó la C</w:t>
      </w:r>
      <w:r w:rsidRPr="176E890B">
        <w:rPr>
          <w:rFonts w:cs="Times New Roman"/>
          <w:vertAlign w:val="subscript"/>
          <w:lang w:val="es-ES"/>
        </w:rPr>
        <w:t>máx</w:t>
      </w:r>
      <w:r w:rsidRPr="176E890B">
        <w:rPr>
          <w:rFonts w:cs="Times New Roman"/>
          <w:lang w:val="es-ES"/>
        </w:rPr>
        <w:t xml:space="preserve"> y el AUC en un 40 % y un 20 %,</w:t>
      </w:r>
      <w:r w:rsidRPr="176E890B">
        <w:rPr>
          <w:rFonts w:cs="Times New Roman"/>
          <w:color w:val="000000" w:themeColor="text1"/>
          <w:lang w:val="es-ES"/>
        </w:rPr>
        <w:t xml:space="preserve"> </w:t>
      </w:r>
      <w:r w:rsidRPr="176E890B">
        <w:rPr>
          <w:rFonts w:cs="Times New Roman"/>
          <w:lang w:val="es-ES"/>
        </w:rPr>
        <w:t>respectivamente, en comparación con la administración en ayunas. Cuando el comprimido se administró junto con una comida ligera, la C</w:t>
      </w:r>
      <w:r w:rsidRPr="176E890B">
        <w:rPr>
          <w:rFonts w:cs="Times New Roman"/>
          <w:vertAlign w:val="subscript"/>
          <w:lang w:val="es-ES"/>
        </w:rPr>
        <w:t>máx</w:t>
      </w:r>
      <w:r w:rsidRPr="176E890B">
        <w:rPr>
          <w:rFonts w:cs="Times New Roman"/>
          <w:lang w:val="es-ES"/>
        </w:rPr>
        <w:t xml:space="preserve"> y el AUC aumentaron de forma similar, es decir, un 30 y un 20 %, respectivamente. La ingesta con alimentos puede reducir los efectos adversos gastrointestinales.</w:t>
      </w:r>
    </w:p>
    <w:p w14:paraId="396C5D5D" w14:textId="77777777" w:rsidR="00B27771" w:rsidRDefault="00B27771" w:rsidP="0079342E">
      <w:pPr>
        <w:rPr>
          <w:rFonts w:cs="Times New Roman"/>
          <w:lang w:val="es-ES_tradnl"/>
        </w:rPr>
      </w:pPr>
    </w:p>
    <w:p w14:paraId="0D468A16" w14:textId="77777777" w:rsidR="00B27771" w:rsidRPr="001B2BE3" w:rsidRDefault="00B27771" w:rsidP="0079342E">
      <w:pPr>
        <w:rPr>
          <w:rFonts w:cs="Times New Roman"/>
          <w:i/>
          <w:iCs/>
          <w:lang w:val="es-ES"/>
        </w:rPr>
      </w:pPr>
      <w:r w:rsidRPr="001B2BE3">
        <w:rPr>
          <w:rFonts w:cs="Times New Roman"/>
          <w:i/>
          <w:iCs/>
          <w:lang w:val="es-ES"/>
        </w:rPr>
        <w:t>Efecto del transportador P-gp sobre elacestrant</w:t>
      </w:r>
    </w:p>
    <w:p w14:paraId="662C248A" w14:textId="77777777" w:rsidR="00B27771" w:rsidRDefault="00B27771" w:rsidP="0079342E">
      <w:pPr>
        <w:rPr>
          <w:rFonts w:cs="Times New Roman"/>
          <w:lang w:val="es-ES"/>
        </w:rPr>
      </w:pPr>
      <w:r w:rsidRPr="176E890B">
        <w:rPr>
          <w:rFonts w:cs="Times New Roman"/>
          <w:lang w:val="es-ES"/>
        </w:rPr>
        <w:t>Elacestrant es un sustrato de la P-gp. El transporte se satura a las dosis de 258 mg y 345 mg. Dado que no se dispone de datos clínicos cuando se administran dosis inferiores de elacestrant de 86 mg y 172 mg junto con un inhibidor de la P-gp, no se puede excluir que la administración junto con un inhibidor de la P-gp pueda aumentar la absorción a dosis inferiores de elacestrant.</w:t>
      </w:r>
    </w:p>
    <w:p w14:paraId="4682A4F7" w14:textId="77777777" w:rsidR="00B27771" w:rsidRPr="00997337" w:rsidRDefault="00B27771" w:rsidP="0079342E">
      <w:pPr>
        <w:rPr>
          <w:rFonts w:cs="Times New Roman"/>
          <w:lang w:val="es-ES_tradnl"/>
        </w:rPr>
      </w:pPr>
    </w:p>
    <w:p w14:paraId="1CFF619D" w14:textId="77777777" w:rsidR="00B27771" w:rsidRPr="00997337" w:rsidRDefault="00B27771" w:rsidP="0079342E">
      <w:pPr>
        <w:keepNext/>
        <w:numPr>
          <w:ilvl w:val="12"/>
          <w:numId w:val="0"/>
        </w:numPr>
        <w:ind w:right="-2"/>
        <w:rPr>
          <w:rFonts w:cs="Times New Roman"/>
          <w:u w:val="single"/>
          <w:lang w:val="es-ES_tradnl"/>
        </w:rPr>
      </w:pPr>
      <w:r w:rsidRPr="00997337">
        <w:rPr>
          <w:rFonts w:cs="Times New Roman"/>
          <w:u w:val="single"/>
          <w:lang w:val="es-ES_tradnl"/>
        </w:rPr>
        <w:t>Distribución</w:t>
      </w:r>
    </w:p>
    <w:p w14:paraId="0C507B43" w14:textId="77777777" w:rsidR="00B27771" w:rsidRPr="00997337" w:rsidRDefault="00B27771" w:rsidP="0079342E">
      <w:pPr>
        <w:keepNext/>
        <w:numPr>
          <w:ilvl w:val="12"/>
          <w:numId w:val="0"/>
        </w:numPr>
        <w:ind w:right="-2"/>
        <w:rPr>
          <w:rFonts w:cs="Times New Roman"/>
          <w:u w:val="single"/>
          <w:lang w:val="es-ES_tradnl"/>
        </w:rPr>
      </w:pPr>
    </w:p>
    <w:p w14:paraId="069567CD" w14:textId="77777777" w:rsidR="00B27771" w:rsidRPr="00997337" w:rsidRDefault="00B27771" w:rsidP="0079342E">
      <w:pPr>
        <w:rPr>
          <w:rFonts w:cs="Times New Roman"/>
          <w:color w:val="000000"/>
          <w:shd w:val="clear" w:color="auto" w:fill="FFFFFF"/>
          <w:lang w:val="es-ES_tradnl"/>
        </w:rPr>
      </w:pPr>
      <w:r w:rsidRPr="00997337">
        <w:rPr>
          <w:rFonts w:cs="Times New Roman"/>
          <w:lang w:val="es-ES_tradnl"/>
        </w:rPr>
        <w:t xml:space="preserve">La unión de elacestrant a las proteínas plasmáticas es &gt;99 % e independiente de la concentración y del estado de deterioro hepático. Elacestrant penetra la barrera hematoencefálica de forma dependiente de la dosis. </w:t>
      </w:r>
      <w:r w:rsidRPr="00997337">
        <w:rPr>
          <w:rFonts w:cs="Times New Roman"/>
          <w:color w:val="000000"/>
          <w:shd w:val="clear" w:color="auto" w:fill="FFFFFF"/>
          <w:lang w:val="es-ES_tradnl"/>
        </w:rPr>
        <w:t>Tras la administración de elacestrant una vez al día durante 7 días consecutivos, las medianas de las concentraciones de elacestrant en el líquido cefalorraquídeo fueron de 0,0966</w:t>
      </w:r>
      <w:r w:rsidRPr="00997337">
        <w:rPr>
          <w:rFonts w:cs="Times New Roman"/>
          <w:lang w:val="es-ES_tradnl"/>
        </w:rPr>
        <w:t> </w:t>
      </w:r>
      <w:r w:rsidRPr="00997337">
        <w:rPr>
          <w:rFonts w:cs="Times New Roman"/>
          <w:color w:val="000000"/>
          <w:shd w:val="clear" w:color="auto" w:fill="FFFFFF"/>
          <w:lang w:val="es-ES_tradnl"/>
        </w:rPr>
        <w:t>ng/ml y 0,155</w:t>
      </w:r>
      <w:r w:rsidRPr="00997337">
        <w:rPr>
          <w:rFonts w:cs="Times New Roman"/>
          <w:lang w:val="es-ES_tradnl"/>
        </w:rPr>
        <w:t> </w:t>
      </w:r>
      <w:r w:rsidRPr="00997337">
        <w:rPr>
          <w:rFonts w:cs="Times New Roman"/>
          <w:color w:val="000000"/>
          <w:shd w:val="clear" w:color="auto" w:fill="FFFFFF"/>
          <w:lang w:val="es-ES_tradnl"/>
        </w:rPr>
        <w:t>ng/ml a las dosis de 200 y 500</w:t>
      </w:r>
      <w:r w:rsidRPr="00997337">
        <w:rPr>
          <w:rFonts w:cs="Times New Roman"/>
          <w:lang w:val="es-ES_tradnl"/>
        </w:rPr>
        <w:t> </w:t>
      </w:r>
      <w:r w:rsidRPr="00997337">
        <w:rPr>
          <w:rFonts w:cs="Times New Roman"/>
          <w:color w:val="000000"/>
          <w:shd w:val="clear" w:color="auto" w:fill="FFFFFF"/>
          <w:lang w:val="es-ES_tradnl"/>
        </w:rPr>
        <w:t>mg, respectivamente.</w:t>
      </w:r>
    </w:p>
    <w:p w14:paraId="2CBBC844" w14:textId="77777777" w:rsidR="00B27771" w:rsidRPr="00997337" w:rsidRDefault="00B27771" w:rsidP="0079342E">
      <w:pPr>
        <w:rPr>
          <w:rFonts w:cs="Times New Roman"/>
          <w:color w:val="000000"/>
          <w:shd w:val="clear" w:color="auto" w:fill="FFFFFF"/>
          <w:lang w:val="es-ES_tradnl"/>
        </w:rPr>
      </w:pPr>
    </w:p>
    <w:p w14:paraId="3AFE934C" w14:textId="77777777" w:rsidR="00B27771" w:rsidRPr="00997337" w:rsidRDefault="00B27771" w:rsidP="0079342E">
      <w:pPr>
        <w:rPr>
          <w:rFonts w:cs="Times New Roman"/>
          <w:lang w:val="es-ES_tradnl"/>
        </w:rPr>
      </w:pPr>
      <w:r w:rsidRPr="00997337">
        <w:rPr>
          <w:rFonts w:cs="Times New Roman"/>
          <w:color w:val="000000"/>
          <w:shd w:val="clear" w:color="auto" w:fill="FFFFFF"/>
          <w:lang w:val="es-ES_tradnl"/>
        </w:rPr>
        <w:t>Según el análisis de farmacocinética poblacional, elacestrant se distribuye ampliamente en los tejidos con un volumen de distribución periférica aparente de 5411 l.</w:t>
      </w:r>
      <w:r w:rsidRPr="00997337">
        <w:rPr>
          <w:rFonts w:cs="Times New Roman"/>
          <w:lang w:val="es-ES_tradnl"/>
        </w:rPr>
        <w:t xml:space="preserve"> El volumen de distribución central aparente de elacestrant en estado estacionario es de 422 l.</w:t>
      </w:r>
    </w:p>
    <w:p w14:paraId="5365A619" w14:textId="77777777" w:rsidR="00B27771" w:rsidRPr="00997337" w:rsidRDefault="00B27771" w:rsidP="0079342E">
      <w:pPr>
        <w:rPr>
          <w:rFonts w:cs="Times New Roman"/>
          <w:lang w:val="es-ES_tradnl"/>
        </w:rPr>
      </w:pPr>
    </w:p>
    <w:p w14:paraId="7DA1DE9A" w14:textId="77777777" w:rsidR="00B27771" w:rsidRPr="00997337" w:rsidRDefault="00B27771" w:rsidP="0079342E">
      <w:pPr>
        <w:keepNext/>
        <w:numPr>
          <w:ilvl w:val="12"/>
          <w:numId w:val="0"/>
        </w:numPr>
        <w:ind w:right="-2"/>
        <w:rPr>
          <w:rFonts w:cs="Times New Roman"/>
          <w:u w:val="single"/>
          <w:lang w:val="es-ES_tradnl"/>
        </w:rPr>
      </w:pPr>
      <w:r w:rsidRPr="00997337">
        <w:rPr>
          <w:rFonts w:cs="Times New Roman"/>
          <w:u w:val="single"/>
          <w:lang w:val="es-ES_tradnl"/>
        </w:rPr>
        <w:t>Biotransformación</w:t>
      </w:r>
    </w:p>
    <w:p w14:paraId="45E5ABC3" w14:textId="77777777" w:rsidR="00B27771" w:rsidRPr="00997337" w:rsidRDefault="00B27771" w:rsidP="0079342E">
      <w:pPr>
        <w:keepNext/>
        <w:numPr>
          <w:ilvl w:val="12"/>
          <w:numId w:val="0"/>
        </w:numPr>
        <w:ind w:right="-2"/>
        <w:rPr>
          <w:rFonts w:cs="Times New Roman"/>
          <w:u w:val="single"/>
          <w:lang w:val="es-ES_tradnl"/>
        </w:rPr>
      </w:pPr>
    </w:p>
    <w:p w14:paraId="16FB2E63" w14:textId="77777777" w:rsidR="00B27771" w:rsidRPr="00997337" w:rsidRDefault="00B27771" w:rsidP="0079342E">
      <w:pPr>
        <w:rPr>
          <w:rFonts w:cs="Times New Roman"/>
          <w:lang w:val="es-ES"/>
        </w:rPr>
      </w:pPr>
      <w:r w:rsidRPr="176E890B">
        <w:rPr>
          <w:rFonts w:cs="Times New Roman"/>
          <w:lang w:val="es-ES"/>
        </w:rPr>
        <w:t>Elacestrant fue un componente menor (&lt;10 % de la radiactividad plasmática) en el plasma humano. El glucurónido del ácido 4-[2-(etilamino)etil]benzoico (EAEBA) fue uno de los principales metabolitos presentes en el plasma humano (alrededor del 41 % de la radiactividad plasmática). Elacestrant se metaboliza principalmente por CYP3A4, con una pequeña posible contribución del CYP2A6 y CYP2C9.</w:t>
      </w:r>
    </w:p>
    <w:p w14:paraId="3D2F3793" w14:textId="77777777" w:rsidR="00B27771" w:rsidRPr="00997337" w:rsidRDefault="00B27771" w:rsidP="0079342E">
      <w:pPr>
        <w:rPr>
          <w:rFonts w:cs="Times New Roman"/>
          <w:lang w:val="es-ES_tradnl"/>
        </w:rPr>
      </w:pPr>
    </w:p>
    <w:p w14:paraId="5773D14D" w14:textId="77777777" w:rsidR="00B27771" w:rsidRPr="00997337" w:rsidRDefault="00B27771" w:rsidP="0079342E">
      <w:pPr>
        <w:keepNext/>
        <w:numPr>
          <w:ilvl w:val="12"/>
          <w:numId w:val="0"/>
        </w:numPr>
        <w:ind w:right="-2"/>
        <w:rPr>
          <w:rFonts w:cs="Times New Roman"/>
          <w:u w:val="single"/>
          <w:lang w:val="es-ES_tradnl"/>
        </w:rPr>
      </w:pPr>
      <w:r w:rsidRPr="00997337">
        <w:rPr>
          <w:rFonts w:cs="Times New Roman"/>
          <w:u w:val="single"/>
          <w:lang w:val="es-ES_tradnl"/>
        </w:rPr>
        <w:t>Eliminación</w:t>
      </w:r>
    </w:p>
    <w:p w14:paraId="11315B14" w14:textId="77777777" w:rsidR="00B27771" w:rsidRPr="00997337" w:rsidRDefault="00B27771" w:rsidP="0079342E">
      <w:pPr>
        <w:keepNext/>
        <w:numPr>
          <w:ilvl w:val="12"/>
          <w:numId w:val="0"/>
        </w:numPr>
        <w:ind w:right="-2"/>
        <w:rPr>
          <w:rFonts w:cs="Times New Roman"/>
          <w:u w:val="single"/>
          <w:lang w:val="es-ES_tradnl"/>
        </w:rPr>
      </w:pPr>
    </w:p>
    <w:p w14:paraId="2D7FDB85" w14:textId="77777777" w:rsidR="00B27771" w:rsidRPr="00997337" w:rsidRDefault="00B27771" w:rsidP="0079342E">
      <w:pPr>
        <w:rPr>
          <w:rFonts w:cs="Times New Roman"/>
          <w:lang w:val="es-ES_tradnl"/>
        </w:rPr>
      </w:pPr>
      <w:r w:rsidRPr="00997337">
        <w:rPr>
          <w:rFonts w:cs="Times New Roman"/>
          <w:lang w:val="es-ES_tradnl"/>
        </w:rPr>
        <w:t xml:space="preserve">Se prevé que la semivida de elacestrant sea de aproximadamente 30 horas. </w:t>
      </w:r>
      <w:r w:rsidRPr="00997337">
        <w:rPr>
          <w:rFonts w:cs="Times New Roman"/>
          <w:color w:val="000000"/>
          <w:shd w:val="clear" w:color="auto" w:fill="FFFFFF"/>
          <w:lang w:val="es-ES_tradnl"/>
        </w:rPr>
        <w:t>Tras una dosis única, el</w:t>
      </w:r>
      <w:r w:rsidRPr="00997337">
        <w:rPr>
          <w:rFonts w:cs="Times New Roman"/>
          <w:lang w:val="es-ES_tradnl"/>
        </w:rPr>
        <w:t xml:space="preserve"> aclaramiento medio (CV %) de elacestrant </w:t>
      </w:r>
      <w:r w:rsidRPr="00997337">
        <w:rPr>
          <w:rFonts w:cs="Times New Roman"/>
          <w:color w:val="000000"/>
          <w:shd w:val="clear" w:color="auto" w:fill="FFFFFF"/>
          <w:lang w:val="es-ES_tradnl"/>
        </w:rPr>
        <w:t>fue de 220,3</w:t>
      </w:r>
      <w:r w:rsidRPr="00997337">
        <w:rPr>
          <w:rFonts w:cs="Times New Roman"/>
          <w:lang w:val="es-ES_tradnl"/>
        </w:rPr>
        <w:t> </w:t>
      </w:r>
      <w:r w:rsidRPr="00997337">
        <w:rPr>
          <w:rFonts w:cs="Times New Roman"/>
          <w:color w:val="000000"/>
          <w:shd w:val="clear" w:color="auto" w:fill="FFFFFF"/>
          <w:lang w:val="es-ES_tradnl"/>
        </w:rPr>
        <w:t xml:space="preserve">l/h (38,4 %). En estado estacionario, se prevé que el aclaramiento medio (CV %) de elacestrant </w:t>
      </w:r>
      <w:r w:rsidRPr="00997337">
        <w:rPr>
          <w:rFonts w:cs="Times New Roman"/>
          <w:lang w:val="es-ES_tradnl"/>
        </w:rPr>
        <w:t>sea de 186 l/h (43,5 %).</w:t>
      </w:r>
    </w:p>
    <w:p w14:paraId="1D153B36" w14:textId="77777777" w:rsidR="00B27771" w:rsidRPr="00997337" w:rsidRDefault="00B27771" w:rsidP="0079342E">
      <w:pPr>
        <w:rPr>
          <w:rFonts w:cs="Times New Roman"/>
          <w:lang w:val="es-ES_tradnl"/>
        </w:rPr>
      </w:pPr>
    </w:p>
    <w:p w14:paraId="528D3B71" w14:textId="77777777" w:rsidR="00B27771" w:rsidRPr="00997337" w:rsidRDefault="00B27771" w:rsidP="0079342E">
      <w:pPr>
        <w:rPr>
          <w:rFonts w:cs="Times New Roman"/>
          <w:bCs/>
          <w:iCs/>
          <w:lang w:val="es-ES_tradnl"/>
        </w:rPr>
      </w:pPr>
      <w:r w:rsidRPr="00997337">
        <w:rPr>
          <w:rFonts w:cs="Times New Roman"/>
          <w:lang w:val="es-ES_tradnl"/>
        </w:rPr>
        <w:t>Tras una dosis oral única de 345 mg de elacestrant radiomarcado, el 81,5 % (la mayoría sin alterar) se recuperó en las heces y el 7,53 % (trazas sin alterar) se recuperó en la orina. El aclaramiento renal de elacestrant es muy bajo (≤2,3 ml/min) y se eliminó mediante el metabolismo oxidativo y la excreción en las heces.</w:t>
      </w:r>
    </w:p>
    <w:p w14:paraId="0F2E3A11" w14:textId="77777777" w:rsidR="00B27771" w:rsidRPr="00997337" w:rsidRDefault="00B27771" w:rsidP="0079342E">
      <w:pPr>
        <w:rPr>
          <w:rFonts w:cs="Times New Roman"/>
          <w:bCs/>
          <w:iCs/>
          <w:lang w:val="es-ES_tradnl"/>
        </w:rPr>
      </w:pPr>
    </w:p>
    <w:p w14:paraId="7B7653BF" w14:textId="77777777" w:rsidR="00B27771" w:rsidRPr="00997337" w:rsidRDefault="00B27771" w:rsidP="0079342E">
      <w:pPr>
        <w:keepNext/>
        <w:numPr>
          <w:ilvl w:val="12"/>
          <w:numId w:val="0"/>
        </w:numPr>
        <w:ind w:right="-2"/>
        <w:rPr>
          <w:rFonts w:cs="Times New Roman"/>
          <w:u w:val="single"/>
          <w:lang w:val="es-ES_tradnl"/>
        </w:rPr>
      </w:pPr>
      <w:r w:rsidRPr="00997337">
        <w:rPr>
          <w:rFonts w:cs="Times New Roman"/>
          <w:u w:val="single"/>
          <w:lang w:val="es-ES_tradnl"/>
        </w:rPr>
        <w:t>Poblaciones especiales</w:t>
      </w:r>
    </w:p>
    <w:p w14:paraId="0577C1B9" w14:textId="77777777" w:rsidR="00B27771" w:rsidRPr="00997337" w:rsidRDefault="00B27771" w:rsidP="0079342E">
      <w:pPr>
        <w:keepNext/>
        <w:numPr>
          <w:ilvl w:val="12"/>
          <w:numId w:val="0"/>
        </w:numPr>
        <w:ind w:right="-2"/>
        <w:rPr>
          <w:rFonts w:cs="Times New Roman"/>
          <w:u w:val="single"/>
          <w:lang w:val="es-ES_tradnl"/>
        </w:rPr>
      </w:pPr>
    </w:p>
    <w:p w14:paraId="5E4F8915" w14:textId="77777777" w:rsidR="00B27771" w:rsidRPr="00997337" w:rsidRDefault="00B27771" w:rsidP="0079342E">
      <w:pPr>
        <w:keepNext/>
        <w:numPr>
          <w:ilvl w:val="12"/>
          <w:numId w:val="0"/>
        </w:numPr>
        <w:ind w:right="-2"/>
        <w:rPr>
          <w:rFonts w:cs="Times New Roman"/>
          <w:lang w:val="es-ES_tradnl"/>
        </w:rPr>
      </w:pPr>
      <w:r w:rsidRPr="00997337">
        <w:rPr>
          <w:rFonts w:cs="Times New Roman"/>
          <w:i/>
          <w:iCs/>
          <w:color w:val="000000"/>
          <w:shd w:val="clear" w:color="auto" w:fill="FFFFFF"/>
          <w:lang w:val="es-ES_tradnl"/>
        </w:rPr>
        <w:t>Efecto de la edad, el peso y el sexo</w:t>
      </w:r>
    </w:p>
    <w:p w14:paraId="2C4AD148" w14:textId="77777777" w:rsidR="00B27771" w:rsidRPr="00997337" w:rsidRDefault="00B27771" w:rsidP="0079342E">
      <w:pPr>
        <w:numPr>
          <w:ilvl w:val="12"/>
          <w:numId w:val="0"/>
        </w:numPr>
        <w:ind w:right="-2"/>
        <w:rPr>
          <w:rFonts w:cs="Times New Roman"/>
          <w:lang w:val="es-ES_tradnl"/>
        </w:rPr>
      </w:pPr>
      <w:r w:rsidRPr="00997337">
        <w:rPr>
          <w:rFonts w:cs="Times New Roman"/>
          <w:lang w:val="es-ES_tradnl"/>
        </w:rPr>
        <w:t>A partir de los análisis de los datos de farmacocinética poblacional en pacientes con cáncer, no está justificado un ajuste de la dosis en función del peso, la edad y el sexo.</w:t>
      </w:r>
    </w:p>
    <w:p w14:paraId="4D4B8B26" w14:textId="77777777" w:rsidR="00B27771" w:rsidRPr="00997337" w:rsidRDefault="00B27771" w:rsidP="0079342E">
      <w:pPr>
        <w:numPr>
          <w:ilvl w:val="12"/>
          <w:numId w:val="0"/>
        </w:numPr>
        <w:ind w:right="-2"/>
        <w:rPr>
          <w:rFonts w:cs="Times New Roman"/>
          <w:u w:val="single"/>
          <w:lang w:val="es-ES_tradnl"/>
        </w:rPr>
      </w:pPr>
    </w:p>
    <w:p w14:paraId="66262265" w14:textId="77777777" w:rsidR="00B27771" w:rsidRPr="00997337" w:rsidRDefault="00B27771" w:rsidP="0079342E">
      <w:pPr>
        <w:keepNext/>
        <w:rPr>
          <w:rFonts w:cs="Times New Roman"/>
          <w:bCs/>
          <w:i/>
          <w:lang w:val="es-ES_tradnl"/>
        </w:rPr>
      </w:pPr>
      <w:r w:rsidRPr="00997337">
        <w:rPr>
          <w:rFonts w:cs="Times New Roman"/>
          <w:i/>
          <w:iCs/>
          <w:lang w:val="es-ES_tradnl"/>
        </w:rPr>
        <w:t>Deterioro hepático</w:t>
      </w:r>
    </w:p>
    <w:p w14:paraId="6002649E" w14:textId="77777777" w:rsidR="00B27771" w:rsidRPr="00997337" w:rsidRDefault="00B27771" w:rsidP="0079342E">
      <w:pPr>
        <w:rPr>
          <w:rFonts w:cs="Times New Roman"/>
          <w:lang w:val="es-ES"/>
        </w:rPr>
      </w:pPr>
      <w:r w:rsidRPr="176E890B">
        <w:rPr>
          <w:rFonts w:cs="Times New Roman"/>
          <w:lang w:val="es-ES"/>
        </w:rPr>
        <w:t>Los valores de C</w:t>
      </w:r>
      <w:r w:rsidRPr="176E890B">
        <w:rPr>
          <w:rFonts w:cs="Times New Roman"/>
          <w:vertAlign w:val="subscript"/>
          <w:lang w:val="es-ES"/>
        </w:rPr>
        <w:t>máx</w:t>
      </w:r>
      <w:r w:rsidRPr="176E890B">
        <w:rPr>
          <w:rFonts w:cs="Times New Roman"/>
          <w:lang w:val="es-ES"/>
        </w:rPr>
        <w:t xml:space="preserve"> y AUC fueron similares entre los sujetos del grupo de deterioro hepático leve (Child-Pugh A) y el grupo de función hepática normal tras la administración de una dosis única de elacestrant 176 mg. Se produjeron aumentos significativos del AUC</w:t>
      </w:r>
      <w:r w:rsidRPr="176E890B">
        <w:rPr>
          <w:rFonts w:cs="Times New Roman"/>
          <w:vertAlign w:val="subscript"/>
          <w:lang w:val="es-ES"/>
        </w:rPr>
        <w:t>0-t</w:t>
      </w:r>
      <w:r w:rsidRPr="176E890B">
        <w:rPr>
          <w:rFonts w:cs="Times New Roman"/>
          <w:lang w:val="es-ES"/>
        </w:rPr>
        <w:t xml:space="preserve"> (76 %) y del AUC</w:t>
      </w:r>
      <w:r w:rsidRPr="176E890B">
        <w:rPr>
          <w:rFonts w:cs="Times New Roman"/>
          <w:vertAlign w:val="subscript"/>
          <w:lang w:val="es-ES"/>
        </w:rPr>
        <w:t>0-∞</w:t>
      </w:r>
      <w:r w:rsidRPr="176E890B">
        <w:rPr>
          <w:rFonts w:cs="Times New Roman"/>
          <w:lang w:val="es-ES"/>
        </w:rPr>
        <w:t xml:space="preserve"> (83 %) en el grupo de deterioro hepático moderado (Child-Pugh B) en comparación con el grupo de función hepática normal. Los valores de C</w:t>
      </w:r>
      <w:r w:rsidRPr="176E890B">
        <w:rPr>
          <w:rFonts w:cs="Times New Roman"/>
          <w:vertAlign w:val="subscript"/>
          <w:lang w:val="es-ES"/>
        </w:rPr>
        <w:t>máx</w:t>
      </w:r>
      <w:r w:rsidRPr="176E890B">
        <w:rPr>
          <w:rFonts w:cs="Times New Roman"/>
          <w:lang w:val="es-ES"/>
        </w:rPr>
        <w:t xml:space="preserve"> fueron similares entre los grupos con función hepática normal y deterioro hepático moderado.</w:t>
      </w:r>
    </w:p>
    <w:p w14:paraId="56DAD8C4" w14:textId="77777777" w:rsidR="00B27771" w:rsidRPr="00997337" w:rsidRDefault="00B27771" w:rsidP="0079342E">
      <w:pPr>
        <w:rPr>
          <w:rFonts w:cs="Times New Roman"/>
          <w:lang w:val="es-ES_tradnl"/>
        </w:rPr>
      </w:pPr>
    </w:p>
    <w:p w14:paraId="24BAA91A" w14:textId="77777777" w:rsidR="00B27771" w:rsidRPr="00997337" w:rsidRDefault="00B27771" w:rsidP="0079342E">
      <w:pPr>
        <w:rPr>
          <w:rFonts w:cs="Times New Roman"/>
          <w:lang w:val="es-ES_tradnl"/>
        </w:rPr>
      </w:pPr>
      <w:r w:rsidRPr="00997337">
        <w:rPr>
          <w:rFonts w:cs="Times New Roman"/>
          <w:lang w:val="es-ES_tradnl"/>
        </w:rPr>
        <w:t>La media geométrica (t</w:t>
      </w:r>
      <w:r w:rsidRPr="00997337">
        <w:rPr>
          <w:rFonts w:cs="Times New Roman"/>
          <w:vertAlign w:val="subscript"/>
          <w:lang w:val="es-ES_tradnl"/>
        </w:rPr>
        <w:t>1/2</w:t>
      </w:r>
      <w:r w:rsidRPr="00997337">
        <w:rPr>
          <w:rFonts w:cs="Times New Roman"/>
          <w:lang w:val="es-ES_tradnl"/>
        </w:rPr>
        <w:t>) de la semivida de eliminación tendió a aumentar con el incremento de la gravedad del deterioro hepático. Elacestrant no se ha estudiado en sujetos con deterioro hepático grave (Child-Pugh C).</w:t>
      </w:r>
    </w:p>
    <w:p w14:paraId="27F61261" w14:textId="77777777" w:rsidR="00B27771" w:rsidRPr="00997337" w:rsidRDefault="00B27771" w:rsidP="0079342E">
      <w:pPr>
        <w:rPr>
          <w:rFonts w:cs="Times New Roman"/>
          <w:bCs/>
          <w:iCs/>
          <w:lang w:val="es-ES_tradnl"/>
        </w:rPr>
      </w:pPr>
    </w:p>
    <w:p w14:paraId="262BD51A" w14:textId="77777777" w:rsidR="00B27771" w:rsidRPr="00997337" w:rsidRDefault="00B27771" w:rsidP="0079342E">
      <w:pPr>
        <w:rPr>
          <w:rFonts w:cs="Times New Roman"/>
          <w:color w:val="000000"/>
          <w:shd w:val="clear" w:color="auto" w:fill="FFFFFF"/>
          <w:lang w:val="es-ES"/>
        </w:rPr>
      </w:pPr>
      <w:r w:rsidRPr="176E890B">
        <w:rPr>
          <w:rFonts w:cs="Times New Roman"/>
          <w:color w:val="000000"/>
          <w:shd w:val="clear" w:color="auto" w:fill="FFFFFF"/>
          <w:lang w:val="es-ES"/>
        </w:rPr>
        <w:lastRenderedPageBreak/>
        <w:t>En la simulación del modelo PBPK de elacestrant a 345</w:t>
      </w:r>
      <w:r w:rsidRPr="176E890B">
        <w:rPr>
          <w:rFonts w:cs="Times New Roman"/>
          <w:lang w:val="es-ES"/>
        </w:rPr>
        <w:t> </w:t>
      </w:r>
      <w:r w:rsidRPr="176E890B">
        <w:rPr>
          <w:rFonts w:cs="Times New Roman"/>
          <w:color w:val="000000"/>
          <w:shd w:val="clear" w:color="auto" w:fill="FFFFFF"/>
          <w:lang w:val="es-ES"/>
        </w:rPr>
        <w:t>mg, se predijo que el AUC y la C</w:t>
      </w:r>
      <w:r w:rsidRPr="176E890B">
        <w:rPr>
          <w:rFonts w:cs="Times New Roman"/>
          <w:color w:val="000000"/>
          <w:shd w:val="clear" w:color="auto" w:fill="FFFFFF"/>
          <w:vertAlign w:val="subscript"/>
          <w:lang w:val="es-ES"/>
        </w:rPr>
        <w:t>máx</w:t>
      </w:r>
      <w:r w:rsidRPr="176E890B">
        <w:rPr>
          <w:rFonts w:cs="Times New Roman"/>
          <w:color w:val="000000"/>
          <w:shd w:val="clear" w:color="auto" w:fill="FFFFFF"/>
          <w:lang w:val="es-ES"/>
        </w:rPr>
        <w:t xml:space="preserve"> en estado estacionario aumentaban 2,14 y 1,92 veces, respectivamente, en los sujetos con deterioro hepático moderado en comparación con los pacientes con función hepática normal.</w:t>
      </w:r>
    </w:p>
    <w:p w14:paraId="7A9B1352" w14:textId="77777777" w:rsidR="00B27771" w:rsidRPr="00997337" w:rsidRDefault="00B27771" w:rsidP="0079342E">
      <w:pPr>
        <w:rPr>
          <w:rFonts w:cs="Times New Roman"/>
          <w:color w:val="000000"/>
          <w:shd w:val="clear" w:color="auto" w:fill="FFFFFF"/>
          <w:lang w:val="es-ES_tradnl"/>
        </w:rPr>
      </w:pPr>
    </w:p>
    <w:p w14:paraId="2A411891" w14:textId="77777777" w:rsidR="00B27771" w:rsidRPr="00997337" w:rsidRDefault="00B27771" w:rsidP="0079342E">
      <w:pPr>
        <w:keepNext/>
        <w:ind w:left="567" w:hanging="567"/>
        <w:rPr>
          <w:rFonts w:cs="Times New Roman"/>
          <w:lang w:val="es-ES_tradnl"/>
        </w:rPr>
      </w:pPr>
      <w:r w:rsidRPr="00997337">
        <w:rPr>
          <w:rFonts w:cs="Times New Roman"/>
          <w:b/>
          <w:bCs/>
          <w:lang w:val="es-ES_tradnl"/>
        </w:rPr>
        <w:t>5.3</w:t>
      </w:r>
      <w:r w:rsidRPr="00997337">
        <w:rPr>
          <w:rFonts w:cs="Times New Roman"/>
          <w:b/>
          <w:bCs/>
          <w:lang w:val="es-ES_tradnl"/>
        </w:rPr>
        <w:tab/>
        <w:t>Datos preclínicos sobre seguridad</w:t>
      </w:r>
    </w:p>
    <w:p w14:paraId="1E583C2F" w14:textId="77777777" w:rsidR="00B27771" w:rsidRPr="00997337" w:rsidRDefault="00B27771" w:rsidP="0079342E">
      <w:pPr>
        <w:keepNext/>
        <w:rPr>
          <w:rFonts w:cs="Times New Roman"/>
          <w:lang w:val="es-ES_tradnl"/>
        </w:rPr>
      </w:pPr>
    </w:p>
    <w:p w14:paraId="3A0991D2" w14:textId="77777777" w:rsidR="00B27771" w:rsidRPr="00997337" w:rsidRDefault="00B27771" w:rsidP="0079342E">
      <w:pPr>
        <w:rPr>
          <w:rFonts w:cs="Times New Roman"/>
          <w:lang w:val="es-ES"/>
        </w:rPr>
      </w:pPr>
      <w:r w:rsidRPr="176E890B">
        <w:rPr>
          <w:rFonts w:cs="Times New Roman"/>
          <w:lang w:val="es-ES"/>
        </w:rPr>
        <w:t>Elacestrant mostró baja toxicidad aguda. En los estudios de toxicidad a dosis repetidas en ratas y monos, la actividad antiestrogénica de elacestrant fue responsable de los efectos observados, sobre todo en el aparato reproductor de las hembras, pero también en otros órganos sensibles a las hormonas como la glándula mamaria, la hipófisis y los testículos. En los monos se registraron emesis y diarreas esporádicas. Además, en los estudios a largo plazo (26 semanas en ratas y 39 semanas en monos cynomolgus), se observó un aumento de la vacuolización del epitelio de la mucosa gástrica no glandular en ratas y se registraron infiltrados de macrófagos vacuolados en el intestino delgado tanto en ratas como en monos. En los monos, este efecto se produjo a un nivel de exposición sistémica de aproximadamente el 70 % de la exposición humana.</w:t>
      </w:r>
    </w:p>
    <w:p w14:paraId="1C2BE85A" w14:textId="77777777" w:rsidR="00B27771" w:rsidRPr="00997337" w:rsidRDefault="00B27771" w:rsidP="0079342E">
      <w:pPr>
        <w:rPr>
          <w:rFonts w:cs="Times New Roman"/>
          <w:lang w:val="es-ES_tradnl"/>
        </w:rPr>
      </w:pPr>
    </w:p>
    <w:p w14:paraId="5B7D8DF9" w14:textId="77777777" w:rsidR="00B27771" w:rsidRPr="00997337" w:rsidRDefault="00B27771" w:rsidP="0079342E">
      <w:pPr>
        <w:rPr>
          <w:rFonts w:cs="Times New Roman"/>
          <w:lang w:val="es-ES_tradnl"/>
        </w:rPr>
      </w:pPr>
      <w:r w:rsidRPr="00997337">
        <w:rPr>
          <w:rFonts w:cs="Times New Roman"/>
          <w:lang w:val="es-ES_tradnl"/>
        </w:rPr>
        <w:t>Elacestrant no mostró potencial genotóxico en la prueba de Ames, aberraciones cromosómicas en linfocitos humanos ni en el ensayo de micronúcleos en ratas.</w:t>
      </w:r>
    </w:p>
    <w:p w14:paraId="7ABC7C05" w14:textId="77777777" w:rsidR="00B27771" w:rsidRPr="00997337" w:rsidRDefault="00B27771" w:rsidP="0079342E">
      <w:pPr>
        <w:rPr>
          <w:rFonts w:cs="Times New Roman"/>
          <w:lang w:val="es-ES_tradnl"/>
        </w:rPr>
      </w:pPr>
    </w:p>
    <w:p w14:paraId="2BEEC19B" w14:textId="77777777" w:rsidR="00B27771" w:rsidRPr="00997337" w:rsidRDefault="00B27771" w:rsidP="0079342E">
      <w:pPr>
        <w:rPr>
          <w:rFonts w:cs="Times New Roman"/>
          <w:lang w:val="es-ES_tradnl"/>
        </w:rPr>
      </w:pPr>
      <w:r w:rsidRPr="00997337">
        <w:rPr>
          <w:rFonts w:cs="Times New Roman"/>
          <w:lang w:val="es-ES_tradnl"/>
        </w:rPr>
        <w:t>No se han realizado estudios de fertilidad en animales. En los estudios de toxicidad a dosis repetidas se observaron efectos relacionados con la fertilidad en el aparato reproductor de las ratas y monos hembra; estos efectos se produjeron por debajo de las exposiciones humanas a la dosis máxima recomendada en humanos (DMRH). También se observó una disminución de la celularidad de las células de Leydig en los testículos de las ratas a niveles de exposición 2,7 veces superiores a los humanos.</w:t>
      </w:r>
    </w:p>
    <w:p w14:paraId="01861F78" w14:textId="77777777" w:rsidR="00B27771" w:rsidRPr="00997337" w:rsidRDefault="00B27771" w:rsidP="0079342E">
      <w:pPr>
        <w:rPr>
          <w:rFonts w:cs="Times New Roman"/>
          <w:lang w:val="es-ES_tradnl"/>
        </w:rPr>
      </w:pPr>
    </w:p>
    <w:p w14:paraId="1171EF00" w14:textId="77777777" w:rsidR="00B27771" w:rsidRPr="00997337" w:rsidRDefault="00B27771" w:rsidP="0079342E">
      <w:pPr>
        <w:rPr>
          <w:rFonts w:cs="Times New Roman"/>
          <w:lang w:val="es-ES"/>
        </w:rPr>
      </w:pPr>
      <w:r w:rsidRPr="176E890B">
        <w:rPr>
          <w:rFonts w:cs="Times New Roman"/>
          <w:lang w:val="es-ES"/>
        </w:rPr>
        <w:t>En los estudios de desarrollo embriofetal en ratas, la administración oral de elacestrant produjo toxicidad materna (pérdida de peso corporal, bajo consumo de alimentos, secreción vulvar roja) y un aumento de las reabsorciones, un aumento de las pérdidas tras la implantación y una reducción del número de fetos vivos y variaciones y malformaciones fetales por debajo de las exposiciones humanas a la DMRH.</w:t>
      </w:r>
    </w:p>
    <w:p w14:paraId="5AEA9383" w14:textId="77777777" w:rsidR="00B27771" w:rsidRPr="00997337" w:rsidRDefault="00B27771" w:rsidP="0079342E">
      <w:pPr>
        <w:rPr>
          <w:rFonts w:cs="Times New Roman"/>
          <w:lang w:val="es-ES_tradnl"/>
        </w:rPr>
      </w:pPr>
    </w:p>
    <w:p w14:paraId="7429FCFD" w14:textId="77777777" w:rsidR="00B27771" w:rsidRPr="00997337" w:rsidRDefault="00B27771" w:rsidP="0079342E">
      <w:pPr>
        <w:rPr>
          <w:rFonts w:cs="Times New Roman"/>
          <w:lang w:val="es-ES_tradnl"/>
        </w:rPr>
      </w:pPr>
    </w:p>
    <w:p w14:paraId="09DB69C1" w14:textId="77777777" w:rsidR="00B27771" w:rsidRPr="00997337" w:rsidRDefault="00B27771" w:rsidP="0079342E">
      <w:pPr>
        <w:keepNext/>
        <w:ind w:left="567" w:hanging="567"/>
        <w:rPr>
          <w:rFonts w:cs="Times New Roman"/>
          <w:b/>
          <w:lang w:val="es-ES_tradnl"/>
        </w:rPr>
      </w:pPr>
      <w:r w:rsidRPr="00997337">
        <w:rPr>
          <w:rFonts w:cs="Times New Roman"/>
          <w:b/>
          <w:bCs/>
          <w:lang w:val="es-ES_tradnl"/>
        </w:rPr>
        <w:t>6.</w:t>
      </w:r>
      <w:r w:rsidRPr="00997337">
        <w:rPr>
          <w:rFonts w:cs="Times New Roman"/>
          <w:b/>
          <w:bCs/>
          <w:lang w:val="es-ES_tradnl"/>
        </w:rPr>
        <w:tab/>
        <w:t>DATOS FARMACÉUTICOS</w:t>
      </w:r>
    </w:p>
    <w:p w14:paraId="4174BDB2" w14:textId="77777777" w:rsidR="00B27771" w:rsidRPr="00997337" w:rsidRDefault="00B27771" w:rsidP="0079342E">
      <w:pPr>
        <w:keepNext/>
        <w:rPr>
          <w:rFonts w:cs="Times New Roman"/>
          <w:lang w:val="es-ES_tradnl"/>
        </w:rPr>
      </w:pPr>
    </w:p>
    <w:p w14:paraId="369E326D" w14:textId="77777777" w:rsidR="00B27771" w:rsidRPr="00997337" w:rsidRDefault="00B27771" w:rsidP="0079342E">
      <w:pPr>
        <w:keepNext/>
        <w:ind w:left="567" w:hanging="567"/>
        <w:rPr>
          <w:rFonts w:cs="Times New Roman"/>
          <w:b/>
          <w:lang w:val="es-ES_tradnl"/>
        </w:rPr>
      </w:pPr>
      <w:r w:rsidRPr="00997337">
        <w:rPr>
          <w:rFonts w:cs="Times New Roman"/>
          <w:b/>
          <w:bCs/>
          <w:lang w:val="es-ES_tradnl"/>
        </w:rPr>
        <w:t>6.1</w:t>
      </w:r>
      <w:r w:rsidRPr="00997337">
        <w:rPr>
          <w:rFonts w:cs="Times New Roman"/>
          <w:b/>
          <w:bCs/>
          <w:lang w:val="es-ES_tradnl"/>
        </w:rPr>
        <w:tab/>
        <w:t>Lista de excipientes</w:t>
      </w:r>
    </w:p>
    <w:p w14:paraId="6E01547D" w14:textId="77777777" w:rsidR="00B27771" w:rsidRPr="00997337" w:rsidRDefault="00B27771" w:rsidP="0079342E">
      <w:pPr>
        <w:keepNext/>
        <w:ind w:left="567" w:hanging="567"/>
        <w:outlineLvl w:val="0"/>
        <w:rPr>
          <w:rFonts w:cs="Times New Roman"/>
          <w:lang w:val="es-ES_tradnl"/>
        </w:rPr>
      </w:pPr>
    </w:p>
    <w:p w14:paraId="441337E5" w14:textId="77777777" w:rsidR="00B27771" w:rsidRPr="00997337" w:rsidRDefault="00B27771" w:rsidP="0079342E">
      <w:pPr>
        <w:keepNext/>
        <w:rPr>
          <w:rFonts w:cs="Times New Roman"/>
          <w:iCs/>
          <w:u w:val="single"/>
          <w:lang w:val="es-ES_tradnl"/>
        </w:rPr>
      </w:pPr>
      <w:r w:rsidRPr="00997337">
        <w:rPr>
          <w:rFonts w:cs="Times New Roman"/>
          <w:u w:val="single"/>
          <w:lang w:val="es-ES_tradnl"/>
        </w:rPr>
        <w:t>Núcleo de los comprimidos</w:t>
      </w:r>
    </w:p>
    <w:p w14:paraId="30542907" w14:textId="77777777" w:rsidR="00B27771" w:rsidRPr="00997337" w:rsidRDefault="00B27771" w:rsidP="0079342E">
      <w:pPr>
        <w:keepNext/>
        <w:rPr>
          <w:rFonts w:cs="Times New Roman"/>
          <w:iCs/>
          <w:u w:val="single"/>
          <w:lang w:val="es-ES_tradnl"/>
        </w:rPr>
      </w:pPr>
    </w:p>
    <w:p w14:paraId="27B6CD68" w14:textId="77777777" w:rsidR="00B27771" w:rsidRPr="00997337" w:rsidRDefault="00B27771" w:rsidP="0079342E">
      <w:pPr>
        <w:rPr>
          <w:rFonts w:cs="Times New Roman"/>
          <w:lang w:val="es-ES_tradnl"/>
        </w:rPr>
      </w:pPr>
      <w:r w:rsidRPr="00997337">
        <w:rPr>
          <w:rFonts w:cs="Times New Roman"/>
          <w:lang w:val="es-ES_tradnl"/>
        </w:rPr>
        <w:t>Celulosa microcristalina [E460]</w:t>
      </w:r>
    </w:p>
    <w:p w14:paraId="2AF2DCC9" w14:textId="77777777" w:rsidR="00B27771" w:rsidRPr="00997337" w:rsidRDefault="00B27771" w:rsidP="0079342E">
      <w:pPr>
        <w:rPr>
          <w:rFonts w:cs="Times New Roman"/>
          <w:lang w:val="es-ES"/>
        </w:rPr>
      </w:pPr>
      <w:r w:rsidRPr="176E890B">
        <w:rPr>
          <w:rFonts w:cs="Times New Roman"/>
          <w:lang w:val="es-ES"/>
        </w:rPr>
        <w:t>Celulosa microcristalina silicificada</w:t>
      </w:r>
    </w:p>
    <w:p w14:paraId="420CC1DE" w14:textId="77777777" w:rsidR="00B27771" w:rsidRPr="00997337" w:rsidRDefault="00B27771" w:rsidP="0079342E">
      <w:pPr>
        <w:rPr>
          <w:rFonts w:cs="Times New Roman"/>
          <w:lang w:val="es-ES"/>
        </w:rPr>
      </w:pPr>
      <w:r w:rsidRPr="176E890B">
        <w:rPr>
          <w:rFonts w:cs="Times New Roman"/>
          <w:lang w:val="es-ES"/>
        </w:rPr>
        <w:t>Crospovidona [E1202]</w:t>
      </w:r>
    </w:p>
    <w:p w14:paraId="7E7639FC" w14:textId="77777777" w:rsidR="00B27771" w:rsidRPr="00997337" w:rsidRDefault="00B27771" w:rsidP="0079342E">
      <w:pPr>
        <w:rPr>
          <w:rFonts w:cs="Times New Roman"/>
          <w:lang w:val="es-ES_tradnl"/>
        </w:rPr>
      </w:pPr>
      <w:r w:rsidRPr="00997337">
        <w:rPr>
          <w:rFonts w:cs="Times New Roman"/>
          <w:lang w:val="es-ES_tradnl"/>
        </w:rPr>
        <w:t>Estearato de magnesio [E470b]</w:t>
      </w:r>
    </w:p>
    <w:p w14:paraId="189B7EAC" w14:textId="77777777" w:rsidR="00B27771" w:rsidRPr="00997337" w:rsidRDefault="00B27771" w:rsidP="0079342E">
      <w:pPr>
        <w:rPr>
          <w:rFonts w:cs="Times New Roman"/>
          <w:lang w:val="es-ES_tradnl"/>
        </w:rPr>
      </w:pPr>
      <w:r w:rsidRPr="00997337">
        <w:rPr>
          <w:rFonts w:cs="Times New Roman"/>
          <w:lang w:val="es-ES_tradnl"/>
        </w:rPr>
        <w:t>Dióxido de silicio coloidal [E551]</w:t>
      </w:r>
    </w:p>
    <w:p w14:paraId="2057455B" w14:textId="77777777" w:rsidR="00B27771" w:rsidRPr="00997337" w:rsidRDefault="00B27771" w:rsidP="0079342E">
      <w:pPr>
        <w:rPr>
          <w:rFonts w:cs="Times New Roman"/>
          <w:lang w:val="es-ES_tradnl"/>
        </w:rPr>
      </w:pPr>
    </w:p>
    <w:p w14:paraId="4F0C88BA" w14:textId="77777777" w:rsidR="00B27771" w:rsidRPr="00997337" w:rsidRDefault="00B27771" w:rsidP="0079342E">
      <w:pPr>
        <w:keepNext/>
        <w:rPr>
          <w:rFonts w:cs="Times New Roman"/>
          <w:u w:val="single"/>
          <w:lang w:val="es-ES_tradnl"/>
        </w:rPr>
      </w:pPr>
      <w:r w:rsidRPr="00997337">
        <w:rPr>
          <w:rFonts w:cs="Times New Roman"/>
          <w:u w:val="single"/>
          <w:lang w:val="es-ES_tradnl"/>
        </w:rPr>
        <w:t>Recubrimiento de los comprimidos</w:t>
      </w:r>
    </w:p>
    <w:p w14:paraId="2EE62B27" w14:textId="77777777" w:rsidR="00B27771" w:rsidRPr="00997337" w:rsidRDefault="00B27771" w:rsidP="0079342E">
      <w:pPr>
        <w:keepNext/>
        <w:rPr>
          <w:rFonts w:cs="Times New Roman"/>
          <w:u w:val="single"/>
          <w:lang w:val="es-ES_tradnl"/>
        </w:rPr>
      </w:pPr>
    </w:p>
    <w:p w14:paraId="4F123A01" w14:textId="77777777" w:rsidR="00B27771" w:rsidRPr="00997337" w:rsidRDefault="00B27771" w:rsidP="0079342E">
      <w:pPr>
        <w:rPr>
          <w:rFonts w:cs="Times New Roman"/>
          <w:lang w:val="es-ES"/>
        </w:rPr>
      </w:pPr>
      <w:r w:rsidRPr="176E890B">
        <w:rPr>
          <w:rFonts w:cs="Times New Roman"/>
          <w:lang w:val="es-ES"/>
        </w:rPr>
        <w:t>Opadry II 85F105080 Azul con alcohol polivinílico [E1203], dióxido de titanio [E171], macrogol [E1521], talco [E553b] y azul brillante FCF laca de aluminio [E133]</w:t>
      </w:r>
    </w:p>
    <w:p w14:paraId="0948131B" w14:textId="77777777" w:rsidR="00B27771" w:rsidRPr="00997337" w:rsidRDefault="00B27771" w:rsidP="0079342E">
      <w:pPr>
        <w:rPr>
          <w:rFonts w:cs="Times New Roman"/>
          <w:lang w:val="es-ES_tradnl"/>
        </w:rPr>
      </w:pPr>
    </w:p>
    <w:p w14:paraId="2D11A503" w14:textId="77777777" w:rsidR="00B27771" w:rsidRPr="00997337" w:rsidRDefault="00B27771" w:rsidP="0079342E">
      <w:pPr>
        <w:keepNext/>
        <w:ind w:left="567" w:hanging="567"/>
        <w:rPr>
          <w:rFonts w:cs="Times New Roman"/>
          <w:lang w:val="es-ES_tradnl"/>
        </w:rPr>
      </w:pPr>
      <w:r w:rsidRPr="00997337">
        <w:rPr>
          <w:rFonts w:cs="Times New Roman"/>
          <w:b/>
          <w:bCs/>
          <w:lang w:val="es-ES_tradnl"/>
        </w:rPr>
        <w:t>6.2</w:t>
      </w:r>
      <w:r w:rsidRPr="00997337">
        <w:rPr>
          <w:rFonts w:cs="Times New Roman"/>
          <w:b/>
          <w:bCs/>
          <w:lang w:val="es-ES_tradnl"/>
        </w:rPr>
        <w:tab/>
        <w:t>Incompatibilidades</w:t>
      </w:r>
    </w:p>
    <w:p w14:paraId="18F43265" w14:textId="77777777" w:rsidR="00B27771" w:rsidRPr="00997337" w:rsidRDefault="00B27771" w:rsidP="0079342E">
      <w:pPr>
        <w:keepNext/>
        <w:rPr>
          <w:rFonts w:cs="Times New Roman"/>
          <w:lang w:val="es-ES_tradnl"/>
        </w:rPr>
      </w:pPr>
    </w:p>
    <w:p w14:paraId="6B3DF90C" w14:textId="77777777" w:rsidR="00B27771" w:rsidRPr="00997337" w:rsidRDefault="00B27771" w:rsidP="0079342E">
      <w:pPr>
        <w:rPr>
          <w:rFonts w:cs="Times New Roman"/>
          <w:lang w:val="es-ES_tradnl"/>
        </w:rPr>
      </w:pPr>
      <w:r w:rsidRPr="00997337">
        <w:rPr>
          <w:rFonts w:cs="Times New Roman"/>
          <w:lang w:val="es-ES_tradnl"/>
        </w:rPr>
        <w:t>No procede.</w:t>
      </w:r>
    </w:p>
    <w:p w14:paraId="43882F94" w14:textId="77777777" w:rsidR="00B27771" w:rsidRPr="00997337" w:rsidRDefault="00B27771" w:rsidP="0079342E">
      <w:pPr>
        <w:rPr>
          <w:rFonts w:cs="Times New Roman"/>
          <w:lang w:val="es-ES_tradnl"/>
        </w:rPr>
      </w:pPr>
    </w:p>
    <w:p w14:paraId="5A962219" w14:textId="77777777" w:rsidR="00B27771" w:rsidRPr="00997337" w:rsidRDefault="00B27771" w:rsidP="0079342E">
      <w:pPr>
        <w:keepNext/>
        <w:ind w:left="567" w:hanging="567"/>
        <w:rPr>
          <w:rFonts w:cs="Times New Roman"/>
          <w:lang w:val="es-ES_tradnl"/>
        </w:rPr>
      </w:pPr>
      <w:r w:rsidRPr="00997337">
        <w:rPr>
          <w:rFonts w:cs="Times New Roman"/>
          <w:b/>
          <w:bCs/>
          <w:lang w:val="es-ES_tradnl"/>
        </w:rPr>
        <w:t>6.3</w:t>
      </w:r>
      <w:r w:rsidRPr="00997337">
        <w:rPr>
          <w:rFonts w:cs="Times New Roman"/>
          <w:b/>
          <w:bCs/>
          <w:lang w:val="es-ES_tradnl"/>
        </w:rPr>
        <w:tab/>
        <w:t>Periodo de validez</w:t>
      </w:r>
    </w:p>
    <w:p w14:paraId="4CA6F10C" w14:textId="77777777" w:rsidR="00B27771" w:rsidRPr="00997337" w:rsidRDefault="00B27771" w:rsidP="0079342E">
      <w:pPr>
        <w:keepNext/>
        <w:rPr>
          <w:rFonts w:cs="Times New Roman"/>
          <w:lang w:val="es-ES_tradnl"/>
        </w:rPr>
      </w:pPr>
    </w:p>
    <w:p w14:paraId="3B7A3CA4" w14:textId="77777777" w:rsidR="00B27771" w:rsidRPr="00997337" w:rsidRDefault="00B27771" w:rsidP="0079342E">
      <w:pPr>
        <w:rPr>
          <w:rFonts w:cs="Times New Roman"/>
          <w:lang w:val="es-ES_tradnl"/>
        </w:rPr>
      </w:pPr>
      <w:r w:rsidRPr="00997337">
        <w:rPr>
          <w:rFonts w:cs="Times New Roman"/>
          <w:lang w:val="es-ES_tradnl"/>
        </w:rPr>
        <w:t>3 años</w:t>
      </w:r>
    </w:p>
    <w:p w14:paraId="5B752CE7" w14:textId="77777777" w:rsidR="00B27771" w:rsidRPr="00997337" w:rsidRDefault="00B27771" w:rsidP="0079342E">
      <w:pPr>
        <w:rPr>
          <w:rFonts w:cs="Times New Roman"/>
          <w:lang w:val="es-ES_tradnl"/>
        </w:rPr>
      </w:pPr>
    </w:p>
    <w:p w14:paraId="39488524" w14:textId="77777777" w:rsidR="00B27771" w:rsidRPr="00997337" w:rsidRDefault="00B27771" w:rsidP="0079342E">
      <w:pPr>
        <w:keepNext/>
        <w:ind w:left="567" w:hanging="567"/>
        <w:rPr>
          <w:rFonts w:cs="Times New Roman"/>
          <w:b/>
          <w:lang w:val="es-ES_tradnl"/>
        </w:rPr>
      </w:pPr>
      <w:r w:rsidRPr="00997337">
        <w:rPr>
          <w:rFonts w:cs="Times New Roman"/>
          <w:b/>
          <w:bCs/>
          <w:lang w:val="es-ES_tradnl"/>
        </w:rPr>
        <w:t>6.4</w:t>
      </w:r>
      <w:r w:rsidRPr="00997337">
        <w:rPr>
          <w:rFonts w:cs="Times New Roman"/>
          <w:b/>
          <w:bCs/>
          <w:lang w:val="es-ES_tradnl"/>
        </w:rPr>
        <w:tab/>
        <w:t>Precauciones especiales de conservación</w:t>
      </w:r>
    </w:p>
    <w:p w14:paraId="2E288D25" w14:textId="77777777" w:rsidR="00B27771" w:rsidRPr="00997337" w:rsidRDefault="00B27771" w:rsidP="0079342E">
      <w:pPr>
        <w:keepNext/>
        <w:ind w:left="567" w:hanging="567"/>
        <w:outlineLvl w:val="0"/>
        <w:rPr>
          <w:rFonts w:cs="Times New Roman"/>
          <w:lang w:val="es-ES_tradnl"/>
        </w:rPr>
      </w:pPr>
    </w:p>
    <w:p w14:paraId="64BBA0D3" w14:textId="77777777" w:rsidR="00B27771" w:rsidRPr="00997337" w:rsidRDefault="00B27771" w:rsidP="0079342E">
      <w:pPr>
        <w:rPr>
          <w:rFonts w:cs="Times New Roman"/>
          <w:lang w:val="es-ES_tradnl"/>
        </w:rPr>
      </w:pPr>
      <w:r w:rsidRPr="00997337">
        <w:rPr>
          <w:rFonts w:cs="Times New Roman"/>
          <w:lang w:val="es-ES_tradnl"/>
        </w:rPr>
        <w:t>Este medicamento no requiere condiciones especiales de conservación.</w:t>
      </w:r>
    </w:p>
    <w:p w14:paraId="0D15BD6F" w14:textId="77777777" w:rsidR="00B27771" w:rsidRPr="00997337" w:rsidRDefault="00B27771" w:rsidP="0079342E">
      <w:pPr>
        <w:rPr>
          <w:rFonts w:cs="Times New Roman"/>
          <w:lang w:val="es-ES_tradnl"/>
        </w:rPr>
      </w:pPr>
    </w:p>
    <w:p w14:paraId="16110BB1" w14:textId="77777777" w:rsidR="00B27771" w:rsidRPr="00997337" w:rsidRDefault="00B27771" w:rsidP="0079342E">
      <w:pPr>
        <w:keepNext/>
        <w:ind w:left="567" w:hanging="567"/>
        <w:rPr>
          <w:rFonts w:cs="Times New Roman"/>
          <w:b/>
          <w:lang w:val="es-ES_tradnl"/>
        </w:rPr>
      </w:pPr>
      <w:r w:rsidRPr="00997337">
        <w:rPr>
          <w:rFonts w:cs="Times New Roman"/>
          <w:b/>
          <w:bCs/>
          <w:lang w:val="es-ES_tradnl"/>
        </w:rPr>
        <w:t>6.5</w:t>
      </w:r>
      <w:r w:rsidRPr="00997337">
        <w:rPr>
          <w:rFonts w:cs="Times New Roman"/>
          <w:b/>
          <w:bCs/>
          <w:lang w:val="es-ES_tradnl"/>
        </w:rPr>
        <w:tab/>
        <w:t>Naturaleza y contenido del envase</w:t>
      </w:r>
    </w:p>
    <w:p w14:paraId="26FA39E7" w14:textId="77777777" w:rsidR="00B27771" w:rsidRPr="00997337" w:rsidRDefault="00B27771" w:rsidP="0079342E">
      <w:pPr>
        <w:keepNext/>
        <w:outlineLvl w:val="0"/>
        <w:rPr>
          <w:rFonts w:cs="Times New Roman"/>
          <w:b/>
          <w:lang w:val="es-ES_tradnl"/>
        </w:rPr>
      </w:pPr>
    </w:p>
    <w:p w14:paraId="688C1A06" w14:textId="77777777" w:rsidR="00B27771" w:rsidRPr="00997337" w:rsidRDefault="00B27771" w:rsidP="0079342E">
      <w:pPr>
        <w:rPr>
          <w:rFonts w:cs="Times New Roman"/>
          <w:lang w:val="es-ES_tradnl"/>
        </w:rPr>
      </w:pPr>
      <w:r w:rsidRPr="00997337">
        <w:rPr>
          <w:rFonts w:cs="Times New Roman"/>
          <w:lang w:val="es-ES_tradnl"/>
        </w:rPr>
        <w:t>ORSERDU se presenta en blísteres de aluminio envasados en una caja.</w:t>
      </w:r>
    </w:p>
    <w:p w14:paraId="61CF407A" w14:textId="77777777" w:rsidR="00B27771" w:rsidRPr="00997337" w:rsidRDefault="00B27771" w:rsidP="0079342E">
      <w:pPr>
        <w:rPr>
          <w:rFonts w:cs="Times New Roman"/>
          <w:lang w:val="es-ES_tradnl"/>
        </w:rPr>
      </w:pPr>
    </w:p>
    <w:p w14:paraId="66E98287" w14:textId="77777777" w:rsidR="00B27771" w:rsidRPr="00997337" w:rsidRDefault="00B27771" w:rsidP="0079342E">
      <w:pPr>
        <w:keepNext/>
        <w:rPr>
          <w:rFonts w:cs="Times New Roman"/>
          <w:lang w:val="es-ES_tradnl"/>
        </w:rPr>
      </w:pPr>
      <w:r w:rsidRPr="00997337">
        <w:rPr>
          <w:rFonts w:cs="Times New Roman"/>
          <w:u w:val="single"/>
          <w:lang w:val="es-ES_tradnl"/>
        </w:rPr>
        <w:t>ORSERDU 86 mg comprimidos recubiertos con película</w:t>
      </w:r>
    </w:p>
    <w:p w14:paraId="274158B3" w14:textId="77777777" w:rsidR="00B27771" w:rsidRPr="00997337" w:rsidRDefault="00B27771" w:rsidP="0079342E">
      <w:pPr>
        <w:keepNext/>
        <w:rPr>
          <w:rFonts w:cs="Times New Roman"/>
          <w:lang w:val="es-ES_tradnl"/>
        </w:rPr>
      </w:pPr>
    </w:p>
    <w:p w14:paraId="10F494D6" w14:textId="77777777" w:rsidR="00B27771" w:rsidRPr="00997337" w:rsidRDefault="00B27771" w:rsidP="0079342E">
      <w:pPr>
        <w:rPr>
          <w:rFonts w:cs="Times New Roman"/>
          <w:lang w:val="es-ES_tradnl"/>
        </w:rPr>
      </w:pPr>
      <w:r w:rsidRPr="00997337">
        <w:rPr>
          <w:rFonts w:cs="Times New Roman"/>
          <w:lang w:val="es-ES_tradnl"/>
        </w:rPr>
        <w:t>Envases que contienen 28 comprimidos recubiertos con película: 4 blísteres con 7 comprimidos cada uno</w:t>
      </w:r>
    </w:p>
    <w:p w14:paraId="11FE8600" w14:textId="77777777" w:rsidR="00B27771" w:rsidRPr="00997337" w:rsidRDefault="00B27771" w:rsidP="0079342E">
      <w:pPr>
        <w:rPr>
          <w:rFonts w:cs="Times New Roman"/>
          <w:u w:val="single"/>
          <w:lang w:val="es-ES_tradnl"/>
        </w:rPr>
      </w:pPr>
    </w:p>
    <w:p w14:paraId="6C676093" w14:textId="77777777" w:rsidR="00B27771" w:rsidRPr="00997337" w:rsidRDefault="00B27771" w:rsidP="0079342E">
      <w:pPr>
        <w:keepNext/>
        <w:rPr>
          <w:rFonts w:cs="Times New Roman"/>
          <w:lang w:val="es-ES_tradnl"/>
        </w:rPr>
      </w:pPr>
      <w:r w:rsidRPr="00997337">
        <w:rPr>
          <w:rFonts w:cs="Times New Roman"/>
          <w:u w:val="single"/>
          <w:lang w:val="es-ES_tradnl"/>
        </w:rPr>
        <w:t>ORSERDU 345 mg comprimidos recubiertos con película</w:t>
      </w:r>
    </w:p>
    <w:p w14:paraId="54F0D88B" w14:textId="77777777" w:rsidR="00B27771" w:rsidRPr="00997337" w:rsidRDefault="00B27771" w:rsidP="0079342E">
      <w:pPr>
        <w:keepNext/>
        <w:rPr>
          <w:rFonts w:cs="Times New Roman"/>
          <w:lang w:val="es-ES_tradnl"/>
        </w:rPr>
      </w:pPr>
    </w:p>
    <w:p w14:paraId="36B03120" w14:textId="77777777" w:rsidR="00B27771" w:rsidRPr="00997337" w:rsidRDefault="00B27771" w:rsidP="0079342E">
      <w:pPr>
        <w:rPr>
          <w:rFonts w:cs="Times New Roman"/>
          <w:lang w:val="es-ES_tradnl"/>
        </w:rPr>
      </w:pPr>
      <w:r w:rsidRPr="00997337">
        <w:rPr>
          <w:rFonts w:cs="Times New Roman"/>
          <w:lang w:val="es-ES_tradnl"/>
        </w:rPr>
        <w:t>Envases que contienen 28 comprimidos recubiertos con película: 4 blísteres con 7 comprimidos cada uno</w:t>
      </w:r>
    </w:p>
    <w:p w14:paraId="2059704B" w14:textId="77777777" w:rsidR="00B27771" w:rsidRPr="00997337" w:rsidRDefault="00B27771" w:rsidP="0079342E">
      <w:pPr>
        <w:rPr>
          <w:rFonts w:cs="Times New Roman"/>
          <w:lang w:val="es-ES_tradnl"/>
        </w:rPr>
      </w:pPr>
    </w:p>
    <w:p w14:paraId="2235B4A8" w14:textId="77777777" w:rsidR="00B27771" w:rsidRPr="00997337" w:rsidRDefault="00B27771" w:rsidP="0079342E">
      <w:pPr>
        <w:keepNext/>
        <w:ind w:left="567" w:hanging="567"/>
        <w:rPr>
          <w:rFonts w:cs="Times New Roman"/>
          <w:b/>
          <w:lang w:val="es-ES_tradnl"/>
        </w:rPr>
      </w:pPr>
      <w:bookmarkStart w:id="16" w:name="OLE_LINK1"/>
      <w:r w:rsidRPr="00997337">
        <w:rPr>
          <w:rFonts w:cs="Times New Roman"/>
          <w:b/>
          <w:bCs/>
          <w:lang w:val="es-ES_tradnl"/>
        </w:rPr>
        <w:t>6.6</w:t>
      </w:r>
      <w:r w:rsidRPr="00997337">
        <w:rPr>
          <w:rFonts w:cs="Times New Roman"/>
          <w:b/>
          <w:bCs/>
          <w:lang w:val="es-ES_tradnl"/>
        </w:rPr>
        <w:tab/>
        <w:t>Precauciones especiales de eliminación</w:t>
      </w:r>
    </w:p>
    <w:p w14:paraId="0160487B" w14:textId="77777777" w:rsidR="00B27771" w:rsidRPr="00997337" w:rsidRDefault="00B27771" w:rsidP="0079342E">
      <w:pPr>
        <w:keepNext/>
        <w:rPr>
          <w:rFonts w:cs="Times New Roman"/>
          <w:lang w:val="es-ES_tradnl"/>
        </w:rPr>
      </w:pPr>
    </w:p>
    <w:bookmarkEnd w:id="16"/>
    <w:p w14:paraId="65C95A0B" w14:textId="77777777" w:rsidR="00B27771" w:rsidRPr="00997337" w:rsidRDefault="00B27771" w:rsidP="0079342E">
      <w:pPr>
        <w:rPr>
          <w:rFonts w:cs="Times New Roman"/>
          <w:lang w:val="es-ES"/>
        </w:rPr>
      </w:pPr>
      <w:r w:rsidRPr="176E890B">
        <w:rPr>
          <w:rFonts w:cs="Times New Roman"/>
          <w:lang w:val="es-ES"/>
        </w:rPr>
        <w:t>La eliminación del medicamento no utilizado y de todos los materiales que hayan estado en contacto con él se realizará de acuerdo con la normativa local.</w:t>
      </w:r>
    </w:p>
    <w:p w14:paraId="78903D26" w14:textId="77777777" w:rsidR="00B27771" w:rsidRPr="00997337" w:rsidRDefault="00B27771" w:rsidP="0079342E">
      <w:pPr>
        <w:rPr>
          <w:rFonts w:cs="Times New Roman"/>
          <w:lang w:val="es-ES_tradnl"/>
        </w:rPr>
      </w:pPr>
    </w:p>
    <w:p w14:paraId="5086C859" w14:textId="77777777" w:rsidR="00B27771" w:rsidRPr="00997337" w:rsidRDefault="00B27771" w:rsidP="0079342E">
      <w:pPr>
        <w:rPr>
          <w:rFonts w:cs="Times New Roman"/>
          <w:lang w:val="es-ES_tradnl"/>
        </w:rPr>
      </w:pPr>
    </w:p>
    <w:p w14:paraId="5DC0EDC0" w14:textId="77777777" w:rsidR="00B27771" w:rsidRPr="00997337" w:rsidRDefault="00B27771" w:rsidP="0079342E">
      <w:pPr>
        <w:keepNext/>
        <w:ind w:left="567" w:hanging="567"/>
        <w:rPr>
          <w:rFonts w:cs="Times New Roman"/>
          <w:lang w:val="es-ES_tradnl"/>
        </w:rPr>
      </w:pPr>
      <w:r w:rsidRPr="00997337">
        <w:rPr>
          <w:rFonts w:cs="Times New Roman"/>
          <w:b/>
          <w:bCs/>
          <w:lang w:val="es-ES_tradnl"/>
        </w:rPr>
        <w:t>7.</w:t>
      </w:r>
      <w:r w:rsidRPr="00997337">
        <w:rPr>
          <w:rFonts w:cs="Times New Roman"/>
          <w:b/>
          <w:bCs/>
          <w:lang w:val="es-ES_tradnl"/>
        </w:rPr>
        <w:tab/>
        <w:t>TITULAR DE LA AUTORIZACIÓN DE COMERCIALIZACIÓN</w:t>
      </w:r>
    </w:p>
    <w:p w14:paraId="4D6DBC69" w14:textId="77777777" w:rsidR="00B27771" w:rsidRPr="00997337" w:rsidRDefault="00B27771" w:rsidP="0079342E">
      <w:pPr>
        <w:keepNext/>
        <w:rPr>
          <w:rFonts w:cs="Times New Roman"/>
          <w:lang w:val="es-ES_tradnl"/>
        </w:rPr>
      </w:pPr>
    </w:p>
    <w:p w14:paraId="05E1E3F0" w14:textId="77777777" w:rsidR="00B27771" w:rsidRPr="00997337" w:rsidRDefault="00B27771" w:rsidP="0079342E">
      <w:pPr>
        <w:keepNext/>
        <w:rPr>
          <w:rFonts w:cs="Times New Roman"/>
          <w:lang w:val="es-ES_tradnl"/>
        </w:rPr>
      </w:pPr>
      <w:r w:rsidRPr="00997337">
        <w:rPr>
          <w:rFonts w:cs="Times New Roman"/>
          <w:lang w:val="es-ES_tradnl"/>
        </w:rPr>
        <w:t>Stemline Therapeutics B.V.</w:t>
      </w:r>
    </w:p>
    <w:p w14:paraId="45F20EDB" w14:textId="77777777" w:rsidR="00B27771" w:rsidRPr="00997337" w:rsidRDefault="00B27771" w:rsidP="0079342E">
      <w:pPr>
        <w:keepNext/>
        <w:rPr>
          <w:rFonts w:cs="Times New Roman"/>
          <w:lang w:val="es-ES"/>
        </w:rPr>
      </w:pPr>
      <w:r w:rsidRPr="176E890B">
        <w:rPr>
          <w:rFonts w:cs="Times New Roman"/>
          <w:lang w:val="es-ES"/>
        </w:rPr>
        <w:t>Basisweg 10</w:t>
      </w:r>
    </w:p>
    <w:p w14:paraId="7230C8E3" w14:textId="77777777" w:rsidR="00B27771" w:rsidRPr="00997337" w:rsidRDefault="00B27771" w:rsidP="0079342E">
      <w:pPr>
        <w:keepNext/>
        <w:rPr>
          <w:rFonts w:cs="Times New Roman"/>
          <w:lang w:val="es-ES_tradnl"/>
        </w:rPr>
      </w:pPr>
      <w:r w:rsidRPr="00997337">
        <w:rPr>
          <w:rFonts w:cs="Times New Roman"/>
          <w:lang w:val="es-ES_tradnl"/>
        </w:rPr>
        <w:t>1043 AP Ámsterdam</w:t>
      </w:r>
    </w:p>
    <w:p w14:paraId="5497AACB" w14:textId="77777777" w:rsidR="00B27771" w:rsidRPr="00997337" w:rsidRDefault="00B27771" w:rsidP="0079342E">
      <w:pPr>
        <w:rPr>
          <w:rFonts w:cs="Times New Roman"/>
          <w:lang w:val="es-ES_tradnl"/>
        </w:rPr>
      </w:pPr>
      <w:r w:rsidRPr="00997337">
        <w:rPr>
          <w:rFonts w:cs="Times New Roman"/>
          <w:lang w:val="es-ES_tradnl"/>
        </w:rPr>
        <w:t>Países Bajos</w:t>
      </w:r>
    </w:p>
    <w:p w14:paraId="5980112D" w14:textId="77777777" w:rsidR="00B27771" w:rsidRPr="00997337" w:rsidRDefault="00B27771" w:rsidP="0079342E">
      <w:pPr>
        <w:rPr>
          <w:rFonts w:cs="Times New Roman"/>
          <w:lang w:val="es-ES_tradnl"/>
        </w:rPr>
      </w:pPr>
    </w:p>
    <w:p w14:paraId="211FC69D" w14:textId="77777777" w:rsidR="00B27771" w:rsidRPr="00997337" w:rsidRDefault="00B27771" w:rsidP="0079342E">
      <w:pPr>
        <w:rPr>
          <w:rFonts w:cs="Times New Roman"/>
          <w:lang w:val="es-ES_tradnl"/>
        </w:rPr>
      </w:pPr>
    </w:p>
    <w:p w14:paraId="5B1331A7" w14:textId="77777777" w:rsidR="00B27771" w:rsidRPr="00997337" w:rsidRDefault="00B27771" w:rsidP="0079342E">
      <w:pPr>
        <w:keepNext/>
        <w:ind w:left="567" w:hanging="567"/>
        <w:rPr>
          <w:rFonts w:cs="Times New Roman"/>
          <w:b/>
          <w:lang w:val="es-ES_tradnl"/>
        </w:rPr>
      </w:pPr>
      <w:r w:rsidRPr="00997337">
        <w:rPr>
          <w:rFonts w:cs="Times New Roman"/>
          <w:b/>
          <w:bCs/>
          <w:lang w:val="es-ES_tradnl"/>
        </w:rPr>
        <w:t>8.</w:t>
      </w:r>
      <w:r w:rsidRPr="00997337">
        <w:rPr>
          <w:rFonts w:cs="Times New Roman"/>
          <w:b/>
          <w:bCs/>
          <w:lang w:val="es-ES_tradnl"/>
        </w:rPr>
        <w:tab/>
        <w:t>NÚMERO(S) DE AUTORIZACIÓN DE COMERCIALIZACIÓN</w:t>
      </w:r>
    </w:p>
    <w:p w14:paraId="0A64AB7D" w14:textId="77777777" w:rsidR="00B27771" w:rsidRPr="00997337" w:rsidRDefault="00B27771" w:rsidP="0079342E">
      <w:pPr>
        <w:keepNext/>
        <w:rPr>
          <w:rFonts w:cs="Times New Roman"/>
          <w:lang w:val="es-ES_tradnl"/>
        </w:rPr>
      </w:pPr>
    </w:p>
    <w:p w14:paraId="53138964" w14:textId="77777777" w:rsidR="00B27771" w:rsidRPr="00997337" w:rsidRDefault="00B27771" w:rsidP="0079342E">
      <w:pPr>
        <w:rPr>
          <w:rFonts w:cs="Times New Roman"/>
          <w:lang w:val="es-ES_tradnl"/>
        </w:rPr>
      </w:pPr>
      <w:r w:rsidRPr="00997337">
        <w:rPr>
          <w:rFonts w:cs="Times New Roman"/>
          <w:lang w:val="es-ES_tradnl"/>
        </w:rPr>
        <w:t>EU/1/23/1757/001</w:t>
      </w:r>
    </w:p>
    <w:p w14:paraId="2F8A96E6" w14:textId="77777777" w:rsidR="00B27771" w:rsidRPr="00997337" w:rsidRDefault="00B27771" w:rsidP="0079342E">
      <w:pPr>
        <w:rPr>
          <w:rFonts w:cs="Times New Roman"/>
          <w:lang w:val="es-ES_tradnl"/>
        </w:rPr>
      </w:pPr>
      <w:r w:rsidRPr="00997337">
        <w:rPr>
          <w:rFonts w:cs="Times New Roman"/>
          <w:lang w:val="es-ES_tradnl"/>
        </w:rPr>
        <w:t>EU/1/23/1757/002</w:t>
      </w:r>
    </w:p>
    <w:p w14:paraId="72CBB9A9" w14:textId="77777777" w:rsidR="00B27771" w:rsidRPr="00997337" w:rsidRDefault="00B27771" w:rsidP="0079342E">
      <w:pPr>
        <w:keepNext/>
        <w:rPr>
          <w:rFonts w:cs="Times New Roman"/>
          <w:lang w:val="es-ES_tradnl"/>
        </w:rPr>
      </w:pPr>
    </w:p>
    <w:p w14:paraId="0C9E8CDF" w14:textId="77777777" w:rsidR="00B27771" w:rsidRPr="00997337" w:rsidRDefault="00B27771" w:rsidP="0079342E">
      <w:pPr>
        <w:rPr>
          <w:rFonts w:cs="Times New Roman"/>
          <w:lang w:val="es-ES_tradnl"/>
        </w:rPr>
      </w:pPr>
    </w:p>
    <w:p w14:paraId="398EFFE2" w14:textId="77777777" w:rsidR="00B27771" w:rsidRPr="00997337" w:rsidRDefault="00B27771" w:rsidP="0079342E">
      <w:pPr>
        <w:keepNext/>
        <w:ind w:left="567" w:hanging="567"/>
        <w:rPr>
          <w:rFonts w:cs="Times New Roman"/>
          <w:bCs/>
          <w:i/>
          <w:lang w:val="es-ES_tradnl"/>
        </w:rPr>
      </w:pPr>
      <w:r w:rsidRPr="00997337">
        <w:rPr>
          <w:rFonts w:cs="Times New Roman"/>
          <w:b/>
          <w:bCs/>
          <w:lang w:val="es-ES_tradnl"/>
        </w:rPr>
        <w:t>9.</w:t>
      </w:r>
      <w:r w:rsidRPr="00997337">
        <w:rPr>
          <w:rFonts w:cs="Times New Roman"/>
          <w:b/>
          <w:bCs/>
          <w:lang w:val="es-ES_tradnl"/>
        </w:rPr>
        <w:tab/>
        <w:t>FECHA DE LA PRIMERA AUTORIZACIÓN/RENOVACIÓN DE LA AUTORIZACIÓN</w:t>
      </w:r>
    </w:p>
    <w:p w14:paraId="3DFB55C5" w14:textId="77777777" w:rsidR="00B27771" w:rsidRPr="00997337" w:rsidRDefault="00B27771" w:rsidP="0079342E">
      <w:pPr>
        <w:keepNext/>
        <w:rPr>
          <w:rFonts w:cs="Times New Roman"/>
          <w:lang w:val="es-ES_tradnl"/>
        </w:rPr>
      </w:pPr>
    </w:p>
    <w:p w14:paraId="6E164A25" w14:textId="77777777" w:rsidR="00B27771" w:rsidRPr="00997337" w:rsidRDefault="00B27771" w:rsidP="0079342E">
      <w:pPr>
        <w:keepNext/>
        <w:rPr>
          <w:rFonts w:cs="Times New Roman"/>
          <w:lang w:val="es-ES_tradnl"/>
        </w:rPr>
      </w:pPr>
      <w:r w:rsidRPr="00997337">
        <w:rPr>
          <w:rFonts w:cs="Times New Roman"/>
          <w:lang w:val="es-ES_tradnl"/>
        </w:rPr>
        <w:t>Fecha de la primera autorización: 15/septiembre/2023</w:t>
      </w:r>
    </w:p>
    <w:p w14:paraId="682756A3" w14:textId="77777777" w:rsidR="00B27771" w:rsidRPr="00997337" w:rsidRDefault="00B27771" w:rsidP="0079342E">
      <w:pPr>
        <w:keepNext/>
        <w:rPr>
          <w:rFonts w:cs="Times New Roman"/>
          <w:lang w:val="es-ES_tradnl"/>
        </w:rPr>
      </w:pPr>
    </w:p>
    <w:p w14:paraId="4833AC51" w14:textId="77777777" w:rsidR="00B27771" w:rsidRPr="00997337" w:rsidRDefault="00B27771" w:rsidP="0079342E">
      <w:pPr>
        <w:rPr>
          <w:rFonts w:cs="Times New Roman"/>
          <w:lang w:val="es-ES_tradnl"/>
        </w:rPr>
      </w:pPr>
    </w:p>
    <w:p w14:paraId="016677FF" w14:textId="77777777" w:rsidR="00B27771" w:rsidRPr="00997337" w:rsidRDefault="00B27771" w:rsidP="0079342E">
      <w:pPr>
        <w:keepNext/>
        <w:ind w:left="567" w:hanging="567"/>
        <w:rPr>
          <w:rFonts w:cs="Times New Roman"/>
          <w:b/>
          <w:lang w:val="es-ES_tradnl"/>
        </w:rPr>
      </w:pPr>
      <w:r w:rsidRPr="00997337">
        <w:rPr>
          <w:rFonts w:cs="Times New Roman"/>
          <w:b/>
          <w:bCs/>
          <w:lang w:val="es-ES_tradnl"/>
        </w:rPr>
        <w:t>10.</w:t>
      </w:r>
      <w:r w:rsidRPr="00997337">
        <w:rPr>
          <w:rFonts w:cs="Times New Roman"/>
          <w:b/>
          <w:bCs/>
          <w:lang w:val="es-ES_tradnl"/>
        </w:rPr>
        <w:tab/>
        <w:t>FECHA DE LA REVISIÓN DEL TEXTO</w:t>
      </w:r>
    </w:p>
    <w:p w14:paraId="53161993" w14:textId="77777777" w:rsidR="00B27771" w:rsidRPr="00997337" w:rsidRDefault="00B27771" w:rsidP="0079342E">
      <w:pPr>
        <w:keepNext/>
        <w:rPr>
          <w:rFonts w:cs="Times New Roman"/>
          <w:lang w:val="es-ES_tradnl"/>
        </w:rPr>
      </w:pPr>
    </w:p>
    <w:p w14:paraId="11DFEF21" w14:textId="77777777" w:rsidR="00B27771" w:rsidRPr="00997337" w:rsidRDefault="00B27771" w:rsidP="0079342E">
      <w:pPr>
        <w:keepNext/>
        <w:numPr>
          <w:ilvl w:val="12"/>
          <w:numId w:val="0"/>
        </w:numPr>
        <w:ind w:right="-2"/>
        <w:rPr>
          <w:rFonts w:cs="Times New Roman"/>
          <w:iCs/>
          <w:lang w:val="es-ES_tradnl"/>
        </w:rPr>
      </w:pPr>
    </w:p>
    <w:p w14:paraId="56E571F2" w14:textId="77777777" w:rsidR="00B27771" w:rsidRPr="00997337" w:rsidRDefault="00B27771" w:rsidP="0079342E">
      <w:pPr>
        <w:numPr>
          <w:ilvl w:val="12"/>
          <w:numId w:val="0"/>
        </w:numPr>
        <w:ind w:right="-2"/>
        <w:rPr>
          <w:rFonts w:cs="Times New Roman"/>
          <w:lang w:val="es-ES_tradnl"/>
        </w:rPr>
      </w:pPr>
      <w:r w:rsidRPr="00997337">
        <w:rPr>
          <w:rFonts w:cs="Times New Roman"/>
          <w:lang w:val="es-ES_tradnl"/>
        </w:rPr>
        <w:t xml:space="preserve">La información detallada de este medicamento está disponible en la página web de la Agencia Europea de Medicamentos </w:t>
      </w:r>
      <w:hyperlink r:id="rId16" w:history="1">
        <w:r w:rsidRPr="00997337">
          <w:rPr>
            <w:rStyle w:val="Hyperlink"/>
            <w:rFonts w:cs="Times New Roman"/>
            <w:lang w:val="es-ES_tradnl"/>
          </w:rPr>
          <w:t>http://www.ema.europa.eu/</w:t>
        </w:r>
      </w:hyperlink>
      <w:r w:rsidRPr="00997337">
        <w:rPr>
          <w:rFonts w:cs="Times New Roman"/>
          <w:lang w:val="es-ES_tradnl"/>
        </w:rPr>
        <w:t>.</w:t>
      </w:r>
    </w:p>
    <w:p w14:paraId="3B512A27" w14:textId="77777777" w:rsidR="00B27771" w:rsidRPr="00997337" w:rsidRDefault="00B27771" w:rsidP="0079342E">
      <w:pPr>
        <w:numPr>
          <w:ilvl w:val="12"/>
          <w:numId w:val="0"/>
        </w:numPr>
        <w:ind w:right="-2"/>
        <w:rPr>
          <w:rFonts w:cs="Times New Roman"/>
          <w:lang w:val="es-ES_tradnl"/>
        </w:rPr>
      </w:pPr>
      <w:r w:rsidRPr="00997337">
        <w:rPr>
          <w:rFonts w:cs="Times New Roman"/>
          <w:lang w:val="es-ES_tradnl"/>
        </w:rPr>
        <w:br w:type="page"/>
      </w:r>
    </w:p>
    <w:p w14:paraId="33CB00D2" w14:textId="77777777" w:rsidR="00B27771" w:rsidRPr="00997337" w:rsidRDefault="00B27771" w:rsidP="0079342E">
      <w:pPr>
        <w:rPr>
          <w:rFonts w:cs="Times New Roman"/>
          <w:lang w:val="es-ES_tradnl"/>
        </w:rPr>
      </w:pPr>
    </w:p>
    <w:p w14:paraId="0DEB4C49" w14:textId="77777777" w:rsidR="00B27771" w:rsidRPr="00997337" w:rsidRDefault="00B27771" w:rsidP="0079342E">
      <w:pPr>
        <w:rPr>
          <w:rFonts w:cs="Times New Roman"/>
          <w:lang w:val="es-ES_tradnl"/>
        </w:rPr>
      </w:pPr>
    </w:p>
    <w:p w14:paraId="16DA57C0" w14:textId="77777777" w:rsidR="00B27771" w:rsidRPr="00997337" w:rsidRDefault="00B27771" w:rsidP="0079342E">
      <w:pPr>
        <w:rPr>
          <w:rFonts w:cs="Times New Roman"/>
          <w:lang w:val="es-ES_tradnl"/>
        </w:rPr>
      </w:pPr>
    </w:p>
    <w:p w14:paraId="51652250" w14:textId="77777777" w:rsidR="00B27771" w:rsidRPr="00997337" w:rsidRDefault="00B27771" w:rsidP="0079342E">
      <w:pPr>
        <w:rPr>
          <w:rFonts w:cs="Times New Roman"/>
          <w:lang w:val="es-ES_tradnl"/>
        </w:rPr>
      </w:pPr>
    </w:p>
    <w:p w14:paraId="2FE22E6E" w14:textId="77777777" w:rsidR="00B27771" w:rsidRPr="00997337" w:rsidRDefault="00B27771" w:rsidP="0079342E">
      <w:pPr>
        <w:rPr>
          <w:rFonts w:cs="Times New Roman"/>
          <w:lang w:val="es-ES_tradnl"/>
        </w:rPr>
      </w:pPr>
    </w:p>
    <w:p w14:paraId="131C03DC" w14:textId="77777777" w:rsidR="00B27771" w:rsidRPr="00997337" w:rsidRDefault="00B27771" w:rsidP="0079342E">
      <w:pPr>
        <w:rPr>
          <w:rFonts w:cs="Times New Roman"/>
          <w:lang w:val="es-ES_tradnl"/>
        </w:rPr>
      </w:pPr>
    </w:p>
    <w:p w14:paraId="34CCD6DB" w14:textId="77777777" w:rsidR="00B27771" w:rsidRPr="00997337" w:rsidRDefault="00B27771" w:rsidP="0079342E">
      <w:pPr>
        <w:rPr>
          <w:rFonts w:cs="Times New Roman"/>
          <w:lang w:val="es-ES_tradnl"/>
        </w:rPr>
      </w:pPr>
    </w:p>
    <w:p w14:paraId="315B516C" w14:textId="77777777" w:rsidR="00B27771" w:rsidRPr="00997337" w:rsidRDefault="00B27771" w:rsidP="0079342E">
      <w:pPr>
        <w:rPr>
          <w:rFonts w:cs="Times New Roman"/>
          <w:lang w:val="es-ES_tradnl"/>
        </w:rPr>
      </w:pPr>
    </w:p>
    <w:p w14:paraId="174F691D" w14:textId="77777777" w:rsidR="00B27771" w:rsidRPr="00997337" w:rsidRDefault="00B27771" w:rsidP="0079342E">
      <w:pPr>
        <w:rPr>
          <w:rFonts w:cs="Times New Roman"/>
          <w:lang w:val="es-ES_tradnl"/>
        </w:rPr>
      </w:pPr>
    </w:p>
    <w:p w14:paraId="5C803EF2" w14:textId="77777777" w:rsidR="00B27771" w:rsidRPr="00997337" w:rsidRDefault="00B27771" w:rsidP="0079342E">
      <w:pPr>
        <w:rPr>
          <w:rFonts w:cs="Times New Roman"/>
          <w:lang w:val="es-ES_tradnl"/>
        </w:rPr>
      </w:pPr>
    </w:p>
    <w:p w14:paraId="3EFBB9B5" w14:textId="77777777" w:rsidR="00B27771" w:rsidRPr="00997337" w:rsidRDefault="00B27771" w:rsidP="0079342E">
      <w:pPr>
        <w:rPr>
          <w:rFonts w:cs="Times New Roman"/>
          <w:lang w:val="es-ES_tradnl"/>
        </w:rPr>
      </w:pPr>
    </w:p>
    <w:p w14:paraId="5A102EE4" w14:textId="77777777" w:rsidR="00B27771" w:rsidRPr="00997337" w:rsidRDefault="00B27771" w:rsidP="0079342E">
      <w:pPr>
        <w:rPr>
          <w:rFonts w:cs="Times New Roman"/>
          <w:lang w:val="es-ES_tradnl"/>
        </w:rPr>
      </w:pPr>
    </w:p>
    <w:p w14:paraId="39E3CE60" w14:textId="77777777" w:rsidR="00B27771" w:rsidRPr="00997337" w:rsidRDefault="00B27771" w:rsidP="0079342E">
      <w:pPr>
        <w:rPr>
          <w:rFonts w:cs="Times New Roman"/>
          <w:lang w:val="es-ES_tradnl"/>
        </w:rPr>
      </w:pPr>
    </w:p>
    <w:p w14:paraId="737101C7" w14:textId="77777777" w:rsidR="00B27771" w:rsidRPr="00997337" w:rsidRDefault="00B27771" w:rsidP="0079342E">
      <w:pPr>
        <w:rPr>
          <w:rFonts w:cs="Times New Roman"/>
          <w:lang w:val="es-ES_tradnl"/>
        </w:rPr>
      </w:pPr>
    </w:p>
    <w:p w14:paraId="515E2561" w14:textId="77777777" w:rsidR="00B27771" w:rsidRPr="00997337" w:rsidRDefault="00B27771" w:rsidP="0079342E">
      <w:pPr>
        <w:rPr>
          <w:rFonts w:cs="Times New Roman"/>
          <w:lang w:val="es-ES_tradnl"/>
        </w:rPr>
      </w:pPr>
    </w:p>
    <w:p w14:paraId="23CCDE45" w14:textId="77777777" w:rsidR="00B27771" w:rsidRPr="00997337" w:rsidRDefault="00B27771" w:rsidP="0079342E">
      <w:pPr>
        <w:rPr>
          <w:rFonts w:cs="Times New Roman"/>
          <w:lang w:val="es-ES_tradnl"/>
        </w:rPr>
      </w:pPr>
    </w:p>
    <w:p w14:paraId="0577C35A" w14:textId="77777777" w:rsidR="00B27771" w:rsidRPr="00997337" w:rsidRDefault="00B27771" w:rsidP="0079342E">
      <w:pPr>
        <w:rPr>
          <w:rFonts w:cs="Times New Roman"/>
          <w:lang w:val="es-ES_tradnl"/>
        </w:rPr>
      </w:pPr>
    </w:p>
    <w:p w14:paraId="5E8E15B5" w14:textId="77777777" w:rsidR="00B27771" w:rsidRPr="00997337" w:rsidRDefault="00B27771" w:rsidP="0079342E">
      <w:pPr>
        <w:rPr>
          <w:rFonts w:cs="Times New Roman"/>
          <w:lang w:val="es-ES_tradnl"/>
        </w:rPr>
      </w:pPr>
    </w:p>
    <w:p w14:paraId="0BE39B92" w14:textId="77777777" w:rsidR="00B27771" w:rsidRPr="00997337" w:rsidRDefault="00B27771" w:rsidP="0079342E">
      <w:pPr>
        <w:rPr>
          <w:rFonts w:cs="Times New Roman"/>
          <w:lang w:val="es-ES_tradnl"/>
        </w:rPr>
      </w:pPr>
    </w:p>
    <w:p w14:paraId="35D3E936" w14:textId="77777777" w:rsidR="00B27771" w:rsidRPr="00997337" w:rsidRDefault="00B27771" w:rsidP="0079342E">
      <w:pPr>
        <w:rPr>
          <w:rFonts w:cs="Times New Roman"/>
          <w:lang w:val="es-ES_tradnl"/>
        </w:rPr>
      </w:pPr>
    </w:p>
    <w:p w14:paraId="1DA686CC" w14:textId="77777777" w:rsidR="00B27771" w:rsidRPr="00997337" w:rsidRDefault="00B27771" w:rsidP="0079342E">
      <w:pPr>
        <w:rPr>
          <w:rFonts w:cs="Times New Roman"/>
          <w:lang w:val="es-ES_tradnl"/>
        </w:rPr>
      </w:pPr>
    </w:p>
    <w:p w14:paraId="188E1335" w14:textId="77777777" w:rsidR="00B27771" w:rsidRPr="00997337" w:rsidRDefault="00B27771" w:rsidP="0079342E">
      <w:pPr>
        <w:rPr>
          <w:rFonts w:cs="Times New Roman"/>
          <w:lang w:val="es-ES_tradnl"/>
        </w:rPr>
      </w:pPr>
    </w:p>
    <w:p w14:paraId="1D839C97" w14:textId="77777777" w:rsidR="00B27771" w:rsidRPr="00997337" w:rsidRDefault="00B27771" w:rsidP="0079342E">
      <w:pPr>
        <w:rPr>
          <w:rFonts w:cs="Times New Roman"/>
          <w:lang w:val="es-ES_tradnl"/>
        </w:rPr>
      </w:pPr>
    </w:p>
    <w:p w14:paraId="5D1B1981" w14:textId="77777777" w:rsidR="00B27771" w:rsidRPr="00997337" w:rsidRDefault="00B27771" w:rsidP="0079342E">
      <w:pPr>
        <w:jc w:val="center"/>
        <w:rPr>
          <w:rFonts w:cs="Times New Roman"/>
          <w:lang w:val="es-ES_tradnl"/>
        </w:rPr>
      </w:pPr>
      <w:r w:rsidRPr="00997337">
        <w:rPr>
          <w:rFonts w:cs="Times New Roman"/>
          <w:b/>
          <w:bCs/>
          <w:lang w:val="es-ES_tradnl"/>
        </w:rPr>
        <w:t>ANEXO II</w:t>
      </w:r>
    </w:p>
    <w:p w14:paraId="73AE6318" w14:textId="77777777" w:rsidR="00B27771" w:rsidRPr="00997337" w:rsidRDefault="00B27771" w:rsidP="0079342E">
      <w:pPr>
        <w:ind w:right="1416"/>
        <w:rPr>
          <w:rFonts w:cs="Times New Roman"/>
          <w:lang w:val="es-ES_tradnl"/>
        </w:rPr>
      </w:pPr>
    </w:p>
    <w:p w14:paraId="041C8BE1" w14:textId="77777777" w:rsidR="00B27771" w:rsidRPr="00997337" w:rsidRDefault="00B27771" w:rsidP="0079342E">
      <w:pPr>
        <w:ind w:left="1701" w:right="1416" w:hanging="708"/>
        <w:rPr>
          <w:rFonts w:cs="Times New Roman"/>
          <w:b/>
          <w:lang w:val="es-ES_tradnl"/>
        </w:rPr>
      </w:pPr>
      <w:r w:rsidRPr="00997337">
        <w:rPr>
          <w:rFonts w:cs="Times New Roman"/>
          <w:b/>
          <w:bCs/>
          <w:lang w:val="es-ES_tradnl"/>
        </w:rPr>
        <w:t>A.</w:t>
      </w:r>
      <w:r w:rsidRPr="00997337">
        <w:rPr>
          <w:rFonts w:cs="Times New Roman"/>
          <w:b/>
          <w:bCs/>
          <w:lang w:val="es-ES_tradnl"/>
        </w:rPr>
        <w:tab/>
        <w:t>FABRICANTES RESPONSABLES DE LA LIBERACIÓN DE LOS LOTES</w:t>
      </w:r>
    </w:p>
    <w:p w14:paraId="562EE977" w14:textId="77777777" w:rsidR="00B27771" w:rsidRPr="00997337" w:rsidRDefault="00B27771" w:rsidP="0079342E">
      <w:pPr>
        <w:ind w:left="567" w:hanging="567"/>
        <w:rPr>
          <w:rFonts w:cs="Times New Roman"/>
          <w:lang w:val="es-ES_tradnl"/>
        </w:rPr>
      </w:pPr>
    </w:p>
    <w:p w14:paraId="60BF52F2" w14:textId="77777777" w:rsidR="00B27771" w:rsidRPr="00997337" w:rsidRDefault="00B27771" w:rsidP="0079342E">
      <w:pPr>
        <w:ind w:left="1701" w:right="1418" w:hanging="709"/>
        <w:rPr>
          <w:rFonts w:cs="Times New Roman"/>
          <w:b/>
          <w:lang w:val="es-ES_tradnl"/>
        </w:rPr>
      </w:pPr>
      <w:r w:rsidRPr="00997337">
        <w:rPr>
          <w:rFonts w:cs="Times New Roman"/>
          <w:b/>
          <w:bCs/>
          <w:lang w:val="es-ES_tradnl"/>
        </w:rPr>
        <w:t>B.</w:t>
      </w:r>
      <w:r w:rsidRPr="00997337">
        <w:rPr>
          <w:rFonts w:cs="Times New Roman"/>
          <w:b/>
          <w:bCs/>
          <w:lang w:val="es-ES_tradnl"/>
        </w:rPr>
        <w:tab/>
        <w:t>CONDICIONES O RESTRICCIONES DE SUMINISTRO Y USO</w:t>
      </w:r>
    </w:p>
    <w:p w14:paraId="26DDEA27" w14:textId="77777777" w:rsidR="00B27771" w:rsidRPr="00997337" w:rsidRDefault="00B27771" w:rsidP="0079342E">
      <w:pPr>
        <w:ind w:left="567" w:hanging="567"/>
        <w:rPr>
          <w:rFonts w:cs="Times New Roman"/>
          <w:lang w:val="es-ES_tradnl"/>
        </w:rPr>
      </w:pPr>
    </w:p>
    <w:p w14:paraId="2A6CA4A6" w14:textId="77777777" w:rsidR="00B27771" w:rsidRPr="00997337" w:rsidRDefault="00B27771" w:rsidP="0079342E">
      <w:pPr>
        <w:ind w:left="1701" w:right="1559" w:hanging="709"/>
        <w:rPr>
          <w:rFonts w:cs="Times New Roman"/>
          <w:b/>
          <w:lang w:val="es-ES_tradnl"/>
        </w:rPr>
      </w:pPr>
      <w:r w:rsidRPr="00997337">
        <w:rPr>
          <w:rFonts w:cs="Times New Roman"/>
          <w:b/>
          <w:bCs/>
          <w:lang w:val="es-ES_tradnl"/>
        </w:rPr>
        <w:t>C.</w:t>
      </w:r>
      <w:r w:rsidRPr="00997337">
        <w:rPr>
          <w:rFonts w:cs="Times New Roman"/>
          <w:b/>
          <w:bCs/>
          <w:lang w:val="es-ES_tradnl"/>
        </w:rPr>
        <w:tab/>
        <w:t>OTRAS CONDICIONES Y REQUISITOS DE LA AUTORIZACIÓN DE COMERCIALIZACIÓN</w:t>
      </w:r>
    </w:p>
    <w:p w14:paraId="24F53CEA" w14:textId="77777777" w:rsidR="00B27771" w:rsidRPr="00997337" w:rsidRDefault="00B27771" w:rsidP="0079342E">
      <w:pPr>
        <w:ind w:right="1558"/>
        <w:rPr>
          <w:rFonts w:cs="Times New Roman"/>
          <w:b/>
          <w:lang w:val="es-ES_tradnl"/>
        </w:rPr>
      </w:pPr>
    </w:p>
    <w:p w14:paraId="6F2E90DB" w14:textId="77777777" w:rsidR="00B27771" w:rsidRPr="00997337" w:rsidRDefault="00B27771" w:rsidP="0079342E">
      <w:pPr>
        <w:ind w:left="1701" w:right="1416" w:hanging="708"/>
        <w:rPr>
          <w:rFonts w:cs="Times New Roman"/>
          <w:b/>
          <w:lang w:val="es-ES_tradnl"/>
        </w:rPr>
      </w:pPr>
      <w:r w:rsidRPr="00997337">
        <w:rPr>
          <w:rFonts w:cs="Times New Roman"/>
          <w:b/>
          <w:bCs/>
          <w:lang w:val="es-ES_tradnl"/>
        </w:rPr>
        <w:t>D.</w:t>
      </w:r>
      <w:r w:rsidRPr="00997337">
        <w:rPr>
          <w:rFonts w:cs="Times New Roman"/>
          <w:b/>
          <w:bCs/>
          <w:lang w:val="es-ES_tradnl"/>
        </w:rPr>
        <w:tab/>
      </w:r>
      <w:r w:rsidRPr="00997337">
        <w:rPr>
          <w:rFonts w:cs="Times New Roman"/>
          <w:b/>
          <w:bCs/>
          <w:caps/>
          <w:lang w:val="es-ES_tradnl"/>
        </w:rPr>
        <w:t>CONDICIONES O RESTRICCIONES EN RELACIÓN CON LA UTILIZACIÓN SEGURA Y EFICAZ DEL MEDICAMENTO</w:t>
      </w:r>
    </w:p>
    <w:p w14:paraId="68781612" w14:textId="77777777" w:rsidR="00B27771" w:rsidRPr="00997337" w:rsidRDefault="00B27771" w:rsidP="0079342E">
      <w:pPr>
        <w:pStyle w:val="TitleB"/>
        <w:keepNext/>
        <w:rPr>
          <w:rFonts w:cs="Times New Roman"/>
          <w:lang w:val="es-ES_tradnl"/>
        </w:rPr>
      </w:pPr>
      <w:r w:rsidRPr="00997337">
        <w:rPr>
          <w:rFonts w:cs="Times New Roman"/>
          <w:b w:val="0"/>
          <w:lang w:val="es-ES_tradnl"/>
        </w:rPr>
        <w:br w:type="page"/>
      </w:r>
      <w:r w:rsidRPr="00997337">
        <w:rPr>
          <w:rFonts w:cs="Times New Roman"/>
          <w:bCs/>
          <w:lang w:val="es-ES_tradnl"/>
        </w:rPr>
        <w:lastRenderedPageBreak/>
        <w:t>A.</w:t>
      </w:r>
      <w:r w:rsidRPr="00997337">
        <w:rPr>
          <w:rFonts w:cs="Times New Roman"/>
          <w:bCs/>
          <w:lang w:val="es-ES_tradnl"/>
        </w:rPr>
        <w:tab/>
        <w:t>FABRICANTES RESPONSABLES DE LA LIBERACIÓN DE LOS LOTES</w:t>
      </w:r>
    </w:p>
    <w:p w14:paraId="61F39BC2" w14:textId="77777777" w:rsidR="00B27771" w:rsidRPr="00997337" w:rsidRDefault="00B27771" w:rsidP="0079342E">
      <w:pPr>
        <w:keepNext/>
        <w:ind w:right="1416"/>
        <w:rPr>
          <w:rFonts w:cs="Times New Roman"/>
          <w:lang w:val="es-ES_tradnl"/>
        </w:rPr>
      </w:pPr>
    </w:p>
    <w:p w14:paraId="59AB5EE8" w14:textId="77777777" w:rsidR="00B27771" w:rsidRPr="00997337" w:rsidRDefault="00B27771" w:rsidP="0079342E">
      <w:pPr>
        <w:keepNext/>
        <w:outlineLvl w:val="0"/>
        <w:rPr>
          <w:rFonts w:cs="Times New Roman"/>
          <w:u w:val="single"/>
          <w:lang w:val="es-ES_tradnl"/>
        </w:rPr>
      </w:pPr>
      <w:r w:rsidRPr="00997337">
        <w:rPr>
          <w:rFonts w:cs="Times New Roman"/>
          <w:u w:val="single"/>
          <w:lang w:val="es-ES_tradnl"/>
        </w:rPr>
        <w:t>Nombre y dirección de los fabricantes responsables de la liberación de los lotes</w:t>
      </w:r>
    </w:p>
    <w:p w14:paraId="1E64C6AC" w14:textId="77777777" w:rsidR="00B27771" w:rsidRPr="00997337" w:rsidRDefault="00B27771" w:rsidP="0079342E">
      <w:pPr>
        <w:keepNext/>
        <w:rPr>
          <w:rFonts w:cs="Times New Roman"/>
          <w:lang w:val="es-ES_tradnl"/>
        </w:rPr>
      </w:pPr>
    </w:p>
    <w:p w14:paraId="1B26668A" w14:textId="77777777" w:rsidR="00B27771" w:rsidRPr="00997337" w:rsidRDefault="00B27771" w:rsidP="0079342E">
      <w:pPr>
        <w:rPr>
          <w:rFonts w:cs="Times New Roman"/>
          <w:lang w:val="es-ES_tradnl"/>
        </w:rPr>
      </w:pPr>
      <w:r w:rsidRPr="00997337">
        <w:rPr>
          <w:rFonts w:cs="Times New Roman"/>
          <w:lang w:val="es-ES_tradnl"/>
        </w:rPr>
        <w:t>Stemline Therapeutics B.V.</w:t>
      </w:r>
    </w:p>
    <w:p w14:paraId="2B387C7F" w14:textId="77777777" w:rsidR="00B27771" w:rsidRPr="00997337" w:rsidRDefault="00B27771" w:rsidP="0079342E">
      <w:pPr>
        <w:rPr>
          <w:rFonts w:cs="Times New Roman"/>
          <w:lang w:val="es-ES"/>
        </w:rPr>
      </w:pPr>
      <w:r w:rsidRPr="176E890B">
        <w:rPr>
          <w:rFonts w:cs="Times New Roman"/>
          <w:lang w:val="es-ES"/>
        </w:rPr>
        <w:t>Basisweg 10</w:t>
      </w:r>
    </w:p>
    <w:p w14:paraId="310CEF1A" w14:textId="77777777" w:rsidR="00B27771" w:rsidRPr="00997337" w:rsidRDefault="00B27771" w:rsidP="0079342E">
      <w:pPr>
        <w:rPr>
          <w:rFonts w:cs="Times New Roman"/>
          <w:lang w:val="es-ES_tradnl"/>
        </w:rPr>
      </w:pPr>
      <w:r w:rsidRPr="00997337">
        <w:rPr>
          <w:rFonts w:cs="Times New Roman"/>
          <w:lang w:val="es-ES_tradnl"/>
        </w:rPr>
        <w:t>1043 AP Ámsterdam</w:t>
      </w:r>
    </w:p>
    <w:p w14:paraId="583D7F8D" w14:textId="77777777" w:rsidR="00B27771" w:rsidRPr="00997337" w:rsidRDefault="00B27771" w:rsidP="0079342E">
      <w:pPr>
        <w:rPr>
          <w:rFonts w:cs="Times New Roman"/>
          <w:lang w:val="es-ES_tradnl"/>
        </w:rPr>
      </w:pPr>
      <w:r w:rsidRPr="00997337">
        <w:rPr>
          <w:rFonts w:cs="Times New Roman"/>
          <w:lang w:val="es-ES_tradnl"/>
        </w:rPr>
        <w:t>Países Bajos</w:t>
      </w:r>
    </w:p>
    <w:p w14:paraId="4A532C86" w14:textId="77777777" w:rsidR="00B27771" w:rsidRPr="00997337" w:rsidRDefault="00B27771" w:rsidP="0079342E">
      <w:pPr>
        <w:rPr>
          <w:rFonts w:cs="Times New Roman"/>
          <w:lang w:val="es-ES_tradnl"/>
        </w:rPr>
      </w:pPr>
    </w:p>
    <w:p w14:paraId="73DFE486" w14:textId="77777777" w:rsidR="00B27771" w:rsidRPr="00997337" w:rsidRDefault="00B27771" w:rsidP="0079342E">
      <w:pPr>
        <w:rPr>
          <w:rFonts w:cs="Times New Roman"/>
          <w:lang w:val="es-ES"/>
        </w:rPr>
      </w:pPr>
      <w:r w:rsidRPr="176E890B">
        <w:rPr>
          <w:rFonts w:cs="Times New Roman"/>
          <w:lang w:val="es-ES"/>
        </w:rPr>
        <w:t>Berlin Chemie AG</w:t>
      </w:r>
    </w:p>
    <w:p w14:paraId="6F4ECC55" w14:textId="77777777" w:rsidR="00B27771" w:rsidRPr="00997337" w:rsidRDefault="00B27771" w:rsidP="0079342E">
      <w:pPr>
        <w:rPr>
          <w:rFonts w:cs="Times New Roman"/>
          <w:lang w:val="es-ES"/>
        </w:rPr>
      </w:pPr>
      <w:r w:rsidRPr="176E890B">
        <w:rPr>
          <w:rFonts w:cs="Times New Roman"/>
          <w:lang w:val="es-ES"/>
        </w:rPr>
        <w:t>Glienicker Weg 125</w:t>
      </w:r>
    </w:p>
    <w:p w14:paraId="3D01C932" w14:textId="77777777" w:rsidR="00B27771" w:rsidRPr="00997337" w:rsidRDefault="00B27771" w:rsidP="0079342E">
      <w:pPr>
        <w:rPr>
          <w:rFonts w:cs="Times New Roman"/>
          <w:lang w:val="es-ES_tradnl"/>
        </w:rPr>
      </w:pPr>
      <w:r w:rsidRPr="00997337">
        <w:rPr>
          <w:rFonts w:cs="Times New Roman"/>
          <w:lang w:val="es-ES_tradnl"/>
        </w:rPr>
        <w:t>12489 Berlín</w:t>
      </w:r>
    </w:p>
    <w:p w14:paraId="089067CC" w14:textId="77777777" w:rsidR="00B27771" w:rsidRPr="00997337" w:rsidRDefault="00B27771" w:rsidP="0079342E">
      <w:pPr>
        <w:rPr>
          <w:rFonts w:cs="Times New Roman"/>
          <w:lang w:val="es-ES_tradnl"/>
        </w:rPr>
      </w:pPr>
      <w:r w:rsidRPr="00997337">
        <w:rPr>
          <w:rFonts w:cs="Times New Roman"/>
          <w:lang w:val="es-ES_tradnl"/>
        </w:rPr>
        <w:t>Alemania</w:t>
      </w:r>
    </w:p>
    <w:p w14:paraId="26EAAE6A" w14:textId="77777777" w:rsidR="00B27771" w:rsidRPr="00997337" w:rsidRDefault="00B27771" w:rsidP="0079342E">
      <w:pPr>
        <w:rPr>
          <w:rFonts w:cs="Times New Roman"/>
          <w:lang w:val="es-ES_tradnl"/>
        </w:rPr>
      </w:pPr>
    </w:p>
    <w:p w14:paraId="1431DFEB" w14:textId="77777777" w:rsidR="00B27771" w:rsidRPr="00997337" w:rsidRDefault="00B27771" w:rsidP="0079342E">
      <w:pPr>
        <w:rPr>
          <w:rFonts w:cs="Times New Roman"/>
          <w:lang w:val="es-ES_tradnl"/>
        </w:rPr>
      </w:pPr>
      <w:r w:rsidRPr="00997337">
        <w:rPr>
          <w:rFonts w:cs="Times New Roman"/>
          <w:lang w:val="es-ES_tradnl"/>
        </w:rPr>
        <w:t>El prospecto impreso del medicamento debe especificar el nombre y dirección del fabricante responsable de la liberación del lote en cuestión.</w:t>
      </w:r>
    </w:p>
    <w:p w14:paraId="5867F1D1" w14:textId="77777777" w:rsidR="00B27771" w:rsidRPr="00997337" w:rsidRDefault="00B27771" w:rsidP="0079342E">
      <w:pPr>
        <w:rPr>
          <w:rFonts w:cs="Times New Roman"/>
          <w:lang w:val="es-ES_tradnl"/>
        </w:rPr>
      </w:pPr>
    </w:p>
    <w:p w14:paraId="26B4C8A7" w14:textId="77777777" w:rsidR="00B27771" w:rsidRPr="00997337" w:rsidRDefault="00B27771" w:rsidP="0079342E">
      <w:pPr>
        <w:rPr>
          <w:rFonts w:cs="Times New Roman"/>
          <w:lang w:val="es-ES_tradnl"/>
        </w:rPr>
      </w:pPr>
    </w:p>
    <w:p w14:paraId="00826D76" w14:textId="77777777" w:rsidR="00B27771" w:rsidRPr="00997337" w:rsidRDefault="00B27771" w:rsidP="0079342E">
      <w:pPr>
        <w:pStyle w:val="TitleB"/>
        <w:keepNext/>
        <w:rPr>
          <w:rFonts w:cs="Times New Roman"/>
          <w:lang w:val="es-ES_tradnl"/>
        </w:rPr>
      </w:pPr>
      <w:bookmarkStart w:id="17" w:name="OLE_LINK2"/>
      <w:r w:rsidRPr="00997337">
        <w:rPr>
          <w:rFonts w:cs="Times New Roman"/>
          <w:bCs/>
          <w:lang w:val="es-ES_tradnl"/>
        </w:rPr>
        <w:t>B.</w:t>
      </w:r>
      <w:bookmarkEnd w:id="17"/>
      <w:r w:rsidRPr="00997337">
        <w:rPr>
          <w:rFonts w:cs="Times New Roman"/>
          <w:bCs/>
          <w:lang w:val="es-ES_tradnl"/>
        </w:rPr>
        <w:tab/>
        <w:t>CONDICIONES O RESTRICCIONES DE SUMINISTRO Y USO</w:t>
      </w:r>
    </w:p>
    <w:p w14:paraId="26AE0396" w14:textId="77777777" w:rsidR="00B27771" w:rsidRPr="00997337" w:rsidRDefault="00B27771" w:rsidP="0079342E">
      <w:pPr>
        <w:keepNext/>
        <w:rPr>
          <w:rFonts w:cs="Times New Roman"/>
          <w:lang w:val="es-ES_tradnl"/>
        </w:rPr>
      </w:pPr>
    </w:p>
    <w:p w14:paraId="7CCC626A" w14:textId="77777777" w:rsidR="00B27771" w:rsidRPr="00997337" w:rsidRDefault="00B27771" w:rsidP="0079342E">
      <w:pPr>
        <w:numPr>
          <w:ilvl w:val="12"/>
          <w:numId w:val="0"/>
        </w:numPr>
        <w:rPr>
          <w:rFonts w:cs="Times New Roman"/>
          <w:lang w:val="es-ES_tradnl"/>
        </w:rPr>
      </w:pPr>
      <w:r w:rsidRPr="00997337">
        <w:rPr>
          <w:rFonts w:cs="Times New Roman"/>
          <w:lang w:val="es-ES_tradnl"/>
        </w:rPr>
        <w:t>Medicamento sujeto a prescripción médica restringida (ver Anexo I: Ficha Técnica o Resumen de las Características del Producto, sección 4.2).</w:t>
      </w:r>
    </w:p>
    <w:p w14:paraId="47E86871" w14:textId="77777777" w:rsidR="00B27771" w:rsidRPr="00997337" w:rsidRDefault="00B27771" w:rsidP="0079342E">
      <w:pPr>
        <w:numPr>
          <w:ilvl w:val="12"/>
          <w:numId w:val="0"/>
        </w:numPr>
        <w:rPr>
          <w:rFonts w:cs="Times New Roman"/>
          <w:lang w:val="es-ES_tradnl"/>
        </w:rPr>
      </w:pPr>
    </w:p>
    <w:p w14:paraId="39FB96E2" w14:textId="77777777" w:rsidR="00B27771" w:rsidRPr="00997337" w:rsidRDefault="00B27771" w:rsidP="0079342E">
      <w:pPr>
        <w:numPr>
          <w:ilvl w:val="12"/>
          <w:numId w:val="0"/>
        </w:numPr>
        <w:rPr>
          <w:rFonts w:cs="Times New Roman"/>
          <w:lang w:val="es-ES_tradnl"/>
        </w:rPr>
      </w:pPr>
    </w:p>
    <w:p w14:paraId="03D84228" w14:textId="77777777" w:rsidR="00B27771" w:rsidRPr="00997337" w:rsidRDefault="00B27771" w:rsidP="0079342E">
      <w:pPr>
        <w:pStyle w:val="TitleB"/>
        <w:keepNext/>
        <w:rPr>
          <w:rFonts w:cs="Times New Roman"/>
          <w:lang w:val="es-ES_tradnl"/>
        </w:rPr>
      </w:pPr>
      <w:r w:rsidRPr="00997337">
        <w:rPr>
          <w:rFonts w:cs="Times New Roman"/>
          <w:bCs/>
          <w:lang w:val="es-ES_tradnl"/>
        </w:rPr>
        <w:t xml:space="preserve">C. </w:t>
      </w:r>
      <w:r w:rsidRPr="00997337">
        <w:rPr>
          <w:rFonts w:cs="Times New Roman"/>
          <w:bCs/>
          <w:lang w:val="es-ES_tradnl"/>
        </w:rPr>
        <w:tab/>
        <w:t>OTRAS CONDICIONES Y REQUISITOS DE LA AUTORIZACIÓN DE COMERCIALIZACIÓN</w:t>
      </w:r>
    </w:p>
    <w:p w14:paraId="1A6EBB25" w14:textId="77777777" w:rsidR="00B27771" w:rsidRPr="00997337" w:rsidRDefault="00B27771" w:rsidP="0079342E">
      <w:pPr>
        <w:keepNext/>
        <w:ind w:right="-1"/>
        <w:rPr>
          <w:rFonts w:cs="Times New Roman"/>
          <w:iCs/>
          <w:u w:val="single"/>
          <w:lang w:val="es-ES_tradnl"/>
        </w:rPr>
      </w:pPr>
    </w:p>
    <w:p w14:paraId="250E4047" w14:textId="77777777" w:rsidR="00B27771" w:rsidRPr="00997337" w:rsidRDefault="00B27771" w:rsidP="0079342E">
      <w:pPr>
        <w:keepNext/>
        <w:numPr>
          <w:ilvl w:val="0"/>
          <w:numId w:val="21"/>
        </w:numPr>
        <w:tabs>
          <w:tab w:val="clear" w:pos="720"/>
          <w:tab w:val="num" w:pos="567"/>
        </w:tabs>
        <w:ind w:right="-1" w:hanging="720"/>
        <w:rPr>
          <w:rFonts w:cs="Times New Roman"/>
          <w:b/>
          <w:bCs/>
          <w:lang w:val="es-ES"/>
        </w:rPr>
      </w:pPr>
      <w:r w:rsidRPr="176E890B">
        <w:rPr>
          <w:rFonts w:cs="Times New Roman"/>
          <w:b/>
          <w:bCs/>
          <w:lang w:val="es-ES"/>
        </w:rPr>
        <w:t>Informes periódicos de seguridad (IPSs)</w:t>
      </w:r>
    </w:p>
    <w:p w14:paraId="2EC4A25C" w14:textId="77777777" w:rsidR="00B27771" w:rsidRPr="00997337" w:rsidRDefault="00B27771" w:rsidP="0079342E">
      <w:pPr>
        <w:keepNext/>
        <w:tabs>
          <w:tab w:val="left" w:pos="0"/>
        </w:tabs>
        <w:ind w:right="567"/>
        <w:rPr>
          <w:rFonts w:cs="Times New Roman"/>
          <w:lang w:val="es-ES_tradnl"/>
        </w:rPr>
      </w:pPr>
    </w:p>
    <w:p w14:paraId="48957099" w14:textId="77777777" w:rsidR="00B27771" w:rsidRPr="00997337" w:rsidRDefault="00B27771" w:rsidP="0079342E">
      <w:pPr>
        <w:ind w:right="567"/>
        <w:rPr>
          <w:rFonts w:cs="Times New Roman"/>
          <w:lang w:val="es-ES"/>
        </w:rPr>
      </w:pPr>
      <w:r w:rsidRPr="176E890B">
        <w:rPr>
          <w:rFonts w:cs="Times New Roman"/>
          <w:lang w:val="es-ES"/>
        </w:rPr>
        <w:t>Los requerimientos para la presentación de los IPSs para este medicamento se establecen en la lista de fechas de referencia de la Unión (lista EURD) prevista en el artículo 107quater, apartado 7, de la Directiva 2001/83/CE y cualquier actualización posterior publicada en el portal web europeo sobre medicamentos.</w:t>
      </w:r>
    </w:p>
    <w:p w14:paraId="280D7ADF" w14:textId="77777777" w:rsidR="00B27771" w:rsidRPr="00997337" w:rsidRDefault="00B27771" w:rsidP="0079342E">
      <w:pPr>
        <w:tabs>
          <w:tab w:val="left" w:pos="0"/>
        </w:tabs>
        <w:ind w:right="567"/>
        <w:rPr>
          <w:rFonts w:cs="Times New Roman"/>
          <w:iCs/>
          <w:lang w:val="es-ES_tradnl"/>
        </w:rPr>
      </w:pPr>
    </w:p>
    <w:p w14:paraId="282F75F6" w14:textId="77777777" w:rsidR="00B27771" w:rsidRPr="00997337" w:rsidRDefault="00B27771" w:rsidP="0079342E">
      <w:pPr>
        <w:rPr>
          <w:rFonts w:cs="Times New Roman"/>
          <w:iCs/>
          <w:lang w:val="es-ES_tradnl"/>
        </w:rPr>
      </w:pPr>
      <w:r w:rsidRPr="00997337">
        <w:rPr>
          <w:rFonts w:cs="Times New Roman"/>
          <w:lang w:val="es-ES_tradnl"/>
        </w:rPr>
        <w:t>El titular de la autorización de comercialización (TAC) presentará el primer IPS para este medicamento en un plazo de 6 meses después de la autorización.</w:t>
      </w:r>
    </w:p>
    <w:p w14:paraId="3FCD13A4" w14:textId="77777777" w:rsidR="00B27771" w:rsidRPr="00997337" w:rsidRDefault="00B27771" w:rsidP="0079342E">
      <w:pPr>
        <w:ind w:right="-1"/>
        <w:rPr>
          <w:rFonts w:cs="Times New Roman"/>
          <w:iCs/>
          <w:u w:val="single"/>
          <w:lang w:val="es-ES_tradnl"/>
        </w:rPr>
      </w:pPr>
    </w:p>
    <w:p w14:paraId="39775A0A" w14:textId="77777777" w:rsidR="00B27771" w:rsidRPr="00997337" w:rsidRDefault="00B27771" w:rsidP="0079342E">
      <w:pPr>
        <w:ind w:right="-1"/>
        <w:rPr>
          <w:rFonts w:cs="Times New Roman"/>
          <w:u w:val="single"/>
          <w:lang w:val="es-ES_tradnl"/>
        </w:rPr>
      </w:pPr>
    </w:p>
    <w:p w14:paraId="32C5F4D8" w14:textId="77777777" w:rsidR="00B27771" w:rsidRPr="00997337" w:rsidRDefault="00B27771" w:rsidP="0079342E">
      <w:pPr>
        <w:pStyle w:val="TitleB"/>
        <w:keepNext/>
        <w:rPr>
          <w:rFonts w:cs="Times New Roman"/>
          <w:lang w:val="es-ES_tradnl"/>
        </w:rPr>
      </w:pPr>
      <w:r w:rsidRPr="00997337">
        <w:rPr>
          <w:rFonts w:cs="Times New Roman"/>
          <w:bCs/>
          <w:lang w:val="es-ES_tradnl"/>
        </w:rPr>
        <w:t>D.</w:t>
      </w:r>
      <w:r w:rsidRPr="00997337">
        <w:rPr>
          <w:rFonts w:cs="Times New Roman"/>
          <w:bCs/>
          <w:lang w:val="es-ES_tradnl"/>
        </w:rPr>
        <w:tab/>
        <w:t>CONDICIONES O RESTRICCIONES EN RELACIÓN CON LA UTILIZACIÓN SEGURA Y EFICAZ DEL MEDICAMENTO</w:t>
      </w:r>
    </w:p>
    <w:p w14:paraId="6F4ED9AF" w14:textId="77777777" w:rsidR="00B27771" w:rsidRPr="00997337" w:rsidRDefault="00B27771" w:rsidP="0079342E">
      <w:pPr>
        <w:keepNext/>
        <w:ind w:right="-1"/>
        <w:rPr>
          <w:rFonts w:cs="Times New Roman"/>
          <w:u w:val="single"/>
          <w:lang w:val="es-ES_tradnl"/>
        </w:rPr>
      </w:pPr>
    </w:p>
    <w:p w14:paraId="3F01F8E6" w14:textId="77777777" w:rsidR="00B27771" w:rsidRPr="00997337" w:rsidRDefault="00B27771" w:rsidP="0079342E">
      <w:pPr>
        <w:keepNext/>
        <w:numPr>
          <w:ilvl w:val="0"/>
          <w:numId w:val="21"/>
        </w:numPr>
        <w:tabs>
          <w:tab w:val="clear" w:pos="720"/>
          <w:tab w:val="num" w:pos="567"/>
        </w:tabs>
        <w:ind w:right="-1" w:hanging="720"/>
        <w:rPr>
          <w:rFonts w:cs="Times New Roman"/>
          <w:b/>
          <w:lang w:val="es-ES_tradnl"/>
        </w:rPr>
      </w:pPr>
      <w:r w:rsidRPr="00997337">
        <w:rPr>
          <w:rFonts w:cs="Times New Roman"/>
          <w:b/>
          <w:bCs/>
          <w:lang w:val="es-ES_tradnl"/>
        </w:rPr>
        <w:t>Plan de gestión de riesgos (PGR)</w:t>
      </w:r>
    </w:p>
    <w:p w14:paraId="49B65FCD" w14:textId="77777777" w:rsidR="00B27771" w:rsidRPr="00997337" w:rsidRDefault="00B27771" w:rsidP="0079342E">
      <w:pPr>
        <w:keepNext/>
        <w:ind w:left="720" w:right="-1"/>
        <w:rPr>
          <w:rFonts w:cs="Times New Roman"/>
          <w:b/>
          <w:lang w:val="es-ES_tradnl"/>
        </w:rPr>
      </w:pPr>
    </w:p>
    <w:p w14:paraId="748629EA" w14:textId="77777777" w:rsidR="00B27771" w:rsidRPr="00997337" w:rsidRDefault="00B27771" w:rsidP="0079342E">
      <w:pPr>
        <w:tabs>
          <w:tab w:val="left" w:pos="0"/>
        </w:tabs>
        <w:ind w:right="567"/>
        <w:rPr>
          <w:rFonts w:cs="Times New Roman"/>
          <w:lang w:val="es-ES_tradnl"/>
        </w:rPr>
      </w:pPr>
      <w:r w:rsidRPr="00997337">
        <w:rPr>
          <w:rFonts w:cs="Times New Roman"/>
          <w:lang w:val="es-ES_tradnl"/>
        </w:rPr>
        <w:t>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w:t>
      </w:r>
    </w:p>
    <w:p w14:paraId="5A02EC2B" w14:textId="77777777" w:rsidR="00B27771" w:rsidRPr="00997337" w:rsidRDefault="00B27771" w:rsidP="0079342E">
      <w:pPr>
        <w:ind w:right="-1"/>
        <w:rPr>
          <w:rFonts w:cs="Times New Roman"/>
          <w:iCs/>
          <w:lang w:val="es-ES_tradnl"/>
        </w:rPr>
      </w:pPr>
    </w:p>
    <w:p w14:paraId="3D2B18B2" w14:textId="77777777" w:rsidR="00B27771" w:rsidRPr="00997337" w:rsidRDefault="00B27771" w:rsidP="0079342E">
      <w:pPr>
        <w:keepNext/>
        <w:ind w:right="-1"/>
        <w:rPr>
          <w:rFonts w:cs="Times New Roman"/>
          <w:iCs/>
          <w:lang w:val="es-ES_tradnl"/>
        </w:rPr>
      </w:pPr>
      <w:r w:rsidRPr="00997337">
        <w:rPr>
          <w:rFonts w:cs="Times New Roman"/>
          <w:lang w:val="es-ES_tradnl"/>
        </w:rPr>
        <w:t>Se debe presentar un PGR actualizado:</w:t>
      </w:r>
    </w:p>
    <w:p w14:paraId="395F2DCB" w14:textId="77777777" w:rsidR="00B27771" w:rsidRPr="00997337" w:rsidRDefault="00B27771" w:rsidP="0079342E">
      <w:pPr>
        <w:numPr>
          <w:ilvl w:val="0"/>
          <w:numId w:val="14"/>
        </w:numPr>
        <w:tabs>
          <w:tab w:val="clear" w:pos="720"/>
        </w:tabs>
        <w:ind w:left="567" w:right="-1" w:hanging="207"/>
        <w:outlineLvl w:val="0"/>
        <w:rPr>
          <w:rFonts w:cs="Times New Roman"/>
          <w:iCs/>
          <w:lang w:val="es-ES_tradnl"/>
        </w:rPr>
      </w:pPr>
      <w:r w:rsidRPr="00997337">
        <w:rPr>
          <w:rFonts w:cs="Times New Roman"/>
          <w:lang w:val="es-ES_tradnl"/>
        </w:rPr>
        <w:t>A petición de la Agencia Europea de Medicamentos.</w:t>
      </w:r>
    </w:p>
    <w:p w14:paraId="136CA961" w14:textId="77777777" w:rsidR="00B27771" w:rsidRPr="00997337" w:rsidRDefault="00B27771" w:rsidP="0079342E">
      <w:pPr>
        <w:numPr>
          <w:ilvl w:val="0"/>
          <w:numId w:val="14"/>
        </w:numPr>
        <w:tabs>
          <w:tab w:val="clear" w:pos="720"/>
        </w:tabs>
        <w:ind w:left="567" w:right="-1" w:hanging="207"/>
        <w:outlineLvl w:val="0"/>
        <w:rPr>
          <w:rFonts w:cs="Times New Roman"/>
          <w:b/>
          <w:bCs/>
          <w:lang w:val="es-ES"/>
        </w:rPr>
      </w:pPr>
      <w:r w:rsidRPr="176E890B">
        <w:rPr>
          <w:rFonts w:cs="Times New Roman"/>
          <w:lang w:val="es-ES"/>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4AAA9F8A" w14:textId="77777777" w:rsidR="00B27771" w:rsidRPr="00997337" w:rsidRDefault="00B27771" w:rsidP="0079342E">
      <w:pPr>
        <w:rPr>
          <w:rFonts w:cs="Times New Roman"/>
          <w:b/>
          <w:lang w:val="es-ES_tradnl"/>
        </w:rPr>
      </w:pPr>
      <w:r w:rsidRPr="00997337">
        <w:rPr>
          <w:rFonts w:cs="Times New Roman"/>
          <w:b/>
          <w:bCs/>
          <w:lang w:val="es-ES_tradnl"/>
        </w:rPr>
        <w:br w:type="page"/>
      </w:r>
    </w:p>
    <w:p w14:paraId="0EB75EE8" w14:textId="77777777" w:rsidR="00B27771" w:rsidRPr="00997337" w:rsidRDefault="00B27771" w:rsidP="0079342E">
      <w:pPr>
        <w:jc w:val="center"/>
        <w:outlineLvl w:val="0"/>
        <w:rPr>
          <w:rFonts w:cs="Times New Roman"/>
          <w:b/>
          <w:lang w:val="es-ES_tradnl"/>
        </w:rPr>
      </w:pPr>
    </w:p>
    <w:p w14:paraId="2BC0A1BB" w14:textId="77777777" w:rsidR="00B27771" w:rsidRPr="00997337" w:rsidRDefault="00B27771" w:rsidP="0079342E">
      <w:pPr>
        <w:jc w:val="center"/>
        <w:outlineLvl w:val="0"/>
        <w:rPr>
          <w:rFonts w:cs="Times New Roman"/>
          <w:b/>
          <w:lang w:val="es-ES_tradnl"/>
        </w:rPr>
      </w:pPr>
    </w:p>
    <w:p w14:paraId="1809464C" w14:textId="77777777" w:rsidR="00B27771" w:rsidRPr="00997337" w:rsidRDefault="00B27771" w:rsidP="0079342E">
      <w:pPr>
        <w:jc w:val="center"/>
        <w:outlineLvl w:val="0"/>
        <w:rPr>
          <w:rFonts w:cs="Times New Roman"/>
          <w:b/>
          <w:lang w:val="es-ES_tradnl"/>
        </w:rPr>
      </w:pPr>
    </w:p>
    <w:p w14:paraId="36DA9066" w14:textId="77777777" w:rsidR="00B27771" w:rsidRPr="00997337" w:rsidRDefault="00B27771" w:rsidP="0079342E">
      <w:pPr>
        <w:jc w:val="center"/>
        <w:outlineLvl w:val="0"/>
        <w:rPr>
          <w:rFonts w:cs="Times New Roman"/>
          <w:b/>
          <w:lang w:val="es-ES_tradnl"/>
        </w:rPr>
      </w:pPr>
    </w:p>
    <w:p w14:paraId="79E27B22" w14:textId="77777777" w:rsidR="00B27771" w:rsidRPr="00997337" w:rsidRDefault="00B27771" w:rsidP="0079342E">
      <w:pPr>
        <w:jc w:val="center"/>
        <w:outlineLvl w:val="0"/>
        <w:rPr>
          <w:rFonts w:cs="Times New Roman"/>
          <w:b/>
          <w:lang w:val="es-ES_tradnl"/>
        </w:rPr>
      </w:pPr>
    </w:p>
    <w:p w14:paraId="009ABEA4" w14:textId="77777777" w:rsidR="00B27771" w:rsidRPr="00997337" w:rsidRDefault="00B27771" w:rsidP="0079342E">
      <w:pPr>
        <w:jc w:val="center"/>
        <w:outlineLvl w:val="0"/>
        <w:rPr>
          <w:rFonts w:cs="Times New Roman"/>
          <w:b/>
          <w:lang w:val="es-ES_tradnl"/>
        </w:rPr>
      </w:pPr>
    </w:p>
    <w:p w14:paraId="4B9053A6" w14:textId="77777777" w:rsidR="00B27771" w:rsidRPr="00997337" w:rsidRDefault="00B27771" w:rsidP="0079342E">
      <w:pPr>
        <w:jc w:val="center"/>
        <w:outlineLvl w:val="0"/>
        <w:rPr>
          <w:rFonts w:cs="Times New Roman"/>
          <w:b/>
          <w:lang w:val="es-ES_tradnl"/>
        </w:rPr>
      </w:pPr>
    </w:p>
    <w:p w14:paraId="7AE5D860" w14:textId="77777777" w:rsidR="00B27771" w:rsidRPr="00997337" w:rsidRDefault="00B27771" w:rsidP="0079342E">
      <w:pPr>
        <w:jc w:val="center"/>
        <w:outlineLvl w:val="0"/>
        <w:rPr>
          <w:rFonts w:cs="Times New Roman"/>
          <w:b/>
          <w:lang w:val="es-ES_tradnl"/>
        </w:rPr>
      </w:pPr>
    </w:p>
    <w:p w14:paraId="5EAAD4B5" w14:textId="77777777" w:rsidR="00B27771" w:rsidRPr="00997337" w:rsidRDefault="00B27771" w:rsidP="0079342E">
      <w:pPr>
        <w:jc w:val="center"/>
        <w:outlineLvl w:val="0"/>
        <w:rPr>
          <w:rFonts w:cs="Times New Roman"/>
          <w:b/>
          <w:lang w:val="es-ES_tradnl"/>
        </w:rPr>
      </w:pPr>
    </w:p>
    <w:p w14:paraId="5AAF0B14" w14:textId="77777777" w:rsidR="00B27771" w:rsidRPr="00997337" w:rsidRDefault="00B27771" w:rsidP="0079342E">
      <w:pPr>
        <w:jc w:val="center"/>
        <w:outlineLvl w:val="0"/>
        <w:rPr>
          <w:rFonts w:cs="Times New Roman"/>
          <w:b/>
          <w:lang w:val="es-ES_tradnl"/>
        </w:rPr>
      </w:pPr>
    </w:p>
    <w:p w14:paraId="0848EA9E" w14:textId="77777777" w:rsidR="00B27771" w:rsidRPr="00997337" w:rsidRDefault="00B27771" w:rsidP="0079342E">
      <w:pPr>
        <w:jc w:val="center"/>
        <w:outlineLvl w:val="0"/>
        <w:rPr>
          <w:rFonts w:cs="Times New Roman"/>
          <w:b/>
          <w:lang w:val="es-ES_tradnl"/>
        </w:rPr>
      </w:pPr>
    </w:p>
    <w:p w14:paraId="705D5589" w14:textId="77777777" w:rsidR="00B27771" w:rsidRPr="00997337" w:rsidRDefault="00B27771" w:rsidP="0079342E">
      <w:pPr>
        <w:jc w:val="center"/>
        <w:outlineLvl w:val="0"/>
        <w:rPr>
          <w:rFonts w:cs="Times New Roman"/>
          <w:b/>
          <w:lang w:val="es-ES_tradnl"/>
        </w:rPr>
      </w:pPr>
    </w:p>
    <w:p w14:paraId="47A75411" w14:textId="77777777" w:rsidR="00B27771" w:rsidRPr="00997337" w:rsidRDefault="00B27771" w:rsidP="0079342E">
      <w:pPr>
        <w:jc w:val="center"/>
        <w:outlineLvl w:val="0"/>
        <w:rPr>
          <w:rFonts w:cs="Times New Roman"/>
          <w:b/>
          <w:lang w:val="es-ES_tradnl"/>
        </w:rPr>
      </w:pPr>
    </w:p>
    <w:p w14:paraId="7950EE35" w14:textId="77777777" w:rsidR="00B27771" w:rsidRPr="00997337" w:rsidRDefault="00B27771" w:rsidP="0079342E">
      <w:pPr>
        <w:jc w:val="center"/>
        <w:outlineLvl w:val="0"/>
        <w:rPr>
          <w:rFonts w:cs="Times New Roman"/>
          <w:b/>
          <w:lang w:val="es-ES_tradnl"/>
        </w:rPr>
      </w:pPr>
    </w:p>
    <w:p w14:paraId="30CF65E2" w14:textId="77777777" w:rsidR="00B27771" w:rsidRPr="00997337" w:rsidRDefault="00B27771" w:rsidP="0079342E">
      <w:pPr>
        <w:jc w:val="center"/>
        <w:outlineLvl w:val="0"/>
        <w:rPr>
          <w:rFonts w:cs="Times New Roman"/>
          <w:b/>
          <w:lang w:val="es-ES_tradnl"/>
        </w:rPr>
      </w:pPr>
    </w:p>
    <w:p w14:paraId="1F84680B" w14:textId="77777777" w:rsidR="00B27771" w:rsidRPr="00997337" w:rsidRDefault="00B27771" w:rsidP="0079342E">
      <w:pPr>
        <w:jc w:val="center"/>
        <w:outlineLvl w:val="0"/>
        <w:rPr>
          <w:rFonts w:cs="Times New Roman"/>
          <w:b/>
          <w:lang w:val="es-ES_tradnl"/>
        </w:rPr>
      </w:pPr>
    </w:p>
    <w:p w14:paraId="359838C7" w14:textId="77777777" w:rsidR="00B27771" w:rsidRPr="00997337" w:rsidRDefault="00B27771" w:rsidP="0079342E">
      <w:pPr>
        <w:jc w:val="center"/>
        <w:outlineLvl w:val="0"/>
        <w:rPr>
          <w:rFonts w:cs="Times New Roman"/>
          <w:b/>
          <w:lang w:val="es-ES_tradnl"/>
        </w:rPr>
      </w:pPr>
    </w:p>
    <w:p w14:paraId="2BC6E869" w14:textId="77777777" w:rsidR="00B27771" w:rsidRPr="00997337" w:rsidRDefault="00B27771" w:rsidP="0079342E">
      <w:pPr>
        <w:jc w:val="center"/>
        <w:outlineLvl w:val="0"/>
        <w:rPr>
          <w:rFonts w:cs="Times New Roman"/>
          <w:b/>
          <w:lang w:val="es-ES_tradnl"/>
        </w:rPr>
      </w:pPr>
    </w:p>
    <w:p w14:paraId="08CECDE1" w14:textId="77777777" w:rsidR="00B27771" w:rsidRPr="00997337" w:rsidRDefault="00B27771" w:rsidP="0079342E">
      <w:pPr>
        <w:jc w:val="center"/>
        <w:outlineLvl w:val="0"/>
        <w:rPr>
          <w:rFonts w:cs="Times New Roman"/>
          <w:b/>
          <w:lang w:val="es-ES_tradnl"/>
        </w:rPr>
      </w:pPr>
    </w:p>
    <w:p w14:paraId="00BCDA07" w14:textId="77777777" w:rsidR="00B27771" w:rsidRPr="00997337" w:rsidRDefault="00B27771" w:rsidP="0079342E">
      <w:pPr>
        <w:jc w:val="center"/>
        <w:outlineLvl w:val="0"/>
        <w:rPr>
          <w:rFonts w:cs="Times New Roman"/>
          <w:b/>
          <w:lang w:val="es-ES_tradnl"/>
        </w:rPr>
      </w:pPr>
    </w:p>
    <w:p w14:paraId="6804F53D" w14:textId="77777777" w:rsidR="00B27771" w:rsidRPr="00997337" w:rsidRDefault="00B27771" w:rsidP="0079342E">
      <w:pPr>
        <w:jc w:val="center"/>
        <w:outlineLvl w:val="0"/>
        <w:rPr>
          <w:rFonts w:cs="Times New Roman"/>
          <w:b/>
          <w:lang w:val="es-ES_tradnl"/>
        </w:rPr>
      </w:pPr>
    </w:p>
    <w:p w14:paraId="214115EE" w14:textId="77777777" w:rsidR="00B27771" w:rsidRPr="00997337" w:rsidRDefault="00B27771" w:rsidP="0079342E">
      <w:pPr>
        <w:jc w:val="center"/>
        <w:outlineLvl w:val="0"/>
        <w:rPr>
          <w:rFonts w:cs="Times New Roman"/>
          <w:b/>
          <w:lang w:val="es-ES_tradnl"/>
        </w:rPr>
      </w:pPr>
    </w:p>
    <w:p w14:paraId="58F31890" w14:textId="77777777" w:rsidR="00B27771" w:rsidRPr="00997337" w:rsidRDefault="00B27771" w:rsidP="0079342E">
      <w:pPr>
        <w:jc w:val="center"/>
        <w:outlineLvl w:val="0"/>
        <w:rPr>
          <w:rFonts w:cs="Times New Roman"/>
          <w:b/>
          <w:lang w:val="es-ES_tradnl"/>
        </w:rPr>
      </w:pPr>
    </w:p>
    <w:p w14:paraId="010222A2" w14:textId="77777777" w:rsidR="00B27771" w:rsidRPr="00997337" w:rsidRDefault="00B27771" w:rsidP="0079342E">
      <w:pPr>
        <w:jc w:val="center"/>
        <w:outlineLvl w:val="0"/>
        <w:rPr>
          <w:rFonts w:cs="Times New Roman"/>
          <w:b/>
          <w:lang w:val="es-ES_tradnl"/>
        </w:rPr>
      </w:pPr>
      <w:r w:rsidRPr="00997337">
        <w:rPr>
          <w:rFonts w:cs="Times New Roman"/>
          <w:b/>
          <w:bCs/>
          <w:lang w:val="es-ES_tradnl"/>
        </w:rPr>
        <w:t>ANEXO III</w:t>
      </w:r>
    </w:p>
    <w:p w14:paraId="49F75DEB" w14:textId="77777777" w:rsidR="00B27771" w:rsidRPr="00997337" w:rsidRDefault="00B27771" w:rsidP="0079342E">
      <w:pPr>
        <w:jc w:val="center"/>
        <w:rPr>
          <w:rFonts w:cs="Times New Roman"/>
          <w:b/>
          <w:lang w:val="es-ES_tradnl"/>
        </w:rPr>
      </w:pPr>
    </w:p>
    <w:p w14:paraId="31DADBA3" w14:textId="77777777" w:rsidR="00B27771" w:rsidRPr="00997337" w:rsidRDefault="00B27771" w:rsidP="0079342E">
      <w:pPr>
        <w:jc w:val="center"/>
        <w:outlineLvl w:val="0"/>
        <w:rPr>
          <w:rFonts w:cs="Times New Roman"/>
          <w:b/>
          <w:lang w:val="es-ES_tradnl"/>
        </w:rPr>
      </w:pPr>
      <w:r w:rsidRPr="00997337">
        <w:rPr>
          <w:rFonts w:cs="Times New Roman"/>
          <w:b/>
          <w:bCs/>
          <w:lang w:val="es-ES_tradnl"/>
        </w:rPr>
        <w:t>ETIQUETADO Y PROSPECTO</w:t>
      </w:r>
    </w:p>
    <w:p w14:paraId="3428C44C" w14:textId="77777777" w:rsidR="00B27771" w:rsidRPr="00997337" w:rsidRDefault="00B27771" w:rsidP="0079342E">
      <w:pPr>
        <w:rPr>
          <w:rFonts w:cs="Times New Roman"/>
          <w:b/>
          <w:lang w:val="es-ES_tradnl"/>
        </w:rPr>
      </w:pPr>
      <w:r w:rsidRPr="00997337">
        <w:rPr>
          <w:rFonts w:cs="Times New Roman"/>
          <w:b/>
          <w:bCs/>
          <w:lang w:val="es-ES_tradnl"/>
        </w:rPr>
        <w:br w:type="page"/>
      </w:r>
    </w:p>
    <w:p w14:paraId="1AFF6769" w14:textId="77777777" w:rsidR="00B27771" w:rsidRPr="00997337" w:rsidRDefault="00B27771" w:rsidP="0079342E">
      <w:pPr>
        <w:rPr>
          <w:rFonts w:cs="Times New Roman"/>
          <w:b/>
          <w:lang w:val="es-ES_tradnl"/>
        </w:rPr>
      </w:pPr>
    </w:p>
    <w:p w14:paraId="532EEBC7" w14:textId="77777777" w:rsidR="00B27771" w:rsidRPr="00997337" w:rsidRDefault="00B27771" w:rsidP="0079342E">
      <w:pPr>
        <w:outlineLvl w:val="0"/>
        <w:rPr>
          <w:rFonts w:cs="Times New Roman"/>
          <w:b/>
          <w:lang w:val="es-ES_tradnl"/>
        </w:rPr>
      </w:pPr>
    </w:p>
    <w:p w14:paraId="4A1819D1" w14:textId="77777777" w:rsidR="00B27771" w:rsidRPr="00997337" w:rsidRDefault="00B27771" w:rsidP="0079342E">
      <w:pPr>
        <w:outlineLvl w:val="0"/>
        <w:rPr>
          <w:rFonts w:cs="Times New Roman"/>
          <w:b/>
          <w:lang w:val="es-ES_tradnl"/>
        </w:rPr>
      </w:pPr>
    </w:p>
    <w:p w14:paraId="19A34FAE" w14:textId="77777777" w:rsidR="00B27771" w:rsidRPr="00997337" w:rsidRDefault="00B27771" w:rsidP="0079342E">
      <w:pPr>
        <w:outlineLvl w:val="0"/>
        <w:rPr>
          <w:rFonts w:cs="Times New Roman"/>
          <w:b/>
          <w:lang w:val="es-ES_tradnl"/>
        </w:rPr>
      </w:pPr>
    </w:p>
    <w:p w14:paraId="29347724" w14:textId="77777777" w:rsidR="00B27771" w:rsidRPr="00997337" w:rsidRDefault="00B27771" w:rsidP="0079342E">
      <w:pPr>
        <w:outlineLvl w:val="0"/>
        <w:rPr>
          <w:rFonts w:cs="Times New Roman"/>
          <w:b/>
          <w:lang w:val="es-ES_tradnl"/>
        </w:rPr>
      </w:pPr>
    </w:p>
    <w:p w14:paraId="5CCB6B01" w14:textId="77777777" w:rsidR="00B27771" w:rsidRPr="00997337" w:rsidRDefault="00B27771" w:rsidP="0079342E">
      <w:pPr>
        <w:outlineLvl w:val="0"/>
        <w:rPr>
          <w:rFonts w:cs="Times New Roman"/>
          <w:b/>
          <w:lang w:val="es-ES_tradnl"/>
        </w:rPr>
      </w:pPr>
    </w:p>
    <w:p w14:paraId="02D4F7C8" w14:textId="77777777" w:rsidR="00B27771" w:rsidRPr="00997337" w:rsidRDefault="00B27771" w:rsidP="0079342E">
      <w:pPr>
        <w:outlineLvl w:val="0"/>
        <w:rPr>
          <w:rFonts w:cs="Times New Roman"/>
          <w:b/>
          <w:lang w:val="es-ES_tradnl"/>
        </w:rPr>
      </w:pPr>
    </w:p>
    <w:p w14:paraId="3F327525" w14:textId="77777777" w:rsidR="00B27771" w:rsidRPr="00997337" w:rsidRDefault="00B27771" w:rsidP="0079342E">
      <w:pPr>
        <w:outlineLvl w:val="0"/>
        <w:rPr>
          <w:rFonts w:cs="Times New Roman"/>
          <w:b/>
          <w:lang w:val="es-ES_tradnl"/>
        </w:rPr>
      </w:pPr>
    </w:p>
    <w:p w14:paraId="0DC4DCD8" w14:textId="77777777" w:rsidR="00B27771" w:rsidRPr="00997337" w:rsidRDefault="00B27771" w:rsidP="0079342E">
      <w:pPr>
        <w:outlineLvl w:val="0"/>
        <w:rPr>
          <w:rFonts w:cs="Times New Roman"/>
          <w:b/>
          <w:lang w:val="es-ES_tradnl"/>
        </w:rPr>
      </w:pPr>
    </w:p>
    <w:p w14:paraId="54591120" w14:textId="77777777" w:rsidR="00B27771" w:rsidRPr="00997337" w:rsidRDefault="00B27771" w:rsidP="0079342E">
      <w:pPr>
        <w:outlineLvl w:val="0"/>
        <w:rPr>
          <w:rFonts w:cs="Times New Roman"/>
          <w:b/>
          <w:lang w:val="es-ES_tradnl"/>
        </w:rPr>
      </w:pPr>
    </w:p>
    <w:p w14:paraId="77F2DD7A" w14:textId="77777777" w:rsidR="00B27771" w:rsidRPr="00997337" w:rsidRDefault="00B27771" w:rsidP="0079342E">
      <w:pPr>
        <w:outlineLvl w:val="0"/>
        <w:rPr>
          <w:rFonts w:cs="Times New Roman"/>
          <w:b/>
          <w:lang w:val="es-ES_tradnl"/>
        </w:rPr>
      </w:pPr>
    </w:p>
    <w:p w14:paraId="3B277DE4" w14:textId="77777777" w:rsidR="00B27771" w:rsidRPr="00997337" w:rsidRDefault="00B27771" w:rsidP="0079342E">
      <w:pPr>
        <w:outlineLvl w:val="0"/>
        <w:rPr>
          <w:rFonts w:cs="Times New Roman"/>
          <w:b/>
          <w:lang w:val="es-ES_tradnl"/>
        </w:rPr>
      </w:pPr>
    </w:p>
    <w:p w14:paraId="7515754F" w14:textId="77777777" w:rsidR="00B27771" w:rsidRPr="00997337" w:rsidRDefault="00B27771" w:rsidP="0079342E">
      <w:pPr>
        <w:outlineLvl w:val="0"/>
        <w:rPr>
          <w:rFonts w:cs="Times New Roman"/>
          <w:b/>
          <w:lang w:val="es-ES_tradnl"/>
        </w:rPr>
      </w:pPr>
    </w:p>
    <w:p w14:paraId="53423D9A" w14:textId="77777777" w:rsidR="00B27771" w:rsidRPr="00997337" w:rsidRDefault="00B27771" w:rsidP="0079342E">
      <w:pPr>
        <w:outlineLvl w:val="0"/>
        <w:rPr>
          <w:rFonts w:cs="Times New Roman"/>
          <w:b/>
          <w:lang w:val="es-ES_tradnl"/>
        </w:rPr>
      </w:pPr>
    </w:p>
    <w:p w14:paraId="2F4217FC" w14:textId="77777777" w:rsidR="00B27771" w:rsidRPr="00997337" w:rsidRDefault="00B27771" w:rsidP="0079342E">
      <w:pPr>
        <w:outlineLvl w:val="0"/>
        <w:rPr>
          <w:rFonts w:cs="Times New Roman"/>
          <w:b/>
          <w:lang w:val="es-ES_tradnl"/>
        </w:rPr>
      </w:pPr>
    </w:p>
    <w:p w14:paraId="159EECA0" w14:textId="77777777" w:rsidR="00B27771" w:rsidRPr="00997337" w:rsidRDefault="00B27771" w:rsidP="0079342E">
      <w:pPr>
        <w:outlineLvl w:val="0"/>
        <w:rPr>
          <w:rFonts w:cs="Times New Roman"/>
          <w:b/>
          <w:lang w:val="es-ES_tradnl"/>
        </w:rPr>
      </w:pPr>
    </w:p>
    <w:p w14:paraId="0CE873F2" w14:textId="77777777" w:rsidR="00B27771" w:rsidRPr="00997337" w:rsidRDefault="00B27771" w:rsidP="0079342E">
      <w:pPr>
        <w:outlineLvl w:val="0"/>
        <w:rPr>
          <w:rFonts w:cs="Times New Roman"/>
          <w:b/>
          <w:lang w:val="es-ES_tradnl"/>
        </w:rPr>
      </w:pPr>
    </w:p>
    <w:p w14:paraId="4CB4B8C5" w14:textId="77777777" w:rsidR="00B27771" w:rsidRPr="00997337" w:rsidRDefault="00B27771" w:rsidP="0079342E">
      <w:pPr>
        <w:outlineLvl w:val="0"/>
        <w:rPr>
          <w:rFonts w:cs="Times New Roman"/>
          <w:b/>
          <w:lang w:val="es-ES_tradnl"/>
        </w:rPr>
      </w:pPr>
    </w:p>
    <w:p w14:paraId="4C213DB3" w14:textId="77777777" w:rsidR="00B27771" w:rsidRPr="00997337" w:rsidRDefault="00B27771" w:rsidP="0079342E">
      <w:pPr>
        <w:outlineLvl w:val="0"/>
        <w:rPr>
          <w:rFonts w:cs="Times New Roman"/>
          <w:b/>
          <w:lang w:val="es-ES_tradnl"/>
        </w:rPr>
      </w:pPr>
    </w:p>
    <w:p w14:paraId="3248D797" w14:textId="77777777" w:rsidR="00B27771" w:rsidRPr="00997337" w:rsidRDefault="00B27771" w:rsidP="0079342E">
      <w:pPr>
        <w:outlineLvl w:val="0"/>
        <w:rPr>
          <w:rFonts w:cs="Times New Roman"/>
          <w:b/>
          <w:lang w:val="es-ES_tradnl"/>
        </w:rPr>
      </w:pPr>
    </w:p>
    <w:p w14:paraId="2F839459" w14:textId="77777777" w:rsidR="00B27771" w:rsidRPr="00997337" w:rsidRDefault="00B27771" w:rsidP="0079342E">
      <w:pPr>
        <w:outlineLvl w:val="0"/>
        <w:rPr>
          <w:rFonts w:cs="Times New Roman"/>
          <w:b/>
          <w:lang w:val="es-ES_tradnl"/>
        </w:rPr>
      </w:pPr>
    </w:p>
    <w:p w14:paraId="65DEE1A9" w14:textId="77777777" w:rsidR="00B27771" w:rsidRPr="00997337" w:rsidRDefault="00B27771" w:rsidP="0079342E">
      <w:pPr>
        <w:outlineLvl w:val="0"/>
        <w:rPr>
          <w:rFonts w:cs="Times New Roman"/>
          <w:b/>
          <w:lang w:val="es-ES_tradnl"/>
        </w:rPr>
      </w:pPr>
    </w:p>
    <w:p w14:paraId="32840D9A" w14:textId="77777777" w:rsidR="00B27771" w:rsidRPr="00997337" w:rsidRDefault="00B27771" w:rsidP="0079342E">
      <w:pPr>
        <w:outlineLvl w:val="0"/>
        <w:rPr>
          <w:rFonts w:cs="Times New Roman"/>
          <w:b/>
          <w:lang w:val="es-ES_tradnl"/>
        </w:rPr>
      </w:pPr>
    </w:p>
    <w:p w14:paraId="0F0A946E" w14:textId="77777777" w:rsidR="00B27771" w:rsidRPr="00997337" w:rsidRDefault="00B27771" w:rsidP="0079342E">
      <w:pPr>
        <w:pStyle w:val="TitleA"/>
        <w:rPr>
          <w:rFonts w:cs="Times New Roman"/>
          <w:lang w:val="es-ES_tradnl"/>
        </w:rPr>
      </w:pPr>
      <w:r w:rsidRPr="00997337">
        <w:rPr>
          <w:rFonts w:cs="Times New Roman"/>
          <w:bCs/>
          <w:lang w:val="es-ES_tradnl"/>
        </w:rPr>
        <w:t>A. ETIQUETADO</w:t>
      </w:r>
    </w:p>
    <w:p w14:paraId="23ECFE61" w14:textId="77777777" w:rsidR="00B27771" w:rsidRPr="00997337" w:rsidRDefault="00B27771" w:rsidP="0079342E">
      <w:pPr>
        <w:shd w:val="clear" w:color="auto" w:fill="FFFFFF"/>
        <w:rPr>
          <w:rFonts w:cs="Times New Roman"/>
          <w:lang w:val="es-ES_tradnl"/>
        </w:rPr>
      </w:pPr>
      <w:r w:rsidRPr="00997337">
        <w:rPr>
          <w:rFonts w:cs="Times New Roman"/>
          <w:lang w:val="es-ES_tradnl"/>
        </w:rPr>
        <w:br w:type="page"/>
      </w:r>
    </w:p>
    <w:p w14:paraId="55E78E7A" w14:textId="77777777" w:rsidR="00B27771" w:rsidRPr="00997337" w:rsidRDefault="00B27771" w:rsidP="0079342E">
      <w:pPr>
        <w:pBdr>
          <w:top w:val="single" w:sz="4" w:space="1" w:color="auto"/>
          <w:left w:val="single" w:sz="4" w:space="4" w:color="auto"/>
          <w:bottom w:val="single" w:sz="4" w:space="1" w:color="auto"/>
          <w:right w:val="single" w:sz="4" w:space="4" w:color="auto"/>
        </w:pBdr>
        <w:rPr>
          <w:rFonts w:cs="Times New Roman"/>
          <w:b/>
          <w:lang w:val="es-ES_tradnl"/>
        </w:rPr>
      </w:pPr>
      <w:r w:rsidRPr="00997337">
        <w:rPr>
          <w:rFonts w:cs="Times New Roman"/>
          <w:b/>
          <w:bCs/>
          <w:lang w:val="es-ES_tradnl"/>
        </w:rPr>
        <w:lastRenderedPageBreak/>
        <w:t>INFORMACIÓN QUE DEBE FIGURAR EN EL EMBALAJE EXTERIOR</w:t>
      </w:r>
    </w:p>
    <w:p w14:paraId="2F51C3D9" w14:textId="77777777" w:rsidR="00B27771" w:rsidRPr="00997337" w:rsidRDefault="00B27771" w:rsidP="0079342E">
      <w:pPr>
        <w:pBdr>
          <w:top w:val="single" w:sz="4" w:space="1" w:color="auto"/>
          <w:left w:val="single" w:sz="4" w:space="4" w:color="auto"/>
          <w:bottom w:val="single" w:sz="4" w:space="1" w:color="auto"/>
          <w:right w:val="single" w:sz="4" w:space="4" w:color="auto"/>
        </w:pBdr>
        <w:ind w:left="567" w:hanging="567"/>
        <w:rPr>
          <w:rFonts w:cs="Times New Roman"/>
          <w:bCs/>
          <w:lang w:val="es-ES_tradnl"/>
        </w:rPr>
      </w:pPr>
    </w:p>
    <w:p w14:paraId="6ED33A64" w14:textId="77777777" w:rsidR="00B27771" w:rsidRPr="00997337" w:rsidRDefault="00B27771" w:rsidP="0079342E">
      <w:pPr>
        <w:pBdr>
          <w:top w:val="single" w:sz="4" w:space="1" w:color="auto"/>
          <w:left w:val="single" w:sz="4" w:space="4" w:color="auto"/>
          <w:bottom w:val="single" w:sz="4" w:space="1" w:color="auto"/>
          <w:right w:val="single" w:sz="4" w:space="4" w:color="auto"/>
        </w:pBdr>
        <w:rPr>
          <w:rFonts w:cs="Times New Roman"/>
          <w:lang w:val="es-ES_tradnl"/>
        </w:rPr>
      </w:pPr>
      <w:r w:rsidRPr="00997337">
        <w:rPr>
          <w:rFonts w:cs="Times New Roman"/>
          <w:b/>
          <w:bCs/>
          <w:lang w:val="es-ES_tradnl"/>
        </w:rPr>
        <w:t>CAJA</w:t>
      </w:r>
    </w:p>
    <w:p w14:paraId="3873F102" w14:textId="77777777" w:rsidR="00B27771" w:rsidRPr="00997337" w:rsidRDefault="00B27771" w:rsidP="0079342E">
      <w:pPr>
        <w:rPr>
          <w:rFonts w:cs="Times New Roman"/>
          <w:lang w:val="es-ES_tradnl"/>
        </w:rPr>
      </w:pPr>
    </w:p>
    <w:p w14:paraId="52F1BC1B" w14:textId="77777777" w:rsidR="00B27771" w:rsidRPr="00997337" w:rsidRDefault="00B27771" w:rsidP="0079342E">
      <w:pPr>
        <w:rPr>
          <w:rFonts w:cs="Times New Roman"/>
          <w:lang w:val="es-ES_tradnl"/>
        </w:rPr>
      </w:pPr>
    </w:p>
    <w:p w14:paraId="1ECA449B"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es-ES_tradnl"/>
        </w:rPr>
      </w:pPr>
      <w:r w:rsidRPr="00997337">
        <w:rPr>
          <w:rFonts w:cs="Times New Roman"/>
          <w:b/>
          <w:bCs/>
          <w:lang w:val="es-ES_tradnl"/>
        </w:rPr>
        <w:t>1.</w:t>
      </w:r>
      <w:r w:rsidRPr="00997337">
        <w:rPr>
          <w:rFonts w:cs="Times New Roman"/>
          <w:b/>
          <w:bCs/>
          <w:lang w:val="es-ES_tradnl"/>
        </w:rPr>
        <w:tab/>
        <w:t>NOMBRE DEL MEDICAMENTO</w:t>
      </w:r>
    </w:p>
    <w:p w14:paraId="50B6BE42" w14:textId="77777777" w:rsidR="00B27771" w:rsidRPr="00997337" w:rsidRDefault="00B27771" w:rsidP="0079342E">
      <w:pPr>
        <w:keepNext/>
        <w:rPr>
          <w:rFonts w:cs="Times New Roman"/>
          <w:lang w:val="es-ES_tradnl"/>
        </w:rPr>
      </w:pPr>
    </w:p>
    <w:p w14:paraId="0DADBC8D" w14:textId="77777777" w:rsidR="00B27771" w:rsidRPr="00997337" w:rsidRDefault="00B27771" w:rsidP="0079342E">
      <w:pPr>
        <w:rPr>
          <w:rFonts w:cs="Times New Roman"/>
          <w:lang w:val="es-ES_tradnl"/>
        </w:rPr>
      </w:pPr>
      <w:r w:rsidRPr="00997337">
        <w:rPr>
          <w:rFonts w:cs="Times New Roman"/>
          <w:lang w:val="es-ES_tradnl"/>
        </w:rPr>
        <w:t>ORSERDU 86 mg comprimidos recubiertos con película</w:t>
      </w:r>
    </w:p>
    <w:p w14:paraId="5D272724" w14:textId="77777777" w:rsidR="00B27771" w:rsidRPr="00997337" w:rsidRDefault="00B27771" w:rsidP="0079342E">
      <w:pPr>
        <w:rPr>
          <w:rFonts w:cs="Times New Roman"/>
          <w:b/>
          <w:lang w:val="es-ES_tradnl"/>
        </w:rPr>
      </w:pPr>
      <w:r w:rsidRPr="00997337">
        <w:rPr>
          <w:rFonts w:cs="Times New Roman"/>
          <w:lang w:val="es-ES_tradnl"/>
        </w:rPr>
        <w:t>elacestrant</w:t>
      </w:r>
    </w:p>
    <w:p w14:paraId="42157994" w14:textId="77777777" w:rsidR="00B27771" w:rsidRPr="00997337" w:rsidRDefault="00B27771" w:rsidP="0079342E">
      <w:pPr>
        <w:rPr>
          <w:rFonts w:cs="Times New Roman"/>
          <w:lang w:val="es-ES_tradnl"/>
        </w:rPr>
      </w:pPr>
    </w:p>
    <w:p w14:paraId="4CE5F303" w14:textId="77777777" w:rsidR="00B27771" w:rsidRPr="00997337" w:rsidRDefault="00B27771" w:rsidP="0079342E">
      <w:pPr>
        <w:rPr>
          <w:rFonts w:cs="Times New Roman"/>
          <w:lang w:val="es-ES_tradnl"/>
        </w:rPr>
      </w:pPr>
    </w:p>
    <w:p w14:paraId="2CA8A889"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es-ES_tradnl"/>
        </w:rPr>
      </w:pPr>
      <w:r w:rsidRPr="00997337">
        <w:rPr>
          <w:rFonts w:cs="Times New Roman"/>
          <w:b/>
          <w:bCs/>
          <w:lang w:val="es-ES_tradnl"/>
        </w:rPr>
        <w:t>2.</w:t>
      </w:r>
      <w:r w:rsidRPr="00997337">
        <w:rPr>
          <w:rFonts w:cs="Times New Roman"/>
          <w:b/>
          <w:bCs/>
          <w:lang w:val="es-ES_tradnl"/>
        </w:rPr>
        <w:tab/>
        <w:t>PRINCIPIO(S) ACTIVO(S)</w:t>
      </w:r>
    </w:p>
    <w:p w14:paraId="5D565F91" w14:textId="77777777" w:rsidR="00B27771" w:rsidRPr="00997337" w:rsidRDefault="00B27771" w:rsidP="0079342E">
      <w:pPr>
        <w:keepNext/>
        <w:rPr>
          <w:rFonts w:cs="Times New Roman"/>
          <w:lang w:val="es-ES_tradnl"/>
        </w:rPr>
      </w:pPr>
    </w:p>
    <w:p w14:paraId="559D28AC" w14:textId="77777777" w:rsidR="00B27771" w:rsidRPr="00997337" w:rsidRDefault="00B27771" w:rsidP="0079342E">
      <w:pPr>
        <w:rPr>
          <w:rFonts w:cs="Times New Roman"/>
          <w:lang w:val="es-ES"/>
        </w:rPr>
      </w:pPr>
      <w:r w:rsidRPr="176E890B">
        <w:rPr>
          <w:rFonts w:cs="Times New Roman"/>
          <w:lang w:val="es-ES"/>
        </w:rPr>
        <w:t>Cada comprimido recubierto con película contiene 86,3 mg de elacestrant (como dihidrocloruro).</w:t>
      </w:r>
    </w:p>
    <w:p w14:paraId="092E3703" w14:textId="77777777" w:rsidR="00B27771" w:rsidRPr="00997337" w:rsidRDefault="00B27771" w:rsidP="0079342E">
      <w:pPr>
        <w:rPr>
          <w:rFonts w:cs="Times New Roman"/>
          <w:lang w:val="es-ES_tradnl"/>
        </w:rPr>
      </w:pPr>
    </w:p>
    <w:p w14:paraId="4D01307A" w14:textId="77777777" w:rsidR="00B27771" w:rsidRPr="00997337" w:rsidRDefault="00B27771" w:rsidP="0079342E">
      <w:pPr>
        <w:rPr>
          <w:rFonts w:cs="Times New Roman"/>
          <w:lang w:val="es-ES_tradnl"/>
        </w:rPr>
      </w:pPr>
    </w:p>
    <w:p w14:paraId="41AD8F9D"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es-ES_tradnl"/>
        </w:rPr>
      </w:pPr>
      <w:r w:rsidRPr="00997337">
        <w:rPr>
          <w:rFonts w:cs="Times New Roman"/>
          <w:b/>
          <w:bCs/>
          <w:lang w:val="es-ES_tradnl"/>
        </w:rPr>
        <w:t>3.</w:t>
      </w:r>
      <w:r w:rsidRPr="00997337">
        <w:rPr>
          <w:rFonts w:cs="Times New Roman"/>
          <w:b/>
          <w:bCs/>
          <w:lang w:val="es-ES_tradnl"/>
        </w:rPr>
        <w:tab/>
        <w:t>LISTA DE EXCIPIENTES</w:t>
      </w:r>
    </w:p>
    <w:p w14:paraId="3A6B44F7" w14:textId="77777777" w:rsidR="00B27771" w:rsidRPr="00997337" w:rsidRDefault="00B27771" w:rsidP="0079342E">
      <w:pPr>
        <w:rPr>
          <w:rFonts w:cs="Times New Roman"/>
          <w:lang w:val="es-ES_tradnl"/>
        </w:rPr>
      </w:pPr>
    </w:p>
    <w:p w14:paraId="404183C8" w14:textId="77777777" w:rsidR="00B27771" w:rsidRPr="00997337" w:rsidRDefault="00B27771" w:rsidP="0079342E">
      <w:pPr>
        <w:rPr>
          <w:rFonts w:cs="Times New Roman"/>
          <w:lang w:val="es-ES_tradnl"/>
        </w:rPr>
      </w:pPr>
    </w:p>
    <w:p w14:paraId="2C697782"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es-ES_tradnl"/>
        </w:rPr>
      </w:pPr>
      <w:r w:rsidRPr="00997337">
        <w:rPr>
          <w:rFonts w:cs="Times New Roman"/>
          <w:b/>
          <w:bCs/>
          <w:lang w:val="es-ES_tradnl"/>
        </w:rPr>
        <w:t>4.</w:t>
      </w:r>
      <w:r w:rsidRPr="00997337">
        <w:rPr>
          <w:rFonts w:cs="Times New Roman"/>
          <w:b/>
          <w:bCs/>
          <w:lang w:val="es-ES_tradnl"/>
        </w:rPr>
        <w:tab/>
        <w:t>FORMA FARMACÉUTICA Y CONTENIDO DEL ENVASE</w:t>
      </w:r>
    </w:p>
    <w:p w14:paraId="651A869F" w14:textId="77777777" w:rsidR="00B27771" w:rsidRPr="00997337" w:rsidRDefault="00B27771" w:rsidP="0079342E">
      <w:pPr>
        <w:keepNext/>
        <w:rPr>
          <w:rFonts w:cs="Times New Roman"/>
          <w:lang w:val="es-ES_tradnl"/>
        </w:rPr>
      </w:pPr>
    </w:p>
    <w:p w14:paraId="45AB7E25" w14:textId="77777777" w:rsidR="00B27771" w:rsidRPr="00997337" w:rsidRDefault="00B27771" w:rsidP="0079342E">
      <w:pPr>
        <w:rPr>
          <w:rFonts w:cs="Times New Roman"/>
          <w:lang w:val="es-ES_tradnl"/>
        </w:rPr>
      </w:pPr>
      <w:r w:rsidRPr="00997337">
        <w:rPr>
          <w:rFonts w:cs="Times New Roman"/>
          <w:highlight w:val="lightGray"/>
          <w:lang w:val="es-ES_tradnl"/>
        </w:rPr>
        <w:t>Comprimido recubierto con película</w:t>
      </w:r>
    </w:p>
    <w:p w14:paraId="5F1318FF" w14:textId="77777777" w:rsidR="00B27771" w:rsidRPr="00997337" w:rsidRDefault="00B27771" w:rsidP="0079342E">
      <w:pPr>
        <w:rPr>
          <w:rFonts w:cs="Times New Roman"/>
          <w:lang w:val="es-ES_tradnl"/>
        </w:rPr>
      </w:pPr>
      <w:r w:rsidRPr="00997337">
        <w:rPr>
          <w:rFonts w:cs="Times New Roman"/>
          <w:lang w:val="es-ES_tradnl"/>
        </w:rPr>
        <w:t>28 comprimidos recubiertos con película</w:t>
      </w:r>
    </w:p>
    <w:p w14:paraId="7AB2DA61" w14:textId="77777777" w:rsidR="00B27771" w:rsidRPr="00997337" w:rsidRDefault="00B27771" w:rsidP="0079342E">
      <w:pPr>
        <w:rPr>
          <w:rFonts w:cs="Times New Roman"/>
          <w:lang w:val="es-ES_tradnl"/>
        </w:rPr>
      </w:pPr>
    </w:p>
    <w:p w14:paraId="3A70C315" w14:textId="77777777" w:rsidR="00B27771" w:rsidRPr="00997337" w:rsidRDefault="00B27771" w:rsidP="0079342E">
      <w:pPr>
        <w:rPr>
          <w:rFonts w:cs="Times New Roman"/>
          <w:lang w:val="es-ES_tradnl"/>
        </w:rPr>
      </w:pPr>
    </w:p>
    <w:p w14:paraId="12F8E29C"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es-ES_tradnl"/>
        </w:rPr>
      </w:pPr>
      <w:r w:rsidRPr="00997337">
        <w:rPr>
          <w:rFonts w:cs="Times New Roman"/>
          <w:b/>
          <w:bCs/>
          <w:lang w:val="es-ES_tradnl"/>
        </w:rPr>
        <w:t>5.</w:t>
      </w:r>
      <w:r w:rsidRPr="00997337">
        <w:rPr>
          <w:rFonts w:cs="Times New Roman"/>
          <w:b/>
          <w:bCs/>
          <w:lang w:val="es-ES_tradnl"/>
        </w:rPr>
        <w:tab/>
        <w:t>FORMA Y VÍA(S) DE ADMINISTRACIÓN</w:t>
      </w:r>
    </w:p>
    <w:p w14:paraId="711A3650" w14:textId="77777777" w:rsidR="00B27771" w:rsidRPr="00997337" w:rsidRDefault="00B27771" w:rsidP="0079342E">
      <w:pPr>
        <w:keepNext/>
        <w:rPr>
          <w:rFonts w:cs="Times New Roman"/>
          <w:lang w:val="es-ES_tradnl"/>
        </w:rPr>
      </w:pPr>
    </w:p>
    <w:p w14:paraId="15A28B62" w14:textId="77777777" w:rsidR="00B27771" w:rsidRPr="00997337" w:rsidRDefault="00B27771" w:rsidP="0079342E">
      <w:pPr>
        <w:rPr>
          <w:rFonts w:cs="Times New Roman"/>
          <w:lang w:val="es-ES_tradnl"/>
        </w:rPr>
      </w:pPr>
      <w:r w:rsidRPr="00997337">
        <w:rPr>
          <w:rFonts w:cs="Times New Roman"/>
          <w:lang w:val="es-ES_tradnl"/>
        </w:rPr>
        <w:t>Vía oral.</w:t>
      </w:r>
    </w:p>
    <w:p w14:paraId="17C9ECDF" w14:textId="77777777" w:rsidR="00B27771" w:rsidRPr="00997337" w:rsidRDefault="00B27771" w:rsidP="0079342E">
      <w:pPr>
        <w:rPr>
          <w:rFonts w:cs="Times New Roman"/>
          <w:lang w:val="es-ES_tradnl"/>
        </w:rPr>
      </w:pPr>
      <w:r w:rsidRPr="00997337">
        <w:rPr>
          <w:rFonts w:cs="Times New Roman"/>
          <w:lang w:val="es-ES_tradnl"/>
        </w:rPr>
        <w:t>Leer el prospecto antes de utilizar este medicamento.</w:t>
      </w:r>
    </w:p>
    <w:p w14:paraId="3890D851" w14:textId="77777777" w:rsidR="00B27771" w:rsidRPr="00997337" w:rsidRDefault="00B27771" w:rsidP="0079342E">
      <w:pPr>
        <w:rPr>
          <w:rFonts w:cs="Times New Roman"/>
          <w:lang w:val="es-ES_tradnl"/>
        </w:rPr>
      </w:pPr>
    </w:p>
    <w:p w14:paraId="27C762D6" w14:textId="77777777" w:rsidR="00B27771" w:rsidRPr="00997337" w:rsidRDefault="00B27771" w:rsidP="0079342E">
      <w:pPr>
        <w:rPr>
          <w:rFonts w:cs="Times New Roman"/>
          <w:lang w:val="es-ES_tradnl"/>
        </w:rPr>
      </w:pPr>
    </w:p>
    <w:p w14:paraId="27276331"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es-ES_tradnl"/>
        </w:rPr>
      </w:pPr>
      <w:r w:rsidRPr="00997337">
        <w:rPr>
          <w:rFonts w:cs="Times New Roman"/>
          <w:b/>
          <w:bCs/>
          <w:lang w:val="es-ES_tradnl"/>
        </w:rPr>
        <w:t>6.</w:t>
      </w:r>
      <w:r w:rsidRPr="00997337">
        <w:rPr>
          <w:rFonts w:cs="Times New Roman"/>
          <w:b/>
          <w:bCs/>
          <w:lang w:val="es-ES_tradnl"/>
        </w:rPr>
        <w:tab/>
        <w:t>ADVERTENCIA ESPECIAL DE QUE EL MEDICAMENTO DEBE MANTENERSE FUERA DE LA VISTA Y DEL ALCANCE DE LOS NIÑOS</w:t>
      </w:r>
    </w:p>
    <w:p w14:paraId="2D15122A" w14:textId="77777777" w:rsidR="00B27771" w:rsidRPr="00997337" w:rsidRDefault="00B27771" w:rsidP="0079342E">
      <w:pPr>
        <w:keepNext/>
        <w:rPr>
          <w:rFonts w:cs="Times New Roman"/>
          <w:lang w:val="es-ES_tradnl"/>
        </w:rPr>
      </w:pPr>
    </w:p>
    <w:p w14:paraId="1C66940D" w14:textId="77777777" w:rsidR="00B27771" w:rsidRPr="00997337" w:rsidRDefault="00B27771" w:rsidP="0079342E">
      <w:pPr>
        <w:outlineLvl w:val="0"/>
        <w:rPr>
          <w:rFonts w:cs="Times New Roman"/>
          <w:lang w:val="es-ES_tradnl"/>
        </w:rPr>
      </w:pPr>
      <w:r w:rsidRPr="00997337">
        <w:rPr>
          <w:rFonts w:cs="Times New Roman"/>
          <w:lang w:val="es-ES_tradnl"/>
        </w:rPr>
        <w:t>Mantener fuera de la vista y del alcance de los niños.</w:t>
      </w:r>
    </w:p>
    <w:p w14:paraId="264A7271" w14:textId="77777777" w:rsidR="00B27771" w:rsidRPr="00997337" w:rsidRDefault="00B27771" w:rsidP="0079342E">
      <w:pPr>
        <w:rPr>
          <w:rFonts w:cs="Times New Roman"/>
          <w:lang w:val="es-ES_tradnl"/>
        </w:rPr>
      </w:pPr>
    </w:p>
    <w:p w14:paraId="111529FA" w14:textId="77777777" w:rsidR="00B27771" w:rsidRPr="00997337" w:rsidRDefault="00B27771" w:rsidP="0079342E">
      <w:pPr>
        <w:rPr>
          <w:rFonts w:cs="Times New Roman"/>
          <w:lang w:val="es-ES_tradnl"/>
        </w:rPr>
      </w:pPr>
    </w:p>
    <w:p w14:paraId="73F815E3"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es-ES_tradnl"/>
        </w:rPr>
      </w:pPr>
      <w:r w:rsidRPr="00997337">
        <w:rPr>
          <w:rFonts w:cs="Times New Roman"/>
          <w:b/>
          <w:bCs/>
          <w:lang w:val="es-ES_tradnl"/>
        </w:rPr>
        <w:t>7.</w:t>
      </w:r>
      <w:r w:rsidRPr="00997337">
        <w:rPr>
          <w:rFonts w:cs="Times New Roman"/>
          <w:b/>
          <w:bCs/>
          <w:lang w:val="es-ES_tradnl"/>
        </w:rPr>
        <w:tab/>
        <w:t>OTRA(S) ADVERTENCIA(S) ESPECIAL(ES), SI ES NECESARIO</w:t>
      </w:r>
    </w:p>
    <w:p w14:paraId="0F6C9CE7" w14:textId="77777777" w:rsidR="00B27771" w:rsidRPr="00997337" w:rsidRDefault="00B27771" w:rsidP="0079342E">
      <w:pPr>
        <w:rPr>
          <w:rFonts w:cs="Times New Roman"/>
          <w:lang w:val="es-ES_tradnl"/>
        </w:rPr>
      </w:pPr>
    </w:p>
    <w:p w14:paraId="54CC1213" w14:textId="77777777" w:rsidR="00B27771" w:rsidRPr="00997337" w:rsidRDefault="00B27771" w:rsidP="0079342E">
      <w:pPr>
        <w:tabs>
          <w:tab w:val="left" w:pos="749"/>
        </w:tabs>
        <w:rPr>
          <w:rFonts w:cs="Times New Roman"/>
          <w:lang w:val="es-ES_tradnl"/>
        </w:rPr>
      </w:pPr>
    </w:p>
    <w:p w14:paraId="33DE39AC"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es-ES_tradnl"/>
        </w:rPr>
      </w:pPr>
      <w:r w:rsidRPr="00997337">
        <w:rPr>
          <w:rFonts w:cs="Times New Roman"/>
          <w:b/>
          <w:bCs/>
          <w:lang w:val="es-ES_tradnl"/>
        </w:rPr>
        <w:t>8.</w:t>
      </w:r>
      <w:r w:rsidRPr="00997337">
        <w:rPr>
          <w:rFonts w:cs="Times New Roman"/>
          <w:b/>
          <w:bCs/>
          <w:lang w:val="es-ES_tradnl"/>
        </w:rPr>
        <w:tab/>
        <w:t>FECHA DE CADUCIDAD</w:t>
      </w:r>
    </w:p>
    <w:p w14:paraId="6F573BFF" w14:textId="77777777" w:rsidR="00B27771" w:rsidRPr="00997337" w:rsidRDefault="00B27771" w:rsidP="0079342E">
      <w:pPr>
        <w:keepNext/>
        <w:rPr>
          <w:rFonts w:cs="Times New Roman"/>
          <w:lang w:val="es-ES_tradnl"/>
        </w:rPr>
      </w:pPr>
    </w:p>
    <w:p w14:paraId="00A58E8A" w14:textId="77777777" w:rsidR="00B27771" w:rsidRPr="00997337" w:rsidRDefault="00B27771" w:rsidP="0079342E">
      <w:pPr>
        <w:rPr>
          <w:rFonts w:cs="Times New Roman"/>
          <w:lang w:val="es-ES_tradnl"/>
        </w:rPr>
      </w:pPr>
      <w:r w:rsidRPr="00997337">
        <w:rPr>
          <w:rFonts w:cs="Times New Roman"/>
          <w:lang w:val="es-ES_tradnl"/>
        </w:rPr>
        <w:t>EXP</w:t>
      </w:r>
    </w:p>
    <w:p w14:paraId="6A5A02FF" w14:textId="77777777" w:rsidR="00B27771" w:rsidRPr="00997337" w:rsidRDefault="00B27771" w:rsidP="0079342E">
      <w:pPr>
        <w:rPr>
          <w:rFonts w:cs="Times New Roman"/>
          <w:lang w:val="es-ES_tradnl"/>
        </w:rPr>
      </w:pPr>
    </w:p>
    <w:p w14:paraId="1A31D9B1" w14:textId="77777777" w:rsidR="00B27771" w:rsidRPr="00997337" w:rsidRDefault="00B27771" w:rsidP="0079342E">
      <w:pPr>
        <w:rPr>
          <w:rFonts w:cs="Times New Roman"/>
          <w:lang w:val="es-ES_tradnl"/>
        </w:rPr>
      </w:pPr>
    </w:p>
    <w:p w14:paraId="05790D35" w14:textId="77777777" w:rsidR="00B27771" w:rsidRPr="00997337" w:rsidRDefault="00B27771" w:rsidP="0079342E">
      <w:pPr>
        <w:pBdr>
          <w:top w:val="single" w:sz="4" w:space="1" w:color="auto"/>
          <w:left w:val="single" w:sz="4" w:space="4" w:color="auto"/>
          <w:bottom w:val="single" w:sz="4" w:space="1" w:color="auto"/>
          <w:right w:val="single" w:sz="4" w:space="4" w:color="auto"/>
        </w:pBdr>
        <w:ind w:left="567" w:hanging="567"/>
        <w:outlineLvl w:val="0"/>
        <w:rPr>
          <w:rFonts w:cs="Times New Roman"/>
          <w:lang w:val="es-ES_tradnl"/>
        </w:rPr>
      </w:pPr>
      <w:r w:rsidRPr="00997337">
        <w:rPr>
          <w:rFonts w:cs="Times New Roman"/>
          <w:b/>
          <w:bCs/>
          <w:lang w:val="es-ES_tradnl"/>
        </w:rPr>
        <w:t>9.</w:t>
      </w:r>
      <w:r w:rsidRPr="00997337">
        <w:rPr>
          <w:rFonts w:cs="Times New Roman"/>
          <w:b/>
          <w:bCs/>
          <w:lang w:val="es-ES_tradnl"/>
        </w:rPr>
        <w:tab/>
        <w:t>CONDICIONES ESPECIALES DE CONSERVACIÓN</w:t>
      </w:r>
    </w:p>
    <w:p w14:paraId="0FFC5CAF" w14:textId="77777777" w:rsidR="00B27771" w:rsidRPr="00997337" w:rsidRDefault="00B27771" w:rsidP="0079342E">
      <w:pPr>
        <w:rPr>
          <w:rFonts w:cs="Times New Roman"/>
          <w:lang w:val="es-ES_tradnl"/>
        </w:rPr>
      </w:pPr>
    </w:p>
    <w:p w14:paraId="5F7C626A" w14:textId="77777777" w:rsidR="00B27771" w:rsidRPr="00997337" w:rsidRDefault="00B27771" w:rsidP="0079342E">
      <w:pPr>
        <w:ind w:left="567" w:hanging="567"/>
        <w:rPr>
          <w:rFonts w:cs="Times New Roman"/>
          <w:lang w:val="es-ES_tradnl"/>
        </w:rPr>
      </w:pPr>
    </w:p>
    <w:p w14:paraId="41D8693B"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es-ES_tradnl"/>
        </w:rPr>
      </w:pPr>
      <w:r w:rsidRPr="00997337">
        <w:rPr>
          <w:rFonts w:cs="Times New Roman"/>
          <w:b/>
          <w:bCs/>
          <w:lang w:val="es-ES_tradnl"/>
        </w:rPr>
        <w:t>10.</w:t>
      </w:r>
      <w:r w:rsidRPr="00997337">
        <w:rPr>
          <w:rFonts w:cs="Times New Roman"/>
          <w:b/>
          <w:bCs/>
          <w:lang w:val="es-ES_tradnl"/>
        </w:rPr>
        <w:tab/>
        <w:t>PRECAUCIONES ESPECIALES DE ELIMINACIÓN DEL MEDICAMENTO NO UTILIZADO Y DE LOS MATERIALES DERIVADOS DE SU USO, CUANDO CORRESPONDA</w:t>
      </w:r>
    </w:p>
    <w:p w14:paraId="2649C56A" w14:textId="77777777" w:rsidR="00B27771" w:rsidRPr="00997337" w:rsidRDefault="00B27771" w:rsidP="0079342E">
      <w:pPr>
        <w:rPr>
          <w:rFonts w:cs="Times New Roman"/>
          <w:lang w:val="es-ES_tradnl"/>
        </w:rPr>
      </w:pPr>
    </w:p>
    <w:p w14:paraId="77274A32" w14:textId="77777777" w:rsidR="00B27771" w:rsidRPr="00997337" w:rsidRDefault="00B27771" w:rsidP="0079342E">
      <w:pPr>
        <w:rPr>
          <w:rFonts w:cs="Times New Roman"/>
          <w:lang w:val="es-ES_tradnl"/>
        </w:rPr>
      </w:pPr>
    </w:p>
    <w:p w14:paraId="39566670" w14:textId="77777777" w:rsidR="00B27771" w:rsidRPr="00997337" w:rsidRDefault="00B27771" w:rsidP="0079342E">
      <w:pPr>
        <w:keepNext/>
        <w:keepLines/>
        <w:pBdr>
          <w:top w:val="single" w:sz="4" w:space="1" w:color="auto"/>
          <w:left w:val="single" w:sz="4" w:space="4" w:color="auto"/>
          <w:bottom w:val="single" w:sz="4" w:space="1" w:color="auto"/>
          <w:right w:val="single" w:sz="4" w:space="4" w:color="auto"/>
        </w:pBdr>
        <w:ind w:left="567" w:hanging="567"/>
        <w:outlineLvl w:val="0"/>
        <w:rPr>
          <w:rFonts w:cs="Times New Roman"/>
          <w:b/>
          <w:lang w:val="es-ES_tradnl"/>
        </w:rPr>
      </w:pPr>
      <w:r w:rsidRPr="00997337">
        <w:rPr>
          <w:rFonts w:cs="Times New Roman"/>
          <w:b/>
          <w:bCs/>
          <w:lang w:val="es-ES_tradnl"/>
        </w:rPr>
        <w:lastRenderedPageBreak/>
        <w:t>11.</w:t>
      </w:r>
      <w:r w:rsidRPr="00997337">
        <w:rPr>
          <w:rFonts w:cs="Times New Roman"/>
          <w:b/>
          <w:bCs/>
          <w:lang w:val="es-ES_tradnl"/>
        </w:rPr>
        <w:tab/>
        <w:t>NOMBRE Y DIRECCIÓN DEL TITULAR DE LA AUTORIZACIÓN DE COMERCIALIZACIÓN</w:t>
      </w:r>
    </w:p>
    <w:p w14:paraId="42A49D58" w14:textId="77777777" w:rsidR="00B27771" w:rsidRPr="00997337" w:rsidRDefault="00B27771" w:rsidP="0079342E">
      <w:pPr>
        <w:keepNext/>
        <w:rPr>
          <w:rFonts w:cs="Times New Roman"/>
          <w:lang w:val="es-ES_tradnl"/>
        </w:rPr>
      </w:pPr>
    </w:p>
    <w:p w14:paraId="40351DD3" w14:textId="77777777" w:rsidR="00B27771" w:rsidRPr="00997337" w:rsidRDefault="00B27771" w:rsidP="0079342E">
      <w:pPr>
        <w:keepNext/>
        <w:rPr>
          <w:rFonts w:cs="Times New Roman"/>
          <w:lang w:val="es-ES_tradnl"/>
        </w:rPr>
      </w:pPr>
      <w:r w:rsidRPr="00997337">
        <w:rPr>
          <w:rFonts w:cs="Times New Roman"/>
          <w:lang w:val="es-ES_tradnl"/>
        </w:rPr>
        <w:t>Stemline Therapeutics B.V.</w:t>
      </w:r>
    </w:p>
    <w:p w14:paraId="50C5EDDC" w14:textId="77777777" w:rsidR="00B27771" w:rsidRPr="00997337" w:rsidRDefault="00B27771" w:rsidP="0079342E">
      <w:pPr>
        <w:keepNext/>
        <w:rPr>
          <w:rFonts w:cs="Times New Roman"/>
          <w:lang w:val="es-ES"/>
        </w:rPr>
      </w:pPr>
      <w:r w:rsidRPr="176E890B">
        <w:rPr>
          <w:rFonts w:cs="Times New Roman"/>
          <w:lang w:val="es-ES"/>
        </w:rPr>
        <w:t>Basisweg 10</w:t>
      </w:r>
    </w:p>
    <w:p w14:paraId="5442F254" w14:textId="77777777" w:rsidR="00B27771" w:rsidRPr="00997337" w:rsidRDefault="00B27771" w:rsidP="0079342E">
      <w:pPr>
        <w:keepNext/>
        <w:rPr>
          <w:rFonts w:cs="Times New Roman"/>
          <w:lang w:val="es-ES_tradnl"/>
        </w:rPr>
      </w:pPr>
      <w:r w:rsidRPr="00997337">
        <w:rPr>
          <w:rFonts w:cs="Times New Roman"/>
          <w:lang w:val="es-ES_tradnl"/>
        </w:rPr>
        <w:t>1043 AP Ámsterdam</w:t>
      </w:r>
    </w:p>
    <w:p w14:paraId="27575F74" w14:textId="77777777" w:rsidR="00B27771" w:rsidRPr="00997337" w:rsidRDefault="00B27771" w:rsidP="0079342E">
      <w:pPr>
        <w:rPr>
          <w:rFonts w:cs="Times New Roman"/>
          <w:lang w:val="es-ES_tradnl"/>
        </w:rPr>
      </w:pPr>
      <w:r w:rsidRPr="00997337">
        <w:rPr>
          <w:rFonts w:cs="Times New Roman"/>
          <w:lang w:val="es-ES_tradnl"/>
        </w:rPr>
        <w:t>Países Bajos</w:t>
      </w:r>
    </w:p>
    <w:p w14:paraId="5DF59DEF" w14:textId="77777777" w:rsidR="00B27771" w:rsidRPr="00997337" w:rsidRDefault="00B27771" w:rsidP="0079342E">
      <w:pPr>
        <w:rPr>
          <w:rFonts w:cs="Times New Roman"/>
          <w:lang w:val="es-ES_tradnl"/>
        </w:rPr>
      </w:pPr>
    </w:p>
    <w:p w14:paraId="32B8CDE4" w14:textId="77777777" w:rsidR="00B27771" w:rsidRPr="00997337" w:rsidRDefault="00B27771" w:rsidP="0079342E">
      <w:pPr>
        <w:rPr>
          <w:rFonts w:cs="Times New Roman"/>
          <w:lang w:val="es-ES_tradnl"/>
        </w:rPr>
      </w:pPr>
    </w:p>
    <w:p w14:paraId="76BF652A"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es-ES_tradnl"/>
        </w:rPr>
      </w:pPr>
      <w:r w:rsidRPr="00997337">
        <w:rPr>
          <w:rFonts w:cs="Times New Roman"/>
          <w:b/>
          <w:bCs/>
          <w:lang w:val="es-ES_tradnl"/>
        </w:rPr>
        <w:t>12.</w:t>
      </w:r>
      <w:r w:rsidRPr="00997337">
        <w:rPr>
          <w:rFonts w:cs="Times New Roman"/>
          <w:b/>
          <w:bCs/>
          <w:lang w:val="es-ES_tradnl"/>
        </w:rPr>
        <w:tab/>
        <w:t>NÚMERO(S) DE AUTORIZACIÓN DE COMERCIALIZACIÓN</w:t>
      </w:r>
    </w:p>
    <w:p w14:paraId="2798E516" w14:textId="77777777" w:rsidR="00B27771" w:rsidRPr="00997337" w:rsidRDefault="00B27771" w:rsidP="0079342E">
      <w:pPr>
        <w:keepNext/>
        <w:rPr>
          <w:rFonts w:cs="Times New Roman"/>
          <w:lang w:val="es-ES_tradnl"/>
        </w:rPr>
      </w:pPr>
    </w:p>
    <w:p w14:paraId="2F9934F7" w14:textId="77777777" w:rsidR="00B27771" w:rsidRPr="00997337" w:rsidRDefault="00B27771" w:rsidP="0079342E">
      <w:pPr>
        <w:rPr>
          <w:rFonts w:cs="Times New Roman"/>
          <w:lang w:val="es-ES_tradnl"/>
        </w:rPr>
      </w:pPr>
      <w:r w:rsidRPr="00997337">
        <w:rPr>
          <w:rFonts w:cs="Times New Roman"/>
          <w:lang w:val="es-ES_tradnl"/>
        </w:rPr>
        <w:t>EU/1/23/1757/001</w:t>
      </w:r>
    </w:p>
    <w:p w14:paraId="2391B582" w14:textId="77777777" w:rsidR="00B27771" w:rsidRPr="00997337" w:rsidRDefault="00B27771" w:rsidP="0079342E">
      <w:pPr>
        <w:rPr>
          <w:rFonts w:cs="Times New Roman"/>
          <w:lang w:val="es-ES_tradnl"/>
        </w:rPr>
      </w:pPr>
    </w:p>
    <w:p w14:paraId="27ED0489" w14:textId="77777777" w:rsidR="00B27771" w:rsidRPr="00997337" w:rsidRDefault="00B27771" w:rsidP="0079342E">
      <w:pPr>
        <w:rPr>
          <w:rFonts w:cs="Times New Roman"/>
          <w:lang w:val="es-ES_tradnl"/>
        </w:rPr>
      </w:pPr>
    </w:p>
    <w:p w14:paraId="4AD3BA1C"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es-ES_tradnl"/>
        </w:rPr>
      </w:pPr>
      <w:r w:rsidRPr="00997337">
        <w:rPr>
          <w:rFonts w:cs="Times New Roman"/>
          <w:b/>
          <w:bCs/>
          <w:lang w:val="es-ES_tradnl"/>
        </w:rPr>
        <w:t>13.</w:t>
      </w:r>
      <w:r w:rsidRPr="00997337">
        <w:rPr>
          <w:rFonts w:cs="Times New Roman"/>
          <w:b/>
          <w:bCs/>
          <w:lang w:val="es-ES_tradnl"/>
        </w:rPr>
        <w:tab/>
        <w:t>NÚMERO DE LOTE</w:t>
      </w:r>
    </w:p>
    <w:p w14:paraId="3797A2CF" w14:textId="77777777" w:rsidR="00B27771" w:rsidRPr="00997337" w:rsidRDefault="00B27771" w:rsidP="0079342E">
      <w:pPr>
        <w:keepNext/>
        <w:rPr>
          <w:rFonts w:cs="Times New Roman"/>
          <w:i/>
          <w:lang w:val="es-ES_tradnl"/>
        </w:rPr>
      </w:pPr>
    </w:p>
    <w:p w14:paraId="4F4DA27C" w14:textId="77777777" w:rsidR="00B27771" w:rsidRPr="00997337" w:rsidRDefault="00B27771" w:rsidP="0079342E">
      <w:pPr>
        <w:rPr>
          <w:rFonts w:cs="Times New Roman"/>
          <w:i/>
          <w:lang w:val="es-ES_tradnl"/>
        </w:rPr>
      </w:pPr>
      <w:r w:rsidRPr="00997337">
        <w:rPr>
          <w:rFonts w:cs="Times New Roman"/>
          <w:lang w:val="es-ES_tradnl"/>
        </w:rPr>
        <w:t>Lot</w:t>
      </w:r>
    </w:p>
    <w:p w14:paraId="705F4D3B" w14:textId="77777777" w:rsidR="00B27771" w:rsidRPr="00997337" w:rsidRDefault="00B27771" w:rsidP="0079342E">
      <w:pPr>
        <w:rPr>
          <w:rFonts w:cs="Times New Roman"/>
          <w:lang w:val="es-ES_tradnl"/>
        </w:rPr>
      </w:pPr>
    </w:p>
    <w:p w14:paraId="1322B6A4" w14:textId="77777777" w:rsidR="00B27771" w:rsidRPr="00997337" w:rsidRDefault="00B27771" w:rsidP="0079342E">
      <w:pPr>
        <w:rPr>
          <w:rFonts w:cs="Times New Roman"/>
          <w:lang w:val="es-ES_tradnl"/>
        </w:rPr>
      </w:pPr>
    </w:p>
    <w:p w14:paraId="35C55BC4"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es-ES_tradnl"/>
        </w:rPr>
      </w:pPr>
      <w:r w:rsidRPr="00997337">
        <w:rPr>
          <w:rFonts w:cs="Times New Roman"/>
          <w:b/>
          <w:bCs/>
          <w:lang w:val="es-ES_tradnl"/>
        </w:rPr>
        <w:t>14.</w:t>
      </w:r>
      <w:r w:rsidRPr="00997337">
        <w:rPr>
          <w:rFonts w:cs="Times New Roman"/>
          <w:b/>
          <w:bCs/>
          <w:lang w:val="es-ES_tradnl"/>
        </w:rPr>
        <w:tab/>
        <w:t>CONDICIONES GENERALES DE DISPENSACIÓN</w:t>
      </w:r>
    </w:p>
    <w:p w14:paraId="6F5E2BCB" w14:textId="77777777" w:rsidR="00B27771" w:rsidRPr="00997337" w:rsidRDefault="00B27771" w:rsidP="0079342E">
      <w:pPr>
        <w:rPr>
          <w:rFonts w:cs="Times New Roman"/>
          <w:i/>
          <w:lang w:val="es-ES_tradnl"/>
        </w:rPr>
      </w:pPr>
    </w:p>
    <w:p w14:paraId="0AC2F06D" w14:textId="77777777" w:rsidR="00B27771" w:rsidRPr="00997337" w:rsidRDefault="00B27771" w:rsidP="0079342E">
      <w:pPr>
        <w:rPr>
          <w:rFonts w:cs="Times New Roman"/>
          <w:lang w:val="es-ES_tradnl"/>
        </w:rPr>
      </w:pPr>
    </w:p>
    <w:p w14:paraId="738E4BCD" w14:textId="77777777" w:rsidR="00B27771" w:rsidRPr="00997337" w:rsidRDefault="00B27771" w:rsidP="0079342E">
      <w:pPr>
        <w:keepNext/>
        <w:pBdr>
          <w:top w:val="single" w:sz="4" w:space="2" w:color="auto"/>
          <w:left w:val="single" w:sz="4" w:space="4" w:color="auto"/>
          <w:bottom w:val="single" w:sz="4" w:space="1" w:color="auto"/>
          <w:right w:val="single" w:sz="4" w:space="4" w:color="auto"/>
        </w:pBdr>
        <w:ind w:left="567" w:hanging="567"/>
        <w:outlineLvl w:val="0"/>
        <w:rPr>
          <w:rFonts w:cs="Times New Roman"/>
          <w:lang w:val="es-ES_tradnl"/>
        </w:rPr>
      </w:pPr>
      <w:r w:rsidRPr="00997337">
        <w:rPr>
          <w:rFonts w:cs="Times New Roman"/>
          <w:b/>
          <w:bCs/>
          <w:lang w:val="es-ES_tradnl"/>
        </w:rPr>
        <w:t>15.</w:t>
      </w:r>
      <w:r w:rsidRPr="00997337">
        <w:rPr>
          <w:rFonts w:cs="Times New Roman"/>
          <w:b/>
          <w:bCs/>
          <w:lang w:val="es-ES_tradnl"/>
        </w:rPr>
        <w:tab/>
        <w:t>INSTRUCCIONES DE USO</w:t>
      </w:r>
    </w:p>
    <w:p w14:paraId="34FEFF3E" w14:textId="77777777" w:rsidR="00B27771" w:rsidRPr="00997337" w:rsidRDefault="00B27771" w:rsidP="0079342E">
      <w:pPr>
        <w:rPr>
          <w:rFonts w:cs="Times New Roman"/>
          <w:lang w:val="es-ES_tradnl"/>
        </w:rPr>
      </w:pPr>
    </w:p>
    <w:p w14:paraId="3592CC75" w14:textId="77777777" w:rsidR="00B27771" w:rsidRPr="00997337" w:rsidRDefault="00B27771" w:rsidP="0079342E">
      <w:pPr>
        <w:rPr>
          <w:rFonts w:cs="Times New Roman"/>
          <w:lang w:val="es-ES_tradnl"/>
        </w:rPr>
      </w:pPr>
    </w:p>
    <w:p w14:paraId="5BBA83A9" w14:textId="77777777" w:rsidR="00B27771" w:rsidRPr="00997337" w:rsidRDefault="00B27771" w:rsidP="0079342E">
      <w:pPr>
        <w:keepNext/>
        <w:pBdr>
          <w:top w:val="single" w:sz="4" w:space="1" w:color="auto"/>
          <w:left w:val="single" w:sz="4" w:space="4" w:color="auto"/>
          <w:bottom w:val="single" w:sz="4" w:space="0" w:color="auto"/>
          <w:right w:val="single" w:sz="4" w:space="4" w:color="auto"/>
        </w:pBdr>
        <w:ind w:left="567" w:hanging="567"/>
        <w:rPr>
          <w:rFonts w:cs="Times New Roman"/>
          <w:lang w:val="es-ES_tradnl"/>
        </w:rPr>
      </w:pPr>
      <w:r w:rsidRPr="00997337">
        <w:rPr>
          <w:rFonts w:cs="Times New Roman"/>
          <w:b/>
          <w:bCs/>
          <w:lang w:val="es-ES_tradnl"/>
        </w:rPr>
        <w:t>16.</w:t>
      </w:r>
      <w:r w:rsidRPr="00997337">
        <w:rPr>
          <w:rFonts w:cs="Times New Roman"/>
          <w:b/>
          <w:bCs/>
          <w:lang w:val="es-ES_tradnl"/>
        </w:rPr>
        <w:tab/>
        <w:t>INFORMACIÓN EN BRAILLE</w:t>
      </w:r>
    </w:p>
    <w:p w14:paraId="1D59DE76" w14:textId="77777777" w:rsidR="00B27771" w:rsidRPr="00997337" w:rsidRDefault="00B27771" w:rsidP="0079342E">
      <w:pPr>
        <w:keepNext/>
        <w:rPr>
          <w:rFonts w:cs="Times New Roman"/>
          <w:lang w:val="es-ES_tradnl"/>
        </w:rPr>
      </w:pPr>
    </w:p>
    <w:p w14:paraId="1BB81635" w14:textId="77777777" w:rsidR="00B27771" w:rsidRPr="00997337" w:rsidRDefault="00B27771" w:rsidP="0079342E">
      <w:pPr>
        <w:outlineLvl w:val="0"/>
        <w:rPr>
          <w:rFonts w:cs="Times New Roman"/>
          <w:lang w:val="es-ES_tradnl"/>
        </w:rPr>
      </w:pPr>
      <w:r w:rsidRPr="00997337">
        <w:rPr>
          <w:rFonts w:cs="Times New Roman"/>
          <w:lang w:val="es-ES_tradnl"/>
        </w:rPr>
        <w:t>ORSERDU 86 mg</w:t>
      </w:r>
    </w:p>
    <w:p w14:paraId="0038B1B8" w14:textId="77777777" w:rsidR="00B27771" w:rsidRPr="00997337" w:rsidRDefault="00B27771" w:rsidP="0079342E">
      <w:pPr>
        <w:rPr>
          <w:rFonts w:cs="Times New Roman"/>
          <w:shd w:val="clear" w:color="auto" w:fill="CCCCCC"/>
          <w:lang w:val="es-ES_tradnl"/>
        </w:rPr>
      </w:pPr>
    </w:p>
    <w:p w14:paraId="1A0697BE" w14:textId="77777777" w:rsidR="00B27771" w:rsidRPr="00997337" w:rsidRDefault="00B27771" w:rsidP="0079342E">
      <w:pPr>
        <w:rPr>
          <w:rFonts w:cs="Times New Roman"/>
          <w:shd w:val="clear" w:color="auto" w:fill="CCCCCC"/>
          <w:lang w:val="es-ES_tradnl"/>
        </w:rPr>
      </w:pPr>
    </w:p>
    <w:p w14:paraId="09F81AD6" w14:textId="77777777" w:rsidR="00B27771" w:rsidRPr="00997337" w:rsidRDefault="00B27771" w:rsidP="0079342E">
      <w:pPr>
        <w:keepNext/>
        <w:pBdr>
          <w:top w:val="single" w:sz="4" w:space="1" w:color="auto"/>
          <w:left w:val="single" w:sz="4" w:space="4" w:color="auto"/>
          <w:bottom w:val="single" w:sz="4" w:space="0" w:color="auto"/>
          <w:right w:val="single" w:sz="4" w:space="4" w:color="auto"/>
        </w:pBdr>
        <w:ind w:left="567" w:hanging="567"/>
        <w:rPr>
          <w:rFonts w:cs="Times New Roman"/>
          <w:i/>
          <w:lang w:val="es-ES_tradnl"/>
        </w:rPr>
      </w:pPr>
      <w:r w:rsidRPr="00997337">
        <w:rPr>
          <w:rFonts w:cs="Times New Roman"/>
          <w:b/>
          <w:bCs/>
          <w:lang w:val="es-ES_tradnl"/>
        </w:rPr>
        <w:t>17.</w:t>
      </w:r>
      <w:r w:rsidRPr="00997337">
        <w:rPr>
          <w:rFonts w:cs="Times New Roman"/>
          <w:b/>
          <w:bCs/>
          <w:lang w:val="es-ES_tradnl"/>
        </w:rPr>
        <w:tab/>
        <w:t>IDENTIFICADOR ÚNICO - CÓDIGO DE BARRAS 2D</w:t>
      </w:r>
    </w:p>
    <w:p w14:paraId="0E2A382D" w14:textId="77777777" w:rsidR="00B27771" w:rsidRPr="00997337" w:rsidRDefault="00B27771" w:rsidP="0079342E">
      <w:pPr>
        <w:keepNext/>
        <w:rPr>
          <w:rFonts w:cs="Times New Roman"/>
          <w:lang w:val="es-ES_tradnl"/>
        </w:rPr>
      </w:pPr>
    </w:p>
    <w:p w14:paraId="04B9D75F" w14:textId="77777777" w:rsidR="00B27771" w:rsidRPr="00997337" w:rsidRDefault="00B27771" w:rsidP="0079342E">
      <w:pPr>
        <w:rPr>
          <w:rFonts w:cs="Times New Roman"/>
          <w:shd w:val="clear" w:color="auto" w:fill="CCCCCC"/>
          <w:lang w:val="es-ES_tradnl"/>
        </w:rPr>
      </w:pPr>
      <w:r w:rsidRPr="00997337">
        <w:rPr>
          <w:rFonts w:cs="Times New Roman"/>
          <w:highlight w:val="lightGray"/>
          <w:lang w:val="es-ES_tradnl"/>
        </w:rPr>
        <w:t>Incluido el código de barras 2D que lleva el identificador único.</w:t>
      </w:r>
    </w:p>
    <w:p w14:paraId="688805F2" w14:textId="77777777" w:rsidR="00B27771" w:rsidRPr="00997337" w:rsidRDefault="00B27771" w:rsidP="0079342E">
      <w:pPr>
        <w:rPr>
          <w:rFonts w:cs="Times New Roman"/>
          <w:shd w:val="clear" w:color="auto" w:fill="CCCCCC"/>
          <w:lang w:val="es-ES_tradnl"/>
        </w:rPr>
      </w:pPr>
    </w:p>
    <w:p w14:paraId="45590E47" w14:textId="77777777" w:rsidR="00B27771" w:rsidRPr="00997337" w:rsidRDefault="00B27771" w:rsidP="0079342E">
      <w:pPr>
        <w:rPr>
          <w:rFonts w:cs="Times New Roman"/>
          <w:vanish/>
          <w:lang w:val="es-ES_tradnl"/>
        </w:rPr>
      </w:pPr>
    </w:p>
    <w:p w14:paraId="0485A565" w14:textId="77777777" w:rsidR="00B27771" w:rsidRPr="00997337" w:rsidRDefault="00B27771" w:rsidP="0079342E">
      <w:pPr>
        <w:keepNext/>
        <w:pBdr>
          <w:top w:val="single" w:sz="4" w:space="1" w:color="auto"/>
          <w:left w:val="single" w:sz="4" w:space="4" w:color="auto"/>
          <w:bottom w:val="single" w:sz="4" w:space="0" w:color="auto"/>
          <w:right w:val="single" w:sz="4" w:space="4" w:color="auto"/>
        </w:pBdr>
        <w:ind w:left="567" w:hanging="567"/>
        <w:rPr>
          <w:rFonts w:cs="Times New Roman"/>
          <w:i/>
          <w:lang w:val="es-ES_tradnl"/>
        </w:rPr>
      </w:pPr>
      <w:r w:rsidRPr="00997337">
        <w:rPr>
          <w:rFonts w:cs="Times New Roman"/>
          <w:b/>
          <w:bCs/>
          <w:lang w:val="es-ES_tradnl"/>
        </w:rPr>
        <w:t>18.</w:t>
      </w:r>
      <w:r w:rsidRPr="00997337">
        <w:rPr>
          <w:rFonts w:cs="Times New Roman"/>
          <w:b/>
          <w:bCs/>
          <w:lang w:val="es-ES_tradnl"/>
        </w:rPr>
        <w:tab/>
        <w:t>IDENTIFICADOR ÚNICO - INFORMACIÓN EN CARACTERES VISUALES</w:t>
      </w:r>
    </w:p>
    <w:p w14:paraId="1626C0E0" w14:textId="77777777" w:rsidR="00B27771" w:rsidRPr="00997337" w:rsidRDefault="00B27771" w:rsidP="0079342E">
      <w:pPr>
        <w:keepNext/>
        <w:rPr>
          <w:rFonts w:cs="Times New Roman"/>
          <w:lang w:val="es-ES_tradnl"/>
        </w:rPr>
      </w:pPr>
    </w:p>
    <w:p w14:paraId="67C21927" w14:textId="77777777" w:rsidR="00B27771" w:rsidRPr="00997337" w:rsidRDefault="00B27771" w:rsidP="0079342E">
      <w:pPr>
        <w:keepNext/>
        <w:rPr>
          <w:rFonts w:cs="Times New Roman"/>
          <w:color w:val="008000"/>
          <w:lang w:val="es-ES_tradnl"/>
        </w:rPr>
      </w:pPr>
      <w:r w:rsidRPr="00997337">
        <w:rPr>
          <w:rFonts w:cs="Times New Roman"/>
          <w:lang w:val="es-ES_tradnl"/>
        </w:rPr>
        <w:t xml:space="preserve">PC </w:t>
      </w:r>
    </w:p>
    <w:p w14:paraId="1C4BEDD3" w14:textId="77777777" w:rsidR="00B27771" w:rsidRPr="00997337" w:rsidRDefault="00B27771" w:rsidP="0079342E">
      <w:pPr>
        <w:keepNext/>
        <w:rPr>
          <w:rFonts w:cs="Times New Roman"/>
          <w:lang w:val="es-ES_tradnl"/>
        </w:rPr>
      </w:pPr>
      <w:r w:rsidRPr="00997337">
        <w:rPr>
          <w:rFonts w:cs="Times New Roman"/>
          <w:lang w:val="es-ES_tradnl"/>
        </w:rPr>
        <w:t xml:space="preserve">SN </w:t>
      </w:r>
    </w:p>
    <w:p w14:paraId="27EF6669" w14:textId="77777777" w:rsidR="00B27771" w:rsidRPr="00997337" w:rsidRDefault="00B27771" w:rsidP="0079342E">
      <w:pPr>
        <w:rPr>
          <w:rFonts w:cs="Times New Roman"/>
          <w:shd w:val="clear" w:color="auto" w:fill="CCCCCC"/>
          <w:lang w:val="es-ES_tradnl"/>
        </w:rPr>
      </w:pPr>
      <w:r w:rsidRPr="00997337">
        <w:rPr>
          <w:rFonts w:cs="Times New Roman"/>
          <w:lang w:val="es-ES_tradnl"/>
        </w:rPr>
        <w:t xml:space="preserve">NN </w:t>
      </w:r>
    </w:p>
    <w:p w14:paraId="26388ACF" w14:textId="77777777" w:rsidR="00B27771" w:rsidRPr="00997337" w:rsidRDefault="00B27771" w:rsidP="0079342E">
      <w:pPr>
        <w:rPr>
          <w:rFonts w:cs="Times New Roman"/>
          <w:b/>
          <w:lang w:val="es-ES_tradnl"/>
        </w:rPr>
      </w:pPr>
      <w:r w:rsidRPr="00997337">
        <w:rPr>
          <w:rFonts w:cs="Times New Roman"/>
          <w:shd w:val="clear" w:color="auto" w:fill="CCCCCC"/>
          <w:lang w:val="es-ES_tradnl"/>
        </w:rPr>
        <w:br w:type="page"/>
      </w:r>
    </w:p>
    <w:p w14:paraId="6231F7AC" w14:textId="77777777" w:rsidR="00B27771" w:rsidRPr="00997337" w:rsidRDefault="00B27771" w:rsidP="0079342E">
      <w:pPr>
        <w:pBdr>
          <w:top w:val="single" w:sz="4" w:space="1" w:color="auto"/>
          <w:left w:val="single" w:sz="4" w:space="4" w:color="auto"/>
          <w:bottom w:val="single" w:sz="4" w:space="1" w:color="auto"/>
          <w:right w:val="single" w:sz="4" w:space="4" w:color="auto"/>
        </w:pBdr>
        <w:ind w:left="567" w:hanging="567"/>
        <w:rPr>
          <w:rFonts w:cs="Times New Roman"/>
          <w:b/>
          <w:bCs/>
          <w:lang w:val="es-ES"/>
        </w:rPr>
      </w:pPr>
      <w:r w:rsidRPr="176E890B">
        <w:rPr>
          <w:rFonts w:cs="Times New Roman"/>
          <w:b/>
          <w:bCs/>
          <w:lang w:val="es-ES"/>
        </w:rPr>
        <w:lastRenderedPageBreak/>
        <w:t>INFORMACIÓN MÍNIMA A INCLUIR EN BLÍSTERES O TIRAS</w:t>
      </w:r>
    </w:p>
    <w:p w14:paraId="31F75E79" w14:textId="77777777" w:rsidR="00B27771" w:rsidRPr="00997337" w:rsidRDefault="00B27771" w:rsidP="0079342E">
      <w:pPr>
        <w:pBdr>
          <w:top w:val="single" w:sz="4" w:space="1" w:color="auto"/>
          <w:left w:val="single" w:sz="4" w:space="4" w:color="auto"/>
          <w:bottom w:val="single" w:sz="4" w:space="1" w:color="auto"/>
          <w:right w:val="single" w:sz="4" w:space="4" w:color="auto"/>
        </w:pBdr>
        <w:ind w:left="567" w:hanging="567"/>
        <w:rPr>
          <w:rFonts w:cs="Times New Roman"/>
          <w:b/>
          <w:lang w:val="es-ES_tradnl"/>
        </w:rPr>
      </w:pPr>
    </w:p>
    <w:p w14:paraId="79F00B64" w14:textId="77777777" w:rsidR="00B27771" w:rsidRPr="00997337" w:rsidRDefault="00B27771" w:rsidP="0079342E">
      <w:pPr>
        <w:pBdr>
          <w:top w:val="single" w:sz="4" w:space="1" w:color="auto"/>
          <w:left w:val="single" w:sz="4" w:space="4" w:color="auto"/>
          <w:bottom w:val="single" w:sz="4" w:space="1" w:color="auto"/>
          <w:right w:val="single" w:sz="4" w:space="4" w:color="auto"/>
        </w:pBdr>
        <w:ind w:left="567" w:hanging="567"/>
        <w:rPr>
          <w:rFonts w:cs="Times New Roman"/>
          <w:b/>
          <w:lang w:val="es-ES_tradnl"/>
        </w:rPr>
      </w:pPr>
      <w:r w:rsidRPr="00997337">
        <w:rPr>
          <w:rFonts w:cs="Times New Roman"/>
          <w:b/>
          <w:bCs/>
          <w:lang w:val="es-ES_tradnl"/>
        </w:rPr>
        <w:t>BLÍSTER</w:t>
      </w:r>
    </w:p>
    <w:p w14:paraId="08F1E774" w14:textId="77777777" w:rsidR="00B27771" w:rsidRPr="00997337" w:rsidRDefault="00B27771" w:rsidP="0079342E">
      <w:pPr>
        <w:rPr>
          <w:rFonts w:cs="Times New Roman"/>
          <w:lang w:val="es-ES_tradnl"/>
        </w:rPr>
      </w:pPr>
    </w:p>
    <w:p w14:paraId="434904D0" w14:textId="77777777" w:rsidR="00B27771" w:rsidRPr="00997337" w:rsidRDefault="00B27771" w:rsidP="0079342E">
      <w:pPr>
        <w:rPr>
          <w:rFonts w:cs="Times New Roman"/>
          <w:lang w:val="es-ES_tradnl"/>
        </w:rPr>
      </w:pPr>
    </w:p>
    <w:p w14:paraId="634A77D4"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es-ES_tradnl"/>
        </w:rPr>
      </w:pPr>
      <w:r w:rsidRPr="00997337">
        <w:rPr>
          <w:rFonts w:cs="Times New Roman"/>
          <w:b/>
          <w:bCs/>
          <w:lang w:val="es-ES_tradnl"/>
        </w:rPr>
        <w:t>1.</w:t>
      </w:r>
      <w:r w:rsidRPr="00997337">
        <w:rPr>
          <w:rFonts w:cs="Times New Roman"/>
          <w:b/>
          <w:bCs/>
          <w:lang w:val="es-ES_tradnl"/>
        </w:rPr>
        <w:tab/>
        <w:t>NOMBRE DEL MEDICAMENTO</w:t>
      </w:r>
    </w:p>
    <w:p w14:paraId="3AE3D8CE" w14:textId="77777777" w:rsidR="00B27771" w:rsidRPr="00997337" w:rsidRDefault="00B27771" w:rsidP="0079342E">
      <w:pPr>
        <w:keepNext/>
        <w:rPr>
          <w:rFonts w:cs="Times New Roman"/>
          <w:iCs/>
          <w:lang w:val="es-ES_tradnl"/>
        </w:rPr>
      </w:pPr>
    </w:p>
    <w:p w14:paraId="52013A0A" w14:textId="77777777" w:rsidR="00B27771" w:rsidRPr="00997337" w:rsidRDefault="00B27771" w:rsidP="0079342E">
      <w:pPr>
        <w:rPr>
          <w:rFonts w:cs="Times New Roman"/>
          <w:lang w:val="es-ES_tradnl"/>
        </w:rPr>
      </w:pPr>
      <w:r w:rsidRPr="00997337">
        <w:rPr>
          <w:rFonts w:cs="Times New Roman"/>
          <w:lang w:val="es-ES_tradnl"/>
        </w:rPr>
        <w:t>ORSERDU 86 mg comprimidos recubiertos con película</w:t>
      </w:r>
    </w:p>
    <w:p w14:paraId="141C7E5B" w14:textId="77777777" w:rsidR="00B27771" w:rsidRPr="00997337" w:rsidRDefault="00B27771" w:rsidP="0079342E">
      <w:pPr>
        <w:rPr>
          <w:rFonts w:cs="Times New Roman"/>
          <w:lang w:val="es-ES_tradnl"/>
        </w:rPr>
      </w:pPr>
      <w:r w:rsidRPr="00997337">
        <w:rPr>
          <w:rFonts w:cs="Times New Roman"/>
          <w:lang w:val="es-ES_tradnl"/>
        </w:rPr>
        <w:t>elacestrant</w:t>
      </w:r>
    </w:p>
    <w:p w14:paraId="2428320A" w14:textId="77777777" w:rsidR="00B27771" w:rsidRPr="00997337" w:rsidRDefault="00B27771" w:rsidP="0079342E">
      <w:pPr>
        <w:rPr>
          <w:rFonts w:cs="Times New Roman"/>
          <w:lang w:val="es-ES_tradnl"/>
        </w:rPr>
      </w:pPr>
    </w:p>
    <w:p w14:paraId="35148053" w14:textId="77777777" w:rsidR="00B27771" w:rsidRPr="00997337" w:rsidRDefault="00B27771" w:rsidP="0079342E">
      <w:pPr>
        <w:rPr>
          <w:rFonts w:cs="Times New Roman"/>
          <w:lang w:val="es-ES_tradnl"/>
        </w:rPr>
      </w:pPr>
    </w:p>
    <w:p w14:paraId="6E8BD00F"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es-ES_tradnl"/>
        </w:rPr>
      </w:pPr>
      <w:r w:rsidRPr="00997337">
        <w:rPr>
          <w:rFonts w:cs="Times New Roman"/>
          <w:b/>
          <w:bCs/>
          <w:lang w:val="es-ES_tradnl"/>
        </w:rPr>
        <w:t>2.</w:t>
      </w:r>
      <w:r w:rsidRPr="00997337">
        <w:rPr>
          <w:rFonts w:cs="Times New Roman"/>
          <w:b/>
          <w:bCs/>
          <w:lang w:val="es-ES_tradnl"/>
        </w:rPr>
        <w:tab/>
        <w:t>NOMBRE DEL TITULAR DE LA AUTORIZACIÓN DE COMERCIALIZACIÓN</w:t>
      </w:r>
    </w:p>
    <w:p w14:paraId="04B9BC79" w14:textId="77777777" w:rsidR="00B27771" w:rsidRPr="00997337" w:rsidRDefault="00B27771" w:rsidP="0079342E">
      <w:pPr>
        <w:keepNext/>
        <w:rPr>
          <w:rFonts w:cs="Times New Roman"/>
          <w:lang w:val="es-ES_tradnl"/>
        </w:rPr>
      </w:pPr>
    </w:p>
    <w:p w14:paraId="64802C85" w14:textId="77777777" w:rsidR="00B27771" w:rsidRPr="00997337" w:rsidRDefault="00B27771" w:rsidP="0079342E">
      <w:pPr>
        <w:rPr>
          <w:rFonts w:cs="Times New Roman"/>
          <w:lang w:val="es-ES_tradnl"/>
        </w:rPr>
      </w:pPr>
      <w:r w:rsidRPr="00997337">
        <w:rPr>
          <w:rFonts w:cs="Times New Roman"/>
          <w:lang w:val="es-ES_tradnl"/>
        </w:rPr>
        <w:t>Stemline Therapeutics B.V.</w:t>
      </w:r>
    </w:p>
    <w:p w14:paraId="2438DDDC" w14:textId="77777777" w:rsidR="00B27771" w:rsidRPr="00997337" w:rsidRDefault="00B27771" w:rsidP="0079342E">
      <w:pPr>
        <w:rPr>
          <w:rFonts w:cs="Times New Roman"/>
          <w:lang w:val="es-ES_tradnl"/>
        </w:rPr>
      </w:pPr>
    </w:p>
    <w:p w14:paraId="34A3F7D8" w14:textId="77777777" w:rsidR="00B27771" w:rsidRPr="00997337" w:rsidRDefault="00B27771" w:rsidP="0079342E">
      <w:pPr>
        <w:rPr>
          <w:rFonts w:cs="Times New Roman"/>
          <w:lang w:val="es-ES_tradnl"/>
        </w:rPr>
      </w:pPr>
    </w:p>
    <w:p w14:paraId="1167F8C8"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es-ES_tradnl"/>
        </w:rPr>
      </w:pPr>
      <w:r w:rsidRPr="00997337">
        <w:rPr>
          <w:rFonts w:cs="Times New Roman"/>
          <w:b/>
          <w:bCs/>
          <w:lang w:val="es-ES_tradnl"/>
        </w:rPr>
        <w:t>3.</w:t>
      </w:r>
      <w:r w:rsidRPr="00997337">
        <w:rPr>
          <w:rFonts w:cs="Times New Roman"/>
          <w:b/>
          <w:bCs/>
          <w:lang w:val="es-ES_tradnl"/>
        </w:rPr>
        <w:tab/>
        <w:t>FECHA DE CADUCIDAD</w:t>
      </w:r>
    </w:p>
    <w:p w14:paraId="5CBFC5EE" w14:textId="77777777" w:rsidR="00B27771" w:rsidRPr="00997337" w:rsidRDefault="00B27771" w:rsidP="0079342E">
      <w:pPr>
        <w:keepNext/>
        <w:rPr>
          <w:rFonts w:cs="Times New Roman"/>
          <w:lang w:val="es-ES_tradnl"/>
        </w:rPr>
      </w:pPr>
    </w:p>
    <w:p w14:paraId="44191AEB" w14:textId="77777777" w:rsidR="00B27771" w:rsidRPr="00997337" w:rsidRDefault="00B27771" w:rsidP="0079342E">
      <w:pPr>
        <w:rPr>
          <w:rFonts w:cs="Times New Roman"/>
          <w:lang w:val="es-ES_tradnl"/>
        </w:rPr>
      </w:pPr>
      <w:r w:rsidRPr="00997337">
        <w:rPr>
          <w:rFonts w:cs="Times New Roman"/>
          <w:lang w:val="es-ES_tradnl"/>
        </w:rPr>
        <w:t>EXP</w:t>
      </w:r>
    </w:p>
    <w:p w14:paraId="122A92F3" w14:textId="77777777" w:rsidR="00B27771" w:rsidRPr="00997337" w:rsidRDefault="00B27771" w:rsidP="0079342E">
      <w:pPr>
        <w:rPr>
          <w:rFonts w:cs="Times New Roman"/>
          <w:lang w:val="es-ES_tradnl"/>
        </w:rPr>
      </w:pPr>
    </w:p>
    <w:p w14:paraId="06542522" w14:textId="77777777" w:rsidR="00B27771" w:rsidRPr="00997337" w:rsidRDefault="00B27771" w:rsidP="0079342E">
      <w:pPr>
        <w:rPr>
          <w:rFonts w:cs="Times New Roman"/>
          <w:lang w:val="es-ES_tradnl"/>
        </w:rPr>
      </w:pPr>
    </w:p>
    <w:p w14:paraId="65214D4F"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es-ES_tradnl"/>
        </w:rPr>
      </w:pPr>
      <w:r w:rsidRPr="00997337">
        <w:rPr>
          <w:rFonts w:cs="Times New Roman"/>
          <w:b/>
          <w:bCs/>
          <w:lang w:val="es-ES_tradnl"/>
        </w:rPr>
        <w:t>4.</w:t>
      </w:r>
      <w:r w:rsidRPr="00997337">
        <w:rPr>
          <w:rFonts w:cs="Times New Roman"/>
          <w:b/>
          <w:bCs/>
          <w:lang w:val="es-ES_tradnl"/>
        </w:rPr>
        <w:tab/>
        <w:t>NÚMERO DE LOTE</w:t>
      </w:r>
    </w:p>
    <w:p w14:paraId="499FC63C" w14:textId="77777777" w:rsidR="00B27771" w:rsidRPr="00997337" w:rsidRDefault="00B27771" w:rsidP="0079342E">
      <w:pPr>
        <w:keepNext/>
        <w:rPr>
          <w:rFonts w:cs="Times New Roman"/>
          <w:lang w:val="es-ES_tradnl"/>
        </w:rPr>
      </w:pPr>
    </w:p>
    <w:p w14:paraId="1184D347" w14:textId="77777777" w:rsidR="00B27771" w:rsidRPr="00997337" w:rsidRDefault="00B27771" w:rsidP="0079342E">
      <w:pPr>
        <w:rPr>
          <w:rFonts w:cs="Times New Roman"/>
          <w:lang w:val="es-ES_tradnl"/>
        </w:rPr>
      </w:pPr>
      <w:r w:rsidRPr="00997337">
        <w:rPr>
          <w:rFonts w:cs="Times New Roman"/>
          <w:lang w:val="es-ES_tradnl"/>
        </w:rPr>
        <w:t>Lot</w:t>
      </w:r>
    </w:p>
    <w:p w14:paraId="2FA9F85A" w14:textId="77777777" w:rsidR="00B27771" w:rsidRPr="00997337" w:rsidRDefault="00B27771" w:rsidP="0079342E">
      <w:pPr>
        <w:rPr>
          <w:rFonts w:cs="Times New Roman"/>
          <w:lang w:val="es-ES_tradnl"/>
        </w:rPr>
      </w:pPr>
    </w:p>
    <w:p w14:paraId="26A958F5" w14:textId="77777777" w:rsidR="00B27771" w:rsidRPr="00997337" w:rsidRDefault="00B27771" w:rsidP="0079342E">
      <w:pPr>
        <w:rPr>
          <w:rFonts w:cs="Times New Roman"/>
          <w:lang w:val="es-ES_tradnl"/>
        </w:rPr>
      </w:pPr>
    </w:p>
    <w:p w14:paraId="49C674B0"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es-ES_tradnl"/>
        </w:rPr>
      </w:pPr>
      <w:r w:rsidRPr="00997337">
        <w:rPr>
          <w:rFonts w:cs="Times New Roman"/>
          <w:b/>
          <w:bCs/>
          <w:lang w:val="es-ES_tradnl"/>
        </w:rPr>
        <w:t>5.</w:t>
      </w:r>
      <w:r w:rsidRPr="00997337">
        <w:rPr>
          <w:rFonts w:cs="Times New Roman"/>
          <w:b/>
          <w:bCs/>
          <w:lang w:val="es-ES_tradnl"/>
        </w:rPr>
        <w:tab/>
        <w:t>OTROS</w:t>
      </w:r>
    </w:p>
    <w:p w14:paraId="5D775AEE" w14:textId="77777777" w:rsidR="00B27771" w:rsidRPr="00997337" w:rsidRDefault="00B27771" w:rsidP="0079342E">
      <w:pPr>
        <w:rPr>
          <w:rFonts w:cs="Times New Roman"/>
          <w:lang w:val="es-ES_tradnl"/>
        </w:rPr>
      </w:pPr>
    </w:p>
    <w:p w14:paraId="46E831E1" w14:textId="77777777" w:rsidR="00B27771" w:rsidRPr="00997337" w:rsidRDefault="00B27771" w:rsidP="0079342E">
      <w:pPr>
        <w:rPr>
          <w:rFonts w:cs="Times New Roman"/>
          <w:lang w:val="es-ES_tradnl"/>
        </w:rPr>
      </w:pPr>
    </w:p>
    <w:p w14:paraId="54CE6146" w14:textId="77777777" w:rsidR="00B27771" w:rsidRPr="00997337" w:rsidRDefault="00B27771" w:rsidP="0079342E">
      <w:pPr>
        <w:pBdr>
          <w:top w:val="single" w:sz="4" w:space="1" w:color="auto"/>
          <w:left w:val="single" w:sz="4" w:space="4" w:color="auto"/>
          <w:bottom w:val="single" w:sz="4" w:space="1" w:color="auto"/>
          <w:right w:val="single" w:sz="4" w:space="4" w:color="auto"/>
        </w:pBdr>
        <w:rPr>
          <w:rFonts w:cs="Times New Roman"/>
          <w:b/>
          <w:lang w:val="es-ES_tradnl"/>
        </w:rPr>
      </w:pPr>
      <w:r w:rsidRPr="00997337">
        <w:rPr>
          <w:rFonts w:cs="Times New Roman"/>
          <w:lang w:val="es-ES_tradnl"/>
        </w:rPr>
        <w:br w:type="page"/>
      </w:r>
      <w:r w:rsidRPr="00997337">
        <w:rPr>
          <w:rFonts w:cs="Times New Roman"/>
          <w:b/>
          <w:bCs/>
          <w:lang w:val="es-ES_tradnl"/>
        </w:rPr>
        <w:lastRenderedPageBreak/>
        <w:t>INFORMACIÓN QUE DEBE FIGURAR EN EL EMBALAJE EXTERIOR</w:t>
      </w:r>
    </w:p>
    <w:p w14:paraId="0C76A0C9" w14:textId="77777777" w:rsidR="00B27771" w:rsidRPr="00997337" w:rsidRDefault="00B27771" w:rsidP="0079342E">
      <w:pPr>
        <w:pBdr>
          <w:top w:val="single" w:sz="4" w:space="1" w:color="auto"/>
          <w:left w:val="single" w:sz="4" w:space="4" w:color="auto"/>
          <w:bottom w:val="single" w:sz="4" w:space="1" w:color="auto"/>
          <w:right w:val="single" w:sz="4" w:space="4" w:color="auto"/>
        </w:pBdr>
        <w:rPr>
          <w:rFonts w:cs="Times New Roman"/>
          <w:lang w:val="es-ES_tradnl"/>
        </w:rPr>
      </w:pPr>
    </w:p>
    <w:p w14:paraId="3E02F724" w14:textId="77777777" w:rsidR="00B27771" w:rsidRPr="00997337" w:rsidRDefault="00B27771" w:rsidP="0079342E">
      <w:pPr>
        <w:pBdr>
          <w:top w:val="single" w:sz="4" w:space="1" w:color="auto"/>
          <w:left w:val="single" w:sz="4" w:space="4" w:color="auto"/>
          <w:bottom w:val="single" w:sz="4" w:space="1" w:color="auto"/>
          <w:right w:val="single" w:sz="4" w:space="4" w:color="auto"/>
        </w:pBdr>
        <w:ind w:left="567" w:hanging="567"/>
        <w:rPr>
          <w:rFonts w:cs="Times New Roman"/>
          <w:b/>
          <w:lang w:val="es-ES_tradnl"/>
        </w:rPr>
      </w:pPr>
      <w:bookmarkStart w:id="18" w:name="_Hlk107258088"/>
      <w:r w:rsidRPr="00997337">
        <w:rPr>
          <w:rFonts w:cs="Times New Roman"/>
          <w:b/>
          <w:bCs/>
          <w:lang w:val="es-ES_tradnl"/>
        </w:rPr>
        <w:t>CAJA</w:t>
      </w:r>
    </w:p>
    <w:bookmarkEnd w:id="18"/>
    <w:p w14:paraId="12CFFBCB" w14:textId="77777777" w:rsidR="00B27771" w:rsidRPr="00997337" w:rsidRDefault="00B27771" w:rsidP="0079342E">
      <w:pPr>
        <w:rPr>
          <w:rFonts w:cs="Times New Roman"/>
          <w:lang w:val="es-ES_tradnl"/>
        </w:rPr>
      </w:pPr>
    </w:p>
    <w:p w14:paraId="4FFB5ACF" w14:textId="77777777" w:rsidR="00B27771" w:rsidRPr="00997337" w:rsidRDefault="00B27771" w:rsidP="0079342E">
      <w:pPr>
        <w:rPr>
          <w:rFonts w:cs="Times New Roman"/>
          <w:lang w:val="es-ES_tradnl"/>
        </w:rPr>
      </w:pPr>
    </w:p>
    <w:p w14:paraId="78D79CA6"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es-ES_tradnl"/>
        </w:rPr>
      </w:pPr>
      <w:r w:rsidRPr="00997337">
        <w:rPr>
          <w:rFonts w:cs="Times New Roman"/>
          <w:b/>
          <w:bCs/>
          <w:lang w:val="es-ES_tradnl"/>
        </w:rPr>
        <w:t>1.</w:t>
      </w:r>
      <w:r w:rsidRPr="00997337">
        <w:rPr>
          <w:rFonts w:cs="Times New Roman"/>
          <w:b/>
          <w:bCs/>
          <w:lang w:val="es-ES_tradnl"/>
        </w:rPr>
        <w:tab/>
        <w:t>NOMBRE DEL MEDICAMENTO</w:t>
      </w:r>
    </w:p>
    <w:p w14:paraId="02A18A43" w14:textId="77777777" w:rsidR="00B27771" w:rsidRPr="00997337" w:rsidRDefault="00B27771" w:rsidP="0079342E">
      <w:pPr>
        <w:keepNext/>
        <w:rPr>
          <w:rFonts w:cs="Times New Roman"/>
          <w:lang w:val="es-ES_tradnl"/>
        </w:rPr>
      </w:pPr>
    </w:p>
    <w:p w14:paraId="0A41ECDB" w14:textId="77777777" w:rsidR="00B27771" w:rsidRPr="00997337" w:rsidRDefault="00B27771" w:rsidP="0079342E">
      <w:pPr>
        <w:rPr>
          <w:rFonts w:cs="Times New Roman"/>
          <w:lang w:val="es-ES_tradnl"/>
        </w:rPr>
      </w:pPr>
      <w:bookmarkStart w:id="19" w:name="_Hlk107258099"/>
      <w:r w:rsidRPr="00997337">
        <w:rPr>
          <w:rFonts w:cs="Times New Roman"/>
          <w:lang w:val="es-ES_tradnl"/>
        </w:rPr>
        <w:t>ORSERDU 345 mg comprimidos recubiertos con película</w:t>
      </w:r>
    </w:p>
    <w:p w14:paraId="1E28501A" w14:textId="77777777" w:rsidR="00B27771" w:rsidRPr="00997337" w:rsidRDefault="00B27771" w:rsidP="0079342E">
      <w:pPr>
        <w:rPr>
          <w:rFonts w:cs="Times New Roman"/>
          <w:b/>
          <w:lang w:val="es-ES_tradnl"/>
        </w:rPr>
      </w:pPr>
      <w:r w:rsidRPr="00997337">
        <w:rPr>
          <w:rFonts w:cs="Times New Roman"/>
          <w:lang w:val="es-ES_tradnl"/>
        </w:rPr>
        <w:t>elacestrant</w:t>
      </w:r>
    </w:p>
    <w:bookmarkEnd w:id="19"/>
    <w:p w14:paraId="0B95A4F2" w14:textId="77777777" w:rsidR="00B27771" w:rsidRPr="00997337" w:rsidRDefault="00B27771" w:rsidP="0079342E">
      <w:pPr>
        <w:rPr>
          <w:rFonts w:cs="Times New Roman"/>
          <w:lang w:val="es-ES_tradnl"/>
        </w:rPr>
      </w:pPr>
    </w:p>
    <w:p w14:paraId="06E5824A" w14:textId="77777777" w:rsidR="00B27771" w:rsidRPr="00997337" w:rsidRDefault="00B27771" w:rsidP="0079342E">
      <w:pPr>
        <w:rPr>
          <w:rFonts w:cs="Times New Roman"/>
          <w:lang w:val="es-ES_tradnl"/>
        </w:rPr>
      </w:pPr>
    </w:p>
    <w:p w14:paraId="2DC40CB7"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es-ES_tradnl"/>
        </w:rPr>
      </w:pPr>
      <w:r w:rsidRPr="00997337">
        <w:rPr>
          <w:rFonts w:cs="Times New Roman"/>
          <w:b/>
          <w:bCs/>
          <w:lang w:val="es-ES_tradnl"/>
        </w:rPr>
        <w:t>2.</w:t>
      </w:r>
      <w:r w:rsidRPr="00997337">
        <w:rPr>
          <w:rFonts w:cs="Times New Roman"/>
          <w:b/>
          <w:bCs/>
          <w:lang w:val="es-ES_tradnl"/>
        </w:rPr>
        <w:tab/>
        <w:t>PRINCIPIO(S) ACTIVO(S)</w:t>
      </w:r>
    </w:p>
    <w:p w14:paraId="552890AC" w14:textId="77777777" w:rsidR="00B27771" w:rsidRPr="00997337" w:rsidRDefault="00B27771" w:rsidP="0079342E">
      <w:pPr>
        <w:keepNext/>
        <w:rPr>
          <w:rFonts w:cs="Times New Roman"/>
          <w:lang w:val="es-ES_tradnl"/>
        </w:rPr>
      </w:pPr>
    </w:p>
    <w:p w14:paraId="104303EC" w14:textId="77777777" w:rsidR="00B27771" w:rsidRPr="00997337" w:rsidRDefault="00B27771" w:rsidP="0079342E">
      <w:pPr>
        <w:ind w:left="567" w:hanging="567"/>
        <w:rPr>
          <w:rFonts w:cs="Times New Roman"/>
          <w:lang w:val="es-ES"/>
        </w:rPr>
      </w:pPr>
      <w:bookmarkStart w:id="20" w:name="_Hlk107258107"/>
      <w:r w:rsidRPr="176E890B">
        <w:rPr>
          <w:rFonts w:cs="Times New Roman"/>
          <w:lang w:val="es-ES"/>
        </w:rPr>
        <w:t>Cada comprimido recubierto con película contiene 345 mg de elacestrant (como dihidrocloruro).</w:t>
      </w:r>
    </w:p>
    <w:p w14:paraId="75FA200A" w14:textId="77777777" w:rsidR="00B27771" w:rsidRPr="00997337" w:rsidRDefault="00B27771" w:rsidP="0079342E">
      <w:pPr>
        <w:ind w:left="567" w:hanging="567"/>
        <w:rPr>
          <w:rFonts w:cs="Times New Roman"/>
          <w:lang w:val="es-ES_tradnl"/>
        </w:rPr>
      </w:pPr>
    </w:p>
    <w:bookmarkEnd w:id="20"/>
    <w:p w14:paraId="17AC1F63" w14:textId="77777777" w:rsidR="00B27771" w:rsidRPr="00997337" w:rsidRDefault="00B27771" w:rsidP="0079342E">
      <w:pPr>
        <w:rPr>
          <w:rFonts w:cs="Times New Roman"/>
          <w:lang w:val="es-ES_tradnl"/>
        </w:rPr>
      </w:pPr>
    </w:p>
    <w:p w14:paraId="413CE744"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es-ES_tradnl"/>
        </w:rPr>
      </w:pPr>
      <w:r w:rsidRPr="00997337">
        <w:rPr>
          <w:rFonts w:cs="Times New Roman"/>
          <w:b/>
          <w:bCs/>
          <w:lang w:val="es-ES_tradnl"/>
        </w:rPr>
        <w:t>3.</w:t>
      </w:r>
      <w:r w:rsidRPr="00997337">
        <w:rPr>
          <w:rFonts w:cs="Times New Roman"/>
          <w:b/>
          <w:bCs/>
          <w:lang w:val="es-ES_tradnl"/>
        </w:rPr>
        <w:tab/>
        <w:t>LISTA DE EXCIPIENTES</w:t>
      </w:r>
    </w:p>
    <w:p w14:paraId="5880EE6C" w14:textId="77777777" w:rsidR="00B27771" w:rsidRPr="00997337" w:rsidRDefault="00B27771" w:rsidP="0079342E">
      <w:pPr>
        <w:rPr>
          <w:rFonts w:cs="Times New Roman"/>
          <w:lang w:val="es-ES_tradnl"/>
        </w:rPr>
      </w:pPr>
    </w:p>
    <w:p w14:paraId="65479374" w14:textId="77777777" w:rsidR="00B27771" w:rsidRPr="00997337" w:rsidRDefault="00B27771" w:rsidP="0079342E">
      <w:pPr>
        <w:rPr>
          <w:rFonts w:cs="Times New Roman"/>
          <w:lang w:val="es-ES_tradnl"/>
        </w:rPr>
      </w:pPr>
    </w:p>
    <w:p w14:paraId="05F0AA67"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es-ES_tradnl"/>
        </w:rPr>
      </w:pPr>
      <w:r w:rsidRPr="00997337">
        <w:rPr>
          <w:rFonts w:cs="Times New Roman"/>
          <w:b/>
          <w:bCs/>
          <w:lang w:val="es-ES_tradnl"/>
        </w:rPr>
        <w:t>4.</w:t>
      </w:r>
      <w:r w:rsidRPr="00997337">
        <w:rPr>
          <w:rFonts w:cs="Times New Roman"/>
          <w:b/>
          <w:bCs/>
          <w:lang w:val="es-ES_tradnl"/>
        </w:rPr>
        <w:tab/>
        <w:t>FORMA FARMACÉUTICA Y CONTENIDO DEL ENVASE</w:t>
      </w:r>
    </w:p>
    <w:p w14:paraId="7CC5DC0C" w14:textId="77777777" w:rsidR="00B27771" w:rsidRPr="00997337" w:rsidRDefault="00B27771" w:rsidP="0079342E">
      <w:pPr>
        <w:keepNext/>
        <w:rPr>
          <w:rFonts w:cs="Times New Roman"/>
          <w:lang w:val="es-ES_tradnl"/>
        </w:rPr>
      </w:pPr>
    </w:p>
    <w:p w14:paraId="4D97C620" w14:textId="77777777" w:rsidR="00B27771" w:rsidRPr="00997337" w:rsidRDefault="00B27771" w:rsidP="0079342E">
      <w:pPr>
        <w:rPr>
          <w:rFonts w:cs="Times New Roman"/>
          <w:lang w:val="es-ES_tradnl"/>
        </w:rPr>
      </w:pPr>
      <w:bookmarkStart w:id="21" w:name="_Hlk107258118"/>
      <w:r w:rsidRPr="00997337">
        <w:rPr>
          <w:rFonts w:cs="Times New Roman"/>
          <w:highlight w:val="lightGray"/>
          <w:lang w:val="es-ES_tradnl"/>
        </w:rPr>
        <w:t>Comprimido recubierto con película</w:t>
      </w:r>
    </w:p>
    <w:p w14:paraId="52988693" w14:textId="77777777" w:rsidR="00B27771" w:rsidRPr="00997337" w:rsidRDefault="00B27771" w:rsidP="0079342E">
      <w:pPr>
        <w:rPr>
          <w:rFonts w:cs="Times New Roman"/>
          <w:lang w:val="es-ES_tradnl"/>
        </w:rPr>
      </w:pPr>
      <w:r w:rsidRPr="00997337">
        <w:rPr>
          <w:rFonts w:cs="Times New Roman"/>
          <w:lang w:val="es-ES_tradnl"/>
        </w:rPr>
        <w:t>28 comprimidos recubiertos con película</w:t>
      </w:r>
    </w:p>
    <w:bookmarkEnd w:id="21"/>
    <w:p w14:paraId="406FA426" w14:textId="77777777" w:rsidR="00B27771" w:rsidRPr="00997337" w:rsidRDefault="00B27771" w:rsidP="0079342E">
      <w:pPr>
        <w:rPr>
          <w:rFonts w:cs="Times New Roman"/>
          <w:lang w:val="es-ES_tradnl"/>
        </w:rPr>
      </w:pPr>
    </w:p>
    <w:p w14:paraId="15F90B1E" w14:textId="77777777" w:rsidR="00B27771" w:rsidRPr="00997337" w:rsidRDefault="00B27771" w:rsidP="0079342E">
      <w:pPr>
        <w:rPr>
          <w:rFonts w:cs="Times New Roman"/>
          <w:lang w:val="es-ES_tradnl"/>
        </w:rPr>
      </w:pPr>
    </w:p>
    <w:p w14:paraId="0E2C320D"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es-ES_tradnl"/>
        </w:rPr>
      </w:pPr>
      <w:r w:rsidRPr="00997337">
        <w:rPr>
          <w:rFonts w:cs="Times New Roman"/>
          <w:b/>
          <w:bCs/>
          <w:lang w:val="es-ES_tradnl"/>
        </w:rPr>
        <w:t>5.</w:t>
      </w:r>
      <w:r w:rsidRPr="00997337">
        <w:rPr>
          <w:rFonts w:cs="Times New Roman"/>
          <w:b/>
          <w:bCs/>
          <w:lang w:val="es-ES_tradnl"/>
        </w:rPr>
        <w:tab/>
        <w:t>FORMA Y VÍA(S) DE ADMINISTRACIÓN</w:t>
      </w:r>
    </w:p>
    <w:p w14:paraId="5088E062" w14:textId="77777777" w:rsidR="00B27771" w:rsidRPr="00997337" w:rsidRDefault="00B27771" w:rsidP="0079342E">
      <w:pPr>
        <w:keepNext/>
        <w:rPr>
          <w:rFonts w:cs="Times New Roman"/>
          <w:lang w:val="es-ES_tradnl"/>
        </w:rPr>
      </w:pPr>
    </w:p>
    <w:p w14:paraId="2E14EA44" w14:textId="77777777" w:rsidR="00B27771" w:rsidRPr="00997337" w:rsidRDefault="00B27771" w:rsidP="0079342E">
      <w:pPr>
        <w:keepNext/>
        <w:rPr>
          <w:rFonts w:cs="Times New Roman"/>
          <w:lang w:val="es-ES_tradnl"/>
        </w:rPr>
      </w:pPr>
      <w:r w:rsidRPr="00997337">
        <w:rPr>
          <w:rFonts w:cs="Times New Roman"/>
          <w:lang w:val="es-ES_tradnl"/>
        </w:rPr>
        <w:t>Vía oral.</w:t>
      </w:r>
    </w:p>
    <w:p w14:paraId="736C044C" w14:textId="77777777" w:rsidR="00B27771" w:rsidRPr="00997337" w:rsidRDefault="00B27771" w:rsidP="0079342E">
      <w:pPr>
        <w:rPr>
          <w:rFonts w:cs="Times New Roman"/>
          <w:lang w:val="es-ES_tradnl"/>
        </w:rPr>
      </w:pPr>
      <w:r w:rsidRPr="00997337">
        <w:rPr>
          <w:rFonts w:cs="Times New Roman"/>
          <w:lang w:val="es-ES_tradnl"/>
        </w:rPr>
        <w:t>Leer el prospecto antes de utilizar este medicamento.</w:t>
      </w:r>
    </w:p>
    <w:p w14:paraId="11EDD066" w14:textId="77777777" w:rsidR="00B27771" w:rsidRPr="00997337" w:rsidRDefault="00B27771" w:rsidP="0079342E">
      <w:pPr>
        <w:rPr>
          <w:rFonts w:cs="Times New Roman"/>
          <w:lang w:val="es-ES_tradnl"/>
        </w:rPr>
      </w:pPr>
    </w:p>
    <w:p w14:paraId="6B608509" w14:textId="77777777" w:rsidR="00B27771" w:rsidRPr="00997337" w:rsidRDefault="00B27771" w:rsidP="0079342E">
      <w:pPr>
        <w:rPr>
          <w:rFonts w:cs="Times New Roman"/>
          <w:lang w:val="es-ES_tradnl"/>
        </w:rPr>
      </w:pPr>
    </w:p>
    <w:p w14:paraId="70DC9C02"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es-ES_tradnl"/>
        </w:rPr>
      </w:pPr>
      <w:r w:rsidRPr="00997337">
        <w:rPr>
          <w:rFonts w:cs="Times New Roman"/>
          <w:b/>
          <w:bCs/>
          <w:lang w:val="es-ES_tradnl"/>
        </w:rPr>
        <w:t>6.</w:t>
      </w:r>
      <w:r w:rsidRPr="00997337">
        <w:rPr>
          <w:rFonts w:cs="Times New Roman"/>
          <w:b/>
          <w:bCs/>
          <w:lang w:val="es-ES_tradnl"/>
        </w:rPr>
        <w:tab/>
        <w:t>ADVERTENCIA ESPECIAL DE QUE EL MEDICAMENTO DEBE MANTENERSE FUERA DE LA VISTA Y DEL ALCANCE DE LOS NIÑOS</w:t>
      </w:r>
    </w:p>
    <w:p w14:paraId="5A59EEBD" w14:textId="77777777" w:rsidR="00B27771" w:rsidRPr="00997337" w:rsidRDefault="00B27771" w:rsidP="0079342E">
      <w:pPr>
        <w:keepNext/>
        <w:rPr>
          <w:rFonts w:cs="Times New Roman"/>
          <w:lang w:val="es-ES_tradnl"/>
        </w:rPr>
      </w:pPr>
    </w:p>
    <w:p w14:paraId="4728A5CC" w14:textId="77777777" w:rsidR="00B27771" w:rsidRPr="00997337" w:rsidRDefault="00B27771" w:rsidP="0079342E">
      <w:pPr>
        <w:outlineLvl w:val="0"/>
        <w:rPr>
          <w:rFonts w:cs="Times New Roman"/>
          <w:lang w:val="es-ES_tradnl"/>
        </w:rPr>
      </w:pPr>
      <w:r w:rsidRPr="00997337">
        <w:rPr>
          <w:rFonts w:cs="Times New Roman"/>
          <w:lang w:val="es-ES_tradnl"/>
        </w:rPr>
        <w:t>Mantener fuera de la vista y del alcance de los niños.</w:t>
      </w:r>
    </w:p>
    <w:p w14:paraId="7D6D547A" w14:textId="77777777" w:rsidR="00B27771" w:rsidRPr="00997337" w:rsidRDefault="00B27771" w:rsidP="0079342E">
      <w:pPr>
        <w:rPr>
          <w:rFonts w:cs="Times New Roman"/>
          <w:lang w:val="es-ES_tradnl"/>
        </w:rPr>
      </w:pPr>
    </w:p>
    <w:p w14:paraId="664ED690" w14:textId="77777777" w:rsidR="00B27771" w:rsidRPr="00997337" w:rsidRDefault="00B27771" w:rsidP="0079342E">
      <w:pPr>
        <w:rPr>
          <w:rFonts w:cs="Times New Roman"/>
          <w:lang w:val="es-ES_tradnl"/>
        </w:rPr>
      </w:pPr>
    </w:p>
    <w:p w14:paraId="798A3118"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es-ES_tradnl"/>
        </w:rPr>
      </w:pPr>
      <w:r w:rsidRPr="00997337">
        <w:rPr>
          <w:rFonts w:cs="Times New Roman"/>
          <w:b/>
          <w:bCs/>
          <w:lang w:val="es-ES_tradnl"/>
        </w:rPr>
        <w:t>7.</w:t>
      </w:r>
      <w:r w:rsidRPr="00997337">
        <w:rPr>
          <w:rFonts w:cs="Times New Roman"/>
          <w:b/>
          <w:bCs/>
          <w:lang w:val="es-ES_tradnl"/>
        </w:rPr>
        <w:tab/>
        <w:t>OTRA(S) ADVERTENCIA(S) ESPECIAL(ES), SI ES NECESARIO</w:t>
      </w:r>
    </w:p>
    <w:p w14:paraId="458A5D4E" w14:textId="77777777" w:rsidR="00B27771" w:rsidRPr="00997337" w:rsidRDefault="00B27771" w:rsidP="0079342E">
      <w:pPr>
        <w:rPr>
          <w:rFonts w:cs="Times New Roman"/>
          <w:lang w:val="es-ES_tradnl"/>
        </w:rPr>
      </w:pPr>
    </w:p>
    <w:p w14:paraId="682A4F47" w14:textId="77777777" w:rsidR="00B27771" w:rsidRPr="00997337" w:rsidRDefault="00B27771" w:rsidP="0079342E">
      <w:pPr>
        <w:tabs>
          <w:tab w:val="left" w:pos="749"/>
        </w:tabs>
        <w:rPr>
          <w:rFonts w:cs="Times New Roman"/>
          <w:lang w:val="es-ES_tradnl"/>
        </w:rPr>
      </w:pPr>
    </w:p>
    <w:p w14:paraId="3A303DBF"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es-ES_tradnl"/>
        </w:rPr>
      </w:pPr>
      <w:r w:rsidRPr="00997337">
        <w:rPr>
          <w:rFonts w:cs="Times New Roman"/>
          <w:b/>
          <w:bCs/>
          <w:lang w:val="es-ES_tradnl"/>
        </w:rPr>
        <w:t>8.</w:t>
      </w:r>
      <w:r w:rsidRPr="00997337">
        <w:rPr>
          <w:rFonts w:cs="Times New Roman"/>
          <w:b/>
          <w:bCs/>
          <w:lang w:val="es-ES_tradnl"/>
        </w:rPr>
        <w:tab/>
        <w:t>FECHA DE CADUCIDAD</w:t>
      </w:r>
    </w:p>
    <w:p w14:paraId="67BD91E4" w14:textId="77777777" w:rsidR="00B27771" w:rsidRPr="00997337" w:rsidRDefault="00B27771" w:rsidP="0079342E">
      <w:pPr>
        <w:rPr>
          <w:rFonts w:cs="Times New Roman"/>
          <w:lang w:val="es-ES_tradnl"/>
        </w:rPr>
      </w:pPr>
    </w:p>
    <w:p w14:paraId="6E92B8EF" w14:textId="77777777" w:rsidR="00B27771" w:rsidRPr="00997337" w:rsidRDefault="00B27771" w:rsidP="0079342E">
      <w:pPr>
        <w:rPr>
          <w:rFonts w:cs="Times New Roman"/>
          <w:lang w:val="es-ES_tradnl"/>
        </w:rPr>
      </w:pPr>
      <w:r w:rsidRPr="00997337">
        <w:rPr>
          <w:rFonts w:cs="Times New Roman"/>
          <w:lang w:val="es-ES_tradnl"/>
        </w:rPr>
        <w:t>EXP</w:t>
      </w:r>
    </w:p>
    <w:p w14:paraId="0DCD9240" w14:textId="77777777" w:rsidR="00B27771" w:rsidRPr="00997337" w:rsidRDefault="00B27771" w:rsidP="0079342E">
      <w:pPr>
        <w:rPr>
          <w:rFonts w:cs="Times New Roman"/>
          <w:lang w:val="es-ES_tradnl"/>
        </w:rPr>
      </w:pPr>
    </w:p>
    <w:p w14:paraId="22706A9B" w14:textId="77777777" w:rsidR="00B27771" w:rsidRPr="00997337" w:rsidRDefault="00B27771" w:rsidP="0079342E">
      <w:pPr>
        <w:rPr>
          <w:rFonts w:cs="Times New Roman"/>
          <w:lang w:val="es-ES_tradnl"/>
        </w:rPr>
      </w:pPr>
    </w:p>
    <w:p w14:paraId="4DB68F7A" w14:textId="77777777" w:rsidR="00B27771" w:rsidRPr="00997337" w:rsidRDefault="00B27771" w:rsidP="0079342E">
      <w:pPr>
        <w:pBdr>
          <w:top w:val="single" w:sz="4" w:space="1" w:color="auto"/>
          <w:left w:val="single" w:sz="4" w:space="4" w:color="auto"/>
          <w:bottom w:val="single" w:sz="4" w:space="1" w:color="auto"/>
          <w:right w:val="single" w:sz="4" w:space="4" w:color="auto"/>
        </w:pBdr>
        <w:ind w:left="567" w:hanging="567"/>
        <w:outlineLvl w:val="0"/>
        <w:rPr>
          <w:rFonts w:cs="Times New Roman"/>
          <w:lang w:val="es-ES_tradnl"/>
        </w:rPr>
      </w:pPr>
      <w:r w:rsidRPr="00997337">
        <w:rPr>
          <w:rFonts w:cs="Times New Roman"/>
          <w:b/>
          <w:bCs/>
          <w:lang w:val="es-ES_tradnl"/>
        </w:rPr>
        <w:t>9.</w:t>
      </w:r>
      <w:r w:rsidRPr="00997337">
        <w:rPr>
          <w:rFonts w:cs="Times New Roman"/>
          <w:b/>
          <w:bCs/>
          <w:lang w:val="es-ES_tradnl"/>
        </w:rPr>
        <w:tab/>
        <w:t>CONDICIONES ESPECIALES DE CONSERVACIÓN</w:t>
      </w:r>
    </w:p>
    <w:p w14:paraId="6FAB2CFC" w14:textId="77777777" w:rsidR="00B27771" w:rsidRPr="00997337" w:rsidRDefault="00B27771" w:rsidP="0079342E">
      <w:pPr>
        <w:rPr>
          <w:rFonts w:cs="Times New Roman"/>
          <w:lang w:val="es-ES_tradnl"/>
        </w:rPr>
      </w:pPr>
    </w:p>
    <w:p w14:paraId="14E9AE72" w14:textId="77777777" w:rsidR="00B27771" w:rsidRPr="00997337" w:rsidRDefault="00B27771" w:rsidP="0079342E">
      <w:pPr>
        <w:ind w:left="567" w:hanging="567"/>
        <w:rPr>
          <w:rFonts w:cs="Times New Roman"/>
          <w:lang w:val="es-ES_tradnl"/>
        </w:rPr>
      </w:pPr>
    </w:p>
    <w:p w14:paraId="63D5F84B"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es-ES_tradnl"/>
        </w:rPr>
      </w:pPr>
      <w:r w:rsidRPr="00997337">
        <w:rPr>
          <w:rFonts w:cs="Times New Roman"/>
          <w:b/>
          <w:bCs/>
          <w:lang w:val="es-ES_tradnl"/>
        </w:rPr>
        <w:t>10.</w:t>
      </w:r>
      <w:r w:rsidRPr="00997337">
        <w:rPr>
          <w:rFonts w:cs="Times New Roman"/>
          <w:b/>
          <w:bCs/>
          <w:lang w:val="es-ES_tradnl"/>
        </w:rPr>
        <w:tab/>
        <w:t>PRECAUCIONES ESPECIALES DE ELIMINACIÓN DEL MEDICAMENTO NO UTILIZADO Y DE LOS MATERIALES DERIVADOS DE SU USO, CUANDO CORRESPONDA</w:t>
      </w:r>
    </w:p>
    <w:p w14:paraId="22A34DE2" w14:textId="77777777" w:rsidR="00B27771" w:rsidRPr="00997337" w:rsidRDefault="00B27771" w:rsidP="0079342E">
      <w:pPr>
        <w:rPr>
          <w:rFonts w:cs="Times New Roman"/>
          <w:lang w:val="es-ES_tradnl"/>
        </w:rPr>
      </w:pPr>
    </w:p>
    <w:p w14:paraId="6DEF9B82" w14:textId="77777777" w:rsidR="00B27771" w:rsidRPr="00997337" w:rsidRDefault="00B27771" w:rsidP="0079342E">
      <w:pPr>
        <w:rPr>
          <w:rFonts w:cs="Times New Roman"/>
          <w:lang w:val="es-ES_tradnl"/>
        </w:rPr>
      </w:pPr>
    </w:p>
    <w:p w14:paraId="1C2DC436" w14:textId="77777777" w:rsidR="00B27771" w:rsidRPr="00997337" w:rsidRDefault="00B27771" w:rsidP="0079342E">
      <w:pPr>
        <w:keepNext/>
        <w:keepLines/>
        <w:pBdr>
          <w:top w:val="single" w:sz="4" w:space="1" w:color="auto"/>
          <w:left w:val="single" w:sz="4" w:space="4" w:color="auto"/>
          <w:bottom w:val="single" w:sz="4" w:space="1" w:color="auto"/>
          <w:right w:val="single" w:sz="4" w:space="4" w:color="auto"/>
        </w:pBdr>
        <w:ind w:left="567" w:hanging="567"/>
        <w:outlineLvl w:val="0"/>
        <w:rPr>
          <w:rFonts w:cs="Times New Roman"/>
          <w:b/>
          <w:lang w:val="es-ES_tradnl"/>
        </w:rPr>
      </w:pPr>
      <w:r w:rsidRPr="00997337">
        <w:rPr>
          <w:rFonts w:cs="Times New Roman"/>
          <w:b/>
          <w:bCs/>
          <w:lang w:val="es-ES_tradnl"/>
        </w:rPr>
        <w:lastRenderedPageBreak/>
        <w:t>11.</w:t>
      </w:r>
      <w:r w:rsidRPr="00997337">
        <w:rPr>
          <w:rFonts w:cs="Times New Roman"/>
          <w:b/>
          <w:bCs/>
          <w:lang w:val="es-ES_tradnl"/>
        </w:rPr>
        <w:tab/>
        <w:t>NOMBRE Y DIRECCIÓN DEL TITULAR DE LA AUTORIZACIÓN DE COMERCIALIZACIÓN</w:t>
      </w:r>
    </w:p>
    <w:p w14:paraId="22CD1A5E" w14:textId="77777777" w:rsidR="00B27771" w:rsidRPr="00997337" w:rsidRDefault="00B27771" w:rsidP="0079342E">
      <w:pPr>
        <w:keepNext/>
        <w:rPr>
          <w:rFonts w:cs="Times New Roman"/>
          <w:lang w:val="es-ES_tradnl"/>
        </w:rPr>
      </w:pPr>
    </w:p>
    <w:p w14:paraId="31795E51" w14:textId="77777777" w:rsidR="00B27771" w:rsidRPr="00997337" w:rsidRDefault="00B27771" w:rsidP="0079342E">
      <w:pPr>
        <w:keepNext/>
        <w:rPr>
          <w:rFonts w:cs="Times New Roman"/>
          <w:lang w:val="es-ES_tradnl"/>
        </w:rPr>
      </w:pPr>
      <w:r w:rsidRPr="00997337">
        <w:rPr>
          <w:rFonts w:cs="Times New Roman"/>
          <w:lang w:val="es-ES_tradnl"/>
        </w:rPr>
        <w:t>Stemline Therapeutics B.V.</w:t>
      </w:r>
    </w:p>
    <w:p w14:paraId="18241EEC" w14:textId="77777777" w:rsidR="00B27771" w:rsidRPr="00997337" w:rsidRDefault="00B27771" w:rsidP="0079342E">
      <w:pPr>
        <w:keepNext/>
        <w:rPr>
          <w:rFonts w:cs="Times New Roman"/>
          <w:lang w:val="es-ES"/>
        </w:rPr>
      </w:pPr>
      <w:r w:rsidRPr="176E890B">
        <w:rPr>
          <w:rFonts w:cs="Times New Roman"/>
          <w:lang w:val="es-ES"/>
        </w:rPr>
        <w:t>Basisweg 10</w:t>
      </w:r>
    </w:p>
    <w:p w14:paraId="3CC300E0" w14:textId="77777777" w:rsidR="00B27771" w:rsidRPr="00997337" w:rsidRDefault="00B27771" w:rsidP="0079342E">
      <w:pPr>
        <w:keepNext/>
        <w:rPr>
          <w:rFonts w:cs="Times New Roman"/>
          <w:lang w:val="es-ES_tradnl"/>
        </w:rPr>
      </w:pPr>
      <w:r w:rsidRPr="00997337">
        <w:rPr>
          <w:rFonts w:cs="Times New Roman"/>
          <w:lang w:val="es-ES_tradnl"/>
        </w:rPr>
        <w:t>1043 AP Ámsterdam</w:t>
      </w:r>
    </w:p>
    <w:p w14:paraId="2005739C" w14:textId="77777777" w:rsidR="00B27771" w:rsidRPr="00997337" w:rsidRDefault="00B27771" w:rsidP="0079342E">
      <w:pPr>
        <w:rPr>
          <w:rFonts w:cs="Times New Roman"/>
          <w:lang w:val="es-ES_tradnl"/>
        </w:rPr>
      </w:pPr>
      <w:r w:rsidRPr="00997337">
        <w:rPr>
          <w:rFonts w:cs="Times New Roman"/>
          <w:lang w:val="es-ES_tradnl"/>
        </w:rPr>
        <w:t>Países Bajos</w:t>
      </w:r>
    </w:p>
    <w:p w14:paraId="0C30E02C" w14:textId="77777777" w:rsidR="00B27771" w:rsidRPr="00997337" w:rsidRDefault="00B27771" w:rsidP="0079342E">
      <w:pPr>
        <w:rPr>
          <w:rFonts w:cs="Times New Roman"/>
          <w:lang w:val="es-ES_tradnl"/>
        </w:rPr>
      </w:pPr>
    </w:p>
    <w:p w14:paraId="4A14A9D0" w14:textId="77777777" w:rsidR="00B27771" w:rsidRPr="00997337" w:rsidRDefault="00B27771" w:rsidP="0079342E">
      <w:pPr>
        <w:rPr>
          <w:rFonts w:cs="Times New Roman"/>
          <w:lang w:val="es-ES_tradnl"/>
        </w:rPr>
      </w:pPr>
    </w:p>
    <w:p w14:paraId="15C36263"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es-ES_tradnl"/>
        </w:rPr>
      </w:pPr>
      <w:r w:rsidRPr="00997337">
        <w:rPr>
          <w:rFonts w:cs="Times New Roman"/>
          <w:b/>
          <w:bCs/>
          <w:lang w:val="es-ES_tradnl"/>
        </w:rPr>
        <w:t>12.</w:t>
      </w:r>
      <w:r w:rsidRPr="00997337">
        <w:rPr>
          <w:rFonts w:cs="Times New Roman"/>
          <w:b/>
          <w:bCs/>
          <w:lang w:val="es-ES_tradnl"/>
        </w:rPr>
        <w:tab/>
        <w:t>NÚMERO(S) DE AUTORIZACIÓN DE COMERCIALIZACIÓN</w:t>
      </w:r>
    </w:p>
    <w:p w14:paraId="03A230EF" w14:textId="77777777" w:rsidR="00B27771" w:rsidRPr="00997337" w:rsidRDefault="00B27771" w:rsidP="0079342E">
      <w:pPr>
        <w:keepNext/>
        <w:rPr>
          <w:rFonts w:cs="Times New Roman"/>
          <w:lang w:val="es-ES_tradnl"/>
        </w:rPr>
      </w:pPr>
    </w:p>
    <w:p w14:paraId="003BE073" w14:textId="77777777" w:rsidR="00B27771" w:rsidRPr="00997337" w:rsidRDefault="00B27771" w:rsidP="0079342E">
      <w:pPr>
        <w:rPr>
          <w:rFonts w:cs="Times New Roman"/>
          <w:lang w:val="es-ES_tradnl"/>
        </w:rPr>
      </w:pPr>
      <w:r w:rsidRPr="00997337">
        <w:rPr>
          <w:rFonts w:cs="Times New Roman"/>
          <w:lang w:val="es-ES_tradnl"/>
        </w:rPr>
        <w:t>EU/1/23/1757/002</w:t>
      </w:r>
    </w:p>
    <w:p w14:paraId="141E41EB" w14:textId="77777777" w:rsidR="00B27771" w:rsidRPr="00997337" w:rsidRDefault="00B27771" w:rsidP="0079342E">
      <w:pPr>
        <w:rPr>
          <w:rFonts w:cs="Times New Roman"/>
          <w:lang w:val="es-ES_tradnl"/>
        </w:rPr>
      </w:pPr>
    </w:p>
    <w:p w14:paraId="67D3994E" w14:textId="77777777" w:rsidR="00B27771" w:rsidRPr="00997337" w:rsidRDefault="00B27771" w:rsidP="0079342E">
      <w:pPr>
        <w:rPr>
          <w:rFonts w:cs="Times New Roman"/>
          <w:lang w:val="es-ES_tradnl"/>
        </w:rPr>
      </w:pPr>
    </w:p>
    <w:p w14:paraId="3BAD31BD"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es-ES_tradnl"/>
        </w:rPr>
      </w:pPr>
      <w:r w:rsidRPr="00997337">
        <w:rPr>
          <w:rFonts w:cs="Times New Roman"/>
          <w:b/>
          <w:bCs/>
          <w:lang w:val="es-ES_tradnl"/>
        </w:rPr>
        <w:t>13.</w:t>
      </w:r>
      <w:r w:rsidRPr="00997337">
        <w:rPr>
          <w:rFonts w:cs="Times New Roman"/>
          <w:b/>
          <w:bCs/>
          <w:lang w:val="es-ES_tradnl"/>
        </w:rPr>
        <w:tab/>
        <w:t>NÚMERO DE LOTE</w:t>
      </w:r>
    </w:p>
    <w:p w14:paraId="7E59FAFF" w14:textId="77777777" w:rsidR="00B27771" w:rsidRPr="00997337" w:rsidRDefault="00B27771" w:rsidP="0079342E">
      <w:pPr>
        <w:keepNext/>
        <w:rPr>
          <w:rFonts w:cs="Times New Roman"/>
          <w:lang w:val="es-ES_tradnl"/>
        </w:rPr>
      </w:pPr>
    </w:p>
    <w:p w14:paraId="5CFEF295" w14:textId="77777777" w:rsidR="00B27771" w:rsidRPr="00997337" w:rsidRDefault="00B27771" w:rsidP="0079342E">
      <w:pPr>
        <w:rPr>
          <w:rFonts w:cs="Times New Roman"/>
          <w:i/>
          <w:lang w:val="es-ES_tradnl"/>
        </w:rPr>
      </w:pPr>
      <w:r w:rsidRPr="00997337">
        <w:rPr>
          <w:rFonts w:cs="Times New Roman"/>
          <w:lang w:val="es-ES_tradnl"/>
        </w:rPr>
        <w:t>Lot</w:t>
      </w:r>
    </w:p>
    <w:p w14:paraId="3BAD3856" w14:textId="77777777" w:rsidR="00B27771" w:rsidRPr="00997337" w:rsidRDefault="00B27771" w:rsidP="0079342E">
      <w:pPr>
        <w:rPr>
          <w:rFonts w:cs="Times New Roman"/>
          <w:lang w:val="es-ES_tradnl"/>
        </w:rPr>
      </w:pPr>
    </w:p>
    <w:p w14:paraId="7F571EE5" w14:textId="77777777" w:rsidR="00B27771" w:rsidRPr="00997337" w:rsidRDefault="00B27771" w:rsidP="0079342E">
      <w:pPr>
        <w:rPr>
          <w:rFonts w:cs="Times New Roman"/>
          <w:lang w:val="es-ES_tradnl"/>
        </w:rPr>
      </w:pPr>
    </w:p>
    <w:p w14:paraId="4C49275C"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es-ES_tradnl"/>
        </w:rPr>
      </w:pPr>
      <w:r w:rsidRPr="00997337">
        <w:rPr>
          <w:rFonts w:cs="Times New Roman"/>
          <w:b/>
          <w:bCs/>
          <w:lang w:val="es-ES_tradnl"/>
        </w:rPr>
        <w:t>14.</w:t>
      </w:r>
      <w:r w:rsidRPr="00997337">
        <w:rPr>
          <w:rFonts w:cs="Times New Roman"/>
          <w:b/>
          <w:bCs/>
          <w:lang w:val="es-ES_tradnl"/>
        </w:rPr>
        <w:tab/>
        <w:t>CONDICIONES GENERALES DE DISPENSACIÓN</w:t>
      </w:r>
    </w:p>
    <w:p w14:paraId="2D77CB1E" w14:textId="77777777" w:rsidR="00B27771" w:rsidRPr="00997337" w:rsidRDefault="00B27771" w:rsidP="0079342E">
      <w:pPr>
        <w:rPr>
          <w:rFonts w:cs="Times New Roman"/>
          <w:i/>
          <w:lang w:val="es-ES_tradnl"/>
        </w:rPr>
      </w:pPr>
    </w:p>
    <w:p w14:paraId="67B7F771" w14:textId="77777777" w:rsidR="00B27771" w:rsidRPr="00997337" w:rsidRDefault="00B27771" w:rsidP="0079342E">
      <w:pPr>
        <w:rPr>
          <w:rFonts w:cs="Times New Roman"/>
          <w:lang w:val="es-ES_tradnl"/>
        </w:rPr>
      </w:pPr>
    </w:p>
    <w:p w14:paraId="179C9713"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es-ES_tradnl"/>
        </w:rPr>
      </w:pPr>
      <w:r w:rsidRPr="00997337">
        <w:rPr>
          <w:rFonts w:cs="Times New Roman"/>
          <w:b/>
          <w:bCs/>
          <w:lang w:val="es-ES_tradnl"/>
        </w:rPr>
        <w:t>15.</w:t>
      </w:r>
      <w:r w:rsidRPr="00997337">
        <w:rPr>
          <w:rFonts w:cs="Times New Roman"/>
          <w:b/>
          <w:bCs/>
          <w:lang w:val="es-ES_tradnl"/>
        </w:rPr>
        <w:tab/>
        <w:t>INSTRUCCIONES DE USO</w:t>
      </w:r>
    </w:p>
    <w:p w14:paraId="6D5C7264" w14:textId="77777777" w:rsidR="00B27771" w:rsidRPr="00997337" w:rsidRDefault="00B27771" w:rsidP="0079342E">
      <w:pPr>
        <w:rPr>
          <w:rFonts w:cs="Times New Roman"/>
          <w:lang w:val="es-ES_tradnl"/>
        </w:rPr>
      </w:pPr>
    </w:p>
    <w:p w14:paraId="0E9D52E7" w14:textId="77777777" w:rsidR="00B27771" w:rsidRPr="00997337" w:rsidRDefault="00B27771" w:rsidP="0079342E">
      <w:pPr>
        <w:rPr>
          <w:rFonts w:cs="Times New Roman"/>
          <w:lang w:val="es-ES_tradnl"/>
        </w:rPr>
      </w:pPr>
    </w:p>
    <w:p w14:paraId="44822309"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es-ES_tradnl"/>
        </w:rPr>
      </w:pPr>
      <w:r w:rsidRPr="00997337">
        <w:rPr>
          <w:rFonts w:cs="Times New Roman"/>
          <w:b/>
          <w:bCs/>
          <w:lang w:val="es-ES_tradnl"/>
        </w:rPr>
        <w:t>16.</w:t>
      </w:r>
      <w:r w:rsidRPr="00997337">
        <w:rPr>
          <w:rFonts w:cs="Times New Roman"/>
          <w:b/>
          <w:bCs/>
          <w:lang w:val="es-ES_tradnl"/>
        </w:rPr>
        <w:tab/>
        <w:t>INFORMACIÓN EN BRAILLE</w:t>
      </w:r>
    </w:p>
    <w:p w14:paraId="4F86F62C" w14:textId="77777777" w:rsidR="00B27771" w:rsidRPr="00997337" w:rsidRDefault="00B27771" w:rsidP="0079342E">
      <w:pPr>
        <w:keepNext/>
        <w:rPr>
          <w:rFonts w:cs="Times New Roman"/>
          <w:lang w:val="es-ES_tradnl"/>
        </w:rPr>
      </w:pPr>
    </w:p>
    <w:p w14:paraId="079ED107" w14:textId="77777777" w:rsidR="00B27771" w:rsidRPr="00997337" w:rsidRDefault="00B27771" w:rsidP="0079342E">
      <w:pPr>
        <w:outlineLvl w:val="0"/>
        <w:rPr>
          <w:rFonts w:cs="Times New Roman"/>
          <w:lang w:val="es-ES_tradnl"/>
        </w:rPr>
      </w:pPr>
      <w:r w:rsidRPr="00997337">
        <w:rPr>
          <w:rFonts w:cs="Times New Roman"/>
          <w:lang w:val="es-ES_tradnl"/>
        </w:rPr>
        <w:t>ORSERDU 345 mg</w:t>
      </w:r>
    </w:p>
    <w:p w14:paraId="72C5A141" w14:textId="77777777" w:rsidR="00B27771" w:rsidRPr="00997337" w:rsidRDefault="00B27771" w:rsidP="0079342E">
      <w:pPr>
        <w:rPr>
          <w:rFonts w:cs="Times New Roman"/>
          <w:shd w:val="clear" w:color="auto" w:fill="CCCCCC"/>
          <w:lang w:val="es-ES_tradnl"/>
        </w:rPr>
      </w:pPr>
    </w:p>
    <w:p w14:paraId="22C81ECB" w14:textId="77777777" w:rsidR="00B27771" w:rsidRPr="00997337" w:rsidRDefault="00B27771" w:rsidP="0079342E">
      <w:pPr>
        <w:rPr>
          <w:rFonts w:cs="Times New Roman"/>
          <w:shd w:val="clear" w:color="auto" w:fill="CCCCCC"/>
          <w:lang w:val="es-ES_tradnl"/>
        </w:rPr>
      </w:pPr>
    </w:p>
    <w:p w14:paraId="7252260A"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i/>
          <w:lang w:val="es-ES_tradnl"/>
        </w:rPr>
      </w:pPr>
      <w:r w:rsidRPr="00997337">
        <w:rPr>
          <w:rFonts w:cs="Times New Roman"/>
          <w:b/>
          <w:bCs/>
          <w:lang w:val="es-ES_tradnl"/>
        </w:rPr>
        <w:t>17.</w:t>
      </w:r>
      <w:r w:rsidRPr="00997337">
        <w:rPr>
          <w:rFonts w:cs="Times New Roman"/>
          <w:b/>
          <w:bCs/>
          <w:lang w:val="es-ES_tradnl"/>
        </w:rPr>
        <w:tab/>
        <w:t>IDENTIFICADOR ÚNICO - CÓDIGO DE BARRAS 2D</w:t>
      </w:r>
    </w:p>
    <w:p w14:paraId="548A34BC" w14:textId="77777777" w:rsidR="00B27771" w:rsidRPr="00997337" w:rsidRDefault="00B27771" w:rsidP="0079342E">
      <w:pPr>
        <w:keepNext/>
        <w:tabs>
          <w:tab w:val="left" w:pos="720"/>
        </w:tabs>
        <w:rPr>
          <w:rFonts w:cs="Times New Roman"/>
          <w:lang w:val="es-ES_tradnl"/>
        </w:rPr>
      </w:pPr>
    </w:p>
    <w:p w14:paraId="5515E7BD" w14:textId="77777777" w:rsidR="00B27771" w:rsidRPr="00997337" w:rsidRDefault="00B27771" w:rsidP="0079342E">
      <w:pPr>
        <w:rPr>
          <w:rFonts w:cs="Times New Roman"/>
          <w:vanish/>
          <w:lang w:val="es-ES_tradnl"/>
        </w:rPr>
      </w:pPr>
      <w:r w:rsidRPr="00997337">
        <w:rPr>
          <w:rFonts w:cs="Times New Roman"/>
          <w:highlight w:val="lightGray"/>
          <w:lang w:val="es-ES_tradnl"/>
        </w:rPr>
        <w:t>Incluido el código de barras 2D que lleva el identificador único.</w:t>
      </w:r>
    </w:p>
    <w:p w14:paraId="44681686" w14:textId="77777777" w:rsidR="00B27771" w:rsidRPr="00997337" w:rsidRDefault="00B27771" w:rsidP="0079342E">
      <w:pPr>
        <w:tabs>
          <w:tab w:val="left" w:pos="720"/>
        </w:tabs>
        <w:rPr>
          <w:rFonts w:cs="Times New Roman"/>
          <w:lang w:val="es-ES_tradnl"/>
        </w:rPr>
      </w:pPr>
    </w:p>
    <w:p w14:paraId="6834FCDA" w14:textId="77777777" w:rsidR="00B27771" w:rsidRPr="00997337" w:rsidRDefault="00B27771" w:rsidP="0079342E">
      <w:pPr>
        <w:tabs>
          <w:tab w:val="left" w:pos="720"/>
        </w:tabs>
        <w:rPr>
          <w:rFonts w:cs="Times New Roman"/>
          <w:lang w:val="es-ES_tradnl"/>
        </w:rPr>
      </w:pPr>
    </w:p>
    <w:p w14:paraId="53D51FCB"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i/>
          <w:lang w:val="es-ES_tradnl"/>
        </w:rPr>
      </w:pPr>
      <w:r w:rsidRPr="00997337">
        <w:rPr>
          <w:rFonts w:cs="Times New Roman"/>
          <w:b/>
          <w:bCs/>
          <w:lang w:val="es-ES_tradnl"/>
        </w:rPr>
        <w:t>18.</w:t>
      </w:r>
      <w:r w:rsidRPr="00997337">
        <w:rPr>
          <w:rFonts w:cs="Times New Roman"/>
          <w:b/>
          <w:bCs/>
          <w:lang w:val="es-ES_tradnl"/>
        </w:rPr>
        <w:tab/>
        <w:t>IDENTIFICADOR ÚNICO - INFORMACIÓN EN CARACTERES VISUALES</w:t>
      </w:r>
    </w:p>
    <w:p w14:paraId="32319E77" w14:textId="77777777" w:rsidR="00B27771" w:rsidRPr="00997337" w:rsidRDefault="00B27771" w:rsidP="0079342E">
      <w:pPr>
        <w:keepNext/>
        <w:tabs>
          <w:tab w:val="left" w:pos="720"/>
        </w:tabs>
        <w:rPr>
          <w:rFonts w:cs="Times New Roman"/>
          <w:lang w:val="es-ES_tradnl"/>
        </w:rPr>
      </w:pPr>
    </w:p>
    <w:p w14:paraId="34990E67" w14:textId="77777777" w:rsidR="00B27771" w:rsidRPr="00997337" w:rsidRDefault="00B27771" w:rsidP="0079342E">
      <w:pPr>
        <w:keepNext/>
        <w:rPr>
          <w:rFonts w:cs="Times New Roman"/>
          <w:color w:val="008000"/>
          <w:lang w:val="es-ES_tradnl"/>
        </w:rPr>
      </w:pPr>
      <w:r w:rsidRPr="00997337">
        <w:rPr>
          <w:rFonts w:cs="Times New Roman"/>
          <w:lang w:val="es-ES_tradnl"/>
        </w:rPr>
        <w:t xml:space="preserve">PC </w:t>
      </w:r>
    </w:p>
    <w:p w14:paraId="6ECA50B8" w14:textId="77777777" w:rsidR="00B27771" w:rsidRPr="00997337" w:rsidRDefault="00B27771" w:rsidP="0079342E">
      <w:pPr>
        <w:keepNext/>
        <w:rPr>
          <w:rFonts w:cs="Times New Roman"/>
          <w:lang w:val="es-ES_tradnl"/>
        </w:rPr>
      </w:pPr>
      <w:r w:rsidRPr="00997337">
        <w:rPr>
          <w:rFonts w:cs="Times New Roman"/>
          <w:lang w:val="es-ES_tradnl"/>
        </w:rPr>
        <w:t xml:space="preserve">SN </w:t>
      </w:r>
    </w:p>
    <w:p w14:paraId="628791BC" w14:textId="77777777" w:rsidR="00B27771" w:rsidRPr="00997337" w:rsidRDefault="00B27771" w:rsidP="0079342E">
      <w:pPr>
        <w:rPr>
          <w:rFonts w:cs="Times New Roman"/>
          <w:lang w:val="es-ES_tradnl"/>
        </w:rPr>
      </w:pPr>
      <w:r w:rsidRPr="00997337">
        <w:rPr>
          <w:rFonts w:cs="Times New Roman"/>
          <w:lang w:val="es-ES_tradnl"/>
        </w:rPr>
        <w:t xml:space="preserve">NN </w:t>
      </w:r>
    </w:p>
    <w:p w14:paraId="05EED2E9" w14:textId="77777777" w:rsidR="00B27771" w:rsidRPr="00997337" w:rsidRDefault="00B27771" w:rsidP="0079342E">
      <w:pPr>
        <w:rPr>
          <w:rFonts w:cs="Times New Roman"/>
          <w:b/>
          <w:lang w:val="es-ES_tradnl"/>
        </w:rPr>
      </w:pPr>
      <w:r w:rsidRPr="00997337">
        <w:rPr>
          <w:rFonts w:cs="Times New Roman"/>
          <w:shd w:val="clear" w:color="auto" w:fill="CCCCCC"/>
          <w:lang w:val="es-ES_tradnl"/>
        </w:rPr>
        <w:br w:type="page"/>
      </w:r>
    </w:p>
    <w:p w14:paraId="361DE08E" w14:textId="77777777" w:rsidR="00B27771" w:rsidRPr="00997337" w:rsidRDefault="00B27771" w:rsidP="0079342E">
      <w:pPr>
        <w:pBdr>
          <w:top w:val="single" w:sz="4" w:space="1" w:color="auto"/>
          <w:left w:val="single" w:sz="4" w:space="4" w:color="auto"/>
          <w:bottom w:val="single" w:sz="4" w:space="1" w:color="auto"/>
          <w:right w:val="single" w:sz="4" w:space="4" w:color="auto"/>
        </w:pBdr>
        <w:ind w:left="567" w:hanging="567"/>
        <w:rPr>
          <w:rFonts w:cs="Times New Roman"/>
          <w:b/>
          <w:bCs/>
          <w:lang w:val="es-ES"/>
        </w:rPr>
      </w:pPr>
      <w:r w:rsidRPr="176E890B">
        <w:rPr>
          <w:rFonts w:cs="Times New Roman"/>
          <w:b/>
          <w:bCs/>
          <w:lang w:val="es-ES"/>
        </w:rPr>
        <w:lastRenderedPageBreak/>
        <w:t>INFORMACIÓN MÍNIMA A INCLUIR EN BLÍSTERES O TIRAS</w:t>
      </w:r>
    </w:p>
    <w:p w14:paraId="333C6BFF" w14:textId="77777777" w:rsidR="00B27771" w:rsidRPr="00997337" w:rsidRDefault="00B27771" w:rsidP="0079342E">
      <w:pPr>
        <w:pBdr>
          <w:top w:val="single" w:sz="4" w:space="1" w:color="auto"/>
          <w:left w:val="single" w:sz="4" w:space="4" w:color="auto"/>
          <w:bottom w:val="single" w:sz="4" w:space="1" w:color="auto"/>
          <w:right w:val="single" w:sz="4" w:space="4" w:color="auto"/>
        </w:pBdr>
        <w:ind w:left="567" w:hanging="567"/>
        <w:rPr>
          <w:rFonts w:cs="Times New Roman"/>
          <w:lang w:val="es-ES_tradnl"/>
        </w:rPr>
      </w:pPr>
    </w:p>
    <w:p w14:paraId="3007E942" w14:textId="77777777" w:rsidR="00B27771" w:rsidRPr="00997337" w:rsidRDefault="00B27771" w:rsidP="0079342E">
      <w:pPr>
        <w:pBdr>
          <w:top w:val="single" w:sz="4" w:space="1" w:color="auto"/>
          <w:left w:val="single" w:sz="4" w:space="4" w:color="auto"/>
          <w:bottom w:val="single" w:sz="4" w:space="1" w:color="auto"/>
          <w:right w:val="single" w:sz="4" w:space="4" w:color="auto"/>
        </w:pBdr>
        <w:ind w:left="567" w:hanging="567"/>
        <w:rPr>
          <w:rFonts w:cs="Times New Roman"/>
          <w:b/>
          <w:bCs/>
          <w:lang w:val="es-ES_tradnl"/>
        </w:rPr>
      </w:pPr>
      <w:r w:rsidRPr="00997337">
        <w:rPr>
          <w:rFonts w:cs="Times New Roman"/>
          <w:b/>
          <w:bCs/>
          <w:lang w:val="es-ES_tradnl"/>
        </w:rPr>
        <w:t>BLÍSTER</w:t>
      </w:r>
    </w:p>
    <w:p w14:paraId="3A8C57BA" w14:textId="77777777" w:rsidR="00B27771" w:rsidRPr="00997337" w:rsidRDefault="00B27771" w:rsidP="0079342E">
      <w:pPr>
        <w:rPr>
          <w:rFonts w:cs="Times New Roman"/>
          <w:lang w:val="es-ES_tradnl"/>
        </w:rPr>
      </w:pPr>
    </w:p>
    <w:p w14:paraId="350E50BD" w14:textId="77777777" w:rsidR="00B27771" w:rsidRPr="00997337" w:rsidRDefault="00B27771" w:rsidP="0079342E">
      <w:pPr>
        <w:rPr>
          <w:rFonts w:cs="Times New Roman"/>
          <w:lang w:val="es-ES_tradnl"/>
        </w:rPr>
      </w:pPr>
    </w:p>
    <w:p w14:paraId="013C3828"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es-ES_tradnl"/>
        </w:rPr>
      </w:pPr>
      <w:r w:rsidRPr="00997337">
        <w:rPr>
          <w:rFonts w:cs="Times New Roman"/>
          <w:b/>
          <w:bCs/>
          <w:lang w:val="es-ES_tradnl"/>
        </w:rPr>
        <w:t>1.</w:t>
      </w:r>
      <w:r w:rsidRPr="00997337">
        <w:rPr>
          <w:rFonts w:cs="Times New Roman"/>
          <w:b/>
          <w:bCs/>
          <w:lang w:val="es-ES_tradnl"/>
        </w:rPr>
        <w:tab/>
        <w:t>NOMBRE DEL MEDICAMENTO</w:t>
      </w:r>
    </w:p>
    <w:p w14:paraId="7E4313AB" w14:textId="77777777" w:rsidR="00B27771" w:rsidRPr="00997337" w:rsidRDefault="00B27771" w:rsidP="0079342E">
      <w:pPr>
        <w:keepNext/>
        <w:rPr>
          <w:rFonts w:cs="Times New Roman"/>
          <w:iCs/>
          <w:lang w:val="es-ES_tradnl"/>
        </w:rPr>
      </w:pPr>
    </w:p>
    <w:p w14:paraId="6E568FB7" w14:textId="77777777" w:rsidR="00B27771" w:rsidRPr="00997337" w:rsidRDefault="00B27771" w:rsidP="0079342E">
      <w:pPr>
        <w:rPr>
          <w:rFonts w:cs="Times New Roman"/>
          <w:lang w:val="es-ES_tradnl"/>
        </w:rPr>
      </w:pPr>
      <w:r w:rsidRPr="00997337">
        <w:rPr>
          <w:rFonts w:cs="Times New Roman"/>
          <w:lang w:val="es-ES_tradnl"/>
        </w:rPr>
        <w:t>ORSERDU 345 mg comprimidos recubiertos con película</w:t>
      </w:r>
    </w:p>
    <w:p w14:paraId="09D449F5" w14:textId="77777777" w:rsidR="00B27771" w:rsidRPr="00997337" w:rsidRDefault="00B27771" w:rsidP="0079342E">
      <w:pPr>
        <w:rPr>
          <w:rFonts w:cs="Times New Roman"/>
          <w:b/>
          <w:lang w:val="es-ES_tradnl"/>
        </w:rPr>
      </w:pPr>
      <w:r w:rsidRPr="00997337">
        <w:rPr>
          <w:rFonts w:cs="Times New Roman"/>
          <w:lang w:val="es-ES_tradnl"/>
        </w:rPr>
        <w:t>elacestrant</w:t>
      </w:r>
    </w:p>
    <w:p w14:paraId="3025F3D4" w14:textId="77777777" w:rsidR="00B27771" w:rsidRPr="00997337" w:rsidRDefault="00B27771" w:rsidP="0079342E">
      <w:pPr>
        <w:rPr>
          <w:rFonts w:cs="Times New Roman"/>
          <w:lang w:val="es-ES_tradnl"/>
        </w:rPr>
      </w:pPr>
    </w:p>
    <w:p w14:paraId="3B07CBDB" w14:textId="77777777" w:rsidR="00B27771" w:rsidRPr="00997337" w:rsidRDefault="00B27771" w:rsidP="0079342E">
      <w:pPr>
        <w:rPr>
          <w:rFonts w:cs="Times New Roman"/>
          <w:lang w:val="es-ES_tradnl"/>
        </w:rPr>
      </w:pPr>
    </w:p>
    <w:p w14:paraId="3524611C"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es-ES_tradnl"/>
        </w:rPr>
      </w:pPr>
      <w:r w:rsidRPr="00997337">
        <w:rPr>
          <w:rFonts w:cs="Times New Roman"/>
          <w:b/>
          <w:bCs/>
          <w:lang w:val="es-ES_tradnl"/>
        </w:rPr>
        <w:t>2.</w:t>
      </w:r>
      <w:r w:rsidRPr="00997337">
        <w:rPr>
          <w:rFonts w:cs="Times New Roman"/>
          <w:b/>
          <w:bCs/>
          <w:lang w:val="es-ES_tradnl"/>
        </w:rPr>
        <w:tab/>
        <w:t>NOMBRE DEL TITULAR DE LA AUTORIZACIÓN DE COMERCIALIZACIÓN</w:t>
      </w:r>
    </w:p>
    <w:p w14:paraId="4FAE2CC3" w14:textId="77777777" w:rsidR="00B27771" w:rsidRPr="00997337" w:rsidRDefault="00B27771" w:rsidP="0079342E">
      <w:pPr>
        <w:keepNext/>
        <w:rPr>
          <w:rFonts w:cs="Times New Roman"/>
          <w:lang w:val="es-ES_tradnl"/>
        </w:rPr>
      </w:pPr>
    </w:p>
    <w:p w14:paraId="67F81A84" w14:textId="77777777" w:rsidR="00B27771" w:rsidRPr="00997337" w:rsidRDefault="00B27771" w:rsidP="0079342E">
      <w:pPr>
        <w:rPr>
          <w:rFonts w:cs="Times New Roman"/>
          <w:lang w:val="es-ES_tradnl"/>
        </w:rPr>
      </w:pPr>
      <w:r w:rsidRPr="00997337">
        <w:rPr>
          <w:rFonts w:cs="Times New Roman"/>
          <w:lang w:val="es-ES_tradnl"/>
        </w:rPr>
        <w:t>Stemline Therapeutics B.V.</w:t>
      </w:r>
    </w:p>
    <w:p w14:paraId="341E2673" w14:textId="77777777" w:rsidR="00B27771" w:rsidRPr="00997337" w:rsidRDefault="00B27771" w:rsidP="0079342E">
      <w:pPr>
        <w:rPr>
          <w:rFonts w:cs="Times New Roman"/>
          <w:lang w:val="es-ES_tradnl"/>
        </w:rPr>
      </w:pPr>
    </w:p>
    <w:p w14:paraId="03B5E438" w14:textId="77777777" w:rsidR="00B27771" w:rsidRPr="00997337" w:rsidRDefault="00B27771" w:rsidP="0079342E">
      <w:pPr>
        <w:rPr>
          <w:rFonts w:cs="Times New Roman"/>
          <w:lang w:val="es-ES_tradnl"/>
        </w:rPr>
      </w:pPr>
    </w:p>
    <w:p w14:paraId="7400F508"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es-ES_tradnl"/>
        </w:rPr>
      </w:pPr>
      <w:r w:rsidRPr="00997337">
        <w:rPr>
          <w:rFonts w:cs="Times New Roman"/>
          <w:b/>
          <w:bCs/>
          <w:lang w:val="es-ES_tradnl"/>
        </w:rPr>
        <w:t>3.</w:t>
      </w:r>
      <w:r w:rsidRPr="00997337">
        <w:rPr>
          <w:rFonts w:cs="Times New Roman"/>
          <w:b/>
          <w:bCs/>
          <w:lang w:val="es-ES_tradnl"/>
        </w:rPr>
        <w:tab/>
        <w:t>FECHA DE CADUCIDAD</w:t>
      </w:r>
    </w:p>
    <w:p w14:paraId="63C5390D" w14:textId="77777777" w:rsidR="00B27771" w:rsidRPr="00997337" w:rsidRDefault="00B27771" w:rsidP="0079342E">
      <w:pPr>
        <w:keepNext/>
        <w:rPr>
          <w:rFonts w:cs="Times New Roman"/>
          <w:lang w:val="es-ES_tradnl"/>
        </w:rPr>
      </w:pPr>
    </w:p>
    <w:p w14:paraId="202A9F63" w14:textId="77777777" w:rsidR="00B27771" w:rsidRPr="00997337" w:rsidRDefault="00B27771" w:rsidP="0079342E">
      <w:pPr>
        <w:rPr>
          <w:rFonts w:cs="Times New Roman"/>
          <w:lang w:val="es-ES_tradnl"/>
        </w:rPr>
      </w:pPr>
      <w:r w:rsidRPr="00997337">
        <w:rPr>
          <w:rFonts w:cs="Times New Roman"/>
          <w:lang w:val="es-ES_tradnl"/>
        </w:rPr>
        <w:t>EXP</w:t>
      </w:r>
    </w:p>
    <w:p w14:paraId="1E314F84" w14:textId="77777777" w:rsidR="00B27771" w:rsidRPr="00997337" w:rsidRDefault="00B27771" w:rsidP="0079342E">
      <w:pPr>
        <w:rPr>
          <w:rFonts w:cs="Times New Roman"/>
          <w:lang w:val="es-ES_tradnl"/>
        </w:rPr>
      </w:pPr>
    </w:p>
    <w:p w14:paraId="64C4376B" w14:textId="77777777" w:rsidR="00B27771" w:rsidRPr="00997337" w:rsidRDefault="00B27771" w:rsidP="0079342E">
      <w:pPr>
        <w:rPr>
          <w:rFonts w:cs="Times New Roman"/>
          <w:lang w:val="es-ES_tradnl"/>
        </w:rPr>
      </w:pPr>
    </w:p>
    <w:p w14:paraId="568EF41D"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es-ES_tradnl"/>
        </w:rPr>
      </w:pPr>
      <w:r w:rsidRPr="00997337">
        <w:rPr>
          <w:rFonts w:cs="Times New Roman"/>
          <w:b/>
          <w:bCs/>
          <w:lang w:val="es-ES_tradnl"/>
        </w:rPr>
        <w:t>4.</w:t>
      </w:r>
      <w:r w:rsidRPr="00997337">
        <w:rPr>
          <w:rFonts w:cs="Times New Roman"/>
          <w:b/>
          <w:bCs/>
          <w:lang w:val="es-ES_tradnl"/>
        </w:rPr>
        <w:tab/>
        <w:t>NÚMERO DE LOTE</w:t>
      </w:r>
    </w:p>
    <w:p w14:paraId="4537DA1F" w14:textId="77777777" w:rsidR="00B27771" w:rsidRPr="00997337" w:rsidRDefault="00B27771" w:rsidP="0079342E">
      <w:pPr>
        <w:keepNext/>
        <w:rPr>
          <w:rFonts w:cs="Times New Roman"/>
          <w:lang w:val="es-ES_tradnl"/>
        </w:rPr>
      </w:pPr>
    </w:p>
    <w:p w14:paraId="0AB7AC16" w14:textId="77777777" w:rsidR="00B27771" w:rsidRPr="00997337" w:rsidRDefault="00B27771" w:rsidP="0079342E">
      <w:pPr>
        <w:rPr>
          <w:rFonts w:cs="Times New Roman"/>
          <w:lang w:val="es-ES_tradnl"/>
        </w:rPr>
      </w:pPr>
      <w:r w:rsidRPr="00997337">
        <w:rPr>
          <w:rFonts w:cs="Times New Roman"/>
          <w:lang w:val="es-ES_tradnl"/>
        </w:rPr>
        <w:t>Lot</w:t>
      </w:r>
    </w:p>
    <w:p w14:paraId="43516CC8" w14:textId="77777777" w:rsidR="00B27771" w:rsidRPr="00997337" w:rsidRDefault="00B27771" w:rsidP="0079342E">
      <w:pPr>
        <w:rPr>
          <w:rFonts w:cs="Times New Roman"/>
          <w:lang w:val="es-ES_tradnl"/>
        </w:rPr>
      </w:pPr>
    </w:p>
    <w:p w14:paraId="25C7159E" w14:textId="77777777" w:rsidR="00B27771" w:rsidRPr="00997337" w:rsidRDefault="00B27771" w:rsidP="0079342E">
      <w:pPr>
        <w:rPr>
          <w:rFonts w:cs="Times New Roman"/>
          <w:lang w:val="es-ES_tradnl"/>
        </w:rPr>
      </w:pPr>
    </w:p>
    <w:p w14:paraId="61950385" w14:textId="77777777" w:rsidR="00B27771" w:rsidRPr="00997337" w:rsidRDefault="00B27771" w:rsidP="0079342E">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es-ES_tradnl"/>
        </w:rPr>
      </w:pPr>
      <w:r w:rsidRPr="00997337">
        <w:rPr>
          <w:rFonts w:cs="Times New Roman"/>
          <w:b/>
          <w:bCs/>
          <w:lang w:val="es-ES_tradnl"/>
        </w:rPr>
        <w:t>5.</w:t>
      </w:r>
      <w:r w:rsidRPr="00997337">
        <w:rPr>
          <w:rFonts w:cs="Times New Roman"/>
          <w:b/>
          <w:bCs/>
          <w:lang w:val="es-ES_tradnl"/>
        </w:rPr>
        <w:tab/>
        <w:t>OTROS</w:t>
      </w:r>
    </w:p>
    <w:p w14:paraId="2CB4FD34" w14:textId="77777777" w:rsidR="00B27771" w:rsidRPr="00997337" w:rsidRDefault="00B27771" w:rsidP="0079342E">
      <w:pPr>
        <w:rPr>
          <w:rFonts w:cs="Times New Roman"/>
          <w:lang w:val="es-ES_tradnl"/>
        </w:rPr>
      </w:pPr>
    </w:p>
    <w:p w14:paraId="36627F58" w14:textId="77777777" w:rsidR="00B27771" w:rsidRPr="00997337" w:rsidRDefault="00B27771" w:rsidP="0079342E">
      <w:pPr>
        <w:outlineLvl w:val="0"/>
        <w:rPr>
          <w:rFonts w:cs="Times New Roman"/>
          <w:b/>
          <w:lang w:val="es-ES_tradnl"/>
        </w:rPr>
      </w:pPr>
      <w:r w:rsidRPr="00997337">
        <w:rPr>
          <w:rFonts w:cs="Times New Roman"/>
          <w:b/>
          <w:bCs/>
          <w:lang w:val="es-ES_tradnl"/>
        </w:rPr>
        <w:br w:type="page"/>
      </w:r>
    </w:p>
    <w:p w14:paraId="7BBC296F" w14:textId="77777777" w:rsidR="00B27771" w:rsidRPr="00997337" w:rsidRDefault="00B27771" w:rsidP="0079342E">
      <w:pPr>
        <w:pStyle w:val="TitleA"/>
        <w:rPr>
          <w:rFonts w:cs="Times New Roman"/>
          <w:lang w:val="es-ES_tradnl"/>
        </w:rPr>
      </w:pPr>
    </w:p>
    <w:p w14:paraId="7C8E78B0" w14:textId="77777777" w:rsidR="00B27771" w:rsidRPr="00997337" w:rsidRDefault="00B27771" w:rsidP="0079342E">
      <w:pPr>
        <w:pStyle w:val="TitleA"/>
        <w:rPr>
          <w:rFonts w:cs="Times New Roman"/>
          <w:lang w:val="es-ES_tradnl"/>
        </w:rPr>
      </w:pPr>
    </w:p>
    <w:p w14:paraId="00B8F167" w14:textId="77777777" w:rsidR="00B27771" w:rsidRPr="00997337" w:rsidRDefault="00B27771" w:rsidP="0079342E">
      <w:pPr>
        <w:pStyle w:val="TitleA"/>
        <w:rPr>
          <w:rFonts w:cs="Times New Roman"/>
          <w:lang w:val="es-ES_tradnl"/>
        </w:rPr>
      </w:pPr>
    </w:p>
    <w:p w14:paraId="52119A77" w14:textId="77777777" w:rsidR="00B27771" w:rsidRPr="00997337" w:rsidRDefault="00B27771" w:rsidP="0079342E">
      <w:pPr>
        <w:pStyle w:val="TitleA"/>
        <w:rPr>
          <w:rFonts w:cs="Times New Roman"/>
          <w:lang w:val="es-ES_tradnl"/>
        </w:rPr>
      </w:pPr>
    </w:p>
    <w:p w14:paraId="085F9ADB" w14:textId="77777777" w:rsidR="00B27771" w:rsidRPr="00997337" w:rsidRDefault="00B27771" w:rsidP="0079342E">
      <w:pPr>
        <w:pStyle w:val="TitleA"/>
        <w:rPr>
          <w:rFonts w:cs="Times New Roman"/>
          <w:lang w:val="es-ES_tradnl"/>
        </w:rPr>
      </w:pPr>
    </w:p>
    <w:p w14:paraId="56C47768" w14:textId="77777777" w:rsidR="00B27771" w:rsidRPr="00997337" w:rsidRDefault="00B27771" w:rsidP="0079342E">
      <w:pPr>
        <w:pStyle w:val="TitleA"/>
        <w:rPr>
          <w:rFonts w:cs="Times New Roman"/>
          <w:lang w:val="es-ES_tradnl"/>
        </w:rPr>
      </w:pPr>
    </w:p>
    <w:p w14:paraId="4A25C54B" w14:textId="77777777" w:rsidR="00B27771" w:rsidRPr="00997337" w:rsidRDefault="00B27771" w:rsidP="0079342E">
      <w:pPr>
        <w:pStyle w:val="TitleA"/>
        <w:rPr>
          <w:rFonts w:cs="Times New Roman"/>
          <w:lang w:val="es-ES_tradnl"/>
        </w:rPr>
      </w:pPr>
    </w:p>
    <w:p w14:paraId="260EB965" w14:textId="77777777" w:rsidR="00B27771" w:rsidRPr="00997337" w:rsidRDefault="00B27771" w:rsidP="0079342E">
      <w:pPr>
        <w:pStyle w:val="TitleA"/>
        <w:rPr>
          <w:rFonts w:cs="Times New Roman"/>
          <w:lang w:val="es-ES_tradnl"/>
        </w:rPr>
      </w:pPr>
    </w:p>
    <w:p w14:paraId="1DEB27CB" w14:textId="77777777" w:rsidR="00B27771" w:rsidRPr="00997337" w:rsidRDefault="00B27771" w:rsidP="0079342E">
      <w:pPr>
        <w:pStyle w:val="TitleA"/>
        <w:rPr>
          <w:rFonts w:cs="Times New Roman"/>
          <w:lang w:val="es-ES_tradnl"/>
        </w:rPr>
      </w:pPr>
    </w:p>
    <w:p w14:paraId="616250E4" w14:textId="77777777" w:rsidR="00B27771" w:rsidRPr="00997337" w:rsidRDefault="00B27771" w:rsidP="0079342E">
      <w:pPr>
        <w:pStyle w:val="TitleA"/>
        <w:rPr>
          <w:rFonts w:cs="Times New Roman"/>
          <w:lang w:val="es-ES_tradnl"/>
        </w:rPr>
      </w:pPr>
    </w:p>
    <w:p w14:paraId="13C612DF" w14:textId="77777777" w:rsidR="00B27771" w:rsidRPr="00997337" w:rsidRDefault="00B27771" w:rsidP="0079342E">
      <w:pPr>
        <w:pStyle w:val="TitleA"/>
        <w:rPr>
          <w:rFonts w:cs="Times New Roman"/>
          <w:lang w:val="es-ES_tradnl"/>
        </w:rPr>
      </w:pPr>
    </w:p>
    <w:p w14:paraId="30CEB8E6" w14:textId="77777777" w:rsidR="00B27771" w:rsidRPr="00997337" w:rsidRDefault="00B27771" w:rsidP="0079342E">
      <w:pPr>
        <w:pStyle w:val="TitleA"/>
        <w:rPr>
          <w:rFonts w:cs="Times New Roman"/>
          <w:lang w:val="es-ES_tradnl"/>
        </w:rPr>
      </w:pPr>
    </w:p>
    <w:p w14:paraId="059818C3" w14:textId="77777777" w:rsidR="00B27771" w:rsidRPr="00997337" w:rsidRDefault="00B27771" w:rsidP="0079342E">
      <w:pPr>
        <w:pStyle w:val="TitleA"/>
        <w:rPr>
          <w:rFonts w:cs="Times New Roman"/>
          <w:lang w:val="es-ES_tradnl"/>
        </w:rPr>
      </w:pPr>
    </w:p>
    <w:p w14:paraId="36FAB613" w14:textId="77777777" w:rsidR="00B27771" w:rsidRPr="00997337" w:rsidRDefault="00B27771" w:rsidP="0079342E">
      <w:pPr>
        <w:pStyle w:val="TitleA"/>
        <w:rPr>
          <w:rFonts w:cs="Times New Roman"/>
          <w:lang w:val="es-ES_tradnl"/>
        </w:rPr>
      </w:pPr>
    </w:p>
    <w:p w14:paraId="4B27CA72" w14:textId="77777777" w:rsidR="00B27771" w:rsidRPr="00997337" w:rsidRDefault="00B27771" w:rsidP="0079342E">
      <w:pPr>
        <w:pStyle w:val="TitleA"/>
        <w:rPr>
          <w:rFonts w:cs="Times New Roman"/>
          <w:lang w:val="es-ES_tradnl"/>
        </w:rPr>
      </w:pPr>
    </w:p>
    <w:p w14:paraId="508E658F" w14:textId="77777777" w:rsidR="00B27771" w:rsidRPr="00997337" w:rsidRDefault="00B27771" w:rsidP="0079342E">
      <w:pPr>
        <w:pStyle w:val="TitleA"/>
        <w:rPr>
          <w:rFonts w:cs="Times New Roman"/>
          <w:lang w:val="es-ES_tradnl"/>
        </w:rPr>
      </w:pPr>
    </w:p>
    <w:p w14:paraId="01DAF93E" w14:textId="77777777" w:rsidR="00B27771" w:rsidRPr="00997337" w:rsidRDefault="00B27771" w:rsidP="0079342E">
      <w:pPr>
        <w:pStyle w:val="TitleA"/>
        <w:rPr>
          <w:rFonts w:cs="Times New Roman"/>
          <w:lang w:val="es-ES_tradnl"/>
        </w:rPr>
      </w:pPr>
    </w:p>
    <w:p w14:paraId="48986E47" w14:textId="77777777" w:rsidR="00B27771" w:rsidRPr="00997337" w:rsidRDefault="00B27771" w:rsidP="0079342E">
      <w:pPr>
        <w:pStyle w:val="TitleA"/>
        <w:rPr>
          <w:rFonts w:cs="Times New Roman"/>
          <w:lang w:val="es-ES_tradnl"/>
        </w:rPr>
      </w:pPr>
    </w:p>
    <w:p w14:paraId="1ACB80D3" w14:textId="77777777" w:rsidR="00B27771" w:rsidRPr="00997337" w:rsidRDefault="00B27771" w:rsidP="0079342E">
      <w:pPr>
        <w:pStyle w:val="TitleA"/>
        <w:rPr>
          <w:rFonts w:cs="Times New Roman"/>
          <w:lang w:val="es-ES_tradnl"/>
        </w:rPr>
      </w:pPr>
    </w:p>
    <w:p w14:paraId="0C19DFC5" w14:textId="77777777" w:rsidR="00B27771" w:rsidRPr="00997337" w:rsidRDefault="00B27771" w:rsidP="0079342E">
      <w:pPr>
        <w:pStyle w:val="TitleA"/>
        <w:rPr>
          <w:rFonts w:cs="Times New Roman"/>
          <w:lang w:val="es-ES_tradnl"/>
        </w:rPr>
      </w:pPr>
    </w:p>
    <w:p w14:paraId="57AA361F" w14:textId="77777777" w:rsidR="00B27771" w:rsidRPr="00997337" w:rsidRDefault="00B27771" w:rsidP="0079342E">
      <w:pPr>
        <w:pStyle w:val="TitleA"/>
        <w:rPr>
          <w:rFonts w:cs="Times New Roman"/>
          <w:lang w:val="es-ES_tradnl"/>
        </w:rPr>
      </w:pPr>
    </w:p>
    <w:p w14:paraId="37EB2DE3" w14:textId="77777777" w:rsidR="00B27771" w:rsidRPr="00997337" w:rsidRDefault="00B27771" w:rsidP="0079342E">
      <w:pPr>
        <w:pStyle w:val="TitleA"/>
        <w:rPr>
          <w:rFonts w:cs="Times New Roman"/>
          <w:lang w:val="es-ES_tradnl"/>
        </w:rPr>
      </w:pPr>
    </w:p>
    <w:p w14:paraId="544C2326" w14:textId="77777777" w:rsidR="00B27771" w:rsidRPr="00997337" w:rsidRDefault="00B27771" w:rsidP="0079342E">
      <w:pPr>
        <w:pStyle w:val="TitleA"/>
        <w:rPr>
          <w:rFonts w:cs="Times New Roman"/>
          <w:lang w:val="es-ES_tradnl"/>
        </w:rPr>
      </w:pPr>
    </w:p>
    <w:p w14:paraId="07ED3FCD" w14:textId="77777777" w:rsidR="00B27771" w:rsidRPr="00997337" w:rsidRDefault="00B27771" w:rsidP="0079342E">
      <w:pPr>
        <w:pStyle w:val="TitleA"/>
        <w:rPr>
          <w:rFonts w:cs="Times New Roman"/>
          <w:lang w:val="es-ES_tradnl"/>
        </w:rPr>
      </w:pPr>
      <w:r w:rsidRPr="00997337">
        <w:rPr>
          <w:rFonts w:cs="Times New Roman"/>
          <w:bCs/>
          <w:lang w:val="es-ES_tradnl"/>
        </w:rPr>
        <w:t>B. PROSPECTO</w:t>
      </w:r>
    </w:p>
    <w:p w14:paraId="33B54A87" w14:textId="77777777" w:rsidR="00B27771" w:rsidRPr="00997337" w:rsidRDefault="00B27771" w:rsidP="0079342E">
      <w:pPr>
        <w:rPr>
          <w:rFonts w:cs="Times New Roman"/>
          <w:b/>
          <w:lang w:val="es-ES_tradnl"/>
        </w:rPr>
      </w:pPr>
      <w:r w:rsidRPr="00997337">
        <w:rPr>
          <w:rFonts w:cs="Times New Roman"/>
          <w:b/>
          <w:bCs/>
          <w:lang w:val="es-ES_tradnl"/>
        </w:rPr>
        <w:br w:type="page"/>
      </w:r>
    </w:p>
    <w:p w14:paraId="4CF8F994" w14:textId="77777777" w:rsidR="00B27771" w:rsidRPr="00997337" w:rsidRDefault="00B27771" w:rsidP="0079342E">
      <w:pPr>
        <w:jc w:val="center"/>
        <w:outlineLvl w:val="0"/>
        <w:rPr>
          <w:rFonts w:cs="Times New Roman"/>
          <w:b/>
          <w:lang w:val="es-ES_tradnl"/>
        </w:rPr>
      </w:pPr>
      <w:r w:rsidRPr="00997337">
        <w:rPr>
          <w:rFonts w:cs="Times New Roman"/>
          <w:b/>
          <w:bCs/>
          <w:lang w:val="es-ES_tradnl"/>
        </w:rPr>
        <w:lastRenderedPageBreak/>
        <w:t>Prospecto: información para el paciente</w:t>
      </w:r>
    </w:p>
    <w:p w14:paraId="068B891F" w14:textId="77777777" w:rsidR="00B27771" w:rsidRPr="00997337" w:rsidRDefault="00B27771" w:rsidP="0079342E">
      <w:pPr>
        <w:jc w:val="center"/>
        <w:outlineLvl w:val="0"/>
        <w:rPr>
          <w:rFonts w:cs="Times New Roman"/>
          <w:lang w:val="es-ES_tradnl"/>
        </w:rPr>
      </w:pPr>
    </w:p>
    <w:p w14:paraId="32182262" w14:textId="77777777" w:rsidR="00B27771" w:rsidRPr="00997337" w:rsidRDefault="00B27771" w:rsidP="0079342E">
      <w:pPr>
        <w:numPr>
          <w:ilvl w:val="12"/>
          <w:numId w:val="0"/>
        </w:numPr>
        <w:jc w:val="center"/>
        <w:rPr>
          <w:rFonts w:cs="Times New Roman"/>
          <w:b/>
          <w:lang w:val="es-ES_tradnl"/>
        </w:rPr>
      </w:pPr>
      <w:r w:rsidRPr="00997337">
        <w:rPr>
          <w:rFonts w:cs="Times New Roman"/>
          <w:b/>
          <w:bCs/>
          <w:lang w:val="es-ES_tradnl"/>
        </w:rPr>
        <w:t>ORSERDU 86 mg comprimidos recubiertos con película</w:t>
      </w:r>
    </w:p>
    <w:p w14:paraId="62EBE550" w14:textId="77777777" w:rsidR="00B27771" w:rsidRPr="00997337" w:rsidRDefault="00B27771" w:rsidP="0079342E">
      <w:pPr>
        <w:numPr>
          <w:ilvl w:val="12"/>
          <w:numId w:val="0"/>
        </w:numPr>
        <w:jc w:val="center"/>
        <w:rPr>
          <w:rFonts w:cs="Times New Roman"/>
          <w:b/>
          <w:lang w:val="es-ES_tradnl"/>
        </w:rPr>
      </w:pPr>
      <w:r w:rsidRPr="00997337">
        <w:rPr>
          <w:rFonts w:cs="Times New Roman"/>
          <w:b/>
          <w:bCs/>
          <w:lang w:val="es-ES_tradnl"/>
        </w:rPr>
        <w:t>ORSERDU 345 mg comprimidos recubiertos con película</w:t>
      </w:r>
    </w:p>
    <w:p w14:paraId="0EC9147E" w14:textId="77777777" w:rsidR="00B27771" w:rsidRPr="00997337" w:rsidRDefault="00B27771" w:rsidP="0079342E">
      <w:pPr>
        <w:numPr>
          <w:ilvl w:val="12"/>
          <w:numId w:val="0"/>
        </w:numPr>
        <w:jc w:val="center"/>
        <w:rPr>
          <w:rFonts w:cs="Times New Roman"/>
          <w:lang w:val="es-ES_tradnl"/>
        </w:rPr>
      </w:pPr>
      <w:r w:rsidRPr="00997337">
        <w:rPr>
          <w:rFonts w:cs="Times New Roman"/>
          <w:lang w:val="es-ES_tradnl"/>
        </w:rPr>
        <w:t>elacestrant</w:t>
      </w:r>
    </w:p>
    <w:p w14:paraId="5323E4DD" w14:textId="77777777" w:rsidR="00B27771" w:rsidRPr="00997337" w:rsidRDefault="00B27771" w:rsidP="0079342E">
      <w:pPr>
        <w:jc w:val="center"/>
        <w:rPr>
          <w:rFonts w:cs="Times New Roman"/>
          <w:lang w:val="es-ES_tradnl"/>
        </w:rPr>
      </w:pPr>
    </w:p>
    <w:p w14:paraId="230FC9E1" w14:textId="77777777" w:rsidR="00B27771" w:rsidRPr="00997337" w:rsidRDefault="00B27771" w:rsidP="0079342E">
      <w:pPr>
        <w:rPr>
          <w:rFonts w:cs="Times New Roman"/>
          <w:lang w:val="es-ES_tradnl"/>
        </w:rPr>
      </w:pPr>
      <w:r w:rsidRPr="00997337">
        <w:rPr>
          <w:rFonts w:cs="Times New Roman"/>
          <w:noProof/>
          <w:lang w:val="es-ES_tradnl" w:eastAsia="es-ES"/>
        </w:rPr>
        <w:drawing>
          <wp:inline distT="0" distB="0" distL="0" distR="0" wp14:anchorId="01943777" wp14:editId="2E207E8A">
            <wp:extent cx="190500" cy="190500"/>
            <wp:effectExtent l="0" t="0" r="0" b="0"/>
            <wp:docPr id="1223834035" name="Picture 1223834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97337">
        <w:rPr>
          <w:rFonts w:cs="Times New Roman"/>
          <w:lang w:val="es-ES_tradnl"/>
        </w:rPr>
        <w:t>Este medicamento está sujeto a seguimiento adicional, lo que agilizará la detección de nueva información sobre su seguridad. Puede contribuir comunicando los efectos adversos que pudiera usted tener. La parte final de la sección 4 incluye información sobre cómo comunicar estos efectos adversos.</w:t>
      </w:r>
    </w:p>
    <w:p w14:paraId="2FC07D2E" w14:textId="77777777" w:rsidR="00B27771" w:rsidRPr="00997337" w:rsidRDefault="00B27771" w:rsidP="0079342E">
      <w:pPr>
        <w:rPr>
          <w:rFonts w:cs="Times New Roman"/>
          <w:lang w:val="es-ES_tradnl"/>
        </w:rPr>
      </w:pPr>
    </w:p>
    <w:p w14:paraId="068F0948" w14:textId="77777777" w:rsidR="00B27771" w:rsidRPr="00997337" w:rsidRDefault="00B27771" w:rsidP="0079342E">
      <w:pPr>
        <w:rPr>
          <w:rFonts w:cs="Times New Roman"/>
          <w:lang w:val="es-ES_tradnl"/>
        </w:rPr>
      </w:pPr>
      <w:r w:rsidRPr="00997337">
        <w:rPr>
          <w:rFonts w:cs="Times New Roman"/>
          <w:b/>
          <w:bCs/>
          <w:lang w:val="es-ES_tradnl"/>
        </w:rPr>
        <w:t>Lea todo el prospecto detenidamente antes de empezar a tomar este medicamento, porque contiene información importante para usted.</w:t>
      </w:r>
    </w:p>
    <w:p w14:paraId="3863D225" w14:textId="77777777" w:rsidR="00B27771" w:rsidRPr="00997337" w:rsidRDefault="00B27771" w:rsidP="0079342E">
      <w:pPr>
        <w:numPr>
          <w:ilvl w:val="0"/>
          <w:numId w:val="3"/>
        </w:numPr>
        <w:ind w:left="567" w:right="-2" w:hanging="567"/>
        <w:rPr>
          <w:rFonts w:cs="Times New Roman"/>
          <w:lang w:val="es-ES_tradnl"/>
        </w:rPr>
      </w:pPr>
      <w:r w:rsidRPr="00997337">
        <w:rPr>
          <w:rFonts w:cs="Times New Roman"/>
          <w:lang w:val="es-ES_tradnl"/>
        </w:rPr>
        <w:t>Conserve este prospecto, ya que puede tener que volver a leerlo.</w:t>
      </w:r>
    </w:p>
    <w:p w14:paraId="688197C0" w14:textId="77777777" w:rsidR="00B27771" w:rsidRPr="00997337" w:rsidRDefault="00B27771" w:rsidP="0079342E">
      <w:pPr>
        <w:numPr>
          <w:ilvl w:val="0"/>
          <w:numId w:val="3"/>
        </w:numPr>
        <w:ind w:left="567" w:right="-2" w:hanging="567"/>
        <w:rPr>
          <w:rFonts w:cs="Times New Roman"/>
          <w:lang w:val="es-ES_tradnl"/>
        </w:rPr>
      </w:pPr>
      <w:r w:rsidRPr="00997337">
        <w:rPr>
          <w:rFonts w:cs="Times New Roman"/>
          <w:lang w:val="es-ES_tradnl"/>
        </w:rPr>
        <w:t>Si tiene alguna duda, consulte a su médico o farmacéutico.</w:t>
      </w:r>
    </w:p>
    <w:p w14:paraId="4EA79770" w14:textId="77777777" w:rsidR="00B27771" w:rsidRPr="00997337" w:rsidRDefault="00B27771" w:rsidP="0079342E">
      <w:pPr>
        <w:numPr>
          <w:ilvl w:val="0"/>
          <w:numId w:val="3"/>
        </w:numPr>
        <w:ind w:left="567" w:right="-2" w:hanging="567"/>
        <w:rPr>
          <w:rFonts w:cs="Times New Roman"/>
          <w:lang w:val="es-ES"/>
        </w:rPr>
      </w:pPr>
      <w:r w:rsidRPr="176E890B">
        <w:rPr>
          <w:rFonts w:cs="Times New Roman"/>
          <w:lang w:val="es-ES"/>
        </w:rPr>
        <w:t>Este medicamento se le ha recetado solamente a usted, y no debe dárselo a otras personas aunque tengan los mismos síntomas que usted, ya que puede perjudicarles.</w:t>
      </w:r>
    </w:p>
    <w:p w14:paraId="0E6972BD" w14:textId="77777777" w:rsidR="00B27771" w:rsidRPr="00997337" w:rsidRDefault="00B27771" w:rsidP="0079342E">
      <w:pPr>
        <w:numPr>
          <w:ilvl w:val="0"/>
          <w:numId w:val="3"/>
        </w:numPr>
        <w:ind w:left="567" w:hanging="567"/>
        <w:rPr>
          <w:rFonts w:cs="Times New Roman"/>
          <w:lang w:val="es-ES_tradnl"/>
        </w:rPr>
      </w:pPr>
      <w:r w:rsidRPr="00997337">
        <w:rPr>
          <w:rFonts w:cs="Times New Roman"/>
          <w:lang w:val="es-ES_tradnl"/>
        </w:rPr>
        <w:t>Si experimenta efectos adversos, consulte a su médico, farmacéutico o enfermero,</w:t>
      </w:r>
      <w:r w:rsidRPr="00997337">
        <w:rPr>
          <w:rFonts w:cs="Times New Roman"/>
          <w:color w:val="FF0000"/>
          <w:lang w:val="es-ES_tradnl"/>
        </w:rPr>
        <w:t xml:space="preserve"> </w:t>
      </w:r>
      <w:r w:rsidRPr="00997337">
        <w:rPr>
          <w:rFonts w:cs="Times New Roman"/>
          <w:lang w:val="es-ES_tradnl"/>
        </w:rPr>
        <w:t>incluso si se trata de efectos adversos que no aparecen en este prospecto. Ver sección 4.</w:t>
      </w:r>
    </w:p>
    <w:p w14:paraId="7E638856" w14:textId="77777777" w:rsidR="00B27771" w:rsidRPr="00997337" w:rsidRDefault="00B27771" w:rsidP="0079342E">
      <w:pPr>
        <w:ind w:right="-2"/>
        <w:rPr>
          <w:rFonts w:cs="Times New Roman"/>
          <w:lang w:val="es-ES_tradnl"/>
        </w:rPr>
      </w:pPr>
    </w:p>
    <w:p w14:paraId="4B72369D" w14:textId="77777777" w:rsidR="00B27771" w:rsidRPr="00997337" w:rsidRDefault="00B27771" w:rsidP="0079342E">
      <w:pPr>
        <w:keepNext/>
        <w:numPr>
          <w:ilvl w:val="12"/>
          <w:numId w:val="0"/>
        </w:numPr>
        <w:ind w:right="-2"/>
        <w:rPr>
          <w:rFonts w:cs="Times New Roman"/>
          <w:b/>
          <w:lang w:val="es-ES_tradnl"/>
        </w:rPr>
      </w:pPr>
      <w:r w:rsidRPr="00997337">
        <w:rPr>
          <w:rFonts w:cs="Times New Roman"/>
          <w:b/>
          <w:bCs/>
          <w:lang w:val="es-ES_tradnl"/>
        </w:rPr>
        <w:t>Contenido del prospecto</w:t>
      </w:r>
    </w:p>
    <w:p w14:paraId="77A60A1C" w14:textId="77777777" w:rsidR="00B27771" w:rsidRPr="00997337" w:rsidRDefault="00B27771" w:rsidP="0079342E">
      <w:pPr>
        <w:keepNext/>
        <w:numPr>
          <w:ilvl w:val="12"/>
          <w:numId w:val="0"/>
        </w:numPr>
        <w:ind w:right="-2"/>
        <w:outlineLvl w:val="0"/>
        <w:rPr>
          <w:rFonts w:cs="Times New Roman"/>
          <w:lang w:val="es-ES_tradnl"/>
        </w:rPr>
      </w:pPr>
    </w:p>
    <w:p w14:paraId="37DED5A6" w14:textId="77777777" w:rsidR="00B27771" w:rsidRPr="00997337" w:rsidRDefault="00B27771" w:rsidP="0079342E">
      <w:pPr>
        <w:numPr>
          <w:ilvl w:val="12"/>
          <w:numId w:val="0"/>
        </w:numPr>
        <w:ind w:left="567" w:hanging="567"/>
        <w:rPr>
          <w:rFonts w:cs="Times New Roman"/>
          <w:lang w:val="es-ES_tradnl"/>
        </w:rPr>
      </w:pPr>
      <w:r w:rsidRPr="00997337">
        <w:rPr>
          <w:rFonts w:cs="Times New Roman"/>
          <w:lang w:val="es-ES_tradnl"/>
        </w:rPr>
        <w:t>1.</w:t>
      </w:r>
      <w:r w:rsidRPr="00997337">
        <w:rPr>
          <w:rFonts w:cs="Times New Roman"/>
          <w:lang w:val="es-ES_tradnl"/>
        </w:rPr>
        <w:tab/>
        <w:t>Qué es ORSERDU y para qué se utiliza</w:t>
      </w:r>
    </w:p>
    <w:p w14:paraId="7AB71658" w14:textId="77777777" w:rsidR="00B27771" w:rsidRPr="00997337" w:rsidRDefault="00B27771" w:rsidP="0079342E">
      <w:pPr>
        <w:numPr>
          <w:ilvl w:val="12"/>
          <w:numId w:val="0"/>
        </w:numPr>
        <w:ind w:left="567" w:hanging="567"/>
        <w:rPr>
          <w:rFonts w:cs="Times New Roman"/>
          <w:lang w:val="es-ES_tradnl"/>
        </w:rPr>
      </w:pPr>
      <w:r w:rsidRPr="00997337">
        <w:rPr>
          <w:rFonts w:cs="Times New Roman"/>
          <w:lang w:val="es-ES_tradnl"/>
        </w:rPr>
        <w:t>2.</w:t>
      </w:r>
      <w:r w:rsidRPr="00997337">
        <w:rPr>
          <w:rFonts w:cs="Times New Roman"/>
          <w:lang w:val="es-ES_tradnl"/>
        </w:rPr>
        <w:tab/>
        <w:t>Qué necesita saber antes de empezar a tomar ORSERDU</w:t>
      </w:r>
    </w:p>
    <w:p w14:paraId="5CE13464" w14:textId="77777777" w:rsidR="00B27771" w:rsidRPr="00997337" w:rsidRDefault="00B27771" w:rsidP="0079342E">
      <w:pPr>
        <w:numPr>
          <w:ilvl w:val="12"/>
          <w:numId w:val="0"/>
        </w:numPr>
        <w:ind w:left="567" w:hanging="567"/>
        <w:rPr>
          <w:rFonts w:cs="Times New Roman"/>
          <w:lang w:val="es-ES_tradnl"/>
        </w:rPr>
      </w:pPr>
      <w:r w:rsidRPr="00997337">
        <w:rPr>
          <w:rFonts w:cs="Times New Roman"/>
          <w:lang w:val="es-ES_tradnl"/>
        </w:rPr>
        <w:t>3.</w:t>
      </w:r>
      <w:r w:rsidRPr="00997337">
        <w:rPr>
          <w:rFonts w:cs="Times New Roman"/>
          <w:lang w:val="es-ES_tradnl"/>
        </w:rPr>
        <w:tab/>
        <w:t>Cómo tomar ORSERDU</w:t>
      </w:r>
    </w:p>
    <w:p w14:paraId="46A3B512" w14:textId="77777777" w:rsidR="00B27771" w:rsidRPr="00997337" w:rsidRDefault="00B27771" w:rsidP="0079342E">
      <w:pPr>
        <w:numPr>
          <w:ilvl w:val="12"/>
          <w:numId w:val="0"/>
        </w:numPr>
        <w:ind w:left="567" w:hanging="567"/>
        <w:rPr>
          <w:rFonts w:cs="Times New Roman"/>
          <w:lang w:val="es-ES_tradnl"/>
        </w:rPr>
      </w:pPr>
      <w:r w:rsidRPr="00997337">
        <w:rPr>
          <w:rFonts w:cs="Times New Roman"/>
          <w:lang w:val="es-ES_tradnl"/>
        </w:rPr>
        <w:t>4.</w:t>
      </w:r>
      <w:r w:rsidRPr="00997337">
        <w:rPr>
          <w:rFonts w:cs="Times New Roman"/>
          <w:lang w:val="es-ES_tradnl"/>
        </w:rPr>
        <w:tab/>
        <w:t>Posibles efectos adversos</w:t>
      </w:r>
    </w:p>
    <w:p w14:paraId="11665E17" w14:textId="77777777" w:rsidR="00B27771" w:rsidRPr="00997337" w:rsidRDefault="00B27771" w:rsidP="0079342E">
      <w:pPr>
        <w:ind w:left="567" w:hanging="567"/>
        <w:rPr>
          <w:rFonts w:cs="Times New Roman"/>
          <w:lang w:val="es-ES_tradnl"/>
        </w:rPr>
      </w:pPr>
      <w:r w:rsidRPr="00997337">
        <w:rPr>
          <w:rFonts w:cs="Times New Roman"/>
          <w:lang w:val="es-ES_tradnl"/>
        </w:rPr>
        <w:t>5.</w:t>
      </w:r>
      <w:r w:rsidRPr="00997337">
        <w:rPr>
          <w:rFonts w:cs="Times New Roman"/>
          <w:lang w:val="es-ES_tradnl"/>
        </w:rPr>
        <w:tab/>
        <w:t>Conservación de ORSERDU</w:t>
      </w:r>
    </w:p>
    <w:p w14:paraId="1F345713" w14:textId="77777777" w:rsidR="00B27771" w:rsidRPr="00997337" w:rsidRDefault="00B27771" w:rsidP="0079342E">
      <w:pPr>
        <w:ind w:left="567" w:hanging="567"/>
        <w:rPr>
          <w:rFonts w:cs="Times New Roman"/>
          <w:lang w:val="es-ES_tradnl"/>
        </w:rPr>
      </w:pPr>
      <w:r w:rsidRPr="00997337">
        <w:rPr>
          <w:rFonts w:cs="Times New Roman"/>
          <w:lang w:val="es-ES_tradnl"/>
        </w:rPr>
        <w:t>6.</w:t>
      </w:r>
      <w:r w:rsidRPr="00997337">
        <w:rPr>
          <w:rFonts w:cs="Times New Roman"/>
          <w:lang w:val="es-ES_tradnl"/>
        </w:rPr>
        <w:tab/>
        <w:t>Contenido del envase e información adicional</w:t>
      </w:r>
    </w:p>
    <w:p w14:paraId="35FD28A7" w14:textId="77777777" w:rsidR="00B27771" w:rsidRPr="00997337" w:rsidRDefault="00B27771" w:rsidP="0079342E">
      <w:pPr>
        <w:numPr>
          <w:ilvl w:val="12"/>
          <w:numId w:val="0"/>
        </w:numPr>
        <w:ind w:right="-2"/>
        <w:rPr>
          <w:rFonts w:cs="Times New Roman"/>
          <w:lang w:val="es-ES_tradnl"/>
        </w:rPr>
      </w:pPr>
    </w:p>
    <w:p w14:paraId="4C0D63B6" w14:textId="77777777" w:rsidR="00B27771" w:rsidRPr="00997337" w:rsidRDefault="00B27771" w:rsidP="0079342E">
      <w:pPr>
        <w:numPr>
          <w:ilvl w:val="12"/>
          <w:numId w:val="0"/>
        </w:numPr>
        <w:rPr>
          <w:rFonts w:cs="Times New Roman"/>
          <w:lang w:val="es-ES_tradnl"/>
        </w:rPr>
      </w:pPr>
    </w:p>
    <w:p w14:paraId="38B71D2D" w14:textId="77777777" w:rsidR="00B27771" w:rsidRPr="00997337" w:rsidRDefault="00B27771" w:rsidP="0079342E">
      <w:pPr>
        <w:keepNext/>
        <w:ind w:left="567" w:right="-2" w:hanging="567"/>
        <w:rPr>
          <w:rFonts w:cs="Times New Roman"/>
          <w:b/>
          <w:lang w:val="es-ES_tradnl"/>
        </w:rPr>
      </w:pPr>
      <w:r w:rsidRPr="00997337">
        <w:rPr>
          <w:rFonts w:cs="Times New Roman"/>
          <w:b/>
          <w:bCs/>
          <w:lang w:val="es-ES_tradnl"/>
        </w:rPr>
        <w:t>1.</w:t>
      </w:r>
      <w:r w:rsidRPr="00997337">
        <w:rPr>
          <w:rFonts w:cs="Times New Roman"/>
          <w:b/>
          <w:bCs/>
          <w:lang w:val="es-ES_tradnl"/>
        </w:rPr>
        <w:tab/>
        <w:t>Qué es ORSERDU y para qué se utiliza</w:t>
      </w:r>
    </w:p>
    <w:p w14:paraId="63E71BF1" w14:textId="77777777" w:rsidR="00B27771" w:rsidRPr="00997337" w:rsidRDefault="00B27771" w:rsidP="0079342E">
      <w:pPr>
        <w:keepNext/>
        <w:numPr>
          <w:ilvl w:val="12"/>
          <w:numId w:val="0"/>
        </w:numPr>
        <w:rPr>
          <w:rFonts w:cs="Times New Roman"/>
          <w:lang w:val="es-ES_tradnl"/>
        </w:rPr>
      </w:pPr>
    </w:p>
    <w:p w14:paraId="3427C92A" w14:textId="77777777" w:rsidR="00B27771" w:rsidRPr="00997337" w:rsidRDefault="00B27771" w:rsidP="0079342E">
      <w:pPr>
        <w:keepNext/>
        <w:tabs>
          <w:tab w:val="left" w:pos="720"/>
        </w:tabs>
        <w:ind w:right="-2"/>
        <w:rPr>
          <w:rFonts w:cs="Times New Roman"/>
          <w:b/>
          <w:bCs/>
          <w:lang w:val="es-ES_tradnl"/>
        </w:rPr>
      </w:pPr>
      <w:r w:rsidRPr="00997337">
        <w:rPr>
          <w:rFonts w:cs="Times New Roman"/>
          <w:b/>
          <w:bCs/>
          <w:lang w:val="es-ES_tradnl"/>
        </w:rPr>
        <w:t>Qué es ORSERDU</w:t>
      </w:r>
    </w:p>
    <w:p w14:paraId="755D1736" w14:textId="77777777" w:rsidR="00B27771" w:rsidRPr="00997337" w:rsidRDefault="00B27771" w:rsidP="0079342E">
      <w:pPr>
        <w:keepNext/>
        <w:tabs>
          <w:tab w:val="left" w:pos="720"/>
        </w:tabs>
        <w:ind w:right="-2"/>
        <w:rPr>
          <w:rFonts w:cs="Times New Roman"/>
          <w:lang w:val="es-ES_tradnl"/>
        </w:rPr>
      </w:pPr>
    </w:p>
    <w:p w14:paraId="0F507359" w14:textId="77777777" w:rsidR="00B27771" w:rsidRPr="00997337" w:rsidRDefault="00B27771" w:rsidP="0079342E">
      <w:pPr>
        <w:tabs>
          <w:tab w:val="left" w:pos="720"/>
        </w:tabs>
        <w:ind w:right="-2"/>
        <w:rPr>
          <w:rFonts w:cs="Times New Roman"/>
          <w:lang w:val="es-ES_tradnl"/>
        </w:rPr>
      </w:pPr>
      <w:r w:rsidRPr="00997337">
        <w:rPr>
          <w:rFonts w:cs="Times New Roman"/>
          <w:lang w:val="es-ES_tradnl"/>
        </w:rPr>
        <w:t>ORSERDU contiene el principio activo elacestrant, que pertenece a un grupo de medicamentos denominados degradadores selectivos de los receptores de estrógeno.</w:t>
      </w:r>
    </w:p>
    <w:p w14:paraId="1C65D335" w14:textId="77777777" w:rsidR="00B27771" w:rsidRPr="00997337" w:rsidRDefault="00B27771" w:rsidP="0079342E">
      <w:pPr>
        <w:tabs>
          <w:tab w:val="left" w:pos="720"/>
        </w:tabs>
        <w:ind w:right="-2"/>
        <w:rPr>
          <w:rFonts w:cs="Times New Roman"/>
          <w:highlight w:val="yellow"/>
          <w:lang w:val="es-ES_tradnl"/>
        </w:rPr>
      </w:pPr>
    </w:p>
    <w:p w14:paraId="096462BC" w14:textId="77777777" w:rsidR="00B27771" w:rsidRPr="00997337" w:rsidRDefault="00B27771" w:rsidP="0079342E">
      <w:pPr>
        <w:keepNext/>
        <w:tabs>
          <w:tab w:val="left" w:pos="720"/>
        </w:tabs>
        <w:rPr>
          <w:rFonts w:cs="Times New Roman"/>
          <w:b/>
          <w:lang w:val="es-ES_tradnl"/>
        </w:rPr>
      </w:pPr>
      <w:r w:rsidRPr="00997337">
        <w:rPr>
          <w:rFonts w:cs="Times New Roman"/>
          <w:b/>
          <w:bCs/>
          <w:lang w:val="es-ES_tradnl"/>
        </w:rPr>
        <w:t>Para qué se utiliza ORSERDU</w:t>
      </w:r>
    </w:p>
    <w:p w14:paraId="6B2C8EE6" w14:textId="77777777" w:rsidR="00B27771" w:rsidRPr="00997337" w:rsidRDefault="00B27771" w:rsidP="0079342E">
      <w:pPr>
        <w:keepNext/>
        <w:tabs>
          <w:tab w:val="left" w:pos="720"/>
        </w:tabs>
        <w:rPr>
          <w:rFonts w:cs="Times New Roman"/>
          <w:highlight w:val="yellow"/>
          <w:lang w:val="es-ES_tradnl"/>
        </w:rPr>
      </w:pPr>
    </w:p>
    <w:p w14:paraId="27730E22" w14:textId="77777777" w:rsidR="00B27771" w:rsidRPr="00997337" w:rsidRDefault="00B27771" w:rsidP="0079342E">
      <w:pPr>
        <w:tabs>
          <w:tab w:val="left" w:pos="720"/>
        </w:tabs>
        <w:rPr>
          <w:rFonts w:cs="Times New Roman"/>
          <w:lang w:val="es-ES_tradnl"/>
        </w:rPr>
      </w:pPr>
      <w:r w:rsidRPr="00997337">
        <w:rPr>
          <w:rFonts w:cs="Times New Roman"/>
          <w:lang w:val="es-ES_tradnl"/>
        </w:rPr>
        <w:t xml:space="preserve">Este medicamento se utiliza para tratar a mujeres posmenopáusicas y hombres adultos que presentan un tipo específico de cáncer de mama avanzado o que se ha extendido a otras partes del cuerpo (metastásico). Se puede utilizar para tratar el cáncer de mama positivo para el receptor de estrógeno (RE), lo que significa que las células cancerosas tienen receptores para la hormona estrógeno en su superficie, y negativo para el receptor 2 del factor de crecimiento epidérmico humano (HER2), lo que significa que las células cancerosas no tienen o solo tienen una pequeña cantidad de este receptor en su superficie. ORSERDU se utiliza en monoterapia (por sí solo) en pacientes cuyo cáncer no ha respondido o ha progresado tras al menos una línea de tratamiento hormonal que incluya un inhibidor de CDK 4/6 y que presenten ciertos cambios (mutaciones) en un gen llamado </w:t>
      </w:r>
      <w:r w:rsidRPr="00997337">
        <w:rPr>
          <w:rFonts w:cs="Times New Roman"/>
          <w:i/>
          <w:iCs/>
          <w:lang w:val="es-ES_tradnl"/>
        </w:rPr>
        <w:t>ESR1</w:t>
      </w:r>
      <w:r w:rsidRPr="00997337">
        <w:rPr>
          <w:rFonts w:cs="Times New Roman"/>
          <w:lang w:val="es-ES_tradnl"/>
        </w:rPr>
        <w:t>.</w:t>
      </w:r>
    </w:p>
    <w:p w14:paraId="03F1FC81" w14:textId="77777777" w:rsidR="00B27771" w:rsidRPr="00997337" w:rsidRDefault="00B27771" w:rsidP="0079342E">
      <w:pPr>
        <w:tabs>
          <w:tab w:val="left" w:pos="720"/>
        </w:tabs>
        <w:rPr>
          <w:rFonts w:cs="Times New Roman"/>
          <w:lang w:val="es-ES_tradnl"/>
        </w:rPr>
      </w:pPr>
    </w:p>
    <w:p w14:paraId="7570A5A5" w14:textId="77777777" w:rsidR="00B27771" w:rsidRPr="00997337" w:rsidRDefault="00B27771" w:rsidP="0079342E">
      <w:pPr>
        <w:tabs>
          <w:tab w:val="left" w:pos="720"/>
        </w:tabs>
        <w:rPr>
          <w:rFonts w:cs="Times New Roman"/>
          <w:lang w:val="es-ES_tradnl"/>
        </w:rPr>
      </w:pPr>
      <w:r w:rsidRPr="00997337">
        <w:rPr>
          <w:rFonts w:cs="Times New Roman"/>
          <w:lang w:val="es-ES_tradnl"/>
        </w:rPr>
        <w:t xml:space="preserve">Su médico le extraerá una muestra de sangre, que se analizará para detectar estas mutaciones en </w:t>
      </w:r>
      <w:r w:rsidRPr="00997337">
        <w:rPr>
          <w:rFonts w:cs="Times New Roman"/>
          <w:i/>
          <w:iCs/>
          <w:lang w:val="es-ES_tradnl"/>
        </w:rPr>
        <w:t>ESR1</w:t>
      </w:r>
      <w:r w:rsidRPr="00997337">
        <w:rPr>
          <w:rFonts w:cs="Times New Roman"/>
          <w:lang w:val="es-ES_tradnl"/>
        </w:rPr>
        <w:t>. Se requiere un resultado positivo para iniciar el tratamiento con ORSERDU.</w:t>
      </w:r>
    </w:p>
    <w:p w14:paraId="7D8FA166" w14:textId="77777777" w:rsidR="00B27771" w:rsidRPr="00997337" w:rsidRDefault="00B27771" w:rsidP="0079342E">
      <w:pPr>
        <w:tabs>
          <w:tab w:val="left" w:pos="720"/>
        </w:tabs>
        <w:rPr>
          <w:rFonts w:cs="Times New Roman"/>
          <w:highlight w:val="lightGray"/>
          <w:lang w:val="es-ES_tradnl"/>
        </w:rPr>
      </w:pPr>
    </w:p>
    <w:p w14:paraId="0A2FCD01" w14:textId="77777777" w:rsidR="00B27771" w:rsidRPr="00997337" w:rsidRDefault="00B27771" w:rsidP="0079342E">
      <w:pPr>
        <w:keepNext/>
        <w:keepLines/>
        <w:tabs>
          <w:tab w:val="left" w:pos="720"/>
        </w:tabs>
        <w:rPr>
          <w:rFonts w:cs="Times New Roman"/>
          <w:b/>
          <w:lang w:val="es-ES_tradnl"/>
        </w:rPr>
      </w:pPr>
      <w:r w:rsidRPr="00997337">
        <w:rPr>
          <w:rFonts w:cs="Times New Roman"/>
          <w:b/>
          <w:bCs/>
          <w:lang w:val="es-ES_tradnl"/>
        </w:rPr>
        <w:lastRenderedPageBreak/>
        <w:t>Cómo funciona ORSERDU</w:t>
      </w:r>
    </w:p>
    <w:p w14:paraId="66D85815" w14:textId="77777777" w:rsidR="00B27771" w:rsidRPr="00997337" w:rsidRDefault="00B27771" w:rsidP="0079342E">
      <w:pPr>
        <w:keepNext/>
        <w:keepLines/>
        <w:tabs>
          <w:tab w:val="left" w:pos="720"/>
        </w:tabs>
        <w:rPr>
          <w:rFonts w:cs="Times New Roman"/>
          <w:b/>
          <w:lang w:val="es-ES_tradnl"/>
        </w:rPr>
      </w:pPr>
    </w:p>
    <w:p w14:paraId="14B80ABA" w14:textId="77777777" w:rsidR="00B27771" w:rsidRPr="00997337" w:rsidRDefault="00B27771" w:rsidP="0079342E">
      <w:pPr>
        <w:keepNext/>
        <w:keepLines/>
        <w:rPr>
          <w:rFonts w:cs="Times New Roman"/>
          <w:lang w:val="es-ES_tradnl"/>
        </w:rPr>
      </w:pPr>
      <w:r w:rsidRPr="00997337">
        <w:rPr>
          <w:rFonts w:cs="Times New Roman"/>
          <w:lang w:val="es-ES_tradnl"/>
        </w:rPr>
        <w:t>Los receptores de estrógeno son un grupo de proteínas que se encuentran en el interior de las células. Se activan cuando la hormona estrogénica se une a ellos. Al unirse a estos receptores, el estrógeno puede, en algunos casos, estimular el crecimiento y la proliferación de las células cancerosas. ORSERDU contiene el principio activo elacestrant, que se une a los receptores de estrógeno de las células cancerosas y detiene su actividad. Al bloquear y destruir los receptores de estrógeno, ORSERDU puede reducir el crecimiento y la diseminación del cáncer de mama y ayudar a destruir las células cancerosas.</w:t>
      </w:r>
    </w:p>
    <w:p w14:paraId="73804707" w14:textId="77777777" w:rsidR="00B27771" w:rsidRPr="00997337" w:rsidRDefault="00B27771" w:rsidP="0079342E">
      <w:pPr>
        <w:rPr>
          <w:rFonts w:cs="Times New Roman"/>
          <w:lang w:val="es-ES_tradnl"/>
        </w:rPr>
      </w:pPr>
    </w:p>
    <w:p w14:paraId="1B31BFFF" w14:textId="77777777" w:rsidR="00B27771" w:rsidRPr="00997337" w:rsidRDefault="00B27771" w:rsidP="0079342E">
      <w:pPr>
        <w:rPr>
          <w:rFonts w:cs="Times New Roman"/>
          <w:lang w:val="es-ES_tradnl"/>
        </w:rPr>
      </w:pPr>
      <w:r w:rsidRPr="00997337">
        <w:rPr>
          <w:rFonts w:cs="Times New Roman"/>
          <w:lang w:val="es-ES_tradnl"/>
        </w:rPr>
        <w:t>Si tiene alguna duda sobre cómo actúa ORSERDU o por qué le han recetado este medicamento, pregunte a su médico, farmacéutico o enfermero.</w:t>
      </w:r>
    </w:p>
    <w:p w14:paraId="5E9F5534" w14:textId="77777777" w:rsidR="00B27771" w:rsidRPr="00997337" w:rsidRDefault="00B27771" w:rsidP="0079342E">
      <w:pPr>
        <w:ind w:right="-2"/>
        <w:rPr>
          <w:rFonts w:cs="Times New Roman"/>
          <w:lang w:val="es-ES_tradnl"/>
        </w:rPr>
      </w:pPr>
    </w:p>
    <w:p w14:paraId="2194953E" w14:textId="77777777" w:rsidR="00B27771" w:rsidRPr="00997337" w:rsidRDefault="00B27771" w:rsidP="0079342E">
      <w:pPr>
        <w:ind w:right="-2"/>
        <w:rPr>
          <w:rFonts w:cs="Times New Roman"/>
          <w:lang w:val="es-ES_tradnl"/>
        </w:rPr>
      </w:pPr>
    </w:p>
    <w:p w14:paraId="5C2E2DD5" w14:textId="77777777" w:rsidR="00B27771" w:rsidRPr="00997337" w:rsidRDefault="00B27771" w:rsidP="0079342E">
      <w:pPr>
        <w:keepNext/>
        <w:ind w:left="567" w:right="-2" w:hanging="567"/>
        <w:rPr>
          <w:rFonts w:cs="Times New Roman"/>
          <w:b/>
          <w:lang w:val="es-ES_tradnl"/>
        </w:rPr>
      </w:pPr>
      <w:r w:rsidRPr="00997337">
        <w:rPr>
          <w:rFonts w:cs="Times New Roman"/>
          <w:b/>
          <w:bCs/>
          <w:lang w:val="es-ES_tradnl"/>
        </w:rPr>
        <w:t>2.</w:t>
      </w:r>
      <w:r w:rsidRPr="00997337">
        <w:rPr>
          <w:rFonts w:cs="Times New Roman"/>
          <w:b/>
          <w:bCs/>
          <w:lang w:val="es-ES_tradnl"/>
        </w:rPr>
        <w:tab/>
        <w:t>Qué necesita saber antes de empezar a tomar ORSERDU</w:t>
      </w:r>
    </w:p>
    <w:p w14:paraId="72A13B10" w14:textId="77777777" w:rsidR="00B27771" w:rsidRPr="00997337" w:rsidRDefault="00B27771" w:rsidP="0079342E">
      <w:pPr>
        <w:keepNext/>
        <w:numPr>
          <w:ilvl w:val="12"/>
          <w:numId w:val="0"/>
        </w:numPr>
        <w:outlineLvl w:val="0"/>
        <w:rPr>
          <w:rFonts w:cs="Times New Roman"/>
          <w:i/>
          <w:lang w:val="es-ES_tradnl"/>
        </w:rPr>
      </w:pPr>
    </w:p>
    <w:p w14:paraId="2E63CA3A" w14:textId="77777777" w:rsidR="00B27771" w:rsidRPr="00997337" w:rsidRDefault="00B27771" w:rsidP="0079342E">
      <w:pPr>
        <w:keepNext/>
        <w:numPr>
          <w:ilvl w:val="12"/>
          <w:numId w:val="0"/>
        </w:numPr>
        <w:outlineLvl w:val="0"/>
        <w:rPr>
          <w:rFonts w:cs="Times New Roman"/>
          <w:lang w:val="es-ES_tradnl"/>
        </w:rPr>
      </w:pPr>
      <w:r w:rsidRPr="00997337">
        <w:rPr>
          <w:rFonts w:cs="Times New Roman"/>
          <w:b/>
          <w:bCs/>
          <w:lang w:val="es-ES_tradnl"/>
        </w:rPr>
        <w:t>No tome ORSERDU</w:t>
      </w:r>
    </w:p>
    <w:p w14:paraId="4551DED3" w14:textId="77777777" w:rsidR="00B27771" w:rsidRPr="00997337" w:rsidRDefault="00B27771" w:rsidP="0079342E">
      <w:pPr>
        <w:numPr>
          <w:ilvl w:val="12"/>
          <w:numId w:val="0"/>
        </w:numPr>
        <w:ind w:left="567" w:hanging="567"/>
        <w:rPr>
          <w:rFonts w:cs="Times New Roman"/>
          <w:lang w:val="es-ES_tradnl"/>
        </w:rPr>
      </w:pPr>
      <w:r w:rsidRPr="00997337">
        <w:rPr>
          <w:rFonts w:cs="Times New Roman"/>
          <w:lang w:val="es-ES_tradnl"/>
        </w:rPr>
        <w:t>-</w:t>
      </w:r>
      <w:r w:rsidRPr="00997337">
        <w:rPr>
          <w:rFonts w:cs="Times New Roman"/>
          <w:lang w:val="es-ES_tradnl"/>
        </w:rPr>
        <w:tab/>
        <w:t>si es alérgico a elacestrant o a alguno de los demás componentes de este medicamento (incluidos en la sección 6).</w:t>
      </w:r>
    </w:p>
    <w:p w14:paraId="70DE10A1" w14:textId="77777777" w:rsidR="00B27771" w:rsidRPr="00997337" w:rsidRDefault="00B27771" w:rsidP="0079342E">
      <w:pPr>
        <w:numPr>
          <w:ilvl w:val="12"/>
          <w:numId w:val="0"/>
        </w:numPr>
        <w:rPr>
          <w:rFonts w:cs="Times New Roman"/>
          <w:lang w:val="es-ES_tradnl"/>
        </w:rPr>
      </w:pPr>
    </w:p>
    <w:p w14:paraId="1230D160" w14:textId="77777777" w:rsidR="00B27771" w:rsidRPr="00997337" w:rsidRDefault="00B27771" w:rsidP="0079342E">
      <w:pPr>
        <w:keepNext/>
        <w:numPr>
          <w:ilvl w:val="12"/>
          <w:numId w:val="0"/>
        </w:numPr>
        <w:outlineLvl w:val="0"/>
        <w:rPr>
          <w:rFonts w:cs="Times New Roman"/>
          <w:b/>
          <w:lang w:val="es-ES_tradnl"/>
        </w:rPr>
      </w:pPr>
      <w:r w:rsidRPr="00997337">
        <w:rPr>
          <w:rFonts w:cs="Times New Roman"/>
          <w:b/>
          <w:bCs/>
          <w:lang w:val="es-ES_tradnl"/>
        </w:rPr>
        <w:t>Advertencias y precauciones</w:t>
      </w:r>
    </w:p>
    <w:p w14:paraId="75DCFE1A" w14:textId="77777777" w:rsidR="00B27771" w:rsidRPr="00997337" w:rsidRDefault="00B27771" w:rsidP="0079342E">
      <w:pPr>
        <w:keepNext/>
        <w:numPr>
          <w:ilvl w:val="12"/>
          <w:numId w:val="0"/>
        </w:numPr>
        <w:rPr>
          <w:rFonts w:cs="Times New Roman"/>
          <w:b/>
          <w:lang w:val="es-ES_tradnl"/>
        </w:rPr>
      </w:pPr>
      <w:r w:rsidRPr="00997337">
        <w:rPr>
          <w:rFonts w:cs="Times New Roman"/>
          <w:lang w:val="es-ES_tradnl"/>
        </w:rPr>
        <w:t>Consulte a su médico o farmacéutico antes de empezar a tomar ORSERDU.</w:t>
      </w:r>
    </w:p>
    <w:p w14:paraId="3A0D2E6C" w14:textId="77777777" w:rsidR="00B27771" w:rsidRPr="00997337" w:rsidRDefault="00B27771" w:rsidP="0079342E">
      <w:pPr>
        <w:keepNext/>
        <w:numPr>
          <w:ilvl w:val="12"/>
          <w:numId w:val="0"/>
        </w:numPr>
        <w:rPr>
          <w:rFonts w:cs="Times New Roman"/>
          <w:b/>
          <w:lang w:val="es-ES_tradnl"/>
        </w:rPr>
      </w:pPr>
    </w:p>
    <w:p w14:paraId="26BAAC31" w14:textId="77777777" w:rsidR="00B27771" w:rsidRPr="00997337" w:rsidRDefault="00B27771" w:rsidP="0079342E">
      <w:pPr>
        <w:numPr>
          <w:ilvl w:val="0"/>
          <w:numId w:val="3"/>
        </w:numPr>
        <w:ind w:left="567" w:right="-2" w:hanging="567"/>
        <w:rPr>
          <w:rFonts w:cs="Times New Roman"/>
          <w:lang w:val="es-ES"/>
        </w:rPr>
      </w:pPr>
      <w:r w:rsidRPr="176E890B">
        <w:rPr>
          <w:rFonts w:cs="Times New Roman"/>
          <w:lang w:val="es-ES"/>
        </w:rPr>
        <w:t>si tiene alguna enfermedad del hígado (algunos ejemplos de enfermedad del hígado son la cirrosis [cicatrización del hígado], el deterioro del hígado o la ictericia colestásica [coloración amarillenta de la piel y los ojos debido a una disminución del flujo de bilis del hígado]). Su médico le vigilará periódicamente y de cerca para detectar reacciones adversas.</w:t>
      </w:r>
    </w:p>
    <w:p w14:paraId="626CAE2A" w14:textId="77777777" w:rsidR="00B27771" w:rsidRPr="00997337" w:rsidRDefault="00B27771" w:rsidP="0079342E">
      <w:pPr>
        <w:numPr>
          <w:ilvl w:val="12"/>
          <w:numId w:val="0"/>
        </w:numPr>
        <w:rPr>
          <w:rFonts w:cs="Times New Roman"/>
          <w:lang w:val="es-ES_tradnl"/>
        </w:rPr>
      </w:pPr>
    </w:p>
    <w:p w14:paraId="7E625D57" w14:textId="77777777" w:rsidR="00B27771" w:rsidRPr="00997337" w:rsidRDefault="00B27771" w:rsidP="0079342E">
      <w:pPr>
        <w:numPr>
          <w:ilvl w:val="12"/>
          <w:numId w:val="0"/>
        </w:numPr>
        <w:rPr>
          <w:rFonts w:cs="Times New Roman"/>
          <w:lang w:val="es-ES_tradnl"/>
        </w:rPr>
      </w:pPr>
      <w:r w:rsidRPr="00997337">
        <w:rPr>
          <w:rFonts w:cs="Times New Roman"/>
          <w:lang w:val="es-ES_tradnl"/>
        </w:rPr>
        <w:t>Al padecer cáncer de mama avanzado puede tener un mayor riesgo de desarrollar coágulos de sangre en las venas (un tipo de vaso sanguíneo). Se desconoce si ORSERDU también aumenta este riesgo.</w:t>
      </w:r>
    </w:p>
    <w:p w14:paraId="1EA3DBE0" w14:textId="77777777" w:rsidR="00B27771" w:rsidRPr="00997337" w:rsidRDefault="00B27771" w:rsidP="0079342E">
      <w:pPr>
        <w:numPr>
          <w:ilvl w:val="12"/>
          <w:numId w:val="0"/>
        </w:numPr>
        <w:rPr>
          <w:rFonts w:cs="Times New Roman"/>
          <w:lang w:val="es-ES_tradnl"/>
        </w:rPr>
      </w:pPr>
    </w:p>
    <w:p w14:paraId="0F36F13A" w14:textId="77777777" w:rsidR="00B27771" w:rsidRPr="00997337" w:rsidRDefault="00B27771" w:rsidP="0079342E">
      <w:pPr>
        <w:keepNext/>
        <w:numPr>
          <w:ilvl w:val="12"/>
          <w:numId w:val="0"/>
        </w:numPr>
        <w:rPr>
          <w:rFonts w:cs="Times New Roman"/>
          <w:b/>
          <w:bCs/>
          <w:lang w:val="es-ES_tradnl"/>
        </w:rPr>
      </w:pPr>
      <w:r w:rsidRPr="00997337">
        <w:rPr>
          <w:rFonts w:cs="Times New Roman"/>
          <w:b/>
          <w:bCs/>
          <w:lang w:val="es-ES_tradnl"/>
        </w:rPr>
        <w:t>Niños y adolescentes</w:t>
      </w:r>
    </w:p>
    <w:p w14:paraId="49D0F12C" w14:textId="77777777" w:rsidR="00B27771" w:rsidRPr="00997337" w:rsidRDefault="00B27771" w:rsidP="0079342E">
      <w:pPr>
        <w:numPr>
          <w:ilvl w:val="12"/>
          <w:numId w:val="0"/>
        </w:numPr>
        <w:rPr>
          <w:rFonts w:cs="Times New Roman"/>
          <w:lang w:val="es-ES_tradnl"/>
        </w:rPr>
      </w:pPr>
      <w:r w:rsidRPr="00997337">
        <w:rPr>
          <w:rFonts w:cs="Times New Roman"/>
          <w:lang w:val="es-ES_tradnl"/>
        </w:rPr>
        <w:t>ORSERDU no se debe administrar a niños y adolescentes menores de 18 años.</w:t>
      </w:r>
    </w:p>
    <w:p w14:paraId="6FC0FA2D" w14:textId="77777777" w:rsidR="00B27771" w:rsidRPr="00997337" w:rsidRDefault="00B27771" w:rsidP="0079342E">
      <w:pPr>
        <w:numPr>
          <w:ilvl w:val="12"/>
          <w:numId w:val="0"/>
        </w:numPr>
        <w:rPr>
          <w:rFonts w:cs="Times New Roman"/>
          <w:lang w:val="es-ES_tradnl"/>
        </w:rPr>
      </w:pPr>
    </w:p>
    <w:p w14:paraId="594A7E57" w14:textId="77777777" w:rsidR="00B27771" w:rsidRPr="00997337" w:rsidRDefault="00B27771" w:rsidP="0079342E">
      <w:pPr>
        <w:keepNext/>
        <w:numPr>
          <w:ilvl w:val="12"/>
          <w:numId w:val="0"/>
        </w:numPr>
        <w:rPr>
          <w:rFonts w:cs="Times New Roman"/>
          <w:lang w:val="es-ES_tradnl"/>
        </w:rPr>
      </w:pPr>
      <w:r w:rsidRPr="00997337">
        <w:rPr>
          <w:rFonts w:cs="Times New Roman"/>
          <w:b/>
          <w:bCs/>
          <w:lang w:val="es-ES_tradnl"/>
        </w:rPr>
        <w:t xml:space="preserve">Otros medicamentos y </w:t>
      </w:r>
      <w:bookmarkStart w:id="22" w:name="_Hlk140676302"/>
      <w:r w:rsidRPr="00997337">
        <w:rPr>
          <w:rFonts w:cs="Times New Roman"/>
          <w:b/>
          <w:bCs/>
          <w:lang w:val="es-ES_tradnl"/>
        </w:rPr>
        <w:t>ORSERDU</w:t>
      </w:r>
      <w:bookmarkEnd w:id="22"/>
    </w:p>
    <w:p w14:paraId="19DDC253" w14:textId="77777777" w:rsidR="00B27771" w:rsidRPr="00997337" w:rsidRDefault="00B27771" w:rsidP="0079342E">
      <w:pPr>
        <w:numPr>
          <w:ilvl w:val="12"/>
          <w:numId w:val="0"/>
        </w:numPr>
        <w:tabs>
          <w:tab w:val="left" w:pos="720"/>
        </w:tabs>
        <w:rPr>
          <w:rFonts w:cs="Times New Roman"/>
          <w:lang w:val="es-ES_tradnl"/>
        </w:rPr>
      </w:pPr>
      <w:r w:rsidRPr="00997337">
        <w:rPr>
          <w:rFonts w:cs="Times New Roman"/>
          <w:lang w:val="es-ES_tradnl"/>
        </w:rPr>
        <w:t>Informe a su médico o farmacéutico si está tomando, ha tomado recientemente o pudiera tener que tomar cualquier otro medicamento. Esto se debe a que ORSERDU puede afectar a la forma en que actúan otros medicamentos. Además, otros medicamentos pueden afectar a la forma en que actúa ORSERDU.</w:t>
      </w:r>
    </w:p>
    <w:p w14:paraId="6B74A126" w14:textId="77777777" w:rsidR="00B27771" w:rsidRPr="00997337" w:rsidRDefault="00B27771" w:rsidP="0079342E">
      <w:pPr>
        <w:numPr>
          <w:ilvl w:val="12"/>
          <w:numId w:val="0"/>
        </w:numPr>
        <w:tabs>
          <w:tab w:val="left" w:pos="720"/>
        </w:tabs>
        <w:rPr>
          <w:rFonts w:cs="Times New Roman"/>
          <w:lang w:val="es-ES_tradnl"/>
        </w:rPr>
      </w:pPr>
    </w:p>
    <w:p w14:paraId="74571514" w14:textId="77777777" w:rsidR="00B27771" w:rsidRPr="00997337" w:rsidRDefault="00B27771" w:rsidP="0079342E">
      <w:pPr>
        <w:keepNext/>
        <w:tabs>
          <w:tab w:val="left" w:pos="720"/>
        </w:tabs>
        <w:rPr>
          <w:rFonts w:cs="Times New Roman"/>
          <w:lang w:val="es-ES_tradnl"/>
        </w:rPr>
      </w:pPr>
      <w:r w:rsidRPr="00997337">
        <w:rPr>
          <w:rFonts w:cs="Times New Roman"/>
          <w:lang w:val="es-ES_tradnl"/>
        </w:rPr>
        <w:t>Informe a su médico si toma alguno de los siguientes medicamentos:</w:t>
      </w:r>
    </w:p>
    <w:p w14:paraId="4BD09E38" w14:textId="77777777" w:rsidR="00B27771" w:rsidRPr="00997337" w:rsidRDefault="00B27771" w:rsidP="0079342E">
      <w:pPr>
        <w:numPr>
          <w:ilvl w:val="0"/>
          <w:numId w:val="3"/>
        </w:numPr>
        <w:ind w:left="567" w:right="-2" w:hanging="567"/>
        <w:rPr>
          <w:rFonts w:cs="Times New Roman"/>
          <w:lang w:val="es-ES_tradnl"/>
        </w:rPr>
      </w:pPr>
      <w:r w:rsidRPr="00997337">
        <w:rPr>
          <w:rFonts w:cs="Times New Roman"/>
          <w:lang w:val="es-ES_tradnl"/>
        </w:rPr>
        <w:t>antibióticos para tratar las infecciones bacterianas (como ciprofloxacino, claritromicina, eritromicina, rifampicina, telitromicina);</w:t>
      </w:r>
    </w:p>
    <w:p w14:paraId="1D52B139" w14:textId="77777777" w:rsidR="00B27771" w:rsidRPr="00997337" w:rsidRDefault="00B27771" w:rsidP="0079342E">
      <w:pPr>
        <w:numPr>
          <w:ilvl w:val="0"/>
          <w:numId w:val="3"/>
        </w:numPr>
        <w:ind w:left="567" w:right="-2" w:hanging="567"/>
        <w:rPr>
          <w:rFonts w:cs="Times New Roman"/>
          <w:lang w:val="es-ES"/>
        </w:rPr>
      </w:pPr>
      <w:r w:rsidRPr="176E890B">
        <w:rPr>
          <w:rFonts w:cs="Times New Roman"/>
          <w:lang w:val="es-ES"/>
        </w:rPr>
        <w:t>medicamentos para los niveles bajos de sodio en sangre (como conivaptán);</w:t>
      </w:r>
    </w:p>
    <w:p w14:paraId="08659A3F" w14:textId="77777777" w:rsidR="00B27771" w:rsidRPr="00997337" w:rsidRDefault="00B27771" w:rsidP="0079342E">
      <w:pPr>
        <w:numPr>
          <w:ilvl w:val="0"/>
          <w:numId w:val="3"/>
        </w:numPr>
        <w:ind w:left="567" w:right="-2" w:hanging="567"/>
        <w:rPr>
          <w:rFonts w:cs="Times New Roman"/>
          <w:lang w:val="es-ES"/>
        </w:rPr>
      </w:pPr>
      <w:r w:rsidRPr="176E890B">
        <w:rPr>
          <w:rFonts w:cs="Times New Roman"/>
          <w:lang w:val="es-ES"/>
        </w:rPr>
        <w:t>medicamentos para tratar la depresión (como nefazodona o la fluvoxamina);</w:t>
      </w:r>
    </w:p>
    <w:p w14:paraId="3CDB21C1" w14:textId="77777777" w:rsidR="00B27771" w:rsidRPr="00997337" w:rsidRDefault="00B27771" w:rsidP="0079342E">
      <w:pPr>
        <w:numPr>
          <w:ilvl w:val="0"/>
          <w:numId w:val="3"/>
        </w:numPr>
        <w:ind w:left="567" w:right="-2" w:hanging="567"/>
        <w:rPr>
          <w:rFonts w:cs="Times New Roman"/>
          <w:lang w:val="es-ES"/>
        </w:rPr>
      </w:pPr>
      <w:r w:rsidRPr="176E890B">
        <w:rPr>
          <w:rFonts w:cs="Times New Roman"/>
          <w:lang w:val="es-ES"/>
        </w:rPr>
        <w:t>medicamentos para tratar la ansiedad y la abstinencia del alcohol (como tofisopam);</w:t>
      </w:r>
    </w:p>
    <w:p w14:paraId="3DAAABCD" w14:textId="77777777" w:rsidR="00B27771" w:rsidRPr="00997337" w:rsidRDefault="00B27771" w:rsidP="0079342E">
      <w:pPr>
        <w:numPr>
          <w:ilvl w:val="0"/>
          <w:numId w:val="3"/>
        </w:numPr>
        <w:ind w:left="567" w:right="-2" w:hanging="567"/>
        <w:rPr>
          <w:rFonts w:cs="Times New Roman"/>
          <w:lang w:val="es-ES"/>
        </w:rPr>
      </w:pPr>
      <w:r w:rsidRPr="176E890B">
        <w:rPr>
          <w:rFonts w:cs="Times New Roman"/>
          <w:lang w:val="es-ES"/>
        </w:rPr>
        <w:t>medicamentos para el tratamiento de otros tipos de cáncer (como crizotinib, dabrafenib, imatinib, lorlatinib o sotorasib);</w:t>
      </w:r>
    </w:p>
    <w:p w14:paraId="578DA446" w14:textId="77777777" w:rsidR="00B27771" w:rsidRPr="00997337" w:rsidRDefault="00B27771" w:rsidP="0079342E">
      <w:pPr>
        <w:numPr>
          <w:ilvl w:val="0"/>
          <w:numId w:val="3"/>
        </w:numPr>
        <w:ind w:left="567" w:right="-2" w:hanging="567"/>
        <w:rPr>
          <w:rFonts w:cs="Times New Roman"/>
          <w:lang w:val="es-ES"/>
        </w:rPr>
      </w:pPr>
      <w:r w:rsidRPr="176E890B">
        <w:rPr>
          <w:rFonts w:cs="Times New Roman"/>
          <w:lang w:val="es-ES"/>
        </w:rPr>
        <w:t>medicamentos para la tensión arterial alta o el dolor de pecho (como bosentán, diltiazem o verapamilo);</w:t>
      </w:r>
    </w:p>
    <w:p w14:paraId="6FE3F23C" w14:textId="77777777" w:rsidR="00B27771" w:rsidRPr="00997337" w:rsidRDefault="00B27771" w:rsidP="0079342E">
      <w:pPr>
        <w:numPr>
          <w:ilvl w:val="0"/>
          <w:numId w:val="3"/>
        </w:numPr>
        <w:ind w:left="567" w:right="-2" w:hanging="567"/>
        <w:rPr>
          <w:rFonts w:cs="Times New Roman"/>
          <w:lang w:val="es-ES"/>
        </w:rPr>
      </w:pPr>
      <w:r w:rsidRPr="176E890B">
        <w:rPr>
          <w:rFonts w:cs="Times New Roman"/>
          <w:lang w:val="es-ES"/>
        </w:rPr>
        <w:t>medicamentos para las infecciones fúngicas (como fluconazol, isavuconazol, itraconazol, ketoconazol, posaconazol o voriconazol);</w:t>
      </w:r>
    </w:p>
    <w:p w14:paraId="16D0DBB7" w14:textId="77777777" w:rsidR="00B27771" w:rsidRPr="00997337" w:rsidRDefault="00B27771" w:rsidP="0079342E">
      <w:pPr>
        <w:numPr>
          <w:ilvl w:val="0"/>
          <w:numId w:val="3"/>
        </w:numPr>
        <w:ind w:left="567" w:right="-2" w:hanging="567"/>
        <w:rPr>
          <w:rFonts w:cs="Times New Roman"/>
          <w:lang w:val="es-ES"/>
        </w:rPr>
      </w:pPr>
      <w:r w:rsidRPr="176E890B">
        <w:rPr>
          <w:rFonts w:cs="Times New Roman"/>
          <w:lang w:val="es-ES"/>
        </w:rPr>
        <w:t>medicamentos para la infección por VIH (como efavirenz, etravirina, indinavir, lopinavir, ritonavir, nelfinavir, saquinavir o telaprevir);</w:t>
      </w:r>
    </w:p>
    <w:p w14:paraId="6589AEF4" w14:textId="77777777" w:rsidR="00B27771" w:rsidRPr="00997337" w:rsidRDefault="00B27771" w:rsidP="0079342E">
      <w:pPr>
        <w:numPr>
          <w:ilvl w:val="0"/>
          <w:numId w:val="3"/>
        </w:numPr>
        <w:ind w:left="567" w:right="-2" w:hanging="567"/>
        <w:rPr>
          <w:rFonts w:cs="Times New Roman"/>
          <w:lang w:val="es-ES"/>
        </w:rPr>
      </w:pPr>
      <w:r w:rsidRPr="176E890B">
        <w:rPr>
          <w:rFonts w:cs="Times New Roman"/>
          <w:lang w:val="es-ES"/>
        </w:rPr>
        <w:t>medicamentos para tratar los latidos irregulares del corazón (como digoxina, dronedarona o quinidina);</w:t>
      </w:r>
    </w:p>
    <w:p w14:paraId="6E09BEAC" w14:textId="77777777" w:rsidR="00B27771" w:rsidRPr="00997337" w:rsidRDefault="00B27771" w:rsidP="0079342E">
      <w:pPr>
        <w:numPr>
          <w:ilvl w:val="0"/>
          <w:numId w:val="3"/>
        </w:numPr>
        <w:ind w:left="567" w:right="-2" w:hanging="567"/>
        <w:rPr>
          <w:rFonts w:cs="Times New Roman"/>
          <w:lang w:val="es-ES_tradnl"/>
        </w:rPr>
      </w:pPr>
      <w:r w:rsidRPr="00997337">
        <w:rPr>
          <w:rFonts w:cs="Times New Roman"/>
          <w:lang w:val="es-ES_tradnl"/>
        </w:rPr>
        <w:lastRenderedPageBreak/>
        <w:t>medicamentos utilizados en los trasplantes de órganos para prevenir el rechazo (como ciclosporina);</w:t>
      </w:r>
    </w:p>
    <w:p w14:paraId="06E4CC3E" w14:textId="77777777" w:rsidR="00B27771" w:rsidRPr="00997337" w:rsidRDefault="00B27771" w:rsidP="0079342E">
      <w:pPr>
        <w:numPr>
          <w:ilvl w:val="0"/>
          <w:numId w:val="3"/>
        </w:numPr>
        <w:ind w:left="567" w:right="-2" w:hanging="567"/>
        <w:rPr>
          <w:rFonts w:cs="Times New Roman"/>
          <w:lang w:val="es-ES_tradnl"/>
        </w:rPr>
      </w:pPr>
      <w:r w:rsidRPr="00997337">
        <w:rPr>
          <w:rFonts w:cs="Times New Roman"/>
          <w:lang w:val="es-ES_tradnl"/>
        </w:rPr>
        <w:t>medicamentos para prevenir las enfermedades cardiovasculares y para tratar los niveles altos de colesterol (como rosuvastatina);</w:t>
      </w:r>
    </w:p>
    <w:p w14:paraId="127C0E77" w14:textId="77777777" w:rsidR="00B27771" w:rsidRPr="00997337" w:rsidRDefault="00B27771" w:rsidP="0079342E">
      <w:pPr>
        <w:numPr>
          <w:ilvl w:val="0"/>
          <w:numId w:val="3"/>
        </w:numPr>
        <w:ind w:left="567" w:right="-2" w:hanging="567"/>
        <w:rPr>
          <w:rFonts w:cs="Times New Roman"/>
          <w:lang w:val="es-ES"/>
        </w:rPr>
      </w:pPr>
      <w:r w:rsidRPr="176E890B">
        <w:rPr>
          <w:rFonts w:cs="Times New Roman"/>
          <w:lang w:val="es-ES"/>
        </w:rPr>
        <w:t>medicamentos utilizados para prevenir las convulsiones (como carbamazepina, cenobamato, fenobarbital, fenitoína o primidona);</w:t>
      </w:r>
    </w:p>
    <w:p w14:paraId="3C439797" w14:textId="77777777" w:rsidR="00B27771" w:rsidRPr="00997337" w:rsidRDefault="00B27771" w:rsidP="0079342E">
      <w:pPr>
        <w:numPr>
          <w:ilvl w:val="0"/>
          <w:numId w:val="3"/>
        </w:numPr>
        <w:ind w:left="567" w:right="-2" w:hanging="567"/>
        <w:rPr>
          <w:rFonts w:cs="Times New Roman"/>
          <w:lang w:val="es-ES"/>
        </w:rPr>
      </w:pPr>
      <w:r w:rsidRPr="176E890B">
        <w:rPr>
          <w:rFonts w:cs="Times New Roman"/>
          <w:lang w:val="es-ES"/>
        </w:rPr>
        <w:t>medicamentos para tratar los vómitos (como aprepitant);</w:t>
      </w:r>
    </w:p>
    <w:p w14:paraId="081B43B7" w14:textId="77777777" w:rsidR="00B27771" w:rsidRPr="00997337" w:rsidRDefault="00B27771" w:rsidP="0079342E">
      <w:pPr>
        <w:numPr>
          <w:ilvl w:val="0"/>
          <w:numId w:val="3"/>
        </w:numPr>
        <w:ind w:left="567" w:right="-2" w:hanging="567"/>
        <w:rPr>
          <w:rFonts w:cs="Times New Roman"/>
          <w:lang w:val="es-ES_tradnl"/>
        </w:rPr>
      </w:pPr>
      <w:r w:rsidRPr="00997337">
        <w:rPr>
          <w:rFonts w:cs="Times New Roman"/>
          <w:lang w:val="es-ES_tradnl"/>
        </w:rPr>
        <w:t>medicamentos a base de plantas para tratar la depresión que contienen hierba de San Juan.</w:t>
      </w:r>
    </w:p>
    <w:p w14:paraId="19017E60" w14:textId="77777777" w:rsidR="00B27771" w:rsidRPr="00997337" w:rsidRDefault="00B27771" w:rsidP="0079342E">
      <w:pPr>
        <w:numPr>
          <w:ilvl w:val="12"/>
          <w:numId w:val="0"/>
        </w:numPr>
        <w:ind w:right="-2"/>
        <w:outlineLvl w:val="0"/>
        <w:rPr>
          <w:rFonts w:cs="Times New Roman"/>
          <w:b/>
          <w:lang w:val="es-ES_tradnl"/>
        </w:rPr>
      </w:pPr>
    </w:p>
    <w:p w14:paraId="6959F9DF" w14:textId="77777777" w:rsidR="00B27771" w:rsidRPr="00997337" w:rsidRDefault="00B27771" w:rsidP="0079342E">
      <w:pPr>
        <w:numPr>
          <w:ilvl w:val="12"/>
          <w:numId w:val="0"/>
        </w:numPr>
        <w:ind w:right="-2"/>
        <w:outlineLvl w:val="0"/>
        <w:rPr>
          <w:rStyle w:val="Strong"/>
          <w:rFonts w:cs="Times New Roman"/>
          <w:color w:val="333333"/>
          <w:shd w:val="clear" w:color="auto" w:fill="FFFFFF"/>
          <w:lang w:val="es-ES_tradnl"/>
        </w:rPr>
      </w:pPr>
      <w:r w:rsidRPr="00997337">
        <w:rPr>
          <w:rFonts w:cs="Times New Roman"/>
          <w:b/>
          <w:lang w:val="es-ES_tradnl"/>
        </w:rPr>
        <w:t xml:space="preserve">ORSERDU </w:t>
      </w:r>
      <w:r w:rsidRPr="00997337">
        <w:rPr>
          <w:rStyle w:val="Strong"/>
          <w:rFonts w:cs="Times New Roman"/>
          <w:color w:val="333333"/>
          <w:shd w:val="clear" w:color="auto" w:fill="FFFFFF"/>
          <w:lang w:val="es-ES_tradnl"/>
        </w:rPr>
        <w:t>con alimentos y bebidas</w:t>
      </w:r>
    </w:p>
    <w:p w14:paraId="3BD3C76A" w14:textId="77777777" w:rsidR="00B27771" w:rsidRPr="00997337" w:rsidRDefault="00B27771" w:rsidP="0079342E">
      <w:pPr>
        <w:numPr>
          <w:ilvl w:val="12"/>
          <w:numId w:val="0"/>
        </w:numPr>
        <w:ind w:right="-2"/>
        <w:outlineLvl w:val="0"/>
        <w:rPr>
          <w:rFonts w:cs="Times New Roman"/>
          <w:bCs/>
          <w:lang w:val="es-ES_tradnl"/>
        </w:rPr>
      </w:pPr>
      <w:r w:rsidRPr="00997337">
        <w:rPr>
          <w:rFonts w:cs="Times New Roman"/>
          <w:bCs/>
          <w:lang w:val="es-ES_tradnl"/>
        </w:rPr>
        <w:t xml:space="preserve">No tome zumo de </w:t>
      </w:r>
      <w:r w:rsidRPr="00997337">
        <w:rPr>
          <w:rFonts w:cs="Times New Roman"/>
          <w:color w:val="333333"/>
          <w:shd w:val="clear" w:color="auto" w:fill="FFFFFF"/>
          <w:lang w:val="es-ES_tradnl"/>
        </w:rPr>
        <w:t xml:space="preserve">pomelo ni coma pomelo durante el tratamiento con </w:t>
      </w:r>
      <w:r w:rsidRPr="00997337">
        <w:rPr>
          <w:rFonts w:cs="Times New Roman"/>
          <w:lang w:val="es-ES_tradnl"/>
        </w:rPr>
        <w:t xml:space="preserve">ORSERDU, </w:t>
      </w:r>
      <w:r w:rsidRPr="00997337">
        <w:rPr>
          <w:rFonts w:cs="Times New Roman"/>
          <w:color w:val="333333"/>
          <w:shd w:val="clear" w:color="auto" w:fill="FFFFFF"/>
          <w:lang w:val="es-ES_tradnl"/>
        </w:rPr>
        <w:t xml:space="preserve">ya que puede modificar la cantidad de </w:t>
      </w:r>
      <w:r w:rsidRPr="00997337">
        <w:rPr>
          <w:rFonts w:cs="Times New Roman"/>
          <w:lang w:val="es-ES_tradnl"/>
        </w:rPr>
        <w:t>ORSERDU en su organismo y aumentar los efectos adversos de ORSERDU (ver sección 3 «Cómo tomar ORSERDU»).</w:t>
      </w:r>
    </w:p>
    <w:p w14:paraId="4695FA76" w14:textId="77777777" w:rsidR="00B27771" w:rsidRPr="00997337" w:rsidRDefault="00B27771" w:rsidP="0079342E">
      <w:pPr>
        <w:numPr>
          <w:ilvl w:val="12"/>
          <w:numId w:val="0"/>
        </w:numPr>
        <w:ind w:right="-2"/>
        <w:outlineLvl w:val="0"/>
        <w:rPr>
          <w:rFonts w:cs="Times New Roman"/>
          <w:b/>
          <w:lang w:val="es-ES_tradnl"/>
        </w:rPr>
      </w:pPr>
    </w:p>
    <w:p w14:paraId="02B64941" w14:textId="77777777" w:rsidR="00B27771" w:rsidRPr="00997337" w:rsidRDefault="00B27771" w:rsidP="0079342E">
      <w:pPr>
        <w:keepNext/>
        <w:numPr>
          <w:ilvl w:val="12"/>
          <w:numId w:val="0"/>
        </w:numPr>
        <w:ind w:right="-2"/>
        <w:outlineLvl w:val="0"/>
        <w:rPr>
          <w:rFonts w:cs="Times New Roman"/>
          <w:b/>
          <w:lang w:val="es-ES_tradnl"/>
        </w:rPr>
      </w:pPr>
      <w:r w:rsidRPr="00997337">
        <w:rPr>
          <w:rFonts w:cs="Times New Roman"/>
          <w:b/>
          <w:bCs/>
          <w:lang w:val="es-ES_tradnl"/>
        </w:rPr>
        <w:t>Embarazo, lactancia y fertilidad</w:t>
      </w:r>
    </w:p>
    <w:p w14:paraId="2624E190" w14:textId="77777777" w:rsidR="00B27771" w:rsidRPr="00997337" w:rsidRDefault="00B27771" w:rsidP="0079342E">
      <w:pPr>
        <w:rPr>
          <w:rFonts w:cs="Times New Roman"/>
          <w:lang w:val="es-ES"/>
        </w:rPr>
      </w:pPr>
      <w:r w:rsidRPr="176E890B">
        <w:rPr>
          <w:rFonts w:cs="Times New Roman"/>
          <w:lang w:val="es-ES"/>
        </w:rPr>
        <w:t>Este medicamento se debe utilizar únicamente en hombres y mujeres posmenopáusicas.</w:t>
      </w:r>
    </w:p>
    <w:p w14:paraId="6FEE0576" w14:textId="77777777" w:rsidR="00B27771" w:rsidRPr="00997337" w:rsidRDefault="00B27771" w:rsidP="0079342E">
      <w:pPr>
        <w:numPr>
          <w:ilvl w:val="12"/>
          <w:numId w:val="0"/>
        </w:numPr>
        <w:rPr>
          <w:rFonts w:cs="Times New Roman"/>
          <w:lang w:val="es-ES_tradnl"/>
        </w:rPr>
      </w:pPr>
    </w:p>
    <w:p w14:paraId="195480E5" w14:textId="77777777" w:rsidR="00B27771" w:rsidRPr="00997337" w:rsidRDefault="00B27771" w:rsidP="0079342E">
      <w:pPr>
        <w:keepNext/>
        <w:numPr>
          <w:ilvl w:val="12"/>
          <w:numId w:val="0"/>
        </w:numPr>
        <w:rPr>
          <w:rFonts w:cs="Times New Roman"/>
          <w:u w:val="single"/>
          <w:lang w:val="es-ES_tradnl"/>
        </w:rPr>
      </w:pPr>
      <w:r w:rsidRPr="00997337">
        <w:rPr>
          <w:rFonts w:cs="Times New Roman"/>
          <w:u w:val="single"/>
          <w:lang w:val="es-ES_tradnl"/>
        </w:rPr>
        <w:t>Embarazo</w:t>
      </w:r>
    </w:p>
    <w:p w14:paraId="59E1A2F0" w14:textId="77777777" w:rsidR="00B27771" w:rsidRPr="00997337" w:rsidRDefault="00B27771" w:rsidP="0079342E">
      <w:pPr>
        <w:numPr>
          <w:ilvl w:val="12"/>
          <w:numId w:val="0"/>
        </w:numPr>
        <w:rPr>
          <w:rFonts w:cs="Times New Roman"/>
          <w:lang w:val="es-ES_tradnl"/>
        </w:rPr>
      </w:pPr>
      <w:r w:rsidRPr="00997337">
        <w:rPr>
          <w:rFonts w:cs="Times New Roman"/>
          <w:lang w:val="es-ES_tradnl"/>
        </w:rPr>
        <w:t>ORSERDU puede dañar al feto. No debe tomar ORSERDU si está embarazada, cree que podría estar embarazada o tiene intención de quedarse embarazada. Si cree que podría estar embarazada o tiene intención de quedarse embarazada, consulte a su médico o farmacéutico antes de utilizar este medicamento.</w:t>
      </w:r>
    </w:p>
    <w:p w14:paraId="4034B18C" w14:textId="77777777" w:rsidR="00B27771" w:rsidRPr="00997337" w:rsidRDefault="00B27771" w:rsidP="0079342E">
      <w:pPr>
        <w:numPr>
          <w:ilvl w:val="12"/>
          <w:numId w:val="0"/>
        </w:numPr>
        <w:rPr>
          <w:rFonts w:cs="Times New Roman"/>
          <w:lang w:val="es-ES_tradnl"/>
        </w:rPr>
      </w:pPr>
    </w:p>
    <w:p w14:paraId="408C11F7" w14:textId="77777777" w:rsidR="00B27771" w:rsidRPr="00997337" w:rsidRDefault="00B27771" w:rsidP="0079342E">
      <w:pPr>
        <w:numPr>
          <w:ilvl w:val="12"/>
          <w:numId w:val="0"/>
        </w:numPr>
        <w:rPr>
          <w:rFonts w:cs="Times New Roman"/>
          <w:lang w:val="es-ES_tradnl"/>
        </w:rPr>
      </w:pPr>
      <w:r w:rsidRPr="00997337">
        <w:rPr>
          <w:rFonts w:cs="Times New Roman"/>
          <w:lang w:val="es-ES_tradnl"/>
        </w:rPr>
        <w:t>Si es una mujer que podría quedarse embarazada, debe utilizar métodos anticonceptivos efectivos durante el tratamiento con ORSERDU y hasta una semana tras finalizar el tratamiento con ORSERDU. Pregunte a su médico por los métodos anticonceptivos adecuados. Si usted es una mujer que podría quedarse embarazada, su médico descartará un posible embarazo antes de iniciar el tratamiento con ORSERDU. Esto puede incluir una prueba de embarazo.</w:t>
      </w:r>
    </w:p>
    <w:p w14:paraId="5899FCDB" w14:textId="77777777" w:rsidR="00B27771" w:rsidRPr="00997337" w:rsidRDefault="00B27771" w:rsidP="0079342E">
      <w:pPr>
        <w:numPr>
          <w:ilvl w:val="12"/>
          <w:numId w:val="0"/>
        </w:numPr>
        <w:rPr>
          <w:rFonts w:cs="Times New Roman"/>
          <w:u w:val="single"/>
          <w:lang w:val="es-ES_tradnl"/>
        </w:rPr>
      </w:pPr>
    </w:p>
    <w:p w14:paraId="26864C61" w14:textId="77777777" w:rsidR="00B27771" w:rsidRPr="00997337" w:rsidRDefault="00B27771" w:rsidP="0079342E">
      <w:pPr>
        <w:keepNext/>
        <w:numPr>
          <w:ilvl w:val="12"/>
          <w:numId w:val="0"/>
        </w:numPr>
        <w:rPr>
          <w:rFonts w:cs="Times New Roman"/>
          <w:u w:val="single"/>
          <w:lang w:val="es-ES_tradnl"/>
        </w:rPr>
      </w:pPr>
      <w:r w:rsidRPr="00997337">
        <w:rPr>
          <w:rFonts w:cs="Times New Roman"/>
          <w:u w:val="single"/>
          <w:lang w:val="es-ES_tradnl"/>
        </w:rPr>
        <w:t>Lactancia</w:t>
      </w:r>
    </w:p>
    <w:p w14:paraId="092CF185" w14:textId="77777777" w:rsidR="00B27771" w:rsidRPr="00997337" w:rsidRDefault="00B27771" w:rsidP="0079342E">
      <w:pPr>
        <w:numPr>
          <w:ilvl w:val="12"/>
          <w:numId w:val="0"/>
        </w:numPr>
        <w:rPr>
          <w:rFonts w:cs="Times New Roman"/>
          <w:lang w:val="es-ES_tradnl"/>
        </w:rPr>
      </w:pPr>
      <w:r w:rsidRPr="00997337">
        <w:rPr>
          <w:rFonts w:cs="Times New Roman"/>
          <w:lang w:val="es-ES_tradnl"/>
        </w:rPr>
        <w:t>No debe dar el pecho durante el tratamiento con ORSERDU y hasta una semana tras la última dosis de ORSERDU. Durante el tratamiento, su médico le comentará los posibles riesgos de tomar ORSERDU durante el embarazo o la lactancia.</w:t>
      </w:r>
    </w:p>
    <w:p w14:paraId="1C3A2B59" w14:textId="77777777" w:rsidR="00B27771" w:rsidRPr="00997337" w:rsidRDefault="00B27771" w:rsidP="0079342E">
      <w:pPr>
        <w:numPr>
          <w:ilvl w:val="12"/>
          <w:numId w:val="0"/>
        </w:numPr>
        <w:rPr>
          <w:rFonts w:cs="Times New Roman"/>
          <w:lang w:val="es-ES_tradnl"/>
        </w:rPr>
      </w:pPr>
    </w:p>
    <w:p w14:paraId="7E9DB95D" w14:textId="77777777" w:rsidR="00B27771" w:rsidRPr="00997337" w:rsidRDefault="00B27771" w:rsidP="0079342E">
      <w:pPr>
        <w:keepNext/>
        <w:numPr>
          <w:ilvl w:val="12"/>
          <w:numId w:val="0"/>
        </w:numPr>
        <w:rPr>
          <w:rFonts w:cs="Times New Roman"/>
          <w:lang w:val="es-ES_tradnl"/>
        </w:rPr>
      </w:pPr>
      <w:r w:rsidRPr="00997337">
        <w:rPr>
          <w:rFonts w:cs="Times New Roman"/>
          <w:u w:val="single"/>
          <w:lang w:val="es-ES_tradnl"/>
        </w:rPr>
        <w:t>Fertilidad</w:t>
      </w:r>
    </w:p>
    <w:p w14:paraId="03DD224B" w14:textId="77777777" w:rsidR="00B27771" w:rsidRPr="00997337" w:rsidRDefault="00B27771" w:rsidP="0079342E">
      <w:pPr>
        <w:numPr>
          <w:ilvl w:val="12"/>
          <w:numId w:val="0"/>
        </w:numPr>
        <w:rPr>
          <w:rFonts w:cs="Times New Roman"/>
          <w:lang w:val="es-ES_tradnl"/>
        </w:rPr>
      </w:pPr>
      <w:r w:rsidRPr="00997337">
        <w:rPr>
          <w:rFonts w:cs="Times New Roman"/>
          <w:lang w:val="es-ES_tradnl"/>
        </w:rPr>
        <w:t>ORSERDU puede afectar a la fertilidad de mujeres y hombres.</w:t>
      </w:r>
    </w:p>
    <w:p w14:paraId="55795450" w14:textId="77777777" w:rsidR="00B27771" w:rsidRPr="00997337" w:rsidRDefault="00B27771" w:rsidP="0079342E">
      <w:pPr>
        <w:numPr>
          <w:ilvl w:val="12"/>
          <w:numId w:val="0"/>
        </w:numPr>
        <w:rPr>
          <w:rFonts w:cs="Times New Roman"/>
          <w:lang w:val="es-ES_tradnl"/>
        </w:rPr>
      </w:pPr>
    </w:p>
    <w:p w14:paraId="2AA45C54" w14:textId="77777777" w:rsidR="00B27771" w:rsidRPr="00997337" w:rsidRDefault="00B27771" w:rsidP="0079342E">
      <w:pPr>
        <w:keepNext/>
        <w:numPr>
          <w:ilvl w:val="12"/>
          <w:numId w:val="0"/>
        </w:numPr>
        <w:ind w:right="-2"/>
        <w:outlineLvl w:val="0"/>
        <w:rPr>
          <w:rFonts w:cs="Times New Roman"/>
          <w:lang w:val="es-ES_tradnl"/>
        </w:rPr>
      </w:pPr>
      <w:r w:rsidRPr="00997337">
        <w:rPr>
          <w:rFonts w:cs="Times New Roman"/>
          <w:b/>
          <w:bCs/>
          <w:lang w:val="es-ES_tradnl"/>
        </w:rPr>
        <w:t>Conducción y uso de máquinas</w:t>
      </w:r>
    </w:p>
    <w:p w14:paraId="7E76BF21" w14:textId="77777777" w:rsidR="00B27771" w:rsidRPr="00997337" w:rsidRDefault="00B27771" w:rsidP="0079342E">
      <w:pPr>
        <w:rPr>
          <w:rFonts w:cs="Times New Roman"/>
          <w:lang w:val="es-ES_tradnl"/>
        </w:rPr>
      </w:pPr>
      <w:r w:rsidRPr="00997337">
        <w:rPr>
          <w:rFonts w:cs="Times New Roman"/>
          <w:lang w:val="es-ES_tradnl"/>
        </w:rPr>
        <w:t>La influencia de ORSERDU sobre la capacidad para conducir y utilizar máquinas es nula o insignificante. Sin embargo, dado que se ha comunicado fatiga, debilidad y dificultad para dormir en algunos pacientes que tomaban elacestrant, los pacientes que presenten estas reacciones adversas deben tener precaución cuando conduzcan o utilicen máquinas.</w:t>
      </w:r>
    </w:p>
    <w:p w14:paraId="2C8F532B" w14:textId="77777777" w:rsidR="00B27771" w:rsidRPr="00997337" w:rsidRDefault="00B27771" w:rsidP="0079342E">
      <w:pPr>
        <w:numPr>
          <w:ilvl w:val="12"/>
          <w:numId w:val="0"/>
        </w:numPr>
        <w:ind w:right="-2"/>
        <w:rPr>
          <w:rFonts w:cs="Times New Roman"/>
          <w:lang w:val="es-ES_tradnl"/>
        </w:rPr>
      </w:pPr>
    </w:p>
    <w:p w14:paraId="11766DF8" w14:textId="77777777" w:rsidR="00B27771" w:rsidRPr="00997337" w:rsidRDefault="00B27771" w:rsidP="0079342E">
      <w:pPr>
        <w:numPr>
          <w:ilvl w:val="12"/>
          <w:numId w:val="0"/>
        </w:numPr>
        <w:ind w:right="-2"/>
        <w:rPr>
          <w:rFonts w:cs="Times New Roman"/>
          <w:lang w:val="es-ES_tradnl"/>
        </w:rPr>
      </w:pPr>
    </w:p>
    <w:p w14:paraId="0765724D" w14:textId="77777777" w:rsidR="00B27771" w:rsidRPr="00997337" w:rsidRDefault="00B27771" w:rsidP="0079342E">
      <w:pPr>
        <w:keepNext/>
        <w:ind w:left="567" w:right="-2" w:hanging="567"/>
        <w:rPr>
          <w:rFonts w:cs="Times New Roman"/>
          <w:b/>
          <w:lang w:val="es-ES_tradnl"/>
        </w:rPr>
      </w:pPr>
      <w:r w:rsidRPr="00997337">
        <w:rPr>
          <w:rFonts w:cs="Times New Roman"/>
          <w:b/>
          <w:bCs/>
          <w:lang w:val="es-ES_tradnl"/>
        </w:rPr>
        <w:t>3.</w:t>
      </w:r>
      <w:r w:rsidRPr="00997337">
        <w:rPr>
          <w:rFonts w:cs="Times New Roman"/>
          <w:b/>
          <w:bCs/>
          <w:lang w:val="es-ES_tradnl"/>
        </w:rPr>
        <w:tab/>
      </w:r>
      <w:bookmarkStart w:id="23" w:name="_Hlk140677090"/>
      <w:r w:rsidRPr="00997337">
        <w:rPr>
          <w:rFonts w:cs="Times New Roman"/>
          <w:b/>
          <w:bCs/>
          <w:lang w:val="es-ES_tradnl"/>
        </w:rPr>
        <w:t>Cómo tomar ORSERDU</w:t>
      </w:r>
      <w:bookmarkEnd w:id="23"/>
    </w:p>
    <w:p w14:paraId="59DEB815" w14:textId="77777777" w:rsidR="00B27771" w:rsidRPr="00997337" w:rsidRDefault="00B27771" w:rsidP="0079342E">
      <w:pPr>
        <w:keepNext/>
        <w:numPr>
          <w:ilvl w:val="12"/>
          <w:numId w:val="0"/>
        </w:numPr>
        <w:ind w:right="-2"/>
        <w:rPr>
          <w:rFonts w:cs="Times New Roman"/>
          <w:lang w:val="es-ES_tradnl"/>
        </w:rPr>
      </w:pPr>
    </w:p>
    <w:p w14:paraId="5048DBBD" w14:textId="77777777" w:rsidR="00B27771" w:rsidRPr="00997337" w:rsidRDefault="00B27771" w:rsidP="0079342E">
      <w:pPr>
        <w:ind w:right="-2"/>
        <w:rPr>
          <w:rFonts w:cs="Times New Roman"/>
          <w:lang w:val="es-ES"/>
        </w:rPr>
      </w:pPr>
      <w:r w:rsidRPr="176E890B">
        <w:rPr>
          <w:rFonts w:cs="Times New Roman"/>
          <w:lang w:val="es-ES"/>
        </w:rPr>
        <w:t>Siga exactamente las instrucciones de administración de este medicamento indicadas por su médico o farmacéutico. En caso de duda, consulte de nuevo a su médico o farmacéutico.</w:t>
      </w:r>
    </w:p>
    <w:p w14:paraId="1622C0E6" w14:textId="77777777" w:rsidR="00B27771" w:rsidRPr="00997337" w:rsidRDefault="00B27771" w:rsidP="0079342E">
      <w:pPr>
        <w:numPr>
          <w:ilvl w:val="12"/>
          <w:numId w:val="0"/>
        </w:numPr>
        <w:ind w:right="-2"/>
        <w:rPr>
          <w:rFonts w:cs="Times New Roman"/>
          <w:lang w:val="es-ES_tradnl"/>
        </w:rPr>
      </w:pPr>
    </w:p>
    <w:p w14:paraId="4E4EE5DC" w14:textId="77777777" w:rsidR="00B27771" w:rsidRPr="00997337" w:rsidRDefault="00B27771" w:rsidP="0079342E">
      <w:pPr>
        <w:ind w:right="-2"/>
        <w:rPr>
          <w:rFonts w:cs="Times New Roman"/>
          <w:lang w:val="es-ES_tradnl"/>
        </w:rPr>
      </w:pPr>
      <w:r w:rsidRPr="00997337">
        <w:rPr>
          <w:rFonts w:cs="Times New Roman"/>
          <w:lang w:val="es-ES_tradnl"/>
        </w:rPr>
        <w:t>ORSERDU se debe tomar con alimentos, solo evite el pomelo y el zumo de pomelo durante el tratamiento con ORSERDU (ver sección 2 «ORSERDU con alimentos y bebidas»). La toma de ORSERDU con alimentos puede reducir las náuseas y los vómitos.</w:t>
      </w:r>
    </w:p>
    <w:p w14:paraId="43D50C80" w14:textId="77777777" w:rsidR="00B27771" w:rsidRPr="00997337" w:rsidRDefault="00B27771" w:rsidP="0079342E">
      <w:pPr>
        <w:ind w:right="-2"/>
        <w:rPr>
          <w:rFonts w:cs="Times New Roman"/>
          <w:lang w:val="es-ES_tradnl"/>
        </w:rPr>
      </w:pPr>
    </w:p>
    <w:p w14:paraId="5F4D73B3" w14:textId="77777777" w:rsidR="00B27771" w:rsidRPr="00997337" w:rsidRDefault="00B27771" w:rsidP="0079342E">
      <w:pPr>
        <w:numPr>
          <w:ilvl w:val="12"/>
          <w:numId w:val="0"/>
        </w:numPr>
        <w:ind w:right="-2"/>
        <w:rPr>
          <w:rFonts w:cs="Times New Roman"/>
          <w:lang w:val="es-ES_tradnl"/>
        </w:rPr>
      </w:pPr>
      <w:r w:rsidRPr="00997337">
        <w:rPr>
          <w:rFonts w:cs="Times New Roman"/>
          <w:lang w:val="es-ES_tradnl"/>
        </w:rPr>
        <w:t>Tome la dosis de este medicamento aproximadamente a la misma hora cada día. Esto le ayudará a recordar que debe tomar su medicamento.</w:t>
      </w:r>
    </w:p>
    <w:p w14:paraId="395C74C4" w14:textId="77777777" w:rsidR="00B27771" w:rsidRPr="00997337" w:rsidRDefault="00B27771" w:rsidP="0079342E">
      <w:pPr>
        <w:numPr>
          <w:ilvl w:val="12"/>
          <w:numId w:val="0"/>
        </w:numPr>
        <w:ind w:right="-2"/>
        <w:rPr>
          <w:rFonts w:cs="Times New Roman"/>
          <w:lang w:val="es-ES_tradnl"/>
        </w:rPr>
      </w:pPr>
    </w:p>
    <w:p w14:paraId="2AF85BC5" w14:textId="77777777" w:rsidR="00B27771" w:rsidRPr="00997337" w:rsidRDefault="00B27771" w:rsidP="0079342E">
      <w:pPr>
        <w:numPr>
          <w:ilvl w:val="12"/>
          <w:numId w:val="0"/>
        </w:numPr>
        <w:ind w:right="-2"/>
        <w:rPr>
          <w:rFonts w:cs="Times New Roman"/>
          <w:bCs/>
          <w:lang w:val="es-ES_tradnl"/>
        </w:rPr>
      </w:pPr>
      <w:r w:rsidRPr="00997337">
        <w:rPr>
          <w:rFonts w:cs="Times New Roman"/>
          <w:lang w:val="es-ES_tradnl"/>
        </w:rPr>
        <w:lastRenderedPageBreak/>
        <w:t>Los comprimidos de ORSERDU se deben tragar enteros. No se deben masticar, triturar ni partir antes de tragarlos. No tome los comprimidos que estén rotos, agrietados o dañados.</w:t>
      </w:r>
    </w:p>
    <w:p w14:paraId="14E562DF" w14:textId="77777777" w:rsidR="00B27771" w:rsidRPr="00997337" w:rsidRDefault="00B27771" w:rsidP="0079342E">
      <w:pPr>
        <w:numPr>
          <w:ilvl w:val="12"/>
          <w:numId w:val="0"/>
        </w:numPr>
        <w:ind w:right="-2"/>
        <w:rPr>
          <w:rFonts w:cs="Times New Roman"/>
          <w:lang w:val="es-ES_tradnl"/>
        </w:rPr>
      </w:pPr>
    </w:p>
    <w:p w14:paraId="3F0EB15F" w14:textId="77777777" w:rsidR="00B27771" w:rsidRPr="00997337" w:rsidRDefault="00B27771" w:rsidP="0079342E">
      <w:pPr>
        <w:ind w:right="-2"/>
        <w:rPr>
          <w:rFonts w:cs="Times New Roman"/>
          <w:lang w:val="es-ES"/>
        </w:rPr>
      </w:pPr>
      <w:r w:rsidRPr="176E890B">
        <w:rPr>
          <w:rFonts w:cs="Times New Roman"/>
          <w:lang w:val="es-ES"/>
        </w:rPr>
        <w:t>La dosis recomendada es de ORSERDU es de 345 mg (un comprimido recubierto con película de 345 mg) una vez al día. Su médico le indicará exactamente cuántos comprimidos debe tomar. En determinadas situaciones (p. ej., en caso de problemas de hígado, efectos adversos o si también está tomando otros medicamentos), su médico le puede indicar que tome una dosis menor de ORSERDU, p. ej., 258 mg (3 comprimidos de 86 mg) una vez al día, 172 mg (2 comprimidos de 86 mg) una vez al día, u 86 mg (1 comprimido de 86 mg) una vez al día.</w:t>
      </w:r>
    </w:p>
    <w:p w14:paraId="31B7515F" w14:textId="77777777" w:rsidR="00B27771" w:rsidRPr="00997337" w:rsidRDefault="00B27771" w:rsidP="0079342E">
      <w:pPr>
        <w:numPr>
          <w:ilvl w:val="12"/>
          <w:numId w:val="0"/>
        </w:numPr>
        <w:ind w:right="-2"/>
        <w:rPr>
          <w:rFonts w:cs="Times New Roman"/>
          <w:lang w:val="es-ES_tradnl"/>
        </w:rPr>
      </w:pPr>
    </w:p>
    <w:p w14:paraId="60B96467" w14:textId="77777777" w:rsidR="00B27771" w:rsidRPr="00997337" w:rsidRDefault="00B27771" w:rsidP="0079342E">
      <w:pPr>
        <w:keepNext/>
        <w:numPr>
          <w:ilvl w:val="12"/>
          <w:numId w:val="0"/>
        </w:numPr>
        <w:ind w:right="-2"/>
        <w:outlineLvl w:val="0"/>
        <w:rPr>
          <w:rFonts w:cs="Times New Roman"/>
          <w:b/>
          <w:lang w:val="es-ES_tradnl"/>
        </w:rPr>
      </w:pPr>
      <w:r w:rsidRPr="00997337">
        <w:rPr>
          <w:rFonts w:cs="Times New Roman"/>
          <w:b/>
          <w:bCs/>
          <w:lang w:val="es-ES_tradnl"/>
        </w:rPr>
        <w:t>Si toma más ORSERDU del que debe</w:t>
      </w:r>
    </w:p>
    <w:p w14:paraId="434DBAC7" w14:textId="77777777" w:rsidR="00B27771" w:rsidRPr="00997337" w:rsidRDefault="00B27771" w:rsidP="0079342E">
      <w:pPr>
        <w:numPr>
          <w:ilvl w:val="12"/>
          <w:numId w:val="0"/>
        </w:numPr>
        <w:ind w:right="-2"/>
        <w:outlineLvl w:val="0"/>
        <w:rPr>
          <w:rFonts w:cs="Times New Roman"/>
          <w:bCs/>
          <w:lang w:val="es-ES_tradnl"/>
        </w:rPr>
      </w:pPr>
      <w:r w:rsidRPr="00997337">
        <w:rPr>
          <w:rFonts w:cs="Times New Roman"/>
          <w:lang w:val="es-ES_tradnl"/>
        </w:rPr>
        <w:t>Informe a su médico o farmacéutico si cree que ha tomado accidentalmente más ORSERDU del que debe. Ellos decidirán qué hacer.</w:t>
      </w:r>
    </w:p>
    <w:p w14:paraId="18034BB2" w14:textId="77777777" w:rsidR="00B27771" w:rsidRPr="00997337" w:rsidRDefault="00B27771" w:rsidP="0079342E">
      <w:pPr>
        <w:numPr>
          <w:ilvl w:val="12"/>
          <w:numId w:val="0"/>
        </w:numPr>
        <w:ind w:right="-2"/>
        <w:outlineLvl w:val="0"/>
        <w:rPr>
          <w:rFonts w:cs="Times New Roman"/>
          <w:i/>
          <w:lang w:val="es-ES_tradnl"/>
        </w:rPr>
      </w:pPr>
    </w:p>
    <w:p w14:paraId="517BB89D" w14:textId="77777777" w:rsidR="00B27771" w:rsidRPr="00997337" w:rsidRDefault="00B27771" w:rsidP="0079342E">
      <w:pPr>
        <w:keepNext/>
        <w:numPr>
          <w:ilvl w:val="12"/>
          <w:numId w:val="0"/>
        </w:numPr>
        <w:ind w:right="-2"/>
        <w:outlineLvl w:val="0"/>
        <w:rPr>
          <w:rFonts w:cs="Times New Roman"/>
          <w:lang w:val="es-ES_tradnl"/>
        </w:rPr>
      </w:pPr>
      <w:r w:rsidRPr="00997337">
        <w:rPr>
          <w:rFonts w:cs="Times New Roman"/>
          <w:b/>
          <w:bCs/>
          <w:lang w:val="es-ES_tradnl"/>
        </w:rPr>
        <w:t>Si olvidó tomar ORSERDU</w:t>
      </w:r>
    </w:p>
    <w:p w14:paraId="12664DC8" w14:textId="77777777" w:rsidR="00B27771" w:rsidRPr="00997337" w:rsidRDefault="00B27771" w:rsidP="0079342E">
      <w:pPr>
        <w:autoSpaceDE w:val="0"/>
        <w:adjustRightInd w:val="0"/>
        <w:rPr>
          <w:rFonts w:cs="Times New Roman"/>
          <w:lang w:val="es-ES_tradnl"/>
        </w:rPr>
      </w:pPr>
      <w:r w:rsidRPr="00997337">
        <w:rPr>
          <w:rFonts w:cs="Times New Roman"/>
          <w:lang w:val="es-ES_tradnl"/>
        </w:rPr>
        <w:t>Si olvida tomar una dosis de ORSERDU, tómela en cuanto se acuerde. Se puede tomar la dosis olvidada hasta 6 horas después de la hora a la que debería habérsela tomado. Si han pasado más de 6 horas o si vomita después de tomar la dosis, sáltese la dosis de ese día y tome la siguiente dosis a la hora habitual del día siguiente. No tome una dosis doble para compensar las dosis olvidadas.</w:t>
      </w:r>
    </w:p>
    <w:p w14:paraId="79C2B6F6" w14:textId="77777777" w:rsidR="00B27771" w:rsidRPr="00997337" w:rsidRDefault="00B27771" w:rsidP="0079342E">
      <w:pPr>
        <w:numPr>
          <w:ilvl w:val="12"/>
          <w:numId w:val="0"/>
        </w:numPr>
        <w:ind w:right="-2"/>
        <w:rPr>
          <w:rFonts w:cs="Times New Roman"/>
          <w:lang w:val="es-ES_tradnl"/>
        </w:rPr>
      </w:pPr>
    </w:p>
    <w:p w14:paraId="3DF1FC3F" w14:textId="77777777" w:rsidR="00B27771" w:rsidRPr="00997337" w:rsidRDefault="00B27771" w:rsidP="0079342E">
      <w:pPr>
        <w:keepNext/>
        <w:numPr>
          <w:ilvl w:val="12"/>
          <w:numId w:val="0"/>
        </w:numPr>
        <w:ind w:right="-2"/>
        <w:outlineLvl w:val="0"/>
        <w:rPr>
          <w:rFonts w:cs="Times New Roman"/>
          <w:b/>
          <w:lang w:val="es-ES_tradnl"/>
        </w:rPr>
      </w:pPr>
      <w:r w:rsidRPr="00997337">
        <w:rPr>
          <w:rFonts w:cs="Times New Roman"/>
          <w:b/>
          <w:bCs/>
          <w:lang w:val="es-ES_tradnl"/>
        </w:rPr>
        <w:t>Si interrumpe el tratamiento con ORSERDU</w:t>
      </w:r>
    </w:p>
    <w:p w14:paraId="0766C08D" w14:textId="77777777" w:rsidR="00B27771" w:rsidRPr="00997337" w:rsidRDefault="00B27771" w:rsidP="0079342E">
      <w:pPr>
        <w:numPr>
          <w:ilvl w:val="12"/>
          <w:numId w:val="0"/>
        </w:numPr>
        <w:rPr>
          <w:rFonts w:cs="Times New Roman"/>
          <w:lang w:val="es-ES_tradnl"/>
        </w:rPr>
      </w:pPr>
      <w:r w:rsidRPr="00997337">
        <w:rPr>
          <w:rFonts w:cs="Times New Roman"/>
          <w:lang w:val="es-ES_tradnl"/>
        </w:rPr>
        <w:t>No deje de tomar este medicamento sin consultar antes a su médico o farmacéutico. Si deja el tratamiento con ORSERDU, su enfermedad puede empeorar.</w:t>
      </w:r>
    </w:p>
    <w:p w14:paraId="0BF59587" w14:textId="77777777" w:rsidR="00B27771" w:rsidRPr="00997337" w:rsidRDefault="00B27771" w:rsidP="0079342E">
      <w:pPr>
        <w:numPr>
          <w:ilvl w:val="12"/>
          <w:numId w:val="0"/>
        </w:numPr>
        <w:rPr>
          <w:rFonts w:cs="Times New Roman"/>
          <w:lang w:val="es-ES_tradnl"/>
        </w:rPr>
      </w:pPr>
    </w:p>
    <w:p w14:paraId="67760746" w14:textId="77777777" w:rsidR="00B27771" w:rsidRPr="00997337" w:rsidRDefault="00B27771" w:rsidP="0079342E">
      <w:pPr>
        <w:numPr>
          <w:ilvl w:val="12"/>
          <w:numId w:val="0"/>
        </w:numPr>
        <w:rPr>
          <w:rFonts w:cs="Times New Roman"/>
          <w:lang w:val="es-ES_tradnl"/>
        </w:rPr>
      </w:pPr>
      <w:r w:rsidRPr="00997337">
        <w:rPr>
          <w:rFonts w:cs="Times New Roman"/>
          <w:lang w:val="es-ES_tradnl"/>
        </w:rPr>
        <w:t>Si tiene cualquier otra duda sobre el uso de este medicamento, pregunte a su médico farmacéutico.</w:t>
      </w:r>
    </w:p>
    <w:p w14:paraId="36020137" w14:textId="77777777" w:rsidR="00B27771" w:rsidRPr="00997337" w:rsidRDefault="00B27771" w:rsidP="0079342E">
      <w:pPr>
        <w:numPr>
          <w:ilvl w:val="12"/>
          <w:numId w:val="0"/>
        </w:numPr>
        <w:rPr>
          <w:rFonts w:cs="Times New Roman"/>
          <w:lang w:val="es-ES_tradnl"/>
        </w:rPr>
      </w:pPr>
    </w:p>
    <w:p w14:paraId="05F56D55" w14:textId="77777777" w:rsidR="00B27771" w:rsidRPr="00997337" w:rsidRDefault="00B27771" w:rsidP="0079342E">
      <w:pPr>
        <w:numPr>
          <w:ilvl w:val="12"/>
          <w:numId w:val="0"/>
        </w:numPr>
        <w:rPr>
          <w:rFonts w:cs="Times New Roman"/>
          <w:lang w:val="es-ES_tradnl"/>
        </w:rPr>
      </w:pPr>
    </w:p>
    <w:p w14:paraId="336FFAE5" w14:textId="77777777" w:rsidR="00B27771" w:rsidRPr="00997337" w:rsidRDefault="00B27771" w:rsidP="0079342E">
      <w:pPr>
        <w:keepNext/>
        <w:ind w:left="567" w:right="-2" w:hanging="567"/>
        <w:rPr>
          <w:rFonts w:cs="Times New Roman"/>
          <w:lang w:val="es-ES_tradnl"/>
        </w:rPr>
      </w:pPr>
      <w:r w:rsidRPr="00997337">
        <w:rPr>
          <w:rFonts w:cs="Times New Roman"/>
          <w:b/>
          <w:bCs/>
          <w:lang w:val="es-ES_tradnl"/>
        </w:rPr>
        <w:t>4.</w:t>
      </w:r>
      <w:r w:rsidRPr="00997337">
        <w:rPr>
          <w:rFonts w:cs="Times New Roman"/>
          <w:b/>
          <w:bCs/>
          <w:lang w:val="es-ES_tradnl"/>
        </w:rPr>
        <w:tab/>
        <w:t>Posibles efectos adversos</w:t>
      </w:r>
    </w:p>
    <w:p w14:paraId="69F8F2B0" w14:textId="77777777" w:rsidR="00B27771" w:rsidRPr="00997337" w:rsidRDefault="00B27771" w:rsidP="0079342E">
      <w:pPr>
        <w:keepNext/>
        <w:numPr>
          <w:ilvl w:val="12"/>
          <w:numId w:val="0"/>
        </w:numPr>
        <w:rPr>
          <w:rFonts w:cs="Times New Roman"/>
          <w:lang w:val="es-ES_tradnl"/>
        </w:rPr>
      </w:pPr>
    </w:p>
    <w:p w14:paraId="0E833F6E" w14:textId="77777777" w:rsidR="00B27771" w:rsidRPr="00997337" w:rsidRDefault="00B27771" w:rsidP="0079342E">
      <w:pPr>
        <w:numPr>
          <w:ilvl w:val="12"/>
          <w:numId w:val="0"/>
        </w:numPr>
        <w:ind w:right="-29"/>
        <w:rPr>
          <w:rFonts w:cs="Times New Roman"/>
          <w:lang w:val="es-ES_tradnl"/>
        </w:rPr>
      </w:pPr>
      <w:r w:rsidRPr="00997337">
        <w:rPr>
          <w:rFonts w:cs="Times New Roman"/>
          <w:lang w:val="es-ES_tradnl"/>
        </w:rPr>
        <w:t>Al igual que todos los medicamentos, este medicamento puede producir efectos adversos, aunque no todas las personas los sufran.</w:t>
      </w:r>
    </w:p>
    <w:p w14:paraId="5C250B3E" w14:textId="77777777" w:rsidR="00B27771" w:rsidRPr="00997337" w:rsidRDefault="00B27771" w:rsidP="0079342E">
      <w:pPr>
        <w:numPr>
          <w:ilvl w:val="12"/>
          <w:numId w:val="0"/>
        </w:numPr>
        <w:rPr>
          <w:rFonts w:cs="Times New Roman"/>
          <w:lang w:val="es-ES_tradnl"/>
        </w:rPr>
      </w:pPr>
      <w:r w:rsidRPr="00997337">
        <w:rPr>
          <w:rFonts w:cs="Times New Roman"/>
          <w:lang w:val="es-ES_tradnl"/>
        </w:rPr>
        <w:t>Informe a su médico o enfermero si observa alguno de los siguientes efectos adversos:</w:t>
      </w:r>
    </w:p>
    <w:p w14:paraId="142D30C7" w14:textId="77777777" w:rsidR="00B27771" w:rsidRPr="00997337" w:rsidRDefault="00B27771" w:rsidP="0079342E">
      <w:pPr>
        <w:numPr>
          <w:ilvl w:val="12"/>
          <w:numId w:val="0"/>
        </w:numPr>
        <w:ind w:right="-29"/>
        <w:rPr>
          <w:rFonts w:cs="Times New Roman"/>
          <w:lang w:val="es-ES_tradnl"/>
        </w:rPr>
      </w:pPr>
    </w:p>
    <w:p w14:paraId="24B5014F" w14:textId="77777777" w:rsidR="00B27771" w:rsidRPr="00997337" w:rsidRDefault="00B27771" w:rsidP="0079342E">
      <w:pPr>
        <w:keepNext/>
        <w:numPr>
          <w:ilvl w:val="12"/>
          <w:numId w:val="0"/>
        </w:numPr>
        <w:rPr>
          <w:rFonts w:cs="Times New Roman"/>
          <w:b/>
          <w:lang w:val="es-ES_tradnl"/>
        </w:rPr>
      </w:pPr>
      <w:r w:rsidRPr="00997337">
        <w:rPr>
          <w:rFonts w:cs="Times New Roman"/>
          <w:b/>
          <w:bCs/>
          <w:lang w:val="es-ES_tradnl"/>
        </w:rPr>
        <w:t>Muy frecuentes</w:t>
      </w:r>
      <w:r w:rsidRPr="00997337">
        <w:rPr>
          <w:rFonts w:cs="Times New Roman"/>
          <w:lang w:val="es-ES_tradnl"/>
        </w:rPr>
        <w:t xml:space="preserve"> (pueden afectar a más de 1 de cada 10 personas)</w:t>
      </w:r>
    </w:p>
    <w:p w14:paraId="4F000452"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Disminución del apetito</w:t>
      </w:r>
    </w:p>
    <w:p w14:paraId="4EB2A8B6"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Ganas de vomitar (náuseas)</w:t>
      </w:r>
    </w:p>
    <w:p w14:paraId="36FF2FAD"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Aumento de los niveles de triglicéridos y colesterol en la sangre</w:t>
      </w:r>
    </w:p>
    <w:p w14:paraId="76D4C65A"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Vómitos</w:t>
      </w:r>
    </w:p>
    <w:p w14:paraId="5BCA67F9"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Cansancio (fatiga)</w:t>
      </w:r>
    </w:p>
    <w:p w14:paraId="7F03B044"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Indigestión (dispepsia)</w:t>
      </w:r>
    </w:p>
    <w:p w14:paraId="4B8E27B9"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Diarrea</w:t>
      </w:r>
    </w:p>
    <w:p w14:paraId="2796CA56"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Disminución de los niveles de calcio en la sangre</w:t>
      </w:r>
    </w:p>
    <w:p w14:paraId="5EDD0ED2"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Dolor de espalda</w:t>
      </w:r>
    </w:p>
    <w:p w14:paraId="618E765D"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Aumento de los niveles de creatinina en la sangre</w:t>
      </w:r>
    </w:p>
    <w:p w14:paraId="315FB317"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Dolor de articulaciones (artralgia)</w:t>
      </w:r>
    </w:p>
    <w:p w14:paraId="3F664303"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Disminución de los niveles de sodio en la sangre</w:t>
      </w:r>
    </w:p>
    <w:p w14:paraId="512592C5"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Estreñimiento</w:t>
      </w:r>
    </w:p>
    <w:p w14:paraId="297C70C0"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Dolor de cabeza</w:t>
      </w:r>
    </w:p>
    <w:p w14:paraId="25FE3FC8"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Sofocos</w:t>
      </w:r>
    </w:p>
    <w:p w14:paraId="25E1A0D1"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Dolor abdominal</w:t>
      </w:r>
    </w:p>
    <w:p w14:paraId="5BE33E80"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Niveles bajos de glóbulos rojos, determinado en análisis de sangre (anemia)</w:t>
      </w:r>
    </w:p>
    <w:p w14:paraId="37E1A6C4"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Disminución de los niveles de potasio en la sangre</w:t>
      </w:r>
    </w:p>
    <w:p w14:paraId="66C7871D"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Función hepática elevada, determinada en análisis de sangre (alanina aminotransferasa elevada, aspartato aminotransferasa elevada)</w:t>
      </w:r>
    </w:p>
    <w:p w14:paraId="0F97628B" w14:textId="77777777" w:rsidR="00B27771" w:rsidRPr="00997337" w:rsidRDefault="00B27771" w:rsidP="0079342E">
      <w:pPr>
        <w:numPr>
          <w:ilvl w:val="12"/>
          <w:numId w:val="0"/>
        </w:numPr>
        <w:ind w:right="-29"/>
        <w:rPr>
          <w:rFonts w:cs="Times New Roman"/>
          <w:lang w:val="es-ES_tradnl"/>
        </w:rPr>
      </w:pPr>
    </w:p>
    <w:p w14:paraId="3DAC1D67" w14:textId="77777777" w:rsidR="00B27771" w:rsidRPr="00997337" w:rsidRDefault="00B27771" w:rsidP="0079342E">
      <w:pPr>
        <w:keepNext/>
        <w:numPr>
          <w:ilvl w:val="12"/>
          <w:numId w:val="0"/>
        </w:numPr>
        <w:rPr>
          <w:rFonts w:cs="Times New Roman"/>
          <w:b/>
          <w:lang w:val="es-ES_tradnl"/>
        </w:rPr>
      </w:pPr>
      <w:r w:rsidRPr="00997337">
        <w:rPr>
          <w:rFonts w:cs="Times New Roman"/>
          <w:b/>
          <w:bCs/>
          <w:lang w:val="es-ES_tradnl"/>
        </w:rPr>
        <w:lastRenderedPageBreak/>
        <w:t>Frecuentes</w:t>
      </w:r>
      <w:r w:rsidRPr="00997337">
        <w:rPr>
          <w:rFonts w:cs="Times New Roman"/>
          <w:lang w:val="es-ES_tradnl"/>
        </w:rPr>
        <w:t xml:space="preserve"> (pueden afectar hasta 1 de cada 10 personas)</w:t>
      </w:r>
    </w:p>
    <w:p w14:paraId="0EF0C705"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Dolor de manos y pies (dolor en una extremidad)</w:t>
      </w:r>
    </w:p>
    <w:p w14:paraId="460FD30C"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Debilidad (astenia)</w:t>
      </w:r>
    </w:p>
    <w:p w14:paraId="68205118"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Infección de las partes del cuerpo que recogen y expulsan la orina (infección del tracto urinario)</w:t>
      </w:r>
    </w:p>
    <w:p w14:paraId="3AD3E87A"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Tos</w:t>
      </w:r>
    </w:p>
    <w:p w14:paraId="6E8A533B"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Falta de aliento (disnea)</w:t>
      </w:r>
    </w:p>
    <w:p w14:paraId="4BA7E024"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Dificultad para conciliar y mantener el sueño (insomnio)</w:t>
      </w:r>
    </w:p>
    <w:p w14:paraId="024E9987"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Función hepática elevada, determinada en análisis de sangre (fosfatasa alcalina en sangre aumentada)</w:t>
      </w:r>
    </w:p>
    <w:p w14:paraId="1C64785B"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Erupción</w:t>
      </w:r>
    </w:p>
    <w:p w14:paraId="556A0A42"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Niveles bajos de linfocitos (un tipo de glóbulo blanco), determinado en análisis de sangre (recuento de linfocitos disminuido)</w:t>
      </w:r>
    </w:p>
    <w:p w14:paraId="60187698"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Dolor de huesos</w:t>
      </w:r>
    </w:p>
    <w:p w14:paraId="258A7F49"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Mareo</w:t>
      </w:r>
    </w:p>
    <w:p w14:paraId="4D41D3BC"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Dolor de pecho relacionado con los músculos y huesos del tórax (dolor torácico musculoesquelético)</w:t>
      </w:r>
    </w:p>
    <w:p w14:paraId="7164A052"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Inflamación de la boca y los labios (estomatitis)</w:t>
      </w:r>
    </w:p>
    <w:p w14:paraId="3C675F81"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Desfallecimiento (síncope)</w:t>
      </w:r>
    </w:p>
    <w:p w14:paraId="64C79920" w14:textId="77777777" w:rsidR="00B27771" w:rsidRPr="00997337" w:rsidRDefault="00B27771" w:rsidP="0079342E">
      <w:pPr>
        <w:rPr>
          <w:rFonts w:cs="Times New Roman"/>
          <w:lang w:val="es-ES_tradnl"/>
        </w:rPr>
      </w:pPr>
    </w:p>
    <w:p w14:paraId="584A427B" w14:textId="77777777" w:rsidR="00B27771" w:rsidRPr="00997337" w:rsidRDefault="00B27771" w:rsidP="0079342E">
      <w:pPr>
        <w:keepNext/>
        <w:rPr>
          <w:rFonts w:cs="Times New Roman"/>
          <w:b/>
          <w:lang w:val="es-ES_tradnl"/>
        </w:rPr>
      </w:pPr>
      <w:r w:rsidRPr="00997337">
        <w:rPr>
          <w:rFonts w:cs="Times New Roman"/>
          <w:b/>
          <w:bCs/>
          <w:lang w:val="es-ES_tradnl"/>
        </w:rPr>
        <w:t>Poco frecuentes</w:t>
      </w:r>
      <w:r w:rsidRPr="00997337">
        <w:rPr>
          <w:rFonts w:cs="Times New Roman"/>
          <w:lang w:val="es-ES_tradnl"/>
        </w:rPr>
        <w:t xml:space="preserve"> (pueden afectar hasta 1 de cada 100 personas)</w:t>
      </w:r>
    </w:p>
    <w:p w14:paraId="33E54B11"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Aumento del riesgo de coágulos de sangre (tromboembolia)</w:t>
      </w:r>
    </w:p>
    <w:p w14:paraId="7E7D919B" w14:textId="77777777" w:rsidR="00B27771" w:rsidRPr="00997337" w:rsidRDefault="00B27771" w:rsidP="0079342E">
      <w:pPr>
        <w:pStyle w:val="ListParagraph"/>
        <w:numPr>
          <w:ilvl w:val="0"/>
          <w:numId w:val="27"/>
        </w:numPr>
        <w:ind w:left="567" w:hanging="567"/>
        <w:rPr>
          <w:rFonts w:cs="Times New Roman"/>
          <w:lang w:val="es-ES_tradnl"/>
        </w:rPr>
      </w:pPr>
      <w:r w:rsidRPr="00997337">
        <w:rPr>
          <w:rFonts w:cs="Times New Roman"/>
          <w:lang w:val="es-ES_tradnl"/>
        </w:rPr>
        <w:t>Deterioro hepático (fallo hepático agudo)</w:t>
      </w:r>
    </w:p>
    <w:p w14:paraId="3247DD9F" w14:textId="77777777" w:rsidR="00B27771" w:rsidRPr="00997337" w:rsidRDefault="00B27771" w:rsidP="0079342E">
      <w:pPr>
        <w:rPr>
          <w:rFonts w:cs="Times New Roman"/>
          <w:lang w:val="es-ES_tradnl"/>
        </w:rPr>
      </w:pPr>
    </w:p>
    <w:p w14:paraId="0A0DEF69" w14:textId="77777777" w:rsidR="00B27771" w:rsidRPr="00997337" w:rsidRDefault="00B27771" w:rsidP="0079342E">
      <w:pPr>
        <w:numPr>
          <w:ilvl w:val="12"/>
          <w:numId w:val="0"/>
        </w:numPr>
        <w:outlineLvl w:val="0"/>
        <w:rPr>
          <w:rFonts w:cs="Times New Roman"/>
          <w:b/>
          <w:lang w:val="es-ES_tradnl"/>
        </w:rPr>
      </w:pPr>
    </w:p>
    <w:p w14:paraId="53A65008" w14:textId="77777777" w:rsidR="00B27771" w:rsidRPr="00997337" w:rsidRDefault="00B27771" w:rsidP="0079342E">
      <w:pPr>
        <w:keepNext/>
        <w:numPr>
          <w:ilvl w:val="12"/>
          <w:numId w:val="0"/>
        </w:numPr>
        <w:outlineLvl w:val="0"/>
        <w:rPr>
          <w:rFonts w:cs="Times New Roman"/>
          <w:b/>
          <w:lang w:val="es-ES_tradnl"/>
        </w:rPr>
      </w:pPr>
      <w:r w:rsidRPr="00997337">
        <w:rPr>
          <w:rFonts w:cs="Times New Roman"/>
          <w:b/>
          <w:bCs/>
          <w:lang w:val="es-ES_tradnl"/>
        </w:rPr>
        <w:t>Comunicación de efectos adversos</w:t>
      </w:r>
    </w:p>
    <w:p w14:paraId="2E592849" w14:textId="77777777" w:rsidR="00B27771" w:rsidRPr="00997337" w:rsidRDefault="00B27771" w:rsidP="0079342E">
      <w:pPr>
        <w:rPr>
          <w:rFonts w:cs="Times New Roman"/>
          <w:lang w:val="es-ES_tradnl"/>
        </w:rPr>
      </w:pPr>
      <w:r w:rsidRPr="00997337">
        <w:rPr>
          <w:rFonts w:cs="Times New Roman"/>
          <w:lang w:val="es-ES_tradnl"/>
        </w:rPr>
        <w:t>Si experimenta cualquier tipo de efecto adverso, consulte a su médico, farmacéutico o enfermero,</w:t>
      </w:r>
      <w:r w:rsidRPr="00997337">
        <w:rPr>
          <w:rFonts w:cs="Times New Roman"/>
          <w:color w:val="FF0000"/>
          <w:lang w:val="es-ES_tradnl"/>
        </w:rPr>
        <w:t xml:space="preserve"> </w:t>
      </w:r>
      <w:r w:rsidRPr="00997337">
        <w:rPr>
          <w:rFonts w:cs="Times New Roman"/>
          <w:lang w:val="es-ES_tradnl"/>
        </w:rPr>
        <w:t xml:space="preserve">incluso si se trata de posibles efectos adversos que no aparecen en este prospecto. También puede comunicarlos directamente a través del </w:t>
      </w:r>
      <w:r w:rsidRPr="00997337">
        <w:rPr>
          <w:rFonts w:cs="Times New Roman"/>
          <w:highlight w:val="lightGray"/>
          <w:lang w:val="es-ES_tradnl"/>
        </w:rPr>
        <w:t xml:space="preserve">sistema nacional de notificación incluido en el </w:t>
      </w:r>
      <w:hyperlink r:id="rId17" w:history="1">
        <w:r w:rsidRPr="00997337">
          <w:rPr>
            <w:rStyle w:val="Hyperlink"/>
            <w:rFonts w:cs="Times New Roman"/>
            <w:highlight w:val="lightGray"/>
            <w:lang w:val="es-ES_tradnl"/>
          </w:rPr>
          <w:t>Apéndice V</w:t>
        </w:r>
      </w:hyperlink>
      <w:r w:rsidRPr="00997337">
        <w:rPr>
          <w:rFonts w:cs="Times New Roman"/>
          <w:lang w:val="es-ES_tradnl"/>
        </w:rPr>
        <w:t>. Mediante la comunicación de efectos adversos usted puede contribuir a proporcionar más información sobre la seguridad de este medicamento.</w:t>
      </w:r>
    </w:p>
    <w:p w14:paraId="2D6B4925" w14:textId="77777777" w:rsidR="00B27771" w:rsidRPr="00997337" w:rsidRDefault="00B27771" w:rsidP="0079342E">
      <w:pPr>
        <w:rPr>
          <w:rFonts w:cs="Times New Roman"/>
          <w:lang w:val="es-ES_tradnl"/>
        </w:rPr>
      </w:pPr>
    </w:p>
    <w:p w14:paraId="07E1D501" w14:textId="77777777" w:rsidR="00B27771" w:rsidRPr="00997337" w:rsidRDefault="00B27771" w:rsidP="0079342E">
      <w:pPr>
        <w:autoSpaceDE w:val="0"/>
        <w:adjustRightInd w:val="0"/>
        <w:rPr>
          <w:rFonts w:cs="Times New Roman"/>
          <w:lang w:val="es-ES_tradnl"/>
        </w:rPr>
      </w:pPr>
    </w:p>
    <w:p w14:paraId="7DB5428E" w14:textId="77777777" w:rsidR="00B27771" w:rsidRPr="00997337" w:rsidRDefault="00B27771" w:rsidP="0079342E">
      <w:pPr>
        <w:keepNext/>
        <w:ind w:left="567" w:right="-2" w:hanging="567"/>
        <w:rPr>
          <w:rFonts w:cs="Times New Roman"/>
          <w:b/>
          <w:lang w:val="es-ES_tradnl"/>
        </w:rPr>
      </w:pPr>
      <w:r w:rsidRPr="00997337">
        <w:rPr>
          <w:rFonts w:cs="Times New Roman"/>
          <w:b/>
          <w:bCs/>
          <w:lang w:val="es-ES_tradnl"/>
        </w:rPr>
        <w:t>5.</w:t>
      </w:r>
      <w:r w:rsidRPr="00997337">
        <w:rPr>
          <w:rFonts w:cs="Times New Roman"/>
          <w:b/>
          <w:bCs/>
          <w:lang w:val="es-ES_tradnl"/>
        </w:rPr>
        <w:tab/>
        <w:t>Conservación de ORSERDU</w:t>
      </w:r>
    </w:p>
    <w:p w14:paraId="2DC72E75" w14:textId="77777777" w:rsidR="00B27771" w:rsidRPr="00997337" w:rsidRDefault="00B27771" w:rsidP="0079342E">
      <w:pPr>
        <w:keepNext/>
        <w:numPr>
          <w:ilvl w:val="12"/>
          <w:numId w:val="0"/>
        </w:numPr>
        <w:ind w:right="-2"/>
        <w:rPr>
          <w:rFonts w:cs="Times New Roman"/>
          <w:lang w:val="es-ES_tradnl"/>
        </w:rPr>
      </w:pPr>
    </w:p>
    <w:p w14:paraId="4D4E157F" w14:textId="77777777" w:rsidR="00B27771" w:rsidRPr="00997337" w:rsidRDefault="00B27771" w:rsidP="0079342E">
      <w:pPr>
        <w:numPr>
          <w:ilvl w:val="12"/>
          <w:numId w:val="0"/>
        </w:numPr>
        <w:ind w:right="-2"/>
        <w:rPr>
          <w:rFonts w:cs="Times New Roman"/>
          <w:lang w:val="es-ES_tradnl"/>
        </w:rPr>
      </w:pPr>
      <w:r w:rsidRPr="00997337">
        <w:rPr>
          <w:rFonts w:cs="Times New Roman"/>
          <w:lang w:val="es-ES_tradnl"/>
        </w:rPr>
        <w:t>Mantener este medicamento fuera de la vista y del alcance de los niños.</w:t>
      </w:r>
    </w:p>
    <w:p w14:paraId="479B7E8E" w14:textId="77777777" w:rsidR="00B27771" w:rsidRPr="00997337" w:rsidRDefault="00B27771" w:rsidP="0079342E">
      <w:pPr>
        <w:numPr>
          <w:ilvl w:val="12"/>
          <w:numId w:val="0"/>
        </w:numPr>
        <w:ind w:right="-2"/>
        <w:rPr>
          <w:rFonts w:cs="Times New Roman"/>
          <w:lang w:val="es-ES_tradnl"/>
        </w:rPr>
      </w:pPr>
    </w:p>
    <w:p w14:paraId="3352EA20" w14:textId="77777777" w:rsidR="00B27771" w:rsidRPr="00997337" w:rsidRDefault="00B27771" w:rsidP="0079342E">
      <w:pPr>
        <w:numPr>
          <w:ilvl w:val="12"/>
          <w:numId w:val="0"/>
        </w:numPr>
        <w:ind w:right="-2"/>
        <w:rPr>
          <w:rFonts w:cs="Times New Roman"/>
          <w:lang w:val="es-ES_tradnl"/>
        </w:rPr>
      </w:pPr>
      <w:r w:rsidRPr="00997337">
        <w:rPr>
          <w:rFonts w:cs="Times New Roman"/>
          <w:lang w:val="es-ES_tradnl"/>
        </w:rPr>
        <w:t>No utilice este medicamento después de la fecha de caducidad que aparece en la caja y en el envase blíster después de EXP. La fecha de caducidad es el último día del mes que se indica.</w:t>
      </w:r>
    </w:p>
    <w:p w14:paraId="0EEC8D9E" w14:textId="77777777" w:rsidR="00B27771" w:rsidRPr="00997337" w:rsidRDefault="00B27771" w:rsidP="0079342E">
      <w:pPr>
        <w:numPr>
          <w:ilvl w:val="12"/>
          <w:numId w:val="0"/>
        </w:numPr>
        <w:ind w:right="-2"/>
        <w:rPr>
          <w:rFonts w:cs="Times New Roman"/>
          <w:lang w:val="es-ES_tradnl"/>
        </w:rPr>
      </w:pPr>
    </w:p>
    <w:p w14:paraId="24019E86" w14:textId="77777777" w:rsidR="00B27771" w:rsidRPr="00997337" w:rsidRDefault="00B27771" w:rsidP="0079342E">
      <w:pPr>
        <w:numPr>
          <w:ilvl w:val="12"/>
          <w:numId w:val="0"/>
        </w:numPr>
        <w:ind w:right="-2"/>
        <w:rPr>
          <w:rFonts w:cs="Times New Roman"/>
          <w:lang w:val="es-ES_tradnl"/>
        </w:rPr>
      </w:pPr>
      <w:r w:rsidRPr="00997337">
        <w:rPr>
          <w:rFonts w:cs="Times New Roman"/>
          <w:lang w:val="es-ES_tradnl"/>
        </w:rPr>
        <w:t>Este medicamento no requiere condiciones especiales de conservación.</w:t>
      </w:r>
    </w:p>
    <w:p w14:paraId="6D2B3007" w14:textId="77777777" w:rsidR="00B27771" w:rsidRPr="00997337" w:rsidRDefault="00B27771" w:rsidP="0079342E">
      <w:pPr>
        <w:numPr>
          <w:ilvl w:val="12"/>
          <w:numId w:val="0"/>
        </w:numPr>
        <w:ind w:right="-2"/>
        <w:rPr>
          <w:rFonts w:cs="Times New Roman"/>
          <w:lang w:val="es-ES_tradnl"/>
        </w:rPr>
      </w:pPr>
    </w:p>
    <w:p w14:paraId="2CDE62F9" w14:textId="77777777" w:rsidR="00B27771" w:rsidRPr="00997337" w:rsidRDefault="00B27771" w:rsidP="0079342E">
      <w:pPr>
        <w:numPr>
          <w:ilvl w:val="12"/>
          <w:numId w:val="0"/>
        </w:numPr>
        <w:ind w:right="-2"/>
        <w:rPr>
          <w:rFonts w:cs="Times New Roman"/>
          <w:lang w:val="es-ES_tradnl"/>
        </w:rPr>
      </w:pPr>
      <w:r w:rsidRPr="00997337">
        <w:rPr>
          <w:rFonts w:cs="Times New Roman"/>
          <w:lang w:val="es-ES_tradnl"/>
        </w:rPr>
        <w:t>No utilice este medicamento si observa que el envase está dañado o si hay algún signo de manipulación del cierre.</w:t>
      </w:r>
    </w:p>
    <w:p w14:paraId="6A87A99F" w14:textId="77777777" w:rsidR="00B27771" w:rsidRPr="00997337" w:rsidRDefault="00B27771" w:rsidP="0079342E">
      <w:pPr>
        <w:numPr>
          <w:ilvl w:val="12"/>
          <w:numId w:val="0"/>
        </w:numPr>
        <w:ind w:right="-2"/>
        <w:rPr>
          <w:rFonts w:cs="Times New Roman"/>
          <w:lang w:val="es-ES_tradnl"/>
        </w:rPr>
      </w:pPr>
    </w:p>
    <w:p w14:paraId="71831752" w14:textId="77777777" w:rsidR="00B27771" w:rsidRPr="00997337" w:rsidRDefault="00B27771" w:rsidP="0079342E">
      <w:pPr>
        <w:numPr>
          <w:ilvl w:val="12"/>
          <w:numId w:val="0"/>
        </w:numPr>
        <w:ind w:right="-2"/>
        <w:rPr>
          <w:rFonts w:cs="Times New Roman"/>
          <w:i/>
          <w:iCs/>
          <w:lang w:val="es-ES_tradnl"/>
        </w:rPr>
      </w:pPr>
      <w:r w:rsidRPr="00997337">
        <w:rPr>
          <w:rFonts w:cs="Times New Roman"/>
          <w:lang w:val="es-ES_tradnl"/>
        </w:rPr>
        <w:t>Los medicamentos no se deben tirar por los desagües ni a la basura. Pregunte a su farmacéutico cómo deshacerse de los envases y de los medicamentos que ya no necesita. De esta forma, ayudará a proteger el medio ambiente.</w:t>
      </w:r>
    </w:p>
    <w:p w14:paraId="4D228778" w14:textId="77777777" w:rsidR="00B27771" w:rsidRPr="00997337" w:rsidRDefault="00B27771" w:rsidP="0079342E">
      <w:pPr>
        <w:numPr>
          <w:ilvl w:val="12"/>
          <w:numId w:val="0"/>
        </w:numPr>
        <w:ind w:right="-2"/>
        <w:rPr>
          <w:rFonts w:cs="Times New Roman"/>
          <w:lang w:val="es-ES_tradnl"/>
        </w:rPr>
      </w:pPr>
    </w:p>
    <w:p w14:paraId="40B3E8FA" w14:textId="77777777" w:rsidR="00B27771" w:rsidRPr="00997337" w:rsidRDefault="00B27771" w:rsidP="0079342E">
      <w:pPr>
        <w:numPr>
          <w:ilvl w:val="12"/>
          <w:numId w:val="0"/>
        </w:numPr>
        <w:ind w:right="-2"/>
        <w:rPr>
          <w:rFonts w:cs="Times New Roman"/>
          <w:lang w:val="es-ES_tradnl"/>
        </w:rPr>
      </w:pPr>
    </w:p>
    <w:p w14:paraId="50FD8541" w14:textId="77777777" w:rsidR="00B27771" w:rsidRPr="00997337" w:rsidRDefault="00B27771" w:rsidP="0079342E">
      <w:pPr>
        <w:keepNext/>
        <w:ind w:left="567" w:right="-2" w:hanging="567"/>
        <w:rPr>
          <w:rFonts w:cs="Times New Roman"/>
          <w:b/>
          <w:lang w:val="es-ES_tradnl"/>
        </w:rPr>
      </w:pPr>
      <w:r w:rsidRPr="00997337">
        <w:rPr>
          <w:rFonts w:cs="Times New Roman"/>
          <w:b/>
          <w:bCs/>
          <w:lang w:val="es-ES_tradnl"/>
        </w:rPr>
        <w:lastRenderedPageBreak/>
        <w:t>6.</w:t>
      </w:r>
      <w:r w:rsidRPr="00997337">
        <w:rPr>
          <w:rFonts w:cs="Times New Roman"/>
          <w:b/>
          <w:bCs/>
          <w:lang w:val="es-ES_tradnl"/>
        </w:rPr>
        <w:tab/>
        <w:t>Contenido del envase e información adicional</w:t>
      </w:r>
    </w:p>
    <w:p w14:paraId="28EDDE90" w14:textId="77777777" w:rsidR="00B27771" w:rsidRPr="00997337" w:rsidRDefault="00B27771" w:rsidP="0079342E">
      <w:pPr>
        <w:keepNext/>
        <w:numPr>
          <w:ilvl w:val="12"/>
          <w:numId w:val="0"/>
        </w:numPr>
        <w:rPr>
          <w:rFonts w:cs="Times New Roman"/>
          <w:lang w:val="es-ES_tradnl"/>
        </w:rPr>
      </w:pPr>
    </w:p>
    <w:p w14:paraId="48800CE2" w14:textId="77777777" w:rsidR="00B27771" w:rsidRPr="00997337" w:rsidRDefault="00B27771" w:rsidP="0079342E">
      <w:pPr>
        <w:keepNext/>
        <w:numPr>
          <w:ilvl w:val="12"/>
          <w:numId w:val="0"/>
        </w:numPr>
        <w:ind w:right="-2"/>
        <w:rPr>
          <w:rFonts w:cs="Times New Roman"/>
          <w:b/>
          <w:lang w:val="es-ES_tradnl"/>
        </w:rPr>
      </w:pPr>
      <w:r w:rsidRPr="00997337">
        <w:rPr>
          <w:rFonts w:cs="Times New Roman"/>
          <w:b/>
          <w:bCs/>
          <w:lang w:val="es-ES_tradnl"/>
        </w:rPr>
        <w:t>Composición de ORSERDU</w:t>
      </w:r>
    </w:p>
    <w:p w14:paraId="737B1A62" w14:textId="77777777" w:rsidR="00B27771" w:rsidRPr="00997337" w:rsidRDefault="00B27771" w:rsidP="0079342E">
      <w:pPr>
        <w:keepNext/>
        <w:numPr>
          <w:ilvl w:val="0"/>
          <w:numId w:val="15"/>
        </w:numPr>
        <w:ind w:left="567" w:right="-2" w:hanging="567"/>
        <w:rPr>
          <w:rFonts w:cs="Times New Roman"/>
          <w:i/>
          <w:iCs/>
          <w:lang w:val="es-ES_tradnl"/>
        </w:rPr>
      </w:pPr>
      <w:r w:rsidRPr="00997337">
        <w:rPr>
          <w:rFonts w:cs="Times New Roman"/>
          <w:lang w:val="es-ES_tradnl"/>
        </w:rPr>
        <w:t>El principio activo es elacestrant.</w:t>
      </w:r>
    </w:p>
    <w:p w14:paraId="54B00B1A" w14:textId="77777777" w:rsidR="00B27771" w:rsidRPr="00997337" w:rsidRDefault="00B27771" w:rsidP="0079342E">
      <w:pPr>
        <w:keepNext/>
        <w:numPr>
          <w:ilvl w:val="0"/>
          <w:numId w:val="50"/>
        </w:numPr>
        <w:ind w:left="1134" w:right="-2" w:hanging="567"/>
        <w:rPr>
          <w:rFonts w:cs="Times New Roman"/>
          <w:lang w:val="es-ES_tradnl"/>
        </w:rPr>
      </w:pPr>
      <w:r w:rsidRPr="00997337">
        <w:rPr>
          <w:rFonts w:cs="Times New Roman"/>
          <w:lang w:val="es-ES_tradnl"/>
        </w:rPr>
        <w:t>Cada comprimido recubierto con película de 86 mg de ORSERDU contiene 86,3 mg de elacestrant.</w:t>
      </w:r>
    </w:p>
    <w:p w14:paraId="00A6B4B3" w14:textId="77777777" w:rsidR="00B27771" w:rsidRPr="00997337" w:rsidRDefault="00B27771" w:rsidP="0079342E">
      <w:pPr>
        <w:numPr>
          <w:ilvl w:val="0"/>
          <w:numId w:val="50"/>
        </w:numPr>
        <w:ind w:left="1134" w:right="-2" w:hanging="567"/>
        <w:rPr>
          <w:rFonts w:cs="Times New Roman"/>
          <w:i/>
          <w:iCs/>
          <w:lang w:val="es-ES_tradnl"/>
        </w:rPr>
      </w:pPr>
      <w:r w:rsidRPr="00997337">
        <w:rPr>
          <w:rFonts w:cs="Times New Roman"/>
          <w:lang w:val="es-ES_tradnl"/>
        </w:rPr>
        <w:t xml:space="preserve">Cada comprimido recubierto con película de 345 mg de </w:t>
      </w:r>
      <w:bookmarkStart w:id="24" w:name="_Hlk107262148"/>
      <w:r w:rsidRPr="00997337">
        <w:rPr>
          <w:rFonts w:cs="Times New Roman"/>
          <w:lang w:val="es-ES_tradnl"/>
        </w:rPr>
        <w:t>ORSERDU</w:t>
      </w:r>
      <w:bookmarkEnd w:id="24"/>
      <w:r w:rsidRPr="00997337">
        <w:rPr>
          <w:rFonts w:cs="Times New Roman"/>
          <w:lang w:val="es-ES_tradnl"/>
        </w:rPr>
        <w:t xml:space="preserve"> contiene 345 mg de elacestrant.</w:t>
      </w:r>
    </w:p>
    <w:p w14:paraId="166ED8BF" w14:textId="77777777" w:rsidR="00B27771" w:rsidRPr="00997337" w:rsidRDefault="00B27771" w:rsidP="0079342E">
      <w:pPr>
        <w:ind w:left="1134" w:right="-2"/>
        <w:rPr>
          <w:rFonts w:cs="Times New Roman"/>
          <w:i/>
          <w:iCs/>
          <w:lang w:val="es-ES_tradnl"/>
        </w:rPr>
      </w:pPr>
    </w:p>
    <w:p w14:paraId="357DE730" w14:textId="77777777" w:rsidR="00B27771" w:rsidRPr="00997337" w:rsidRDefault="00B27771" w:rsidP="0079342E">
      <w:pPr>
        <w:keepNext/>
        <w:numPr>
          <w:ilvl w:val="0"/>
          <w:numId w:val="50"/>
        </w:numPr>
        <w:ind w:left="567" w:right="-2" w:hanging="567"/>
        <w:rPr>
          <w:rFonts w:cs="Times New Roman"/>
          <w:lang w:val="es-ES_tradnl"/>
        </w:rPr>
      </w:pPr>
      <w:r w:rsidRPr="00997337">
        <w:rPr>
          <w:rFonts w:cs="Times New Roman"/>
          <w:lang w:val="es-ES_tradnl"/>
        </w:rPr>
        <w:t>Los demás componentes son:</w:t>
      </w:r>
    </w:p>
    <w:p w14:paraId="3A1AEC93" w14:textId="77777777" w:rsidR="00B27771" w:rsidRPr="00997337" w:rsidRDefault="00B27771" w:rsidP="0079342E">
      <w:pPr>
        <w:keepNext/>
        <w:ind w:left="720"/>
        <w:rPr>
          <w:rFonts w:cs="Times New Roman"/>
          <w:lang w:val="es-ES_tradnl"/>
        </w:rPr>
      </w:pPr>
    </w:p>
    <w:p w14:paraId="35F2942D" w14:textId="77777777" w:rsidR="00B27771" w:rsidRPr="00997337" w:rsidRDefault="00B27771" w:rsidP="0079342E">
      <w:pPr>
        <w:pStyle w:val="ListParagraph"/>
        <w:keepNext/>
        <w:rPr>
          <w:rFonts w:cs="Times New Roman"/>
          <w:iCs/>
          <w:u w:val="single"/>
          <w:lang w:val="es-ES_tradnl"/>
        </w:rPr>
      </w:pPr>
      <w:r w:rsidRPr="00997337">
        <w:rPr>
          <w:rFonts w:cs="Times New Roman"/>
          <w:u w:val="single"/>
          <w:lang w:val="es-ES_tradnl"/>
        </w:rPr>
        <w:t>Núcleo de los comprimidos</w:t>
      </w:r>
    </w:p>
    <w:p w14:paraId="362B54D8" w14:textId="77777777" w:rsidR="00B27771" w:rsidRPr="00997337" w:rsidRDefault="00B27771" w:rsidP="0079342E">
      <w:pPr>
        <w:ind w:left="720"/>
        <w:rPr>
          <w:rFonts w:cs="Times New Roman"/>
          <w:lang w:val="es-ES_tradnl"/>
        </w:rPr>
      </w:pPr>
      <w:r w:rsidRPr="00997337">
        <w:rPr>
          <w:rFonts w:cs="Times New Roman"/>
          <w:lang w:val="es-ES_tradnl"/>
        </w:rPr>
        <w:t>Celulosa microcristalina [E460]</w:t>
      </w:r>
    </w:p>
    <w:p w14:paraId="3762BBC9" w14:textId="77777777" w:rsidR="00B27771" w:rsidRPr="00997337" w:rsidRDefault="00B27771" w:rsidP="0079342E">
      <w:pPr>
        <w:ind w:left="720"/>
        <w:rPr>
          <w:rFonts w:cs="Times New Roman"/>
          <w:lang w:val="es-ES"/>
        </w:rPr>
      </w:pPr>
      <w:r w:rsidRPr="176E890B">
        <w:rPr>
          <w:rFonts w:cs="Times New Roman"/>
          <w:lang w:val="es-ES"/>
        </w:rPr>
        <w:t>Celulosa microcristalina silicificada</w:t>
      </w:r>
    </w:p>
    <w:p w14:paraId="61CAD546" w14:textId="77777777" w:rsidR="00B27771" w:rsidRPr="00997337" w:rsidRDefault="00B27771" w:rsidP="0079342E">
      <w:pPr>
        <w:ind w:left="720"/>
        <w:rPr>
          <w:rFonts w:cs="Times New Roman"/>
          <w:lang w:val="es-ES"/>
        </w:rPr>
      </w:pPr>
      <w:r w:rsidRPr="176E890B">
        <w:rPr>
          <w:rFonts w:cs="Times New Roman"/>
          <w:lang w:val="es-ES"/>
        </w:rPr>
        <w:t>Crospovidona [E1202]</w:t>
      </w:r>
    </w:p>
    <w:p w14:paraId="3D64D4AB" w14:textId="77777777" w:rsidR="00B27771" w:rsidRPr="00997337" w:rsidRDefault="00B27771" w:rsidP="0079342E">
      <w:pPr>
        <w:ind w:left="720"/>
        <w:rPr>
          <w:rFonts w:cs="Times New Roman"/>
          <w:lang w:val="es-ES_tradnl"/>
        </w:rPr>
      </w:pPr>
      <w:r w:rsidRPr="00997337">
        <w:rPr>
          <w:rFonts w:cs="Times New Roman"/>
          <w:lang w:val="es-ES_tradnl"/>
        </w:rPr>
        <w:t>Estearato de magnesio [E470b]</w:t>
      </w:r>
    </w:p>
    <w:p w14:paraId="603F6FB9" w14:textId="77777777" w:rsidR="00B27771" w:rsidRPr="00997337" w:rsidRDefault="00B27771" w:rsidP="0079342E">
      <w:pPr>
        <w:ind w:left="720"/>
        <w:rPr>
          <w:rFonts w:cs="Times New Roman"/>
          <w:lang w:val="es-ES_tradnl"/>
        </w:rPr>
      </w:pPr>
      <w:r w:rsidRPr="00997337">
        <w:rPr>
          <w:rFonts w:cs="Times New Roman"/>
          <w:lang w:val="es-ES_tradnl"/>
        </w:rPr>
        <w:t>Dióxido de silicio coloidal [E551]</w:t>
      </w:r>
    </w:p>
    <w:p w14:paraId="7CADF09C" w14:textId="77777777" w:rsidR="00B27771" w:rsidRPr="00997337" w:rsidRDefault="00B27771" w:rsidP="0079342E">
      <w:pPr>
        <w:ind w:left="720"/>
        <w:rPr>
          <w:rFonts w:cs="Times New Roman"/>
          <w:lang w:val="es-ES_tradnl"/>
        </w:rPr>
      </w:pPr>
    </w:p>
    <w:p w14:paraId="37F479CC" w14:textId="77777777" w:rsidR="00B27771" w:rsidRPr="00997337" w:rsidRDefault="00B27771" w:rsidP="0079342E">
      <w:pPr>
        <w:pStyle w:val="ListParagraph"/>
        <w:keepNext/>
        <w:rPr>
          <w:rFonts w:cs="Times New Roman"/>
          <w:iCs/>
          <w:u w:val="single"/>
          <w:lang w:val="es-ES_tradnl"/>
        </w:rPr>
      </w:pPr>
      <w:r w:rsidRPr="00997337">
        <w:rPr>
          <w:rFonts w:cs="Times New Roman"/>
          <w:u w:val="single"/>
          <w:lang w:val="es-ES_tradnl"/>
        </w:rPr>
        <w:t>Recubrimiento de los comprimidos</w:t>
      </w:r>
    </w:p>
    <w:p w14:paraId="38F15AF4" w14:textId="77777777" w:rsidR="00B27771" w:rsidRPr="00997337" w:rsidRDefault="00B27771" w:rsidP="0079342E">
      <w:pPr>
        <w:ind w:left="720"/>
        <w:rPr>
          <w:rFonts w:cs="Times New Roman"/>
          <w:lang w:val="es-ES"/>
        </w:rPr>
      </w:pPr>
      <w:r w:rsidRPr="176E890B">
        <w:rPr>
          <w:rFonts w:cs="Times New Roman"/>
          <w:lang w:val="es-ES"/>
        </w:rPr>
        <w:t>Opadry II 85F105080 Azul con alcohol polivinílico [E1203], dióxido de titanio [E171], macrogol [E1521], talco [E553b] y azul brillante FCF laca de aluminio [E133]</w:t>
      </w:r>
    </w:p>
    <w:p w14:paraId="1E3B264C" w14:textId="77777777" w:rsidR="00B27771" w:rsidRPr="00997337" w:rsidRDefault="00B27771" w:rsidP="0079342E">
      <w:pPr>
        <w:numPr>
          <w:ilvl w:val="12"/>
          <w:numId w:val="0"/>
        </w:numPr>
        <w:ind w:right="-2"/>
        <w:rPr>
          <w:rFonts w:cs="Times New Roman"/>
          <w:lang w:val="es-ES_tradnl"/>
        </w:rPr>
      </w:pPr>
    </w:p>
    <w:p w14:paraId="5E38FB6A" w14:textId="77777777" w:rsidR="00B27771" w:rsidRPr="00997337" w:rsidRDefault="00B27771" w:rsidP="0079342E">
      <w:pPr>
        <w:keepNext/>
        <w:numPr>
          <w:ilvl w:val="12"/>
          <w:numId w:val="0"/>
        </w:numPr>
        <w:ind w:right="-2"/>
        <w:rPr>
          <w:rFonts w:cs="Times New Roman"/>
          <w:b/>
          <w:lang w:val="es-ES_tradnl"/>
        </w:rPr>
      </w:pPr>
      <w:r w:rsidRPr="00997337">
        <w:rPr>
          <w:rFonts w:cs="Times New Roman"/>
          <w:b/>
          <w:bCs/>
          <w:lang w:val="es-ES_tradnl"/>
        </w:rPr>
        <w:t>Aspecto del producto y contenido del envase</w:t>
      </w:r>
    </w:p>
    <w:p w14:paraId="4B11E820" w14:textId="77777777" w:rsidR="00B27771" w:rsidRPr="00997337" w:rsidRDefault="00B27771" w:rsidP="0079342E">
      <w:pPr>
        <w:keepNext/>
        <w:numPr>
          <w:ilvl w:val="12"/>
          <w:numId w:val="0"/>
        </w:numPr>
        <w:rPr>
          <w:rFonts w:cs="Times New Roman"/>
          <w:lang w:val="es-ES_tradnl"/>
        </w:rPr>
      </w:pPr>
    </w:p>
    <w:p w14:paraId="0902EC92" w14:textId="77777777" w:rsidR="00B27771" w:rsidRPr="00997337" w:rsidRDefault="00B27771" w:rsidP="0079342E">
      <w:pPr>
        <w:numPr>
          <w:ilvl w:val="12"/>
          <w:numId w:val="0"/>
        </w:numPr>
        <w:tabs>
          <w:tab w:val="left" w:pos="720"/>
        </w:tabs>
        <w:ind w:right="-2"/>
        <w:rPr>
          <w:rFonts w:cs="Times New Roman"/>
          <w:lang w:val="es-ES_tradnl"/>
        </w:rPr>
      </w:pPr>
      <w:r w:rsidRPr="00997337">
        <w:rPr>
          <w:rFonts w:cs="Times New Roman"/>
          <w:lang w:val="es-ES_tradnl"/>
        </w:rPr>
        <w:t>ORSERDU se suministra como comprimidos recubiertos con película en blísteres de aluminio.</w:t>
      </w:r>
    </w:p>
    <w:p w14:paraId="503A4174" w14:textId="77777777" w:rsidR="00B27771" w:rsidRPr="00997337" w:rsidRDefault="00B27771" w:rsidP="0079342E">
      <w:pPr>
        <w:rPr>
          <w:rFonts w:cs="Times New Roman"/>
          <w:lang w:val="es-ES_tradnl"/>
        </w:rPr>
      </w:pPr>
    </w:p>
    <w:p w14:paraId="65EDE39E" w14:textId="77777777" w:rsidR="00B27771" w:rsidRPr="00997337" w:rsidRDefault="00B27771" w:rsidP="0079342E">
      <w:pPr>
        <w:keepNext/>
        <w:rPr>
          <w:rFonts w:cs="Times New Roman"/>
          <w:lang w:val="es-ES_tradnl"/>
        </w:rPr>
      </w:pPr>
      <w:r w:rsidRPr="00997337">
        <w:rPr>
          <w:rFonts w:cs="Times New Roman"/>
          <w:u w:val="single"/>
          <w:lang w:val="es-ES_tradnl"/>
        </w:rPr>
        <w:t>ORSERDU 86 mg comprimidos recubiertos con película</w:t>
      </w:r>
    </w:p>
    <w:p w14:paraId="7242147D" w14:textId="77777777" w:rsidR="00B27771" w:rsidRPr="00997337" w:rsidRDefault="00B27771" w:rsidP="0079342E">
      <w:pPr>
        <w:rPr>
          <w:rFonts w:cs="Times New Roman"/>
          <w:lang w:val="es-ES"/>
        </w:rPr>
      </w:pPr>
      <w:r w:rsidRPr="176E890B">
        <w:rPr>
          <w:rFonts w:cs="Times New Roman"/>
          <w:lang w:val="es-ES"/>
        </w:rPr>
        <w:t>Comprimido recubierto con película, de forma redonda y biconvexa, de color azul a azul claro, con la impresión «ME» en una cara y liso en la cara opuesta</w:t>
      </w:r>
      <w:bookmarkStart w:id="25" w:name="_Hlk137801305"/>
      <w:r w:rsidRPr="176E890B">
        <w:rPr>
          <w:rFonts w:cs="Times New Roman"/>
          <w:lang w:val="es-ES"/>
        </w:rPr>
        <w:t>.</w:t>
      </w:r>
      <w:bookmarkEnd w:id="25"/>
      <w:r w:rsidRPr="176E890B">
        <w:rPr>
          <w:rFonts w:cs="Times New Roman"/>
          <w:lang w:val="es-ES"/>
        </w:rPr>
        <w:t xml:space="preserve"> Diámetro aproximado: 8,8 mm.</w:t>
      </w:r>
    </w:p>
    <w:p w14:paraId="6C18F56B" w14:textId="77777777" w:rsidR="00B27771" w:rsidRPr="00997337" w:rsidRDefault="00B27771" w:rsidP="0079342E">
      <w:pPr>
        <w:rPr>
          <w:rFonts w:cs="Times New Roman"/>
          <w:u w:val="single"/>
          <w:lang w:val="es-ES_tradnl"/>
        </w:rPr>
      </w:pPr>
    </w:p>
    <w:p w14:paraId="148C0D60" w14:textId="77777777" w:rsidR="00B27771" w:rsidRPr="00997337" w:rsidRDefault="00B27771" w:rsidP="0079342E">
      <w:pPr>
        <w:keepNext/>
        <w:rPr>
          <w:rFonts w:cs="Times New Roman"/>
          <w:lang w:val="es-ES_tradnl"/>
        </w:rPr>
      </w:pPr>
      <w:r w:rsidRPr="00997337">
        <w:rPr>
          <w:rFonts w:cs="Times New Roman"/>
          <w:u w:val="single"/>
          <w:lang w:val="es-ES_tradnl"/>
        </w:rPr>
        <w:t>ORSERDU 345 mg comprimidos recubiertos con película</w:t>
      </w:r>
    </w:p>
    <w:p w14:paraId="5BE9C6F5" w14:textId="77777777" w:rsidR="00B27771" w:rsidRPr="00997337" w:rsidRDefault="00B27771" w:rsidP="0079342E">
      <w:pPr>
        <w:rPr>
          <w:rFonts w:cs="Times New Roman"/>
          <w:lang w:val="es-ES_tradnl"/>
        </w:rPr>
      </w:pPr>
      <w:r w:rsidRPr="00997337">
        <w:rPr>
          <w:rFonts w:cs="Times New Roman"/>
          <w:lang w:val="es-ES_tradnl"/>
        </w:rPr>
        <w:t>Comprimido recubierto con película, de forma ovalada y biconvexa, de color azul a azul claro, con la impresión «MH» en una cara y liso en la cara opuesta.</w:t>
      </w:r>
      <w:r w:rsidRPr="00997337" w:rsidDel="00D31EAF">
        <w:rPr>
          <w:rFonts w:cs="Times New Roman"/>
          <w:lang w:val="es-ES_tradnl"/>
        </w:rPr>
        <w:t xml:space="preserve"> </w:t>
      </w:r>
      <w:r w:rsidRPr="00997337">
        <w:rPr>
          <w:rFonts w:cs="Times New Roman"/>
          <w:lang w:val="es-ES_tradnl"/>
        </w:rPr>
        <w:t>Tamaño aproximado: 19,2 mm (largo), 10,8 mm (ancho).</w:t>
      </w:r>
    </w:p>
    <w:p w14:paraId="32828FDA" w14:textId="77777777" w:rsidR="00B27771" w:rsidRPr="00997337" w:rsidRDefault="00B27771" w:rsidP="0079342E">
      <w:pPr>
        <w:numPr>
          <w:ilvl w:val="12"/>
          <w:numId w:val="0"/>
        </w:numPr>
        <w:tabs>
          <w:tab w:val="left" w:pos="720"/>
        </w:tabs>
        <w:ind w:right="-2"/>
        <w:rPr>
          <w:rFonts w:cs="Times New Roman"/>
          <w:highlight w:val="yellow"/>
          <w:lang w:val="es-ES_tradnl"/>
        </w:rPr>
      </w:pPr>
    </w:p>
    <w:p w14:paraId="55D578C8" w14:textId="77777777" w:rsidR="00B27771" w:rsidRPr="00997337" w:rsidRDefault="00B27771" w:rsidP="0079342E">
      <w:pPr>
        <w:numPr>
          <w:ilvl w:val="12"/>
          <w:numId w:val="0"/>
        </w:numPr>
        <w:tabs>
          <w:tab w:val="left" w:pos="720"/>
        </w:tabs>
        <w:rPr>
          <w:rFonts w:cs="Times New Roman"/>
          <w:lang w:val="es-ES_tradnl"/>
        </w:rPr>
      </w:pPr>
      <w:r w:rsidRPr="00997337">
        <w:rPr>
          <w:rFonts w:cs="Times New Roman"/>
          <w:lang w:val="es-ES_tradnl"/>
        </w:rPr>
        <w:t xml:space="preserve">Cada envase contiene </w:t>
      </w:r>
      <w:bookmarkStart w:id="26" w:name="_Hlk57845456"/>
      <w:r w:rsidRPr="00997337">
        <w:rPr>
          <w:rFonts w:cs="Times New Roman"/>
          <w:lang w:val="es-ES_tradnl"/>
        </w:rPr>
        <w:t>28 comprimidos recubiertos con película (4 blísteres con 7 comprimidos cada uno).</w:t>
      </w:r>
    </w:p>
    <w:bookmarkEnd w:id="26"/>
    <w:p w14:paraId="798781A5" w14:textId="77777777" w:rsidR="00B27771" w:rsidRPr="00997337" w:rsidRDefault="00B27771" w:rsidP="0079342E">
      <w:pPr>
        <w:rPr>
          <w:rFonts w:cs="Times New Roman"/>
          <w:lang w:val="es-ES_tradnl"/>
        </w:rPr>
      </w:pPr>
    </w:p>
    <w:p w14:paraId="5E8593D8" w14:textId="77777777" w:rsidR="00B27771" w:rsidRPr="00997337" w:rsidRDefault="00B27771" w:rsidP="0079342E">
      <w:pPr>
        <w:keepNext/>
        <w:rPr>
          <w:rFonts w:cs="Times New Roman"/>
          <w:lang w:val="es-ES_tradnl"/>
        </w:rPr>
      </w:pPr>
      <w:r w:rsidRPr="00997337">
        <w:rPr>
          <w:rFonts w:cs="Times New Roman"/>
          <w:b/>
          <w:bCs/>
          <w:lang w:val="es-ES_tradnl"/>
        </w:rPr>
        <w:t>Titular de la autorización de comercialización</w:t>
      </w:r>
    </w:p>
    <w:p w14:paraId="4585BDE1" w14:textId="77777777" w:rsidR="00B27771" w:rsidRPr="00997337" w:rsidRDefault="00B27771" w:rsidP="0079342E">
      <w:pPr>
        <w:keepLines/>
        <w:rPr>
          <w:rFonts w:cs="Times New Roman"/>
          <w:lang w:val="es-ES_tradnl"/>
        </w:rPr>
      </w:pPr>
      <w:r w:rsidRPr="00997337">
        <w:rPr>
          <w:rFonts w:cs="Times New Roman"/>
          <w:lang w:val="es-ES_tradnl"/>
        </w:rPr>
        <w:t xml:space="preserve">Stemline Therapeutics B.V. </w:t>
      </w:r>
      <w:r w:rsidRPr="00997337">
        <w:rPr>
          <w:rFonts w:cs="Times New Roman"/>
          <w:lang w:val="es-ES_tradnl"/>
        </w:rPr>
        <w:br/>
        <w:t xml:space="preserve">Basisweg 10 </w:t>
      </w:r>
      <w:r w:rsidRPr="00997337">
        <w:rPr>
          <w:rFonts w:cs="Times New Roman"/>
          <w:lang w:val="es-ES_tradnl"/>
        </w:rPr>
        <w:br/>
        <w:t xml:space="preserve">1043 AP Ámsterdam </w:t>
      </w:r>
      <w:r w:rsidRPr="00997337">
        <w:rPr>
          <w:rFonts w:cs="Times New Roman"/>
          <w:lang w:val="es-ES_tradnl"/>
        </w:rPr>
        <w:br/>
        <w:t>Países Bajos</w:t>
      </w:r>
    </w:p>
    <w:p w14:paraId="36D2369B" w14:textId="77777777" w:rsidR="00B27771" w:rsidRPr="00997337" w:rsidRDefault="00B27771" w:rsidP="0079342E">
      <w:pPr>
        <w:rPr>
          <w:rFonts w:cs="Times New Roman"/>
          <w:lang w:val="es-ES_tradnl"/>
        </w:rPr>
      </w:pPr>
    </w:p>
    <w:p w14:paraId="3985B84B" w14:textId="77777777" w:rsidR="00B27771" w:rsidRPr="00997337" w:rsidRDefault="00B27771" w:rsidP="0079342E">
      <w:pPr>
        <w:keepNext/>
        <w:rPr>
          <w:rFonts w:cs="Times New Roman"/>
          <w:b/>
          <w:lang w:val="es-ES_tradnl"/>
        </w:rPr>
      </w:pPr>
      <w:r w:rsidRPr="00997337">
        <w:rPr>
          <w:rFonts w:cs="Times New Roman"/>
          <w:b/>
          <w:bCs/>
          <w:lang w:val="es-ES_tradnl"/>
        </w:rPr>
        <w:t>Responsable de la fabricación</w:t>
      </w:r>
    </w:p>
    <w:p w14:paraId="59FBE2DF" w14:textId="77777777" w:rsidR="00B27771" w:rsidRPr="00997337" w:rsidRDefault="00B27771" w:rsidP="0079342E">
      <w:pPr>
        <w:keepLines/>
        <w:rPr>
          <w:rFonts w:cs="Times New Roman"/>
          <w:lang w:val="es-ES_tradnl"/>
        </w:rPr>
      </w:pPr>
      <w:r w:rsidRPr="00997337">
        <w:rPr>
          <w:rFonts w:cs="Times New Roman"/>
          <w:lang w:val="es-ES_tradnl"/>
        </w:rPr>
        <w:t>Stemline Therapeutics B.V.</w:t>
      </w:r>
      <w:r w:rsidRPr="00997337">
        <w:rPr>
          <w:rFonts w:cs="Times New Roman"/>
          <w:lang w:val="es-ES_tradnl"/>
        </w:rPr>
        <w:br/>
        <w:t xml:space="preserve">Basisweg 10 </w:t>
      </w:r>
      <w:r w:rsidRPr="00997337">
        <w:rPr>
          <w:rFonts w:cs="Times New Roman"/>
          <w:lang w:val="es-ES_tradnl"/>
        </w:rPr>
        <w:br/>
        <w:t xml:space="preserve">1043 AP Ámsterdam </w:t>
      </w:r>
      <w:r w:rsidRPr="00997337">
        <w:rPr>
          <w:rFonts w:cs="Times New Roman"/>
          <w:lang w:val="es-ES_tradnl"/>
        </w:rPr>
        <w:br/>
        <w:t>Países Bajos</w:t>
      </w:r>
    </w:p>
    <w:p w14:paraId="2F3B65BF" w14:textId="77777777" w:rsidR="00B27771" w:rsidRPr="00997337" w:rsidRDefault="00B27771" w:rsidP="0079342E">
      <w:pPr>
        <w:rPr>
          <w:rFonts w:cs="Times New Roman"/>
          <w:lang w:val="es-ES_tradnl"/>
        </w:rPr>
      </w:pPr>
    </w:p>
    <w:p w14:paraId="14BB16F9" w14:textId="77777777" w:rsidR="00B27771" w:rsidRPr="00997337" w:rsidRDefault="00B27771" w:rsidP="0079342E">
      <w:pPr>
        <w:rPr>
          <w:rFonts w:cs="Times New Roman"/>
          <w:highlight w:val="lightGray"/>
          <w:lang w:val="es-ES_tradnl"/>
        </w:rPr>
      </w:pPr>
      <w:r w:rsidRPr="00997337">
        <w:rPr>
          <w:rFonts w:cs="Times New Roman"/>
          <w:highlight w:val="lightGray"/>
          <w:lang w:val="es-ES_tradnl"/>
        </w:rPr>
        <w:t>o</w:t>
      </w:r>
    </w:p>
    <w:p w14:paraId="686D05FA" w14:textId="77777777" w:rsidR="00B27771" w:rsidRPr="00997337" w:rsidRDefault="00B27771" w:rsidP="0079342E">
      <w:pPr>
        <w:rPr>
          <w:rFonts w:cs="Times New Roman"/>
          <w:highlight w:val="lightGray"/>
          <w:lang w:val="es-ES_tradnl"/>
        </w:rPr>
      </w:pPr>
    </w:p>
    <w:p w14:paraId="398B3883" w14:textId="77777777" w:rsidR="00B27771" w:rsidRPr="00997337" w:rsidRDefault="00B27771" w:rsidP="0079342E">
      <w:pPr>
        <w:keepNext/>
        <w:rPr>
          <w:rFonts w:cs="Times New Roman"/>
          <w:highlight w:val="lightGray"/>
          <w:lang w:val="es-ES"/>
        </w:rPr>
      </w:pPr>
      <w:r w:rsidRPr="176E890B">
        <w:rPr>
          <w:rFonts w:cs="Times New Roman"/>
          <w:highlight w:val="lightGray"/>
          <w:lang w:val="es-ES"/>
        </w:rPr>
        <w:t>Berlin Chemie AG</w:t>
      </w:r>
    </w:p>
    <w:p w14:paraId="2D03DAA0" w14:textId="77777777" w:rsidR="00B27771" w:rsidRPr="00997337" w:rsidRDefault="00B27771" w:rsidP="0079342E">
      <w:pPr>
        <w:keepNext/>
        <w:rPr>
          <w:rFonts w:cs="Times New Roman"/>
          <w:highlight w:val="lightGray"/>
          <w:lang w:val="es-ES"/>
        </w:rPr>
      </w:pPr>
      <w:r w:rsidRPr="176E890B">
        <w:rPr>
          <w:rFonts w:cs="Times New Roman"/>
          <w:highlight w:val="lightGray"/>
          <w:lang w:val="es-ES"/>
        </w:rPr>
        <w:t>Glienicker Weg 125</w:t>
      </w:r>
    </w:p>
    <w:p w14:paraId="07E6E839" w14:textId="77777777" w:rsidR="00B27771" w:rsidRPr="00997337" w:rsidRDefault="00B27771" w:rsidP="0079342E">
      <w:pPr>
        <w:keepNext/>
        <w:rPr>
          <w:rFonts w:cs="Times New Roman"/>
          <w:highlight w:val="lightGray"/>
          <w:lang w:val="es-ES_tradnl"/>
        </w:rPr>
      </w:pPr>
      <w:r w:rsidRPr="00997337">
        <w:rPr>
          <w:rFonts w:cs="Times New Roman"/>
          <w:highlight w:val="lightGray"/>
          <w:lang w:val="es-ES_tradnl"/>
        </w:rPr>
        <w:t>12489 Berlín</w:t>
      </w:r>
    </w:p>
    <w:p w14:paraId="406779BF" w14:textId="77777777" w:rsidR="00B27771" w:rsidRPr="00997337" w:rsidRDefault="00B27771" w:rsidP="0079342E">
      <w:pPr>
        <w:rPr>
          <w:rFonts w:cs="Times New Roman"/>
          <w:lang w:val="es-ES_tradnl"/>
        </w:rPr>
      </w:pPr>
      <w:r w:rsidRPr="00997337">
        <w:rPr>
          <w:rFonts w:cs="Times New Roman"/>
          <w:highlight w:val="lightGray"/>
          <w:lang w:val="es-ES_tradnl"/>
        </w:rPr>
        <w:t>Alemania</w:t>
      </w:r>
    </w:p>
    <w:p w14:paraId="5CB66036" w14:textId="77777777" w:rsidR="00B27771" w:rsidRPr="00997337" w:rsidRDefault="00B27771" w:rsidP="0079342E">
      <w:pPr>
        <w:numPr>
          <w:ilvl w:val="12"/>
          <w:numId w:val="0"/>
        </w:numPr>
        <w:ind w:right="-2"/>
        <w:rPr>
          <w:rFonts w:cs="Times New Roman"/>
          <w:lang w:val="es-ES_tradnl"/>
        </w:rPr>
      </w:pPr>
    </w:p>
    <w:p w14:paraId="5B95F0ED" w14:textId="77777777" w:rsidR="00B27771" w:rsidRPr="00997337" w:rsidRDefault="00B27771" w:rsidP="0079342E">
      <w:pPr>
        <w:numPr>
          <w:ilvl w:val="12"/>
          <w:numId w:val="0"/>
        </w:numPr>
        <w:ind w:right="-2"/>
        <w:rPr>
          <w:rFonts w:cs="Times New Roman"/>
          <w:lang w:val="es-ES_tradnl"/>
        </w:rPr>
      </w:pPr>
      <w:r w:rsidRPr="00997337">
        <w:rPr>
          <w:rFonts w:cs="Times New Roman"/>
          <w:lang w:val="es-ES_tradnl"/>
        </w:rPr>
        <w:lastRenderedPageBreak/>
        <w:t>Pueden solicitar más información respecto a este medicamento dirigiéndose al representante local del titular de la autorización de comercialización:</w:t>
      </w:r>
    </w:p>
    <w:p w14:paraId="224890DC" w14:textId="77777777" w:rsidR="00B27771" w:rsidRPr="00997337" w:rsidRDefault="00B27771" w:rsidP="0079342E">
      <w:pPr>
        <w:numPr>
          <w:ilvl w:val="12"/>
          <w:numId w:val="0"/>
        </w:numPr>
        <w:ind w:right="-2"/>
        <w:rPr>
          <w:rFonts w:cs="Times New Roman"/>
          <w:lang w:val="es-ES_tradnl"/>
        </w:rPr>
      </w:pPr>
    </w:p>
    <w:tbl>
      <w:tblPr>
        <w:tblStyle w:val="TableGrid1"/>
        <w:tblW w:w="9076" w:type="dxa"/>
        <w:tblInd w:w="-5" w:type="dxa"/>
        <w:tblLook w:val="04A0" w:firstRow="1" w:lastRow="0" w:firstColumn="1" w:lastColumn="0" w:noHBand="0" w:noVBand="1"/>
        <w:tblPrChange w:id="27" w:author="Stemline Therapeutics" w:date="2026-02-27T14:23:00Z" w16du:dateUtc="2026-02-27T13:23:00Z">
          <w:tblPr>
            <w:tblStyle w:val="TableGrid1"/>
            <w:tblW w:w="9076" w:type="dxa"/>
            <w:tblInd w:w="-5" w:type="dxa"/>
            <w:tblLook w:val="04A0" w:firstRow="1" w:lastRow="0" w:firstColumn="1" w:lastColumn="0" w:noHBand="0" w:noVBand="1"/>
          </w:tblPr>
        </w:tblPrChange>
      </w:tblPr>
      <w:tblGrid>
        <w:gridCol w:w="4538"/>
        <w:gridCol w:w="7"/>
        <w:gridCol w:w="4531"/>
        <w:tblGridChange w:id="28">
          <w:tblGrid>
            <w:gridCol w:w="25"/>
            <w:gridCol w:w="4513"/>
            <w:gridCol w:w="7"/>
            <w:gridCol w:w="18"/>
            <w:gridCol w:w="7"/>
            <w:gridCol w:w="4506"/>
            <w:gridCol w:w="25"/>
          </w:tblGrid>
        </w:tblGridChange>
      </w:tblGrid>
      <w:tr w:rsidR="00B27771" w:rsidRPr="00997337" w14:paraId="544CEBF1" w14:textId="77777777" w:rsidTr="00956E3E">
        <w:trPr>
          <w:trHeight w:val="2274"/>
          <w:trPrChange w:id="29" w:author="Stemline Therapeutics" w:date="2026-02-27T14:23:00Z" w16du:dateUtc="2026-02-27T13:23:00Z">
            <w:trPr>
              <w:gridBefore w:val="1"/>
              <w:trHeight w:val="2274"/>
            </w:trPr>
          </w:trPrChange>
        </w:trPr>
        <w:tc>
          <w:tcPr>
            <w:tcW w:w="4545" w:type="dxa"/>
            <w:gridSpan w:val="2"/>
            <w:tcBorders>
              <w:top w:val="nil"/>
              <w:left w:val="nil"/>
              <w:bottom w:val="nil"/>
              <w:right w:val="nil"/>
            </w:tcBorders>
            <w:tcPrChange w:id="30" w:author="Stemline Therapeutics" w:date="2026-02-27T14:23:00Z" w16du:dateUtc="2026-02-27T13:23:00Z">
              <w:tcPr>
                <w:tcW w:w="4545" w:type="dxa"/>
                <w:gridSpan w:val="4"/>
                <w:tcBorders>
                  <w:top w:val="nil"/>
                  <w:left w:val="nil"/>
                  <w:bottom w:val="nil"/>
                  <w:right w:val="single" w:sz="4" w:space="0" w:color="auto"/>
                </w:tcBorders>
              </w:tcPr>
            </w:tcPrChange>
          </w:tcPr>
          <w:p w14:paraId="54EA1CD1" w14:textId="77777777" w:rsidR="00B27771" w:rsidRPr="00997337" w:rsidRDefault="00B27771" w:rsidP="00956E3E">
            <w:pPr>
              <w:keepNext/>
              <w:rPr>
                <w:rFonts w:cs="Times New Roman"/>
                <w:b/>
                <w:lang w:val="es-ES_tradnl"/>
              </w:rPr>
            </w:pPr>
            <w:r w:rsidRPr="00997337">
              <w:rPr>
                <w:rFonts w:cs="Times New Roman"/>
                <w:b/>
                <w:bCs/>
                <w:lang w:val="es-ES_tradnl"/>
              </w:rPr>
              <w:t>België/Belgique/Belgien; България;</w:t>
            </w:r>
            <w:r w:rsidRPr="00997337">
              <w:rPr>
                <w:rFonts w:cs="Times New Roman"/>
                <w:lang w:val="es-ES_tradnl"/>
              </w:rPr>
              <w:br/>
            </w:r>
            <w:r w:rsidRPr="00997337">
              <w:rPr>
                <w:rFonts w:cs="Times New Roman"/>
                <w:b/>
                <w:bCs/>
                <w:lang w:val="es-ES_tradnl"/>
              </w:rPr>
              <w:t>Danmark; Eesti;</w:t>
            </w:r>
          </w:p>
          <w:p w14:paraId="3460500C" w14:textId="77777777" w:rsidR="00B27771" w:rsidRPr="00997337" w:rsidRDefault="00B27771" w:rsidP="00956E3E">
            <w:pPr>
              <w:keepNext/>
              <w:rPr>
                <w:rFonts w:cs="Times New Roman"/>
                <w:b/>
                <w:bCs/>
                <w:lang w:val="es-ES"/>
              </w:rPr>
            </w:pPr>
            <w:r w:rsidRPr="176E890B">
              <w:rPr>
                <w:rFonts w:cs="Times New Roman"/>
                <w:b/>
                <w:bCs/>
                <w:lang w:val="es-ES"/>
              </w:rPr>
              <w:t>Ελλάδα; Hrvatska; Ireland; Ísland;</w:t>
            </w:r>
          </w:p>
          <w:p w14:paraId="6DEBB931" w14:textId="77777777" w:rsidR="00B27771" w:rsidRPr="00997337" w:rsidRDefault="00B27771" w:rsidP="00956E3E">
            <w:pPr>
              <w:keepNext/>
              <w:rPr>
                <w:rFonts w:cs="Times New Roman"/>
                <w:b/>
                <w:bCs/>
                <w:lang w:val="es-ES"/>
              </w:rPr>
            </w:pPr>
            <w:r w:rsidRPr="176E890B">
              <w:rPr>
                <w:rFonts w:cs="Times New Roman"/>
                <w:b/>
                <w:bCs/>
                <w:lang w:val="es-ES"/>
              </w:rPr>
              <w:t>Κύπρος; Latvija; Lietuva;</w:t>
            </w:r>
          </w:p>
          <w:p w14:paraId="072C8F08" w14:textId="77777777" w:rsidR="00B27771" w:rsidRDefault="00B27771" w:rsidP="00956E3E">
            <w:pPr>
              <w:keepNext/>
              <w:rPr>
                <w:rStyle w:val="Hyperlink"/>
                <w:rFonts w:cs="Times New Roman"/>
                <w:lang w:val="es-ES_tradnl"/>
              </w:rPr>
            </w:pPr>
            <w:r w:rsidRPr="00997337">
              <w:rPr>
                <w:rFonts w:cs="Times New Roman"/>
                <w:b/>
                <w:bCs/>
                <w:lang w:val="es-ES_tradnl"/>
              </w:rPr>
              <w:t>Luxembourg/Luxemburg;</w:t>
            </w:r>
            <w:r w:rsidRPr="00997337">
              <w:rPr>
                <w:rFonts w:cs="Times New Roman"/>
                <w:lang w:val="es-ES_tradnl"/>
              </w:rPr>
              <w:br/>
            </w:r>
            <w:r w:rsidRPr="00997337">
              <w:rPr>
                <w:rFonts w:cs="Times New Roman"/>
                <w:b/>
                <w:bCs/>
                <w:lang w:val="es-ES_tradnl"/>
              </w:rPr>
              <w:t>Magyarország; Malta; Nederland;</w:t>
            </w:r>
            <w:r w:rsidRPr="00997337">
              <w:rPr>
                <w:rFonts w:cs="Times New Roman"/>
                <w:lang w:val="es-ES_tradnl"/>
              </w:rPr>
              <w:br/>
            </w:r>
            <w:r w:rsidRPr="00997337">
              <w:rPr>
                <w:rFonts w:cs="Times New Roman"/>
                <w:b/>
                <w:bCs/>
                <w:lang w:val="es-ES_tradnl"/>
              </w:rPr>
              <w:t>Norge; Portugal;</w:t>
            </w:r>
            <w:r w:rsidRPr="00997337" w:rsidDel="002756C2">
              <w:rPr>
                <w:rFonts w:cs="Times New Roman"/>
                <w:b/>
                <w:bCs/>
                <w:lang w:val="es-ES_tradnl"/>
              </w:rPr>
              <w:t xml:space="preserve"> </w:t>
            </w:r>
            <w:r w:rsidRPr="00997337">
              <w:rPr>
                <w:rFonts w:cs="Times New Roman"/>
                <w:lang w:val="es-ES_tradnl"/>
              </w:rPr>
              <w:br/>
            </w:r>
            <w:r w:rsidRPr="00997337">
              <w:rPr>
                <w:rFonts w:cs="Times New Roman"/>
                <w:b/>
                <w:bCs/>
                <w:lang w:val="es-ES_tradnl"/>
              </w:rPr>
              <w:t xml:space="preserve">Slovenija; </w:t>
            </w:r>
            <w:del w:id="31" w:author="Stemline Therapeutics" w:date="2026-02-13T16:07:00Z" w16du:dateUtc="2026-02-13T16:07:00Z">
              <w:r w:rsidRPr="00997337" w:rsidDel="007640CA">
                <w:rPr>
                  <w:rFonts w:cs="Times New Roman"/>
                  <w:b/>
                  <w:bCs/>
                  <w:lang w:val="es-ES_tradnl"/>
                </w:rPr>
                <w:delText>Slovenská republika;</w:delText>
              </w:r>
            </w:del>
            <w:r w:rsidRPr="00997337">
              <w:rPr>
                <w:rFonts w:cs="Times New Roman"/>
                <w:lang w:val="es-ES_tradnl"/>
              </w:rPr>
              <w:br/>
            </w:r>
            <w:r w:rsidRPr="00997337">
              <w:rPr>
                <w:rFonts w:cs="Times New Roman"/>
                <w:b/>
                <w:bCs/>
                <w:lang w:val="es-ES_tradnl"/>
              </w:rPr>
              <w:t>Suomi/Finland; Sverige</w:t>
            </w:r>
            <w:r w:rsidRPr="00997337">
              <w:rPr>
                <w:rFonts w:cs="Times New Roman"/>
                <w:lang w:val="es-ES_tradnl"/>
              </w:rPr>
              <w:br/>
              <w:t>Stemline Therapeutics B.V.</w:t>
            </w:r>
            <w:r w:rsidRPr="00997337">
              <w:rPr>
                <w:rFonts w:cs="Times New Roman"/>
                <w:lang w:val="es-ES_tradnl"/>
              </w:rPr>
              <w:br/>
              <w:t>Tel: +44 (0)800 047 8675</w:t>
            </w:r>
            <w:r w:rsidRPr="00997337">
              <w:rPr>
                <w:rFonts w:cs="Times New Roman"/>
                <w:lang w:val="es-ES_tradnl"/>
              </w:rPr>
              <w:br/>
            </w:r>
            <w:r>
              <w:fldChar w:fldCharType="begin"/>
            </w:r>
            <w:r>
              <w:instrText>HYPERLINK "mailto:medicalinformation@menarinistemline.com"</w:instrText>
            </w:r>
            <w:r>
              <w:fldChar w:fldCharType="separate"/>
            </w:r>
            <w:r w:rsidRPr="009D5222">
              <w:rPr>
                <w:rStyle w:val="Hyperlink"/>
              </w:rPr>
              <w:t>medicalinformation</w:t>
            </w:r>
            <w:r w:rsidRPr="007C1D9F">
              <w:rPr>
                <w:rStyle w:val="Hyperlink"/>
                <w:lang w:val="en-GB"/>
              </w:rPr>
              <w:t>@menarinistemline.com</w:t>
            </w:r>
            <w:r>
              <w:fldChar w:fldCharType="end"/>
            </w:r>
          </w:p>
          <w:p w14:paraId="5377CDB1" w14:textId="77777777" w:rsidR="00B27771" w:rsidRPr="00997337" w:rsidRDefault="00B27771" w:rsidP="00956E3E">
            <w:pPr>
              <w:keepNext/>
              <w:rPr>
                <w:rFonts w:cs="Times New Roman"/>
                <w:lang w:val="es-ES_tradnl"/>
              </w:rPr>
            </w:pPr>
          </w:p>
        </w:tc>
        <w:tc>
          <w:tcPr>
            <w:tcW w:w="4531" w:type="dxa"/>
            <w:tcBorders>
              <w:top w:val="nil"/>
              <w:left w:val="nil"/>
              <w:bottom w:val="nil"/>
              <w:right w:val="nil"/>
            </w:tcBorders>
            <w:vAlign w:val="bottom"/>
            <w:tcPrChange w:id="32" w:author="Stemline Therapeutics" w:date="2026-02-27T14:23:00Z" w16du:dateUtc="2026-02-27T13:23:00Z">
              <w:tcPr>
                <w:tcW w:w="4531" w:type="dxa"/>
                <w:gridSpan w:val="2"/>
                <w:tcBorders>
                  <w:top w:val="nil"/>
                  <w:left w:val="single" w:sz="4" w:space="0" w:color="auto"/>
                  <w:bottom w:val="nil"/>
                  <w:right w:val="nil"/>
                </w:tcBorders>
              </w:tcPr>
            </w:tcPrChange>
          </w:tcPr>
          <w:p w14:paraId="361AEA73" w14:textId="77777777" w:rsidR="00B27771" w:rsidRDefault="00B27771" w:rsidP="00956E3E">
            <w:pPr>
              <w:rPr>
                <w:rFonts w:cs="Times New Roman"/>
                <w:lang w:val="es-ES_tradnl"/>
              </w:rPr>
            </w:pPr>
          </w:p>
          <w:p w14:paraId="41A10DE0" w14:textId="77777777" w:rsidR="00B27771" w:rsidRDefault="00B27771" w:rsidP="00956E3E">
            <w:pPr>
              <w:rPr>
                <w:rFonts w:cs="Times New Roman"/>
                <w:lang w:val="es-ES_tradnl"/>
              </w:rPr>
            </w:pPr>
          </w:p>
          <w:p w14:paraId="5A9E2AE2" w14:textId="77777777" w:rsidR="00B27771" w:rsidRPr="00997337" w:rsidRDefault="00B27771" w:rsidP="00956E3E">
            <w:pPr>
              <w:keepNext/>
              <w:rPr>
                <w:rFonts w:cs="Times New Roman"/>
                <w:b/>
                <w:bCs/>
                <w:lang w:val="es-ES_tradnl"/>
              </w:rPr>
            </w:pPr>
            <w:r w:rsidRPr="00997337">
              <w:rPr>
                <w:rFonts w:cs="Times New Roman"/>
                <w:b/>
                <w:bCs/>
                <w:lang w:val="es-ES_tradnl"/>
              </w:rPr>
              <w:t>Italia</w:t>
            </w:r>
          </w:p>
          <w:p w14:paraId="00DFF826" w14:textId="77777777" w:rsidR="00B27771" w:rsidRPr="00997337" w:rsidRDefault="00B27771" w:rsidP="00956E3E">
            <w:pPr>
              <w:keepNext/>
              <w:rPr>
                <w:rFonts w:cs="Times New Roman"/>
                <w:lang w:val="es-ES_tradnl"/>
              </w:rPr>
            </w:pPr>
            <w:r w:rsidRPr="00997337">
              <w:rPr>
                <w:rFonts w:cs="Times New Roman"/>
                <w:lang w:val="es-ES_tradnl"/>
              </w:rPr>
              <w:t>Menarini Stemline Italia Srl</w:t>
            </w:r>
            <w:r w:rsidRPr="00997337">
              <w:rPr>
                <w:rFonts w:cs="Times New Roman"/>
                <w:lang w:val="es-ES_tradnl"/>
              </w:rPr>
              <w:br/>
              <w:t>Tel: +39 800776814</w:t>
            </w:r>
          </w:p>
          <w:p w14:paraId="2B3F6754" w14:textId="77777777" w:rsidR="00B27771" w:rsidRPr="00997337" w:rsidRDefault="00B27771" w:rsidP="00956E3E">
            <w:pPr>
              <w:keepNext/>
              <w:rPr>
                <w:rFonts w:cs="Times New Roman"/>
                <w:lang w:val="es-ES_tradnl"/>
              </w:rPr>
            </w:pPr>
            <w:r>
              <w:fldChar w:fldCharType="begin"/>
            </w:r>
            <w:r>
              <w:instrText>HYPERLINK "mailto:medicalinformation@menarinistemline.com"</w:instrText>
            </w:r>
            <w:r>
              <w:fldChar w:fldCharType="separate"/>
            </w:r>
            <w:r w:rsidRPr="00C4387D">
              <w:rPr>
                <w:rStyle w:val="Hyperlink"/>
              </w:rPr>
              <w:t>medicalinformation</w:t>
            </w:r>
            <w:r w:rsidRPr="00191582">
              <w:rPr>
                <w:rStyle w:val="Hyperlink"/>
                <w:rFonts w:cs="Times New Roman"/>
                <w:lang w:val="de-DE"/>
              </w:rPr>
              <w:t>@menarinistemline.com</w:t>
            </w:r>
            <w:r>
              <w:fldChar w:fldCharType="end"/>
            </w:r>
          </w:p>
          <w:p w14:paraId="3A6BCAB9" w14:textId="77777777" w:rsidR="00B27771" w:rsidRPr="00997337" w:rsidRDefault="00B27771" w:rsidP="00956E3E">
            <w:pPr>
              <w:keepNext/>
              <w:rPr>
                <w:rFonts w:cs="Times New Roman"/>
                <w:lang w:val="es-ES_tradnl"/>
              </w:rPr>
            </w:pPr>
          </w:p>
        </w:tc>
      </w:tr>
      <w:tr w:rsidR="00B27771" w:rsidRPr="00997337" w14:paraId="3F206233" w14:textId="77777777" w:rsidTr="00956E3E">
        <w:trPr>
          <w:trHeight w:val="1440"/>
          <w:trPrChange w:id="33" w:author="Stemline Therapeutics" w:date="2026-02-27T14:22:00Z" w16du:dateUtc="2026-02-27T13:22:00Z">
            <w:trPr>
              <w:gridBefore w:val="1"/>
              <w:trHeight w:val="1440"/>
            </w:trPr>
          </w:trPrChange>
        </w:trPr>
        <w:tc>
          <w:tcPr>
            <w:tcW w:w="4538" w:type="dxa"/>
            <w:tcBorders>
              <w:top w:val="nil"/>
              <w:left w:val="nil"/>
              <w:bottom w:val="nil"/>
              <w:right w:val="nil"/>
            </w:tcBorders>
            <w:tcPrChange w:id="34" w:author="Stemline Therapeutics" w:date="2026-02-27T14:22:00Z" w16du:dateUtc="2026-02-27T13:22:00Z">
              <w:tcPr>
                <w:tcW w:w="4538" w:type="dxa"/>
                <w:gridSpan w:val="3"/>
                <w:tcBorders>
                  <w:top w:val="nil"/>
                  <w:left w:val="nil"/>
                  <w:bottom w:val="nil"/>
                  <w:right w:val="single" w:sz="4" w:space="0" w:color="auto"/>
                </w:tcBorders>
              </w:tcPr>
            </w:tcPrChange>
          </w:tcPr>
          <w:p w14:paraId="26045EB5" w14:textId="77777777" w:rsidR="00B27771" w:rsidRPr="000C3073" w:rsidRDefault="00B27771" w:rsidP="00956E3E">
            <w:pPr>
              <w:rPr>
                <w:b/>
                <w:lang w:val="en-GB"/>
              </w:rPr>
            </w:pPr>
            <w:r w:rsidRPr="000C3073">
              <w:rPr>
                <w:b/>
                <w:bCs/>
                <w:lang w:val="cs-CZ"/>
              </w:rPr>
              <w:t>Česká republika </w:t>
            </w:r>
          </w:p>
          <w:p w14:paraId="10B21DA6" w14:textId="77777777" w:rsidR="00B27771" w:rsidRPr="00240FFE" w:rsidRDefault="00B27771" w:rsidP="00956E3E">
            <w:pPr>
              <w:rPr>
                <w:bCs/>
                <w:lang w:val="en-GB"/>
              </w:rPr>
            </w:pPr>
            <w:r w:rsidRPr="00240FFE">
              <w:rPr>
                <w:bCs/>
                <w:lang w:val="cs-CZ"/>
              </w:rPr>
              <w:t>Berlin-Chemie/A.Menarini Ceska republika s.r.o. </w:t>
            </w:r>
          </w:p>
          <w:p w14:paraId="1C281F41" w14:textId="77777777" w:rsidR="00B27771" w:rsidRPr="00240FFE" w:rsidRDefault="00B27771" w:rsidP="00956E3E">
            <w:pPr>
              <w:rPr>
                <w:bCs/>
                <w:lang w:val="en-GB"/>
              </w:rPr>
            </w:pPr>
            <w:r w:rsidRPr="00240FFE">
              <w:rPr>
                <w:bCs/>
                <w:lang w:val="cs-CZ"/>
              </w:rPr>
              <w:t>Tel: +420 267 199 333 </w:t>
            </w:r>
          </w:p>
          <w:p w14:paraId="4A43D20F" w14:textId="77777777" w:rsidR="00B27771" w:rsidRPr="00997337" w:rsidRDefault="00B27771" w:rsidP="00956E3E">
            <w:pPr>
              <w:keepNext/>
              <w:rPr>
                <w:rFonts w:cs="Times New Roman"/>
                <w:b/>
                <w:bCs/>
                <w:lang w:val="es-ES_tradnl"/>
              </w:rPr>
            </w:pPr>
            <w:r>
              <w:fldChar w:fldCharType="begin"/>
            </w:r>
            <w:r>
              <w:instrText>HYPERLINK "mailto:office@berlin-chemie.cz" \t "_blank"</w:instrText>
            </w:r>
            <w:r>
              <w:fldChar w:fldCharType="separate"/>
            </w:r>
            <w:r w:rsidRPr="00240FFE">
              <w:rPr>
                <w:rStyle w:val="Hyperlink"/>
                <w:bCs/>
                <w:lang w:val="cs-CZ"/>
              </w:rPr>
              <w:t>office@berlin-chemie.cz</w:t>
            </w:r>
            <w:r>
              <w:fldChar w:fldCharType="end"/>
            </w:r>
          </w:p>
        </w:tc>
        <w:tc>
          <w:tcPr>
            <w:tcW w:w="4538" w:type="dxa"/>
            <w:gridSpan w:val="2"/>
            <w:tcBorders>
              <w:top w:val="nil"/>
              <w:left w:val="nil"/>
              <w:bottom w:val="nil"/>
              <w:right w:val="nil"/>
            </w:tcBorders>
            <w:tcPrChange w:id="35" w:author="Stemline Therapeutics" w:date="2026-02-27T14:22:00Z" w16du:dateUtc="2026-02-27T13:22:00Z">
              <w:tcPr>
                <w:tcW w:w="4538" w:type="dxa"/>
                <w:gridSpan w:val="3"/>
                <w:tcBorders>
                  <w:top w:val="nil"/>
                  <w:left w:val="single" w:sz="4" w:space="0" w:color="auto"/>
                  <w:bottom w:val="nil"/>
                  <w:right w:val="nil"/>
                </w:tcBorders>
              </w:tcPr>
            </w:tcPrChange>
          </w:tcPr>
          <w:p w14:paraId="26DE744C" w14:textId="77777777" w:rsidR="00B27771" w:rsidRDefault="00B27771" w:rsidP="00956E3E">
            <w:pPr>
              <w:keepNext/>
              <w:rPr>
                <w:rFonts w:cs="Times New Roman"/>
                <w:b/>
                <w:bCs/>
                <w:lang w:val="es-ES_tradnl"/>
              </w:rPr>
            </w:pPr>
            <w:r w:rsidRPr="00997337">
              <w:rPr>
                <w:rFonts w:cs="Times New Roman"/>
                <w:b/>
                <w:bCs/>
                <w:lang w:val="es-ES_tradnl"/>
              </w:rPr>
              <w:t>Österreich</w:t>
            </w:r>
            <w:r w:rsidRPr="00997337">
              <w:rPr>
                <w:rFonts w:cs="Times New Roman"/>
                <w:lang w:val="es-ES_tradnl"/>
              </w:rPr>
              <w:br/>
              <w:t>Stemline Therapeutics B.V.</w:t>
            </w:r>
            <w:r w:rsidRPr="00997337">
              <w:rPr>
                <w:rFonts w:cs="Times New Roman"/>
                <w:lang w:val="es-ES_tradnl"/>
              </w:rPr>
              <w:br/>
              <w:t>Tel: +43 (0)800 297 649</w:t>
            </w:r>
            <w:r w:rsidRPr="00997337">
              <w:rPr>
                <w:rFonts w:cs="Times New Roman"/>
                <w:lang w:val="es-ES_tradnl"/>
              </w:rPr>
              <w:br/>
            </w:r>
            <w:r>
              <w:fldChar w:fldCharType="begin"/>
            </w:r>
            <w:r>
              <w:instrText>HYPERLINK "mailto:medicalinformation@menarinistemline.com"</w:instrText>
            </w:r>
            <w:r>
              <w:fldChar w:fldCharType="separate"/>
            </w:r>
            <w:r w:rsidRPr="00C4387D">
              <w:rPr>
                <w:rStyle w:val="Hyperlink"/>
              </w:rPr>
              <w:t>medicalinformation</w:t>
            </w:r>
            <w:r w:rsidRPr="00191582">
              <w:rPr>
                <w:rStyle w:val="Hyperlink"/>
                <w:rFonts w:cs="Times New Roman"/>
                <w:lang w:val="de-DE"/>
              </w:rPr>
              <w:t>@menarinistemline.com</w:t>
            </w:r>
            <w:r>
              <w:fldChar w:fldCharType="end"/>
            </w:r>
          </w:p>
        </w:tc>
      </w:tr>
      <w:tr w:rsidR="00B27771" w:rsidRPr="00997337" w14:paraId="34EAEF26" w14:textId="77777777" w:rsidTr="00956E3E">
        <w:tc>
          <w:tcPr>
            <w:tcW w:w="4538" w:type="dxa"/>
            <w:tcBorders>
              <w:top w:val="nil"/>
              <w:left w:val="nil"/>
              <w:bottom w:val="nil"/>
              <w:right w:val="nil"/>
            </w:tcBorders>
          </w:tcPr>
          <w:p w14:paraId="58640928" w14:textId="77777777" w:rsidR="00B27771" w:rsidRDefault="00B27771" w:rsidP="00956E3E">
            <w:pPr>
              <w:rPr>
                <w:rFonts w:cs="Times New Roman"/>
                <w:b/>
                <w:bCs/>
                <w:lang w:val="es-ES_tradnl"/>
              </w:rPr>
            </w:pPr>
          </w:p>
          <w:p w14:paraId="10C01A14" w14:textId="77777777" w:rsidR="00B27771" w:rsidRPr="00997337" w:rsidRDefault="00B27771" w:rsidP="00956E3E">
            <w:pPr>
              <w:rPr>
                <w:rFonts w:cs="Times New Roman"/>
                <w:lang w:val="es-ES_tradnl"/>
              </w:rPr>
            </w:pPr>
            <w:r w:rsidRPr="00997337">
              <w:rPr>
                <w:rFonts w:cs="Times New Roman"/>
                <w:b/>
                <w:bCs/>
                <w:lang w:val="es-ES_tradnl"/>
              </w:rPr>
              <w:t>Deutschland</w:t>
            </w:r>
            <w:r w:rsidRPr="00997337">
              <w:rPr>
                <w:rFonts w:cs="Times New Roman"/>
                <w:lang w:val="es-ES_tradnl"/>
              </w:rPr>
              <w:br/>
              <w:t>Menarini Stemline Deutschland GmbH</w:t>
            </w:r>
          </w:p>
          <w:p w14:paraId="34B51CE0" w14:textId="77777777" w:rsidR="00B27771" w:rsidRPr="00997337" w:rsidRDefault="00B27771" w:rsidP="00956E3E">
            <w:pPr>
              <w:rPr>
                <w:rStyle w:val="Hyperlink"/>
                <w:rFonts w:cs="Times New Roman"/>
                <w:lang w:val="es-ES_tradnl"/>
              </w:rPr>
            </w:pPr>
            <w:r w:rsidRPr="00997337">
              <w:rPr>
                <w:rFonts w:cs="Times New Roman"/>
                <w:lang w:val="es-ES_tradnl"/>
              </w:rPr>
              <w:t>Tel: +49 (0)800 0008974</w:t>
            </w:r>
            <w:r w:rsidRPr="00997337">
              <w:rPr>
                <w:rFonts w:cs="Times New Roman"/>
                <w:lang w:val="es-ES_tradnl"/>
              </w:rPr>
              <w:br/>
            </w:r>
            <w:r w:rsidRPr="000C3073">
              <w:rPr>
                <w:color w:val="0000FF"/>
                <w:u w:val="single"/>
              </w:rPr>
              <w:t>medicalinformation</w:t>
            </w:r>
            <w:r w:rsidRPr="00997337">
              <w:rPr>
                <w:rStyle w:val="Hyperlink"/>
                <w:rFonts w:cs="Times New Roman"/>
                <w:lang w:val="es-ES_tradnl"/>
              </w:rPr>
              <w:t>@menarinistemline.com</w:t>
            </w:r>
          </w:p>
          <w:p w14:paraId="23218C47" w14:textId="77777777" w:rsidR="00B27771" w:rsidRPr="00997337" w:rsidRDefault="00B27771" w:rsidP="00956E3E">
            <w:pPr>
              <w:rPr>
                <w:rFonts w:cs="Times New Roman"/>
                <w:u w:val="single"/>
                <w:lang w:val="es-ES_tradnl"/>
              </w:rPr>
            </w:pPr>
          </w:p>
        </w:tc>
        <w:tc>
          <w:tcPr>
            <w:tcW w:w="4538" w:type="dxa"/>
            <w:gridSpan w:val="2"/>
            <w:tcBorders>
              <w:top w:val="nil"/>
              <w:left w:val="nil"/>
              <w:bottom w:val="nil"/>
              <w:right w:val="nil"/>
            </w:tcBorders>
            <w:hideMark/>
          </w:tcPr>
          <w:p w14:paraId="590F3D88" w14:textId="77777777" w:rsidR="00B27771" w:rsidRDefault="00B27771" w:rsidP="00956E3E">
            <w:pPr>
              <w:rPr>
                <w:rFonts w:cs="Times New Roman"/>
                <w:b/>
                <w:bCs/>
                <w:lang w:val="es-ES_tradnl"/>
              </w:rPr>
            </w:pPr>
          </w:p>
          <w:p w14:paraId="38B87E05" w14:textId="77777777" w:rsidR="00B27771" w:rsidRPr="000C3073" w:rsidRDefault="00B27771" w:rsidP="00956E3E">
            <w:pPr>
              <w:rPr>
                <w:lang w:val="en-GB"/>
              </w:rPr>
            </w:pPr>
            <w:r w:rsidRPr="000C3073">
              <w:rPr>
                <w:b/>
                <w:bCs/>
                <w:lang w:val="pl-PL"/>
              </w:rPr>
              <w:t>Polska</w:t>
            </w:r>
          </w:p>
          <w:p w14:paraId="18C76A13" w14:textId="77777777" w:rsidR="00B27771" w:rsidRPr="000C3073" w:rsidRDefault="00B27771" w:rsidP="00956E3E">
            <w:pPr>
              <w:rPr>
                <w:lang w:val="en-GB"/>
              </w:rPr>
            </w:pPr>
            <w:r w:rsidRPr="000C3073">
              <w:rPr>
                <w:lang w:val="pl-PL"/>
              </w:rPr>
              <w:t>Berlin-Chemie/Menarini Polska Sp. z o.o.</w:t>
            </w:r>
          </w:p>
          <w:p w14:paraId="353D0FBA" w14:textId="77777777" w:rsidR="00B27771" w:rsidRPr="000C3073" w:rsidRDefault="00B27771" w:rsidP="00956E3E">
            <w:pPr>
              <w:rPr>
                <w:lang w:val="en-GB"/>
              </w:rPr>
            </w:pPr>
            <w:r w:rsidRPr="000C3073">
              <w:rPr>
                <w:lang w:val="cs-CZ"/>
              </w:rPr>
              <w:t>Tel.: +48 22 566 21 00</w:t>
            </w:r>
          </w:p>
          <w:p w14:paraId="02912E96" w14:textId="77777777" w:rsidR="00B27771" w:rsidRPr="000C3073" w:rsidRDefault="00B27771" w:rsidP="00956E3E">
            <w:pPr>
              <w:rPr>
                <w:lang w:val="en-GB"/>
              </w:rPr>
            </w:pPr>
            <w:hyperlink r:id="rId18" w:tgtFrame="_blank" w:history="1">
              <w:r w:rsidRPr="000C3073">
                <w:rPr>
                  <w:rStyle w:val="Hyperlink"/>
                  <w:lang w:val="cs-CZ"/>
                </w:rPr>
                <w:t>biuro@berlin-chemie.com</w:t>
              </w:r>
            </w:hyperlink>
          </w:p>
          <w:p w14:paraId="16B4E612" w14:textId="77777777" w:rsidR="00B27771" w:rsidRPr="00997337" w:rsidRDefault="00B27771" w:rsidP="00956E3E">
            <w:pPr>
              <w:rPr>
                <w:rFonts w:cs="Times New Roman"/>
                <w:lang w:val="es-ES_tradnl"/>
              </w:rPr>
            </w:pPr>
          </w:p>
        </w:tc>
      </w:tr>
      <w:tr w:rsidR="00B27771" w:rsidRPr="00997337" w14:paraId="164B097A" w14:textId="77777777" w:rsidTr="00956E3E">
        <w:tc>
          <w:tcPr>
            <w:tcW w:w="4538" w:type="dxa"/>
            <w:tcBorders>
              <w:top w:val="nil"/>
              <w:left w:val="nil"/>
              <w:bottom w:val="nil"/>
              <w:right w:val="nil"/>
            </w:tcBorders>
          </w:tcPr>
          <w:p w14:paraId="33E54E89" w14:textId="77777777" w:rsidR="00B27771" w:rsidRPr="00997337" w:rsidRDefault="00B27771" w:rsidP="00956E3E">
            <w:pPr>
              <w:rPr>
                <w:rFonts w:cs="Times New Roman"/>
                <w:b/>
                <w:bCs/>
                <w:lang w:val="es-ES_tradnl"/>
              </w:rPr>
            </w:pPr>
            <w:r w:rsidRPr="00997337">
              <w:rPr>
                <w:rFonts w:cs="Times New Roman"/>
                <w:b/>
                <w:bCs/>
                <w:lang w:val="es-ES_tradnl"/>
              </w:rPr>
              <w:t>España</w:t>
            </w:r>
          </w:p>
          <w:p w14:paraId="7F02AD6A" w14:textId="77777777" w:rsidR="00B27771" w:rsidRPr="00997337" w:rsidRDefault="00B27771" w:rsidP="00956E3E">
            <w:pPr>
              <w:rPr>
                <w:rFonts w:cs="Times New Roman"/>
              </w:rPr>
            </w:pPr>
            <w:r w:rsidRPr="00997337">
              <w:rPr>
                <w:rFonts w:cs="Times New Roman"/>
              </w:rPr>
              <w:t>Menarini Stemline España, S.L.U.</w:t>
            </w:r>
          </w:p>
          <w:p w14:paraId="24C3BEEF" w14:textId="77777777" w:rsidR="00B27771" w:rsidRPr="00997337" w:rsidRDefault="00B27771" w:rsidP="00956E3E">
            <w:pPr>
              <w:rPr>
                <w:rFonts w:cs="Times New Roman"/>
                <w:lang w:val="es-ES_tradnl"/>
              </w:rPr>
            </w:pPr>
            <w:r w:rsidRPr="00997337">
              <w:rPr>
                <w:rFonts w:cs="Times New Roman"/>
                <w:lang w:val="es-ES_tradnl"/>
              </w:rPr>
              <w:t>Tel: +34919490327</w:t>
            </w:r>
            <w:r w:rsidRPr="00997337">
              <w:rPr>
                <w:rFonts w:cs="Times New Roman"/>
                <w:lang w:val="es-ES_tradnl"/>
              </w:rPr>
              <w:br/>
            </w:r>
            <w:r w:rsidRPr="000C3073">
              <w:rPr>
                <w:color w:val="0000FF"/>
                <w:u w:val="single"/>
              </w:rPr>
              <w:t>medicalinformation</w:t>
            </w:r>
            <w:r w:rsidRPr="00997337">
              <w:rPr>
                <w:rStyle w:val="Hyperlink"/>
                <w:rFonts w:cs="Times New Roman"/>
                <w:lang w:val="es-ES_tradnl"/>
              </w:rPr>
              <w:t>@menarinistemline.com</w:t>
            </w:r>
          </w:p>
          <w:p w14:paraId="0480A162" w14:textId="77777777" w:rsidR="00B27771" w:rsidRPr="00997337" w:rsidRDefault="00B27771" w:rsidP="00956E3E">
            <w:pPr>
              <w:rPr>
                <w:rFonts w:cs="Times New Roman"/>
                <w:lang w:val="es-ES_tradnl"/>
              </w:rPr>
            </w:pPr>
          </w:p>
        </w:tc>
        <w:tc>
          <w:tcPr>
            <w:tcW w:w="4538" w:type="dxa"/>
            <w:gridSpan w:val="2"/>
            <w:tcBorders>
              <w:top w:val="nil"/>
              <w:left w:val="nil"/>
              <w:bottom w:val="nil"/>
              <w:right w:val="nil"/>
            </w:tcBorders>
          </w:tcPr>
          <w:p w14:paraId="55BBD5D0" w14:textId="77777777" w:rsidR="00B27771" w:rsidRPr="000C3073" w:rsidRDefault="00B27771" w:rsidP="00956E3E">
            <w:pPr>
              <w:rPr>
                <w:lang w:val="en-GB"/>
              </w:rPr>
            </w:pPr>
            <w:r w:rsidRPr="000C3073">
              <w:rPr>
                <w:b/>
                <w:bCs/>
                <w:lang w:val="cs-CZ"/>
              </w:rPr>
              <w:t>România</w:t>
            </w:r>
          </w:p>
          <w:p w14:paraId="220662A8" w14:textId="77777777" w:rsidR="00B27771" w:rsidRPr="000C3073" w:rsidRDefault="00B27771" w:rsidP="00956E3E">
            <w:pPr>
              <w:rPr>
                <w:lang w:val="en-GB"/>
              </w:rPr>
            </w:pPr>
            <w:r w:rsidRPr="000C3073">
              <w:rPr>
                <w:lang w:val="cs-CZ"/>
              </w:rPr>
              <w:t>Berlin-Chemie A. Menarini S.R.L.</w:t>
            </w:r>
          </w:p>
          <w:p w14:paraId="6A03958E" w14:textId="77777777" w:rsidR="00B27771" w:rsidRPr="000C3073" w:rsidRDefault="00B27771" w:rsidP="00956E3E">
            <w:pPr>
              <w:rPr>
                <w:lang w:val="en-GB"/>
              </w:rPr>
            </w:pPr>
            <w:r w:rsidRPr="000C3073">
              <w:rPr>
                <w:lang w:val="cs-CZ"/>
              </w:rPr>
              <w:t>Tel: +40 21 232 34 32</w:t>
            </w:r>
          </w:p>
          <w:p w14:paraId="268D5037" w14:textId="77777777" w:rsidR="00B27771" w:rsidRPr="00997337" w:rsidRDefault="00B27771" w:rsidP="00956E3E">
            <w:pPr>
              <w:rPr>
                <w:rFonts w:cs="Times New Roman"/>
                <w:lang w:val="es-ES_tradnl"/>
              </w:rPr>
            </w:pPr>
            <w:hyperlink r:id="rId19" w:history="1">
              <w:r w:rsidRPr="00DE69D3">
                <w:rPr>
                  <w:rStyle w:val="Hyperlink"/>
                </w:rPr>
                <w:t>romania</w:t>
              </w:r>
              <w:r w:rsidRPr="00442825">
                <w:rPr>
                  <w:rStyle w:val="Hyperlink"/>
                </w:rPr>
                <w:t>@berlin-chemie.com</w:t>
              </w:r>
            </w:hyperlink>
          </w:p>
        </w:tc>
      </w:tr>
      <w:tr w:rsidR="00B27771" w:rsidRPr="00997337" w14:paraId="07248190" w14:textId="77777777" w:rsidTr="00956E3E">
        <w:tc>
          <w:tcPr>
            <w:tcW w:w="4538" w:type="dxa"/>
            <w:tcBorders>
              <w:top w:val="nil"/>
              <w:left w:val="nil"/>
              <w:bottom w:val="nil"/>
              <w:right w:val="nil"/>
            </w:tcBorders>
          </w:tcPr>
          <w:p w14:paraId="57B74956" w14:textId="77777777" w:rsidR="00B27771" w:rsidRPr="00997337" w:rsidRDefault="00B27771" w:rsidP="00956E3E">
            <w:pPr>
              <w:rPr>
                <w:rFonts w:cs="Times New Roman"/>
                <w:u w:val="single"/>
                <w:lang w:val="es-ES_tradnl"/>
              </w:rPr>
            </w:pPr>
            <w:r w:rsidRPr="00997337">
              <w:rPr>
                <w:rFonts w:cs="Times New Roman"/>
                <w:b/>
                <w:bCs/>
                <w:lang w:val="es-ES_tradnl"/>
              </w:rPr>
              <w:t>France</w:t>
            </w:r>
            <w:r w:rsidRPr="00997337">
              <w:rPr>
                <w:rFonts w:cs="Times New Roman"/>
                <w:lang w:val="es-ES_tradnl"/>
              </w:rPr>
              <w:br/>
              <w:t>Stemline Therapeutics B.V.</w:t>
            </w:r>
            <w:r w:rsidRPr="00997337">
              <w:rPr>
                <w:rFonts w:cs="Times New Roman"/>
                <w:lang w:val="es-ES_tradnl"/>
              </w:rPr>
              <w:br/>
              <w:t>Tél: +33 (0)800 991014</w:t>
            </w:r>
            <w:r w:rsidRPr="00997337">
              <w:rPr>
                <w:rFonts w:cs="Times New Roman"/>
                <w:lang w:val="es-ES_tradnl"/>
              </w:rPr>
              <w:br/>
            </w:r>
            <w:hyperlink r:id="rId20" w:history="1">
              <w:r w:rsidRPr="00C4387D">
                <w:rPr>
                  <w:rStyle w:val="Hyperlink"/>
                </w:rPr>
                <w:t>medicalinformation</w:t>
              </w:r>
              <w:r w:rsidRPr="00191582">
                <w:rPr>
                  <w:rStyle w:val="Hyperlink"/>
                  <w:rFonts w:cs="Times New Roman"/>
                  <w:lang w:val="es-ES_tradnl"/>
                </w:rPr>
                <w:t>@menarinistemline.com</w:t>
              </w:r>
            </w:hyperlink>
          </w:p>
          <w:p w14:paraId="2D85550A" w14:textId="77777777" w:rsidR="00B27771" w:rsidRPr="00997337" w:rsidRDefault="00B27771" w:rsidP="00956E3E">
            <w:pPr>
              <w:rPr>
                <w:rFonts w:cs="Times New Roman"/>
                <w:lang w:val="es-ES_tradnl"/>
              </w:rPr>
            </w:pPr>
          </w:p>
        </w:tc>
        <w:tc>
          <w:tcPr>
            <w:tcW w:w="4538" w:type="dxa"/>
            <w:gridSpan w:val="2"/>
            <w:tcBorders>
              <w:top w:val="nil"/>
              <w:left w:val="nil"/>
              <w:bottom w:val="nil"/>
              <w:right w:val="nil"/>
            </w:tcBorders>
          </w:tcPr>
          <w:p w14:paraId="291146BA" w14:textId="77777777" w:rsidR="0023117B" w:rsidRPr="000F608B" w:rsidRDefault="0023117B" w:rsidP="0023117B">
            <w:pPr>
              <w:rPr>
                <w:ins w:id="36" w:author="Stemline Therapeutics" w:date="2026-03-09T14:24:00Z" w16du:dateUtc="2026-03-09T13:24:00Z"/>
                <w:b/>
                <w:lang w:val="en-GB"/>
              </w:rPr>
            </w:pPr>
            <w:proofErr w:type="spellStart"/>
            <w:ins w:id="37" w:author="Stemline Therapeutics" w:date="2026-03-09T14:24:00Z" w16du:dateUtc="2026-03-09T13:24:00Z">
              <w:r w:rsidRPr="000F608B">
                <w:rPr>
                  <w:b/>
                  <w:lang w:val="en-GB"/>
                </w:rPr>
                <w:t>Slovenská</w:t>
              </w:r>
              <w:proofErr w:type="spellEnd"/>
              <w:r w:rsidRPr="000F608B">
                <w:rPr>
                  <w:b/>
                  <w:lang w:val="en-GB"/>
                </w:rPr>
                <w:t xml:space="preserve"> </w:t>
              </w:r>
              <w:proofErr w:type="spellStart"/>
              <w:r w:rsidRPr="000F608B">
                <w:rPr>
                  <w:b/>
                  <w:lang w:val="en-GB"/>
                </w:rPr>
                <w:t>republika</w:t>
              </w:r>
              <w:proofErr w:type="spellEnd"/>
            </w:ins>
          </w:p>
          <w:p w14:paraId="16D30BD7" w14:textId="77777777" w:rsidR="0023117B" w:rsidRPr="000F608B" w:rsidRDefault="0023117B" w:rsidP="0023117B">
            <w:pPr>
              <w:rPr>
                <w:ins w:id="38" w:author="Stemline Therapeutics" w:date="2026-03-09T14:24:00Z" w16du:dateUtc="2026-03-09T13:24:00Z"/>
              </w:rPr>
            </w:pPr>
            <w:ins w:id="39" w:author="Stemline Therapeutics" w:date="2026-03-09T14:24:00Z" w16du:dateUtc="2026-03-09T13:24:00Z">
              <w:r w:rsidRPr="000F608B">
                <w:rPr>
                  <w:lang w:val="en-GB"/>
                </w:rPr>
                <w:t xml:space="preserve">Berlin-Chemie / A. Menarini Distribution Slovakia </w:t>
              </w:r>
              <w:proofErr w:type="spellStart"/>
              <w:r>
                <w:rPr>
                  <w:lang w:val="en-GB"/>
                </w:rPr>
                <w:t>s</w:t>
              </w:r>
              <w:r w:rsidRPr="000F608B">
                <w:rPr>
                  <w:lang w:val="en-GB"/>
                </w:rPr>
                <w:t>.</w:t>
              </w:r>
              <w:r>
                <w:rPr>
                  <w:lang w:val="en-GB"/>
                </w:rPr>
                <w:t>r</w:t>
              </w:r>
              <w:r w:rsidRPr="000F608B">
                <w:rPr>
                  <w:lang w:val="en-GB"/>
                </w:rPr>
                <w:t>.</w:t>
              </w:r>
              <w:r>
                <w:rPr>
                  <w:lang w:val="en-GB"/>
                </w:rPr>
                <w:t>o</w:t>
              </w:r>
              <w:r w:rsidRPr="000F608B">
                <w:rPr>
                  <w:lang w:val="en-GB"/>
                </w:rPr>
                <w:t>.</w:t>
              </w:r>
              <w:proofErr w:type="spellEnd"/>
              <w:r w:rsidRPr="000F608B">
                <w:br/>
                <w:t>Tel: +421 2 544 30 730</w:t>
              </w:r>
            </w:ins>
          </w:p>
          <w:p w14:paraId="39D04CF1" w14:textId="3979E869" w:rsidR="00B27771" w:rsidRPr="00997337" w:rsidRDefault="0023117B" w:rsidP="00CF6850">
            <w:pPr>
              <w:numPr>
                <w:ilvl w:val="12"/>
                <w:numId w:val="0"/>
              </w:numPr>
              <w:ind w:right="-2"/>
              <w:outlineLvl w:val="0"/>
              <w:rPr>
                <w:rFonts w:cs="Times New Roman"/>
                <w:lang w:val="es-ES_tradnl"/>
              </w:rPr>
            </w:pPr>
            <w:ins w:id="40" w:author="Stemline Therapeutics" w:date="2026-03-09T14:24:00Z" w16du:dateUtc="2026-03-09T13:24:00Z">
              <w:r w:rsidRPr="005A13F6">
                <w:rPr>
                  <w:color w:val="0000FF"/>
                  <w:u w:val="single"/>
                </w:rPr>
                <w:t>slovakia@berlin-chemie.com</w:t>
              </w:r>
            </w:ins>
          </w:p>
        </w:tc>
      </w:tr>
    </w:tbl>
    <w:p w14:paraId="1E8B13C8" w14:textId="77777777" w:rsidR="00B27771" w:rsidRPr="00997337" w:rsidRDefault="00B27771" w:rsidP="0079342E">
      <w:pPr>
        <w:numPr>
          <w:ilvl w:val="12"/>
          <w:numId w:val="0"/>
        </w:numPr>
        <w:ind w:right="-2"/>
        <w:outlineLvl w:val="0"/>
        <w:rPr>
          <w:rFonts w:cs="Times New Roman"/>
          <w:b/>
          <w:lang w:val="es-ES_tradnl"/>
        </w:rPr>
      </w:pPr>
    </w:p>
    <w:p w14:paraId="5882A869" w14:textId="77777777" w:rsidR="00B27771" w:rsidRPr="00997337" w:rsidRDefault="00B27771" w:rsidP="0079342E">
      <w:pPr>
        <w:numPr>
          <w:ilvl w:val="12"/>
          <w:numId w:val="0"/>
        </w:numPr>
        <w:ind w:right="-2"/>
        <w:outlineLvl w:val="0"/>
        <w:rPr>
          <w:rFonts w:cs="Times New Roman"/>
          <w:lang w:val="es-ES_tradnl"/>
        </w:rPr>
      </w:pPr>
      <w:r w:rsidRPr="00997337">
        <w:rPr>
          <w:rFonts w:cs="Times New Roman"/>
          <w:b/>
          <w:bCs/>
          <w:lang w:val="es-ES_tradnl"/>
        </w:rPr>
        <w:t xml:space="preserve">Fecha de la última revisión de este prospecto: </w:t>
      </w:r>
    </w:p>
    <w:p w14:paraId="2783AC4C" w14:textId="77777777" w:rsidR="00B27771" w:rsidRPr="00997337" w:rsidRDefault="00B27771" w:rsidP="0079342E">
      <w:pPr>
        <w:numPr>
          <w:ilvl w:val="12"/>
          <w:numId w:val="0"/>
        </w:numPr>
        <w:ind w:right="-2"/>
        <w:outlineLvl w:val="0"/>
        <w:rPr>
          <w:rFonts w:cs="Times New Roman"/>
          <w:lang w:val="es-ES_tradnl"/>
        </w:rPr>
      </w:pPr>
    </w:p>
    <w:p w14:paraId="0175A586" w14:textId="77777777" w:rsidR="00B27771" w:rsidRPr="00997337" w:rsidRDefault="00B27771" w:rsidP="0079342E">
      <w:pPr>
        <w:numPr>
          <w:ilvl w:val="12"/>
          <w:numId w:val="0"/>
        </w:numPr>
        <w:ind w:right="-2"/>
        <w:outlineLvl w:val="0"/>
        <w:rPr>
          <w:rFonts w:cs="Times New Roman"/>
          <w:lang w:val="es-ES_tradnl"/>
        </w:rPr>
      </w:pPr>
    </w:p>
    <w:p w14:paraId="195BA4DA" w14:textId="77777777" w:rsidR="00B27771" w:rsidRPr="0079342E" w:rsidRDefault="00B27771" w:rsidP="0079342E">
      <w:pPr>
        <w:numPr>
          <w:ilvl w:val="12"/>
          <w:numId w:val="0"/>
        </w:numPr>
        <w:ind w:right="-2"/>
        <w:outlineLvl w:val="0"/>
        <w:rPr>
          <w:rFonts w:cs="Times New Roman"/>
          <w:lang w:val="es-ES_tradnl"/>
        </w:rPr>
      </w:pPr>
      <w:r w:rsidRPr="00997337">
        <w:rPr>
          <w:rFonts w:cs="Times New Roman"/>
          <w:lang w:val="es-ES_tradnl"/>
        </w:rPr>
        <w:t xml:space="preserve">La información detallada de este medicamento está disponible en la página web de la Agencia Europea de Medicamentos: </w:t>
      </w:r>
      <w:hyperlink r:id="rId21" w:history="1">
        <w:r w:rsidRPr="00997337">
          <w:rPr>
            <w:rStyle w:val="Hyperlink"/>
            <w:rFonts w:cs="Times New Roman"/>
            <w:lang w:val="es-ES_tradnl"/>
          </w:rPr>
          <w:t>http://www.ema.europa.eu/</w:t>
        </w:r>
      </w:hyperlink>
      <w:r w:rsidRPr="00997337">
        <w:rPr>
          <w:rFonts w:cs="Times New Roman"/>
          <w:lang w:val="es-ES_tradnl"/>
        </w:rPr>
        <w:t>.</w:t>
      </w:r>
    </w:p>
    <w:sectPr w:rsidR="00B27771" w:rsidRPr="0079342E" w:rsidSect="008D5C27">
      <w:headerReference w:type="default" r:id="rId22"/>
      <w:footerReference w:type="default" r:id="rId23"/>
      <w:footerReference w:type="first" r:id="rId2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85894" w14:textId="77777777" w:rsidR="00EE2B37" w:rsidRDefault="00EE2B37">
      <w:r>
        <w:separator/>
      </w:r>
    </w:p>
  </w:endnote>
  <w:endnote w:type="continuationSeparator" w:id="0">
    <w:p w14:paraId="6589DFA9" w14:textId="77777777" w:rsidR="00EE2B37" w:rsidRDefault="00EE2B37">
      <w:r>
        <w:continuationSeparator/>
      </w:r>
    </w:p>
  </w:endnote>
  <w:endnote w:type="continuationNotice" w:id="1">
    <w:p w14:paraId="0B61E779" w14:textId="77777777" w:rsidR="00EE2B37" w:rsidRDefault="00EE2B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851CF" w14:textId="77777777" w:rsidR="00EF4EC7" w:rsidRPr="00CA0078" w:rsidRDefault="00EF4EC7" w:rsidP="00CA0078">
    <w:pPr>
      <w:pStyle w:val="Footer"/>
      <w:tabs>
        <w:tab w:val="right" w:pos="8931"/>
      </w:tabs>
      <w:ind w:right="96"/>
      <w:jc w:val="cente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2D5908">
      <w:rPr>
        <w:rStyle w:val="PageNumber"/>
        <w:rFonts w:cs="Arial"/>
      </w:rPr>
      <w:t>3</w:t>
    </w:r>
    <w:r w:rsidR="002D5908">
      <w:rPr>
        <w:rStyle w:val="PageNumber"/>
        <w:rFonts w:cs="Arial"/>
      </w:rPr>
      <w:t>4</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92B61" w14:textId="77777777" w:rsidR="00EF4EC7" w:rsidRDefault="00EF4EC7" w:rsidP="00CA0078">
    <w:pPr>
      <w:pStyle w:val="Footer"/>
      <w:tabs>
        <w:tab w:val="right" w:pos="8931"/>
      </w:tabs>
      <w:ind w:right="96"/>
      <w:jc w:val="cente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3C188F">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2D333" w14:textId="77777777" w:rsidR="00EE2B37" w:rsidRDefault="00EE2B37">
      <w:r>
        <w:separator/>
      </w:r>
    </w:p>
  </w:footnote>
  <w:footnote w:type="continuationSeparator" w:id="0">
    <w:p w14:paraId="04E5E190" w14:textId="77777777" w:rsidR="00EE2B37" w:rsidRDefault="00EE2B37">
      <w:r>
        <w:continuationSeparator/>
      </w:r>
    </w:p>
  </w:footnote>
  <w:footnote w:type="continuationNotice" w:id="1">
    <w:p w14:paraId="7AC3B690" w14:textId="77777777" w:rsidR="00EE2B37" w:rsidRDefault="00EE2B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7D1DC" w14:textId="77777777" w:rsidR="00783EF5" w:rsidRDefault="00783E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visibility:visible;mso-wrap-style:square" o:bullet="t">
        <v:imagedata r:id="rId1" o:title=""/>
      </v:shape>
    </w:pict>
  </w:numPicBullet>
  <w:abstractNum w:abstractNumId="0" w15:restartNumberingAfterBreak="0">
    <w:nsid w:val="FFFFFF7C"/>
    <w:multiLevelType w:val="singleLevel"/>
    <w:tmpl w:val="45B2117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13A4F8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548882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32E638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9726D3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508369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1AC3B2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789D7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202CB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FC8D5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900ED"/>
    <w:multiLevelType w:val="hybridMultilevel"/>
    <w:tmpl w:val="3D08C984"/>
    <w:lvl w:ilvl="0" w:tplc="936E4C46">
      <w:start w:val="1"/>
      <w:numFmt w:val="bullet"/>
      <w:lvlText w:val=""/>
      <w:lvlJc w:val="left"/>
      <w:pPr>
        <w:tabs>
          <w:tab w:val="num" w:pos="360"/>
        </w:tabs>
        <w:ind w:left="360" w:hanging="360"/>
      </w:pPr>
      <w:rPr>
        <w:rFonts w:ascii="Symbol" w:hAnsi="Symbol" w:hint="default"/>
      </w:rPr>
    </w:lvl>
    <w:lvl w:ilvl="1" w:tplc="77C09B40" w:tentative="1">
      <w:start w:val="1"/>
      <w:numFmt w:val="bullet"/>
      <w:lvlText w:val="o"/>
      <w:lvlJc w:val="left"/>
      <w:pPr>
        <w:tabs>
          <w:tab w:val="num" w:pos="1080"/>
        </w:tabs>
        <w:ind w:left="1080" w:hanging="360"/>
      </w:pPr>
      <w:rPr>
        <w:rFonts w:ascii="Courier New" w:hAnsi="Courier New" w:cs="Courier New" w:hint="default"/>
      </w:rPr>
    </w:lvl>
    <w:lvl w:ilvl="2" w:tplc="6D502E08" w:tentative="1">
      <w:start w:val="1"/>
      <w:numFmt w:val="bullet"/>
      <w:lvlText w:val=""/>
      <w:lvlJc w:val="left"/>
      <w:pPr>
        <w:tabs>
          <w:tab w:val="num" w:pos="1800"/>
        </w:tabs>
        <w:ind w:left="1800" w:hanging="360"/>
      </w:pPr>
      <w:rPr>
        <w:rFonts w:ascii="Wingdings" w:hAnsi="Wingdings" w:hint="default"/>
      </w:rPr>
    </w:lvl>
    <w:lvl w:ilvl="3" w:tplc="5C22EFB8" w:tentative="1">
      <w:start w:val="1"/>
      <w:numFmt w:val="bullet"/>
      <w:lvlText w:val=""/>
      <w:lvlJc w:val="left"/>
      <w:pPr>
        <w:tabs>
          <w:tab w:val="num" w:pos="2520"/>
        </w:tabs>
        <w:ind w:left="2520" w:hanging="360"/>
      </w:pPr>
      <w:rPr>
        <w:rFonts w:ascii="Symbol" w:hAnsi="Symbol" w:hint="default"/>
      </w:rPr>
    </w:lvl>
    <w:lvl w:ilvl="4" w:tplc="2A0A1112" w:tentative="1">
      <w:start w:val="1"/>
      <w:numFmt w:val="bullet"/>
      <w:lvlText w:val="o"/>
      <w:lvlJc w:val="left"/>
      <w:pPr>
        <w:tabs>
          <w:tab w:val="num" w:pos="3240"/>
        </w:tabs>
        <w:ind w:left="3240" w:hanging="360"/>
      </w:pPr>
      <w:rPr>
        <w:rFonts w:ascii="Courier New" w:hAnsi="Courier New" w:cs="Courier New" w:hint="default"/>
      </w:rPr>
    </w:lvl>
    <w:lvl w:ilvl="5" w:tplc="6382F1D8" w:tentative="1">
      <w:start w:val="1"/>
      <w:numFmt w:val="bullet"/>
      <w:lvlText w:val=""/>
      <w:lvlJc w:val="left"/>
      <w:pPr>
        <w:tabs>
          <w:tab w:val="num" w:pos="3960"/>
        </w:tabs>
        <w:ind w:left="3960" w:hanging="360"/>
      </w:pPr>
      <w:rPr>
        <w:rFonts w:ascii="Wingdings" w:hAnsi="Wingdings" w:hint="default"/>
      </w:rPr>
    </w:lvl>
    <w:lvl w:ilvl="6" w:tplc="75166C0C" w:tentative="1">
      <w:start w:val="1"/>
      <w:numFmt w:val="bullet"/>
      <w:lvlText w:val=""/>
      <w:lvlJc w:val="left"/>
      <w:pPr>
        <w:tabs>
          <w:tab w:val="num" w:pos="4680"/>
        </w:tabs>
        <w:ind w:left="4680" w:hanging="360"/>
      </w:pPr>
      <w:rPr>
        <w:rFonts w:ascii="Symbol" w:hAnsi="Symbol" w:hint="default"/>
      </w:rPr>
    </w:lvl>
    <w:lvl w:ilvl="7" w:tplc="9D58DEDC" w:tentative="1">
      <w:start w:val="1"/>
      <w:numFmt w:val="bullet"/>
      <w:lvlText w:val="o"/>
      <w:lvlJc w:val="left"/>
      <w:pPr>
        <w:tabs>
          <w:tab w:val="num" w:pos="5400"/>
        </w:tabs>
        <w:ind w:left="5400" w:hanging="360"/>
      </w:pPr>
      <w:rPr>
        <w:rFonts w:ascii="Courier New" w:hAnsi="Courier New" w:cs="Courier New" w:hint="default"/>
      </w:rPr>
    </w:lvl>
    <w:lvl w:ilvl="8" w:tplc="47DC1E9E"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13" w15:restartNumberingAfterBreak="0">
    <w:nsid w:val="05A00A21"/>
    <w:multiLevelType w:val="singleLevel"/>
    <w:tmpl w:val="FFFFFFFF"/>
    <w:lvl w:ilvl="0">
      <w:numFmt w:val="decimal"/>
      <w:lvlText w:val="*"/>
      <w:lvlJc w:val="left"/>
    </w:lvl>
  </w:abstractNum>
  <w:abstractNum w:abstractNumId="14" w15:restartNumberingAfterBreak="0">
    <w:nsid w:val="09C44CC1"/>
    <w:multiLevelType w:val="hybridMultilevel"/>
    <w:tmpl w:val="7FF2C56E"/>
    <w:lvl w:ilvl="0" w:tplc="CC488986">
      <w:start w:val="1"/>
      <w:numFmt w:val="bullet"/>
      <w:lvlText w:val=""/>
      <w:lvlJc w:val="left"/>
      <w:pPr>
        <w:tabs>
          <w:tab w:val="num" w:pos="720"/>
        </w:tabs>
        <w:ind w:left="720" w:hanging="360"/>
      </w:pPr>
      <w:rPr>
        <w:rFonts w:ascii="Symbol" w:hAnsi="Symbol" w:hint="default"/>
      </w:rPr>
    </w:lvl>
    <w:lvl w:ilvl="1" w:tplc="7CE0179E" w:tentative="1">
      <w:start w:val="1"/>
      <w:numFmt w:val="bullet"/>
      <w:lvlText w:val="o"/>
      <w:lvlJc w:val="left"/>
      <w:pPr>
        <w:tabs>
          <w:tab w:val="num" w:pos="1440"/>
        </w:tabs>
        <w:ind w:left="1440" w:hanging="360"/>
      </w:pPr>
      <w:rPr>
        <w:rFonts w:ascii="Courier New" w:hAnsi="Courier New" w:cs="Courier New" w:hint="default"/>
      </w:rPr>
    </w:lvl>
    <w:lvl w:ilvl="2" w:tplc="5DAC14A2" w:tentative="1">
      <w:start w:val="1"/>
      <w:numFmt w:val="bullet"/>
      <w:lvlText w:val=""/>
      <w:lvlJc w:val="left"/>
      <w:pPr>
        <w:tabs>
          <w:tab w:val="num" w:pos="2160"/>
        </w:tabs>
        <w:ind w:left="2160" w:hanging="360"/>
      </w:pPr>
      <w:rPr>
        <w:rFonts w:ascii="Wingdings" w:hAnsi="Wingdings" w:hint="default"/>
      </w:rPr>
    </w:lvl>
    <w:lvl w:ilvl="3" w:tplc="0CC65404" w:tentative="1">
      <w:start w:val="1"/>
      <w:numFmt w:val="bullet"/>
      <w:lvlText w:val=""/>
      <w:lvlJc w:val="left"/>
      <w:pPr>
        <w:tabs>
          <w:tab w:val="num" w:pos="2880"/>
        </w:tabs>
        <w:ind w:left="2880" w:hanging="360"/>
      </w:pPr>
      <w:rPr>
        <w:rFonts w:ascii="Symbol" w:hAnsi="Symbol" w:hint="default"/>
      </w:rPr>
    </w:lvl>
    <w:lvl w:ilvl="4" w:tplc="9D1A5EA8" w:tentative="1">
      <w:start w:val="1"/>
      <w:numFmt w:val="bullet"/>
      <w:lvlText w:val="o"/>
      <w:lvlJc w:val="left"/>
      <w:pPr>
        <w:tabs>
          <w:tab w:val="num" w:pos="3600"/>
        </w:tabs>
        <w:ind w:left="3600" w:hanging="360"/>
      </w:pPr>
      <w:rPr>
        <w:rFonts w:ascii="Courier New" w:hAnsi="Courier New" w:cs="Courier New" w:hint="default"/>
      </w:rPr>
    </w:lvl>
    <w:lvl w:ilvl="5" w:tplc="E22C40D2" w:tentative="1">
      <w:start w:val="1"/>
      <w:numFmt w:val="bullet"/>
      <w:lvlText w:val=""/>
      <w:lvlJc w:val="left"/>
      <w:pPr>
        <w:tabs>
          <w:tab w:val="num" w:pos="4320"/>
        </w:tabs>
        <w:ind w:left="4320" w:hanging="360"/>
      </w:pPr>
      <w:rPr>
        <w:rFonts w:ascii="Wingdings" w:hAnsi="Wingdings" w:hint="default"/>
      </w:rPr>
    </w:lvl>
    <w:lvl w:ilvl="6" w:tplc="1A5A72FE" w:tentative="1">
      <w:start w:val="1"/>
      <w:numFmt w:val="bullet"/>
      <w:lvlText w:val=""/>
      <w:lvlJc w:val="left"/>
      <w:pPr>
        <w:tabs>
          <w:tab w:val="num" w:pos="5040"/>
        </w:tabs>
        <w:ind w:left="5040" w:hanging="360"/>
      </w:pPr>
      <w:rPr>
        <w:rFonts w:ascii="Symbol" w:hAnsi="Symbol" w:hint="default"/>
      </w:rPr>
    </w:lvl>
    <w:lvl w:ilvl="7" w:tplc="1DEEB90C" w:tentative="1">
      <w:start w:val="1"/>
      <w:numFmt w:val="bullet"/>
      <w:lvlText w:val="o"/>
      <w:lvlJc w:val="left"/>
      <w:pPr>
        <w:tabs>
          <w:tab w:val="num" w:pos="5760"/>
        </w:tabs>
        <w:ind w:left="5760" w:hanging="360"/>
      </w:pPr>
      <w:rPr>
        <w:rFonts w:ascii="Courier New" w:hAnsi="Courier New" w:cs="Courier New" w:hint="default"/>
      </w:rPr>
    </w:lvl>
    <w:lvl w:ilvl="8" w:tplc="B94AF83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A4773DE"/>
    <w:multiLevelType w:val="multilevel"/>
    <w:tmpl w:val="EA9A9DCC"/>
    <w:styleLink w:val="LFO6"/>
    <w:lvl w:ilvl="0">
      <w:numFmt w:val="bullet"/>
      <w:pStyle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0F1D0181"/>
    <w:multiLevelType w:val="hybridMultilevel"/>
    <w:tmpl w:val="C0144F04"/>
    <w:lvl w:ilvl="0" w:tplc="FFFFFFFF">
      <w:start w:val="1"/>
      <w:numFmt w:val="bullet"/>
      <w:lvlText w:val="-"/>
      <w:lvlJc w:val="left"/>
      <w:pPr>
        <w:ind w:left="360" w:hanging="360"/>
      </w:p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50A478D"/>
    <w:multiLevelType w:val="multilevel"/>
    <w:tmpl w:val="513E4BEE"/>
    <w:styleLink w:val="Elenconumerato"/>
    <w:lvl w:ilvl="0">
      <w:start w:val="1"/>
      <w:numFmt w:val="decimal"/>
      <w:lvlText w:val="%1."/>
      <w:lvlJc w:val="left"/>
      <w:pPr>
        <w:ind w:left="567" w:hanging="567"/>
      </w:pPr>
    </w:lvl>
    <w:lvl w:ilvl="1">
      <w:start w:val="1"/>
      <w:numFmt w:val="decimal"/>
      <w:lvlText w:val="%1.%2."/>
      <w:lvlJc w:val="left"/>
      <w:pPr>
        <w:ind w:left="567" w:hanging="567"/>
      </w:pPr>
    </w:lvl>
    <w:lvl w:ilvl="2">
      <w:start w:val="1"/>
      <w:numFmt w:val="decimal"/>
      <w:lvlText w:val="%1.%2.%3."/>
      <w:lvlJc w:val="left"/>
      <w:pPr>
        <w:ind w:left="567" w:hanging="567"/>
      </w:pPr>
    </w:lvl>
    <w:lvl w:ilvl="3">
      <w:start w:val="1"/>
      <w:numFmt w:val="decimal"/>
      <w:lvlText w:val="%1.%2.%3.%4."/>
      <w:lvlJc w:val="left"/>
      <w:pPr>
        <w:ind w:left="567" w:hanging="567"/>
      </w:pPr>
    </w:lvl>
    <w:lvl w:ilvl="4">
      <w:start w:val="1"/>
      <w:numFmt w:val="decimal"/>
      <w:lvlText w:val="%1.%2.%3.%4.%5."/>
      <w:lvlJc w:val="left"/>
      <w:pPr>
        <w:ind w:left="567" w:hanging="567"/>
      </w:pPr>
    </w:lvl>
    <w:lvl w:ilvl="5">
      <w:start w:val="1"/>
      <w:numFmt w:val="decimal"/>
      <w:lvlText w:val="%1.%2.%3.%4.%5.%6."/>
      <w:lvlJc w:val="left"/>
      <w:pPr>
        <w:ind w:left="567" w:hanging="567"/>
      </w:pPr>
    </w:lvl>
    <w:lvl w:ilvl="6">
      <w:start w:val="1"/>
      <w:numFmt w:val="decimal"/>
      <w:lvlText w:val="%1.%2.%3.%4.%5.%6.%7."/>
      <w:lvlJc w:val="left"/>
      <w:pPr>
        <w:ind w:left="567" w:hanging="567"/>
      </w:pPr>
    </w:lvl>
    <w:lvl w:ilvl="7">
      <w:start w:val="1"/>
      <w:numFmt w:val="decimal"/>
      <w:lvlText w:val="%1.%2.%3.%4.%5.%6.%7.%8."/>
      <w:lvlJc w:val="left"/>
      <w:pPr>
        <w:ind w:left="567" w:hanging="567"/>
      </w:pPr>
    </w:lvl>
    <w:lvl w:ilvl="8">
      <w:start w:val="1"/>
      <w:numFmt w:val="decimal"/>
      <w:lvlText w:val="%1.%2.%3.%4.%5.%6.%7.%8.%9."/>
      <w:lvlJc w:val="left"/>
      <w:pPr>
        <w:ind w:left="567" w:hanging="567"/>
      </w:pPr>
    </w:lvl>
  </w:abstractNum>
  <w:abstractNum w:abstractNumId="18" w15:restartNumberingAfterBreak="0">
    <w:nsid w:val="1573229E"/>
    <w:multiLevelType w:val="hybridMultilevel"/>
    <w:tmpl w:val="A8381892"/>
    <w:lvl w:ilvl="0" w:tplc="722EAE28">
      <w:start w:val="2"/>
      <w:numFmt w:val="bullet"/>
      <w:lvlText w:val="-"/>
      <w:lvlJc w:val="left"/>
      <w:pPr>
        <w:ind w:left="720" w:hanging="360"/>
      </w:pPr>
      <w:rPr>
        <w:rFonts w:ascii="Times New Roman" w:eastAsia="Times New Roman" w:hAnsi="Times New Roman" w:cs="Times New Roman" w:hint="default"/>
      </w:rPr>
    </w:lvl>
    <w:lvl w:ilvl="1" w:tplc="A2C8560C">
      <w:start w:val="1"/>
      <w:numFmt w:val="bullet"/>
      <w:lvlText w:val="o"/>
      <w:lvlJc w:val="left"/>
      <w:pPr>
        <w:ind w:left="1440" w:hanging="360"/>
      </w:pPr>
      <w:rPr>
        <w:rFonts w:ascii="Courier New" w:hAnsi="Courier New" w:cs="Courier New" w:hint="default"/>
      </w:rPr>
    </w:lvl>
    <w:lvl w:ilvl="2" w:tplc="852EC596">
      <w:start w:val="1"/>
      <w:numFmt w:val="bullet"/>
      <w:lvlText w:val=""/>
      <w:lvlJc w:val="left"/>
      <w:pPr>
        <w:ind w:left="2160" w:hanging="360"/>
      </w:pPr>
      <w:rPr>
        <w:rFonts w:ascii="Wingdings" w:hAnsi="Wingdings" w:hint="default"/>
      </w:rPr>
    </w:lvl>
    <w:lvl w:ilvl="3" w:tplc="A09AC536">
      <w:start w:val="1"/>
      <w:numFmt w:val="bullet"/>
      <w:lvlText w:val=""/>
      <w:lvlJc w:val="left"/>
      <w:pPr>
        <w:ind w:left="2880" w:hanging="360"/>
      </w:pPr>
      <w:rPr>
        <w:rFonts w:ascii="Symbol" w:hAnsi="Symbol" w:hint="default"/>
      </w:rPr>
    </w:lvl>
    <w:lvl w:ilvl="4" w:tplc="2A209C1C">
      <w:start w:val="1"/>
      <w:numFmt w:val="bullet"/>
      <w:lvlText w:val="o"/>
      <w:lvlJc w:val="left"/>
      <w:pPr>
        <w:ind w:left="3600" w:hanging="360"/>
      </w:pPr>
      <w:rPr>
        <w:rFonts w:ascii="Courier New" w:hAnsi="Courier New" w:cs="Courier New" w:hint="default"/>
      </w:rPr>
    </w:lvl>
    <w:lvl w:ilvl="5" w:tplc="795E7CFC">
      <w:start w:val="1"/>
      <w:numFmt w:val="bullet"/>
      <w:lvlText w:val=""/>
      <w:lvlJc w:val="left"/>
      <w:pPr>
        <w:ind w:left="4320" w:hanging="360"/>
      </w:pPr>
      <w:rPr>
        <w:rFonts w:ascii="Wingdings" w:hAnsi="Wingdings" w:hint="default"/>
      </w:rPr>
    </w:lvl>
    <w:lvl w:ilvl="6" w:tplc="36B8ADCE">
      <w:start w:val="1"/>
      <w:numFmt w:val="bullet"/>
      <w:lvlText w:val=""/>
      <w:lvlJc w:val="left"/>
      <w:pPr>
        <w:ind w:left="5040" w:hanging="360"/>
      </w:pPr>
      <w:rPr>
        <w:rFonts w:ascii="Symbol" w:hAnsi="Symbol" w:hint="default"/>
      </w:rPr>
    </w:lvl>
    <w:lvl w:ilvl="7" w:tplc="643E3846">
      <w:start w:val="1"/>
      <w:numFmt w:val="bullet"/>
      <w:lvlText w:val="o"/>
      <w:lvlJc w:val="left"/>
      <w:pPr>
        <w:ind w:left="5760" w:hanging="360"/>
      </w:pPr>
      <w:rPr>
        <w:rFonts w:ascii="Courier New" w:hAnsi="Courier New" w:cs="Courier New" w:hint="default"/>
      </w:rPr>
    </w:lvl>
    <w:lvl w:ilvl="8" w:tplc="4E964C56">
      <w:start w:val="1"/>
      <w:numFmt w:val="bullet"/>
      <w:lvlText w:val=""/>
      <w:lvlJc w:val="left"/>
      <w:pPr>
        <w:ind w:left="6480" w:hanging="360"/>
      </w:pPr>
      <w:rPr>
        <w:rFonts w:ascii="Wingdings" w:hAnsi="Wingdings" w:hint="default"/>
      </w:rPr>
    </w:lvl>
  </w:abstractNum>
  <w:abstractNum w:abstractNumId="19" w15:restartNumberingAfterBreak="0">
    <w:nsid w:val="1A7E026F"/>
    <w:multiLevelType w:val="hybridMultilevel"/>
    <w:tmpl w:val="2ED04B76"/>
    <w:lvl w:ilvl="0" w:tplc="FFFFFFFF">
      <w:start w:val="1"/>
      <w:numFmt w:val="bullet"/>
      <w:lvlText w:val="-"/>
      <w:lvlJc w:val="left"/>
      <w:pPr>
        <w:ind w:left="360" w:hanging="360"/>
      </w:p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1AEE5CC7"/>
    <w:multiLevelType w:val="multilevel"/>
    <w:tmpl w:val="F978164A"/>
    <w:styleLink w:val="WWOutlineListStyle1"/>
    <w:lvl w:ilvl="0">
      <w:start w:val="1"/>
      <w:numFmt w:val="decimal"/>
      <w:pStyle w:val="Heading1"/>
      <w:lvlText w:val="%1."/>
      <w:lvlJc w:val="left"/>
      <w:pPr>
        <w:ind w:left="720" w:hanging="360"/>
      </w:pPr>
      <w:rPr>
        <w:b/>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1" w15:restartNumberingAfterBreak="0">
    <w:nsid w:val="1D7B3FE7"/>
    <w:multiLevelType w:val="hybridMultilevel"/>
    <w:tmpl w:val="6C52F578"/>
    <w:lvl w:ilvl="0" w:tplc="8D42AC40">
      <w:start w:val="1"/>
      <w:numFmt w:val="bullet"/>
      <w:lvlText w:val=""/>
      <w:lvlJc w:val="left"/>
      <w:pPr>
        <w:ind w:left="360" w:hanging="360"/>
      </w:pPr>
      <w:rPr>
        <w:rFonts w:ascii="Symbol" w:hAnsi="Symbol" w:hint="default"/>
      </w:rPr>
    </w:lvl>
    <w:lvl w:ilvl="1" w:tplc="B1E2DDEC" w:tentative="1">
      <w:start w:val="1"/>
      <w:numFmt w:val="bullet"/>
      <w:lvlText w:val="o"/>
      <w:lvlJc w:val="left"/>
      <w:pPr>
        <w:ind w:left="1080" w:hanging="360"/>
      </w:pPr>
      <w:rPr>
        <w:rFonts w:ascii="Courier New" w:hAnsi="Courier New" w:cs="Courier New" w:hint="default"/>
      </w:rPr>
    </w:lvl>
    <w:lvl w:ilvl="2" w:tplc="28C6A2D2" w:tentative="1">
      <w:start w:val="1"/>
      <w:numFmt w:val="bullet"/>
      <w:lvlText w:val=""/>
      <w:lvlJc w:val="left"/>
      <w:pPr>
        <w:ind w:left="1800" w:hanging="360"/>
      </w:pPr>
      <w:rPr>
        <w:rFonts w:ascii="Wingdings" w:hAnsi="Wingdings" w:hint="default"/>
      </w:rPr>
    </w:lvl>
    <w:lvl w:ilvl="3" w:tplc="F4A4C742" w:tentative="1">
      <w:start w:val="1"/>
      <w:numFmt w:val="bullet"/>
      <w:lvlText w:val=""/>
      <w:lvlJc w:val="left"/>
      <w:pPr>
        <w:ind w:left="2520" w:hanging="360"/>
      </w:pPr>
      <w:rPr>
        <w:rFonts w:ascii="Symbol" w:hAnsi="Symbol" w:hint="default"/>
      </w:rPr>
    </w:lvl>
    <w:lvl w:ilvl="4" w:tplc="B80C4C56" w:tentative="1">
      <w:start w:val="1"/>
      <w:numFmt w:val="bullet"/>
      <w:lvlText w:val="o"/>
      <w:lvlJc w:val="left"/>
      <w:pPr>
        <w:ind w:left="3240" w:hanging="360"/>
      </w:pPr>
      <w:rPr>
        <w:rFonts w:ascii="Courier New" w:hAnsi="Courier New" w:cs="Courier New" w:hint="default"/>
      </w:rPr>
    </w:lvl>
    <w:lvl w:ilvl="5" w:tplc="DA3AA348" w:tentative="1">
      <w:start w:val="1"/>
      <w:numFmt w:val="bullet"/>
      <w:lvlText w:val=""/>
      <w:lvlJc w:val="left"/>
      <w:pPr>
        <w:ind w:left="3960" w:hanging="360"/>
      </w:pPr>
      <w:rPr>
        <w:rFonts w:ascii="Wingdings" w:hAnsi="Wingdings" w:hint="default"/>
      </w:rPr>
    </w:lvl>
    <w:lvl w:ilvl="6" w:tplc="9D72A498" w:tentative="1">
      <w:start w:val="1"/>
      <w:numFmt w:val="bullet"/>
      <w:lvlText w:val=""/>
      <w:lvlJc w:val="left"/>
      <w:pPr>
        <w:ind w:left="4680" w:hanging="360"/>
      </w:pPr>
      <w:rPr>
        <w:rFonts w:ascii="Symbol" w:hAnsi="Symbol" w:hint="default"/>
      </w:rPr>
    </w:lvl>
    <w:lvl w:ilvl="7" w:tplc="CE204482" w:tentative="1">
      <w:start w:val="1"/>
      <w:numFmt w:val="bullet"/>
      <w:lvlText w:val="o"/>
      <w:lvlJc w:val="left"/>
      <w:pPr>
        <w:ind w:left="5400" w:hanging="360"/>
      </w:pPr>
      <w:rPr>
        <w:rFonts w:ascii="Courier New" w:hAnsi="Courier New" w:cs="Courier New" w:hint="default"/>
      </w:rPr>
    </w:lvl>
    <w:lvl w:ilvl="8" w:tplc="8B3C1C7C" w:tentative="1">
      <w:start w:val="1"/>
      <w:numFmt w:val="bullet"/>
      <w:lvlText w:val=""/>
      <w:lvlJc w:val="left"/>
      <w:pPr>
        <w:ind w:left="6120" w:hanging="360"/>
      </w:pPr>
      <w:rPr>
        <w:rFonts w:ascii="Wingdings" w:hAnsi="Wingdings" w:hint="default"/>
      </w:rPr>
    </w:lvl>
  </w:abstractNum>
  <w:abstractNum w:abstractNumId="2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221B23D0"/>
    <w:multiLevelType w:val="hybridMultilevel"/>
    <w:tmpl w:val="57FCD3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E135BD9"/>
    <w:multiLevelType w:val="hybridMultilevel"/>
    <w:tmpl w:val="DAD6C0E0"/>
    <w:lvl w:ilvl="0" w:tplc="DEB424BA">
      <w:start w:val="1"/>
      <w:numFmt w:val="bullet"/>
      <w:lvlText w:val=""/>
      <w:lvlJc w:val="left"/>
      <w:pPr>
        <w:tabs>
          <w:tab w:val="num" w:pos="397"/>
        </w:tabs>
        <w:ind w:left="397" w:hanging="397"/>
      </w:pPr>
      <w:rPr>
        <w:rFonts w:ascii="Symbol" w:hAnsi="Symbol" w:hint="default"/>
      </w:rPr>
    </w:lvl>
    <w:lvl w:ilvl="1" w:tplc="4FE8007C" w:tentative="1">
      <w:start w:val="1"/>
      <w:numFmt w:val="bullet"/>
      <w:lvlText w:val="o"/>
      <w:lvlJc w:val="left"/>
      <w:pPr>
        <w:tabs>
          <w:tab w:val="num" w:pos="1440"/>
        </w:tabs>
        <w:ind w:left="1440" w:hanging="360"/>
      </w:pPr>
      <w:rPr>
        <w:rFonts w:ascii="Courier New" w:hAnsi="Courier New" w:cs="Courier New" w:hint="default"/>
      </w:rPr>
    </w:lvl>
    <w:lvl w:ilvl="2" w:tplc="DC343542" w:tentative="1">
      <w:start w:val="1"/>
      <w:numFmt w:val="bullet"/>
      <w:lvlText w:val=""/>
      <w:lvlJc w:val="left"/>
      <w:pPr>
        <w:tabs>
          <w:tab w:val="num" w:pos="2160"/>
        </w:tabs>
        <w:ind w:left="2160" w:hanging="360"/>
      </w:pPr>
      <w:rPr>
        <w:rFonts w:ascii="Wingdings" w:hAnsi="Wingdings" w:hint="default"/>
      </w:rPr>
    </w:lvl>
    <w:lvl w:ilvl="3" w:tplc="78F27E9A" w:tentative="1">
      <w:start w:val="1"/>
      <w:numFmt w:val="bullet"/>
      <w:lvlText w:val=""/>
      <w:lvlJc w:val="left"/>
      <w:pPr>
        <w:tabs>
          <w:tab w:val="num" w:pos="2880"/>
        </w:tabs>
        <w:ind w:left="2880" w:hanging="360"/>
      </w:pPr>
      <w:rPr>
        <w:rFonts w:ascii="Symbol" w:hAnsi="Symbol" w:hint="default"/>
      </w:rPr>
    </w:lvl>
    <w:lvl w:ilvl="4" w:tplc="44FCCF40" w:tentative="1">
      <w:start w:val="1"/>
      <w:numFmt w:val="bullet"/>
      <w:lvlText w:val="o"/>
      <w:lvlJc w:val="left"/>
      <w:pPr>
        <w:tabs>
          <w:tab w:val="num" w:pos="3600"/>
        </w:tabs>
        <w:ind w:left="3600" w:hanging="360"/>
      </w:pPr>
      <w:rPr>
        <w:rFonts w:ascii="Courier New" w:hAnsi="Courier New" w:cs="Courier New" w:hint="default"/>
      </w:rPr>
    </w:lvl>
    <w:lvl w:ilvl="5" w:tplc="6136EEAE" w:tentative="1">
      <w:start w:val="1"/>
      <w:numFmt w:val="bullet"/>
      <w:lvlText w:val=""/>
      <w:lvlJc w:val="left"/>
      <w:pPr>
        <w:tabs>
          <w:tab w:val="num" w:pos="4320"/>
        </w:tabs>
        <w:ind w:left="4320" w:hanging="360"/>
      </w:pPr>
      <w:rPr>
        <w:rFonts w:ascii="Wingdings" w:hAnsi="Wingdings" w:hint="default"/>
      </w:rPr>
    </w:lvl>
    <w:lvl w:ilvl="6" w:tplc="0A0CED12" w:tentative="1">
      <w:start w:val="1"/>
      <w:numFmt w:val="bullet"/>
      <w:lvlText w:val=""/>
      <w:lvlJc w:val="left"/>
      <w:pPr>
        <w:tabs>
          <w:tab w:val="num" w:pos="5040"/>
        </w:tabs>
        <w:ind w:left="5040" w:hanging="360"/>
      </w:pPr>
      <w:rPr>
        <w:rFonts w:ascii="Symbol" w:hAnsi="Symbol" w:hint="default"/>
      </w:rPr>
    </w:lvl>
    <w:lvl w:ilvl="7" w:tplc="69DC826C" w:tentative="1">
      <w:start w:val="1"/>
      <w:numFmt w:val="bullet"/>
      <w:lvlText w:val="o"/>
      <w:lvlJc w:val="left"/>
      <w:pPr>
        <w:tabs>
          <w:tab w:val="num" w:pos="5760"/>
        </w:tabs>
        <w:ind w:left="5760" w:hanging="360"/>
      </w:pPr>
      <w:rPr>
        <w:rFonts w:ascii="Courier New" w:hAnsi="Courier New" w:cs="Courier New" w:hint="default"/>
      </w:rPr>
    </w:lvl>
    <w:lvl w:ilvl="8" w:tplc="F718FED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E541609"/>
    <w:multiLevelType w:val="hybridMultilevel"/>
    <w:tmpl w:val="1E5AABE8"/>
    <w:lvl w:ilvl="0" w:tplc="E1EE1E22">
      <w:start w:val="1"/>
      <w:numFmt w:val="decimal"/>
      <w:lvlText w:val="%1."/>
      <w:lvlJc w:val="left"/>
      <w:pPr>
        <w:tabs>
          <w:tab w:val="num" w:pos="570"/>
        </w:tabs>
        <w:ind w:left="570" w:hanging="570"/>
      </w:pPr>
      <w:rPr>
        <w:rFonts w:hint="default"/>
      </w:rPr>
    </w:lvl>
    <w:lvl w:ilvl="1" w:tplc="6F5EE8B4" w:tentative="1">
      <w:start w:val="1"/>
      <w:numFmt w:val="lowerLetter"/>
      <w:lvlText w:val="%2."/>
      <w:lvlJc w:val="left"/>
      <w:pPr>
        <w:tabs>
          <w:tab w:val="num" w:pos="1080"/>
        </w:tabs>
        <w:ind w:left="1080" w:hanging="360"/>
      </w:pPr>
    </w:lvl>
    <w:lvl w:ilvl="2" w:tplc="FC2E3C04" w:tentative="1">
      <w:start w:val="1"/>
      <w:numFmt w:val="lowerRoman"/>
      <w:lvlText w:val="%3."/>
      <w:lvlJc w:val="right"/>
      <w:pPr>
        <w:tabs>
          <w:tab w:val="num" w:pos="1800"/>
        </w:tabs>
        <w:ind w:left="1800" w:hanging="180"/>
      </w:pPr>
    </w:lvl>
    <w:lvl w:ilvl="3" w:tplc="F7C8481C" w:tentative="1">
      <w:start w:val="1"/>
      <w:numFmt w:val="decimal"/>
      <w:lvlText w:val="%4."/>
      <w:lvlJc w:val="left"/>
      <w:pPr>
        <w:tabs>
          <w:tab w:val="num" w:pos="2520"/>
        </w:tabs>
        <w:ind w:left="2520" w:hanging="360"/>
      </w:pPr>
    </w:lvl>
    <w:lvl w:ilvl="4" w:tplc="AC52497C" w:tentative="1">
      <w:start w:val="1"/>
      <w:numFmt w:val="lowerLetter"/>
      <w:lvlText w:val="%5."/>
      <w:lvlJc w:val="left"/>
      <w:pPr>
        <w:tabs>
          <w:tab w:val="num" w:pos="3240"/>
        </w:tabs>
        <w:ind w:left="3240" w:hanging="360"/>
      </w:pPr>
    </w:lvl>
    <w:lvl w:ilvl="5" w:tplc="79E48CA6" w:tentative="1">
      <w:start w:val="1"/>
      <w:numFmt w:val="lowerRoman"/>
      <w:lvlText w:val="%6."/>
      <w:lvlJc w:val="right"/>
      <w:pPr>
        <w:tabs>
          <w:tab w:val="num" w:pos="3960"/>
        </w:tabs>
        <w:ind w:left="3960" w:hanging="180"/>
      </w:pPr>
    </w:lvl>
    <w:lvl w:ilvl="6" w:tplc="49C6BF58" w:tentative="1">
      <w:start w:val="1"/>
      <w:numFmt w:val="decimal"/>
      <w:lvlText w:val="%7."/>
      <w:lvlJc w:val="left"/>
      <w:pPr>
        <w:tabs>
          <w:tab w:val="num" w:pos="4680"/>
        </w:tabs>
        <w:ind w:left="4680" w:hanging="360"/>
      </w:pPr>
    </w:lvl>
    <w:lvl w:ilvl="7" w:tplc="2E608CF2" w:tentative="1">
      <w:start w:val="1"/>
      <w:numFmt w:val="lowerLetter"/>
      <w:lvlText w:val="%8."/>
      <w:lvlJc w:val="left"/>
      <w:pPr>
        <w:tabs>
          <w:tab w:val="num" w:pos="5400"/>
        </w:tabs>
        <w:ind w:left="5400" w:hanging="360"/>
      </w:pPr>
    </w:lvl>
    <w:lvl w:ilvl="8" w:tplc="C8200F74" w:tentative="1">
      <w:start w:val="1"/>
      <w:numFmt w:val="lowerRoman"/>
      <w:lvlText w:val="%9."/>
      <w:lvlJc w:val="right"/>
      <w:pPr>
        <w:tabs>
          <w:tab w:val="num" w:pos="6120"/>
        </w:tabs>
        <w:ind w:left="6120" w:hanging="180"/>
      </w:pPr>
    </w:lvl>
  </w:abstractNum>
  <w:abstractNum w:abstractNumId="26" w15:restartNumberingAfterBreak="0">
    <w:nsid w:val="2E582EC4"/>
    <w:multiLevelType w:val="hybridMultilevel"/>
    <w:tmpl w:val="E3FA8AAA"/>
    <w:lvl w:ilvl="0" w:tplc="3CEA294E">
      <w:start w:val="1"/>
      <w:numFmt w:val="bullet"/>
      <w:lvlText w:val=""/>
      <w:lvlJc w:val="left"/>
      <w:pPr>
        <w:ind w:left="720" w:hanging="360"/>
      </w:pPr>
      <w:rPr>
        <w:rFonts w:ascii="Symbol" w:hAnsi="Symbol" w:hint="default"/>
      </w:rPr>
    </w:lvl>
    <w:lvl w:ilvl="1" w:tplc="F50A3356">
      <w:start w:val="1"/>
      <w:numFmt w:val="bullet"/>
      <w:lvlText w:val="o"/>
      <w:lvlJc w:val="left"/>
      <w:pPr>
        <w:ind w:left="1440" w:hanging="360"/>
      </w:pPr>
      <w:rPr>
        <w:rFonts w:ascii="Courier New" w:hAnsi="Courier New" w:cs="Courier New" w:hint="default"/>
      </w:rPr>
    </w:lvl>
    <w:lvl w:ilvl="2" w:tplc="EDCE8BA0">
      <w:start w:val="1"/>
      <w:numFmt w:val="bullet"/>
      <w:lvlText w:val=""/>
      <w:lvlJc w:val="left"/>
      <w:pPr>
        <w:ind w:left="2160" w:hanging="360"/>
      </w:pPr>
      <w:rPr>
        <w:rFonts w:ascii="Wingdings" w:hAnsi="Wingdings" w:hint="default"/>
      </w:rPr>
    </w:lvl>
    <w:lvl w:ilvl="3" w:tplc="FCD628B4">
      <w:start w:val="1"/>
      <w:numFmt w:val="bullet"/>
      <w:lvlText w:val=""/>
      <w:lvlJc w:val="left"/>
      <w:pPr>
        <w:ind w:left="2880" w:hanging="360"/>
      </w:pPr>
      <w:rPr>
        <w:rFonts w:ascii="Symbol" w:hAnsi="Symbol" w:hint="default"/>
      </w:rPr>
    </w:lvl>
    <w:lvl w:ilvl="4" w:tplc="C4408304">
      <w:start w:val="1"/>
      <w:numFmt w:val="bullet"/>
      <w:lvlText w:val="o"/>
      <w:lvlJc w:val="left"/>
      <w:pPr>
        <w:ind w:left="3600" w:hanging="360"/>
      </w:pPr>
      <w:rPr>
        <w:rFonts w:ascii="Courier New" w:hAnsi="Courier New" w:cs="Courier New" w:hint="default"/>
      </w:rPr>
    </w:lvl>
    <w:lvl w:ilvl="5" w:tplc="BE704B1A">
      <w:start w:val="1"/>
      <w:numFmt w:val="bullet"/>
      <w:lvlText w:val=""/>
      <w:lvlJc w:val="left"/>
      <w:pPr>
        <w:ind w:left="4320" w:hanging="360"/>
      </w:pPr>
      <w:rPr>
        <w:rFonts w:ascii="Wingdings" w:hAnsi="Wingdings" w:hint="default"/>
      </w:rPr>
    </w:lvl>
    <w:lvl w:ilvl="6" w:tplc="ABD80FB8">
      <w:start w:val="1"/>
      <w:numFmt w:val="bullet"/>
      <w:lvlText w:val=""/>
      <w:lvlJc w:val="left"/>
      <w:pPr>
        <w:ind w:left="5040" w:hanging="360"/>
      </w:pPr>
      <w:rPr>
        <w:rFonts w:ascii="Symbol" w:hAnsi="Symbol" w:hint="default"/>
      </w:rPr>
    </w:lvl>
    <w:lvl w:ilvl="7" w:tplc="55761672">
      <w:start w:val="1"/>
      <w:numFmt w:val="bullet"/>
      <w:lvlText w:val="o"/>
      <w:lvlJc w:val="left"/>
      <w:pPr>
        <w:ind w:left="5760" w:hanging="360"/>
      </w:pPr>
      <w:rPr>
        <w:rFonts w:ascii="Courier New" w:hAnsi="Courier New" w:cs="Courier New" w:hint="default"/>
      </w:rPr>
    </w:lvl>
    <w:lvl w:ilvl="8" w:tplc="9286BDB4">
      <w:start w:val="1"/>
      <w:numFmt w:val="bullet"/>
      <w:lvlText w:val=""/>
      <w:lvlJc w:val="left"/>
      <w:pPr>
        <w:ind w:left="6480" w:hanging="360"/>
      </w:pPr>
      <w:rPr>
        <w:rFonts w:ascii="Wingdings" w:hAnsi="Wingdings" w:hint="default"/>
      </w:rPr>
    </w:lvl>
  </w:abstractNum>
  <w:abstractNum w:abstractNumId="2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9" w15:restartNumberingAfterBreak="0">
    <w:nsid w:val="41412DA1"/>
    <w:multiLevelType w:val="hybridMultilevel"/>
    <w:tmpl w:val="7A1CE6C4"/>
    <w:lvl w:ilvl="0" w:tplc="4CB881B4">
      <w:start w:val="1"/>
      <w:numFmt w:val="bullet"/>
      <w:lvlText w:val=""/>
      <w:lvlJc w:val="left"/>
      <w:pPr>
        <w:ind w:left="720" w:hanging="360"/>
      </w:pPr>
      <w:rPr>
        <w:rFonts w:ascii="Symbol" w:hAnsi="Symbol"/>
      </w:rPr>
    </w:lvl>
    <w:lvl w:ilvl="1" w:tplc="5B08DE36">
      <w:start w:val="1"/>
      <w:numFmt w:val="bullet"/>
      <w:lvlText w:val=""/>
      <w:lvlJc w:val="left"/>
      <w:pPr>
        <w:ind w:left="720" w:hanging="360"/>
      </w:pPr>
      <w:rPr>
        <w:rFonts w:ascii="Symbol" w:hAnsi="Symbol"/>
      </w:rPr>
    </w:lvl>
    <w:lvl w:ilvl="2" w:tplc="37725932">
      <w:start w:val="1"/>
      <w:numFmt w:val="bullet"/>
      <w:lvlText w:val=""/>
      <w:lvlJc w:val="left"/>
      <w:pPr>
        <w:ind w:left="720" w:hanging="360"/>
      </w:pPr>
      <w:rPr>
        <w:rFonts w:ascii="Symbol" w:hAnsi="Symbol"/>
      </w:rPr>
    </w:lvl>
    <w:lvl w:ilvl="3" w:tplc="6C30DF94">
      <w:start w:val="1"/>
      <w:numFmt w:val="bullet"/>
      <w:lvlText w:val=""/>
      <w:lvlJc w:val="left"/>
      <w:pPr>
        <w:ind w:left="720" w:hanging="360"/>
      </w:pPr>
      <w:rPr>
        <w:rFonts w:ascii="Symbol" w:hAnsi="Symbol"/>
      </w:rPr>
    </w:lvl>
    <w:lvl w:ilvl="4" w:tplc="E06AF3B2">
      <w:start w:val="1"/>
      <w:numFmt w:val="bullet"/>
      <w:lvlText w:val=""/>
      <w:lvlJc w:val="left"/>
      <w:pPr>
        <w:ind w:left="720" w:hanging="360"/>
      </w:pPr>
      <w:rPr>
        <w:rFonts w:ascii="Symbol" w:hAnsi="Symbol"/>
      </w:rPr>
    </w:lvl>
    <w:lvl w:ilvl="5" w:tplc="97CC1C8C">
      <w:start w:val="1"/>
      <w:numFmt w:val="bullet"/>
      <w:lvlText w:val=""/>
      <w:lvlJc w:val="left"/>
      <w:pPr>
        <w:ind w:left="720" w:hanging="360"/>
      </w:pPr>
      <w:rPr>
        <w:rFonts w:ascii="Symbol" w:hAnsi="Symbol"/>
      </w:rPr>
    </w:lvl>
    <w:lvl w:ilvl="6" w:tplc="A70861BE">
      <w:start w:val="1"/>
      <w:numFmt w:val="bullet"/>
      <w:lvlText w:val=""/>
      <w:lvlJc w:val="left"/>
      <w:pPr>
        <w:ind w:left="720" w:hanging="360"/>
      </w:pPr>
      <w:rPr>
        <w:rFonts w:ascii="Symbol" w:hAnsi="Symbol"/>
      </w:rPr>
    </w:lvl>
    <w:lvl w:ilvl="7" w:tplc="2B9C71B6">
      <w:start w:val="1"/>
      <w:numFmt w:val="bullet"/>
      <w:lvlText w:val=""/>
      <w:lvlJc w:val="left"/>
      <w:pPr>
        <w:ind w:left="720" w:hanging="360"/>
      </w:pPr>
      <w:rPr>
        <w:rFonts w:ascii="Symbol" w:hAnsi="Symbol"/>
      </w:rPr>
    </w:lvl>
    <w:lvl w:ilvl="8" w:tplc="BF084428">
      <w:start w:val="1"/>
      <w:numFmt w:val="bullet"/>
      <w:lvlText w:val=""/>
      <w:lvlJc w:val="left"/>
      <w:pPr>
        <w:ind w:left="720" w:hanging="360"/>
      </w:pPr>
      <w:rPr>
        <w:rFonts w:ascii="Symbol" w:hAnsi="Symbol"/>
      </w:rPr>
    </w:lvl>
  </w:abstractNum>
  <w:abstractNum w:abstractNumId="3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1" w15:restartNumberingAfterBreak="0">
    <w:nsid w:val="4F3A2A1A"/>
    <w:multiLevelType w:val="hybridMultilevel"/>
    <w:tmpl w:val="0914AEC0"/>
    <w:lvl w:ilvl="0" w:tplc="33D03782">
      <w:start w:val="1"/>
      <w:numFmt w:val="decimal"/>
      <w:lvlText w:val="%1."/>
      <w:lvlJc w:val="left"/>
      <w:pPr>
        <w:ind w:left="720" w:hanging="360"/>
      </w:pPr>
      <w:rPr>
        <w:rFonts w:ascii="Verdana" w:hAnsi="Verdana" w:hint="default"/>
        <w:i w:val="0"/>
        <w:iCs/>
        <w:sz w:val="18"/>
        <w:szCs w:val="18"/>
      </w:rPr>
    </w:lvl>
    <w:lvl w:ilvl="1" w:tplc="F07ED810">
      <w:start w:val="1"/>
      <w:numFmt w:val="lowerLetter"/>
      <w:lvlText w:val="%2."/>
      <w:lvlJc w:val="left"/>
      <w:pPr>
        <w:ind w:left="1440" w:hanging="360"/>
      </w:pPr>
    </w:lvl>
    <w:lvl w:ilvl="2" w:tplc="86CCDF72">
      <w:start w:val="1"/>
      <w:numFmt w:val="lowerRoman"/>
      <w:lvlText w:val="%3."/>
      <w:lvlJc w:val="right"/>
      <w:pPr>
        <w:ind w:left="2160" w:hanging="180"/>
      </w:pPr>
    </w:lvl>
    <w:lvl w:ilvl="3" w:tplc="C068F6CE">
      <w:start w:val="1"/>
      <w:numFmt w:val="decimal"/>
      <w:lvlText w:val="%4."/>
      <w:lvlJc w:val="left"/>
      <w:pPr>
        <w:ind w:left="2880" w:hanging="360"/>
      </w:pPr>
    </w:lvl>
    <w:lvl w:ilvl="4" w:tplc="FAFAF82C">
      <w:start w:val="1"/>
      <w:numFmt w:val="lowerLetter"/>
      <w:lvlText w:val="%5."/>
      <w:lvlJc w:val="left"/>
      <w:pPr>
        <w:ind w:left="3600" w:hanging="360"/>
      </w:pPr>
    </w:lvl>
    <w:lvl w:ilvl="5" w:tplc="6CAC698C">
      <w:start w:val="1"/>
      <w:numFmt w:val="lowerRoman"/>
      <w:lvlText w:val="%6."/>
      <w:lvlJc w:val="right"/>
      <w:pPr>
        <w:ind w:left="4320" w:hanging="180"/>
      </w:pPr>
    </w:lvl>
    <w:lvl w:ilvl="6" w:tplc="92984F24">
      <w:start w:val="1"/>
      <w:numFmt w:val="decimal"/>
      <w:lvlText w:val="%7."/>
      <w:lvlJc w:val="left"/>
      <w:pPr>
        <w:ind w:left="5040" w:hanging="360"/>
      </w:pPr>
    </w:lvl>
    <w:lvl w:ilvl="7" w:tplc="81C6EF24">
      <w:start w:val="1"/>
      <w:numFmt w:val="lowerLetter"/>
      <w:lvlText w:val="%8."/>
      <w:lvlJc w:val="left"/>
      <w:pPr>
        <w:ind w:left="5760" w:hanging="360"/>
      </w:pPr>
    </w:lvl>
    <w:lvl w:ilvl="8" w:tplc="026E99FE">
      <w:start w:val="1"/>
      <w:numFmt w:val="lowerRoman"/>
      <w:lvlText w:val="%9."/>
      <w:lvlJc w:val="right"/>
      <w:pPr>
        <w:ind w:left="6480" w:hanging="180"/>
      </w:pPr>
    </w:lvl>
  </w:abstractNum>
  <w:abstractNum w:abstractNumId="3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3" w15:restartNumberingAfterBreak="0">
    <w:nsid w:val="56B937DA"/>
    <w:multiLevelType w:val="hybridMultilevel"/>
    <w:tmpl w:val="B4F6F404"/>
    <w:lvl w:ilvl="0" w:tplc="CA56FF28">
      <w:start w:val="1"/>
      <w:numFmt w:val="bullet"/>
      <w:lvlText w:val=""/>
      <w:lvlJc w:val="left"/>
      <w:pPr>
        <w:ind w:left="1280" w:hanging="360"/>
      </w:pPr>
      <w:rPr>
        <w:rFonts w:ascii="Symbol" w:hAnsi="Symbol"/>
      </w:rPr>
    </w:lvl>
    <w:lvl w:ilvl="1" w:tplc="3ABE056E">
      <w:start w:val="1"/>
      <w:numFmt w:val="bullet"/>
      <w:lvlText w:val=""/>
      <w:lvlJc w:val="left"/>
      <w:pPr>
        <w:ind w:left="1280" w:hanging="360"/>
      </w:pPr>
      <w:rPr>
        <w:rFonts w:ascii="Symbol" w:hAnsi="Symbol"/>
      </w:rPr>
    </w:lvl>
    <w:lvl w:ilvl="2" w:tplc="94586B0C">
      <w:start w:val="1"/>
      <w:numFmt w:val="bullet"/>
      <w:lvlText w:val=""/>
      <w:lvlJc w:val="left"/>
      <w:pPr>
        <w:ind w:left="1280" w:hanging="360"/>
      </w:pPr>
      <w:rPr>
        <w:rFonts w:ascii="Symbol" w:hAnsi="Symbol"/>
      </w:rPr>
    </w:lvl>
    <w:lvl w:ilvl="3" w:tplc="248C8570">
      <w:start w:val="1"/>
      <w:numFmt w:val="bullet"/>
      <w:lvlText w:val=""/>
      <w:lvlJc w:val="left"/>
      <w:pPr>
        <w:ind w:left="1280" w:hanging="360"/>
      </w:pPr>
      <w:rPr>
        <w:rFonts w:ascii="Symbol" w:hAnsi="Symbol"/>
      </w:rPr>
    </w:lvl>
    <w:lvl w:ilvl="4" w:tplc="9F9EE412">
      <w:start w:val="1"/>
      <w:numFmt w:val="bullet"/>
      <w:lvlText w:val=""/>
      <w:lvlJc w:val="left"/>
      <w:pPr>
        <w:ind w:left="1280" w:hanging="360"/>
      </w:pPr>
      <w:rPr>
        <w:rFonts w:ascii="Symbol" w:hAnsi="Symbol"/>
      </w:rPr>
    </w:lvl>
    <w:lvl w:ilvl="5" w:tplc="437AF2FE">
      <w:start w:val="1"/>
      <w:numFmt w:val="bullet"/>
      <w:lvlText w:val=""/>
      <w:lvlJc w:val="left"/>
      <w:pPr>
        <w:ind w:left="1280" w:hanging="360"/>
      </w:pPr>
      <w:rPr>
        <w:rFonts w:ascii="Symbol" w:hAnsi="Symbol"/>
      </w:rPr>
    </w:lvl>
    <w:lvl w:ilvl="6" w:tplc="A30A4446">
      <w:start w:val="1"/>
      <w:numFmt w:val="bullet"/>
      <w:lvlText w:val=""/>
      <w:lvlJc w:val="left"/>
      <w:pPr>
        <w:ind w:left="1280" w:hanging="360"/>
      </w:pPr>
      <w:rPr>
        <w:rFonts w:ascii="Symbol" w:hAnsi="Symbol"/>
      </w:rPr>
    </w:lvl>
    <w:lvl w:ilvl="7" w:tplc="A7A8529E">
      <w:start w:val="1"/>
      <w:numFmt w:val="bullet"/>
      <w:lvlText w:val=""/>
      <w:lvlJc w:val="left"/>
      <w:pPr>
        <w:ind w:left="1280" w:hanging="360"/>
      </w:pPr>
      <w:rPr>
        <w:rFonts w:ascii="Symbol" w:hAnsi="Symbol"/>
      </w:rPr>
    </w:lvl>
    <w:lvl w:ilvl="8" w:tplc="0BAE7BA6">
      <w:start w:val="1"/>
      <w:numFmt w:val="bullet"/>
      <w:lvlText w:val=""/>
      <w:lvlJc w:val="left"/>
      <w:pPr>
        <w:ind w:left="1280" w:hanging="360"/>
      </w:pPr>
      <w:rPr>
        <w:rFonts w:ascii="Symbol" w:hAnsi="Symbol"/>
      </w:rPr>
    </w:lvl>
  </w:abstractNum>
  <w:abstractNum w:abstractNumId="34" w15:restartNumberingAfterBreak="0">
    <w:nsid w:val="58B56C73"/>
    <w:multiLevelType w:val="hybridMultilevel"/>
    <w:tmpl w:val="5BA42128"/>
    <w:lvl w:ilvl="0" w:tplc="0CD6CED0">
      <w:start w:val="2"/>
      <w:numFmt w:val="decimal"/>
      <w:lvlText w:val="%1."/>
      <w:lvlJc w:val="left"/>
      <w:pPr>
        <w:tabs>
          <w:tab w:val="num" w:pos="570"/>
        </w:tabs>
        <w:ind w:left="570" w:hanging="570"/>
      </w:pPr>
      <w:rPr>
        <w:rFonts w:hint="default"/>
      </w:rPr>
    </w:lvl>
    <w:lvl w:ilvl="1" w:tplc="C0DC5B84" w:tentative="1">
      <w:start w:val="1"/>
      <w:numFmt w:val="lowerLetter"/>
      <w:lvlText w:val="%2."/>
      <w:lvlJc w:val="left"/>
      <w:pPr>
        <w:tabs>
          <w:tab w:val="num" w:pos="1080"/>
        </w:tabs>
        <w:ind w:left="1080" w:hanging="360"/>
      </w:pPr>
    </w:lvl>
    <w:lvl w:ilvl="2" w:tplc="55A04D22" w:tentative="1">
      <w:start w:val="1"/>
      <w:numFmt w:val="lowerRoman"/>
      <w:lvlText w:val="%3."/>
      <w:lvlJc w:val="right"/>
      <w:pPr>
        <w:tabs>
          <w:tab w:val="num" w:pos="1800"/>
        </w:tabs>
        <w:ind w:left="1800" w:hanging="180"/>
      </w:pPr>
    </w:lvl>
    <w:lvl w:ilvl="3" w:tplc="A6F0C0EC" w:tentative="1">
      <w:start w:val="1"/>
      <w:numFmt w:val="decimal"/>
      <w:lvlText w:val="%4."/>
      <w:lvlJc w:val="left"/>
      <w:pPr>
        <w:tabs>
          <w:tab w:val="num" w:pos="2520"/>
        </w:tabs>
        <w:ind w:left="2520" w:hanging="360"/>
      </w:pPr>
    </w:lvl>
    <w:lvl w:ilvl="4" w:tplc="C1A8F0FC" w:tentative="1">
      <w:start w:val="1"/>
      <w:numFmt w:val="lowerLetter"/>
      <w:lvlText w:val="%5."/>
      <w:lvlJc w:val="left"/>
      <w:pPr>
        <w:tabs>
          <w:tab w:val="num" w:pos="3240"/>
        </w:tabs>
        <w:ind w:left="3240" w:hanging="360"/>
      </w:pPr>
    </w:lvl>
    <w:lvl w:ilvl="5" w:tplc="76FAC424" w:tentative="1">
      <w:start w:val="1"/>
      <w:numFmt w:val="lowerRoman"/>
      <w:lvlText w:val="%6."/>
      <w:lvlJc w:val="right"/>
      <w:pPr>
        <w:tabs>
          <w:tab w:val="num" w:pos="3960"/>
        </w:tabs>
        <w:ind w:left="3960" w:hanging="180"/>
      </w:pPr>
    </w:lvl>
    <w:lvl w:ilvl="6" w:tplc="3C723B32" w:tentative="1">
      <w:start w:val="1"/>
      <w:numFmt w:val="decimal"/>
      <w:lvlText w:val="%7."/>
      <w:lvlJc w:val="left"/>
      <w:pPr>
        <w:tabs>
          <w:tab w:val="num" w:pos="4680"/>
        </w:tabs>
        <w:ind w:left="4680" w:hanging="360"/>
      </w:pPr>
    </w:lvl>
    <w:lvl w:ilvl="7" w:tplc="7C9C0150" w:tentative="1">
      <w:start w:val="1"/>
      <w:numFmt w:val="lowerLetter"/>
      <w:lvlText w:val="%8."/>
      <w:lvlJc w:val="left"/>
      <w:pPr>
        <w:tabs>
          <w:tab w:val="num" w:pos="5400"/>
        </w:tabs>
        <w:ind w:left="5400" w:hanging="360"/>
      </w:pPr>
    </w:lvl>
    <w:lvl w:ilvl="8" w:tplc="D392FD96" w:tentative="1">
      <w:start w:val="1"/>
      <w:numFmt w:val="lowerRoman"/>
      <w:lvlText w:val="%9."/>
      <w:lvlJc w:val="right"/>
      <w:pPr>
        <w:tabs>
          <w:tab w:val="num" w:pos="6120"/>
        </w:tabs>
        <w:ind w:left="6120" w:hanging="180"/>
      </w:pPr>
    </w:lvl>
  </w:abstractNum>
  <w:abstractNum w:abstractNumId="35" w15:restartNumberingAfterBreak="0">
    <w:nsid w:val="61C340EA"/>
    <w:multiLevelType w:val="multilevel"/>
    <w:tmpl w:val="28F46DB8"/>
    <w:styleLink w:val="LFO16"/>
    <w:lvl w:ilvl="0">
      <w:start w:val="1"/>
      <w:numFmt w:val="decimal"/>
      <w:pStyle w:val="TOCHeading"/>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8" w15:restartNumberingAfterBreak="0">
    <w:nsid w:val="671840A2"/>
    <w:multiLevelType w:val="hybridMultilevel"/>
    <w:tmpl w:val="AECECB9C"/>
    <w:lvl w:ilvl="0" w:tplc="DAFA465E">
      <w:start w:val="1"/>
      <w:numFmt w:val="bullet"/>
      <w:lvlText w:val=""/>
      <w:lvlPicBulletId w:val="0"/>
      <w:lvlJc w:val="left"/>
      <w:pPr>
        <w:tabs>
          <w:tab w:val="num" w:pos="720"/>
        </w:tabs>
        <w:ind w:left="720" w:hanging="360"/>
      </w:pPr>
      <w:rPr>
        <w:rFonts w:ascii="Symbol" w:hAnsi="Symbol" w:hint="default"/>
      </w:rPr>
    </w:lvl>
    <w:lvl w:ilvl="1" w:tplc="0C00B81A" w:tentative="1">
      <w:start w:val="1"/>
      <w:numFmt w:val="bullet"/>
      <w:lvlText w:val=""/>
      <w:lvlJc w:val="left"/>
      <w:pPr>
        <w:tabs>
          <w:tab w:val="num" w:pos="1440"/>
        </w:tabs>
        <w:ind w:left="1440" w:hanging="360"/>
      </w:pPr>
      <w:rPr>
        <w:rFonts w:ascii="Symbol" w:hAnsi="Symbol" w:hint="default"/>
      </w:rPr>
    </w:lvl>
    <w:lvl w:ilvl="2" w:tplc="623E67D6" w:tentative="1">
      <w:start w:val="1"/>
      <w:numFmt w:val="bullet"/>
      <w:lvlText w:val=""/>
      <w:lvlJc w:val="left"/>
      <w:pPr>
        <w:tabs>
          <w:tab w:val="num" w:pos="2160"/>
        </w:tabs>
        <w:ind w:left="2160" w:hanging="360"/>
      </w:pPr>
      <w:rPr>
        <w:rFonts w:ascii="Symbol" w:hAnsi="Symbol" w:hint="default"/>
      </w:rPr>
    </w:lvl>
    <w:lvl w:ilvl="3" w:tplc="D910ECE8" w:tentative="1">
      <w:start w:val="1"/>
      <w:numFmt w:val="bullet"/>
      <w:lvlText w:val=""/>
      <w:lvlJc w:val="left"/>
      <w:pPr>
        <w:tabs>
          <w:tab w:val="num" w:pos="2880"/>
        </w:tabs>
        <w:ind w:left="2880" w:hanging="360"/>
      </w:pPr>
      <w:rPr>
        <w:rFonts w:ascii="Symbol" w:hAnsi="Symbol" w:hint="default"/>
      </w:rPr>
    </w:lvl>
    <w:lvl w:ilvl="4" w:tplc="169E1F04" w:tentative="1">
      <w:start w:val="1"/>
      <w:numFmt w:val="bullet"/>
      <w:lvlText w:val=""/>
      <w:lvlJc w:val="left"/>
      <w:pPr>
        <w:tabs>
          <w:tab w:val="num" w:pos="3600"/>
        </w:tabs>
        <w:ind w:left="3600" w:hanging="360"/>
      </w:pPr>
      <w:rPr>
        <w:rFonts w:ascii="Symbol" w:hAnsi="Symbol" w:hint="default"/>
      </w:rPr>
    </w:lvl>
    <w:lvl w:ilvl="5" w:tplc="590ECD98" w:tentative="1">
      <w:start w:val="1"/>
      <w:numFmt w:val="bullet"/>
      <w:lvlText w:val=""/>
      <w:lvlJc w:val="left"/>
      <w:pPr>
        <w:tabs>
          <w:tab w:val="num" w:pos="4320"/>
        </w:tabs>
        <w:ind w:left="4320" w:hanging="360"/>
      </w:pPr>
      <w:rPr>
        <w:rFonts w:ascii="Symbol" w:hAnsi="Symbol" w:hint="default"/>
      </w:rPr>
    </w:lvl>
    <w:lvl w:ilvl="6" w:tplc="BD40C274" w:tentative="1">
      <w:start w:val="1"/>
      <w:numFmt w:val="bullet"/>
      <w:lvlText w:val=""/>
      <w:lvlJc w:val="left"/>
      <w:pPr>
        <w:tabs>
          <w:tab w:val="num" w:pos="5040"/>
        </w:tabs>
        <w:ind w:left="5040" w:hanging="360"/>
      </w:pPr>
      <w:rPr>
        <w:rFonts w:ascii="Symbol" w:hAnsi="Symbol" w:hint="default"/>
      </w:rPr>
    </w:lvl>
    <w:lvl w:ilvl="7" w:tplc="5C3A7BB0" w:tentative="1">
      <w:start w:val="1"/>
      <w:numFmt w:val="bullet"/>
      <w:lvlText w:val=""/>
      <w:lvlJc w:val="left"/>
      <w:pPr>
        <w:tabs>
          <w:tab w:val="num" w:pos="5760"/>
        </w:tabs>
        <w:ind w:left="5760" w:hanging="360"/>
      </w:pPr>
      <w:rPr>
        <w:rFonts w:ascii="Symbol" w:hAnsi="Symbol" w:hint="default"/>
      </w:rPr>
    </w:lvl>
    <w:lvl w:ilvl="8" w:tplc="76F62952"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0" w15:restartNumberingAfterBreak="0">
    <w:nsid w:val="69A06482"/>
    <w:multiLevelType w:val="multilevel"/>
    <w:tmpl w:val="93FEF814"/>
    <w:styleLink w:val="LFO7"/>
    <w:lvl w:ilvl="0">
      <w:start w:val="1"/>
      <w:numFmt w:val="decimal"/>
      <w:pStyle w:val="Inden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9E95A54"/>
    <w:multiLevelType w:val="hybridMultilevel"/>
    <w:tmpl w:val="3C18EFB0"/>
    <w:lvl w:ilvl="0" w:tplc="0040DCA4">
      <w:start w:val="1"/>
      <w:numFmt w:val="bullet"/>
      <w:lvlText w:val=""/>
      <w:lvlJc w:val="left"/>
      <w:pPr>
        <w:tabs>
          <w:tab w:val="num" w:pos="397"/>
        </w:tabs>
        <w:ind w:left="397" w:hanging="397"/>
      </w:pPr>
      <w:rPr>
        <w:rFonts w:ascii="Symbol" w:hAnsi="Symbol" w:hint="default"/>
      </w:rPr>
    </w:lvl>
    <w:lvl w:ilvl="1" w:tplc="1F729EAE" w:tentative="1">
      <w:start w:val="1"/>
      <w:numFmt w:val="bullet"/>
      <w:lvlText w:val="o"/>
      <w:lvlJc w:val="left"/>
      <w:pPr>
        <w:tabs>
          <w:tab w:val="num" w:pos="1440"/>
        </w:tabs>
        <w:ind w:left="1440" w:hanging="360"/>
      </w:pPr>
      <w:rPr>
        <w:rFonts w:ascii="Courier New" w:hAnsi="Courier New" w:cs="Courier New" w:hint="default"/>
      </w:rPr>
    </w:lvl>
    <w:lvl w:ilvl="2" w:tplc="07FC873E" w:tentative="1">
      <w:start w:val="1"/>
      <w:numFmt w:val="bullet"/>
      <w:lvlText w:val=""/>
      <w:lvlJc w:val="left"/>
      <w:pPr>
        <w:tabs>
          <w:tab w:val="num" w:pos="2160"/>
        </w:tabs>
        <w:ind w:left="2160" w:hanging="360"/>
      </w:pPr>
      <w:rPr>
        <w:rFonts w:ascii="Wingdings" w:hAnsi="Wingdings" w:hint="default"/>
      </w:rPr>
    </w:lvl>
    <w:lvl w:ilvl="3" w:tplc="BC28B972" w:tentative="1">
      <w:start w:val="1"/>
      <w:numFmt w:val="bullet"/>
      <w:lvlText w:val=""/>
      <w:lvlJc w:val="left"/>
      <w:pPr>
        <w:tabs>
          <w:tab w:val="num" w:pos="2880"/>
        </w:tabs>
        <w:ind w:left="2880" w:hanging="360"/>
      </w:pPr>
      <w:rPr>
        <w:rFonts w:ascii="Symbol" w:hAnsi="Symbol" w:hint="default"/>
      </w:rPr>
    </w:lvl>
    <w:lvl w:ilvl="4" w:tplc="E64CB854" w:tentative="1">
      <w:start w:val="1"/>
      <w:numFmt w:val="bullet"/>
      <w:lvlText w:val="o"/>
      <w:lvlJc w:val="left"/>
      <w:pPr>
        <w:tabs>
          <w:tab w:val="num" w:pos="3600"/>
        </w:tabs>
        <w:ind w:left="3600" w:hanging="360"/>
      </w:pPr>
      <w:rPr>
        <w:rFonts w:ascii="Courier New" w:hAnsi="Courier New" w:cs="Courier New" w:hint="default"/>
      </w:rPr>
    </w:lvl>
    <w:lvl w:ilvl="5" w:tplc="28629408" w:tentative="1">
      <w:start w:val="1"/>
      <w:numFmt w:val="bullet"/>
      <w:lvlText w:val=""/>
      <w:lvlJc w:val="left"/>
      <w:pPr>
        <w:tabs>
          <w:tab w:val="num" w:pos="4320"/>
        </w:tabs>
        <w:ind w:left="4320" w:hanging="360"/>
      </w:pPr>
      <w:rPr>
        <w:rFonts w:ascii="Wingdings" w:hAnsi="Wingdings" w:hint="default"/>
      </w:rPr>
    </w:lvl>
    <w:lvl w:ilvl="6" w:tplc="959C234E" w:tentative="1">
      <w:start w:val="1"/>
      <w:numFmt w:val="bullet"/>
      <w:lvlText w:val=""/>
      <w:lvlJc w:val="left"/>
      <w:pPr>
        <w:tabs>
          <w:tab w:val="num" w:pos="5040"/>
        </w:tabs>
        <w:ind w:left="5040" w:hanging="360"/>
      </w:pPr>
      <w:rPr>
        <w:rFonts w:ascii="Symbol" w:hAnsi="Symbol" w:hint="default"/>
      </w:rPr>
    </w:lvl>
    <w:lvl w:ilvl="7" w:tplc="DE12E97E" w:tentative="1">
      <w:start w:val="1"/>
      <w:numFmt w:val="bullet"/>
      <w:lvlText w:val="o"/>
      <w:lvlJc w:val="left"/>
      <w:pPr>
        <w:tabs>
          <w:tab w:val="num" w:pos="5760"/>
        </w:tabs>
        <w:ind w:left="5760" w:hanging="360"/>
      </w:pPr>
      <w:rPr>
        <w:rFonts w:ascii="Courier New" w:hAnsi="Courier New" w:cs="Courier New" w:hint="default"/>
      </w:rPr>
    </w:lvl>
    <w:lvl w:ilvl="8" w:tplc="15DA9FF6"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4" w15:restartNumberingAfterBreak="0">
    <w:nsid w:val="6F9337D0"/>
    <w:multiLevelType w:val="hybridMultilevel"/>
    <w:tmpl w:val="B6C885E6"/>
    <w:lvl w:ilvl="0" w:tplc="73BECA6C">
      <w:start w:val="1"/>
      <w:numFmt w:val="bullet"/>
      <w:lvlText w:val=""/>
      <w:lvlJc w:val="left"/>
      <w:pPr>
        <w:tabs>
          <w:tab w:val="num" w:pos="720"/>
        </w:tabs>
        <w:ind w:left="720" w:hanging="360"/>
      </w:pPr>
      <w:rPr>
        <w:rFonts w:ascii="Symbol" w:hAnsi="Symbol" w:hint="default"/>
      </w:rPr>
    </w:lvl>
    <w:lvl w:ilvl="1" w:tplc="2EEC86AE" w:tentative="1">
      <w:start w:val="1"/>
      <w:numFmt w:val="bullet"/>
      <w:lvlText w:val="o"/>
      <w:lvlJc w:val="left"/>
      <w:pPr>
        <w:tabs>
          <w:tab w:val="num" w:pos="1440"/>
        </w:tabs>
        <w:ind w:left="1440" w:hanging="360"/>
      </w:pPr>
      <w:rPr>
        <w:rFonts w:ascii="Courier New" w:hAnsi="Courier New" w:cs="Courier New" w:hint="default"/>
      </w:rPr>
    </w:lvl>
    <w:lvl w:ilvl="2" w:tplc="3C24A1B6" w:tentative="1">
      <w:start w:val="1"/>
      <w:numFmt w:val="bullet"/>
      <w:lvlText w:val=""/>
      <w:lvlJc w:val="left"/>
      <w:pPr>
        <w:tabs>
          <w:tab w:val="num" w:pos="2160"/>
        </w:tabs>
        <w:ind w:left="2160" w:hanging="360"/>
      </w:pPr>
      <w:rPr>
        <w:rFonts w:ascii="Wingdings" w:hAnsi="Wingdings" w:hint="default"/>
      </w:rPr>
    </w:lvl>
    <w:lvl w:ilvl="3" w:tplc="2B44457C" w:tentative="1">
      <w:start w:val="1"/>
      <w:numFmt w:val="bullet"/>
      <w:lvlText w:val=""/>
      <w:lvlJc w:val="left"/>
      <w:pPr>
        <w:tabs>
          <w:tab w:val="num" w:pos="2880"/>
        </w:tabs>
        <w:ind w:left="2880" w:hanging="360"/>
      </w:pPr>
      <w:rPr>
        <w:rFonts w:ascii="Symbol" w:hAnsi="Symbol" w:hint="default"/>
      </w:rPr>
    </w:lvl>
    <w:lvl w:ilvl="4" w:tplc="0898FA6C" w:tentative="1">
      <w:start w:val="1"/>
      <w:numFmt w:val="bullet"/>
      <w:lvlText w:val="o"/>
      <w:lvlJc w:val="left"/>
      <w:pPr>
        <w:tabs>
          <w:tab w:val="num" w:pos="3600"/>
        </w:tabs>
        <w:ind w:left="3600" w:hanging="360"/>
      </w:pPr>
      <w:rPr>
        <w:rFonts w:ascii="Courier New" w:hAnsi="Courier New" w:cs="Courier New" w:hint="default"/>
      </w:rPr>
    </w:lvl>
    <w:lvl w:ilvl="5" w:tplc="C3648040" w:tentative="1">
      <w:start w:val="1"/>
      <w:numFmt w:val="bullet"/>
      <w:lvlText w:val=""/>
      <w:lvlJc w:val="left"/>
      <w:pPr>
        <w:tabs>
          <w:tab w:val="num" w:pos="4320"/>
        </w:tabs>
        <w:ind w:left="4320" w:hanging="360"/>
      </w:pPr>
      <w:rPr>
        <w:rFonts w:ascii="Wingdings" w:hAnsi="Wingdings" w:hint="default"/>
      </w:rPr>
    </w:lvl>
    <w:lvl w:ilvl="6" w:tplc="7F0458CC" w:tentative="1">
      <w:start w:val="1"/>
      <w:numFmt w:val="bullet"/>
      <w:lvlText w:val=""/>
      <w:lvlJc w:val="left"/>
      <w:pPr>
        <w:tabs>
          <w:tab w:val="num" w:pos="5040"/>
        </w:tabs>
        <w:ind w:left="5040" w:hanging="360"/>
      </w:pPr>
      <w:rPr>
        <w:rFonts w:ascii="Symbol" w:hAnsi="Symbol" w:hint="default"/>
      </w:rPr>
    </w:lvl>
    <w:lvl w:ilvl="7" w:tplc="22D6CB88" w:tentative="1">
      <w:start w:val="1"/>
      <w:numFmt w:val="bullet"/>
      <w:lvlText w:val="o"/>
      <w:lvlJc w:val="left"/>
      <w:pPr>
        <w:tabs>
          <w:tab w:val="num" w:pos="5760"/>
        </w:tabs>
        <w:ind w:left="5760" w:hanging="360"/>
      </w:pPr>
      <w:rPr>
        <w:rFonts w:ascii="Courier New" w:hAnsi="Courier New" w:cs="Courier New" w:hint="default"/>
      </w:rPr>
    </w:lvl>
    <w:lvl w:ilvl="8" w:tplc="D01C426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130475"/>
    <w:multiLevelType w:val="multilevel"/>
    <w:tmpl w:val="99668ADE"/>
    <w:styleLink w:val="WWOutlineListStyle"/>
    <w:lvl w:ilvl="0">
      <w:start w:val="1"/>
      <w:numFmt w:val="decimal"/>
      <w:lvlText w:val="%1."/>
      <w:lvlJc w:val="left"/>
      <w:pPr>
        <w:ind w:left="720" w:hanging="360"/>
      </w:pPr>
      <w:rPr>
        <w:b/>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15:restartNumberingAfterBreak="0">
    <w:nsid w:val="72AB50F1"/>
    <w:multiLevelType w:val="hybridMultilevel"/>
    <w:tmpl w:val="64CEA6CC"/>
    <w:lvl w:ilvl="0" w:tplc="EF040432">
      <w:start w:val="1"/>
      <w:numFmt w:val="decimal"/>
      <w:lvlText w:val="%1)"/>
      <w:lvlJc w:val="left"/>
      <w:pPr>
        <w:ind w:left="720" w:hanging="360"/>
      </w:pPr>
      <w:rPr>
        <w:rFonts w:hint="default"/>
      </w:rPr>
    </w:lvl>
    <w:lvl w:ilvl="1" w:tplc="2D708850" w:tentative="1">
      <w:start w:val="1"/>
      <w:numFmt w:val="lowerLetter"/>
      <w:lvlText w:val="%2."/>
      <w:lvlJc w:val="left"/>
      <w:pPr>
        <w:ind w:left="1440" w:hanging="360"/>
      </w:pPr>
    </w:lvl>
    <w:lvl w:ilvl="2" w:tplc="07849AF4" w:tentative="1">
      <w:start w:val="1"/>
      <w:numFmt w:val="lowerRoman"/>
      <w:lvlText w:val="%3."/>
      <w:lvlJc w:val="right"/>
      <w:pPr>
        <w:ind w:left="2160" w:hanging="180"/>
      </w:pPr>
    </w:lvl>
    <w:lvl w:ilvl="3" w:tplc="191C8BD4" w:tentative="1">
      <w:start w:val="1"/>
      <w:numFmt w:val="decimal"/>
      <w:lvlText w:val="%4."/>
      <w:lvlJc w:val="left"/>
      <w:pPr>
        <w:ind w:left="2880" w:hanging="360"/>
      </w:pPr>
    </w:lvl>
    <w:lvl w:ilvl="4" w:tplc="B4468C8A" w:tentative="1">
      <w:start w:val="1"/>
      <w:numFmt w:val="lowerLetter"/>
      <w:lvlText w:val="%5."/>
      <w:lvlJc w:val="left"/>
      <w:pPr>
        <w:ind w:left="3600" w:hanging="360"/>
      </w:pPr>
    </w:lvl>
    <w:lvl w:ilvl="5" w:tplc="10862086" w:tentative="1">
      <w:start w:val="1"/>
      <w:numFmt w:val="lowerRoman"/>
      <w:lvlText w:val="%6."/>
      <w:lvlJc w:val="right"/>
      <w:pPr>
        <w:ind w:left="4320" w:hanging="180"/>
      </w:pPr>
    </w:lvl>
    <w:lvl w:ilvl="6" w:tplc="15581DFE" w:tentative="1">
      <w:start w:val="1"/>
      <w:numFmt w:val="decimal"/>
      <w:lvlText w:val="%7."/>
      <w:lvlJc w:val="left"/>
      <w:pPr>
        <w:ind w:left="5040" w:hanging="360"/>
      </w:pPr>
    </w:lvl>
    <w:lvl w:ilvl="7" w:tplc="08E45C02" w:tentative="1">
      <w:start w:val="1"/>
      <w:numFmt w:val="lowerLetter"/>
      <w:lvlText w:val="%8."/>
      <w:lvlJc w:val="left"/>
      <w:pPr>
        <w:ind w:left="5760" w:hanging="360"/>
      </w:pPr>
    </w:lvl>
    <w:lvl w:ilvl="8" w:tplc="3DEE3F7A" w:tentative="1">
      <w:start w:val="1"/>
      <w:numFmt w:val="lowerRoman"/>
      <w:lvlText w:val="%9."/>
      <w:lvlJc w:val="right"/>
      <w:pPr>
        <w:ind w:left="6480" w:hanging="180"/>
      </w:pPr>
    </w:lvl>
  </w:abstractNum>
  <w:abstractNum w:abstractNumId="47" w15:restartNumberingAfterBreak="0">
    <w:nsid w:val="75062854"/>
    <w:multiLevelType w:val="hybridMultilevel"/>
    <w:tmpl w:val="CD46A59C"/>
    <w:lvl w:ilvl="0" w:tplc="E5904A8E">
      <w:start w:val="1"/>
      <w:numFmt w:val="bullet"/>
      <w:lvlText w:val=""/>
      <w:lvlJc w:val="left"/>
      <w:pPr>
        <w:ind w:left="1280" w:hanging="360"/>
      </w:pPr>
      <w:rPr>
        <w:rFonts w:ascii="Symbol" w:hAnsi="Symbol"/>
      </w:rPr>
    </w:lvl>
    <w:lvl w:ilvl="1" w:tplc="B64C1DEA">
      <w:start w:val="1"/>
      <w:numFmt w:val="bullet"/>
      <w:lvlText w:val=""/>
      <w:lvlJc w:val="left"/>
      <w:pPr>
        <w:ind w:left="1280" w:hanging="360"/>
      </w:pPr>
      <w:rPr>
        <w:rFonts w:ascii="Symbol" w:hAnsi="Symbol"/>
      </w:rPr>
    </w:lvl>
    <w:lvl w:ilvl="2" w:tplc="F1109DF6">
      <w:start w:val="1"/>
      <w:numFmt w:val="bullet"/>
      <w:lvlText w:val=""/>
      <w:lvlJc w:val="left"/>
      <w:pPr>
        <w:ind w:left="1280" w:hanging="360"/>
      </w:pPr>
      <w:rPr>
        <w:rFonts w:ascii="Symbol" w:hAnsi="Symbol"/>
      </w:rPr>
    </w:lvl>
    <w:lvl w:ilvl="3" w:tplc="67C447D0">
      <w:start w:val="1"/>
      <w:numFmt w:val="bullet"/>
      <w:lvlText w:val=""/>
      <w:lvlJc w:val="left"/>
      <w:pPr>
        <w:ind w:left="1280" w:hanging="360"/>
      </w:pPr>
      <w:rPr>
        <w:rFonts w:ascii="Symbol" w:hAnsi="Symbol"/>
      </w:rPr>
    </w:lvl>
    <w:lvl w:ilvl="4" w:tplc="6EBEDC10">
      <w:start w:val="1"/>
      <w:numFmt w:val="bullet"/>
      <w:lvlText w:val=""/>
      <w:lvlJc w:val="left"/>
      <w:pPr>
        <w:ind w:left="1280" w:hanging="360"/>
      </w:pPr>
      <w:rPr>
        <w:rFonts w:ascii="Symbol" w:hAnsi="Symbol"/>
      </w:rPr>
    </w:lvl>
    <w:lvl w:ilvl="5" w:tplc="0726B9FC">
      <w:start w:val="1"/>
      <w:numFmt w:val="bullet"/>
      <w:lvlText w:val=""/>
      <w:lvlJc w:val="left"/>
      <w:pPr>
        <w:ind w:left="1280" w:hanging="360"/>
      </w:pPr>
      <w:rPr>
        <w:rFonts w:ascii="Symbol" w:hAnsi="Symbol"/>
      </w:rPr>
    </w:lvl>
    <w:lvl w:ilvl="6" w:tplc="77DEF7BE">
      <w:start w:val="1"/>
      <w:numFmt w:val="bullet"/>
      <w:lvlText w:val=""/>
      <w:lvlJc w:val="left"/>
      <w:pPr>
        <w:ind w:left="1280" w:hanging="360"/>
      </w:pPr>
      <w:rPr>
        <w:rFonts w:ascii="Symbol" w:hAnsi="Symbol"/>
      </w:rPr>
    </w:lvl>
    <w:lvl w:ilvl="7" w:tplc="EE76ECFC">
      <w:start w:val="1"/>
      <w:numFmt w:val="bullet"/>
      <w:lvlText w:val=""/>
      <w:lvlJc w:val="left"/>
      <w:pPr>
        <w:ind w:left="1280" w:hanging="360"/>
      </w:pPr>
      <w:rPr>
        <w:rFonts w:ascii="Symbol" w:hAnsi="Symbol"/>
      </w:rPr>
    </w:lvl>
    <w:lvl w:ilvl="8" w:tplc="079E8E78">
      <w:start w:val="1"/>
      <w:numFmt w:val="bullet"/>
      <w:lvlText w:val=""/>
      <w:lvlJc w:val="left"/>
      <w:pPr>
        <w:ind w:left="1280" w:hanging="360"/>
      </w:pPr>
      <w:rPr>
        <w:rFonts w:ascii="Symbol" w:hAnsi="Symbol"/>
      </w:rPr>
    </w:lvl>
  </w:abstractNum>
  <w:abstractNum w:abstractNumId="48"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7A875E26"/>
    <w:multiLevelType w:val="hybridMultilevel"/>
    <w:tmpl w:val="945CF57E"/>
    <w:lvl w:ilvl="0" w:tplc="FFFFFFFF">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58016113">
    <w:abstractNumId w:val="12"/>
  </w:num>
  <w:num w:numId="2" w16cid:durableId="1286277414">
    <w:abstractNumId w:val="37"/>
  </w:num>
  <w:num w:numId="3" w16cid:durableId="713698807">
    <w:abstractNumId w:val="10"/>
    <w:lvlOverride w:ilvl="0">
      <w:lvl w:ilvl="0">
        <w:start w:val="1"/>
        <w:numFmt w:val="bullet"/>
        <w:lvlText w:val="-"/>
        <w:legacy w:legacy="1" w:legacySpace="0" w:legacyIndent="360"/>
        <w:lvlJc w:val="left"/>
        <w:pPr>
          <w:ind w:left="360" w:hanging="360"/>
        </w:pPr>
      </w:lvl>
    </w:lvlOverride>
  </w:num>
  <w:num w:numId="4" w16cid:durableId="1001588108">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750084453">
    <w:abstractNumId w:val="39"/>
  </w:num>
  <w:num w:numId="6" w16cid:durableId="1044405347">
    <w:abstractNumId w:val="34"/>
  </w:num>
  <w:num w:numId="7" w16cid:durableId="294533247">
    <w:abstractNumId w:val="25"/>
  </w:num>
  <w:num w:numId="8" w16cid:durableId="102189867">
    <w:abstractNumId w:val="28"/>
  </w:num>
  <w:num w:numId="9" w16cid:durableId="353310180">
    <w:abstractNumId w:val="46"/>
  </w:num>
  <w:num w:numId="10" w16cid:durableId="79639707">
    <w:abstractNumId w:val="11"/>
  </w:num>
  <w:num w:numId="11" w16cid:durableId="1173298466">
    <w:abstractNumId w:val="42"/>
  </w:num>
  <w:num w:numId="12" w16cid:durableId="761681712">
    <w:abstractNumId w:val="27"/>
  </w:num>
  <w:num w:numId="13" w16cid:durableId="1748453272">
    <w:abstractNumId w:val="22"/>
  </w:num>
  <w:num w:numId="14" w16cid:durableId="1128160160">
    <w:abstractNumId w:val="14"/>
  </w:num>
  <w:num w:numId="15" w16cid:durableId="391780254">
    <w:abstractNumId w:val="10"/>
    <w:lvlOverride w:ilvl="0">
      <w:lvl w:ilvl="0">
        <w:start w:val="1"/>
        <w:numFmt w:val="bullet"/>
        <w:lvlText w:val="-"/>
        <w:legacy w:legacy="1" w:legacySpace="0" w:legacyIndent="360"/>
        <w:lvlJc w:val="left"/>
        <w:pPr>
          <w:ind w:left="360" w:hanging="360"/>
        </w:pPr>
      </w:lvl>
    </w:lvlOverride>
  </w:num>
  <w:num w:numId="16" w16cid:durableId="1542589160">
    <w:abstractNumId w:val="43"/>
  </w:num>
  <w:num w:numId="17" w16cid:durableId="1997955647">
    <w:abstractNumId w:val="30"/>
  </w:num>
  <w:num w:numId="18" w16cid:durableId="1534273185">
    <w:abstractNumId w:val="32"/>
  </w:num>
  <w:num w:numId="19" w16cid:durableId="268467264">
    <w:abstractNumId w:val="48"/>
  </w:num>
  <w:num w:numId="20" w16cid:durableId="1875918972">
    <w:abstractNumId w:val="36"/>
  </w:num>
  <w:num w:numId="21" w16cid:durableId="261763541">
    <w:abstractNumId w:val="44"/>
  </w:num>
  <w:num w:numId="22" w16cid:durableId="2056468187">
    <w:abstractNumId w:val="41"/>
  </w:num>
  <w:num w:numId="23" w16cid:durableId="238753896">
    <w:abstractNumId w:val="24"/>
  </w:num>
  <w:num w:numId="24" w16cid:durableId="17201017">
    <w:abstractNumId w:val="44"/>
  </w:num>
  <w:num w:numId="25" w16cid:durableId="1179320714">
    <w:abstractNumId w:val="14"/>
  </w:num>
  <w:num w:numId="26" w16cid:durableId="1004748778">
    <w:abstractNumId w:val="18"/>
  </w:num>
  <w:num w:numId="27" w16cid:durableId="2013529003">
    <w:abstractNumId w:val="26"/>
  </w:num>
  <w:num w:numId="28" w16cid:durableId="2132437558">
    <w:abstractNumId w:val="10"/>
    <w:lvlOverride w:ilvl="0">
      <w:lvl w:ilvl="0">
        <w:numFmt w:val="bullet"/>
        <w:lvlText w:val="-"/>
        <w:legacy w:legacy="1" w:legacySpace="0" w:legacyIndent="360"/>
        <w:lvlJc w:val="left"/>
        <w:pPr>
          <w:ind w:left="360" w:hanging="360"/>
        </w:pPr>
      </w:lvl>
    </w:lvlOverride>
  </w:num>
  <w:num w:numId="29" w16cid:durableId="384304700">
    <w:abstractNumId w:val="31"/>
  </w:num>
  <w:num w:numId="30" w16cid:durableId="19016019">
    <w:abstractNumId w:val="21"/>
  </w:num>
  <w:num w:numId="31" w16cid:durableId="273370705">
    <w:abstractNumId w:val="29"/>
  </w:num>
  <w:num w:numId="32" w16cid:durableId="787164061">
    <w:abstractNumId w:val="47"/>
  </w:num>
  <w:num w:numId="33" w16cid:durableId="317272252">
    <w:abstractNumId w:val="9"/>
  </w:num>
  <w:num w:numId="34" w16cid:durableId="879174231">
    <w:abstractNumId w:val="7"/>
  </w:num>
  <w:num w:numId="35" w16cid:durableId="826283465">
    <w:abstractNumId w:val="6"/>
  </w:num>
  <w:num w:numId="36" w16cid:durableId="872812537">
    <w:abstractNumId w:val="5"/>
  </w:num>
  <w:num w:numId="37" w16cid:durableId="259681393">
    <w:abstractNumId w:val="4"/>
  </w:num>
  <w:num w:numId="38" w16cid:durableId="921329171">
    <w:abstractNumId w:val="8"/>
  </w:num>
  <w:num w:numId="39" w16cid:durableId="1537161216">
    <w:abstractNumId w:val="3"/>
  </w:num>
  <w:num w:numId="40" w16cid:durableId="1708338923">
    <w:abstractNumId w:val="2"/>
  </w:num>
  <w:num w:numId="41" w16cid:durableId="882210464">
    <w:abstractNumId w:val="1"/>
  </w:num>
  <w:num w:numId="42" w16cid:durableId="1404985439">
    <w:abstractNumId w:val="0"/>
  </w:num>
  <w:num w:numId="43" w16cid:durableId="2132244574">
    <w:abstractNumId w:val="16"/>
  </w:num>
  <w:num w:numId="44" w16cid:durableId="2132507531">
    <w:abstractNumId w:val="49"/>
  </w:num>
  <w:num w:numId="45" w16cid:durableId="1354453513">
    <w:abstractNumId w:val="19"/>
  </w:num>
  <w:num w:numId="46" w16cid:durableId="832985153">
    <w:abstractNumId w:val="10"/>
    <w:lvlOverride w:ilvl="0">
      <w:lvl w:ilvl="0">
        <w:start w:val="1"/>
        <w:numFmt w:val="bullet"/>
        <w:lvlText w:val="-"/>
        <w:legacy w:legacy="1" w:legacySpace="0" w:legacyIndent="360"/>
        <w:lvlJc w:val="left"/>
        <w:pPr>
          <w:ind w:left="360" w:hanging="360"/>
        </w:pPr>
      </w:lvl>
    </w:lvlOverride>
  </w:num>
  <w:num w:numId="47" w16cid:durableId="186019526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48" w16cid:durableId="626394822">
    <w:abstractNumId w:val="10"/>
    <w:lvlOverride w:ilvl="0">
      <w:lvl w:ilvl="0">
        <w:start w:val="1"/>
        <w:numFmt w:val="bullet"/>
        <w:lvlText w:val="-"/>
        <w:legacy w:legacy="1" w:legacySpace="0" w:legacyIndent="360"/>
        <w:lvlJc w:val="left"/>
        <w:pPr>
          <w:ind w:left="360" w:hanging="360"/>
        </w:pPr>
      </w:lvl>
    </w:lvlOverride>
  </w:num>
  <w:num w:numId="49" w16cid:durableId="940454201">
    <w:abstractNumId w:val="10"/>
    <w:lvlOverride w:ilvl="0">
      <w:lvl w:ilvl="0">
        <w:numFmt w:val="bullet"/>
        <w:lvlText w:val="-"/>
        <w:legacy w:legacy="1" w:legacySpace="0" w:legacyIndent="360"/>
        <w:lvlJc w:val="left"/>
        <w:pPr>
          <w:ind w:left="360" w:hanging="360"/>
        </w:pPr>
      </w:lvl>
    </w:lvlOverride>
  </w:num>
  <w:num w:numId="50" w16cid:durableId="1540438151">
    <w:abstractNumId w:val="13"/>
  </w:num>
  <w:num w:numId="51" w16cid:durableId="201209512">
    <w:abstractNumId w:val="20"/>
  </w:num>
  <w:num w:numId="52" w16cid:durableId="1934512248">
    <w:abstractNumId w:val="45"/>
  </w:num>
  <w:num w:numId="53" w16cid:durableId="157036368">
    <w:abstractNumId w:val="17"/>
  </w:num>
  <w:num w:numId="54" w16cid:durableId="1478913458">
    <w:abstractNumId w:val="15"/>
  </w:num>
  <w:num w:numId="55" w16cid:durableId="1323197303">
    <w:abstractNumId w:val="40"/>
  </w:num>
  <w:num w:numId="56" w16cid:durableId="67699593">
    <w:abstractNumId w:val="35"/>
  </w:num>
  <w:num w:numId="57" w16cid:durableId="1668900701">
    <w:abstractNumId w:val="33"/>
  </w:num>
  <w:num w:numId="58" w16cid:durableId="1845052919">
    <w:abstractNumId w:val="10"/>
    <w:lvlOverride w:ilvl="0">
      <w:lvl w:ilvl="0">
        <w:start w:val="1"/>
        <w:numFmt w:val="bullet"/>
        <w:lvlText w:val="-"/>
        <w:legacy w:legacy="1" w:legacySpace="0" w:legacyIndent="360"/>
        <w:lvlJc w:val="left"/>
        <w:pPr>
          <w:ind w:left="360" w:hanging="360"/>
        </w:pPr>
      </w:lvl>
    </w:lvlOverride>
  </w:num>
  <w:num w:numId="59" w16cid:durableId="165907594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60" w16cid:durableId="1136601670">
    <w:abstractNumId w:val="10"/>
    <w:lvlOverride w:ilvl="0">
      <w:lvl w:ilvl="0">
        <w:start w:val="1"/>
        <w:numFmt w:val="bullet"/>
        <w:lvlText w:val="-"/>
        <w:legacy w:legacy="1" w:legacySpace="0" w:legacyIndent="360"/>
        <w:lvlJc w:val="left"/>
        <w:pPr>
          <w:ind w:left="360" w:hanging="360"/>
        </w:pPr>
      </w:lvl>
    </w:lvlOverride>
  </w:num>
  <w:num w:numId="61" w16cid:durableId="839544754">
    <w:abstractNumId w:val="10"/>
    <w:lvlOverride w:ilvl="0">
      <w:lvl w:ilvl="0">
        <w:start w:val="1"/>
        <w:numFmt w:val="bullet"/>
        <w:lvlText w:val="-"/>
        <w:legacy w:legacy="1" w:legacySpace="0" w:legacyIndent="360"/>
        <w:lvlJc w:val="left"/>
        <w:pPr>
          <w:ind w:left="360" w:hanging="360"/>
        </w:pPr>
      </w:lvl>
    </w:lvlOverride>
  </w:num>
  <w:num w:numId="62" w16cid:durableId="113844893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63" w16cid:durableId="2100984691">
    <w:abstractNumId w:val="10"/>
    <w:lvlOverride w:ilvl="0">
      <w:lvl w:ilvl="0">
        <w:start w:val="1"/>
        <w:numFmt w:val="bullet"/>
        <w:lvlText w:val="-"/>
        <w:legacy w:legacy="1" w:legacySpace="0" w:legacyIndent="360"/>
        <w:lvlJc w:val="left"/>
        <w:pPr>
          <w:ind w:left="360" w:hanging="360"/>
        </w:pPr>
      </w:lvl>
    </w:lvlOverride>
  </w:num>
  <w:num w:numId="64" w16cid:durableId="1100219828">
    <w:abstractNumId w:val="38"/>
  </w:num>
  <w:num w:numId="65" w16cid:durableId="467554399">
    <w:abstractNumId w:val="23"/>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mline Therapeutics">
    <w15:presenceInfo w15:providerId="None" w15:userId="Stemline Therapeuti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283"/>
  <w:characterSpacingControl w:val="doNotCompres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yNDC1NDa0NLAwMDNV0lEKTi0uzszPAykwNKwFANGrnPgtAAAA"/>
    <w:docVar w:name="Registered" w:val="-1"/>
    <w:docVar w:name="Version" w:val="0"/>
  </w:docVars>
  <w:rsids>
    <w:rsidRoot w:val="00812D16"/>
    <w:rsid w:val="00000D62"/>
    <w:rsid w:val="00000F1B"/>
    <w:rsid w:val="00001587"/>
    <w:rsid w:val="00001E85"/>
    <w:rsid w:val="00002861"/>
    <w:rsid w:val="0000362A"/>
    <w:rsid w:val="00003AEF"/>
    <w:rsid w:val="00003B1A"/>
    <w:rsid w:val="000042C3"/>
    <w:rsid w:val="000053BB"/>
    <w:rsid w:val="00005541"/>
    <w:rsid w:val="00005701"/>
    <w:rsid w:val="000057DF"/>
    <w:rsid w:val="000066CA"/>
    <w:rsid w:val="00007172"/>
    <w:rsid w:val="0000729D"/>
    <w:rsid w:val="00007528"/>
    <w:rsid w:val="00007E21"/>
    <w:rsid w:val="00010355"/>
    <w:rsid w:val="000103A6"/>
    <w:rsid w:val="0001164F"/>
    <w:rsid w:val="000118AE"/>
    <w:rsid w:val="000135A3"/>
    <w:rsid w:val="00014828"/>
    <w:rsid w:val="00014869"/>
    <w:rsid w:val="00014D59"/>
    <w:rsid w:val="000150D3"/>
    <w:rsid w:val="0001521B"/>
    <w:rsid w:val="00016320"/>
    <w:rsid w:val="000166C1"/>
    <w:rsid w:val="00017921"/>
    <w:rsid w:val="0002006B"/>
    <w:rsid w:val="00020770"/>
    <w:rsid w:val="00020AE8"/>
    <w:rsid w:val="000212BB"/>
    <w:rsid w:val="00021890"/>
    <w:rsid w:val="00021B69"/>
    <w:rsid w:val="00021D17"/>
    <w:rsid w:val="000222F4"/>
    <w:rsid w:val="00023150"/>
    <w:rsid w:val="00023A2C"/>
    <w:rsid w:val="00025359"/>
    <w:rsid w:val="00025C74"/>
    <w:rsid w:val="00025EBE"/>
    <w:rsid w:val="00026BF2"/>
    <w:rsid w:val="000271F6"/>
    <w:rsid w:val="000274EF"/>
    <w:rsid w:val="00030002"/>
    <w:rsid w:val="00030041"/>
    <w:rsid w:val="00030445"/>
    <w:rsid w:val="00030C79"/>
    <w:rsid w:val="0003113A"/>
    <w:rsid w:val="00031169"/>
    <w:rsid w:val="000318C7"/>
    <w:rsid w:val="00031F9A"/>
    <w:rsid w:val="00032C16"/>
    <w:rsid w:val="00033D26"/>
    <w:rsid w:val="00033FDB"/>
    <w:rsid w:val="000344F6"/>
    <w:rsid w:val="0003614A"/>
    <w:rsid w:val="00036478"/>
    <w:rsid w:val="0003649E"/>
    <w:rsid w:val="00036D9F"/>
    <w:rsid w:val="0003753F"/>
    <w:rsid w:val="00040D26"/>
    <w:rsid w:val="000418AC"/>
    <w:rsid w:val="00041A73"/>
    <w:rsid w:val="00041FD3"/>
    <w:rsid w:val="00042263"/>
    <w:rsid w:val="00042FD3"/>
    <w:rsid w:val="00043505"/>
    <w:rsid w:val="00043C70"/>
    <w:rsid w:val="00043E88"/>
    <w:rsid w:val="00044042"/>
    <w:rsid w:val="00044F39"/>
    <w:rsid w:val="000459A3"/>
    <w:rsid w:val="000474D2"/>
    <w:rsid w:val="000479C5"/>
    <w:rsid w:val="00047A11"/>
    <w:rsid w:val="00050228"/>
    <w:rsid w:val="00050876"/>
    <w:rsid w:val="00050DFD"/>
    <w:rsid w:val="000520DD"/>
    <w:rsid w:val="00053809"/>
    <w:rsid w:val="00053914"/>
    <w:rsid w:val="0005405C"/>
    <w:rsid w:val="00054756"/>
    <w:rsid w:val="000556C8"/>
    <w:rsid w:val="00055F81"/>
    <w:rsid w:val="000560C5"/>
    <w:rsid w:val="00056794"/>
    <w:rsid w:val="00056C49"/>
    <w:rsid w:val="00056E0B"/>
    <w:rsid w:val="00056FE0"/>
    <w:rsid w:val="00060090"/>
    <w:rsid w:val="000603C8"/>
    <w:rsid w:val="000608A4"/>
    <w:rsid w:val="00060AA1"/>
    <w:rsid w:val="000612E8"/>
    <w:rsid w:val="00061FEE"/>
    <w:rsid w:val="00062990"/>
    <w:rsid w:val="000631FD"/>
    <w:rsid w:val="00063952"/>
    <w:rsid w:val="00063BA7"/>
    <w:rsid w:val="000643D3"/>
    <w:rsid w:val="000646BC"/>
    <w:rsid w:val="000649C9"/>
    <w:rsid w:val="00065395"/>
    <w:rsid w:val="000658CA"/>
    <w:rsid w:val="00065BEE"/>
    <w:rsid w:val="000668F7"/>
    <w:rsid w:val="00066C81"/>
    <w:rsid w:val="00066ECE"/>
    <w:rsid w:val="00067B16"/>
    <w:rsid w:val="00067DAC"/>
    <w:rsid w:val="00071159"/>
    <w:rsid w:val="0007151E"/>
    <w:rsid w:val="00071A18"/>
    <w:rsid w:val="00071F8A"/>
    <w:rsid w:val="00073414"/>
    <w:rsid w:val="00073CA0"/>
    <w:rsid w:val="00073E04"/>
    <w:rsid w:val="0007401B"/>
    <w:rsid w:val="000740A8"/>
    <w:rsid w:val="000746EE"/>
    <w:rsid w:val="00075737"/>
    <w:rsid w:val="000757B2"/>
    <w:rsid w:val="00075BE0"/>
    <w:rsid w:val="00075D94"/>
    <w:rsid w:val="0007628D"/>
    <w:rsid w:val="00077E23"/>
    <w:rsid w:val="00081CD8"/>
    <w:rsid w:val="00081DAB"/>
    <w:rsid w:val="000829F7"/>
    <w:rsid w:val="000843FE"/>
    <w:rsid w:val="0008462D"/>
    <w:rsid w:val="000847F2"/>
    <w:rsid w:val="00085124"/>
    <w:rsid w:val="00085D31"/>
    <w:rsid w:val="000861C5"/>
    <w:rsid w:val="00086AD6"/>
    <w:rsid w:val="000904F9"/>
    <w:rsid w:val="00090E35"/>
    <w:rsid w:val="00092829"/>
    <w:rsid w:val="00092831"/>
    <w:rsid w:val="00092B09"/>
    <w:rsid w:val="00092E89"/>
    <w:rsid w:val="000932B2"/>
    <w:rsid w:val="000932C1"/>
    <w:rsid w:val="0009351E"/>
    <w:rsid w:val="00093D9A"/>
    <w:rsid w:val="0009405E"/>
    <w:rsid w:val="0009418E"/>
    <w:rsid w:val="00094268"/>
    <w:rsid w:val="0009479A"/>
    <w:rsid w:val="00094AD6"/>
    <w:rsid w:val="0009549E"/>
    <w:rsid w:val="00095D61"/>
    <w:rsid w:val="00095E44"/>
    <w:rsid w:val="00096241"/>
    <w:rsid w:val="000962F4"/>
    <w:rsid w:val="00096BFC"/>
    <w:rsid w:val="00096D8D"/>
    <w:rsid w:val="00097526"/>
    <w:rsid w:val="0009755A"/>
    <w:rsid w:val="000A1232"/>
    <w:rsid w:val="000A1CD4"/>
    <w:rsid w:val="000A2D9D"/>
    <w:rsid w:val="000A305C"/>
    <w:rsid w:val="000A30E5"/>
    <w:rsid w:val="000A390A"/>
    <w:rsid w:val="000A39FD"/>
    <w:rsid w:val="000A3EE2"/>
    <w:rsid w:val="000A40D0"/>
    <w:rsid w:val="000A437E"/>
    <w:rsid w:val="000A4393"/>
    <w:rsid w:val="000A5A21"/>
    <w:rsid w:val="000A6944"/>
    <w:rsid w:val="000A69E7"/>
    <w:rsid w:val="000A6E34"/>
    <w:rsid w:val="000B0097"/>
    <w:rsid w:val="000B013C"/>
    <w:rsid w:val="000B0432"/>
    <w:rsid w:val="000B0AC6"/>
    <w:rsid w:val="000B101F"/>
    <w:rsid w:val="000B14FB"/>
    <w:rsid w:val="000B1F4B"/>
    <w:rsid w:val="000B2478"/>
    <w:rsid w:val="000B2B4F"/>
    <w:rsid w:val="000B2F27"/>
    <w:rsid w:val="000B2F58"/>
    <w:rsid w:val="000B3112"/>
    <w:rsid w:val="000B37A8"/>
    <w:rsid w:val="000B43E3"/>
    <w:rsid w:val="000B4F87"/>
    <w:rsid w:val="000B51D9"/>
    <w:rsid w:val="000B5A37"/>
    <w:rsid w:val="000B67B8"/>
    <w:rsid w:val="000B6BCD"/>
    <w:rsid w:val="000B74A5"/>
    <w:rsid w:val="000B7CDB"/>
    <w:rsid w:val="000C035C"/>
    <w:rsid w:val="000C03FB"/>
    <w:rsid w:val="000C0471"/>
    <w:rsid w:val="000C0C61"/>
    <w:rsid w:val="000C0C95"/>
    <w:rsid w:val="000C12D1"/>
    <w:rsid w:val="000C308F"/>
    <w:rsid w:val="000C4560"/>
    <w:rsid w:val="000C47B5"/>
    <w:rsid w:val="000C4FAB"/>
    <w:rsid w:val="000C5195"/>
    <w:rsid w:val="000C5A4E"/>
    <w:rsid w:val="000C635D"/>
    <w:rsid w:val="000C6DCF"/>
    <w:rsid w:val="000C6E9D"/>
    <w:rsid w:val="000C79B1"/>
    <w:rsid w:val="000C7E74"/>
    <w:rsid w:val="000C7F49"/>
    <w:rsid w:val="000D1AEE"/>
    <w:rsid w:val="000D1EE7"/>
    <w:rsid w:val="000D1F4F"/>
    <w:rsid w:val="000D382F"/>
    <w:rsid w:val="000D4D07"/>
    <w:rsid w:val="000D599F"/>
    <w:rsid w:val="000D5BC6"/>
    <w:rsid w:val="000D5BEC"/>
    <w:rsid w:val="000D5D11"/>
    <w:rsid w:val="000D6153"/>
    <w:rsid w:val="000D6322"/>
    <w:rsid w:val="000D6B73"/>
    <w:rsid w:val="000D6F33"/>
    <w:rsid w:val="000D7535"/>
    <w:rsid w:val="000E0401"/>
    <w:rsid w:val="000E08F8"/>
    <w:rsid w:val="000E0B0B"/>
    <w:rsid w:val="000E165D"/>
    <w:rsid w:val="000E16C5"/>
    <w:rsid w:val="000E1BAF"/>
    <w:rsid w:val="000E1BD3"/>
    <w:rsid w:val="000E223E"/>
    <w:rsid w:val="000E2491"/>
    <w:rsid w:val="000E2EA9"/>
    <w:rsid w:val="000E36F4"/>
    <w:rsid w:val="000E37FD"/>
    <w:rsid w:val="000E391E"/>
    <w:rsid w:val="000E3B59"/>
    <w:rsid w:val="000E46A3"/>
    <w:rsid w:val="000E49A7"/>
    <w:rsid w:val="000E4B38"/>
    <w:rsid w:val="000E4E88"/>
    <w:rsid w:val="000E5726"/>
    <w:rsid w:val="000E6B8F"/>
    <w:rsid w:val="000E6BE4"/>
    <w:rsid w:val="000E6C94"/>
    <w:rsid w:val="000F0670"/>
    <w:rsid w:val="000F0A12"/>
    <w:rsid w:val="000F1BB2"/>
    <w:rsid w:val="000F2126"/>
    <w:rsid w:val="000F217A"/>
    <w:rsid w:val="000F3F94"/>
    <w:rsid w:val="000F5235"/>
    <w:rsid w:val="000F5471"/>
    <w:rsid w:val="000F57E6"/>
    <w:rsid w:val="000F5B21"/>
    <w:rsid w:val="000F6215"/>
    <w:rsid w:val="000F6342"/>
    <w:rsid w:val="000F6F2D"/>
    <w:rsid w:val="000F74B0"/>
    <w:rsid w:val="001000E6"/>
    <w:rsid w:val="00100237"/>
    <w:rsid w:val="0010059F"/>
    <w:rsid w:val="0010091A"/>
    <w:rsid w:val="00100B39"/>
    <w:rsid w:val="00100DF6"/>
    <w:rsid w:val="00100F01"/>
    <w:rsid w:val="00101520"/>
    <w:rsid w:val="00101F13"/>
    <w:rsid w:val="0010253A"/>
    <w:rsid w:val="001028EB"/>
    <w:rsid w:val="00103501"/>
    <w:rsid w:val="00103B2D"/>
    <w:rsid w:val="00103CD2"/>
    <w:rsid w:val="00104061"/>
    <w:rsid w:val="00104498"/>
    <w:rsid w:val="00104F0C"/>
    <w:rsid w:val="00105A6F"/>
    <w:rsid w:val="00105CCD"/>
    <w:rsid w:val="00106106"/>
    <w:rsid w:val="00106DBE"/>
    <w:rsid w:val="00107186"/>
    <w:rsid w:val="00107236"/>
    <w:rsid w:val="001072D1"/>
    <w:rsid w:val="001074B3"/>
    <w:rsid w:val="00107A45"/>
    <w:rsid w:val="001101A2"/>
    <w:rsid w:val="001106F7"/>
    <w:rsid w:val="001108A9"/>
    <w:rsid w:val="00110E68"/>
    <w:rsid w:val="00110EB5"/>
    <w:rsid w:val="00110ECF"/>
    <w:rsid w:val="001111FD"/>
    <w:rsid w:val="001114DD"/>
    <w:rsid w:val="00111AB3"/>
    <w:rsid w:val="00112B94"/>
    <w:rsid w:val="00112EDA"/>
    <w:rsid w:val="0011371B"/>
    <w:rsid w:val="001137C6"/>
    <w:rsid w:val="00113D04"/>
    <w:rsid w:val="00113E9C"/>
    <w:rsid w:val="00113F19"/>
    <w:rsid w:val="00114174"/>
    <w:rsid w:val="00114A46"/>
    <w:rsid w:val="00114A85"/>
    <w:rsid w:val="001152C0"/>
    <w:rsid w:val="00115B33"/>
    <w:rsid w:val="0011663A"/>
    <w:rsid w:val="00116858"/>
    <w:rsid w:val="00116D79"/>
    <w:rsid w:val="00117B4A"/>
    <w:rsid w:val="00117C1D"/>
    <w:rsid w:val="0012032C"/>
    <w:rsid w:val="001208E4"/>
    <w:rsid w:val="001231E4"/>
    <w:rsid w:val="00123688"/>
    <w:rsid w:val="00124040"/>
    <w:rsid w:val="00124A8A"/>
    <w:rsid w:val="00124D1E"/>
    <w:rsid w:val="001269E5"/>
    <w:rsid w:val="00126E3B"/>
    <w:rsid w:val="0012745D"/>
    <w:rsid w:val="00127A60"/>
    <w:rsid w:val="00127F47"/>
    <w:rsid w:val="001304B0"/>
    <w:rsid w:val="00131956"/>
    <w:rsid w:val="00131A87"/>
    <w:rsid w:val="00131D17"/>
    <w:rsid w:val="00132EAC"/>
    <w:rsid w:val="00133572"/>
    <w:rsid w:val="001341AE"/>
    <w:rsid w:val="00134912"/>
    <w:rsid w:val="00134AA2"/>
    <w:rsid w:val="00134E4A"/>
    <w:rsid w:val="00135BF0"/>
    <w:rsid w:val="00135C47"/>
    <w:rsid w:val="00135FEA"/>
    <w:rsid w:val="001364FB"/>
    <w:rsid w:val="001365F2"/>
    <w:rsid w:val="00136D7A"/>
    <w:rsid w:val="001373AE"/>
    <w:rsid w:val="001374C5"/>
    <w:rsid w:val="0014027A"/>
    <w:rsid w:val="00141470"/>
    <w:rsid w:val="00141495"/>
    <w:rsid w:val="00141540"/>
    <w:rsid w:val="00141E96"/>
    <w:rsid w:val="00142502"/>
    <w:rsid w:val="001449DF"/>
    <w:rsid w:val="00144C32"/>
    <w:rsid w:val="0014569B"/>
    <w:rsid w:val="00145B6A"/>
    <w:rsid w:val="00146398"/>
    <w:rsid w:val="00146BA4"/>
    <w:rsid w:val="001470E0"/>
    <w:rsid w:val="00147292"/>
    <w:rsid w:val="0014781A"/>
    <w:rsid w:val="00150060"/>
    <w:rsid w:val="001514F0"/>
    <w:rsid w:val="001516C8"/>
    <w:rsid w:val="00152ACA"/>
    <w:rsid w:val="00152D03"/>
    <w:rsid w:val="00154C69"/>
    <w:rsid w:val="00154DFB"/>
    <w:rsid w:val="0015545A"/>
    <w:rsid w:val="00155E3D"/>
    <w:rsid w:val="00156755"/>
    <w:rsid w:val="00156F7D"/>
    <w:rsid w:val="0015704C"/>
    <w:rsid w:val="001573C3"/>
    <w:rsid w:val="00157895"/>
    <w:rsid w:val="00157926"/>
    <w:rsid w:val="00157DF7"/>
    <w:rsid w:val="0016041C"/>
    <w:rsid w:val="00161421"/>
    <w:rsid w:val="00161701"/>
    <w:rsid w:val="00161E87"/>
    <w:rsid w:val="00162697"/>
    <w:rsid w:val="001628C3"/>
    <w:rsid w:val="00162957"/>
    <w:rsid w:val="00163004"/>
    <w:rsid w:val="00163336"/>
    <w:rsid w:val="001638E8"/>
    <w:rsid w:val="00163ECA"/>
    <w:rsid w:val="001644A4"/>
    <w:rsid w:val="00164C70"/>
    <w:rsid w:val="0016566C"/>
    <w:rsid w:val="00166070"/>
    <w:rsid w:val="001667D5"/>
    <w:rsid w:val="001672C1"/>
    <w:rsid w:val="0016739F"/>
    <w:rsid w:val="00167509"/>
    <w:rsid w:val="00167683"/>
    <w:rsid w:val="00167A4D"/>
    <w:rsid w:val="00167CBE"/>
    <w:rsid w:val="00167EAD"/>
    <w:rsid w:val="001708B5"/>
    <w:rsid w:val="00170AF9"/>
    <w:rsid w:val="00170B59"/>
    <w:rsid w:val="001725DE"/>
    <w:rsid w:val="001727F0"/>
    <w:rsid w:val="00172B06"/>
    <w:rsid w:val="00172BAC"/>
    <w:rsid w:val="0017347E"/>
    <w:rsid w:val="00173EEE"/>
    <w:rsid w:val="00173F63"/>
    <w:rsid w:val="00174087"/>
    <w:rsid w:val="0017452A"/>
    <w:rsid w:val="00174FD5"/>
    <w:rsid w:val="001752D8"/>
    <w:rsid w:val="00175500"/>
    <w:rsid w:val="00175931"/>
    <w:rsid w:val="00176B25"/>
    <w:rsid w:val="00176B9B"/>
    <w:rsid w:val="0017760C"/>
    <w:rsid w:val="001777FB"/>
    <w:rsid w:val="001805FB"/>
    <w:rsid w:val="0018067E"/>
    <w:rsid w:val="00180A9B"/>
    <w:rsid w:val="00180D40"/>
    <w:rsid w:val="00181C29"/>
    <w:rsid w:val="0018238B"/>
    <w:rsid w:val="001829D0"/>
    <w:rsid w:val="00183042"/>
    <w:rsid w:val="00183419"/>
    <w:rsid w:val="00183603"/>
    <w:rsid w:val="0018394A"/>
    <w:rsid w:val="00183C68"/>
    <w:rsid w:val="001843DC"/>
    <w:rsid w:val="001845F9"/>
    <w:rsid w:val="001848A2"/>
    <w:rsid w:val="00184DCC"/>
    <w:rsid w:val="0018689D"/>
    <w:rsid w:val="00186A9D"/>
    <w:rsid w:val="00186CB9"/>
    <w:rsid w:val="001874A6"/>
    <w:rsid w:val="0018765B"/>
    <w:rsid w:val="001876D6"/>
    <w:rsid w:val="001904AE"/>
    <w:rsid w:val="00190592"/>
    <w:rsid w:val="00190913"/>
    <w:rsid w:val="001909E7"/>
    <w:rsid w:val="00191528"/>
    <w:rsid w:val="00191582"/>
    <w:rsid w:val="0019236A"/>
    <w:rsid w:val="00192AC0"/>
    <w:rsid w:val="00192DC5"/>
    <w:rsid w:val="00193B21"/>
    <w:rsid w:val="00193D1F"/>
    <w:rsid w:val="00193D65"/>
    <w:rsid w:val="00193DD3"/>
    <w:rsid w:val="0019454F"/>
    <w:rsid w:val="001948AA"/>
    <w:rsid w:val="00194AAD"/>
    <w:rsid w:val="00194EBE"/>
    <w:rsid w:val="001952B0"/>
    <w:rsid w:val="001955BE"/>
    <w:rsid w:val="00195F65"/>
    <w:rsid w:val="00196D1C"/>
    <w:rsid w:val="00196F3A"/>
    <w:rsid w:val="00197B3F"/>
    <w:rsid w:val="001A07E2"/>
    <w:rsid w:val="001A0A5D"/>
    <w:rsid w:val="001A0BE0"/>
    <w:rsid w:val="001A0BE2"/>
    <w:rsid w:val="001A2018"/>
    <w:rsid w:val="001A357E"/>
    <w:rsid w:val="001A56F1"/>
    <w:rsid w:val="001A5A6A"/>
    <w:rsid w:val="001A5D0E"/>
    <w:rsid w:val="001A622B"/>
    <w:rsid w:val="001B01C8"/>
    <w:rsid w:val="001B0239"/>
    <w:rsid w:val="001B080C"/>
    <w:rsid w:val="001B0AC1"/>
    <w:rsid w:val="001B0B52"/>
    <w:rsid w:val="001B0DA4"/>
    <w:rsid w:val="001B13F6"/>
    <w:rsid w:val="001B15E1"/>
    <w:rsid w:val="001B1737"/>
    <w:rsid w:val="001B1747"/>
    <w:rsid w:val="001B1812"/>
    <w:rsid w:val="001B1DBF"/>
    <w:rsid w:val="001B23D5"/>
    <w:rsid w:val="001B25A3"/>
    <w:rsid w:val="001B2BE3"/>
    <w:rsid w:val="001B2D44"/>
    <w:rsid w:val="001B2FF9"/>
    <w:rsid w:val="001B3152"/>
    <w:rsid w:val="001B362F"/>
    <w:rsid w:val="001B3D7A"/>
    <w:rsid w:val="001B4625"/>
    <w:rsid w:val="001B5734"/>
    <w:rsid w:val="001B7400"/>
    <w:rsid w:val="001B747F"/>
    <w:rsid w:val="001B752A"/>
    <w:rsid w:val="001C0B48"/>
    <w:rsid w:val="001C10D2"/>
    <w:rsid w:val="001C12FB"/>
    <w:rsid w:val="001C24B3"/>
    <w:rsid w:val="001C2BB0"/>
    <w:rsid w:val="001C2DB4"/>
    <w:rsid w:val="001C3228"/>
    <w:rsid w:val="001C35E9"/>
    <w:rsid w:val="001C36BD"/>
    <w:rsid w:val="001C3733"/>
    <w:rsid w:val="001C3C5A"/>
    <w:rsid w:val="001C3EF6"/>
    <w:rsid w:val="001C3F20"/>
    <w:rsid w:val="001C44EF"/>
    <w:rsid w:val="001C49A3"/>
    <w:rsid w:val="001C49B3"/>
    <w:rsid w:val="001C4FAF"/>
    <w:rsid w:val="001C5B30"/>
    <w:rsid w:val="001C5DE5"/>
    <w:rsid w:val="001C6578"/>
    <w:rsid w:val="001D0456"/>
    <w:rsid w:val="001D13BE"/>
    <w:rsid w:val="001D27FE"/>
    <w:rsid w:val="001D2953"/>
    <w:rsid w:val="001D2CED"/>
    <w:rsid w:val="001D34C1"/>
    <w:rsid w:val="001D38AB"/>
    <w:rsid w:val="001D3C05"/>
    <w:rsid w:val="001D3F2D"/>
    <w:rsid w:val="001D4731"/>
    <w:rsid w:val="001D4754"/>
    <w:rsid w:val="001D4EAB"/>
    <w:rsid w:val="001D5191"/>
    <w:rsid w:val="001D59FA"/>
    <w:rsid w:val="001D6AF4"/>
    <w:rsid w:val="001D7901"/>
    <w:rsid w:val="001E0372"/>
    <w:rsid w:val="001E074E"/>
    <w:rsid w:val="001E0799"/>
    <w:rsid w:val="001E0CC1"/>
    <w:rsid w:val="001E1157"/>
    <w:rsid w:val="001E1C10"/>
    <w:rsid w:val="001E3174"/>
    <w:rsid w:val="001E39E4"/>
    <w:rsid w:val="001E3CC0"/>
    <w:rsid w:val="001E4468"/>
    <w:rsid w:val="001E4F72"/>
    <w:rsid w:val="001E51C0"/>
    <w:rsid w:val="001E6449"/>
    <w:rsid w:val="001E6EBC"/>
    <w:rsid w:val="001E77C3"/>
    <w:rsid w:val="001E7EE3"/>
    <w:rsid w:val="001F090B"/>
    <w:rsid w:val="001F180A"/>
    <w:rsid w:val="001F1A28"/>
    <w:rsid w:val="001F1AD0"/>
    <w:rsid w:val="001F24A1"/>
    <w:rsid w:val="001F35E8"/>
    <w:rsid w:val="001F39FE"/>
    <w:rsid w:val="001F3A3A"/>
    <w:rsid w:val="001F3BDD"/>
    <w:rsid w:val="001F4014"/>
    <w:rsid w:val="001F445E"/>
    <w:rsid w:val="001F4D07"/>
    <w:rsid w:val="001F58E5"/>
    <w:rsid w:val="001F6423"/>
    <w:rsid w:val="001F6814"/>
    <w:rsid w:val="001F730F"/>
    <w:rsid w:val="00200EB8"/>
    <w:rsid w:val="0020108B"/>
    <w:rsid w:val="00201213"/>
    <w:rsid w:val="0020165E"/>
    <w:rsid w:val="00201717"/>
    <w:rsid w:val="00202556"/>
    <w:rsid w:val="0020272E"/>
    <w:rsid w:val="00202E50"/>
    <w:rsid w:val="00202EBE"/>
    <w:rsid w:val="00203844"/>
    <w:rsid w:val="00204AAB"/>
    <w:rsid w:val="00205180"/>
    <w:rsid w:val="002056A8"/>
    <w:rsid w:val="002058C9"/>
    <w:rsid w:val="002067FC"/>
    <w:rsid w:val="00207F81"/>
    <w:rsid w:val="002109C0"/>
    <w:rsid w:val="002109F4"/>
    <w:rsid w:val="00210CBA"/>
    <w:rsid w:val="00211F77"/>
    <w:rsid w:val="00211FDA"/>
    <w:rsid w:val="00212805"/>
    <w:rsid w:val="002146B9"/>
    <w:rsid w:val="00214992"/>
    <w:rsid w:val="00214AAD"/>
    <w:rsid w:val="002156B5"/>
    <w:rsid w:val="00215E20"/>
    <w:rsid w:val="00215FDA"/>
    <w:rsid w:val="002160C2"/>
    <w:rsid w:val="0021620D"/>
    <w:rsid w:val="00216D6C"/>
    <w:rsid w:val="0021779B"/>
    <w:rsid w:val="00220E5A"/>
    <w:rsid w:val="00220EA0"/>
    <w:rsid w:val="00221144"/>
    <w:rsid w:val="002223CB"/>
    <w:rsid w:val="002225DC"/>
    <w:rsid w:val="00222BB9"/>
    <w:rsid w:val="002233E4"/>
    <w:rsid w:val="002258D6"/>
    <w:rsid w:val="00225A8D"/>
    <w:rsid w:val="00227169"/>
    <w:rsid w:val="00227414"/>
    <w:rsid w:val="002274FB"/>
    <w:rsid w:val="00227BF7"/>
    <w:rsid w:val="00227C70"/>
    <w:rsid w:val="00227DB4"/>
    <w:rsid w:val="00227FB8"/>
    <w:rsid w:val="002305B9"/>
    <w:rsid w:val="002309D2"/>
    <w:rsid w:val="0023117B"/>
    <w:rsid w:val="00231B61"/>
    <w:rsid w:val="00231C8B"/>
    <w:rsid w:val="00232FEE"/>
    <w:rsid w:val="0023315B"/>
    <w:rsid w:val="0023326E"/>
    <w:rsid w:val="002342F4"/>
    <w:rsid w:val="002347FE"/>
    <w:rsid w:val="002359B1"/>
    <w:rsid w:val="002360D3"/>
    <w:rsid w:val="002369FC"/>
    <w:rsid w:val="00237713"/>
    <w:rsid w:val="00240677"/>
    <w:rsid w:val="0024178D"/>
    <w:rsid w:val="00241FAE"/>
    <w:rsid w:val="0024392B"/>
    <w:rsid w:val="002450C6"/>
    <w:rsid w:val="0024544C"/>
    <w:rsid w:val="00245DCF"/>
    <w:rsid w:val="00245F4E"/>
    <w:rsid w:val="002467AA"/>
    <w:rsid w:val="00246C65"/>
    <w:rsid w:val="00246DE7"/>
    <w:rsid w:val="00246EF4"/>
    <w:rsid w:val="002470E5"/>
    <w:rsid w:val="0024721F"/>
    <w:rsid w:val="00247F5C"/>
    <w:rsid w:val="00251A10"/>
    <w:rsid w:val="00251E3D"/>
    <w:rsid w:val="00252663"/>
    <w:rsid w:val="00252BAC"/>
    <w:rsid w:val="00252BFF"/>
    <w:rsid w:val="00252DF1"/>
    <w:rsid w:val="00252FA1"/>
    <w:rsid w:val="0025349D"/>
    <w:rsid w:val="00253732"/>
    <w:rsid w:val="00253F94"/>
    <w:rsid w:val="002542A8"/>
    <w:rsid w:val="00254CCA"/>
    <w:rsid w:val="00255155"/>
    <w:rsid w:val="00256729"/>
    <w:rsid w:val="00257E1F"/>
    <w:rsid w:val="00257E47"/>
    <w:rsid w:val="00260A11"/>
    <w:rsid w:val="0026169A"/>
    <w:rsid w:val="00261D3D"/>
    <w:rsid w:val="00262763"/>
    <w:rsid w:val="00262C26"/>
    <w:rsid w:val="0026377E"/>
    <w:rsid w:val="00264BEA"/>
    <w:rsid w:val="00264F67"/>
    <w:rsid w:val="002657D5"/>
    <w:rsid w:val="00265D10"/>
    <w:rsid w:val="00266291"/>
    <w:rsid w:val="0026737C"/>
    <w:rsid w:val="00267850"/>
    <w:rsid w:val="002704D9"/>
    <w:rsid w:val="00270530"/>
    <w:rsid w:val="002706D1"/>
    <w:rsid w:val="002709F9"/>
    <w:rsid w:val="00270AAC"/>
    <w:rsid w:val="00270FC4"/>
    <w:rsid w:val="00271032"/>
    <w:rsid w:val="0027281C"/>
    <w:rsid w:val="00273556"/>
    <w:rsid w:val="00273E3E"/>
    <w:rsid w:val="00274090"/>
    <w:rsid w:val="00274147"/>
    <w:rsid w:val="00274953"/>
    <w:rsid w:val="00275149"/>
    <w:rsid w:val="00275189"/>
    <w:rsid w:val="00275676"/>
    <w:rsid w:val="002756C2"/>
    <w:rsid w:val="002756DC"/>
    <w:rsid w:val="00275B57"/>
    <w:rsid w:val="00276412"/>
    <w:rsid w:val="00276437"/>
    <w:rsid w:val="00276902"/>
    <w:rsid w:val="00276B94"/>
    <w:rsid w:val="00277215"/>
    <w:rsid w:val="00277555"/>
    <w:rsid w:val="00280053"/>
    <w:rsid w:val="0028063F"/>
    <w:rsid w:val="00280740"/>
    <w:rsid w:val="00280F9E"/>
    <w:rsid w:val="002812F1"/>
    <w:rsid w:val="00281CFF"/>
    <w:rsid w:val="00281F4A"/>
    <w:rsid w:val="0028202F"/>
    <w:rsid w:val="002826A3"/>
    <w:rsid w:val="002826A8"/>
    <w:rsid w:val="0028324D"/>
    <w:rsid w:val="002836D5"/>
    <w:rsid w:val="00283B02"/>
    <w:rsid w:val="00283C5D"/>
    <w:rsid w:val="00284069"/>
    <w:rsid w:val="0028445F"/>
    <w:rsid w:val="002844B0"/>
    <w:rsid w:val="00284591"/>
    <w:rsid w:val="002848EC"/>
    <w:rsid w:val="00284A77"/>
    <w:rsid w:val="00285756"/>
    <w:rsid w:val="002862B8"/>
    <w:rsid w:val="00286322"/>
    <w:rsid w:val="00286477"/>
    <w:rsid w:val="0029003B"/>
    <w:rsid w:val="00291515"/>
    <w:rsid w:val="00291BFE"/>
    <w:rsid w:val="002920B3"/>
    <w:rsid w:val="00293C7D"/>
    <w:rsid w:val="00293E46"/>
    <w:rsid w:val="00294F99"/>
    <w:rsid w:val="002950A6"/>
    <w:rsid w:val="00296B03"/>
    <w:rsid w:val="00296BF2"/>
    <w:rsid w:val="00296C1F"/>
    <w:rsid w:val="00296E14"/>
    <w:rsid w:val="002A0889"/>
    <w:rsid w:val="002A0AB3"/>
    <w:rsid w:val="002A2972"/>
    <w:rsid w:val="002A2B24"/>
    <w:rsid w:val="002A3413"/>
    <w:rsid w:val="002A41E6"/>
    <w:rsid w:val="002A44C8"/>
    <w:rsid w:val="002A44DB"/>
    <w:rsid w:val="002A545A"/>
    <w:rsid w:val="002A547D"/>
    <w:rsid w:val="002A5E48"/>
    <w:rsid w:val="002A6C42"/>
    <w:rsid w:val="002A6E99"/>
    <w:rsid w:val="002A74CD"/>
    <w:rsid w:val="002A7C4A"/>
    <w:rsid w:val="002B0059"/>
    <w:rsid w:val="002B0455"/>
    <w:rsid w:val="002B1207"/>
    <w:rsid w:val="002B1829"/>
    <w:rsid w:val="002B1887"/>
    <w:rsid w:val="002B261C"/>
    <w:rsid w:val="002B2BEE"/>
    <w:rsid w:val="002B35C5"/>
    <w:rsid w:val="002B3935"/>
    <w:rsid w:val="002B406A"/>
    <w:rsid w:val="002B41D4"/>
    <w:rsid w:val="002B47A9"/>
    <w:rsid w:val="002B543F"/>
    <w:rsid w:val="002B54CC"/>
    <w:rsid w:val="002B6165"/>
    <w:rsid w:val="002B683B"/>
    <w:rsid w:val="002B693C"/>
    <w:rsid w:val="002B6E91"/>
    <w:rsid w:val="002B725D"/>
    <w:rsid w:val="002B7D73"/>
    <w:rsid w:val="002C06E3"/>
    <w:rsid w:val="002C0719"/>
    <w:rsid w:val="002C0801"/>
    <w:rsid w:val="002C1437"/>
    <w:rsid w:val="002C145F"/>
    <w:rsid w:val="002C1C3B"/>
    <w:rsid w:val="002C1D1A"/>
    <w:rsid w:val="002C1FD5"/>
    <w:rsid w:val="002C33B3"/>
    <w:rsid w:val="002C3D49"/>
    <w:rsid w:val="002C44B0"/>
    <w:rsid w:val="002C4E07"/>
    <w:rsid w:val="002C5176"/>
    <w:rsid w:val="002C7F1D"/>
    <w:rsid w:val="002D0586"/>
    <w:rsid w:val="002D0EE8"/>
    <w:rsid w:val="002D1023"/>
    <w:rsid w:val="002D1459"/>
    <w:rsid w:val="002D1470"/>
    <w:rsid w:val="002D17B5"/>
    <w:rsid w:val="002D21CF"/>
    <w:rsid w:val="002D2911"/>
    <w:rsid w:val="002D2AA1"/>
    <w:rsid w:val="002D2C6C"/>
    <w:rsid w:val="002D3DB7"/>
    <w:rsid w:val="002D4705"/>
    <w:rsid w:val="002D5908"/>
    <w:rsid w:val="002D5B65"/>
    <w:rsid w:val="002D6396"/>
    <w:rsid w:val="002D6C65"/>
    <w:rsid w:val="002D70A5"/>
    <w:rsid w:val="002D71F4"/>
    <w:rsid w:val="002D7E5E"/>
    <w:rsid w:val="002E07BA"/>
    <w:rsid w:val="002E07EF"/>
    <w:rsid w:val="002E0D06"/>
    <w:rsid w:val="002E1810"/>
    <w:rsid w:val="002E1AE7"/>
    <w:rsid w:val="002E209F"/>
    <w:rsid w:val="002E2173"/>
    <w:rsid w:val="002E2ADF"/>
    <w:rsid w:val="002E3629"/>
    <w:rsid w:val="002E4172"/>
    <w:rsid w:val="002E49CF"/>
    <w:rsid w:val="002E4E94"/>
    <w:rsid w:val="002E62F2"/>
    <w:rsid w:val="002E6C04"/>
    <w:rsid w:val="002E6E09"/>
    <w:rsid w:val="002E72FD"/>
    <w:rsid w:val="002F0BA2"/>
    <w:rsid w:val="002F0F86"/>
    <w:rsid w:val="002F1F28"/>
    <w:rsid w:val="002F1F7A"/>
    <w:rsid w:val="002F225C"/>
    <w:rsid w:val="002F2930"/>
    <w:rsid w:val="002F2DD2"/>
    <w:rsid w:val="002F2F51"/>
    <w:rsid w:val="002F3435"/>
    <w:rsid w:val="002F3A98"/>
    <w:rsid w:val="002F3DC4"/>
    <w:rsid w:val="002F3FE2"/>
    <w:rsid w:val="002F43CA"/>
    <w:rsid w:val="002F51C9"/>
    <w:rsid w:val="002F57AA"/>
    <w:rsid w:val="002F62D6"/>
    <w:rsid w:val="002F6EF7"/>
    <w:rsid w:val="002F714C"/>
    <w:rsid w:val="002F7584"/>
    <w:rsid w:val="002F77BF"/>
    <w:rsid w:val="003004A2"/>
    <w:rsid w:val="00300610"/>
    <w:rsid w:val="0030078E"/>
    <w:rsid w:val="00300A52"/>
    <w:rsid w:val="00300EF7"/>
    <w:rsid w:val="0030130B"/>
    <w:rsid w:val="00301864"/>
    <w:rsid w:val="0030269E"/>
    <w:rsid w:val="0030346A"/>
    <w:rsid w:val="003039B5"/>
    <w:rsid w:val="00303DD5"/>
    <w:rsid w:val="00307B74"/>
    <w:rsid w:val="00310763"/>
    <w:rsid w:val="00310764"/>
    <w:rsid w:val="00310C86"/>
    <w:rsid w:val="00311BFD"/>
    <w:rsid w:val="00311C49"/>
    <w:rsid w:val="003120BB"/>
    <w:rsid w:val="00312EDE"/>
    <w:rsid w:val="00314718"/>
    <w:rsid w:val="0031475A"/>
    <w:rsid w:val="0031488A"/>
    <w:rsid w:val="003148DA"/>
    <w:rsid w:val="0031688A"/>
    <w:rsid w:val="00316D6E"/>
    <w:rsid w:val="003175E1"/>
    <w:rsid w:val="00320203"/>
    <w:rsid w:val="00320447"/>
    <w:rsid w:val="00320BAD"/>
    <w:rsid w:val="00320F17"/>
    <w:rsid w:val="003214F2"/>
    <w:rsid w:val="00322002"/>
    <w:rsid w:val="0032292B"/>
    <w:rsid w:val="003235E9"/>
    <w:rsid w:val="00323D2A"/>
    <w:rsid w:val="00324101"/>
    <w:rsid w:val="003247B0"/>
    <w:rsid w:val="00324909"/>
    <w:rsid w:val="003249FF"/>
    <w:rsid w:val="00325CC2"/>
    <w:rsid w:val="00325E81"/>
    <w:rsid w:val="00326948"/>
    <w:rsid w:val="00326F43"/>
    <w:rsid w:val="00327052"/>
    <w:rsid w:val="00327B06"/>
    <w:rsid w:val="00330882"/>
    <w:rsid w:val="003309AA"/>
    <w:rsid w:val="00330ED4"/>
    <w:rsid w:val="003315A1"/>
    <w:rsid w:val="00331D0F"/>
    <w:rsid w:val="00333353"/>
    <w:rsid w:val="003333F4"/>
    <w:rsid w:val="003341E9"/>
    <w:rsid w:val="0033486D"/>
    <w:rsid w:val="00334F68"/>
    <w:rsid w:val="00335228"/>
    <w:rsid w:val="00335496"/>
    <w:rsid w:val="00335FD6"/>
    <w:rsid w:val="003367C4"/>
    <w:rsid w:val="00336D8E"/>
    <w:rsid w:val="0033736F"/>
    <w:rsid w:val="003376B3"/>
    <w:rsid w:val="00337AD9"/>
    <w:rsid w:val="00337D9B"/>
    <w:rsid w:val="00337ED7"/>
    <w:rsid w:val="00340004"/>
    <w:rsid w:val="003407E7"/>
    <w:rsid w:val="00340C7A"/>
    <w:rsid w:val="0034263E"/>
    <w:rsid w:val="00342644"/>
    <w:rsid w:val="00342DBA"/>
    <w:rsid w:val="00343E9E"/>
    <w:rsid w:val="003446DF"/>
    <w:rsid w:val="00344DAA"/>
    <w:rsid w:val="00345F79"/>
    <w:rsid w:val="00345F9C"/>
    <w:rsid w:val="00346C4C"/>
    <w:rsid w:val="00347035"/>
    <w:rsid w:val="00347504"/>
    <w:rsid w:val="00347776"/>
    <w:rsid w:val="00350D13"/>
    <w:rsid w:val="00351443"/>
    <w:rsid w:val="00351A91"/>
    <w:rsid w:val="00351AE5"/>
    <w:rsid w:val="003520C4"/>
    <w:rsid w:val="003533AE"/>
    <w:rsid w:val="00355E14"/>
    <w:rsid w:val="00355ED6"/>
    <w:rsid w:val="003563FA"/>
    <w:rsid w:val="00356A26"/>
    <w:rsid w:val="00356AB9"/>
    <w:rsid w:val="00356EFC"/>
    <w:rsid w:val="00357C5E"/>
    <w:rsid w:val="003608BD"/>
    <w:rsid w:val="00360CFD"/>
    <w:rsid w:val="00361280"/>
    <w:rsid w:val="003615F1"/>
    <w:rsid w:val="00361A1D"/>
    <w:rsid w:val="00361A6E"/>
    <w:rsid w:val="00361F5C"/>
    <w:rsid w:val="00362205"/>
    <w:rsid w:val="003626AF"/>
    <w:rsid w:val="003628F0"/>
    <w:rsid w:val="00362A8C"/>
    <w:rsid w:val="00362C40"/>
    <w:rsid w:val="00363053"/>
    <w:rsid w:val="00363D7F"/>
    <w:rsid w:val="0036485D"/>
    <w:rsid w:val="0036569B"/>
    <w:rsid w:val="00365B5B"/>
    <w:rsid w:val="00365C29"/>
    <w:rsid w:val="0036655E"/>
    <w:rsid w:val="003673F5"/>
    <w:rsid w:val="00367C66"/>
    <w:rsid w:val="003700B2"/>
    <w:rsid w:val="003708A3"/>
    <w:rsid w:val="00371745"/>
    <w:rsid w:val="0037233D"/>
    <w:rsid w:val="00372D82"/>
    <w:rsid w:val="00372E13"/>
    <w:rsid w:val="00373128"/>
    <w:rsid w:val="00373385"/>
    <w:rsid w:val="003736EF"/>
    <w:rsid w:val="003737E3"/>
    <w:rsid w:val="00374AEB"/>
    <w:rsid w:val="00377BD1"/>
    <w:rsid w:val="003802C9"/>
    <w:rsid w:val="00380394"/>
    <w:rsid w:val="003809B8"/>
    <w:rsid w:val="00380A1A"/>
    <w:rsid w:val="00380D80"/>
    <w:rsid w:val="00381018"/>
    <w:rsid w:val="003811BA"/>
    <w:rsid w:val="00381A88"/>
    <w:rsid w:val="00381BF5"/>
    <w:rsid w:val="00381C8B"/>
    <w:rsid w:val="00381EC7"/>
    <w:rsid w:val="0038212D"/>
    <w:rsid w:val="003823F7"/>
    <w:rsid w:val="003826B4"/>
    <w:rsid w:val="00384620"/>
    <w:rsid w:val="00384AA7"/>
    <w:rsid w:val="0038500E"/>
    <w:rsid w:val="00385859"/>
    <w:rsid w:val="00385FAB"/>
    <w:rsid w:val="003873D1"/>
    <w:rsid w:val="0038761D"/>
    <w:rsid w:val="003906F8"/>
    <w:rsid w:val="00390839"/>
    <w:rsid w:val="00390D10"/>
    <w:rsid w:val="00391503"/>
    <w:rsid w:val="0039186C"/>
    <w:rsid w:val="00391959"/>
    <w:rsid w:val="00391D9A"/>
    <w:rsid w:val="00391D9E"/>
    <w:rsid w:val="00392C9C"/>
    <w:rsid w:val="003935EE"/>
    <w:rsid w:val="00393949"/>
    <w:rsid w:val="00393CBC"/>
    <w:rsid w:val="00393EE9"/>
    <w:rsid w:val="0039408A"/>
    <w:rsid w:val="003945F5"/>
    <w:rsid w:val="003950B8"/>
    <w:rsid w:val="00395273"/>
    <w:rsid w:val="003955DB"/>
    <w:rsid w:val="00395C6F"/>
    <w:rsid w:val="0039673D"/>
    <w:rsid w:val="003970E4"/>
    <w:rsid w:val="003975DA"/>
    <w:rsid w:val="00397893"/>
    <w:rsid w:val="003A068B"/>
    <w:rsid w:val="003A0704"/>
    <w:rsid w:val="003A0D04"/>
    <w:rsid w:val="003A202A"/>
    <w:rsid w:val="003A2407"/>
    <w:rsid w:val="003A265A"/>
    <w:rsid w:val="003A26FF"/>
    <w:rsid w:val="003A2CF0"/>
    <w:rsid w:val="003A2DDA"/>
    <w:rsid w:val="003A3258"/>
    <w:rsid w:val="003A33AC"/>
    <w:rsid w:val="003A33D3"/>
    <w:rsid w:val="003A33D8"/>
    <w:rsid w:val="003A3880"/>
    <w:rsid w:val="003A3AD2"/>
    <w:rsid w:val="003A4B52"/>
    <w:rsid w:val="003A5803"/>
    <w:rsid w:val="003A5BC5"/>
    <w:rsid w:val="003A5D55"/>
    <w:rsid w:val="003A75E6"/>
    <w:rsid w:val="003A77EC"/>
    <w:rsid w:val="003B091B"/>
    <w:rsid w:val="003B0D4A"/>
    <w:rsid w:val="003B255B"/>
    <w:rsid w:val="003B28B5"/>
    <w:rsid w:val="003B3317"/>
    <w:rsid w:val="003B34A0"/>
    <w:rsid w:val="003B44F0"/>
    <w:rsid w:val="003B4B2F"/>
    <w:rsid w:val="003B4C50"/>
    <w:rsid w:val="003B524D"/>
    <w:rsid w:val="003B52D4"/>
    <w:rsid w:val="003B56F3"/>
    <w:rsid w:val="003B5B42"/>
    <w:rsid w:val="003B60C1"/>
    <w:rsid w:val="003B6AF8"/>
    <w:rsid w:val="003B6C88"/>
    <w:rsid w:val="003B6D78"/>
    <w:rsid w:val="003B7A60"/>
    <w:rsid w:val="003C04FA"/>
    <w:rsid w:val="003C0D68"/>
    <w:rsid w:val="003C188F"/>
    <w:rsid w:val="003C198C"/>
    <w:rsid w:val="003C1CA5"/>
    <w:rsid w:val="003C1EC7"/>
    <w:rsid w:val="003C21B1"/>
    <w:rsid w:val="003C256B"/>
    <w:rsid w:val="003C317A"/>
    <w:rsid w:val="003C392A"/>
    <w:rsid w:val="003C3D8E"/>
    <w:rsid w:val="003C4537"/>
    <w:rsid w:val="003C5343"/>
    <w:rsid w:val="003C5E61"/>
    <w:rsid w:val="003C615A"/>
    <w:rsid w:val="003C6265"/>
    <w:rsid w:val="003C64A0"/>
    <w:rsid w:val="003C6ABF"/>
    <w:rsid w:val="003C6F0B"/>
    <w:rsid w:val="003C7961"/>
    <w:rsid w:val="003C7BA3"/>
    <w:rsid w:val="003C7D05"/>
    <w:rsid w:val="003D0430"/>
    <w:rsid w:val="003D1396"/>
    <w:rsid w:val="003D22F0"/>
    <w:rsid w:val="003D2F4E"/>
    <w:rsid w:val="003D3642"/>
    <w:rsid w:val="003D388A"/>
    <w:rsid w:val="003D3F43"/>
    <w:rsid w:val="003D479A"/>
    <w:rsid w:val="003D4E9C"/>
    <w:rsid w:val="003D4F91"/>
    <w:rsid w:val="003D5EE8"/>
    <w:rsid w:val="003D6040"/>
    <w:rsid w:val="003D6F47"/>
    <w:rsid w:val="003D726C"/>
    <w:rsid w:val="003D7449"/>
    <w:rsid w:val="003D7A68"/>
    <w:rsid w:val="003D7F97"/>
    <w:rsid w:val="003E0272"/>
    <w:rsid w:val="003E0765"/>
    <w:rsid w:val="003E09B8"/>
    <w:rsid w:val="003E0D78"/>
    <w:rsid w:val="003E1092"/>
    <w:rsid w:val="003E1CB1"/>
    <w:rsid w:val="003E20B7"/>
    <w:rsid w:val="003E2A4F"/>
    <w:rsid w:val="003E310B"/>
    <w:rsid w:val="003E375F"/>
    <w:rsid w:val="003E39B7"/>
    <w:rsid w:val="003E3A1D"/>
    <w:rsid w:val="003E3EBF"/>
    <w:rsid w:val="003E5BDB"/>
    <w:rsid w:val="003E6034"/>
    <w:rsid w:val="003E6721"/>
    <w:rsid w:val="003E6CA0"/>
    <w:rsid w:val="003F0B94"/>
    <w:rsid w:val="003F0C10"/>
    <w:rsid w:val="003F1348"/>
    <w:rsid w:val="003F1508"/>
    <w:rsid w:val="003F1BBB"/>
    <w:rsid w:val="003F1F41"/>
    <w:rsid w:val="003F2FDE"/>
    <w:rsid w:val="003F330B"/>
    <w:rsid w:val="003F4401"/>
    <w:rsid w:val="003F4DCD"/>
    <w:rsid w:val="003F548C"/>
    <w:rsid w:val="003F58B9"/>
    <w:rsid w:val="003F6B69"/>
    <w:rsid w:val="003F6FDF"/>
    <w:rsid w:val="003F7E57"/>
    <w:rsid w:val="004006DE"/>
    <w:rsid w:val="004014AF"/>
    <w:rsid w:val="004014E7"/>
    <w:rsid w:val="004016F5"/>
    <w:rsid w:val="00402568"/>
    <w:rsid w:val="0040271A"/>
    <w:rsid w:val="00402ED8"/>
    <w:rsid w:val="00402F7B"/>
    <w:rsid w:val="004042E6"/>
    <w:rsid w:val="004044B8"/>
    <w:rsid w:val="004045AA"/>
    <w:rsid w:val="00404965"/>
    <w:rsid w:val="004049E8"/>
    <w:rsid w:val="00405320"/>
    <w:rsid w:val="0040549A"/>
    <w:rsid w:val="00405CC9"/>
    <w:rsid w:val="00405E97"/>
    <w:rsid w:val="004067C2"/>
    <w:rsid w:val="0040711E"/>
    <w:rsid w:val="0040776E"/>
    <w:rsid w:val="00407D67"/>
    <w:rsid w:val="00407E30"/>
    <w:rsid w:val="004116F7"/>
    <w:rsid w:val="0041194C"/>
    <w:rsid w:val="00411AA6"/>
    <w:rsid w:val="00411C9E"/>
    <w:rsid w:val="00412450"/>
    <w:rsid w:val="00412641"/>
    <w:rsid w:val="0041360E"/>
    <w:rsid w:val="004138DE"/>
    <w:rsid w:val="00413A9A"/>
    <w:rsid w:val="00413B39"/>
    <w:rsid w:val="00414888"/>
    <w:rsid w:val="00414B2F"/>
    <w:rsid w:val="004154EB"/>
    <w:rsid w:val="00415ADA"/>
    <w:rsid w:val="00415E57"/>
    <w:rsid w:val="00415E58"/>
    <w:rsid w:val="0041603F"/>
    <w:rsid w:val="00416231"/>
    <w:rsid w:val="00417FEB"/>
    <w:rsid w:val="004208AB"/>
    <w:rsid w:val="004211D9"/>
    <w:rsid w:val="0042185E"/>
    <w:rsid w:val="004219EF"/>
    <w:rsid w:val="00421A72"/>
    <w:rsid w:val="004220DE"/>
    <w:rsid w:val="00422201"/>
    <w:rsid w:val="004233F7"/>
    <w:rsid w:val="00424094"/>
    <w:rsid w:val="00424348"/>
    <w:rsid w:val="004249A6"/>
    <w:rsid w:val="00424B2B"/>
    <w:rsid w:val="00425B96"/>
    <w:rsid w:val="00426CD9"/>
    <w:rsid w:val="004277A9"/>
    <w:rsid w:val="004300CF"/>
    <w:rsid w:val="004306F8"/>
    <w:rsid w:val="00430B94"/>
    <w:rsid w:val="00430F5B"/>
    <w:rsid w:val="00430FEB"/>
    <w:rsid w:val="004310EE"/>
    <w:rsid w:val="004311A6"/>
    <w:rsid w:val="00431A70"/>
    <w:rsid w:val="00431C9F"/>
    <w:rsid w:val="00432F00"/>
    <w:rsid w:val="004331A2"/>
    <w:rsid w:val="00433677"/>
    <w:rsid w:val="004340D5"/>
    <w:rsid w:val="00434880"/>
    <w:rsid w:val="00434A21"/>
    <w:rsid w:val="0043526D"/>
    <w:rsid w:val="00436C13"/>
    <w:rsid w:val="00437365"/>
    <w:rsid w:val="00437D57"/>
    <w:rsid w:val="00440396"/>
    <w:rsid w:val="00440425"/>
    <w:rsid w:val="00441946"/>
    <w:rsid w:val="00442171"/>
    <w:rsid w:val="0044228E"/>
    <w:rsid w:val="004424F5"/>
    <w:rsid w:val="004425B0"/>
    <w:rsid w:val="00442ADC"/>
    <w:rsid w:val="00444E14"/>
    <w:rsid w:val="00445389"/>
    <w:rsid w:val="004460E9"/>
    <w:rsid w:val="00446477"/>
    <w:rsid w:val="004465CB"/>
    <w:rsid w:val="00446711"/>
    <w:rsid w:val="00446915"/>
    <w:rsid w:val="00446C86"/>
    <w:rsid w:val="00446D76"/>
    <w:rsid w:val="00447322"/>
    <w:rsid w:val="0044734E"/>
    <w:rsid w:val="00447B6F"/>
    <w:rsid w:val="00450759"/>
    <w:rsid w:val="00450E44"/>
    <w:rsid w:val="00451561"/>
    <w:rsid w:val="0045190A"/>
    <w:rsid w:val="0045198F"/>
    <w:rsid w:val="004522E1"/>
    <w:rsid w:val="00453623"/>
    <w:rsid w:val="00453C11"/>
    <w:rsid w:val="004543BA"/>
    <w:rsid w:val="004544B0"/>
    <w:rsid w:val="004549D2"/>
    <w:rsid w:val="00454C82"/>
    <w:rsid w:val="004557B0"/>
    <w:rsid w:val="00456560"/>
    <w:rsid w:val="0045684C"/>
    <w:rsid w:val="00456921"/>
    <w:rsid w:val="00457946"/>
    <w:rsid w:val="00457D86"/>
    <w:rsid w:val="00457D8B"/>
    <w:rsid w:val="00460687"/>
    <w:rsid w:val="004608D2"/>
    <w:rsid w:val="00460A17"/>
    <w:rsid w:val="00460A2E"/>
    <w:rsid w:val="004610F1"/>
    <w:rsid w:val="0046120A"/>
    <w:rsid w:val="00462344"/>
    <w:rsid w:val="00462B30"/>
    <w:rsid w:val="00462F79"/>
    <w:rsid w:val="00463438"/>
    <w:rsid w:val="00463674"/>
    <w:rsid w:val="00463731"/>
    <w:rsid w:val="0046373D"/>
    <w:rsid w:val="00463CF7"/>
    <w:rsid w:val="00463ECE"/>
    <w:rsid w:val="00464735"/>
    <w:rsid w:val="00464D6E"/>
    <w:rsid w:val="00464E39"/>
    <w:rsid w:val="00465388"/>
    <w:rsid w:val="00466367"/>
    <w:rsid w:val="0046661C"/>
    <w:rsid w:val="00466923"/>
    <w:rsid w:val="00466BBB"/>
    <w:rsid w:val="00467171"/>
    <w:rsid w:val="00467730"/>
    <w:rsid w:val="004677C9"/>
    <w:rsid w:val="00470CB5"/>
    <w:rsid w:val="00471D53"/>
    <w:rsid w:val="00471D94"/>
    <w:rsid w:val="00471EAB"/>
    <w:rsid w:val="00471F2B"/>
    <w:rsid w:val="004723EE"/>
    <w:rsid w:val="00473F31"/>
    <w:rsid w:val="00475012"/>
    <w:rsid w:val="00475A92"/>
    <w:rsid w:val="00477A8E"/>
    <w:rsid w:val="00477BB9"/>
    <w:rsid w:val="0048125E"/>
    <w:rsid w:val="00482592"/>
    <w:rsid w:val="00482D66"/>
    <w:rsid w:val="00483597"/>
    <w:rsid w:val="004859EE"/>
    <w:rsid w:val="00485F9A"/>
    <w:rsid w:val="00486908"/>
    <w:rsid w:val="00487366"/>
    <w:rsid w:val="004873E4"/>
    <w:rsid w:val="00487B8C"/>
    <w:rsid w:val="00487D27"/>
    <w:rsid w:val="0049072C"/>
    <w:rsid w:val="00490FD1"/>
    <w:rsid w:val="00491AD2"/>
    <w:rsid w:val="004921AD"/>
    <w:rsid w:val="00492719"/>
    <w:rsid w:val="00492736"/>
    <w:rsid w:val="004935C0"/>
    <w:rsid w:val="00493B43"/>
    <w:rsid w:val="00494B77"/>
    <w:rsid w:val="00494BEB"/>
    <w:rsid w:val="00494D48"/>
    <w:rsid w:val="00494EB1"/>
    <w:rsid w:val="0049588E"/>
    <w:rsid w:val="00496414"/>
    <w:rsid w:val="00497978"/>
    <w:rsid w:val="00497A38"/>
    <w:rsid w:val="004A1E4A"/>
    <w:rsid w:val="004A23EC"/>
    <w:rsid w:val="004A2882"/>
    <w:rsid w:val="004A2922"/>
    <w:rsid w:val="004A2BA5"/>
    <w:rsid w:val="004A3233"/>
    <w:rsid w:val="004A3FB4"/>
    <w:rsid w:val="004A45BD"/>
    <w:rsid w:val="004A4656"/>
    <w:rsid w:val="004A4A9A"/>
    <w:rsid w:val="004A548A"/>
    <w:rsid w:val="004A5A7C"/>
    <w:rsid w:val="004A6504"/>
    <w:rsid w:val="004A6C65"/>
    <w:rsid w:val="004A77B0"/>
    <w:rsid w:val="004B08A9"/>
    <w:rsid w:val="004B0D9D"/>
    <w:rsid w:val="004B1CED"/>
    <w:rsid w:val="004B285C"/>
    <w:rsid w:val="004B34A7"/>
    <w:rsid w:val="004B3613"/>
    <w:rsid w:val="004B3ACB"/>
    <w:rsid w:val="004B3B06"/>
    <w:rsid w:val="004B3ED5"/>
    <w:rsid w:val="004B44B1"/>
    <w:rsid w:val="004B459A"/>
    <w:rsid w:val="004B4643"/>
    <w:rsid w:val="004B466D"/>
    <w:rsid w:val="004B645C"/>
    <w:rsid w:val="004B7F67"/>
    <w:rsid w:val="004C009E"/>
    <w:rsid w:val="004C06BE"/>
    <w:rsid w:val="004C0938"/>
    <w:rsid w:val="004C0E6D"/>
    <w:rsid w:val="004C1994"/>
    <w:rsid w:val="004C2566"/>
    <w:rsid w:val="004C4B25"/>
    <w:rsid w:val="004C5B6C"/>
    <w:rsid w:val="004C70FC"/>
    <w:rsid w:val="004C71D0"/>
    <w:rsid w:val="004C75E7"/>
    <w:rsid w:val="004C766C"/>
    <w:rsid w:val="004C782A"/>
    <w:rsid w:val="004D022C"/>
    <w:rsid w:val="004D11E1"/>
    <w:rsid w:val="004D221C"/>
    <w:rsid w:val="004D2675"/>
    <w:rsid w:val="004D32F3"/>
    <w:rsid w:val="004D3D2F"/>
    <w:rsid w:val="004D4080"/>
    <w:rsid w:val="004D4096"/>
    <w:rsid w:val="004D49B8"/>
    <w:rsid w:val="004D49E0"/>
    <w:rsid w:val="004D59CB"/>
    <w:rsid w:val="004D5FC9"/>
    <w:rsid w:val="004D6138"/>
    <w:rsid w:val="004D7178"/>
    <w:rsid w:val="004D7248"/>
    <w:rsid w:val="004D74B5"/>
    <w:rsid w:val="004D7AC3"/>
    <w:rsid w:val="004D7AEB"/>
    <w:rsid w:val="004E0225"/>
    <w:rsid w:val="004E05FD"/>
    <w:rsid w:val="004E07B8"/>
    <w:rsid w:val="004E0A7B"/>
    <w:rsid w:val="004E0C5E"/>
    <w:rsid w:val="004E1A0D"/>
    <w:rsid w:val="004E2032"/>
    <w:rsid w:val="004E23F5"/>
    <w:rsid w:val="004E2BD5"/>
    <w:rsid w:val="004E4233"/>
    <w:rsid w:val="004E46A5"/>
    <w:rsid w:val="004E5418"/>
    <w:rsid w:val="004E5994"/>
    <w:rsid w:val="004E63E5"/>
    <w:rsid w:val="004E6A47"/>
    <w:rsid w:val="004E6B76"/>
    <w:rsid w:val="004E6EFA"/>
    <w:rsid w:val="004E71D8"/>
    <w:rsid w:val="004F028C"/>
    <w:rsid w:val="004F05C6"/>
    <w:rsid w:val="004F083F"/>
    <w:rsid w:val="004F1437"/>
    <w:rsid w:val="004F1C08"/>
    <w:rsid w:val="004F2087"/>
    <w:rsid w:val="004F2B14"/>
    <w:rsid w:val="004F3540"/>
    <w:rsid w:val="004F487D"/>
    <w:rsid w:val="004F4C2A"/>
    <w:rsid w:val="004F4FE2"/>
    <w:rsid w:val="004F52DB"/>
    <w:rsid w:val="004F5624"/>
    <w:rsid w:val="004F5716"/>
    <w:rsid w:val="004F5D08"/>
    <w:rsid w:val="004F5DA4"/>
    <w:rsid w:val="004F62B2"/>
    <w:rsid w:val="004F6424"/>
    <w:rsid w:val="005006E9"/>
    <w:rsid w:val="0050093E"/>
    <w:rsid w:val="00500B82"/>
    <w:rsid w:val="00501080"/>
    <w:rsid w:val="0050162B"/>
    <w:rsid w:val="005016B9"/>
    <w:rsid w:val="00502EEA"/>
    <w:rsid w:val="00503262"/>
    <w:rsid w:val="005040CD"/>
    <w:rsid w:val="00504143"/>
    <w:rsid w:val="00504229"/>
    <w:rsid w:val="00505229"/>
    <w:rsid w:val="0050646D"/>
    <w:rsid w:val="0050734A"/>
    <w:rsid w:val="00507A82"/>
    <w:rsid w:val="00507B7E"/>
    <w:rsid w:val="00507F98"/>
    <w:rsid w:val="00510304"/>
    <w:rsid w:val="005108A3"/>
    <w:rsid w:val="00510B41"/>
    <w:rsid w:val="00510DB5"/>
    <w:rsid w:val="00510F6E"/>
    <w:rsid w:val="005110A7"/>
    <w:rsid w:val="00511422"/>
    <w:rsid w:val="005118AE"/>
    <w:rsid w:val="0051212F"/>
    <w:rsid w:val="00512601"/>
    <w:rsid w:val="00512ADE"/>
    <w:rsid w:val="00512D2F"/>
    <w:rsid w:val="00512E41"/>
    <w:rsid w:val="005132BD"/>
    <w:rsid w:val="005138EB"/>
    <w:rsid w:val="00513B56"/>
    <w:rsid w:val="0051415C"/>
    <w:rsid w:val="00514BD9"/>
    <w:rsid w:val="0051587A"/>
    <w:rsid w:val="005158FA"/>
    <w:rsid w:val="00515B54"/>
    <w:rsid w:val="005169AD"/>
    <w:rsid w:val="0052011C"/>
    <w:rsid w:val="00520505"/>
    <w:rsid w:val="005208B9"/>
    <w:rsid w:val="005216A9"/>
    <w:rsid w:val="005219FD"/>
    <w:rsid w:val="00521B87"/>
    <w:rsid w:val="005221F0"/>
    <w:rsid w:val="005222DD"/>
    <w:rsid w:val="00522BDA"/>
    <w:rsid w:val="00523108"/>
    <w:rsid w:val="005232C7"/>
    <w:rsid w:val="00524276"/>
    <w:rsid w:val="00524807"/>
    <w:rsid w:val="005252FE"/>
    <w:rsid w:val="005253B3"/>
    <w:rsid w:val="005257A1"/>
    <w:rsid w:val="00525FF9"/>
    <w:rsid w:val="005300F4"/>
    <w:rsid w:val="005311A7"/>
    <w:rsid w:val="005325A8"/>
    <w:rsid w:val="005326F4"/>
    <w:rsid w:val="00532C41"/>
    <w:rsid w:val="00532D3F"/>
    <w:rsid w:val="0053386D"/>
    <w:rsid w:val="00533D22"/>
    <w:rsid w:val="00534093"/>
    <w:rsid w:val="00534700"/>
    <w:rsid w:val="00536B9B"/>
    <w:rsid w:val="00537532"/>
    <w:rsid w:val="0053791F"/>
    <w:rsid w:val="00537C84"/>
    <w:rsid w:val="005400A4"/>
    <w:rsid w:val="00540531"/>
    <w:rsid w:val="00542A65"/>
    <w:rsid w:val="005448F7"/>
    <w:rsid w:val="00544AA6"/>
    <w:rsid w:val="00545146"/>
    <w:rsid w:val="005452AA"/>
    <w:rsid w:val="005452ED"/>
    <w:rsid w:val="0054580F"/>
    <w:rsid w:val="005461A8"/>
    <w:rsid w:val="00546622"/>
    <w:rsid w:val="00547538"/>
    <w:rsid w:val="0055012A"/>
    <w:rsid w:val="0055050A"/>
    <w:rsid w:val="00550F02"/>
    <w:rsid w:val="00551522"/>
    <w:rsid w:val="00551FA7"/>
    <w:rsid w:val="00553BFA"/>
    <w:rsid w:val="005544D5"/>
    <w:rsid w:val="005547AA"/>
    <w:rsid w:val="00554D05"/>
    <w:rsid w:val="00555407"/>
    <w:rsid w:val="0055596B"/>
    <w:rsid w:val="00555A96"/>
    <w:rsid w:val="005574AA"/>
    <w:rsid w:val="0055760F"/>
    <w:rsid w:val="0056077E"/>
    <w:rsid w:val="00560C0C"/>
    <w:rsid w:val="00560EDA"/>
    <w:rsid w:val="005617CB"/>
    <w:rsid w:val="00561E4A"/>
    <w:rsid w:val="0056268F"/>
    <w:rsid w:val="005626C0"/>
    <w:rsid w:val="005629EE"/>
    <w:rsid w:val="005648FA"/>
    <w:rsid w:val="00564D50"/>
    <w:rsid w:val="00567346"/>
    <w:rsid w:val="005673F6"/>
    <w:rsid w:val="0056744A"/>
    <w:rsid w:val="005707C2"/>
    <w:rsid w:val="00570993"/>
    <w:rsid w:val="00570A7F"/>
    <w:rsid w:val="00570E02"/>
    <w:rsid w:val="00570F1A"/>
    <w:rsid w:val="0057152F"/>
    <w:rsid w:val="00571684"/>
    <w:rsid w:val="00572185"/>
    <w:rsid w:val="0057371B"/>
    <w:rsid w:val="005746E0"/>
    <w:rsid w:val="00574E53"/>
    <w:rsid w:val="0057581E"/>
    <w:rsid w:val="00575E0C"/>
    <w:rsid w:val="00575EB8"/>
    <w:rsid w:val="00575EBA"/>
    <w:rsid w:val="0057613A"/>
    <w:rsid w:val="005762E4"/>
    <w:rsid w:val="0057648B"/>
    <w:rsid w:val="00576D71"/>
    <w:rsid w:val="00576ECB"/>
    <w:rsid w:val="005800F5"/>
    <w:rsid w:val="00580B6F"/>
    <w:rsid w:val="0058152C"/>
    <w:rsid w:val="0058282D"/>
    <w:rsid w:val="00582A71"/>
    <w:rsid w:val="00582A9B"/>
    <w:rsid w:val="005832AB"/>
    <w:rsid w:val="0058437C"/>
    <w:rsid w:val="00585941"/>
    <w:rsid w:val="005877B4"/>
    <w:rsid w:val="00587BC7"/>
    <w:rsid w:val="00590D3F"/>
    <w:rsid w:val="00591976"/>
    <w:rsid w:val="0059248E"/>
    <w:rsid w:val="00592961"/>
    <w:rsid w:val="00592DA0"/>
    <w:rsid w:val="00592DA6"/>
    <w:rsid w:val="005930E4"/>
    <w:rsid w:val="005935F4"/>
    <w:rsid w:val="00593E0A"/>
    <w:rsid w:val="00593E39"/>
    <w:rsid w:val="00594A1A"/>
    <w:rsid w:val="00595172"/>
    <w:rsid w:val="005952B2"/>
    <w:rsid w:val="00595FDE"/>
    <w:rsid w:val="0059613F"/>
    <w:rsid w:val="005967C5"/>
    <w:rsid w:val="00596E0C"/>
    <w:rsid w:val="005971B0"/>
    <w:rsid w:val="005A0F0A"/>
    <w:rsid w:val="005A167F"/>
    <w:rsid w:val="005A2003"/>
    <w:rsid w:val="005A227A"/>
    <w:rsid w:val="005A2A4D"/>
    <w:rsid w:val="005A346E"/>
    <w:rsid w:val="005A493D"/>
    <w:rsid w:val="005A58AC"/>
    <w:rsid w:val="005A6644"/>
    <w:rsid w:val="005A68AB"/>
    <w:rsid w:val="005A73CF"/>
    <w:rsid w:val="005B050A"/>
    <w:rsid w:val="005B094A"/>
    <w:rsid w:val="005B130D"/>
    <w:rsid w:val="005B1577"/>
    <w:rsid w:val="005B319B"/>
    <w:rsid w:val="005B3EB1"/>
    <w:rsid w:val="005B3F6F"/>
    <w:rsid w:val="005B444B"/>
    <w:rsid w:val="005B5918"/>
    <w:rsid w:val="005B6941"/>
    <w:rsid w:val="005B77FA"/>
    <w:rsid w:val="005B798B"/>
    <w:rsid w:val="005C1FAE"/>
    <w:rsid w:val="005C3607"/>
    <w:rsid w:val="005C39E8"/>
    <w:rsid w:val="005C3E14"/>
    <w:rsid w:val="005C4192"/>
    <w:rsid w:val="005C4FF0"/>
    <w:rsid w:val="005C5121"/>
    <w:rsid w:val="005C5660"/>
    <w:rsid w:val="005C71E4"/>
    <w:rsid w:val="005C72E3"/>
    <w:rsid w:val="005C7BB4"/>
    <w:rsid w:val="005D091E"/>
    <w:rsid w:val="005D0BFC"/>
    <w:rsid w:val="005D11B2"/>
    <w:rsid w:val="005D141B"/>
    <w:rsid w:val="005D1CE0"/>
    <w:rsid w:val="005D2C9D"/>
    <w:rsid w:val="005D32AB"/>
    <w:rsid w:val="005D4B68"/>
    <w:rsid w:val="005D4B8E"/>
    <w:rsid w:val="005D5EAA"/>
    <w:rsid w:val="005D60D3"/>
    <w:rsid w:val="005D6A97"/>
    <w:rsid w:val="005D7C66"/>
    <w:rsid w:val="005E11C1"/>
    <w:rsid w:val="005E1686"/>
    <w:rsid w:val="005E19F2"/>
    <w:rsid w:val="005E24AC"/>
    <w:rsid w:val="005E2563"/>
    <w:rsid w:val="005E30BD"/>
    <w:rsid w:val="005E34E0"/>
    <w:rsid w:val="005E394C"/>
    <w:rsid w:val="005E4252"/>
    <w:rsid w:val="005E42BF"/>
    <w:rsid w:val="005E4310"/>
    <w:rsid w:val="005E439E"/>
    <w:rsid w:val="005E4BF2"/>
    <w:rsid w:val="005E4E70"/>
    <w:rsid w:val="005E5567"/>
    <w:rsid w:val="005E622B"/>
    <w:rsid w:val="005E65BB"/>
    <w:rsid w:val="005E6817"/>
    <w:rsid w:val="005E6EED"/>
    <w:rsid w:val="005E6EF6"/>
    <w:rsid w:val="005E70B6"/>
    <w:rsid w:val="005F082F"/>
    <w:rsid w:val="005F0DA0"/>
    <w:rsid w:val="005F141C"/>
    <w:rsid w:val="005F147D"/>
    <w:rsid w:val="005F1EEE"/>
    <w:rsid w:val="005F2767"/>
    <w:rsid w:val="005F2CAE"/>
    <w:rsid w:val="005F34CB"/>
    <w:rsid w:val="005F3621"/>
    <w:rsid w:val="005F37D2"/>
    <w:rsid w:val="005F3B3D"/>
    <w:rsid w:val="005F3C1F"/>
    <w:rsid w:val="005F3D4E"/>
    <w:rsid w:val="005F3FE8"/>
    <w:rsid w:val="005F433F"/>
    <w:rsid w:val="005F4790"/>
    <w:rsid w:val="005F4914"/>
    <w:rsid w:val="005F4A0F"/>
    <w:rsid w:val="005F4B25"/>
    <w:rsid w:val="005F5DF9"/>
    <w:rsid w:val="005F5E1D"/>
    <w:rsid w:val="005F62B7"/>
    <w:rsid w:val="005F67FC"/>
    <w:rsid w:val="005F6869"/>
    <w:rsid w:val="005F6BB9"/>
    <w:rsid w:val="006010F0"/>
    <w:rsid w:val="00601903"/>
    <w:rsid w:val="00601C61"/>
    <w:rsid w:val="00601E1E"/>
    <w:rsid w:val="00601EF9"/>
    <w:rsid w:val="00602D3C"/>
    <w:rsid w:val="00603148"/>
    <w:rsid w:val="006039A0"/>
    <w:rsid w:val="00603EFA"/>
    <w:rsid w:val="00604513"/>
    <w:rsid w:val="00604666"/>
    <w:rsid w:val="00604914"/>
    <w:rsid w:val="0060526F"/>
    <w:rsid w:val="00605414"/>
    <w:rsid w:val="00605AE7"/>
    <w:rsid w:val="006065A3"/>
    <w:rsid w:val="00606FC7"/>
    <w:rsid w:val="00607C89"/>
    <w:rsid w:val="00610456"/>
    <w:rsid w:val="00610E9D"/>
    <w:rsid w:val="00611473"/>
    <w:rsid w:val="00611B36"/>
    <w:rsid w:val="006125DE"/>
    <w:rsid w:val="00613A34"/>
    <w:rsid w:val="00615ADA"/>
    <w:rsid w:val="00615B96"/>
    <w:rsid w:val="00616683"/>
    <w:rsid w:val="0061680E"/>
    <w:rsid w:val="00616BFC"/>
    <w:rsid w:val="00617880"/>
    <w:rsid w:val="00617FEB"/>
    <w:rsid w:val="00620026"/>
    <w:rsid w:val="00621F4D"/>
    <w:rsid w:val="006221CD"/>
    <w:rsid w:val="00622220"/>
    <w:rsid w:val="00623433"/>
    <w:rsid w:val="00623C88"/>
    <w:rsid w:val="00624B20"/>
    <w:rsid w:val="00624E26"/>
    <w:rsid w:val="00625180"/>
    <w:rsid w:val="006261B7"/>
    <w:rsid w:val="00626565"/>
    <w:rsid w:val="006266A9"/>
    <w:rsid w:val="006270FB"/>
    <w:rsid w:val="006279ED"/>
    <w:rsid w:val="00630426"/>
    <w:rsid w:val="00630ADE"/>
    <w:rsid w:val="006316C1"/>
    <w:rsid w:val="006317CD"/>
    <w:rsid w:val="00631BC0"/>
    <w:rsid w:val="00631ED4"/>
    <w:rsid w:val="00631EFC"/>
    <w:rsid w:val="0063228A"/>
    <w:rsid w:val="006336A9"/>
    <w:rsid w:val="006338E3"/>
    <w:rsid w:val="00633BC7"/>
    <w:rsid w:val="00634AE3"/>
    <w:rsid w:val="00635AC7"/>
    <w:rsid w:val="00635B13"/>
    <w:rsid w:val="00635BDC"/>
    <w:rsid w:val="00635E9C"/>
    <w:rsid w:val="00635F00"/>
    <w:rsid w:val="0063753F"/>
    <w:rsid w:val="00637854"/>
    <w:rsid w:val="00637B41"/>
    <w:rsid w:val="0064014C"/>
    <w:rsid w:val="006414EE"/>
    <w:rsid w:val="00641DBC"/>
    <w:rsid w:val="00642524"/>
    <w:rsid w:val="00642D0A"/>
    <w:rsid w:val="00644193"/>
    <w:rsid w:val="00644EFD"/>
    <w:rsid w:val="006452A0"/>
    <w:rsid w:val="0064536E"/>
    <w:rsid w:val="0064630E"/>
    <w:rsid w:val="00646BAF"/>
    <w:rsid w:val="00646BE6"/>
    <w:rsid w:val="00646FE1"/>
    <w:rsid w:val="00647075"/>
    <w:rsid w:val="00647B47"/>
    <w:rsid w:val="00647E12"/>
    <w:rsid w:val="006504FA"/>
    <w:rsid w:val="00650B86"/>
    <w:rsid w:val="00650CB7"/>
    <w:rsid w:val="006510D6"/>
    <w:rsid w:val="006513B1"/>
    <w:rsid w:val="00651ED4"/>
    <w:rsid w:val="0065267B"/>
    <w:rsid w:val="0065340F"/>
    <w:rsid w:val="00653EF3"/>
    <w:rsid w:val="0065417B"/>
    <w:rsid w:val="00654260"/>
    <w:rsid w:val="0065432A"/>
    <w:rsid w:val="00654EA3"/>
    <w:rsid w:val="006551A7"/>
    <w:rsid w:val="0065581D"/>
    <w:rsid w:val="00655C2F"/>
    <w:rsid w:val="00655D50"/>
    <w:rsid w:val="006560B1"/>
    <w:rsid w:val="006566CC"/>
    <w:rsid w:val="00657330"/>
    <w:rsid w:val="00660403"/>
    <w:rsid w:val="00660E86"/>
    <w:rsid w:val="00661140"/>
    <w:rsid w:val="00662053"/>
    <w:rsid w:val="00662CD1"/>
    <w:rsid w:val="0066352C"/>
    <w:rsid w:val="00667059"/>
    <w:rsid w:val="00667879"/>
    <w:rsid w:val="006679D8"/>
    <w:rsid w:val="00670561"/>
    <w:rsid w:val="006710DD"/>
    <w:rsid w:val="00671659"/>
    <w:rsid w:val="006719FF"/>
    <w:rsid w:val="00671C9D"/>
    <w:rsid w:val="00671FC9"/>
    <w:rsid w:val="00672423"/>
    <w:rsid w:val="006725FC"/>
    <w:rsid w:val="00673200"/>
    <w:rsid w:val="00673A61"/>
    <w:rsid w:val="00674492"/>
    <w:rsid w:val="0067501E"/>
    <w:rsid w:val="0067534F"/>
    <w:rsid w:val="006755CF"/>
    <w:rsid w:val="00675984"/>
    <w:rsid w:val="006773D2"/>
    <w:rsid w:val="0067794F"/>
    <w:rsid w:val="006803D8"/>
    <w:rsid w:val="00680581"/>
    <w:rsid w:val="00680A56"/>
    <w:rsid w:val="0068173A"/>
    <w:rsid w:val="00681A41"/>
    <w:rsid w:val="006821B2"/>
    <w:rsid w:val="00682390"/>
    <w:rsid w:val="00683017"/>
    <w:rsid w:val="006838C0"/>
    <w:rsid w:val="00683E68"/>
    <w:rsid w:val="00683FA8"/>
    <w:rsid w:val="00684588"/>
    <w:rsid w:val="00685856"/>
    <w:rsid w:val="00685901"/>
    <w:rsid w:val="00685BB9"/>
    <w:rsid w:val="00685D8E"/>
    <w:rsid w:val="006872E8"/>
    <w:rsid w:val="00687E06"/>
    <w:rsid w:val="00690127"/>
    <w:rsid w:val="00690A1A"/>
    <w:rsid w:val="00691772"/>
    <w:rsid w:val="00691BFF"/>
    <w:rsid w:val="006941BB"/>
    <w:rsid w:val="00694504"/>
    <w:rsid w:val="00694751"/>
    <w:rsid w:val="0069531B"/>
    <w:rsid w:val="006953C1"/>
    <w:rsid w:val="00695587"/>
    <w:rsid w:val="0069651C"/>
    <w:rsid w:val="00696EB2"/>
    <w:rsid w:val="0069741A"/>
    <w:rsid w:val="0069773F"/>
    <w:rsid w:val="006A0290"/>
    <w:rsid w:val="006A0A7F"/>
    <w:rsid w:val="006A0CD6"/>
    <w:rsid w:val="006A0DEA"/>
    <w:rsid w:val="006A163B"/>
    <w:rsid w:val="006A16E9"/>
    <w:rsid w:val="006A1F34"/>
    <w:rsid w:val="006A2335"/>
    <w:rsid w:val="006A254E"/>
    <w:rsid w:val="006A261F"/>
    <w:rsid w:val="006A3434"/>
    <w:rsid w:val="006A40C9"/>
    <w:rsid w:val="006A5450"/>
    <w:rsid w:val="006A6E49"/>
    <w:rsid w:val="006A7142"/>
    <w:rsid w:val="006A74F0"/>
    <w:rsid w:val="006A7679"/>
    <w:rsid w:val="006B0199"/>
    <w:rsid w:val="006B04F3"/>
    <w:rsid w:val="006B0A32"/>
    <w:rsid w:val="006B0BD8"/>
    <w:rsid w:val="006B1172"/>
    <w:rsid w:val="006B4557"/>
    <w:rsid w:val="006B5117"/>
    <w:rsid w:val="006B5F6A"/>
    <w:rsid w:val="006B7E10"/>
    <w:rsid w:val="006C0193"/>
    <w:rsid w:val="006C0251"/>
    <w:rsid w:val="006C0320"/>
    <w:rsid w:val="006C212B"/>
    <w:rsid w:val="006C2377"/>
    <w:rsid w:val="006C2B9A"/>
    <w:rsid w:val="006C2DF2"/>
    <w:rsid w:val="006C3969"/>
    <w:rsid w:val="006C39BB"/>
    <w:rsid w:val="006C3EBD"/>
    <w:rsid w:val="006C4339"/>
    <w:rsid w:val="006C4502"/>
    <w:rsid w:val="006C4A5B"/>
    <w:rsid w:val="006C5FA6"/>
    <w:rsid w:val="006C6114"/>
    <w:rsid w:val="006D00C0"/>
    <w:rsid w:val="006D0EF2"/>
    <w:rsid w:val="006D2288"/>
    <w:rsid w:val="006D2294"/>
    <w:rsid w:val="006D266C"/>
    <w:rsid w:val="006D2E37"/>
    <w:rsid w:val="006D306A"/>
    <w:rsid w:val="006D3C32"/>
    <w:rsid w:val="006D4464"/>
    <w:rsid w:val="006D461E"/>
    <w:rsid w:val="006D4EC6"/>
    <w:rsid w:val="006D4FA7"/>
    <w:rsid w:val="006D5E5E"/>
    <w:rsid w:val="006D5E91"/>
    <w:rsid w:val="006D5EB6"/>
    <w:rsid w:val="006D61AB"/>
    <w:rsid w:val="006D671D"/>
    <w:rsid w:val="006D7206"/>
    <w:rsid w:val="006D791E"/>
    <w:rsid w:val="006D7B6C"/>
    <w:rsid w:val="006D7D2D"/>
    <w:rsid w:val="006D7E87"/>
    <w:rsid w:val="006E14E6"/>
    <w:rsid w:val="006E1544"/>
    <w:rsid w:val="006E1AEE"/>
    <w:rsid w:val="006E239B"/>
    <w:rsid w:val="006E26E8"/>
    <w:rsid w:val="006E283C"/>
    <w:rsid w:val="006E2B6C"/>
    <w:rsid w:val="006E2F52"/>
    <w:rsid w:val="006E32A9"/>
    <w:rsid w:val="006E3B9C"/>
    <w:rsid w:val="006E44C9"/>
    <w:rsid w:val="006E51A2"/>
    <w:rsid w:val="006E685D"/>
    <w:rsid w:val="006E6B78"/>
    <w:rsid w:val="006F0DE2"/>
    <w:rsid w:val="006F0EB4"/>
    <w:rsid w:val="006F106B"/>
    <w:rsid w:val="006F11BD"/>
    <w:rsid w:val="006F25B4"/>
    <w:rsid w:val="006F282C"/>
    <w:rsid w:val="006F32C7"/>
    <w:rsid w:val="006F3392"/>
    <w:rsid w:val="006F3495"/>
    <w:rsid w:val="006F35D8"/>
    <w:rsid w:val="006F417D"/>
    <w:rsid w:val="006F460B"/>
    <w:rsid w:val="006F5384"/>
    <w:rsid w:val="006F5C83"/>
    <w:rsid w:val="006F5FCA"/>
    <w:rsid w:val="006F630E"/>
    <w:rsid w:val="006F67CC"/>
    <w:rsid w:val="006F6968"/>
    <w:rsid w:val="006F6B89"/>
    <w:rsid w:val="006F7B45"/>
    <w:rsid w:val="00701C2D"/>
    <w:rsid w:val="00702162"/>
    <w:rsid w:val="007021E7"/>
    <w:rsid w:val="007022A7"/>
    <w:rsid w:val="00702536"/>
    <w:rsid w:val="00703173"/>
    <w:rsid w:val="007033A7"/>
    <w:rsid w:val="00703930"/>
    <w:rsid w:val="00704940"/>
    <w:rsid w:val="007049FF"/>
    <w:rsid w:val="00704F55"/>
    <w:rsid w:val="00705A92"/>
    <w:rsid w:val="0070610E"/>
    <w:rsid w:val="00707018"/>
    <w:rsid w:val="0070720C"/>
    <w:rsid w:val="00707759"/>
    <w:rsid w:val="00710081"/>
    <w:rsid w:val="00710460"/>
    <w:rsid w:val="00710B0D"/>
    <w:rsid w:val="00710DDD"/>
    <w:rsid w:val="00712AE6"/>
    <w:rsid w:val="00712B76"/>
    <w:rsid w:val="007131F9"/>
    <w:rsid w:val="00713CB5"/>
    <w:rsid w:val="00713D44"/>
    <w:rsid w:val="00713EF2"/>
    <w:rsid w:val="00714A27"/>
    <w:rsid w:val="00714DC3"/>
    <w:rsid w:val="00714E3F"/>
    <w:rsid w:val="0071558B"/>
    <w:rsid w:val="00715E45"/>
    <w:rsid w:val="00716787"/>
    <w:rsid w:val="00716AE2"/>
    <w:rsid w:val="00716EB2"/>
    <w:rsid w:val="0071741F"/>
    <w:rsid w:val="0071776A"/>
    <w:rsid w:val="00720867"/>
    <w:rsid w:val="007208A9"/>
    <w:rsid w:val="00721189"/>
    <w:rsid w:val="00721B38"/>
    <w:rsid w:val="007221C3"/>
    <w:rsid w:val="00722507"/>
    <w:rsid w:val="007225D1"/>
    <w:rsid w:val="007227E4"/>
    <w:rsid w:val="00722F2C"/>
    <w:rsid w:val="007233D8"/>
    <w:rsid w:val="007235C7"/>
    <w:rsid w:val="00724A46"/>
    <w:rsid w:val="007254D1"/>
    <w:rsid w:val="00725B32"/>
    <w:rsid w:val="00725B3C"/>
    <w:rsid w:val="00725D04"/>
    <w:rsid w:val="00725E69"/>
    <w:rsid w:val="007267B6"/>
    <w:rsid w:val="00726BE7"/>
    <w:rsid w:val="007276F5"/>
    <w:rsid w:val="00727789"/>
    <w:rsid w:val="00727964"/>
    <w:rsid w:val="0073069A"/>
    <w:rsid w:val="007311AB"/>
    <w:rsid w:val="00731ACE"/>
    <w:rsid w:val="00731EC3"/>
    <w:rsid w:val="00731EEB"/>
    <w:rsid w:val="00733D54"/>
    <w:rsid w:val="00734588"/>
    <w:rsid w:val="00734CEE"/>
    <w:rsid w:val="007363D3"/>
    <w:rsid w:val="00736A4F"/>
    <w:rsid w:val="00737100"/>
    <w:rsid w:val="00737753"/>
    <w:rsid w:val="00737768"/>
    <w:rsid w:val="00737BBF"/>
    <w:rsid w:val="00737FFA"/>
    <w:rsid w:val="00740BB8"/>
    <w:rsid w:val="00740CE9"/>
    <w:rsid w:val="0074118D"/>
    <w:rsid w:val="007411E2"/>
    <w:rsid w:val="007413F0"/>
    <w:rsid w:val="007416CE"/>
    <w:rsid w:val="00741DE4"/>
    <w:rsid w:val="00742208"/>
    <w:rsid w:val="007428E3"/>
    <w:rsid w:val="00742A2E"/>
    <w:rsid w:val="00742B3A"/>
    <w:rsid w:val="00743387"/>
    <w:rsid w:val="0074378B"/>
    <w:rsid w:val="0074394E"/>
    <w:rsid w:val="00743B1F"/>
    <w:rsid w:val="00743DC3"/>
    <w:rsid w:val="00743F90"/>
    <w:rsid w:val="0074422D"/>
    <w:rsid w:val="00744C26"/>
    <w:rsid w:val="00745EB9"/>
    <w:rsid w:val="0074743D"/>
    <w:rsid w:val="00750D0A"/>
    <w:rsid w:val="00750F2A"/>
    <w:rsid w:val="0075186F"/>
    <w:rsid w:val="00751940"/>
    <w:rsid w:val="00751D93"/>
    <w:rsid w:val="00752300"/>
    <w:rsid w:val="00752651"/>
    <w:rsid w:val="0075291A"/>
    <w:rsid w:val="00752D68"/>
    <w:rsid w:val="00752F68"/>
    <w:rsid w:val="00753365"/>
    <w:rsid w:val="0075343F"/>
    <w:rsid w:val="00753BF5"/>
    <w:rsid w:val="007546EF"/>
    <w:rsid w:val="007546F8"/>
    <w:rsid w:val="00754FE4"/>
    <w:rsid w:val="007552C7"/>
    <w:rsid w:val="0075579B"/>
    <w:rsid w:val="00755BAB"/>
    <w:rsid w:val="007568B5"/>
    <w:rsid w:val="00756F04"/>
    <w:rsid w:val="00757C3D"/>
    <w:rsid w:val="0076080E"/>
    <w:rsid w:val="00761F40"/>
    <w:rsid w:val="007640CA"/>
    <w:rsid w:val="0076411D"/>
    <w:rsid w:val="007641A8"/>
    <w:rsid w:val="00764486"/>
    <w:rsid w:val="007646CD"/>
    <w:rsid w:val="0076577A"/>
    <w:rsid w:val="00766F91"/>
    <w:rsid w:val="007670F8"/>
    <w:rsid w:val="007671D4"/>
    <w:rsid w:val="00767405"/>
    <w:rsid w:val="00770034"/>
    <w:rsid w:val="00770A85"/>
    <w:rsid w:val="007721BF"/>
    <w:rsid w:val="007732A1"/>
    <w:rsid w:val="007732A2"/>
    <w:rsid w:val="00773AEB"/>
    <w:rsid w:val="00773DC9"/>
    <w:rsid w:val="00774580"/>
    <w:rsid w:val="0077492D"/>
    <w:rsid w:val="0077524F"/>
    <w:rsid w:val="0077572E"/>
    <w:rsid w:val="007768E1"/>
    <w:rsid w:val="00776B74"/>
    <w:rsid w:val="00777BE4"/>
    <w:rsid w:val="0078031B"/>
    <w:rsid w:val="0078185A"/>
    <w:rsid w:val="00781EFD"/>
    <w:rsid w:val="00782385"/>
    <w:rsid w:val="00782BF3"/>
    <w:rsid w:val="0078336A"/>
    <w:rsid w:val="00783EF5"/>
    <w:rsid w:val="00784F44"/>
    <w:rsid w:val="00785A9A"/>
    <w:rsid w:val="00786672"/>
    <w:rsid w:val="007870A5"/>
    <w:rsid w:val="007870BF"/>
    <w:rsid w:val="007872CF"/>
    <w:rsid w:val="007876C2"/>
    <w:rsid w:val="0079036D"/>
    <w:rsid w:val="00790B9D"/>
    <w:rsid w:val="00790E2F"/>
    <w:rsid w:val="0079201C"/>
    <w:rsid w:val="0079244C"/>
    <w:rsid w:val="0079307F"/>
    <w:rsid w:val="00793267"/>
    <w:rsid w:val="007940C5"/>
    <w:rsid w:val="007947C4"/>
    <w:rsid w:val="00795528"/>
    <w:rsid w:val="00795812"/>
    <w:rsid w:val="00795A1A"/>
    <w:rsid w:val="00795CE1"/>
    <w:rsid w:val="00795DC3"/>
    <w:rsid w:val="00797710"/>
    <w:rsid w:val="00797A13"/>
    <w:rsid w:val="00797AD4"/>
    <w:rsid w:val="007A004B"/>
    <w:rsid w:val="007A04D0"/>
    <w:rsid w:val="007A0646"/>
    <w:rsid w:val="007A06AC"/>
    <w:rsid w:val="007A0C1A"/>
    <w:rsid w:val="007A0EB3"/>
    <w:rsid w:val="007A0EF7"/>
    <w:rsid w:val="007A11A3"/>
    <w:rsid w:val="007A1B2F"/>
    <w:rsid w:val="007A1E0F"/>
    <w:rsid w:val="007A251D"/>
    <w:rsid w:val="007A2745"/>
    <w:rsid w:val="007A2E01"/>
    <w:rsid w:val="007A43D6"/>
    <w:rsid w:val="007A4636"/>
    <w:rsid w:val="007A4A89"/>
    <w:rsid w:val="007A4AE7"/>
    <w:rsid w:val="007A4F29"/>
    <w:rsid w:val="007A5719"/>
    <w:rsid w:val="007A706A"/>
    <w:rsid w:val="007A7377"/>
    <w:rsid w:val="007A75AE"/>
    <w:rsid w:val="007A7979"/>
    <w:rsid w:val="007B01AE"/>
    <w:rsid w:val="007B02D7"/>
    <w:rsid w:val="007B0535"/>
    <w:rsid w:val="007B06FA"/>
    <w:rsid w:val="007B1014"/>
    <w:rsid w:val="007B103F"/>
    <w:rsid w:val="007B136B"/>
    <w:rsid w:val="007B1484"/>
    <w:rsid w:val="007B1A10"/>
    <w:rsid w:val="007B25E2"/>
    <w:rsid w:val="007B31AB"/>
    <w:rsid w:val="007B3268"/>
    <w:rsid w:val="007B37F1"/>
    <w:rsid w:val="007B42D3"/>
    <w:rsid w:val="007B46D9"/>
    <w:rsid w:val="007B4965"/>
    <w:rsid w:val="007B4B89"/>
    <w:rsid w:val="007B6659"/>
    <w:rsid w:val="007B6C39"/>
    <w:rsid w:val="007B72C2"/>
    <w:rsid w:val="007B76AB"/>
    <w:rsid w:val="007B7DBD"/>
    <w:rsid w:val="007B7DF7"/>
    <w:rsid w:val="007C09EA"/>
    <w:rsid w:val="007C0BD8"/>
    <w:rsid w:val="007C147A"/>
    <w:rsid w:val="007C1575"/>
    <w:rsid w:val="007C15CF"/>
    <w:rsid w:val="007C1D9F"/>
    <w:rsid w:val="007C264B"/>
    <w:rsid w:val="007C2EA0"/>
    <w:rsid w:val="007C45D3"/>
    <w:rsid w:val="007C4CFF"/>
    <w:rsid w:val="007C597B"/>
    <w:rsid w:val="007C647F"/>
    <w:rsid w:val="007C6BD3"/>
    <w:rsid w:val="007C6F36"/>
    <w:rsid w:val="007C760C"/>
    <w:rsid w:val="007D0181"/>
    <w:rsid w:val="007D08FD"/>
    <w:rsid w:val="007D0A2A"/>
    <w:rsid w:val="007D1584"/>
    <w:rsid w:val="007D1AB1"/>
    <w:rsid w:val="007D1BC3"/>
    <w:rsid w:val="007D2044"/>
    <w:rsid w:val="007D269B"/>
    <w:rsid w:val="007D4F33"/>
    <w:rsid w:val="007D51A7"/>
    <w:rsid w:val="007D53BA"/>
    <w:rsid w:val="007D554B"/>
    <w:rsid w:val="007D65C7"/>
    <w:rsid w:val="007D67A9"/>
    <w:rsid w:val="007D74D2"/>
    <w:rsid w:val="007D79B5"/>
    <w:rsid w:val="007D7C7C"/>
    <w:rsid w:val="007E2334"/>
    <w:rsid w:val="007E23CE"/>
    <w:rsid w:val="007E2CE7"/>
    <w:rsid w:val="007E3242"/>
    <w:rsid w:val="007E392B"/>
    <w:rsid w:val="007E398C"/>
    <w:rsid w:val="007E43D0"/>
    <w:rsid w:val="007E4E4B"/>
    <w:rsid w:val="007E4F00"/>
    <w:rsid w:val="007E4F1E"/>
    <w:rsid w:val="007E54F8"/>
    <w:rsid w:val="007E5987"/>
    <w:rsid w:val="007E5BD8"/>
    <w:rsid w:val="007E60A5"/>
    <w:rsid w:val="007E628C"/>
    <w:rsid w:val="007E7328"/>
    <w:rsid w:val="007E7927"/>
    <w:rsid w:val="007E7BF9"/>
    <w:rsid w:val="007E7C00"/>
    <w:rsid w:val="007E7C60"/>
    <w:rsid w:val="007F0213"/>
    <w:rsid w:val="007F02BC"/>
    <w:rsid w:val="007F0349"/>
    <w:rsid w:val="007F093B"/>
    <w:rsid w:val="007F1D17"/>
    <w:rsid w:val="007F20D7"/>
    <w:rsid w:val="007F28D1"/>
    <w:rsid w:val="007F2E65"/>
    <w:rsid w:val="007F2F67"/>
    <w:rsid w:val="007F37F3"/>
    <w:rsid w:val="007F4161"/>
    <w:rsid w:val="007F43BA"/>
    <w:rsid w:val="007F45D1"/>
    <w:rsid w:val="007F5553"/>
    <w:rsid w:val="007F64BE"/>
    <w:rsid w:val="007F6DC3"/>
    <w:rsid w:val="007F7C91"/>
    <w:rsid w:val="008004D5"/>
    <w:rsid w:val="008006B4"/>
    <w:rsid w:val="008014D5"/>
    <w:rsid w:val="008015B6"/>
    <w:rsid w:val="00801A5C"/>
    <w:rsid w:val="00801AFC"/>
    <w:rsid w:val="00803E2C"/>
    <w:rsid w:val="00803FD4"/>
    <w:rsid w:val="0080481C"/>
    <w:rsid w:val="00804C54"/>
    <w:rsid w:val="008056DD"/>
    <w:rsid w:val="00805E80"/>
    <w:rsid w:val="00806A59"/>
    <w:rsid w:val="00807657"/>
    <w:rsid w:val="00807C17"/>
    <w:rsid w:val="00810720"/>
    <w:rsid w:val="0081086D"/>
    <w:rsid w:val="0081104C"/>
    <w:rsid w:val="00811781"/>
    <w:rsid w:val="008121F2"/>
    <w:rsid w:val="008125CB"/>
    <w:rsid w:val="00812D16"/>
    <w:rsid w:val="00813D40"/>
    <w:rsid w:val="00813DF2"/>
    <w:rsid w:val="00814555"/>
    <w:rsid w:val="008158BD"/>
    <w:rsid w:val="0081682D"/>
    <w:rsid w:val="00816C51"/>
    <w:rsid w:val="00816D78"/>
    <w:rsid w:val="008178D3"/>
    <w:rsid w:val="008201EE"/>
    <w:rsid w:val="00820539"/>
    <w:rsid w:val="00820FDA"/>
    <w:rsid w:val="008214B0"/>
    <w:rsid w:val="00821809"/>
    <w:rsid w:val="00821865"/>
    <w:rsid w:val="008221BA"/>
    <w:rsid w:val="008225EB"/>
    <w:rsid w:val="0082327D"/>
    <w:rsid w:val="0082338E"/>
    <w:rsid w:val="0082433D"/>
    <w:rsid w:val="00824D37"/>
    <w:rsid w:val="00825E54"/>
    <w:rsid w:val="0082644C"/>
    <w:rsid w:val="00826509"/>
    <w:rsid w:val="00830896"/>
    <w:rsid w:val="00831EDD"/>
    <w:rsid w:val="00832046"/>
    <w:rsid w:val="0083209B"/>
    <w:rsid w:val="00832DF4"/>
    <w:rsid w:val="0083354D"/>
    <w:rsid w:val="008342EB"/>
    <w:rsid w:val="00834699"/>
    <w:rsid w:val="00834F62"/>
    <w:rsid w:val="00835547"/>
    <w:rsid w:val="0083561B"/>
    <w:rsid w:val="008359E8"/>
    <w:rsid w:val="00835F96"/>
    <w:rsid w:val="0083603E"/>
    <w:rsid w:val="00836C47"/>
    <w:rsid w:val="008371EF"/>
    <w:rsid w:val="00837D78"/>
    <w:rsid w:val="00840063"/>
    <w:rsid w:val="00840D79"/>
    <w:rsid w:val="008419F0"/>
    <w:rsid w:val="0084289D"/>
    <w:rsid w:val="00842939"/>
    <w:rsid w:val="00842A21"/>
    <w:rsid w:val="00843D1F"/>
    <w:rsid w:val="00844BCA"/>
    <w:rsid w:val="00845DAD"/>
    <w:rsid w:val="0084637C"/>
    <w:rsid w:val="00846827"/>
    <w:rsid w:val="0084733C"/>
    <w:rsid w:val="00847511"/>
    <w:rsid w:val="0085029A"/>
    <w:rsid w:val="00851232"/>
    <w:rsid w:val="00851377"/>
    <w:rsid w:val="008526F1"/>
    <w:rsid w:val="0085437C"/>
    <w:rsid w:val="00854966"/>
    <w:rsid w:val="00854B2F"/>
    <w:rsid w:val="00855481"/>
    <w:rsid w:val="00856354"/>
    <w:rsid w:val="008568D6"/>
    <w:rsid w:val="008568E1"/>
    <w:rsid w:val="008568FE"/>
    <w:rsid w:val="00856BE9"/>
    <w:rsid w:val="008578F8"/>
    <w:rsid w:val="00857E87"/>
    <w:rsid w:val="008604E5"/>
    <w:rsid w:val="00860566"/>
    <w:rsid w:val="00860DEB"/>
    <w:rsid w:val="00860DEC"/>
    <w:rsid w:val="0086129A"/>
    <w:rsid w:val="0086165C"/>
    <w:rsid w:val="00861735"/>
    <w:rsid w:val="00861B26"/>
    <w:rsid w:val="00861C36"/>
    <w:rsid w:val="00861CB9"/>
    <w:rsid w:val="008627A2"/>
    <w:rsid w:val="00862864"/>
    <w:rsid w:val="00862B60"/>
    <w:rsid w:val="00862C8D"/>
    <w:rsid w:val="00862EED"/>
    <w:rsid w:val="008643FC"/>
    <w:rsid w:val="008647C8"/>
    <w:rsid w:val="008649B9"/>
    <w:rsid w:val="00864C3D"/>
    <w:rsid w:val="00864EEF"/>
    <w:rsid w:val="00864FDB"/>
    <w:rsid w:val="008660EE"/>
    <w:rsid w:val="0086621D"/>
    <w:rsid w:val="00866AB0"/>
    <w:rsid w:val="0086706A"/>
    <w:rsid w:val="0086784F"/>
    <w:rsid w:val="00870394"/>
    <w:rsid w:val="0087073B"/>
    <w:rsid w:val="00870997"/>
    <w:rsid w:val="00871150"/>
    <w:rsid w:val="0087252C"/>
    <w:rsid w:val="008734C5"/>
    <w:rsid w:val="00873967"/>
    <w:rsid w:val="0087434B"/>
    <w:rsid w:val="008743BB"/>
    <w:rsid w:val="00874E8F"/>
    <w:rsid w:val="00874F10"/>
    <w:rsid w:val="00875A6C"/>
    <w:rsid w:val="00876147"/>
    <w:rsid w:val="008770D4"/>
    <w:rsid w:val="008772F0"/>
    <w:rsid w:val="0087774B"/>
    <w:rsid w:val="008800E5"/>
    <w:rsid w:val="0088127F"/>
    <w:rsid w:val="008815EF"/>
    <w:rsid w:val="00881D81"/>
    <w:rsid w:val="00882C9D"/>
    <w:rsid w:val="00882D25"/>
    <w:rsid w:val="00883D20"/>
    <w:rsid w:val="00883ED5"/>
    <w:rsid w:val="008844ED"/>
    <w:rsid w:val="00884C14"/>
    <w:rsid w:val="00885273"/>
    <w:rsid w:val="00885687"/>
    <w:rsid w:val="00885D6A"/>
    <w:rsid w:val="00885F2C"/>
    <w:rsid w:val="00886386"/>
    <w:rsid w:val="00886898"/>
    <w:rsid w:val="00886A5B"/>
    <w:rsid w:val="00886A70"/>
    <w:rsid w:val="0088701C"/>
    <w:rsid w:val="008871DC"/>
    <w:rsid w:val="0088780C"/>
    <w:rsid w:val="008903B0"/>
    <w:rsid w:val="00890423"/>
    <w:rsid w:val="00890926"/>
    <w:rsid w:val="00891E55"/>
    <w:rsid w:val="00892459"/>
    <w:rsid w:val="00892578"/>
    <w:rsid w:val="00892800"/>
    <w:rsid w:val="008929AA"/>
    <w:rsid w:val="00892AA5"/>
    <w:rsid w:val="008932D7"/>
    <w:rsid w:val="00894096"/>
    <w:rsid w:val="0089444B"/>
    <w:rsid w:val="0089499B"/>
    <w:rsid w:val="00894ACA"/>
    <w:rsid w:val="00894BC8"/>
    <w:rsid w:val="00894EC5"/>
    <w:rsid w:val="00896357"/>
    <w:rsid w:val="0089638C"/>
    <w:rsid w:val="00896658"/>
    <w:rsid w:val="008967B5"/>
    <w:rsid w:val="00896F3D"/>
    <w:rsid w:val="00897410"/>
    <w:rsid w:val="008A03AC"/>
    <w:rsid w:val="008A0EA2"/>
    <w:rsid w:val="008A1008"/>
    <w:rsid w:val="008A18B9"/>
    <w:rsid w:val="008A305C"/>
    <w:rsid w:val="008A345A"/>
    <w:rsid w:val="008A3DB9"/>
    <w:rsid w:val="008A40B7"/>
    <w:rsid w:val="008A43D2"/>
    <w:rsid w:val="008A4AE7"/>
    <w:rsid w:val="008A4D72"/>
    <w:rsid w:val="008A6814"/>
    <w:rsid w:val="008A6A5C"/>
    <w:rsid w:val="008A7316"/>
    <w:rsid w:val="008A7DB0"/>
    <w:rsid w:val="008B07DF"/>
    <w:rsid w:val="008B12CB"/>
    <w:rsid w:val="008B1580"/>
    <w:rsid w:val="008B2508"/>
    <w:rsid w:val="008B28EA"/>
    <w:rsid w:val="008B3012"/>
    <w:rsid w:val="008B39E6"/>
    <w:rsid w:val="008B4A1C"/>
    <w:rsid w:val="008B4B19"/>
    <w:rsid w:val="008B500A"/>
    <w:rsid w:val="008B520B"/>
    <w:rsid w:val="008B52CA"/>
    <w:rsid w:val="008B5D36"/>
    <w:rsid w:val="008B7ACB"/>
    <w:rsid w:val="008C090B"/>
    <w:rsid w:val="008C13C7"/>
    <w:rsid w:val="008C1610"/>
    <w:rsid w:val="008C2F1E"/>
    <w:rsid w:val="008C2F32"/>
    <w:rsid w:val="008C30E5"/>
    <w:rsid w:val="008C322A"/>
    <w:rsid w:val="008C3402"/>
    <w:rsid w:val="008C3685"/>
    <w:rsid w:val="008C3B5B"/>
    <w:rsid w:val="008C3D77"/>
    <w:rsid w:val="008C3F53"/>
    <w:rsid w:val="008C409F"/>
    <w:rsid w:val="008C4858"/>
    <w:rsid w:val="008C485F"/>
    <w:rsid w:val="008C4D8B"/>
    <w:rsid w:val="008C4EFA"/>
    <w:rsid w:val="008C53E6"/>
    <w:rsid w:val="008C5DC1"/>
    <w:rsid w:val="008C602D"/>
    <w:rsid w:val="008C6056"/>
    <w:rsid w:val="008C605E"/>
    <w:rsid w:val="008C6BCC"/>
    <w:rsid w:val="008D0129"/>
    <w:rsid w:val="008D098D"/>
    <w:rsid w:val="008D0E25"/>
    <w:rsid w:val="008D135A"/>
    <w:rsid w:val="008D17D4"/>
    <w:rsid w:val="008D1A09"/>
    <w:rsid w:val="008D2205"/>
    <w:rsid w:val="008D2331"/>
    <w:rsid w:val="008D2E61"/>
    <w:rsid w:val="008D347F"/>
    <w:rsid w:val="008D35AD"/>
    <w:rsid w:val="008D36CD"/>
    <w:rsid w:val="008D38DF"/>
    <w:rsid w:val="008D3B87"/>
    <w:rsid w:val="008D3F91"/>
    <w:rsid w:val="008D4380"/>
    <w:rsid w:val="008D48D1"/>
    <w:rsid w:val="008D4C09"/>
    <w:rsid w:val="008D537B"/>
    <w:rsid w:val="008D55F7"/>
    <w:rsid w:val="008D5C27"/>
    <w:rsid w:val="008D6959"/>
    <w:rsid w:val="008D6BE8"/>
    <w:rsid w:val="008D6F3F"/>
    <w:rsid w:val="008D7020"/>
    <w:rsid w:val="008D791A"/>
    <w:rsid w:val="008D7940"/>
    <w:rsid w:val="008D7D7F"/>
    <w:rsid w:val="008D7FD3"/>
    <w:rsid w:val="008E00AC"/>
    <w:rsid w:val="008E0B92"/>
    <w:rsid w:val="008E1246"/>
    <w:rsid w:val="008E1673"/>
    <w:rsid w:val="008E19FA"/>
    <w:rsid w:val="008E1E69"/>
    <w:rsid w:val="008E27E9"/>
    <w:rsid w:val="008E305B"/>
    <w:rsid w:val="008E33B9"/>
    <w:rsid w:val="008E42DE"/>
    <w:rsid w:val="008E4430"/>
    <w:rsid w:val="008E4E0D"/>
    <w:rsid w:val="008E553C"/>
    <w:rsid w:val="008E662A"/>
    <w:rsid w:val="008E718B"/>
    <w:rsid w:val="008E7F41"/>
    <w:rsid w:val="008F11BD"/>
    <w:rsid w:val="008F180B"/>
    <w:rsid w:val="008F19E6"/>
    <w:rsid w:val="008F1B08"/>
    <w:rsid w:val="008F29F0"/>
    <w:rsid w:val="008F2C49"/>
    <w:rsid w:val="008F36F0"/>
    <w:rsid w:val="008F3865"/>
    <w:rsid w:val="008F3D27"/>
    <w:rsid w:val="008F5136"/>
    <w:rsid w:val="008F66BC"/>
    <w:rsid w:val="008F7B2F"/>
    <w:rsid w:val="008F7CFF"/>
    <w:rsid w:val="008F7ED1"/>
    <w:rsid w:val="008F7F04"/>
    <w:rsid w:val="00900072"/>
    <w:rsid w:val="00901A2A"/>
    <w:rsid w:val="00901C8D"/>
    <w:rsid w:val="009021F1"/>
    <w:rsid w:val="009022FC"/>
    <w:rsid w:val="00902875"/>
    <w:rsid w:val="00902AA7"/>
    <w:rsid w:val="00902FE0"/>
    <w:rsid w:val="009031AB"/>
    <w:rsid w:val="0090336E"/>
    <w:rsid w:val="00903574"/>
    <w:rsid w:val="009039D7"/>
    <w:rsid w:val="009042F3"/>
    <w:rsid w:val="009049A8"/>
    <w:rsid w:val="00904A4D"/>
    <w:rsid w:val="00904D1B"/>
    <w:rsid w:val="00904F1F"/>
    <w:rsid w:val="00904F94"/>
    <w:rsid w:val="00905643"/>
    <w:rsid w:val="0090585B"/>
    <w:rsid w:val="00905895"/>
    <w:rsid w:val="00905B39"/>
    <w:rsid w:val="00905EE9"/>
    <w:rsid w:val="009065F4"/>
    <w:rsid w:val="0090676C"/>
    <w:rsid w:val="00906C70"/>
    <w:rsid w:val="009075A7"/>
    <w:rsid w:val="00907DFB"/>
    <w:rsid w:val="00910210"/>
    <w:rsid w:val="00910624"/>
    <w:rsid w:val="00910AA7"/>
    <w:rsid w:val="00910FBA"/>
    <w:rsid w:val="009117BD"/>
    <w:rsid w:val="00911D39"/>
    <w:rsid w:val="00912064"/>
    <w:rsid w:val="00912B9F"/>
    <w:rsid w:val="00914067"/>
    <w:rsid w:val="009142D1"/>
    <w:rsid w:val="00914467"/>
    <w:rsid w:val="009174A5"/>
    <w:rsid w:val="00917C0F"/>
    <w:rsid w:val="00917F48"/>
    <w:rsid w:val="0092040E"/>
    <w:rsid w:val="0092054A"/>
    <w:rsid w:val="00920C6C"/>
    <w:rsid w:val="00920D82"/>
    <w:rsid w:val="009215C1"/>
    <w:rsid w:val="0092183E"/>
    <w:rsid w:val="00921897"/>
    <w:rsid w:val="00921C6D"/>
    <w:rsid w:val="00921CB0"/>
    <w:rsid w:val="00922737"/>
    <w:rsid w:val="009227D9"/>
    <w:rsid w:val="00922AA3"/>
    <w:rsid w:val="00923C44"/>
    <w:rsid w:val="0092478A"/>
    <w:rsid w:val="00924E2D"/>
    <w:rsid w:val="00925410"/>
    <w:rsid w:val="009256EA"/>
    <w:rsid w:val="0092587B"/>
    <w:rsid w:val="00925941"/>
    <w:rsid w:val="00926175"/>
    <w:rsid w:val="00926CA9"/>
    <w:rsid w:val="00926D48"/>
    <w:rsid w:val="009275FE"/>
    <w:rsid w:val="00927791"/>
    <w:rsid w:val="00930607"/>
    <w:rsid w:val="00930712"/>
    <w:rsid w:val="00930D0A"/>
    <w:rsid w:val="00931A44"/>
    <w:rsid w:val="009325F6"/>
    <w:rsid w:val="009329BA"/>
    <w:rsid w:val="0093304D"/>
    <w:rsid w:val="00933A84"/>
    <w:rsid w:val="00934027"/>
    <w:rsid w:val="00934AE8"/>
    <w:rsid w:val="00934E4F"/>
    <w:rsid w:val="00934E99"/>
    <w:rsid w:val="00934FCE"/>
    <w:rsid w:val="0093639E"/>
    <w:rsid w:val="00936939"/>
    <w:rsid w:val="00937A4C"/>
    <w:rsid w:val="00937D60"/>
    <w:rsid w:val="0094053B"/>
    <w:rsid w:val="009412D2"/>
    <w:rsid w:val="00942040"/>
    <w:rsid w:val="009421D5"/>
    <w:rsid w:val="009427BD"/>
    <w:rsid w:val="009427EB"/>
    <w:rsid w:val="00942C9F"/>
    <w:rsid w:val="00942D98"/>
    <w:rsid w:val="00942F55"/>
    <w:rsid w:val="009435B2"/>
    <w:rsid w:val="00943F98"/>
    <w:rsid w:val="00944437"/>
    <w:rsid w:val="00944516"/>
    <w:rsid w:val="009446A8"/>
    <w:rsid w:val="00944B5E"/>
    <w:rsid w:val="00945631"/>
    <w:rsid w:val="00946333"/>
    <w:rsid w:val="009463B7"/>
    <w:rsid w:val="00946A1D"/>
    <w:rsid w:val="00946EB3"/>
    <w:rsid w:val="00947549"/>
    <w:rsid w:val="0094796B"/>
    <w:rsid w:val="00947CF3"/>
    <w:rsid w:val="00950C3F"/>
    <w:rsid w:val="00952152"/>
    <w:rsid w:val="00952744"/>
    <w:rsid w:val="009529FB"/>
    <w:rsid w:val="009536A4"/>
    <w:rsid w:val="009538EE"/>
    <w:rsid w:val="00953D1E"/>
    <w:rsid w:val="00954561"/>
    <w:rsid w:val="009556E1"/>
    <w:rsid w:val="00955FB0"/>
    <w:rsid w:val="00956C04"/>
    <w:rsid w:val="0095747B"/>
    <w:rsid w:val="0095793C"/>
    <w:rsid w:val="009579AA"/>
    <w:rsid w:val="00957E61"/>
    <w:rsid w:val="0096111E"/>
    <w:rsid w:val="00961125"/>
    <w:rsid w:val="00961352"/>
    <w:rsid w:val="009623D8"/>
    <w:rsid w:val="00962899"/>
    <w:rsid w:val="00962B6E"/>
    <w:rsid w:val="00962BA1"/>
    <w:rsid w:val="00963362"/>
    <w:rsid w:val="009637C3"/>
    <w:rsid w:val="00963BD1"/>
    <w:rsid w:val="00964303"/>
    <w:rsid w:val="00964882"/>
    <w:rsid w:val="0096624A"/>
    <w:rsid w:val="00966B1F"/>
    <w:rsid w:val="00967D8C"/>
    <w:rsid w:val="009706DF"/>
    <w:rsid w:val="00970A7E"/>
    <w:rsid w:val="0097116E"/>
    <w:rsid w:val="009713DF"/>
    <w:rsid w:val="00971DD4"/>
    <w:rsid w:val="00972542"/>
    <w:rsid w:val="00972ED0"/>
    <w:rsid w:val="0097352F"/>
    <w:rsid w:val="00974518"/>
    <w:rsid w:val="009748A8"/>
    <w:rsid w:val="009748C1"/>
    <w:rsid w:val="00975034"/>
    <w:rsid w:val="0097610C"/>
    <w:rsid w:val="0097732C"/>
    <w:rsid w:val="00980FE0"/>
    <w:rsid w:val="00980FFC"/>
    <w:rsid w:val="00982A26"/>
    <w:rsid w:val="0098329C"/>
    <w:rsid w:val="00985971"/>
    <w:rsid w:val="00985F8B"/>
    <w:rsid w:val="0098736A"/>
    <w:rsid w:val="00987A33"/>
    <w:rsid w:val="00990B70"/>
    <w:rsid w:val="00990C3B"/>
    <w:rsid w:val="00990DF0"/>
    <w:rsid w:val="00991AA7"/>
    <w:rsid w:val="00991CBD"/>
    <w:rsid w:val="0099211F"/>
    <w:rsid w:val="009921E6"/>
    <w:rsid w:val="009928B7"/>
    <w:rsid w:val="0099321A"/>
    <w:rsid w:val="0099330B"/>
    <w:rsid w:val="00993911"/>
    <w:rsid w:val="009941C9"/>
    <w:rsid w:val="00994277"/>
    <w:rsid w:val="009947E8"/>
    <w:rsid w:val="009949E4"/>
    <w:rsid w:val="00994AB7"/>
    <w:rsid w:val="009960B7"/>
    <w:rsid w:val="00996AEA"/>
    <w:rsid w:val="00996BD1"/>
    <w:rsid w:val="00996C51"/>
    <w:rsid w:val="00996F08"/>
    <w:rsid w:val="00996F93"/>
    <w:rsid w:val="009972FE"/>
    <w:rsid w:val="00997337"/>
    <w:rsid w:val="00997EB4"/>
    <w:rsid w:val="00997F94"/>
    <w:rsid w:val="009A18DA"/>
    <w:rsid w:val="009A2183"/>
    <w:rsid w:val="009A275C"/>
    <w:rsid w:val="009A36CF"/>
    <w:rsid w:val="009A396D"/>
    <w:rsid w:val="009A4BE2"/>
    <w:rsid w:val="009A7253"/>
    <w:rsid w:val="009A7FB1"/>
    <w:rsid w:val="009B0B04"/>
    <w:rsid w:val="009B114F"/>
    <w:rsid w:val="009B2605"/>
    <w:rsid w:val="009B27BD"/>
    <w:rsid w:val="009B302A"/>
    <w:rsid w:val="009B34E2"/>
    <w:rsid w:val="009B3FCE"/>
    <w:rsid w:val="009B42BC"/>
    <w:rsid w:val="009B4A80"/>
    <w:rsid w:val="009B4E51"/>
    <w:rsid w:val="009B536C"/>
    <w:rsid w:val="009B57DA"/>
    <w:rsid w:val="009B5C19"/>
    <w:rsid w:val="009B6496"/>
    <w:rsid w:val="009B7302"/>
    <w:rsid w:val="009B7A31"/>
    <w:rsid w:val="009B7AAA"/>
    <w:rsid w:val="009C0193"/>
    <w:rsid w:val="009C01DA"/>
    <w:rsid w:val="009C0884"/>
    <w:rsid w:val="009C1528"/>
    <w:rsid w:val="009C1DFF"/>
    <w:rsid w:val="009C20CC"/>
    <w:rsid w:val="009C211E"/>
    <w:rsid w:val="009C21A9"/>
    <w:rsid w:val="009C22BA"/>
    <w:rsid w:val="009C2662"/>
    <w:rsid w:val="009C2BDF"/>
    <w:rsid w:val="009C2C1F"/>
    <w:rsid w:val="009C2C27"/>
    <w:rsid w:val="009C2CF7"/>
    <w:rsid w:val="009C2E5F"/>
    <w:rsid w:val="009C3558"/>
    <w:rsid w:val="009C41C1"/>
    <w:rsid w:val="009C4A0E"/>
    <w:rsid w:val="009C556E"/>
    <w:rsid w:val="009C562E"/>
    <w:rsid w:val="009C5E44"/>
    <w:rsid w:val="009C6597"/>
    <w:rsid w:val="009C736D"/>
    <w:rsid w:val="009C7531"/>
    <w:rsid w:val="009C76BC"/>
    <w:rsid w:val="009D0C25"/>
    <w:rsid w:val="009D0D15"/>
    <w:rsid w:val="009D0FF5"/>
    <w:rsid w:val="009D141B"/>
    <w:rsid w:val="009D148B"/>
    <w:rsid w:val="009D1734"/>
    <w:rsid w:val="009D1874"/>
    <w:rsid w:val="009D1D3A"/>
    <w:rsid w:val="009D220C"/>
    <w:rsid w:val="009D221F"/>
    <w:rsid w:val="009D3992"/>
    <w:rsid w:val="009D45C4"/>
    <w:rsid w:val="009D5222"/>
    <w:rsid w:val="009D5309"/>
    <w:rsid w:val="009D5CAB"/>
    <w:rsid w:val="009D69B7"/>
    <w:rsid w:val="009D7ED1"/>
    <w:rsid w:val="009E0157"/>
    <w:rsid w:val="009E0306"/>
    <w:rsid w:val="009E084D"/>
    <w:rsid w:val="009E08C5"/>
    <w:rsid w:val="009E09AD"/>
    <w:rsid w:val="009E09F0"/>
    <w:rsid w:val="009E1427"/>
    <w:rsid w:val="009E19E8"/>
    <w:rsid w:val="009E2F22"/>
    <w:rsid w:val="009E3107"/>
    <w:rsid w:val="009E337C"/>
    <w:rsid w:val="009E377C"/>
    <w:rsid w:val="009E3ABD"/>
    <w:rsid w:val="009E3FE6"/>
    <w:rsid w:val="009E4066"/>
    <w:rsid w:val="009E411C"/>
    <w:rsid w:val="009E458A"/>
    <w:rsid w:val="009E5316"/>
    <w:rsid w:val="009E5965"/>
    <w:rsid w:val="009E5D7C"/>
    <w:rsid w:val="009E5DFC"/>
    <w:rsid w:val="009E6B01"/>
    <w:rsid w:val="009E6E9D"/>
    <w:rsid w:val="009E76F0"/>
    <w:rsid w:val="009E7F18"/>
    <w:rsid w:val="009F04BD"/>
    <w:rsid w:val="009F0583"/>
    <w:rsid w:val="009F0A36"/>
    <w:rsid w:val="009F0E74"/>
    <w:rsid w:val="009F123B"/>
    <w:rsid w:val="009F1789"/>
    <w:rsid w:val="009F2E3B"/>
    <w:rsid w:val="009F36D2"/>
    <w:rsid w:val="009F39E9"/>
    <w:rsid w:val="009F3B6B"/>
    <w:rsid w:val="009F4504"/>
    <w:rsid w:val="009F502C"/>
    <w:rsid w:val="009F5FF1"/>
    <w:rsid w:val="009F603B"/>
    <w:rsid w:val="009F6987"/>
    <w:rsid w:val="009F6EC8"/>
    <w:rsid w:val="009F720F"/>
    <w:rsid w:val="009F722E"/>
    <w:rsid w:val="00A0057C"/>
    <w:rsid w:val="00A010E7"/>
    <w:rsid w:val="00A01A17"/>
    <w:rsid w:val="00A01A60"/>
    <w:rsid w:val="00A01F85"/>
    <w:rsid w:val="00A03D43"/>
    <w:rsid w:val="00A044F1"/>
    <w:rsid w:val="00A0467E"/>
    <w:rsid w:val="00A04683"/>
    <w:rsid w:val="00A048DE"/>
    <w:rsid w:val="00A04F76"/>
    <w:rsid w:val="00A05028"/>
    <w:rsid w:val="00A05BDB"/>
    <w:rsid w:val="00A05C70"/>
    <w:rsid w:val="00A05CD4"/>
    <w:rsid w:val="00A06748"/>
    <w:rsid w:val="00A0677C"/>
    <w:rsid w:val="00A06E6E"/>
    <w:rsid w:val="00A07115"/>
    <w:rsid w:val="00A076F9"/>
    <w:rsid w:val="00A07997"/>
    <w:rsid w:val="00A07F87"/>
    <w:rsid w:val="00A10C52"/>
    <w:rsid w:val="00A113FE"/>
    <w:rsid w:val="00A11807"/>
    <w:rsid w:val="00A12DFD"/>
    <w:rsid w:val="00A12E75"/>
    <w:rsid w:val="00A13146"/>
    <w:rsid w:val="00A13659"/>
    <w:rsid w:val="00A13EA5"/>
    <w:rsid w:val="00A13FD4"/>
    <w:rsid w:val="00A16199"/>
    <w:rsid w:val="00A1637F"/>
    <w:rsid w:val="00A1726C"/>
    <w:rsid w:val="00A17A8E"/>
    <w:rsid w:val="00A206ED"/>
    <w:rsid w:val="00A20806"/>
    <w:rsid w:val="00A20C7F"/>
    <w:rsid w:val="00A21319"/>
    <w:rsid w:val="00A219F4"/>
    <w:rsid w:val="00A21D41"/>
    <w:rsid w:val="00A225F7"/>
    <w:rsid w:val="00A22DBA"/>
    <w:rsid w:val="00A22DD9"/>
    <w:rsid w:val="00A2329D"/>
    <w:rsid w:val="00A2490E"/>
    <w:rsid w:val="00A25442"/>
    <w:rsid w:val="00A254F8"/>
    <w:rsid w:val="00A25539"/>
    <w:rsid w:val="00A2582D"/>
    <w:rsid w:val="00A25BFF"/>
    <w:rsid w:val="00A26648"/>
    <w:rsid w:val="00A26F79"/>
    <w:rsid w:val="00A27522"/>
    <w:rsid w:val="00A304A4"/>
    <w:rsid w:val="00A30642"/>
    <w:rsid w:val="00A3136F"/>
    <w:rsid w:val="00A313B6"/>
    <w:rsid w:val="00A3218F"/>
    <w:rsid w:val="00A323BA"/>
    <w:rsid w:val="00A32BE0"/>
    <w:rsid w:val="00A33453"/>
    <w:rsid w:val="00A336A0"/>
    <w:rsid w:val="00A3489C"/>
    <w:rsid w:val="00A34D0C"/>
    <w:rsid w:val="00A34D76"/>
    <w:rsid w:val="00A35042"/>
    <w:rsid w:val="00A35125"/>
    <w:rsid w:val="00A354D5"/>
    <w:rsid w:val="00A35F84"/>
    <w:rsid w:val="00A365D0"/>
    <w:rsid w:val="00A402B8"/>
    <w:rsid w:val="00A4043E"/>
    <w:rsid w:val="00A41382"/>
    <w:rsid w:val="00A415A3"/>
    <w:rsid w:val="00A415E1"/>
    <w:rsid w:val="00A41A9F"/>
    <w:rsid w:val="00A42C68"/>
    <w:rsid w:val="00A437D9"/>
    <w:rsid w:val="00A43C16"/>
    <w:rsid w:val="00A43E6B"/>
    <w:rsid w:val="00A4422A"/>
    <w:rsid w:val="00A443A6"/>
    <w:rsid w:val="00A44518"/>
    <w:rsid w:val="00A44779"/>
    <w:rsid w:val="00A4484F"/>
    <w:rsid w:val="00A459CC"/>
    <w:rsid w:val="00A45A1A"/>
    <w:rsid w:val="00A45A4C"/>
    <w:rsid w:val="00A45E61"/>
    <w:rsid w:val="00A46003"/>
    <w:rsid w:val="00A47742"/>
    <w:rsid w:val="00A47B13"/>
    <w:rsid w:val="00A47F32"/>
    <w:rsid w:val="00A5081B"/>
    <w:rsid w:val="00A50B20"/>
    <w:rsid w:val="00A52EE5"/>
    <w:rsid w:val="00A531CB"/>
    <w:rsid w:val="00A53220"/>
    <w:rsid w:val="00A538E6"/>
    <w:rsid w:val="00A54514"/>
    <w:rsid w:val="00A55F6F"/>
    <w:rsid w:val="00A55F90"/>
    <w:rsid w:val="00A56102"/>
    <w:rsid w:val="00A56800"/>
    <w:rsid w:val="00A569AC"/>
    <w:rsid w:val="00A56B1B"/>
    <w:rsid w:val="00A56D7E"/>
    <w:rsid w:val="00A57404"/>
    <w:rsid w:val="00A575BD"/>
    <w:rsid w:val="00A60EEC"/>
    <w:rsid w:val="00A61116"/>
    <w:rsid w:val="00A61B04"/>
    <w:rsid w:val="00A61E53"/>
    <w:rsid w:val="00A62B28"/>
    <w:rsid w:val="00A630BA"/>
    <w:rsid w:val="00A63B83"/>
    <w:rsid w:val="00A643C6"/>
    <w:rsid w:val="00A648CB"/>
    <w:rsid w:val="00A64BE2"/>
    <w:rsid w:val="00A65194"/>
    <w:rsid w:val="00A655A7"/>
    <w:rsid w:val="00A6587A"/>
    <w:rsid w:val="00A65BD9"/>
    <w:rsid w:val="00A65BE7"/>
    <w:rsid w:val="00A66718"/>
    <w:rsid w:val="00A671EF"/>
    <w:rsid w:val="00A7041F"/>
    <w:rsid w:val="00A707B8"/>
    <w:rsid w:val="00A707F3"/>
    <w:rsid w:val="00A70B31"/>
    <w:rsid w:val="00A714E1"/>
    <w:rsid w:val="00A71903"/>
    <w:rsid w:val="00A72F8A"/>
    <w:rsid w:val="00A73A74"/>
    <w:rsid w:val="00A73B33"/>
    <w:rsid w:val="00A7494A"/>
    <w:rsid w:val="00A759FE"/>
    <w:rsid w:val="00A75CF1"/>
    <w:rsid w:val="00A75FE1"/>
    <w:rsid w:val="00A763AD"/>
    <w:rsid w:val="00A76AE3"/>
    <w:rsid w:val="00A76D67"/>
    <w:rsid w:val="00A770A9"/>
    <w:rsid w:val="00A77562"/>
    <w:rsid w:val="00A776B8"/>
    <w:rsid w:val="00A77C7D"/>
    <w:rsid w:val="00A77D7C"/>
    <w:rsid w:val="00A80736"/>
    <w:rsid w:val="00A8097F"/>
    <w:rsid w:val="00A80CC9"/>
    <w:rsid w:val="00A80E0B"/>
    <w:rsid w:val="00A81523"/>
    <w:rsid w:val="00A815B0"/>
    <w:rsid w:val="00A81EB6"/>
    <w:rsid w:val="00A8209E"/>
    <w:rsid w:val="00A82D02"/>
    <w:rsid w:val="00A82DE9"/>
    <w:rsid w:val="00A837FE"/>
    <w:rsid w:val="00A84651"/>
    <w:rsid w:val="00A84BC8"/>
    <w:rsid w:val="00A85357"/>
    <w:rsid w:val="00A856B8"/>
    <w:rsid w:val="00A86258"/>
    <w:rsid w:val="00A86A99"/>
    <w:rsid w:val="00A871E5"/>
    <w:rsid w:val="00A8748A"/>
    <w:rsid w:val="00A902DD"/>
    <w:rsid w:val="00A903B5"/>
    <w:rsid w:val="00A912C9"/>
    <w:rsid w:val="00A91617"/>
    <w:rsid w:val="00A91751"/>
    <w:rsid w:val="00A91A16"/>
    <w:rsid w:val="00A92533"/>
    <w:rsid w:val="00A9253D"/>
    <w:rsid w:val="00A92D3E"/>
    <w:rsid w:val="00A931E7"/>
    <w:rsid w:val="00A93C1C"/>
    <w:rsid w:val="00A94748"/>
    <w:rsid w:val="00A95F6D"/>
    <w:rsid w:val="00A96E07"/>
    <w:rsid w:val="00A96FA8"/>
    <w:rsid w:val="00A97072"/>
    <w:rsid w:val="00A97306"/>
    <w:rsid w:val="00A97556"/>
    <w:rsid w:val="00A9770A"/>
    <w:rsid w:val="00A97781"/>
    <w:rsid w:val="00A97F38"/>
    <w:rsid w:val="00AA0385"/>
    <w:rsid w:val="00AA0A43"/>
    <w:rsid w:val="00AA0DD3"/>
    <w:rsid w:val="00AA0EE4"/>
    <w:rsid w:val="00AA1C07"/>
    <w:rsid w:val="00AA1EF5"/>
    <w:rsid w:val="00AA2026"/>
    <w:rsid w:val="00AA2797"/>
    <w:rsid w:val="00AA3688"/>
    <w:rsid w:val="00AA3AF5"/>
    <w:rsid w:val="00AA4006"/>
    <w:rsid w:val="00AA4534"/>
    <w:rsid w:val="00AA4591"/>
    <w:rsid w:val="00AA5887"/>
    <w:rsid w:val="00AA6120"/>
    <w:rsid w:val="00AA7317"/>
    <w:rsid w:val="00AA79D5"/>
    <w:rsid w:val="00AA79E9"/>
    <w:rsid w:val="00AA7E58"/>
    <w:rsid w:val="00AB08CD"/>
    <w:rsid w:val="00AB19F8"/>
    <w:rsid w:val="00AB22DE"/>
    <w:rsid w:val="00AB254D"/>
    <w:rsid w:val="00AB2881"/>
    <w:rsid w:val="00AB2903"/>
    <w:rsid w:val="00AB2A61"/>
    <w:rsid w:val="00AB3A12"/>
    <w:rsid w:val="00AB405C"/>
    <w:rsid w:val="00AB5A8D"/>
    <w:rsid w:val="00AB5B93"/>
    <w:rsid w:val="00AB6642"/>
    <w:rsid w:val="00AB762C"/>
    <w:rsid w:val="00AC0F5B"/>
    <w:rsid w:val="00AC1726"/>
    <w:rsid w:val="00AC19B3"/>
    <w:rsid w:val="00AC2032"/>
    <w:rsid w:val="00AC228D"/>
    <w:rsid w:val="00AC259C"/>
    <w:rsid w:val="00AC26A9"/>
    <w:rsid w:val="00AC2EFE"/>
    <w:rsid w:val="00AC37AC"/>
    <w:rsid w:val="00AC3930"/>
    <w:rsid w:val="00AC3AB1"/>
    <w:rsid w:val="00AC3E26"/>
    <w:rsid w:val="00AC44BE"/>
    <w:rsid w:val="00AC4A47"/>
    <w:rsid w:val="00AC57EE"/>
    <w:rsid w:val="00AC68C6"/>
    <w:rsid w:val="00AC6DED"/>
    <w:rsid w:val="00AC7612"/>
    <w:rsid w:val="00AC79C1"/>
    <w:rsid w:val="00AC7A16"/>
    <w:rsid w:val="00AC7CA4"/>
    <w:rsid w:val="00AD16D4"/>
    <w:rsid w:val="00AD21D9"/>
    <w:rsid w:val="00AD2499"/>
    <w:rsid w:val="00AD32FF"/>
    <w:rsid w:val="00AD493B"/>
    <w:rsid w:val="00AD4A64"/>
    <w:rsid w:val="00AD4D4E"/>
    <w:rsid w:val="00AD5184"/>
    <w:rsid w:val="00AD598F"/>
    <w:rsid w:val="00AD6D09"/>
    <w:rsid w:val="00AD77C6"/>
    <w:rsid w:val="00AD7EC9"/>
    <w:rsid w:val="00AE036E"/>
    <w:rsid w:val="00AE07DA"/>
    <w:rsid w:val="00AE098E"/>
    <w:rsid w:val="00AE0BBA"/>
    <w:rsid w:val="00AE11A8"/>
    <w:rsid w:val="00AE14F1"/>
    <w:rsid w:val="00AE1ADC"/>
    <w:rsid w:val="00AE1BF5"/>
    <w:rsid w:val="00AE2291"/>
    <w:rsid w:val="00AE25C8"/>
    <w:rsid w:val="00AE4003"/>
    <w:rsid w:val="00AE4113"/>
    <w:rsid w:val="00AE4380"/>
    <w:rsid w:val="00AE4B33"/>
    <w:rsid w:val="00AE4FAC"/>
    <w:rsid w:val="00AE5106"/>
    <w:rsid w:val="00AE5525"/>
    <w:rsid w:val="00AE56D5"/>
    <w:rsid w:val="00AE6381"/>
    <w:rsid w:val="00AE656F"/>
    <w:rsid w:val="00AE758A"/>
    <w:rsid w:val="00AE7D78"/>
    <w:rsid w:val="00AE7EEB"/>
    <w:rsid w:val="00AF0AF9"/>
    <w:rsid w:val="00AF133B"/>
    <w:rsid w:val="00AF2FFA"/>
    <w:rsid w:val="00AF32ED"/>
    <w:rsid w:val="00AF3EB7"/>
    <w:rsid w:val="00AF41F6"/>
    <w:rsid w:val="00AF438E"/>
    <w:rsid w:val="00AF45CA"/>
    <w:rsid w:val="00AF466D"/>
    <w:rsid w:val="00AF53E0"/>
    <w:rsid w:val="00AF5664"/>
    <w:rsid w:val="00AF5CEE"/>
    <w:rsid w:val="00AF641D"/>
    <w:rsid w:val="00AF6C4B"/>
    <w:rsid w:val="00AF7506"/>
    <w:rsid w:val="00B007DD"/>
    <w:rsid w:val="00B0098A"/>
    <w:rsid w:val="00B009D5"/>
    <w:rsid w:val="00B00B12"/>
    <w:rsid w:val="00B01016"/>
    <w:rsid w:val="00B01114"/>
    <w:rsid w:val="00B0146E"/>
    <w:rsid w:val="00B017E5"/>
    <w:rsid w:val="00B01D25"/>
    <w:rsid w:val="00B02160"/>
    <w:rsid w:val="00B027CB"/>
    <w:rsid w:val="00B0352B"/>
    <w:rsid w:val="00B03959"/>
    <w:rsid w:val="00B03F6A"/>
    <w:rsid w:val="00B054C2"/>
    <w:rsid w:val="00B06C4B"/>
    <w:rsid w:val="00B073E6"/>
    <w:rsid w:val="00B074F8"/>
    <w:rsid w:val="00B07703"/>
    <w:rsid w:val="00B1013C"/>
    <w:rsid w:val="00B113EF"/>
    <w:rsid w:val="00B1174C"/>
    <w:rsid w:val="00B11A3D"/>
    <w:rsid w:val="00B121B0"/>
    <w:rsid w:val="00B125A9"/>
    <w:rsid w:val="00B13B87"/>
    <w:rsid w:val="00B146BC"/>
    <w:rsid w:val="00B14A9A"/>
    <w:rsid w:val="00B14CFE"/>
    <w:rsid w:val="00B14F26"/>
    <w:rsid w:val="00B1550F"/>
    <w:rsid w:val="00B16512"/>
    <w:rsid w:val="00B16E30"/>
    <w:rsid w:val="00B170CB"/>
    <w:rsid w:val="00B17A12"/>
    <w:rsid w:val="00B17FAB"/>
    <w:rsid w:val="00B20D68"/>
    <w:rsid w:val="00B21BE7"/>
    <w:rsid w:val="00B224AE"/>
    <w:rsid w:val="00B22B17"/>
    <w:rsid w:val="00B22C42"/>
    <w:rsid w:val="00B22C5F"/>
    <w:rsid w:val="00B23567"/>
    <w:rsid w:val="00B23687"/>
    <w:rsid w:val="00B24802"/>
    <w:rsid w:val="00B25710"/>
    <w:rsid w:val="00B257FA"/>
    <w:rsid w:val="00B269A5"/>
    <w:rsid w:val="00B27771"/>
    <w:rsid w:val="00B27B03"/>
    <w:rsid w:val="00B27FEC"/>
    <w:rsid w:val="00B30AF3"/>
    <w:rsid w:val="00B30ECD"/>
    <w:rsid w:val="00B3108C"/>
    <w:rsid w:val="00B319A6"/>
    <w:rsid w:val="00B31AEC"/>
    <w:rsid w:val="00B31B62"/>
    <w:rsid w:val="00B3208E"/>
    <w:rsid w:val="00B323F3"/>
    <w:rsid w:val="00B3254F"/>
    <w:rsid w:val="00B330A5"/>
    <w:rsid w:val="00B33711"/>
    <w:rsid w:val="00B33B14"/>
    <w:rsid w:val="00B34527"/>
    <w:rsid w:val="00B34889"/>
    <w:rsid w:val="00B35369"/>
    <w:rsid w:val="00B3551C"/>
    <w:rsid w:val="00B3616C"/>
    <w:rsid w:val="00B36184"/>
    <w:rsid w:val="00B373FC"/>
    <w:rsid w:val="00B37428"/>
    <w:rsid w:val="00B37550"/>
    <w:rsid w:val="00B3779E"/>
    <w:rsid w:val="00B3785C"/>
    <w:rsid w:val="00B37FA5"/>
    <w:rsid w:val="00B402C6"/>
    <w:rsid w:val="00B412B7"/>
    <w:rsid w:val="00B4156B"/>
    <w:rsid w:val="00B41DC1"/>
    <w:rsid w:val="00B42F69"/>
    <w:rsid w:val="00B43911"/>
    <w:rsid w:val="00B45051"/>
    <w:rsid w:val="00B46EC7"/>
    <w:rsid w:val="00B470F9"/>
    <w:rsid w:val="00B502D8"/>
    <w:rsid w:val="00B50457"/>
    <w:rsid w:val="00B50A91"/>
    <w:rsid w:val="00B5153D"/>
    <w:rsid w:val="00B5160B"/>
    <w:rsid w:val="00B51761"/>
    <w:rsid w:val="00B51871"/>
    <w:rsid w:val="00B52022"/>
    <w:rsid w:val="00B52187"/>
    <w:rsid w:val="00B52779"/>
    <w:rsid w:val="00B52ECA"/>
    <w:rsid w:val="00B531F8"/>
    <w:rsid w:val="00B533EA"/>
    <w:rsid w:val="00B534B4"/>
    <w:rsid w:val="00B53779"/>
    <w:rsid w:val="00B54691"/>
    <w:rsid w:val="00B551D0"/>
    <w:rsid w:val="00B55C18"/>
    <w:rsid w:val="00B55DD5"/>
    <w:rsid w:val="00B57274"/>
    <w:rsid w:val="00B5739E"/>
    <w:rsid w:val="00B5785F"/>
    <w:rsid w:val="00B57E49"/>
    <w:rsid w:val="00B6015B"/>
    <w:rsid w:val="00B602BA"/>
    <w:rsid w:val="00B60525"/>
    <w:rsid w:val="00B60756"/>
    <w:rsid w:val="00B60CCD"/>
    <w:rsid w:val="00B61366"/>
    <w:rsid w:val="00B61E1D"/>
    <w:rsid w:val="00B62854"/>
    <w:rsid w:val="00B62EF1"/>
    <w:rsid w:val="00B63287"/>
    <w:rsid w:val="00B63B31"/>
    <w:rsid w:val="00B640CC"/>
    <w:rsid w:val="00B6412C"/>
    <w:rsid w:val="00B642BE"/>
    <w:rsid w:val="00B645B6"/>
    <w:rsid w:val="00B64B2F"/>
    <w:rsid w:val="00B65497"/>
    <w:rsid w:val="00B65F79"/>
    <w:rsid w:val="00B6619A"/>
    <w:rsid w:val="00B66766"/>
    <w:rsid w:val="00B667BF"/>
    <w:rsid w:val="00B674D6"/>
    <w:rsid w:val="00B6797D"/>
    <w:rsid w:val="00B70220"/>
    <w:rsid w:val="00B72286"/>
    <w:rsid w:val="00B7245B"/>
    <w:rsid w:val="00B73294"/>
    <w:rsid w:val="00B735B8"/>
    <w:rsid w:val="00B737F7"/>
    <w:rsid w:val="00B73C2F"/>
    <w:rsid w:val="00B73F56"/>
    <w:rsid w:val="00B74816"/>
    <w:rsid w:val="00B74858"/>
    <w:rsid w:val="00B74D03"/>
    <w:rsid w:val="00B752AE"/>
    <w:rsid w:val="00B752EB"/>
    <w:rsid w:val="00B76138"/>
    <w:rsid w:val="00B762CF"/>
    <w:rsid w:val="00B76EC7"/>
    <w:rsid w:val="00B77631"/>
    <w:rsid w:val="00B77B56"/>
    <w:rsid w:val="00B77BE4"/>
    <w:rsid w:val="00B81041"/>
    <w:rsid w:val="00B812BE"/>
    <w:rsid w:val="00B813D5"/>
    <w:rsid w:val="00B81AD8"/>
    <w:rsid w:val="00B8258D"/>
    <w:rsid w:val="00B825B4"/>
    <w:rsid w:val="00B83B7B"/>
    <w:rsid w:val="00B84B04"/>
    <w:rsid w:val="00B84E7E"/>
    <w:rsid w:val="00B85289"/>
    <w:rsid w:val="00B8534C"/>
    <w:rsid w:val="00B86608"/>
    <w:rsid w:val="00B87847"/>
    <w:rsid w:val="00B90477"/>
    <w:rsid w:val="00B9144E"/>
    <w:rsid w:val="00B91849"/>
    <w:rsid w:val="00B9189A"/>
    <w:rsid w:val="00B91BF7"/>
    <w:rsid w:val="00B91D9D"/>
    <w:rsid w:val="00B91E70"/>
    <w:rsid w:val="00B91FAA"/>
    <w:rsid w:val="00B9249D"/>
    <w:rsid w:val="00B92AA5"/>
    <w:rsid w:val="00B9315F"/>
    <w:rsid w:val="00B93904"/>
    <w:rsid w:val="00B943E1"/>
    <w:rsid w:val="00B944EE"/>
    <w:rsid w:val="00B950C3"/>
    <w:rsid w:val="00B955FE"/>
    <w:rsid w:val="00B95DFD"/>
    <w:rsid w:val="00B962CF"/>
    <w:rsid w:val="00B96744"/>
    <w:rsid w:val="00B97675"/>
    <w:rsid w:val="00B97A2D"/>
    <w:rsid w:val="00BA0B9F"/>
    <w:rsid w:val="00BA29E6"/>
    <w:rsid w:val="00BA3287"/>
    <w:rsid w:val="00BA3566"/>
    <w:rsid w:val="00BA3B71"/>
    <w:rsid w:val="00BA4CF7"/>
    <w:rsid w:val="00BA5B1A"/>
    <w:rsid w:val="00BA6243"/>
    <w:rsid w:val="00BA6419"/>
    <w:rsid w:val="00BA6550"/>
    <w:rsid w:val="00BA6732"/>
    <w:rsid w:val="00BA6F6F"/>
    <w:rsid w:val="00BA706F"/>
    <w:rsid w:val="00BA7260"/>
    <w:rsid w:val="00BA775B"/>
    <w:rsid w:val="00BA7AA9"/>
    <w:rsid w:val="00BB0AEE"/>
    <w:rsid w:val="00BB0BA7"/>
    <w:rsid w:val="00BB12A6"/>
    <w:rsid w:val="00BB24CD"/>
    <w:rsid w:val="00BB3642"/>
    <w:rsid w:val="00BB425B"/>
    <w:rsid w:val="00BB4744"/>
    <w:rsid w:val="00BB4A3B"/>
    <w:rsid w:val="00BB59F6"/>
    <w:rsid w:val="00BB5E6C"/>
    <w:rsid w:val="00BB5EF0"/>
    <w:rsid w:val="00BB60B1"/>
    <w:rsid w:val="00BB66AB"/>
    <w:rsid w:val="00BB67D2"/>
    <w:rsid w:val="00BB6F5D"/>
    <w:rsid w:val="00BB76DE"/>
    <w:rsid w:val="00BB7BBA"/>
    <w:rsid w:val="00BC005A"/>
    <w:rsid w:val="00BC0184"/>
    <w:rsid w:val="00BC0835"/>
    <w:rsid w:val="00BC0893"/>
    <w:rsid w:val="00BC0AD6"/>
    <w:rsid w:val="00BC122E"/>
    <w:rsid w:val="00BC1A07"/>
    <w:rsid w:val="00BC2137"/>
    <w:rsid w:val="00BC25D3"/>
    <w:rsid w:val="00BC30D9"/>
    <w:rsid w:val="00BC30E9"/>
    <w:rsid w:val="00BC3584"/>
    <w:rsid w:val="00BC5515"/>
    <w:rsid w:val="00BC5838"/>
    <w:rsid w:val="00BC6667"/>
    <w:rsid w:val="00BC6DC2"/>
    <w:rsid w:val="00BC7028"/>
    <w:rsid w:val="00BC7618"/>
    <w:rsid w:val="00BC7DE2"/>
    <w:rsid w:val="00BC7DF7"/>
    <w:rsid w:val="00BD0067"/>
    <w:rsid w:val="00BD0268"/>
    <w:rsid w:val="00BD0453"/>
    <w:rsid w:val="00BD0E2E"/>
    <w:rsid w:val="00BD0EEC"/>
    <w:rsid w:val="00BD4A58"/>
    <w:rsid w:val="00BD52A1"/>
    <w:rsid w:val="00BD5EAA"/>
    <w:rsid w:val="00BD67C6"/>
    <w:rsid w:val="00BD67DA"/>
    <w:rsid w:val="00BD6955"/>
    <w:rsid w:val="00BD7529"/>
    <w:rsid w:val="00BD7A56"/>
    <w:rsid w:val="00BE0973"/>
    <w:rsid w:val="00BE2BBB"/>
    <w:rsid w:val="00BE317E"/>
    <w:rsid w:val="00BE3892"/>
    <w:rsid w:val="00BE3CA8"/>
    <w:rsid w:val="00BE442D"/>
    <w:rsid w:val="00BE4A9F"/>
    <w:rsid w:val="00BE4ED6"/>
    <w:rsid w:val="00BE5020"/>
    <w:rsid w:val="00BE54F3"/>
    <w:rsid w:val="00BE56A1"/>
    <w:rsid w:val="00BE5CA1"/>
    <w:rsid w:val="00BE5F67"/>
    <w:rsid w:val="00BE5FE6"/>
    <w:rsid w:val="00BE6367"/>
    <w:rsid w:val="00BE6A0E"/>
    <w:rsid w:val="00BE7920"/>
    <w:rsid w:val="00BE7DD6"/>
    <w:rsid w:val="00BF03B1"/>
    <w:rsid w:val="00BF1818"/>
    <w:rsid w:val="00BF1CE0"/>
    <w:rsid w:val="00BF1E46"/>
    <w:rsid w:val="00BF2A3A"/>
    <w:rsid w:val="00BF2CD1"/>
    <w:rsid w:val="00BF3249"/>
    <w:rsid w:val="00BF37DD"/>
    <w:rsid w:val="00BF4B6A"/>
    <w:rsid w:val="00BF5135"/>
    <w:rsid w:val="00BF5512"/>
    <w:rsid w:val="00BF56B2"/>
    <w:rsid w:val="00BF597A"/>
    <w:rsid w:val="00BF635F"/>
    <w:rsid w:val="00BF6459"/>
    <w:rsid w:val="00BF64C4"/>
    <w:rsid w:val="00BF65AB"/>
    <w:rsid w:val="00BF6772"/>
    <w:rsid w:val="00BF782A"/>
    <w:rsid w:val="00BF7A0F"/>
    <w:rsid w:val="00BF7DD0"/>
    <w:rsid w:val="00C00312"/>
    <w:rsid w:val="00C00828"/>
    <w:rsid w:val="00C00856"/>
    <w:rsid w:val="00C009F5"/>
    <w:rsid w:val="00C01129"/>
    <w:rsid w:val="00C01DD9"/>
    <w:rsid w:val="00C020D2"/>
    <w:rsid w:val="00C02239"/>
    <w:rsid w:val="00C022E1"/>
    <w:rsid w:val="00C0231B"/>
    <w:rsid w:val="00C0290F"/>
    <w:rsid w:val="00C0398D"/>
    <w:rsid w:val="00C03BB9"/>
    <w:rsid w:val="00C03E3F"/>
    <w:rsid w:val="00C041BA"/>
    <w:rsid w:val="00C0489E"/>
    <w:rsid w:val="00C05C3D"/>
    <w:rsid w:val="00C068BB"/>
    <w:rsid w:val="00C068F2"/>
    <w:rsid w:val="00C071AA"/>
    <w:rsid w:val="00C071AC"/>
    <w:rsid w:val="00C07D03"/>
    <w:rsid w:val="00C07EF4"/>
    <w:rsid w:val="00C1081B"/>
    <w:rsid w:val="00C109A2"/>
    <w:rsid w:val="00C10EBF"/>
    <w:rsid w:val="00C11205"/>
    <w:rsid w:val="00C116DA"/>
    <w:rsid w:val="00C11707"/>
    <w:rsid w:val="00C11E4C"/>
    <w:rsid w:val="00C12834"/>
    <w:rsid w:val="00C12D41"/>
    <w:rsid w:val="00C13359"/>
    <w:rsid w:val="00C13B41"/>
    <w:rsid w:val="00C13FE6"/>
    <w:rsid w:val="00C14954"/>
    <w:rsid w:val="00C1624A"/>
    <w:rsid w:val="00C163E5"/>
    <w:rsid w:val="00C16AA1"/>
    <w:rsid w:val="00C16C93"/>
    <w:rsid w:val="00C17352"/>
    <w:rsid w:val="00C17698"/>
    <w:rsid w:val="00C179B0"/>
    <w:rsid w:val="00C17B78"/>
    <w:rsid w:val="00C20245"/>
    <w:rsid w:val="00C20580"/>
    <w:rsid w:val="00C20BD9"/>
    <w:rsid w:val="00C20CA6"/>
    <w:rsid w:val="00C21567"/>
    <w:rsid w:val="00C21AD6"/>
    <w:rsid w:val="00C225DE"/>
    <w:rsid w:val="00C226F9"/>
    <w:rsid w:val="00C23398"/>
    <w:rsid w:val="00C23B23"/>
    <w:rsid w:val="00C23C61"/>
    <w:rsid w:val="00C2428B"/>
    <w:rsid w:val="00C25064"/>
    <w:rsid w:val="00C25A53"/>
    <w:rsid w:val="00C26C22"/>
    <w:rsid w:val="00C26D28"/>
    <w:rsid w:val="00C27B03"/>
    <w:rsid w:val="00C30145"/>
    <w:rsid w:val="00C3089B"/>
    <w:rsid w:val="00C30ADA"/>
    <w:rsid w:val="00C320B6"/>
    <w:rsid w:val="00C328DA"/>
    <w:rsid w:val="00C33036"/>
    <w:rsid w:val="00C330A2"/>
    <w:rsid w:val="00C333B9"/>
    <w:rsid w:val="00C33EBE"/>
    <w:rsid w:val="00C34B40"/>
    <w:rsid w:val="00C35132"/>
    <w:rsid w:val="00C356C7"/>
    <w:rsid w:val="00C35836"/>
    <w:rsid w:val="00C3771C"/>
    <w:rsid w:val="00C377E3"/>
    <w:rsid w:val="00C379B4"/>
    <w:rsid w:val="00C4170D"/>
    <w:rsid w:val="00C41CD3"/>
    <w:rsid w:val="00C42CDA"/>
    <w:rsid w:val="00C43438"/>
    <w:rsid w:val="00C44264"/>
    <w:rsid w:val="00C4446D"/>
    <w:rsid w:val="00C44E9D"/>
    <w:rsid w:val="00C44ED8"/>
    <w:rsid w:val="00C46251"/>
    <w:rsid w:val="00C47682"/>
    <w:rsid w:val="00C4790F"/>
    <w:rsid w:val="00C47F0F"/>
    <w:rsid w:val="00C47FC0"/>
    <w:rsid w:val="00C50C8F"/>
    <w:rsid w:val="00C5189F"/>
    <w:rsid w:val="00C51DEE"/>
    <w:rsid w:val="00C52185"/>
    <w:rsid w:val="00C528CC"/>
    <w:rsid w:val="00C52BE0"/>
    <w:rsid w:val="00C52DF1"/>
    <w:rsid w:val="00C5303F"/>
    <w:rsid w:val="00C5379A"/>
    <w:rsid w:val="00C53809"/>
    <w:rsid w:val="00C53ABD"/>
    <w:rsid w:val="00C53AD3"/>
    <w:rsid w:val="00C53C94"/>
    <w:rsid w:val="00C5425E"/>
    <w:rsid w:val="00C547B3"/>
    <w:rsid w:val="00C54DAF"/>
    <w:rsid w:val="00C55D51"/>
    <w:rsid w:val="00C55FFC"/>
    <w:rsid w:val="00C56A02"/>
    <w:rsid w:val="00C57741"/>
    <w:rsid w:val="00C5787D"/>
    <w:rsid w:val="00C57C9C"/>
    <w:rsid w:val="00C6067B"/>
    <w:rsid w:val="00C6074F"/>
    <w:rsid w:val="00C61094"/>
    <w:rsid w:val="00C62568"/>
    <w:rsid w:val="00C628D8"/>
    <w:rsid w:val="00C6296C"/>
    <w:rsid w:val="00C62DED"/>
    <w:rsid w:val="00C63FAE"/>
    <w:rsid w:val="00C64143"/>
    <w:rsid w:val="00C6434D"/>
    <w:rsid w:val="00C652E5"/>
    <w:rsid w:val="00C65500"/>
    <w:rsid w:val="00C65967"/>
    <w:rsid w:val="00C6699B"/>
    <w:rsid w:val="00C67446"/>
    <w:rsid w:val="00C70344"/>
    <w:rsid w:val="00C70962"/>
    <w:rsid w:val="00C71674"/>
    <w:rsid w:val="00C7212D"/>
    <w:rsid w:val="00C729AD"/>
    <w:rsid w:val="00C729E4"/>
    <w:rsid w:val="00C733F7"/>
    <w:rsid w:val="00C73789"/>
    <w:rsid w:val="00C738AE"/>
    <w:rsid w:val="00C745FB"/>
    <w:rsid w:val="00C74705"/>
    <w:rsid w:val="00C75991"/>
    <w:rsid w:val="00C75A11"/>
    <w:rsid w:val="00C76798"/>
    <w:rsid w:val="00C7697F"/>
    <w:rsid w:val="00C7716A"/>
    <w:rsid w:val="00C7777D"/>
    <w:rsid w:val="00C80CF0"/>
    <w:rsid w:val="00C81100"/>
    <w:rsid w:val="00C81104"/>
    <w:rsid w:val="00C81338"/>
    <w:rsid w:val="00C8136C"/>
    <w:rsid w:val="00C818B1"/>
    <w:rsid w:val="00C8211B"/>
    <w:rsid w:val="00C82889"/>
    <w:rsid w:val="00C82FAC"/>
    <w:rsid w:val="00C82FFA"/>
    <w:rsid w:val="00C8377F"/>
    <w:rsid w:val="00C84032"/>
    <w:rsid w:val="00C84A1B"/>
    <w:rsid w:val="00C84C65"/>
    <w:rsid w:val="00C85480"/>
    <w:rsid w:val="00C85521"/>
    <w:rsid w:val="00C856C0"/>
    <w:rsid w:val="00C85BDD"/>
    <w:rsid w:val="00C863EE"/>
    <w:rsid w:val="00C86D0D"/>
    <w:rsid w:val="00C870AD"/>
    <w:rsid w:val="00C90618"/>
    <w:rsid w:val="00C9113D"/>
    <w:rsid w:val="00C9183D"/>
    <w:rsid w:val="00C91E25"/>
    <w:rsid w:val="00C92477"/>
    <w:rsid w:val="00C92646"/>
    <w:rsid w:val="00C92972"/>
    <w:rsid w:val="00C9316A"/>
    <w:rsid w:val="00C9347C"/>
    <w:rsid w:val="00C93633"/>
    <w:rsid w:val="00C936DD"/>
    <w:rsid w:val="00C937E7"/>
    <w:rsid w:val="00C93B5E"/>
    <w:rsid w:val="00C94FB0"/>
    <w:rsid w:val="00C95102"/>
    <w:rsid w:val="00C95D8D"/>
    <w:rsid w:val="00C96147"/>
    <w:rsid w:val="00C961DE"/>
    <w:rsid w:val="00C96420"/>
    <w:rsid w:val="00C96CED"/>
    <w:rsid w:val="00C97C7F"/>
    <w:rsid w:val="00CA0078"/>
    <w:rsid w:val="00CA1117"/>
    <w:rsid w:val="00CA2283"/>
    <w:rsid w:val="00CA2AEF"/>
    <w:rsid w:val="00CA2CA3"/>
    <w:rsid w:val="00CA325F"/>
    <w:rsid w:val="00CA33B8"/>
    <w:rsid w:val="00CA3B10"/>
    <w:rsid w:val="00CA43C7"/>
    <w:rsid w:val="00CA4C1E"/>
    <w:rsid w:val="00CA4F9E"/>
    <w:rsid w:val="00CA5120"/>
    <w:rsid w:val="00CA5AE8"/>
    <w:rsid w:val="00CA5F31"/>
    <w:rsid w:val="00CA6001"/>
    <w:rsid w:val="00CA6027"/>
    <w:rsid w:val="00CA65FE"/>
    <w:rsid w:val="00CA6DD8"/>
    <w:rsid w:val="00CA7D4B"/>
    <w:rsid w:val="00CB0468"/>
    <w:rsid w:val="00CB08B4"/>
    <w:rsid w:val="00CB1582"/>
    <w:rsid w:val="00CB1D8E"/>
    <w:rsid w:val="00CB22B7"/>
    <w:rsid w:val="00CB2C55"/>
    <w:rsid w:val="00CB2CA3"/>
    <w:rsid w:val="00CB2DD4"/>
    <w:rsid w:val="00CB31DA"/>
    <w:rsid w:val="00CB3539"/>
    <w:rsid w:val="00CB3A93"/>
    <w:rsid w:val="00CB47E8"/>
    <w:rsid w:val="00CB5032"/>
    <w:rsid w:val="00CB5558"/>
    <w:rsid w:val="00CB6951"/>
    <w:rsid w:val="00CB6AD2"/>
    <w:rsid w:val="00CB6B92"/>
    <w:rsid w:val="00CB7DF6"/>
    <w:rsid w:val="00CC05BC"/>
    <w:rsid w:val="00CC0F36"/>
    <w:rsid w:val="00CC263E"/>
    <w:rsid w:val="00CC303F"/>
    <w:rsid w:val="00CC3C96"/>
    <w:rsid w:val="00CC6194"/>
    <w:rsid w:val="00CC6317"/>
    <w:rsid w:val="00CC6407"/>
    <w:rsid w:val="00CC6970"/>
    <w:rsid w:val="00CC6FC8"/>
    <w:rsid w:val="00CC7AEB"/>
    <w:rsid w:val="00CD053D"/>
    <w:rsid w:val="00CD077C"/>
    <w:rsid w:val="00CD0982"/>
    <w:rsid w:val="00CD0C3C"/>
    <w:rsid w:val="00CD100A"/>
    <w:rsid w:val="00CD342A"/>
    <w:rsid w:val="00CD3940"/>
    <w:rsid w:val="00CD460C"/>
    <w:rsid w:val="00CD54E0"/>
    <w:rsid w:val="00CD59CF"/>
    <w:rsid w:val="00CD745C"/>
    <w:rsid w:val="00CE1083"/>
    <w:rsid w:val="00CE1B5F"/>
    <w:rsid w:val="00CE2C77"/>
    <w:rsid w:val="00CE2F14"/>
    <w:rsid w:val="00CE52B8"/>
    <w:rsid w:val="00CE52D5"/>
    <w:rsid w:val="00CE6324"/>
    <w:rsid w:val="00CE6A0B"/>
    <w:rsid w:val="00CE71DE"/>
    <w:rsid w:val="00CE78A5"/>
    <w:rsid w:val="00CE7B20"/>
    <w:rsid w:val="00CE7BF6"/>
    <w:rsid w:val="00CE7F04"/>
    <w:rsid w:val="00CF012B"/>
    <w:rsid w:val="00CF080F"/>
    <w:rsid w:val="00CF0950"/>
    <w:rsid w:val="00CF0BA4"/>
    <w:rsid w:val="00CF3B07"/>
    <w:rsid w:val="00CF4748"/>
    <w:rsid w:val="00CF4C13"/>
    <w:rsid w:val="00CF4DF9"/>
    <w:rsid w:val="00CF54D0"/>
    <w:rsid w:val="00CF581B"/>
    <w:rsid w:val="00CF62E0"/>
    <w:rsid w:val="00CF6384"/>
    <w:rsid w:val="00CF6850"/>
    <w:rsid w:val="00CF6902"/>
    <w:rsid w:val="00CF7FFC"/>
    <w:rsid w:val="00D0035F"/>
    <w:rsid w:val="00D0095B"/>
    <w:rsid w:val="00D01286"/>
    <w:rsid w:val="00D024B9"/>
    <w:rsid w:val="00D026E0"/>
    <w:rsid w:val="00D02B8F"/>
    <w:rsid w:val="00D03006"/>
    <w:rsid w:val="00D03848"/>
    <w:rsid w:val="00D0401F"/>
    <w:rsid w:val="00D04684"/>
    <w:rsid w:val="00D0496A"/>
    <w:rsid w:val="00D0546B"/>
    <w:rsid w:val="00D058E8"/>
    <w:rsid w:val="00D05D18"/>
    <w:rsid w:val="00D05D56"/>
    <w:rsid w:val="00D06101"/>
    <w:rsid w:val="00D06E88"/>
    <w:rsid w:val="00D07012"/>
    <w:rsid w:val="00D07B32"/>
    <w:rsid w:val="00D1041E"/>
    <w:rsid w:val="00D10D7C"/>
    <w:rsid w:val="00D1112D"/>
    <w:rsid w:val="00D11345"/>
    <w:rsid w:val="00D11F90"/>
    <w:rsid w:val="00D124A2"/>
    <w:rsid w:val="00D13527"/>
    <w:rsid w:val="00D13CCE"/>
    <w:rsid w:val="00D14CD3"/>
    <w:rsid w:val="00D14D60"/>
    <w:rsid w:val="00D15829"/>
    <w:rsid w:val="00D15E4E"/>
    <w:rsid w:val="00D160CE"/>
    <w:rsid w:val="00D16B25"/>
    <w:rsid w:val="00D17601"/>
    <w:rsid w:val="00D17709"/>
    <w:rsid w:val="00D17D58"/>
    <w:rsid w:val="00D206EF"/>
    <w:rsid w:val="00D2079E"/>
    <w:rsid w:val="00D20D6E"/>
    <w:rsid w:val="00D21300"/>
    <w:rsid w:val="00D2231B"/>
    <w:rsid w:val="00D22F2F"/>
    <w:rsid w:val="00D22F7B"/>
    <w:rsid w:val="00D230DC"/>
    <w:rsid w:val="00D242F0"/>
    <w:rsid w:val="00D244D2"/>
    <w:rsid w:val="00D2471D"/>
    <w:rsid w:val="00D24951"/>
    <w:rsid w:val="00D24D05"/>
    <w:rsid w:val="00D2583E"/>
    <w:rsid w:val="00D26C9A"/>
    <w:rsid w:val="00D27B06"/>
    <w:rsid w:val="00D303E8"/>
    <w:rsid w:val="00D30D53"/>
    <w:rsid w:val="00D30FC2"/>
    <w:rsid w:val="00D31BA6"/>
    <w:rsid w:val="00D31EAF"/>
    <w:rsid w:val="00D335E1"/>
    <w:rsid w:val="00D34DAF"/>
    <w:rsid w:val="00D3545E"/>
    <w:rsid w:val="00D35FEA"/>
    <w:rsid w:val="00D366E4"/>
    <w:rsid w:val="00D3680D"/>
    <w:rsid w:val="00D37556"/>
    <w:rsid w:val="00D40216"/>
    <w:rsid w:val="00D409DE"/>
    <w:rsid w:val="00D40C45"/>
    <w:rsid w:val="00D4109C"/>
    <w:rsid w:val="00D423AC"/>
    <w:rsid w:val="00D43239"/>
    <w:rsid w:val="00D4386E"/>
    <w:rsid w:val="00D43927"/>
    <w:rsid w:val="00D43951"/>
    <w:rsid w:val="00D43BF7"/>
    <w:rsid w:val="00D44B15"/>
    <w:rsid w:val="00D44DC6"/>
    <w:rsid w:val="00D45D78"/>
    <w:rsid w:val="00D45F7C"/>
    <w:rsid w:val="00D46729"/>
    <w:rsid w:val="00D476EA"/>
    <w:rsid w:val="00D505A2"/>
    <w:rsid w:val="00D50973"/>
    <w:rsid w:val="00D50AD3"/>
    <w:rsid w:val="00D514E5"/>
    <w:rsid w:val="00D515F4"/>
    <w:rsid w:val="00D5175D"/>
    <w:rsid w:val="00D52913"/>
    <w:rsid w:val="00D53589"/>
    <w:rsid w:val="00D539D5"/>
    <w:rsid w:val="00D53B9D"/>
    <w:rsid w:val="00D54408"/>
    <w:rsid w:val="00D54465"/>
    <w:rsid w:val="00D544D5"/>
    <w:rsid w:val="00D54AFF"/>
    <w:rsid w:val="00D56E8E"/>
    <w:rsid w:val="00D57897"/>
    <w:rsid w:val="00D60138"/>
    <w:rsid w:val="00D60209"/>
    <w:rsid w:val="00D602DE"/>
    <w:rsid w:val="00D6096A"/>
    <w:rsid w:val="00D60ABE"/>
    <w:rsid w:val="00D60CE2"/>
    <w:rsid w:val="00D60CE5"/>
    <w:rsid w:val="00D61811"/>
    <w:rsid w:val="00D627DB"/>
    <w:rsid w:val="00D62DCC"/>
    <w:rsid w:val="00D63F9F"/>
    <w:rsid w:val="00D6417D"/>
    <w:rsid w:val="00D646D3"/>
    <w:rsid w:val="00D64BB0"/>
    <w:rsid w:val="00D651AB"/>
    <w:rsid w:val="00D65BE1"/>
    <w:rsid w:val="00D65F5E"/>
    <w:rsid w:val="00D662F2"/>
    <w:rsid w:val="00D665F1"/>
    <w:rsid w:val="00D66E84"/>
    <w:rsid w:val="00D67088"/>
    <w:rsid w:val="00D6711E"/>
    <w:rsid w:val="00D708DF"/>
    <w:rsid w:val="00D70FDA"/>
    <w:rsid w:val="00D71259"/>
    <w:rsid w:val="00D71A53"/>
    <w:rsid w:val="00D71E58"/>
    <w:rsid w:val="00D72312"/>
    <w:rsid w:val="00D72C57"/>
    <w:rsid w:val="00D72E61"/>
    <w:rsid w:val="00D730D4"/>
    <w:rsid w:val="00D73B08"/>
    <w:rsid w:val="00D7486A"/>
    <w:rsid w:val="00D74D9B"/>
    <w:rsid w:val="00D75D5D"/>
    <w:rsid w:val="00D75EC9"/>
    <w:rsid w:val="00D7708D"/>
    <w:rsid w:val="00D80127"/>
    <w:rsid w:val="00D804E2"/>
    <w:rsid w:val="00D80564"/>
    <w:rsid w:val="00D805D1"/>
    <w:rsid w:val="00D807DE"/>
    <w:rsid w:val="00D80C78"/>
    <w:rsid w:val="00D81FB3"/>
    <w:rsid w:val="00D82212"/>
    <w:rsid w:val="00D82FD7"/>
    <w:rsid w:val="00D83408"/>
    <w:rsid w:val="00D83C9F"/>
    <w:rsid w:val="00D83CCA"/>
    <w:rsid w:val="00D83F6F"/>
    <w:rsid w:val="00D84FA6"/>
    <w:rsid w:val="00D85110"/>
    <w:rsid w:val="00D85390"/>
    <w:rsid w:val="00D8551D"/>
    <w:rsid w:val="00D85C13"/>
    <w:rsid w:val="00D85C5F"/>
    <w:rsid w:val="00D85ECC"/>
    <w:rsid w:val="00D864C7"/>
    <w:rsid w:val="00D868BC"/>
    <w:rsid w:val="00D86EB7"/>
    <w:rsid w:val="00D8767B"/>
    <w:rsid w:val="00D91C00"/>
    <w:rsid w:val="00D91E9F"/>
    <w:rsid w:val="00D92025"/>
    <w:rsid w:val="00D9204D"/>
    <w:rsid w:val="00D9219C"/>
    <w:rsid w:val="00D92699"/>
    <w:rsid w:val="00D92B5E"/>
    <w:rsid w:val="00D93388"/>
    <w:rsid w:val="00D93CFF"/>
    <w:rsid w:val="00D95457"/>
    <w:rsid w:val="00D958C0"/>
    <w:rsid w:val="00D95F24"/>
    <w:rsid w:val="00D96136"/>
    <w:rsid w:val="00D97A7B"/>
    <w:rsid w:val="00DA043C"/>
    <w:rsid w:val="00DA1259"/>
    <w:rsid w:val="00DA17DB"/>
    <w:rsid w:val="00DA196A"/>
    <w:rsid w:val="00DA1AAD"/>
    <w:rsid w:val="00DA1E08"/>
    <w:rsid w:val="00DA2DFB"/>
    <w:rsid w:val="00DA2E04"/>
    <w:rsid w:val="00DA2F63"/>
    <w:rsid w:val="00DA384C"/>
    <w:rsid w:val="00DA4095"/>
    <w:rsid w:val="00DA42C0"/>
    <w:rsid w:val="00DA4A52"/>
    <w:rsid w:val="00DA4FBC"/>
    <w:rsid w:val="00DA59C9"/>
    <w:rsid w:val="00DA6187"/>
    <w:rsid w:val="00DA61B9"/>
    <w:rsid w:val="00DA62BE"/>
    <w:rsid w:val="00DA68E3"/>
    <w:rsid w:val="00DA6DC1"/>
    <w:rsid w:val="00DA70C9"/>
    <w:rsid w:val="00DA7457"/>
    <w:rsid w:val="00DA7776"/>
    <w:rsid w:val="00DA7FB7"/>
    <w:rsid w:val="00DB0873"/>
    <w:rsid w:val="00DB0935"/>
    <w:rsid w:val="00DB1083"/>
    <w:rsid w:val="00DB12BB"/>
    <w:rsid w:val="00DB1B31"/>
    <w:rsid w:val="00DB2995"/>
    <w:rsid w:val="00DB2ED0"/>
    <w:rsid w:val="00DB3443"/>
    <w:rsid w:val="00DB3834"/>
    <w:rsid w:val="00DB38F0"/>
    <w:rsid w:val="00DB3EE8"/>
    <w:rsid w:val="00DB4701"/>
    <w:rsid w:val="00DB4889"/>
    <w:rsid w:val="00DB4E76"/>
    <w:rsid w:val="00DB59C0"/>
    <w:rsid w:val="00DB7D42"/>
    <w:rsid w:val="00DC0146"/>
    <w:rsid w:val="00DC03EE"/>
    <w:rsid w:val="00DC05CC"/>
    <w:rsid w:val="00DC27F4"/>
    <w:rsid w:val="00DC2CE6"/>
    <w:rsid w:val="00DC36B8"/>
    <w:rsid w:val="00DC37F3"/>
    <w:rsid w:val="00DC3A75"/>
    <w:rsid w:val="00DC44AF"/>
    <w:rsid w:val="00DC44C4"/>
    <w:rsid w:val="00DC53F2"/>
    <w:rsid w:val="00DC550C"/>
    <w:rsid w:val="00DC6B01"/>
    <w:rsid w:val="00DC7797"/>
    <w:rsid w:val="00DC7E53"/>
    <w:rsid w:val="00DD078A"/>
    <w:rsid w:val="00DD1494"/>
    <w:rsid w:val="00DD1737"/>
    <w:rsid w:val="00DD1946"/>
    <w:rsid w:val="00DD1DD2"/>
    <w:rsid w:val="00DD2BE7"/>
    <w:rsid w:val="00DD34E1"/>
    <w:rsid w:val="00DD38E8"/>
    <w:rsid w:val="00DD3936"/>
    <w:rsid w:val="00DD3E3C"/>
    <w:rsid w:val="00DD45E7"/>
    <w:rsid w:val="00DD4BFD"/>
    <w:rsid w:val="00DD527F"/>
    <w:rsid w:val="00DD5E71"/>
    <w:rsid w:val="00DD6618"/>
    <w:rsid w:val="00DD68A7"/>
    <w:rsid w:val="00DD68F1"/>
    <w:rsid w:val="00DD71F6"/>
    <w:rsid w:val="00DD73D3"/>
    <w:rsid w:val="00DD7465"/>
    <w:rsid w:val="00DD7667"/>
    <w:rsid w:val="00DD777C"/>
    <w:rsid w:val="00DD7B66"/>
    <w:rsid w:val="00DD7C08"/>
    <w:rsid w:val="00DE0D2F"/>
    <w:rsid w:val="00DE0D75"/>
    <w:rsid w:val="00DE19EB"/>
    <w:rsid w:val="00DE1E0C"/>
    <w:rsid w:val="00DE3792"/>
    <w:rsid w:val="00DE44C0"/>
    <w:rsid w:val="00DE56DF"/>
    <w:rsid w:val="00DE5B0F"/>
    <w:rsid w:val="00DE7280"/>
    <w:rsid w:val="00DF0939"/>
    <w:rsid w:val="00DF0FE3"/>
    <w:rsid w:val="00DF2226"/>
    <w:rsid w:val="00DF263E"/>
    <w:rsid w:val="00DF2CB1"/>
    <w:rsid w:val="00DF3899"/>
    <w:rsid w:val="00DF57CC"/>
    <w:rsid w:val="00DF664F"/>
    <w:rsid w:val="00DF69F9"/>
    <w:rsid w:val="00DF7371"/>
    <w:rsid w:val="00E00624"/>
    <w:rsid w:val="00E0078C"/>
    <w:rsid w:val="00E02579"/>
    <w:rsid w:val="00E02B50"/>
    <w:rsid w:val="00E02C00"/>
    <w:rsid w:val="00E02CAF"/>
    <w:rsid w:val="00E04374"/>
    <w:rsid w:val="00E04A05"/>
    <w:rsid w:val="00E04B3F"/>
    <w:rsid w:val="00E053DF"/>
    <w:rsid w:val="00E05CAE"/>
    <w:rsid w:val="00E060C1"/>
    <w:rsid w:val="00E06338"/>
    <w:rsid w:val="00E06B1E"/>
    <w:rsid w:val="00E07787"/>
    <w:rsid w:val="00E10AAF"/>
    <w:rsid w:val="00E112CE"/>
    <w:rsid w:val="00E11534"/>
    <w:rsid w:val="00E11883"/>
    <w:rsid w:val="00E11D49"/>
    <w:rsid w:val="00E12082"/>
    <w:rsid w:val="00E13D14"/>
    <w:rsid w:val="00E13E40"/>
    <w:rsid w:val="00E14622"/>
    <w:rsid w:val="00E147D5"/>
    <w:rsid w:val="00E14AA7"/>
    <w:rsid w:val="00E14C0E"/>
    <w:rsid w:val="00E14EE0"/>
    <w:rsid w:val="00E16642"/>
    <w:rsid w:val="00E173CB"/>
    <w:rsid w:val="00E1787C"/>
    <w:rsid w:val="00E20321"/>
    <w:rsid w:val="00E21FB5"/>
    <w:rsid w:val="00E2249E"/>
    <w:rsid w:val="00E22B76"/>
    <w:rsid w:val="00E234F1"/>
    <w:rsid w:val="00E241ED"/>
    <w:rsid w:val="00E24D31"/>
    <w:rsid w:val="00E24E3A"/>
    <w:rsid w:val="00E24EBD"/>
    <w:rsid w:val="00E24FAC"/>
    <w:rsid w:val="00E2552B"/>
    <w:rsid w:val="00E25A7B"/>
    <w:rsid w:val="00E25AF8"/>
    <w:rsid w:val="00E26C55"/>
    <w:rsid w:val="00E26F6C"/>
    <w:rsid w:val="00E31AD6"/>
    <w:rsid w:val="00E31BD0"/>
    <w:rsid w:val="00E33229"/>
    <w:rsid w:val="00E34CA3"/>
    <w:rsid w:val="00E35C4A"/>
    <w:rsid w:val="00E364C1"/>
    <w:rsid w:val="00E37A0F"/>
    <w:rsid w:val="00E37DA6"/>
    <w:rsid w:val="00E37FE3"/>
    <w:rsid w:val="00E405C4"/>
    <w:rsid w:val="00E4063C"/>
    <w:rsid w:val="00E40EB7"/>
    <w:rsid w:val="00E411CF"/>
    <w:rsid w:val="00E412A8"/>
    <w:rsid w:val="00E417D6"/>
    <w:rsid w:val="00E41B18"/>
    <w:rsid w:val="00E41E50"/>
    <w:rsid w:val="00E43302"/>
    <w:rsid w:val="00E43AAA"/>
    <w:rsid w:val="00E4476E"/>
    <w:rsid w:val="00E44C62"/>
    <w:rsid w:val="00E44F51"/>
    <w:rsid w:val="00E457FE"/>
    <w:rsid w:val="00E4592F"/>
    <w:rsid w:val="00E45F43"/>
    <w:rsid w:val="00E470E5"/>
    <w:rsid w:val="00E471A7"/>
    <w:rsid w:val="00E4757F"/>
    <w:rsid w:val="00E51036"/>
    <w:rsid w:val="00E5113A"/>
    <w:rsid w:val="00E5153B"/>
    <w:rsid w:val="00E5179D"/>
    <w:rsid w:val="00E52180"/>
    <w:rsid w:val="00E525A7"/>
    <w:rsid w:val="00E530B6"/>
    <w:rsid w:val="00E537C0"/>
    <w:rsid w:val="00E5387C"/>
    <w:rsid w:val="00E53E1B"/>
    <w:rsid w:val="00E53ED3"/>
    <w:rsid w:val="00E54EF2"/>
    <w:rsid w:val="00E55077"/>
    <w:rsid w:val="00E567BB"/>
    <w:rsid w:val="00E572AD"/>
    <w:rsid w:val="00E60DC5"/>
    <w:rsid w:val="00E60E1C"/>
    <w:rsid w:val="00E6176E"/>
    <w:rsid w:val="00E61EAB"/>
    <w:rsid w:val="00E629A2"/>
    <w:rsid w:val="00E6339B"/>
    <w:rsid w:val="00E63559"/>
    <w:rsid w:val="00E636DB"/>
    <w:rsid w:val="00E63EB8"/>
    <w:rsid w:val="00E64F3F"/>
    <w:rsid w:val="00E6611E"/>
    <w:rsid w:val="00E662B2"/>
    <w:rsid w:val="00E66834"/>
    <w:rsid w:val="00E6694D"/>
    <w:rsid w:val="00E66AC0"/>
    <w:rsid w:val="00E66B9E"/>
    <w:rsid w:val="00E67180"/>
    <w:rsid w:val="00E676E2"/>
    <w:rsid w:val="00E677C0"/>
    <w:rsid w:val="00E67DF8"/>
    <w:rsid w:val="00E70A7C"/>
    <w:rsid w:val="00E726C7"/>
    <w:rsid w:val="00E731DF"/>
    <w:rsid w:val="00E737D9"/>
    <w:rsid w:val="00E73D78"/>
    <w:rsid w:val="00E741A6"/>
    <w:rsid w:val="00E74FA5"/>
    <w:rsid w:val="00E75179"/>
    <w:rsid w:val="00E756A8"/>
    <w:rsid w:val="00E75D82"/>
    <w:rsid w:val="00E76032"/>
    <w:rsid w:val="00E76840"/>
    <w:rsid w:val="00E768F2"/>
    <w:rsid w:val="00E774E1"/>
    <w:rsid w:val="00E777EB"/>
    <w:rsid w:val="00E77E9E"/>
    <w:rsid w:val="00E77FE6"/>
    <w:rsid w:val="00E80C87"/>
    <w:rsid w:val="00E80F8E"/>
    <w:rsid w:val="00E81687"/>
    <w:rsid w:val="00E81DED"/>
    <w:rsid w:val="00E82316"/>
    <w:rsid w:val="00E825B3"/>
    <w:rsid w:val="00E828EE"/>
    <w:rsid w:val="00E82EB4"/>
    <w:rsid w:val="00E83C8B"/>
    <w:rsid w:val="00E83F48"/>
    <w:rsid w:val="00E849DE"/>
    <w:rsid w:val="00E84C42"/>
    <w:rsid w:val="00E8520D"/>
    <w:rsid w:val="00E85948"/>
    <w:rsid w:val="00E85A23"/>
    <w:rsid w:val="00E85DFF"/>
    <w:rsid w:val="00E86429"/>
    <w:rsid w:val="00E86536"/>
    <w:rsid w:val="00E87977"/>
    <w:rsid w:val="00E9167E"/>
    <w:rsid w:val="00E91AF3"/>
    <w:rsid w:val="00E922A4"/>
    <w:rsid w:val="00E92344"/>
    <w:rsid w:val="00E925CE"/>
    <w:rsid w:val="00E92846"/>
    <w:rsid w:val="00E930C6"/>
    <w:rsid w:val="00E937BF"/>
    <w:rsid w:val="00E93F3F"/>
    <w:rsid w:val="00E94D96"/>
    <w:rsid w:val="00E9574B"/>
    <w:rsid w:val="00E95AAF"/>
    <w:rsid w:val="00E961F2"/>
    <w:rsid w:val="00E967CB"/>
    <w:rsid w:val="00EA05D9"/>
    <w:rsid w:val="00EA0997"/>
    <w:rsid w:val="00EA0EE3"/>
    <w:rsid w:val="00EA1104"/>
    <w:rsid w:val="00EA26FA"/>
    <w:rsid w:val="00EA2B61"/>
    <w:rsid w:val="00EA2E73"/>
    <w:rsid w:val="00EA3DD5"/>
    <w:rsid w:val="00EA4C9A"/>
    <w:rsid w:val="00EA4DCC"/>
    <w:rsid w:val="00EA5005"/>
    <w:rsid w:val="00EA5257"/>
    <w:rsid w:val="00EA59B6"/>
    <w:rsid w:val="00EA6058"/>
    <w:rsid w:val="00EA7415"/>
    <w:rsid w:val="00EA7729"/>
    <w:rsid w:val="00EA780F"/>
    <w:rsid w:val="00EB0433"/>
    <w:rsid w:val="00EB1112"/>
    <w:rsid w:val="00EB1B8B"/>
    <w:rsid w:val="00EB24EC"/>
    <w:rsid w:val="00EB3C54"/>
    <w:rsid w:val="00EB47D5"/>
    <w:rsid w:val="00EB4951"/>
    <w:rsid w:val="00EB5582"/>
    <w:rsid w:val="00EB575D"/>
    <w:rsid w:val="00EB595B"/>
    <w:rsid w:val="00EB6695"/>
    <w:rsid w:val="00EC098E"/>
    <w:rsid w:val="00EC0BCB"/>
    <w:rsid w:val="00EC0E71"/>
    <w:rsid w:val="00EC1559"/>
    <w:rsid w:val="00EC3332"/>
    <w:rsid w:val="00EC4288"/>
    <w:rsid w:val="00EC429B"/>
    <w:rsid w:val="00EC4EAA"/>
    <w:rsid w:val="00EC5615"/>
    <w:rsid w:val="00EC6267"/>
    <w:rsid w:val="00EC6AED"/>
    <w:rsid w:val="00EC6B5C"/>
    <w:rsid w:val="00EC7584"/>
    <w:rsid w:val="00ED08DE"/>
    <w:rsid w:val="00ED0A53"/>
    <w:rsid w:val="00ED126D"/>
    <w:rsid w:val="00ED1342"/>
    <w:rsid w:val="00ED165E"/>
    <w:rsid w:val="00ED1BEB"/>
    <w:rsid w:val="00ED2315"/>
    <w:rsid w:val="00ED2788"/>
    <w:rsid w:val="00ED2FE6"/>
    <w:rsid w:val="00ED324D"/>
    <w:rsid w:val="00ED336A"/>
    <w:rsid w:val="00ED416A"/>
    <w:rsid w:val="00ED48E7"/>
    <w:rsid w:val="00ED4A78"/>
    <w:rsid w:val="00ED54E7"/>
    <w:rsid w:val="00ED59B1"/>
    <w:rsid w:val="00ED5E6C"/>
    <w:rsid w:val="00ED613A"/>
    <w:rsid w:val="00ED634F"/>
    <w:rsid w:val="00ED63AF"/>
    <w:rsid w:val="00ED6CCE"/>
    <w:rsid w:val="00ED6CFA"/>
    <w:rsid w:val="00ED6D53"/>
    <w:rsid w:val="00ED6F4F"/>
    <w:rsid w:val="00EE029C"/>
    <w:rsid w:val="00EE1648"/>
    <w:rsid w:val="00EE1674"/>
    <w:rsid w:val="00EE1855"/>
    <w:rsid w:val="00EE1B45"/>
    <w:rsid w:val="00EE1E1F"/>
    <w:rsid w:val="00EE27E1"/>
    <w:rsid w:val="00EE2B37"/>
    <w:rsid w:val="00EE2B68"/>
    <w:rsid w:val="00EE3733"/>
    <w:rsid w:val="00EE395E"/>
    <w:rsid w:val="00EE4EA7"/>
    <w:rsid w:val="00EE51F0"/>
    <w:rsid w:val="00EE6D70"/>
    <w:rsid w:val="00EE70B5"/>
    <w:rsid w:val="00EE7E92"/>
    <w:rsid w:val="00EF1386"/>
    <w:rsid w:val="00EF14D1"/>
    <w:rsid w:val="00EF2491"/>
    <w:rsid w:val="00EF256B"/>
    <w:rsid w:val="00EF29A1"/>
    <w:rsid w:val="00EF4EC7"/>
    <w:rsid w:val="00EF5277"/>
    <w:rsid w:val="00EF5CAD"/>
    <w:rsid w:val="00EF5F4D"/>
    <w:rsid w:val="00EF5F73"/>
    <w:rsid w:val="00EF611F"/>
    <w:rsid w:val="00EF6CC6"/>
    <w:rsid w:val="00EF76E1"/>
    <w:rsid w:val="00EF77D0"/>
    <w:rsid w:val="00F005AC"/>
    <w:rsid w:val="00F010AF"/>
    <w:rsid w:val="00F018B0"/>
    <w:rsid w:val="00F01E4D"/>
    <w:rsid w:val="00F0238C"/>
    <w:rsid w:val="00F02420"/>
    <w:rsid w:val="00F029AF"/>
    <w:rsid w:val="00F02CC1"/>
    <w:rsid w:val="00F03C9D"/>
    <w:rsid w:val="00F04099"/>
    <w:rsid w:val="00F04E42"/>
    <w:rsid w:val="00F058F2"/>
    <w:rsid w:val="00F05B66"/>
    <w:rsid w:val="00F06658"/>
    <w:rsid w:val="00F06745"/>
    <w:rsid w:val="00F06C6F"/>
    <w:rsid w:val="00F06E12"/>
    <w:rsid w:val="00F07025"/>
    <w:rsid w:val="00F07648"/>
    <w:rsid w:val="00F07C0B"/>
    <w:rsid w:val="00F07D6D"/>
    <w:rsid w:val="00F1030E"/>
    <w:rsid w:val="00F1039C"/>
    <w:rsid w:val="00F10925"/>
    <w:rsid w:val="00F10941"/>
    <w:rsid w:val="00F10D6B"/>
    <w:rsid w:val="00F11980"/>
    <w:rsid w:val="00F12F6C"/>
    <w:rsid w:val="00F13878"/>
    <w:rsid w:val="00F13DAE"/>
    <w:rsid w:val="00F141FF"/>
    <w:rsid w:val="00F14D44"/>
    <w:rsid w:val="00F14E68"/>
    <w:rsid w:val="00F1525C"/>
    <w:rsid w:val="00F157D8"/>
    <w:rsid w:val="00F15B6F"/>
    <w:rsid w:val="00F201AD"/>
    <w:rsid w:val="00F20631"/>
    <w:rsid w:val="00F213F8"/>
    <w:rsid w:val="00F21481"/>
    <w:rsid w:val="00F21B21"/>
    <w:rsid w:val="00F222BB"/>
    <w:rsid w:val="00F233EE"/>
    <w:rsid w:val="00F244CB"/>
    <w:rsid w:val="00F2491A"/>
    <w:rsid w:val="00F24987"/>
    <w:rsid w:val="00F24ECE"/>
    <w:rsid w:val="00F24EF6"/>
    <w:rsid w:val="00F254E4"/>
    <w:rsid w:val="00F26AAB"/>
    <w:rsid w:val="00F26F5D"/>
    <w:rsid w:val="00F31355"/>
    <w:rsid w:val="00F31C72"/>
    <w:rsid w:val="00F32D97"/>
    <w:rsid w:val="00F32EF6"/>
    <w:rsid w:val="00F3381E"/>
    <w:rsid w:val="00F34612"/>
    <w:rsid w:val="00F34C92"/>
    <w:rsid w:val="00F34D43"/>
    <w:rsid w:val="00F353BD"/>
    <w:rsid w:val="00F35D19"/>
    <w:rsid w:val="00F36F00"/>
    <w:rsid w:val="00F372C7"/>
    <w:rsid w:val="00F37748"/>
    <w:rsid w:val="00F377AE"/>
    <w:rsid w:val="00F3799C"/>
    <w:rsid w:val="00F41186"/>
    <w:rsid w:val="00F41269"/>
    <w:rsid w:val="00F41319"/>
    <w:rsid w:val="00F41650"/>
    <w:rsid w:val="00F41697"/>
    <w:rsid w:val="00F4231A"/>
    <w:rsid w:val="00F42584"/>
    <w:rsid w:val="00F42ADA"/>
    <w:rsid w:val="00F43935"/>
    <w:rsid w:val="00F44B13"/>
    <w:rsid w:val="00F45BE7"/>
    <w:rsid w:val="00F45F1A"/>
    <w:rsid w:val="00F463D7"/>
    <w:rsid w:val="00F46D78"/>
    <w:rsid w:val="00F472A8"/>
    <w:rsid w:val="00F500F3"/>
    <w:rsid w:val="00F50163"/>
    <w:rsid w:val="00F50A27"/>
    <w:rsid w:val="00F50CCB"/>
    <w:rsid w:val="00F510E2"/>
    <w:rsid w:val="00F515F1"/>
    <w:rsid w:val="00F518C3"/>
    <w:rsid w:val="00F5273A"/>
    <w:rsid w:val="00F52910"/>
    <w:rsid w:val="00F52D6B"/>
    <w:rsid w:val="00F52E18"/>
    <w:rsid w:val="00F535E2"/>
    <w:rsid w:val="00F53DCA"/>
    <w:rsid w:val="00F5409D"/>
    <w:rsid w:val="00F54516"/>
    <w:rsid w:val="00F546FB"/>
    <w:rsid w:val="00F55335"/>
    <w:rsid w:val="00F5544F"/>
    <w:rsid w:val="00F55CF7"/>
    <w:rsid w:val="00F55FC2"/>
    <w:rsid w:val="00F57D1C"/>
    <w:rsid w:val="00F6077A"/>
    <w:rsid w:val="00F6086A"/>
    <w:rsid w:val="00F60F00"/>
    <w:rsid w:val="00F61629"/>
    <w:rsid w:val="00F6169B"/>
    <w:rsid w:val="00F619FE"/>
    <w:rsid w:val="00F61D5D"/>
    <w:rsid w:val="00F6275B"/>
    <w:rsid w:val="00F62824"/>
    <w:rsid w:val="00F62C22"/>
    <w:rsid w:val="00F62D7C"/>
    <w:rsid w:val="00F62F97"/>
    <w:rsid w:val="00F634C8"/>
    <w:rsid w:val="00F63C58"/>
    <w:rsid w:val="00F64556"/>
    <w:rsid w:val="00F64819"/>
    <w:rsid w:val="00F649CF"/>
    <w:rsid w:val="00F653C3"/>
    <w:rsid w:val="00F67155"/>
    <w:rsid w:val="00F7058F"/>
    <w:rsid w:val="00F70D21"/>
    <w:rsid w:val="00F70D96"/>
    <w:rsid w:val="00F70FEF"/>
    <w:rsid w:val="00F714B6"/>
    <w:rsid w:val="00F71A19"/>
    <w:rsid w:val="00F71B8C"/>
    <w:rsid w:val="00F72DAF"/>
    <w:rsid w:val="00F72E7E"/>
    <w:rsid w:val="00F7386C"/>
    <w:rsid w:val="00F73F06"/>
    <w:rsid w:val="00F742EB"/>
    <w:rsid w:val="00F74BD2"/>
    <w:rsid w:val="00F74D11"/>
    <w:rsid w:val="00F74D40"/>
    <w:rsid w:val="00F74DC1"/>
    <w:rsid w:val="00F74F3A"/>
    <w:rsid w:val="00F75870"/>
    <w:rsid w:val="00F75C02"/>
    <w:rsid w:val="00F75D55"/>
    <w:rsid w:val="00F75FAC"/>
    <w:rsid w:val="00F7638B"/>
    <w:rsid w:val="00F77027"/>
    <w:rsid w:val="00F77055"/>
    <w:rsid w:val="00F77ECB"/>
    <w:rsid w:val="00F80602"/>
    <w:rsid w:val="00F8092E"/>
    <w:rsid w:val="00F81295"/>
    <w:rsid w:val="00F81936"/>
    <w:rsid w:val="00F81BF8"/>
    <w:rsid w:val="00F81E47"/>
    <w:rsid w:val="00F824EF"/>
    <w:rsid w:val="00F827E5"/>
    <w:rsid w:val="00F83ECE"/>
    <w:rsid w:val="00F84188"/>
    <w:rsid w:val="00F84357"/>
    <w:rsid w:val="00F84408"/>
    <w:rsid w:val="00F84706"/>
    <w:rsid w:val="00F857F4"/>
    <w:rsid w:val="00F85BFD"/>
    <w:rsid w:val="00F85F23"/>
    <w:rsid w:val="00F86474"/>
    <w:rsid w:val="00F868B4"/>
    <w:rsid w:val="00F8730A"/>
    <w:rsid w:val="00F87A3E"/>
    <w:rsid w:val="00F87F6B"/>
    <w:rsid w:val="00F9016F"/>
    <w:rsid w:val="00F90601"/>
    <w:rsid w:val="00F90CB6"/>
    <w:rsid w:val="00F91224"/>
    <w:rsid w:val="00F913CF"/>
    <w:rsid w:val="00F9151F"/>
    <w:rsid w:val="00F91C5B"/>
    <w:rsid w:val="00F92F2E"/>
    <w:rsid w:val="00F93703"/>
    <w:rsid w:val="00F93825"/>
    <w:rsid w:val="00F93CE1"/>
    <w:rsid w:val="00F940C4"/>
    <w:rsid w:val="00F9570B"/>
    <w:rsid w:val="00F959CF"/>
    <w:rsid w:val="00F960C0"/>
    <w:rsid w:val="00F96FB5"/>
    <w:rsid w:val="00F978A1"/>
    <w:rsid w:val="00F97A89"/>
    <w:rsid w:val="00FA343E"/>
    <w:rsid w:val="00FA383A"/>
    <w:rsid w:val="00FA4593"/>
    <w:rsid w:val="00FA46C8"/>
    <w:rsid w:val="00FA5881"/>
    <w:rsid w:val="00FA6015"/>
    <w:rsid w:val="00FA7881"/>
    <w:rsid w:val="00FA78FD"/>
    <w:rsid w:val="00FB11BE"/>
    <w:rsid w:val="00FB1357"/>
    <w:rsid w:val="00FB16AE"/>
    <w:rsid w:val="00FB16E7"/>
    <w:rsid w:val="00FB1799"/>
    <w:rsid w:val="00FB1B56"/>
    <w:rsid w:val="00FB2079"/>
    <w:rsid w:val="00FB21E5"/>
    <w:rsid w:val="00FB27EC"/>
    <w:rsid w:val="00FB27F1"/>
    <w:rsid w:val="00FB3AAB"/>
    <w:rsid w:val="00FB490C"/>
    <w:rsid w:val="00FB4C6F"/>
    <w:rsid w:val="00FB5CA4"/>
    <w:rsid w:val="00FB6E8B"/>
    <w:rsid w:val="00FB7BF0"/>
    <w:rsid w:val="00FC0A53"/>
    <w:rsid w:val="00FC0AC5"/>
    <w:rsid w:val="00FC0DD4"/>
    <w:rsid w:val="00FC1094"/>
    <w:rsid w:val="00FC11EB"/>
    <w:rsid w:val="00FC2329"/>
    <w:rsid w:val="00FC2358"/>
    <w:rsid w:val="00FC25D6"/>
    <w:rsid w:val="00FC27A8"/>
    <w:rsid w:val="00FC2C00"/>
    <w:rsid w:val="00FC2EFB"/>
    <w:rsid w:val="00FC52CC"/>
    <w:rsid w:val="00FC5E76"/>
    <w:rsid w:val="00FC69CF"/>
    <w:rsid w:val="00FC7214"/>
    <w:rsid w:val="00FC7A61"/>
    <w:rsid w:val="00FC7C54"/>
    <w:rsid w:val="00FC7DAA"/>
    <w:rsid w:val="00FC7FB3"/>
    <w:rsid w:val="00FD058F"/>
    <w:rsid w:val="00FD071B"/>
    <w:rsid w:val="00FD0B70"/>
    <w:rsid w:val="00FD0C56"/>
    <w:rsid w:val="00FD0CFB"/>
    <w:rsid w:val="00FD10ED"/>
    <w:rsid w:val="00FD110D"/>
    <w:rsid w:val="00FD11B8"/>
    <w:rsid w:val="00FD1440"/>
    <w:rsid w:val="00FD1489"/>
    <w:rsid w:val="00FD1494"/>
    <w:rsid w:val="00FD17D7"/>
    <w:rsid w:val="00FD2689"/>
    <w:rsid w:val="00FD2DA9"/>
    <w:rsid w:val="00FD35FA"/>
    <w:rsid w:val="00FD45F7"/>
    <w:rsid w:val="00FD4B74"/>
    <w:rsid w:val="00FD4D66"/>
    <w:rsid w:val="00FD5086"/>
    <w:rsid w:val="00FD5508"/>
    <w:rsid w:val="00FD59F1"/>
    <w:rsid w:val="00FD63A7"/>
    <w:rsid w:val="00FD66A4"/>
    <w:rsid w:val="00FD6FE2"/>
    <w:rsid w:val="00FD74CB"/>
    <w:rsid w:val="00FD7543"/>
    <w:rsid w:val="00FD7BF5"/>
    <w:rsid w:val="00FE15A5"/>
    <w:rsid w:val="00FE185C"/>
    <w:rsid w:val="00FE1BD0"/>
    <w:rsid w:val="00FE1D38"/>
    <w:rsid w:val="00FE2273"/>
    <w:rsid w:val="00FE267B"/>
    <w:rsid w:val="00FE2CF2"/>
    <w:rsid w:val="00FE331B"/>
    <w:rsid w:val="00FE335D"/>
    <w:rsid w:val="00FE3C5F"/>
    <w:rsid w:val="00FE401B"/>
    <w:rsid w:val="00FE4705"/>
    <w:rsid w:val="00FE557C"/>
    <w:rsid w:val="00FE560C"/>
    <w:rsid w:val="00FE60AA"/>
    <w:rsid w:val="00FE687F"/>
    <w:rsid w:val="00FE73F1"/>
    <w:rsid w:val="00FE78A7"/>
    <w:rsid w:val="00FE7A37"/>
    <w:rsid w:val="00FF0E1A"/>
    <w:rsid w:val="00FF2236"/>
    <w:rsid w:val="00FF3CFD"/>
    <w:rsid w:val="00FF4C3A"/>
    <w:rsid w:val="00FF51DA"/>
    <w:rsid w:val="00FF62F4"/>
    <w:rsid w:val="00FF6519"/>
    <w:rsid w:val="00FF6532"/>
    <w:rsid w:val="00FF69A0"/>
    <w:rsid w:val="00FF6B9D"/>
    <w:rsid w:val="00FF7A53"/>
    <w:rsid w:val="02450F20"/>
    <w:rsid w:val="02A85219"/>
    <w:rsid w:val="02B423C6"/>
    <w:rsid w:val="02DCC965"/>
    <w:rsid w:val="03084D55"/>
    <w:rsid w:val="03BC451D"/>
    <w:rsid w:val="040AFAAC"/>
    <w:rsid w:val="042C436D"/>
    <w:rsid w:val="047DECE2"/>
    <w:rsid w:val="049FA02D"/>
    <w:rsid w:val="05A79E88"/>
    <w:rsid w:val="062491EE"/>
    <w:rsid w:val="065A54FB"/>
    <w:rsid w:val="06DF9EAB"/>
    <w:rsid w:val="071421E7"/>
    <w:rsid w:val="07677494"/>
    <w:rsid w:val="07795CC9"/>
    <w:rsid w:val="08133936"/>
    <w:rsid w:val="082559DF"/>
    <w:rsid w:val="083F5365"/>
    <w:rsid w:val="08804F78"/>
    <w:rsid w:val="08F0AC3B"/>
    <w:rsid w:val="09A46001"/>
    <w:rsid w:val="0A25E56C"/>
    <w:rsid w:val="0A47A296"/>
    <w:rsid w:val="0B13FB64"/>
    <w:rsid w:val="0B663EA4"/>
    <w:rsid w:val="0B96FC68"/>
    <w:rsid w:val="0BD2C4F4"/>
    <w:rsid w:val="0C017217"/>
    <w:rsid w:val="0CA432B5"/>
    <w:rsid w:val="0CD22906"/>
    <w:rsid w:val="0CD64EB8"/>
    <w:rsid w:val="0E719D4A"/>
    <w:rsid w:val="0E8FDA02"/>
    <w:rsid w:val="0F06153D"/>
    <w:rsid w:val="0F068090"/>
    <w:rsid w:val="0F19C434"/>
    <w:rsid w:val="0F732F03"/>
    <w:rsid w:val="0FB28DE4"/>
    <w:rsid w:val="0FB53DCD"/>
    <w:rsid w:val="0FBE520D"/>
    <w:rsid w:val="0FD39849"/>
    <w:rsid w:val="1097FA41"/>
    <w:rsid w:val="113BAD8D"/>
    <w:rsid w:val="119C5B87"/>
    <w:rsid w:val="120EC420"/>
    <w:rsid w:val="12D73614"/>
    <w:rsid w:val="1316E93B"/>
    <w:rsid w:val="136539D7"/>
    <w:rsid w:val="14500A81"/>
    <w:rsid w:val="152DFC9C"/>
    <w:rsid w:val="157A9283"/>
    <w:rsid w:val="164F6C17"/>
    <w:rsid w:val="170F976A"/>
    <w:rsid w:val="176E890B"/>
    <w:rsid w:val="19AE1D80"/>
    <w:rsid w:val="1A528643"/>
    <w:rsid w:val="1AB168B3"/>
    <w:rsid w:val="1B050A80"/>
    <w:rsid w:val="1BB7B793"/>
    <w:rsid w:val="1C16241E"/>
    <w:rsid w:val="1C1AE629"/>
    <w:rsid w:val="1CB4BF9D"/>
    <w:rsid w:val="1D82A056"/>
    <w:rsid w:val="1DD6E226"/>
    <w:rsid w:val="1DD9488B"/>
    <w:rsid w:val="1E09D346"/>
    <w:rsid w:val="1E292B67"/>
    <w:rsid w:val="1F373B67"/>
    <w:rsid w:val="1F3E45B5"/>
    <w:rsid w:val="20D23D07"/>
    <w:rsid w:val="210C2554"/>
    <w:rsid w:val="21F3233F"/>
    <w:rsid w:val="23873ADA"/>
    <w:rsid w:val="23DF2BAC"/>
    <w:rsid w:val="2417D9FB"/>
    <w:rsid w:val="24428A61"/>
    <w:rsid w:val="24FF6D9E"/>
    <w:rsid w:val="26097FD6"/>
    <w:rsid w:val="2800B60B"/>
    <w:rsid w:val="28470A52"/>
    <w:rsid w:val="286F9E7C"/>
    <w:rsid w:val="2891C214"/>
    <w:rsid w:val="2906B9DF"/>
    <w:rsid w:val="295D577A"/>
    <w:rsid w:val="29F28CAB"/>
    <w:rsid w:val="2A1F2BBE"/>
    <w:rsid w:val="2A446C89"/>
    <w:rsid w:val="2ABF9D4F"/>
    <w:rsid w:val="2BC5F523"/>
    <w:rsid w:val="2BE4FD48"/>
    <w:rsid w:val="2C5E5B0B"/>
    <w:rsid w:val="2C73B028"/>
    <w:rsid w:val="2CD19691"/>
    <w:rsid w:val="2D8396FB"/>
    <w:rsid w:val="2DA8C865"/>
    <w:rsid w:val="2DB9127E"/>
    <w:rsid w:val="2E4FB636"/>
    <w:rsid w:val="2E676E7A"/>
    <w:rsid w:val="2E736380"/>
    <w:rsid w:val="2EC41200"/>
    <w:rsid w:val="2EEB5DD2"/>
    <w:rsid w:val="2F06065E"/>
    <w:rsid w:val="2FA48B68"/>
    <w:rsid w:val="2FB60152"/>
    <w:rsid w:val="30D453B2"/>
    <w:rsid w:val="315B2D38"/>
    <w:rsid w:val="321B18C5"/>
    <w:rsid w:val="32450A67"/>
    <w:rsid w:val="3319E286"/>
    <w:rsid w:val="33E745B3"/>
    <w:rsid w:val="34122C19"/>
    <w:rsid w:val="34C6C048"/>
    <w:rsid w:val="35790189"/>
    <w:rsid w:val="368C8CD8"/>
    <w:rsid w:val="36B280C6"/>
    <w:rsid w:val="37C7372B"/>
    <w:rsid w:val="382D8543"/>
    <w:rsid w:val="38630088"/>
    <w:rsid w:val="388EA7ED"/>
    <w:rsid w:val="38A235FB"/>
    <w:rsid w:val="38A9892F"/>
    <w:rsid w:val="393D8985"/>
    <w:rsid w:val="399A3519"/>
    <w:rsid w:val="39B5C2DA"/>
    <w:rsid w:val="39C41E76"/>
    <w:rsid w:val="39D136B6"/>
    <w:rsid w:val="3A7B1958"/>
    <w:rsid w:val="3A830204"/>
    <w:rsid w:val="3AEF2775"/>
    <w:rsid w:val="3B313CD5"/>
    <w:rsid w:val="3C0C2AA0"/>
    <w:rsid w:val="3C42064E"/>
    <w:rsid w:val="3CC81D03"/>
    <w:rsid w:val="3D8F76C8"/>
    <w:rsid w:val="3DFB2244"/>
    <w:rsid w:val="3E42C583"/>
    <w:rsid w:val="3E96DC46"/>
    <w:rsid w:val="3F4A569A"/>
    <w:rsid w:val="3F692D9B"/>
    <w:rsid w:val="3F7D17E3"/>
    <w:rsid w:val="400DA173"/>
    <w:rsid w:val="4018CB2D"/>
    <w:rsid w:val="4045E80A"/>
    <w:rsid w:val="4075C122"/>
    <w:rsid w:val="40A837EB"/>
    <w:rsid w:val="415B5C08"/>
    <w:rsid w:val="42B65BF8"/>
    <w:rsid w:val="4303C5DE"/>
    <w:rsid w:val="431988A9"/>
    <w:rsid w:val="432BA0D7"/>
    <w:rsid w:val="434DBF7D"/>
    <w:rsid w:val="43D78BC0"/>
    <w:rsid w:val="443A6FEA"/>
    <w:rsid w:val="44D475B4"/>
    <w:rsid w:val="44D5B43B"/>
    <w:rsid w:val="454AFF08"/>
    <w:rsid w:val="463AC15F"/>
    <w:rsid w:val="470F45D1"/>
    <w:rsid w:val="47762F98"/>
    <w:rsid w:val="480D54FD"/>
    <w:rsid w:val="49E5F5F0"/>
    <w:rsid w:val="4ABC25AF"/>
    <w:rsid w:val="4AC43B5A"/>
    <w:rsid w:val="4B239DE4"/>
    <w:rsid w:val="4B34BB66"/>
    <w:rsid w:val="4B9AF727"/>
    <w:rsid w:val="4BB4FE8C"/>
    <w:rsid w:val="4BE1B503"/>
    <w:rsid w:val="4C319FB1"/>
    <w:rsid w:val="4C338C8A"/>
    <w:rsid w:val="4C34E97A"/>
    <w:rsid w:val="4C48D1BA"/>
    <w:rsid w:val="4CEECA32"/>
    <w:rsid w:val="4E3DC406"/>
    <w:rsid w:val="4EB8B87D"/>
    <w:rsid w:val="4F20F0E7"/>
    <w:rsid w:val="4F867A37"/>
    <w:rsid w:val="4FA80AC7"/>
    <w:rsid w:val="4FFD4E81"/>
    <w:rsid w:val="50388860"/>
    <w:rsid w:val="5054BE06"/>
    <w:rsid w:val="51302FFE"/>
    <w:rsid w:val="521AD498"/>
    <w:rsid w:val="5257F305"/>
    <w:rsid w:val="53410218"/>
    <w:rsid w:val="5390BCE9"/>
    <w:rsid w:val="53FD434E"/>
    <w:rsid w:val="5486CCBA"/>
    <w:rsid w:val="5487870C"/>
    <w:rsid w:val="54950684"/>
    <w:rsid w:val="55A4701F"/>
    <w:rsid w:val="5649D3E2"/>
    <w:rsid w:val="56D61DF5"/>
    <w:rsid w:val="56FD15D2"/>
    <w:rsid w:val="5717E65C"/>
    <w:rsid w:val="571C5828"/>
    <w:rsid w:val="57273BC1"/>
    <w:rsid w:val="5739E445"/>
    <w:rsid w:val="57D602D3"/>
    <w:rsid w:val="581A1AE4"/>
    <w:rsid w:val="5881F47B"/>
    <w:rsid w:val="5907BCAE"/>
    <w:rsid w:val="593B25E7"/>
    <w:rsid w:val="5A032EB9"/>
    <w:rsid w:val="5A83D6EC"/>
    <w:rsid w:val="5AB1B881"/>
    <w:rsid w:val="5B225C5D"/>
    <w:rsid w:val="5B9FF6CA"/>
    <w:rsid w:val="5BFC0EF1"/>
    <w:rsid w:val="5C711A5A"/>
    <w:rsid w:val="5C9C4574"/>
    <w:rsid w:val="5CCBAF03"/>
    <w:rsid w:val="5D97DF52"/>
    <w:rsid w:val="5E4A376E"/>
    <w:rsid w:val="5ED45F75"/>
    <w:rsid w:val="5F162C28"/>
    <w:rsid w:val="5F427B7B"/>
    <w:rsid w:val="5F4690AF"/>
    <w:rsid w:val="5F46E837"/>
    <w:rsid w:val="5F8C2F62"/>
    <w:rsid w:val="5FF45AFC"/>
    <w:rsid w:val="600AD57C"/>
    <w:rsid w:val="608CBD17"/>
    <w:rsid w:val="608F51EC"/>
    <w:rsid w:val="60E14049"/>
    <w:rsid w:val="616C029A"/>
    <w:rsid w:val="61B98743"/>
    <w:rsid w:val="61D04E4C"/>
    <w:rsid w:val="6334DF3C"/>
    <w:rsid w:val="63556815"/>
    <w:rsid w:val="63996B87"/>
    <w:rsid w:val="6413E17D"/>
    <w:rsid w:val="64469F65"/>
    <w:rsid w:val="64899FB8"/>
    <w:rsid w:val="64E9DA1D"/>
    <w:rsid w:val="64FB1317"/>
    <w:rsid w:val="654A26A7"/>
    <w:rsid w:val="655F7DA9"/>
    <w:rsid w:val="656A92A0"/>
    <w:rsid w:val="65A145D0"/>
    <w:rsid w:val="65C9CAFF"/>
    <w:rsid w:val="67395C1F"/>
    <w:rsid w:val="67D1E3DB"/>
    <w:rsid w:val="68337B0C"/>
    <w:rsid w:val="68859E34"/>
    <w:rsid w:val="6889FEAD"/>
    <w:rsid w:val="68F40EC7"/>
    <w:rsid w:val="69C24217"/>
    <w:rsid w:val="6A3F2F30"/>
    <w:rsid w:val="6A601527"/>
    <w:rsid w:val="6A6E660A"/>
    <w:rsid w:val="6A851476"/>
    <w:rsid w:val="6AB3AD7B"/>
    <w:rsid w:val="6AF6B243"/>
    <w:rsid w:val="6B546BBC"/>
    <w:rsid w:val="6B960604"/>
    <w:rsid w:val="6C15EE4D"/>
    <w:rsid w:val="6C422C64"/>
    <w:rsid w:val="6D224818"/>
    <w:rsid w:val="6D897D79"/>
    <w:rsid w:val="6DA9AAFC"/>
    <w:rsid w:val="6DD60B96"/>
    <w:rsid w:val="6E332BB0"/>
    <w:rsid w:val="6E3D14F5"/>
    <w:rsid w:val="6F071F56"/>
    <w:rsid w:val="6F20F4FE"/>
    <w:rsid w:val="6F244DA9"/>
    <w:rsid w:val="6F91BF25"/>
    <w:rsid w:val="6FCBB7B6"/>
    <w:rsid w:val="6FD1637B"/>
    <w:rsid w:val="7035253B"/>
    <w:rsid w:val="715AE218"/>
    <w:rsid w:val="717B4D44"/>
    <w:rsid w:val="71AA2A27"/>
    <w:rsid w:val="724781CE"/>
    <w:rsid w:val="73238754"/>
    <w:rsid w:val="7324B360"/>
    <w:rsid w:val="7397EC77"/>
    <w:rsid w:val="74AE9027"/>
    <w:rsid w:val="74CD9405"/>
    <w:rsid w:val="75BC1E26"/>
    <w:rsid w:val="7756765A"/>
    <w:rsid w:val="77B873D7"/>
    <w:rsid w:val="78ECF4F4"/>
    <w:rsid w:val="7AFA7177"/>
    <w:rsid w:val="7B7531EE"/>
    <w:rsid w:val="7BC6E58A"/>
    <w:rsid w:val="7C270AC4"/>
    <w:rsid w:val="7CAE124B"/>
    <w:rsid w:val="7CD9525B"/>
    <w:rsid w:val="7CDCF90B"/>
    <w:rsid w:val="7DA3D595"/>
    <w:rsid w:val="7DC6AF17"/>
    <w:rsid w:val="7E11F744"/>
    <w:rsid w:val="7E1C9448"/>
    <w:rsid w:val="7E69F720"/>
    <w:rsid w:val="7EA7A583"/>
    <w:rsid w:val="7ED0BF49"/>
    <w:rsid w:val="7EDD7ED2"/>
    <w:rsid w:val="7F0BE05A"/>
    <w:rsid w:val="7F86719A"/>
    <w:rsid w:val="7FB6F754"/>
    <w:rsid w:val="7FF15C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8BA1B"/>
  <w15:docId w15:val="{39278CF8-8578-4B18-890D-CC1910BB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uiPriority="10"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3D40"/>
    <w:rPr>
      <w:rFonts w:eastAsiaTheme="minorHAnsi" w:cstheme="minorBidi"/>
      <w:kern w:val="2"/>
      <w:sz w:val="22"/>
      <w:szCs w:val="22"/>
      <w:lang w:val="fr-FR" w:eastAsia="en-US"/>
      <w14:ligatures w14:val="standardContextual"/>
    </w:rPr>
  </w:style>
  <w:style w:type="paragraph" w:styleId="Heading1">
    <w:name w:val="heading 1"/>
    <w:basedOn w:val="Normal"/>
    <w:next w:val="Normal"/>
    <w:link w:val="Heading1Char"/>
    <w:uiPriority w:val="9"/>
    <w:qFormat/>
    <w:rsid w:val="00DD6618"/>
    <w:pPr>
      <w:keepNext/>
      <w:numPr>
        <w:numId w:val="51"/>
      </w:numPr>
      <w:tabs>
        <w:tab w:val="left" w:pos="-153"/>
      </w:tabs>
      <w:outlineLvl w:val="0"/>
    </w:pPr>
    <w:rPr>
      <w:b/>
      <w:bCs/>
      <w:caps/>
      <w:szCs w:val="32"/>
      <w:lang w:eastAsia="it-IT"/>
    </w:rPr>
  </w:style>
  <w:style w:type="paragraph" w:styleId="Heading2">
    <w:name w:val="heading 2"/>
    <w:basedOn w:val="Normal"/>
    <w:next w:val="Normal"/>
    <w:link w:val="Heading2Char"/>
    <w:uiPriority w:val="9"/>
    <w:semiHidden/>
    <w:unhideWhenUsed/>
    <w:qFormat/>
    <w:rsid w:val="00DD6618"/>
    <w:pPr>
      <w:keepNext/>
      <w:outlineLvl w:val="1"/>
    </w:pPr>
    <w:rPr>
      <w:b/>
      <w:bCs/>
      <w:iCs/>
      <w:szCs w:val="28"/>
      <w:lang w:eastAsia="it-IT"/>
    </w:rPr>
  </w:style>
  <w:style w:type="paragraph" w:styleId="Heading3">
    <w:name w:val="heading 3"/>
    <w:basedOn w:val="Normal"/>
    <w:next w:val="Normal"/>
    <w:link w:val="Heading3Char"/>
    <w:uiPriority w:val="9"/>
    <w:semiHidden/>
    <w:unhideWhenUsed/>
    <w:qFormat/>
    <w:rsid w:val="00DD6618"/>
    <w:pPr>
      <w:keepNext/>
      <w:outlineLvl w:val="2"/>
    </w:pPr>
    <w:rPr>
      <w:bCs/>
      <w:i/>
      <w:szCs w:val="26"/>
      <w:lang w:eastAsia="it-IT"/>
    </w:rPr>
  </w:style>
  <w:style w:type="paragraph" w:styleId="Heading4">
    <w:name w:val="heading 4"/>
    <w:basedOn w:val="Normal"/>
    <w:next w:val="Normal"/>
    <w:link w:val="Heading4Char"/>
    <w:uiPriority w:val="9"/>
    <w:semiHidden/>
    <w:unhideWhenUsed/>
    <w:qFormat/>
    <w:rsid w:val="00DD6618"/>
    <w:pPr>
      <w:keepNext/>
      <w:keepLines/>
      <w:outlineLvl w:val="3"/>
    </w:pPr>
    <w:rPr>
      <w:bCs/>
      <w:iCs/>
      <w:u w:val="single"/>
    </w:rPr>
  </w:style>
  <w:style w:type="paragraph" w:styleId="Heading5">
    <w:name w:val="heading 5"/>
    <w:basedOn w:val="Normal"/>
    <w:next w:val="Normal"/>
    <w:link w:val="Heading5Char"/>
    <w:uiPriority w:val="9"/>
    <w:semiHidden/>
    <w:unhideWhenUsed/>
    <w:qFormat/>
    <w:rsid w:val="00DD6618"/>
    <w:pPr>
      <w:keepNext/>
      <w:keepLines/>
      <w:outlineLvl w:val="4"/>
    </w:pPr>
    <w:rPr>
      <w:i/>
      <w:u w:val="single"/>
    </w:rPr>
  </w:style>
  <w:style w:type="paragraph" w:styleId="Heading6">
    <w:name w:val="heading 6"/>
    <w:basedOn w:val="Normal"/>
    <w:next w:val="Normal"/>
    <w:link w:val="Heading6Char"/>
    <w:uiPriority w:val="9"/>
    <w:semiHidden/>
    <w:unhideWhenUsed/>
    <w:qFormat/>
    <w:rsid w:val="00DD6618"/>
    <w:pPr>
      <w:keepNext/>
      <w:keepLines/>
      <w:outlineLvl w:val="5"/>
    </w:pPr>
    <w:rPr>
      <w:iCs/>
      <w:caps/>
    </w:rPr>
  </w:style>
  <w:style w:type="paragraph" w:styleId="Heading7">
    <w:name w:val="heading 7"/>
    <w:basedOn w:val="Normal"/>
    <w:next w:val="Normal"/>
    <w:link w:val="Heading7Char"/>
    <w:semiHidden/>
    <w:unhideWhenUsed/>
    <w:qFormat/>
    <w:rsid w:val="00EB6695"/>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EB669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B669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813D4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13D40"/>
  </w:style>
  <w:style w:type="paragraph" w:styleId="Footer">
    <w:name w:val="footer"/>
    <w:basedOn w:val="Normal"/>
    <w:rsid w:val="00C16C93"/>
    <w:pPr>
      <w:tabs>
        <w:tab w:val="center" w:pos="4536"/>
        <w:tab w:val="right" w:pos="8306"/>
      </w:tabs>
    </w:pPr>
    <w:rPr>
      <w:rFonts w:ascii="Arial" w:hAnsi="Arial"/>
      <w:sz w:val="16"/>
    </w:rPr>
  </w:style>
  <w:style w:type="paragraph" w:styleId="Header">
    <w:name w:val="header"/>
    <w:basedOn w:val="Normal"/>
    <w:rsid w:val="00C16C93"/>
    <w:pPr>
      <w:tabs>
        <w:tab w:val="center" w:pos="4153"/>
        <w:tab w:val="right" w:pos="8306"/>
      </w:tabs>
    </w:pPr>
    <w:rPr>
      <w:rFonts w:ascii="Arial" w:hAnsi="Arial"/>
    </w:rPr>
  </w:style>
  <w:style w:type="paragraph" w:customStyle="1" w:styleId="MemoHeaderStyle">
    <w:name w:val="MemoHeaderStyle"/>
    <w:basedOn w:val="Normal"/>
    <w:next w:val="Normal"/>
    <w:rsid w:val="00C16C93"/>
    <w:pPr>
      <w:spacing w:line="120" w:lineRule="atLeast"/>
      <w:ind w:left="1418"/>
      <w:jc w:val="both"/>
    </w:pPr>
    <w:rPr>
      <w:rFonts w:ascii="Arial" w:hAnsi="Arial"/>
      <w:b/>
      <w:smallCaps/>
    </w:rPr>
  </w:style>
  <w:style w:type="character" w:styleId="PageNumber">
    <w:name w:val="page number"/>
    <w:basedOn w:val="DefaultParagraphFont"/>
    <w:rsid w:val="00C16C93"/>
  </w:style>
  <w:style w:type="paragraph" w:styleId="BodyText">
    <w:name w:val="Body Text"/>
    <w:basedOn w:val="Normal"/>
    <w:link w:val="BodyTextChar"/>
    <w:rsid w:val="00C16C93"/>
    <w:rPr>
      <w:i/>
      <w:color w:val="008000"/>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
    <w:basedOn w:val="Normal"/>
    <w:link w:val="CommentTextChar"/>
    <w:rsid w:val="00C16C93"/>
  </w:style>
  <w:style w:type="character" w:styleId="Hyperlink">
    <w:name w:val="Hyperlink"/>
    <w:rsid w:val="00C16C93"/>
    <w:rPr>
      <w:color w:val="0000FF"/>
      <w:u w:val="single"/>
    </w:rPr>
  </w:style>
  <w:style w:type="paragraph" w:customStyle="1" w:styleId="EMEAEnBodyText">
    <w:name w:val="EMEA En Body Text"/>
    <w:basedOn w:val="Normal"/>
    <w:rsid w:val="00C16C93"/>
    <w:pPr>
      <w:spacing w:before="120" w:after="120"/>
      <w:jc w:val="both"/>
    </w:pPr>
  </w:style>
  <w:style w:type="paragraph" w:styleId="BalloonText">
    <w:name w:val="Balloon Text"/>
    <w:basedOn w:val="Normal"/>
    <w:rsid w:val="00C16C93"/>
    <w:rPr>
      <w:rFonts w:ascii="Tahoma" w:hAnsi="Tahoma" w:cs="Tahoma"/>
      <w:sz w:val="16"/>
      <w:szCs w:val="16"/>
    </w:rPr>
  </w:style>
  <w:style w:type="paragraph" w:customStyle="1" w:styleId="BodytextAgency">
    <w:name w:val="Body text (Agency)"/>
    <w:basedOn w:val="Normal"/>
    <w:link w:val="BodytextAgencyChar"/>
    <w:rsid w:val="00C16C93"/>
    <w:pPr>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C16C93"/>
    <w:rPr>
      <w:rFonts w:ascii="Verdana" w:eastAsia="Verdana" w:hAnsi="Verdana" w:cs="Verdana"/>
      <w:sz w:val="18"/>
      <w:szCs w:val="18"/>
    </w:rPr>
  </w:style>
  <w:style w:type="paragraph" w:customStyle="1" w:styleId="DraftingNotesAgency">
    <w:name w:val="Drafting Notes (Agency)"/>
    <w:basedOn w:val="Normal"/>
    <w:next w:val="BodytextAgency"/>
    <w:link w:val="DraftingNotesAgencyChar"/>
    <w:rsid w:val="00C16C93"/>
    <w:pPr>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C16C93"/>
    <w:rPr>
      <w:rFonts w:ascii="Courier New" w:eastAsia="Verdana" w:hAnsi="Courier New"/>
      <w:i/>
      <w:color w:val="339966"/>
      <w:sz w:val="22"/>
      <w:szCs w:val="18"/>
    </w:rPr>
  </w:style>
  <w:style w:type="paragraph" w:customStyle="1" w:styleId="NormalAgency">
    <w:name w:val="Normal (Agency)"/>
    <w:link w:val="NormalAgencyChar"/>
    <w:rsid w:val="00C16C93"/>
    <w:rPr>
      <w:rFonts w:ascii="Verdana" w:eastAsia="Verdana" w:hAnsi="Verdana" w:cs="Verdana"/>
      <w:sz w:val="18"/>
      <w:szCs w:val="18"/>
    </w:rPr>
  </w:style>
  <w:style w:type="table" w:customStyle="1" w:styleId="TablegridAgencyblack">
    <w:name w:val="Table grid (Agency) black"/>
    <w:basedOn w:val="TableNormal"/>
    <w:semiHidden/>
    <w:rsid w:val="00C16C93"/>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6C93"/>
    <w:pPr>
      <w:keepNext/>
    </w:pPr>
    <w:rPr>
      <w:rFonts w:eastAsia="Times New Roman"/>
      <w:b/>
    </w:rPr>
  </w:style>
  <w:style w:type="paragraph" w:customStyle="1" w:styleId="TabletextrowsAgency">
    <w:name w:val="Table text rows (Agency)"/>
    <w:basedOn w:val="Normal"/>
    <w:rsid w:val="00C16C93"/>
    <w:pPr>
      <w:spacing w:line="280" w:lineRule="exact"/>
    </w:pPr>
    <w:rPr>
      <w:rFonts w:ascii="Verdana" w:hAnsi="Verdana" w:cs="Verdana"/>
      <w:sz w:val="18"/>
      <w:szCs w:val="18"/>
    </w:rPr>
  </w:style>
  <w:style w:type="character" w:customStyle="1" w:styleId="NormalAgencyChar">
    <w:name w:val="Normal (Agency) Char"/>
    <w:link w:val="NormalAgency"/>
    <w:rsid w:val="00C16C93"/>
    <w:rPr>
      <w:rFonts w:ascii="Verdana" w:eastAsia="Verdana" w:hAnsi="Verdana" w:cs="Verdana"/>
      <w:sz w:val="18"/>
      <w:szCs w:val="18"/>
    </w:rPr>
  </w:style>
  <w:style w:type="character" w:styleId="CommentReference">
    <w:name w:val="annotation reference"/>
    <w:rsid w:val="00C16C93"/>
    <w:rPr>
      <w:sz w:val="16"/>
      <w:szCs w:val="16"/>
    </w:rPr>
  </w:style>
  <w:style w:type="paragraph" w:styleId="CommentSubject">
    <w:name w:val="annotation subject"/>
    <w:basedOn w:val="CommentText"/>
    <w:next w:val="CommentText"/>
    <w:link w:val="CommentSubjectChar"/>
    <w:rsid w:val="00C16C93"/>
    <w:rPr>
      <w:b/>
      <w:bCs/>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link w:val="CommentText"/>
    <w:rsid w:val="00C16C93"/>
    <w:rPr>
      <w:rFonts w:eastAsia="Times New Roman"/>
      <w:lang w:eastAsia="en-US"/>
    </w:rPr>
  </w:style>
  <w:style w:type="character" w:customStyle="1" w:styleId="CommentSubjectChar">
    <w:name w:val="Comment Subject Char"/>
    <w:link w:val="CommentSubject"/>
    <w:rsid w:val="00C16C93"/>
    <w:rPr>
      <w:rFonts w:eastAsia="Times New Roman"/>
      <w:b/>
      <w:bCs/>
      <w:lang w:eastAsia="en-US"/>
    </w:rPr>
  </w:style>
  <w:style w:type="paragraph" w:styleId="Revision">
    <w:name w:val="Revision"/>
    <w:hidden/>
    <w:uiPriority w:val="99"/>
    <w:semiHidden/>
    <w:rsid w:val="00C16C93"/>
    <w:rPr>
      <w:rFonts w:eastAsia="Times New Roman"/>
      <w:sz w:val="22"/>
      <w:lang w:eastAsia="en-US"/>
    </w:rPr>
  </w:style>
  <w:style w:type="paragraph" w:styleId="NormalWeb">
    <w:name w:val="Normal (Web)"/>
    <w:basedOn w:val="Normal"/>
    <w:uiPriority w:val="99"/>
    <w:unhideWhenUsed/>
    <w:rsid w:val="00834699"/>
    <w:pPr>
      <w:spacing w:before="100" w:beforeAutospacing="1" w:after="100" w:afterAutospacing="1"/>
    </w:pPr>
  </w:style>
  <w:style w:type="paragraph" w:styleId="ListParagraph">
    <w:name w:val="List Paragraph"/>
    <w:basedOn w:val="Normal"/>
    <w:uiPriority w:val="34"/>
    <w:qFormat/>
    <w:rsid w:val="00DD6618"/>
    <w:pPr>
      <w:ind w:left="720"/>
      <w:contextualSpacing/>
    </w:pPr>
  </w:style>
  <w:style w:type="table" w:styleId="TableGrid">
    <w:name w:val="Table Grid"/>
    <w:aliases w:val="Table Grid No Line"/>
    <w:basedOn w:val="TableNormal"/>
    <w:uiPriority w:val="39"/>
    <w:rsid w:val="00813D40"/>
    <w:rPr>
      <w:rFonts w:eastAsia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C4D8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4D8B"/>
    <w:rPr>
      <w:rFonts w:asciiTheme="majorHAnsi" w:eastAsiaTheme="majorEastAsia" w:hAnsiTheme="majorHAnsi" w:cstheme="majorBidi"/>
      <w:spacing w:val="-10"/>
      <w:kern w:val="28"/>
      <w:sz w:val="56"/>
      <w:szCs w:val="56"/>
      <w:lang w:eastAsia="en-US"/>
    </w:rPr>
  </w:style>
  <w:style w:type="character" w:styleId="LineNumber">
    <w:name w:val="line number"/>
    <w:basedOn w:val="DefaultParagraphFont"/>
    <w:rsid w:val="00446C86"/>
  </w:style>
  <w:style w:type="character" w:customStyle="1" w:styleId="UnresolvedMention1">
    <w:name w:val="Unresolved Mention1"/>
    <w:basedOn w:val="DefaultParagraphFont"/>
    <w:rsid w:val="005219FD"/>
    <w:rPr>
      <w:color w:val="605E5C"/>
      <w:shd w:val="clear" w:color="auto" w:fill="E1DFDD"/>
    </w:rPr>
  </w:style>
  <w:style w:type="character" w:styleId="FollowedHyperlink">
    <w:name w:val="FollowedHyperlink"/>
    <w:basedOn w:val="DefaultParagraphFont"/>
    <w:rsid w:val="00CC6FC8"/>
    <w:rPr>
      <w:color w:val="954F72" w:themeColor="followedHyperlink"/>
      <w:u w:val="single"/>
    </w:rPr>
  </w:style>
  <w:style w:type="paragraph" w:customStyle="1" w:styleId="Default">
    <w:name w:val="Default"/>
    <w:rsid w:val="005C3E14"/>
    <w:pPr>
      <w:autoSpaceDE w:val="0"/>
      <w:autoSpaceDN w:val="0"/>
      <w:adjustRightInd w:val="0"/>
    </w:pPr>
    <w:rPr>
      <w:rFonts w:ascii="Verdana" w:hAnsi="Verdana" w:cs="Verdana"/>
      <w:color w:val="000000"/>
      <w:sz w:val="24"/>
      <w:szCs w:val="24"/>
    </w:rPr>
  </w:style>
  <w:style w:type="character" w:customStyle="1" w:styleId="Onopgelostemelding1">
    <w:name w:val="Onopgeloste melding1"/>
    <w:basedOn w:val="DefaultParagraphFont"/>
    <w:rsid w:val="000C6E9D"/>
    <w:rPr>
      <w:color w:val="605E5C"/>
      <w:shd w:val="clear" w:color="auto" w:fill="E1DFDD"/>
    </w:rPr>
  </w:style>
  <w:style w:type="paragraph" w:customStyle="1" w:styleId="BodytextEMA">
    <w:name w:val="Body text (EMA)"/>
    <w:basedOn w:val="Normal"/>
    <w:link w:val="BodytextEMAChar"/>
    <w:qFormat/>
    <w:rsid w:val="00AF133B"/>
    <w:pPr>
      <w:spacing w:after="140" w:line="280" w:lineRule="atLeast"/>
    </w:pPr>
    <w:rPr>
      <w:rFonts w:ascii="Verdana" w:hAnsi="Verdana" w:cs="Verdana"/>
      <w:sz w:val="18"/>
      <w:szCs w:val="18"/>
    </w:rPr>
  </w:style>
  <w:style w:type="character" w:customStyle="1" w:styleId="BodytextEMAChar">
    <w:name w:val="Body text (EMA) Char"/>
    <w:basedOn w:val="DefaultParagraphFont"/>
    <w:link w:val="BodytextEMA"/>
    <w:rsid w:val="00AF133B"/>
    <w:rPr>
      <w:rFonts w:ascii="Verdana" w:hAnsi="Verdana" w:cs="Verdana"/>
      <w:sz w:val="18"/>
      <w:szCs w:val="18"/>
      <w:lang w:eastAsia="zh-CN"/>
    </w:rPr>
  </w:style>
  <w:style w:type="character" w:customStyle="1" w:styleId="Onopgelostemelding2">
    <w:name w:val="Onopgeloste melding2"/>
    <w:basedOn w:val="DefaultParagraphFont"/>
    <w:uiPriority w:val="99"/>
    <w:unhideWhenUsed/>
    <w:rsid w:val="0021779B"/>
    <w:rPr>
      <w:color w:val="605E5C"/>
      <w:shd w:val="clear" w:color="auto" w:fill="E1DFDD"/>
    </w:rPr>
  </w:style>
  <w:style w:type="character" w:customStyle="1" w:styleId="Vermelding1">
    <w:name w:val="Vermelding1"/>
    <w:basedOn w:val="DefaultParagraphFont"/>
    <w:uiPriority w:val="99"/>
    <w:unhideWhenUsed/>
    <w:rsid w:val="0021779B"/>
    <w:rPr>
      <w:color w:val="2B579A"/>
      <w:shd w:val="clear" w:color="auto" w:fill="E1DFDD"/>
    </w:rPr>
  </w:style>
  <w:style w:type="character" w:customStyle="1" w:styleId="cf01">
    <w:name w:val="cf01"/>
    <w:basedOn w:val="DefaultParagraphFont"/>
    <w:rsid w:val="00A65194"/>
    <w:rPr>
      <w:rFonts w:ascii="Segoe UI" w:hAnsi="Segoe UI" w:cs="Segoe UI" w:hint="default"/>
      <w:sz w:val="18"/>
      <w:szCs w:val="18"/>
    </w:rPr>
  </w:style>
  <w:style w:type="paragraph" w:customStyle="1" w:styleId="pstyle3">
    <w:name w:val="p_style3"/>
    <w:basedOn w:val="Normal"/>
    <w:rsid w:val="0069531B"/>
    <w:pPr>
      <w:spacing w:before="100" w:beforeAutospacing="1" w:after="100" w:afterAutospacing="1"/>
    </w:pPr>
  </w:style>
  <w:style w:type="character" w:customStyle="1" w:styleId="style4">
    <w:name w:val="style4"/>
    <w:basedOn w:val="DefaultParagraphFont"/>
    <w:rsid w:val="0069531B"/>
  </w:style>
  <w:style w:type="paragraph" w:customStyle="1" w:styleId="pstyle4">
    <w:name w:val="p_style4"/>
    <w:basedOn w:val="Normal"/>
    <w:rsid w:val="0069531B"/>
    <w:pPr>
      <w:spacing w:before="100" w:beforeAutospacing="1" w:after="100" w:afterAutospacing="1"/>
    </w:pPr>
  </w:style>
  <w:style w:type="character" w:customStyle="1" w:styleId="style1">
    <w:name w:val="style1"/>
    <w:basedOn w:val="DefaultParagraphFont"/>
    <w:rsid w:val="0069531B"/>
  </w:style>
  <w:style w:type="paragraph" w:customStyle="1" w:styleId="pstyle16">
    <w:name w:val="p_style16"/>
    <w:basedOn w:val="Normal"/>
    <w:rsid w:val="0069531B"/>
    <w:pPr>
      <w:spacing w:before="100" w:beforeAutospacing="1" w:after="100" w:afterAutospacing="1"/>
    </w:pPr>
  </w:style>
  <w:style w:type="paragraph" w:customStyle="1" w:styleId="pstyle25">
    <w:name w:val="p_style25"/>
    <w:basedOn w:val="Normal"/>
    <w:rsid w:val="0069531B"/>
    <w:pPr>
      <w:spacing w:before="100" w:beforeAutospacing="1" w:after="100" w:afterAutospacing="1"/>
    </w:pPr>
  </w:style>
  <w:style w:type="character" w:customStyle="1" w:styleId="style3">
    <w:name w:val="style3"/>
    <w:basedOn w:val="DefaultParagraphFont"/>
    <w:rsid w:val="0069531B"/>
  </w:style>
  <w:style w:type="paragraph" w:customStyle="1" w:styleId="pstyle56">
    <w:name w:val="p_style56"/>
    <w:basedOn w:val="Normal"/>
    <w:rsid w:val="00946333"/>
    <w:pPr>
      <w:spacing w:before="100" w:beforeAutospacing="1" w:after="100" w:afterAutospacing="1"/>
    </w:pPr>
  </w:style>
  <w:style w:type="character" w:customStyle="1" w:styleId="style2">
    <w:name w:val="style2"/>
    <w:basedOn w:val="DefaultParagraphFont"/>
    <w:rsid w:val="00946333"/>
  </w:style>
  <w:style w:type="paragraph" w:customStyle="1" w:styleId="pstyle57">
    <w:name w:val="p_style57"/>
    <w:basedOn w:val="Normal"/>
    <w:rsid w:val="00946333"/>
    <w:pPr>
      <w:spacing w:before="100" w:beforeAutospacing="1" w:after="100" w:afterAutospacing="1"/>
    </w:pPr>
  </w:style>
  <w:style w:type="paragraph" w:customStyle="1" w:styleId="pstyle58">
    <w:name w:val="p_style58"/>
    <w:basedOn w:val="Normal"/>
    <w:rsid w:val="00946333"/>
    <w:pPr>
      <w:spacing w:before="100" w:beforeAutospacing="1" w:after="100" w:afterAutospacing="1"/>
    </w:pPr>
  </w:style>
  <w:style w:type="paragraph" w:customStyle="1" w:styleId="pstyle59">
    <w:name w:val="p_style59"/>
    <w:basedOn w:val="Normal"/>
    <w:rsid w:val="00946333"/>
    <w:pPr>
      <w:spacing w:before="100" w:beforeAutospacing="1" w:after="100" w:afterAutospacing="1"/>
    </w:pPr>
  </w:style>
  <w:style w:type="paragraph" w:styleId="Caption">
    <w:name w:val="caption"/>
    <w:aliases w:val=" Char,Caption-FUSA"/>
    <w:basedOn w:val="Normal"/>
    <w:next w:val="Normal"/>
    <w:rsid w:val="00DD6618"/>
    <w:rPr>
      <w:b/>
      <w:bCs/>
      <w:color w:val="4F81BD"/>
      <w:sz w:val="18"/>
      <w:szCs w:val="18"/>
    </w:rPr>
  </w:style>
  <w:style w:type="paragraph" w:customStyle="1" w:styleId="BodyText1">
    <w:name w:val="BodyText1"/>
    <w:basedOn w:val="Normal"/>
    <w:rsid w:val="0070720C"/>
    <w:pPr>
      <w:spacing w:before="4"/>
      <w:ind w:firstLine="317"/>
    </w:pPr>
    <w:rPr>
      <w:rFonts w:ascii="Helvetica" w:hAnsi="Helvetica"/>
      <w:sz w:val="16"/>
    </w:rPr>
  </w:style>
  <w:style w:type="character" w:customStyle="1" w:styleId="normaltextrun">
    <w:name w:val="normaltextrun"/>
    <w:basedOn w:val="DefaultParagraphFont"/>
    <w:rsid w:val="00BE3892"/>
  </w:style>
  <w:style w:type="character" w:customStyle="1" w:styleId="il">
    <w:name w:val="il"/>
    <w:basedOn w:val="DefaultParagraphFont"/>
    <w:rsid w:val="00FD4D66"/>
  </w:style>
  <w:style w:type="character" w:customStyle="1" w:styleId="style5">
    <w:name w:val="style5"/>
    <w:basedOn w:val="DefaultParagraphFont"/>
    <w:rsid w:val="00C81100"/>
  </w:style>
  <w:style w:type="character" w:styleId="Emphasis">
    <w:name w:val="Emphasis"/>
    <w:basedOn w:val="DefaultParagraphFont"/>
    <w:uiPriority w:val="20"/>
    <w:qFormat/>
    <w:rsid w:val="00405E97"/>
    <w:rPr>
      <w:i/>
      <w:iCs/>
    </w:rPr>
  </w:style>
  <w:style w:type="character" w:customStyle="1" w:styleId="UnresolvedMention2">
    <w:name w:val="Unresolved Mention2"/>
    <w:basedOn w:val="DefaultParagraphFont"/>
    <w:rsid w:val="00310763"/>
    <w:rPr>
      <w:color w:val="605E5C"/>
      <w:shd w:val="clear" w:color="auto" w:fill="E1DFDD"/>
    </w:rPr>
  </w:style>
  <w:style w:type="paragraph" w:styleId="Bibliography">
    <w:name w:val="Bibliography"/>
    <w:basedOn w:val="Normal"/>
    <w:next w:val="Normal"/>
    <w:uiPriority w:val="37"/>
    <w:semiHidden/>
    <w:unhideWhenUsed/>
    <w:rsid w:val="00EB6695"/>
  </w:style>
  <w:style w:type="paragraph" w:styleId="BlockText">
    <w:name w:val="Block Text"/>
    <w:basedOn w:val="Normal"/>
    <w:rsid w:val="00EB669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BodyText2">
    <w:name w:val="Body Text 2"/>
    <w:basedOn w:val="Normal"/>
    <w:link w:val="BodyText2Char"/>
    <w:rsid w:val="00EB6695"/>
    <w:pPr>
      <w:spacing w:after="120" w:line="480" w:lineRule="auto"/>
    </w:pPr>
  </w:style>
  <w:style w:type="character" w:customStyle="1" w:styleId="BodyText2Char">
    <w:name w:val="Body Text 2 Char"/>
    <w:basedOn w:val="DefaultParagraphFont"/>
    <w:link w:val="BodyText2"/>
    <w:rsid w:val="00EB6695"/>
    <w:rPr>
      <w:rFonts w:eastAsia="Times New Roman"/>
      <w:sz w:val="22"/>
      <w:lang w:eastAsia="en-US"/>
    </w:rPr>
  </w:style>
  <w:style w:type="paragraph" w:styleId="BodyText3">
    <w:name w:val="Body Text 3"/>
    <w:basedOn w:val="Normal"/>
    <w:link w:val="BodyText3Char"/>
    <w:rsid w:val="00EB6695"/>
    <w:pPr>
      <w:spacing w:after="120"/>
    </w:pPr>
    <w:rPr>
      <w:sz w:val="16"/>
      <w:szCs w:val="16"/>
    </w:rPr>
  </w:style>
  <w:style w:type="character" w:customStyle="1" w:styleId="BodyText3Char">
    <w:name w:val="Body Text 3 Char"/>
    <w:basedOn w:val="DefaultParagraphFont"/>
    <w:link w:val="BodyText3"/>
    <w:rsid w:val="00EB6695"/>
    <w:rPr>
      <w:rFonts w:eastAsia="Times New Roman"/>
      <w:sz w:val="16"/>
      <w:szCs w:val="16"/>
      <w:lang w:eastAsia="en-US"/>
    </w:rPr>
  </w:style>
  <w:style w:type="paragraph" w:styleId="BodyTextFirstIndent">
    <w:name w:val="Body Text First Indent"/>
    <w:basedOn w:val="BodyText"/>
    <w:link w:val="BodyTextFirstIndentChar"/>
    <w:rsid w:val="00EB6695"/>
    <w:pPr>
      <w:tabs>
        <w:tab w:val="left" w:pos="567"/>
      </w:tabs>
      <w:spacing w:line="260" w:lineRule="exact"/>
      <w:ind w:firstLine="360"/>
    </w:pPr>
    <w:rPr>
      <w:i w:val="0"/>
      <w:color w:val="auto"/>
    </w:rPr>
  </w:style>
  <w:style w:type="character" w:customStyle="1" w:styleId="BodyTextChar">
    <w:name w:val="Body Text Char"/>
    <w:basedOn w:val="DefaultParagraphFont"/>
    <w:link w:val="BodyText"/>
    <w:rsid w:val="00EB6695"/>
    <w:rPr>
      <w:rFonts w:eastAsia="Times New Roman"/>
      <w:i/>
      <w:color w:val="008000"/>
      <w:sz w:val="22"/>
      <w:lang w:eastAsia="en-US"/>
    </w:rPr>
  </w:style>
  <w:style w:type="character" w:customStyle="1" w:styleId="BodyTextFirstIndentChar">
    <w:name w:val="Body Text First Indent Char"/>
    <w:basedOn w:val="BodyTextChar"/>
    <w:link w:val="BodyTextFirstIndent"/>
    <w:rsid w:val="00EB6695"/>
    <w:rPr>
      <w:rFonts w:eastAsia="Times New Roman"/>
      <w:i w:val="0"/>
      <w:color w:val="008000"/>
      <w:sz w:val="22"/>
      <w:lang w:eastAsia="en-US"/>
    </w:rPr>
  </w:style>
  <w:style w:type="paragraph" w:styleId="BodyTextIndent">
    <w:name w:val="Body Text Indent"/>
    <w:basedOn w:val="Normal"/>
    <w:link w:val="BodyTextIndentChar"/>
    <w:rsid w:val="00EB6695"/>
    <w:pPr>
      <w:spacing w:after="120"/>
      <w:ind w:left="360"/>
    </w:pPr>
  </w:style>
  <w:style w:type="character" w:customStyle="1" w:styleId="BodyTextIndentChar">
    <w:name w:val="Body Text Indent Char"/>
    <w:basedOn w:val="DefaultParagraphFont"/>
    <w:link w:val="BodyTextIndent"/>
    <w:rsid w:val="00EB6695"/>
    <w:rPr>
      <w:rFonts w:eastAsia="Times New Roman"/>
      <w:sz w:val="22"/>
      <w:lang w:eastAsia="en-US"/>
    </w:rPr>
  </w:style>
  <w:style w:type="paragraph" w:styleId="BodyTextFirstIndent2">
    <w:name w:val="Body Text First Indent 2"/>
    <w:basedOn w:val="BodyTextIndent"/>
    <w:link w:val="BodyTextFirstIndent2Char"/>
    <w:rsid w:val="00EB6695"/>
    <w:pPr>
      <w:spacing w:after="0"/>
      <w:ind w:firstLine="360"/>
    </w:pPr>
  </w:style>
  <w:style w:type="character" w:customStyle="1" w:styleId="BodyTextFirstIndent2Char">
    <w:name w:val="Body Text First Indent 2 Char"/>
    <w:basedOn w:val="BodyTextIndentChar"/>
    <w:link w:val="BodyTextFirstIndent2"/>
    <w:rsid w:val="00EB6695"/>
    <w:rPr>
      <w:rFonts w:eastAsia="Times New Roman"/>
      <w:sz w:val="22"/>
      <w:lang w:eastAsia="en-US"/>
    </w:rPr>
  </w:style>
  <w:style w:type="paragraph" w:styleId="BodyTextIndent2">
    <w:name w:val="Body Text Indent 2"/>
    <w:basedOn w:val="Normal"/>
    <w:link w:val="BodyTextIndent2Char"/>
    <w:rsid w:val="00EB6695"/>
    <w:pPr>
      <w:spacing w:after="120" w:line="480" w:lineRule="auto"/>
      <w:ind w:left="360"/>
    </w:pPr>
  </w:style>
  <w:style w:type="character" w:customStyle="1" w:styleId="BodyTextIndent2Char">
    <w:name w:val="Body Text Indent 2 Char"/>
    <w:basedOn w:val="DefaultParagraphFont"/>
    <w:link w:val="BodyTextIndent2"/>
    <w:rsid w:val="00EB6695"/>
    <w:rPr>
      <w:rFonts w:eastAsia="Times New Roman"/>
      <w:sz w:val="22"/>
      <w:lang w:eastAsia="en-US"/>
    </w:rPr>
  </w:style>
  <w:style w:type="paragraph" w:styleId="BodyTextIndent3">
    <w:name w:val="Body Text Indent 3"/>
    <w:basedOn w:val="Normal"/>
    <w:link w:val="BodyTextIndent3Char"/>
    <w:rsid w:val="00EB6695"/>
    <w:pPr>
      <w:spacing w:after="120"/>
      <w:ind w:left="360"/>
    </w:pPr>
    <w:rPr>
      <w:sz w:val="16"/>
      <w:szCs w:val="16"/>
    </w:rPr>
  </w:style>
  <w:style w:type="character" w:customStyle="1" w:styleId="BodyTextIndent3Char">
    <w:name w:val="Body Text Indent 3 Char"/>
    <w:basedOn w:val="DefaultParagraphFont"/>
    <w:link w:val="BodyTextIndent3"/>
    <w:rsid w:val="00EB6695"/>
    <w:rPr>
      <w:rFonts w:eastAsia="Times New Roman"/>
      <w:sz w:val="16"/>
      <w:szCs w:val="16"/>
      <w:lang w:eastAsia="en-US"/>
    </w:rPr>
  </w:style>
  <w:style w:type="paragraph" w:styleId="Closing">
    <w:name w:val="Closing"/>
    <w:basedOn w:val="Normal"/>
    <w:link w:val="ClosingChar"/>
    <w:rsid w:val="00EB6695"/>
    <w:pPr>
      <w:ind w:left="4320"/>
    </w:pPr>
  </w:style>
  <w:style w:type="character" w:customStyle="1" w:styleId="ClosingChar">
    <w:name w:val="Closing Char"/>
    <w:basedOn w:val="DefaultParagraphFont"/>
    <w:link w:val="Closing"/>
    <w:rsid w:val="00EB6695"/>
    <w:rPr>
      <w:rFonts w:eastAsia="Times New Roman"/>
      <w:sz w:val="22"/>
      <w:lang w:eastAsia="en-US"/>
    </w:rPr>
  </w:style>
  <w:style w:type="paragraph" w:styleId="Date">
    <w:name w:val="Date"/>
    <w:basedOn w:val="Normal"/>
    <w:next w:val="Normal"/>
    <w:link w:val="DateChar"/>
    <w:rsid w:val="00EB6695"/>
  </w:style>
  <w:style w:type="character" w:customStyle="1" w:styleId="DateChar">
    <w:name w:val="Date Char"/>
    <w:basedOn w:val="DefaultParagraphFont"/>
    <w:link w:val="Date"/>
    <w:rsid w:val="00EB6695"/>
    <w:rPr>
      <w:rFonts w:eastAsia="Times New Roman"/>
      <w:sz w:val="22"/>
      <w:lang w:eastAsia="en-US"/>
    </w:rPr>
  </w:style>
  <w:style w:type="paragraph" w:styleId="DocumentMap">
    <w:name w:val="Document Map"/>
    <w:basedOn w:val="Normal"/>
    <w:link w:val="DocumentMapChar"/>
    <w:rsid w:val="00EB6695"/>
    <w:rPr>
      <w:rFonts w:ascii="Segoe UI" w:hAnsi="Segoe UI" w:cs="Segoe UI"/>
      <w:sz w:val="16"/>
      <w:szCs w:val="16"/>
    </w:rPr>
  </w:style>
  <w:style w:type="character" w:customStyle="1" w:styleId="DocumentMapChar">
    <w:name w:val="Document Map Char"/>
    <w:basedOn w:val="DefaultParagraphFont"/>
    <w:link w:val="DocumentMap"/>
    <w:rsid w:val="00EB6695"/>
    <w:rPr>
      <w:rFonts w:ascii="Segoe UI" w:eastAsia="Times New Roman" w:hAnsi="Segoe UI" w:cs="Segoe UI"/>
      <w:sz w:val="16"/>
      <w:szCs w:val="16"/>
      <w:lang w:eastAsia="en-US"/>
    </w:rPr>
  </w:style>
  <w:style w:type="paragraph" w:styleId="EmailSignature">
    <w:name w:val="E-mail Signature"/>
    <w:basedOn w:val="Normal"/>
    <w:link w:val="EmailSignatureChar"/>
    <w:rsid w:val="00EB6695"/>
  </w:style>
  <w:style w:type="character" w:customStyle="1" w:styleId="EmailSignatureChar">
    <w:name w:val="Email Signature Char"/>
    <w:basedOn w:val="DefaultParagraphFont"/>
    <w:link w:val="EmailSignature"/>
    <w:rsid w:val="00EB6695"/>
    <w:rPr>
      <w:rFonts w:eastAsia="Times New Roman"/>
      <w:sz w:val="22"/>
      <w:lang w:eastAsia="en-US"/>
    </w:rPr>
  </w:style>
  <w:style w:type="paragraph" w:styleId="EndnoteText">
    <w:name w:val="endnote text"/>
    <w:basedOn w:val="Normal"/>
    <w:link w:val="EndnoteTextChar"/>
    <w:rsid w:val="00EB6695"/>
  </w:style>
  <w:style w:type="character" w:customStyle="1" w:styleId="EndnoteTextChar">
    <w:name w:val="Endnote Text Char"/>
    <w:basedOn w:val="DefaultParagraphFont"/>
    <w:link w:val="EndnoteText"/>
    <w:rsid w:val="00EB6695"/>
    <w:rPr>
      <w:rFonts w:eastAsia="Times New Roman"/>
      <w:lang w:eastAsia="en-US"/>
    </w:rPr>
  </w:style>
  <w:style w:type="paragraph" w:styleId="EnvelopeAddress">
    <w:name w:val="envelope address"/>
    <w:basedOn w:val="Normal"/>
    <w:rsid w:val="00EB6695"/>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EB6695"/>
    <w:rPr>
      <w:rFonts w:asciiTheme="majorHAnsi" w:eastAsiaTheme="majorEastAsia" w:hAnsiTheme="majorHAnsi" w:cstheme="majorBidi"/>
    </w:rPr>
  </w:style>
  <w:style w:type="paragraph" w:styleId="FootnoteText">
    <w:name w:val="footnote text"/>
    <w:basedOn w:val="Normal"/>
    <w:link w:val="FootnoteTextChar"/>
    <w:rsid w:val="00EB6695"/>
  </w:style>
  <w:style w:type="character" w:customStyle="1" w:styleId="FootnoteTextChar">
    <w:name w:val="Footnote Text Char"/>
    <w:basedOn w:val="DefaultParagraphFont"/>
    <w:link w:val="FootnoteText"/>
    <w:rsid w:val="00EB6695"/>
    <w:rPr>
      <w:rFonts w:eastAsia="Times New Roman"/>
      <w:lang w:eastAsia="en-US"/>
    </w:rPr>
  </w:style>
  <w:style w:type="character" w:customStyle="1" w:styleId="Heading1Char">
    <w:name w:val="Heading 1 Char"/>
    <w:basedOn w:val="DefaultParagraphFont"/>
    <w:link w:val="Heading1"/>
    <w:uiPriority w:val="9"/>
    <w:rsid w:val="00DD6618"/>
    <w:rPr>
      <w:rFonts w:eastAsia="Times New Roman"/>
      <w:b/>
      <w:bCs/>
      <w:caps/>
      <w:kern w:val="3"/>
      <w:sz w:val="24"/>
      <w:szCs w:val="32"/>
      <w:lang w:eastAsia="it-IT"/>
    </w:rPr>
  </w:style>
  <w:style w:type="character" w:customStyle="1" w:styleId="Heading2Char">
    <w:name w:val="Heading 2 Char"/>
    <w:basedOn w:val="DefaultParagraphFont"/>
    <w:link w:val="Heading2"/>
    <w:uiPriority w:val="9"/>
    <w:semiHidden/>
    <w:rsid w:val="00DD6618"/>
    <w:rPr>
      <w:rFonts w:eastAsia="Times New Roman"/>
      <w:b/>
      <w:bCs/>
      <w:iCs/>
      <w:kern w:val="3"/>
      <w:sz w:val="24"/>
      <w:szCs w:val="28"/>
      <w:lang w:eastAsia="it-IT"/>
    </w:rPr>
  </w:style>
  <w:style w:type="character" w:customStyle="1" w:styleId="Heading3Char">
    <w:name w:val="Heading 3 Char"/>
    <w:basedOn w:val="DefaultParagraphFont"/>
    <w:link w:val="Heading3"/>
    <w:uiPriority w:val="9"/>
    <w:semiHidden/>
    <w:rsid w:val="00DD6618"/>
    <w:rPr>
      <w:rFonts w:eastAsia="Times New Roman"/>
      <w:bCs/>
      <w:i/>
      <w:kern w:val="3"/>
      <w:sz w:val="24"/>
      <w:szCs w:val="26"/>
      <w:lang w:eastAsia="it-IT"/>
    </w:rPr>
  </w:style>
  <w:style w:type="character" w:customStyle="1" w:styleId="Heading4Char">
    <w:name w:val="Heading 4 Char"/>
    <w:basedOn w:val="DefaultParagraphFont"/>
    <w:link w:val="Heading4"/>
    <w:uiPriority w:val="9"/>
    <w:semiHidden/>
    <w:rsid w:val="00DD6618"/>
    <w:rPr>
      <w:rFonts w:eastAsia="Times New Roman"/>
      <w:bCs/>
      <w:iCs/>
      <w:kern w:val="3"/>
      <w:sz w:val="24"/>
      <w:szCs w:val="22"/>
      <w:u w:val="single"/>
      <w:lang w:val="it-IT" w:eastAsia="en-US"/>
    </w:rPr>
  </w:style>
  <w:style w:type="character" w:customStyle="1" w:styleId="Heading5Char">
    <w:name w:val="Heading 5 Char"/>
    <w:basedOn w:val="DefaultParagraphFont"/>
    <w:link w:val="Heading5"/>
    <w:uiPriority w:val="9"/>
    <w:semiHidden/>
    <w:rsid w:val="00DD6618"/>
    <w:rPr>
      <w:rFonts w:eastAsia="Times New Roman"/>
      <w:i/>
      <w:kern w:val="3"/>
      <w:sz w:val="24"/>
      <w:szCs w:val="22"/>
      <w:u w:val="single"/>
      <w:lang w:val="en-US" w:eastAsia="en-US"/>
    </w:rPr>
  </w:style>
  <w:style w:type="character" w:customStyle="1" w:styleId="Heading6Char">
    <w:name w:val="Heading 6 Char"/>
    <w:basedOn w:val="DefaultParagraphFont"/>
    <w:link w:val="Heading6"/>
    <w:uiPriority w:val="9"/>
    <w:semiHidden/>
    <w:rsid w:val="00DD6618"/>
    <w:rPr>
      <w:rFonts w:eastAsia="Times New Roman"/>
      <w:iCs/>
      <w:caps/>
      <w:kern w:val="3"/>
      <w:sz w:val="24"/>
      <w:szCs w:val="22"/>
      <w:lang w:val="en-US" w:eastAsia="en-US"/>
    </w:rPr>
  </w:style>
  <w:style w:type="character" w:customStyle="1" w:styleId="Heading7Char">
    <w:name w:val="Heading 7 Char"/>
    <w:basedOn w:val="DefaultParagraphFont"/>
    <w:link w:val="Heading7"/>
    <w:semiHidden/>
    <w:rsid w:val="00EB6695"/>
    <w:rPr>
      <w:rFonts w:asciiTheme="majorHAnsi" w:eastAsiaTheme="majorEastAsia" w:hAnsiTheme="majorHAnsi" w:cstheme="majorBidi"/>
      <w:i/>
      <w:iCs/>
      <w:color w:val="1F3763" w:themeColor="accent1" w:themeShade="7F"/>
      <w:sz w:val="22"/>
      <w:lang w:eastAsia="en-US"/>
    </w:rPr>
  </w:style>
  <w:style w:type="character" w:customStyle="1" w:styleId="Heading8Char">
    <w:name w:val="Heading 8 Char"/>
    <w:basedOn w:val="DefaultParagraphFont"/>
    <w:link w:val="Heading8"/>
    <w:semiHidden/>
    <w:rsid w:val="00EB6695"/>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EB6695"/>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rsid w:val="00EB6695"/>
    <w:rPr>
      <w:i/>
      <w:iCs/>
    </w:rPr>
  </w:style>
  <w:style w:type="character" w:customStyle="1" w:styleId="HTMLAddressChar">
    <w:name w:val="HTML Address Char"/>
    <w:basedOn w:val="DefaultParagraphFont"/>
    <w:link w:val="HTMLAddress"/>
    <w:rsid w:val="00EB6695"/>
    <w:rPr>
      <w:rFonts w:eastAsia="Times New Roman"/>
      <w:i/>
      <w:iCs/>
      <w:sz w:val="22"/>
      <w:lang w:eastAsia="en-US"/>
    </w:rPr>
  </w:style>
  <w:style w:type="paragraph" w:styleId="HTMLPreformatted">
    <w:name w:val="HTML Preformatted"/>
    <w:basedOn w:val="Normal"/>
    <w:link w:val="HTMLPreformattedChar"/>
    <w:rsid w:val="00EB6695"/>
    <w:rPr>
      <w:rFonts w:ascii="Consolas" w:hAnsi="Consolas"/>
    </w:rPr>
  </w:style>
  <w:style w:type="character" w:customStyle="1" w:styleId="HTMLPreformattedChar">
    <w:name w:val="HTML Preformatted Char"/>
    <w:basedOn w:val="DefaultParagraphFont"/>
    <w:link w:val="HTMLPreformatted"/>
    <w:rsid w:val="00EB6695"/>
    <w:rPr>
      <w:rFonts w:ascii="Consolas" w:eastAsia="Times New Roman" w:hAnsi="Consolas"/>
      <w:lang w:eastAsia="en-US"/>
    </w:rPr>
  </w:style>
  <w:style w:type="paragraph" w:styleId="Index1">
    <w:name w:val="index 1"/>
    <w:basedOn w:val="Normal"/>
    <w:next w:val="Normal"/>
    <w:rsid w:val="00DD6618"/>
    <w:pPr>
      <w:ind w:left="240" w:hanging="240"/>
    </w:pPr>
    <w:rPr>
      <w:bCs/>
      <w:lang w:eastAsia="it-IT"/>
    </w:rPr>
  </w:style>
  <w:style w:type="paragraph" w:styleId="Index2">
    <w:name w:val="index 2"/>
    <w:basedOn w:val="Normal"/>
    <w:next w:val="Normal"/>
    <w:autoRedefine/>
    <w:rsid w:val="00EB6695"/>
    <w:pPr>
      <w:ind w:left="440" w:hanging="220"/>
    </w:pPr>
  </w:style>
  <w:style w:type="paragraph" w:styleId="Index3">
    <w:name w:val="index 3"/>
    <w:basedOn w:val="Normal"/>
    <w:next w:val="Normal"/>
    <w:autoRedefine/>
    <w:rsid w:val="00EB6695"/>
    <w:pPr>
      <w:ind w:left="660" w:hanging="220"/>
    </w:pPr>
  </w:style>
  <w:style w:type="paragraph" w:styleId="Index4">
    <w:name w:val="index 4"/>
    <w:basedOn w:val="Normal"/>
    <w:next w:val="Normal"/>
    <w:autoRedefine/>
    <w:rsid w:val="00EB6695"/>
    <w:pPr>
      <w:ind w:left="880" w:hanging="220"/>
    </w:pPr>
  </w:style>
  <w:style w:type="paragraph" w:styleId="Index5">
    <w:name w:val="index 5"/>
    <w:basedOn w:val="Normal"/>
    <w:next w:val="Normal"/>
    <w:autoRedefine/>
    <w:rsid w:val="00EB6695"/>
    <w:pPr>
      <w:ind w:left="1100" w:hanging="220"/>
    </w:pPr>
  </w:style>
  <w:style w:type="paragraph" w:styleId="Index6">
    <w:name w:val="index 6"/>
    <w:basedOn w:val="Normal"/>
    <w:next w:val="Normal"/>
    <w:autoRedefine/>
    <w:rsid w:val="00EB6695"/>
    <w:pPr>
      <w:ind w:left="1320" w:hanging="220"/>
    </w:pPr>
  </w:style>
  <w:style w:type="paragraph" w:styleId="Index7">
    <w:name w:val="index 7"/>
    <w:basedOn w:val="Normal"/>
    <w:next w:val="Normal"/>
    <w:autoRedefine/>
    <w:rsid w:val="00EB6695"/>
    <w:pPr>
      <w:ind w:left="1540" w:hanging="220"/>
    </w:pPr>
  </w:style>
  <w:style w:type="paragraph" w:styleId="Index8">
    <w:name w:val="index 8"/>
    <w:basedOn w:val="Normal"/>
    <w:next w:val="Normal"/>
    <w:autoRedefine/>
    <w:rsid w:val="00EB6695"/>
    <w:pPr>
      <w:ind w:left="1760" w:hanging="220"/>
    </w:pPr>
  </w:style>
  <w:style w:type="paragraph" w:styleId="Index9">
    <w:name w:val="index 9"/>
    <w:basedOn w:val="Normal"/>
    <w:next w:val="Normal"/>
    <w:autoRedefine/>
    <w:rsid w:val="00EB6695"/>
    <w:pPr>
      <w:ind w:left="1980" w:hanging="220"/>
    </w:pPr>
  </w:style>
  <w:style w:type="paragraph" w:styleId="IndexHeading">
    <w:name w:val="index heading"/>
    <w:basedOn w:val="Normal"/>
    <w:next w:val="Index1"/>
    <w:rsid w:val="00EB669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B669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B6695"/>
    <w:rPr>
      <w:rFonts w:eastAsia="Times New Roman"/>
      <w:i/>
      <w:iCs/>
      <w:color w:val="4472C4" w:themeColor="accent1"/>
      <w:sz w:val="22"/>
      <w:lang w:eastAsia="en-US"/>
    </w:rPr>
  </w:style>
  <w:style w:type="paragraph" w:styleId="List">
    <w:name w:val="List"/>
    <w:basedOn w:val="Normal"/>
    <w:rsid w:val="00EB6695"/>
    <w:pPr>
      <w:ind w:left="360" w:hanging="360"/>
      <w:contextualSpacing/>
    </w:pPr>
  </w:style>
  <w:style w:type="paragraph" w:styleId="List2">
    <w:name w:val="List 2"/>
    <w:basedOn w:val="Normal"/>
    <w:rsid w:val="00EB6695"/>
    <w:pPr>
      <w:ind w:left="720" w:hanging="360"/>
      <w:contextualSpacing/>
    </w:pPr>
  </w:style>
  <w:style w:type="paragraph" w:styleId="List3">
    <w:name w:val="List 3"/>
    <w:basedOn w:val="Normal"/>
    <w:rsid w:val="00EB6695"/>
    <w:pPr>
      <w:ind w:left="1080" w:hanging="360"/>
      <w:contextualSpacing/>
    </w:pPr>
  </w:style>
  <w:style w:type="paragraph" w:styleId="List4">
    <w:name w:val="List 4"/>
    <w:basedOn w:val="Normal"/>
    <w:rsid w:val="00EB6695"/>
    <w:pPr>
      <w:ind w:left="1440" w:hanging="360"/>
      <w:contextualSpacing/>
    </w:pPr>
  </w:style>
  <w:style w:type="paragraph" w:styleId="List5">
    <w:name w:val="List 5"/>
    <w:basedOn w:val="Normal"/>
    <w:rsid w:val="00EB6695"/>
    <w:pPr>
      <w:ind w:left="1800" w:hanging="360"/>
      <w:contextualSpacing/>
    </w:pPr>
  </w:style>
  <w:style w:type="paragraph" w:styleId="ListBullet">
    <w:name w:val="List Bullet"/>
    <w:basedOn w:val="Normal"/>
    <w:rsid w:val="00EB6695"/>
    <w:pPr>
      <w:numPr>
        <w:numId w:val="33"/>
      </w:numPr>
      <w:contextualSpacing/>
    </w:pPr>
  </w:style>
  <w:style w:type="paragraph" w:styleId="ListBullet2">
    <w:name w:val="List Bullet 2"/>
    <w:basedOn w:val="Normal"/>
    <w:rsid w:val="00EB6695"/>
    <w:pPr>
      <w:numPr>
        <w:numId w:val="34"/>
      </w:numPr>
      <w:contextualSpacing/>
    </w:pPr>
  </w:style>
  <w:style w:type="paragraph" w:styleId="ListBullet3">
    <w:name w:val="List Bullet 3"/>
    <w:basedOn w:val="Normal"/>
    <w:rsid w:val="00EB6695"/>
    <w:pPr>
      <w:numPr>
        <w:numId w:val="35"/>
      </w:numPr>
      <w:contextualSpacing/>
    </w:pPr>
  </w:style>
  <w:style w:type="paragraph" w:styleId="ListBullet4">
    <w:name w:val="List Bullet 4"/>
    <w:basedOn w:val="Normal"/>
    <w:rsid w:val="00EB6695"/>
    <w:pPr>
      <w:numPr>
        <w:numId w:val="36"/>
      </w:numPr>
      <w:contextualSpacing/>
    </w:pPr>
  </w:style>
  <w:style w:type="paragraph" w:styleId="ListBullet5">
    <w:name w:val="List Bullet 5"/>
    <w:basedOn w:val="Normal"/>
    <w:rsid w:val="00EB6695"/>
    <w:pPr>
      <w:numPr>
        <w:numId w:val="37"/>
      </w:numPr>
      <w:contextualSpacing/>
    </w:pPr>
  </w:style>
  <w:style w:type="paragraph" w:styleId="ListContinue">
    <w:name w:val="List Continue"/>
    <w:basedOn w:val="Normal"/>
    <w:rsid w:val="00EB6695"/>
    <w:pPr>
      <w:spacing w:after="120"/>
      <w:ind w:left="360"/>
      <w:contextualSpacing/>
    </w:pPr>
  </w:style>
  <w:style w:type="paragraph" w:styleId="ListContinue2">
    <w:name w:val="List Continue 2"/>
    <w:basedOn w:val="Normal"/>
    <w:rsid w:val="00EB6695"/>
    <w:pPr>
      <w:spacing w:after="120"/>
      <w:ind w:left="720"/>
      <w:contextualSpacing/>
    </w:pPr>
  </w:style>
  <w:style w:type="paragraph" w:styleId="ListContinue3">
    <w:name w:val="List Continue 3"/>
    <w:basedOn w:val="Normal"/>
    <w:rsid w:val="00EB6695"/>
    <w:pPr>
      <w:spacing w:after="120"/>
      <w:ind w:left="1080"/>
      <w:contextualSpacing/>
    </w:pPr>
  </w:style>
  <w:style w:type="paragraph" w:styleId="ListContinue4">
    <w:name w:val="List Continue 4"/>
    <w:basedOn w:val="Normal"/>
    <w:rsid w:val="00EB6695"/>
    <w:pPr>
      <w:spacing w:after="120"/>
      <w:ind w:left="1440"/>
      <w:contextualSpacing/>
    </w:pPr>
  </w:style>
  <w:style w:type="paragraph" w:styleId="ListContinue5">
    <w:name w:val="List Continue 5"/>
    <w:basedOn w:val="Normal"/>
    <w:rsid w:val="00EB6695"/>
    <w:pPr>
      <w:spacing w:after="120"/>
      <w:ind w:left="1800"/>
      <w:contextualSpacing/>
    </w:pPr>
  </w:style>
  <w:style w:type="paragraph" w:styleId="ListNumber">
    <w:name w:val="List Number"/>
    <w:basedOn w:val="Normal"/>
    <w:rsid w:val="00EB6695"/>
    <w:pPr>
      <w:numPr>
        <w:numId w:val="38"/>
      </w:numPr>
      <w:contextualSpacing/>
    </w:pPr>
  </w:style>
  <w:style w:type="paragraph" w:styleId="ListNumber2">
    <w:name w:val="List Number 2"/>
    <w:basedOn w:val="Normal"/>
    <w:rsid w:val="00EB6695"/>
    <w:pPr>
      <w:numPr>
        <w:numId w:val="39"/>
      </w:numPr>
      <w:contextualSpacing/>
    </w:pPr>
  </w:style>
  <w:style w:type="paragraph" w:styleId="ListNumber3">
    <w:name w:val="List Number 3"/>
    <w:basedOn w:val="Normal"/>
    <w:rsid w:val="00EB6695"/>
    <w:pPr>
      <w:numPr>
        <w:numId w:val="40"/>
      </w:numPr>
      <w:contextualSpacing/>
    </w:pPr>
  </w:style>
  <w:style w:type="paragraph" w:styleId="ListNumber4">
    <w:name w:val="List Number 4"/>
    <w:basedOn w:val="Normal"/>
    <w:rsid w:val="00EB6695"/>
    <w:pPr>
      <w:numPr>
        <w:numId w:val="41"/>
      </w:numPr>
      <w:contextualSpacing/>
    </w:pPr>
  </w:style>
  <w:style w:type="paragraph" w:styleId="ListNumber5">
    <w:name w:val="List Number 5"/>
    <w:basedOn w:val="Normal"/>
    <w:rsid w:val="00EB6695"/>
    <w:pPr>
      <w:numPr>
        <w:numId w:val="42"/>
      </w:numPr>
      <w:contextualSpacing/>
    </w:pPr>
  </w:style>
  <w:style w:type="paragraph" w:styleId="MacroText">
    <w:name w:val="macro"/>
    <w:link w:val="MacroTextChar"/>
    <w:rsid w:val="00EB6695"/>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eastAsia="en-US"/>
    </w:rPr>
  </w:style>
  <w:style w:type="character" w:customStyle="1" w:styleId="MacroTextChar">
    <w:name w:val="Macro Text Char"/>
    <w:basedOn w:val="DefaultParagraphFont"/>
    <w:link w:val="MacroText"/>
    <w:rsid w:val="00EB6695"/>
    <w:rPr>
      <w:rFonts w:ascii="Consolas" w:eastAsia="Times New Roman" w:hAnsi="Consolas"/>
      <w:lang w:eastAsia="en-US"/>
    </w:rPr>
  </w:style>
  <w:style w:type="paragraph" w:styleId="MessageHeader">
    <w:name w:val="Message Header"/>
    <w:basedOn w:val="Normal"/>
    <w:link w:val="MessageHeaderChar"/>
    <w:rsid w:val="00EB669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EB6695"/>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EB6695"/>
    <w:pPr>
      <w:tabs>
        <w:tab w:val="left" w:pos="567"/>
      </w:tabs>
    </w:pPr>
    <w:rPr>
      <w:rFonts w:eastAsia="Times New Roman"/>
      <w:sz w:val="22"/>
      <w:lang w:eastAsia="en-US"/>
    </w:rPr>
  </w:style>
  <w:style w:type="paragraph" w:styleId="NormalIndent">
    <w:name w:val="Normal Indent"/>
    <w:basedOn w:val="Normal"/>
    <w:rsid w:val="00EB6695"/>
    <w:pPr>
      <w:ind w:left="720"/>
    </w:pPr>
  </w:style>
  <w:style w:type="paragraph" w:styleId="NoteHeading">
    <w:name w:val="Note Heading"/>
    <w:basedOn w:val="Normal"/>
    <w:next w:val="Normal"/>
    <w:link w:val="NoteHeadingChar"/>
    <w:rsid w:val="00EB6695"/>
  </w:style>
  <w:style w:type="character" w:customStyle="1" w:styleId="NoteHeadingChar">
    <w:name w:val="Note Heading Char"/>
    <w:basedOn w:val="DefaultParagraphFont"/>
    <w:link w:val="NoteHeading"/>
    <w:rsid w:val="00EB6695"/>
    <w:rPr>
      <w:rFonts w:eastAsia="Times New Roman"/>
      <w:sz w:val="22"/>
      <w:lang w:eastAsia="en-US"/>
    </w:rPr>
  </w:style>
  <w:style w:type="paragraph" w:styleId="PlainText">
    <w:name w:val="Plain Text"/>
    <w:basedOn w:val="Normal"/>
    <w:link w:val="PlainTextChar"/>
    <w:rsid w:val="00EB6695"/>
    <w:rPr>
      <w:rFonts w:ascii="Consolas" w:hAnsi="Consolas"/>
      <w:sz w:val="21"/>
      <w:szCs w:val="21"/>
    </w:rPr>
  </w:style>
  <w:style w:type="character" w:customStyle="1" w:styleId="PlainTextChar">
    <w:name w:val="Plain Text Char"/>
    <w:basedOn w:val="DefaultParagraphFont"/>
    <w:link w:val="PlainText"/>
    <w:uiPriority w:val="99"/>
    <w:rsid w:val="00EB6695"/>
    <w:rPr>
      <w:rFonts w:ascii="Consolas" w:eastAsia="Times New Roman" w:hAnsi="Consolas"/>
      <w:sz w:val="21"/>
      <w:szCs w:val="21"/>
      <w:lang w:eastAsia="en-US"/>
    </w:rPr>
  </w:style>
  <w:style w:type="paragraph" w:styleId="Quote">
    <w:name w:val="Quote"/>
    <w:basedOn w:val="Normal"/>
    <w:next w:val="Normal"/>
    <w:link w:val="QuoteChar"/>
    <w:uiPriority w:val="29"/>
    <w:qFormat/>
    <w:rsid w:val="00EB669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B6695"/>
    <w:rPr>
      <w:rFonts w:eastAsia="Times New Roman"/>
      <w:i/>
      <w:iCs/>
      <w:color w:val="404040" w:themeColor="text1" w:themeTint="BF"/>
      <w:sz w:val="22"/>
      <w:lang w:eastAsia="en-US"/>
    </w:rPr>
  </w:style>
  <w:style w:type="paragraph" w:styleId="Salutation">
    <w:name w:val="Salutation"/>
    <w:basedOn w:val="Normal"/>
    <w:next w:val="Normal"/>
    <w:link w:val="SalutationChar"/>
    <w:rsid w:val="00EB6695"/>
  </w:style>
  <w:style w:type="character" w:customStyle="1" w:styleId="SalutationChar">
    <w:name w:val="Salutation Char"/>
    <w:basedOn w:val="DefaultParagraphFont"/>
    <w:link w:val="Salutation"/>
    <w:rsid w:val="00EB6695"/>
    <w:rPr>
      <w:rFonts w:eastAsia="Times New Roman"/>
      <w:sz w:val="22"/>
      <w:lang w:eastAsia="en-US"/>
    </w:rPr>
  </w:style>
  <w:style w:type="paragraph" w:styleId="Signature">
    <w:name w:val="Signature"/>
    <w:basedOn w:val="Normal"/>
    <w:link w:val="SignatureChar"/>
    <w:rsid w:val="00EB6695"/>
    <w:pPr>
      <w:ind w:left="4320"/>
    </w:pPr>
  </w:style>
  <w:style w:type="character" w:customStyle="1" w:styleId="SignatureChar">
    <w:name w:val="Signature Char"/>
    <w:basedOn w:val="DefaultParagraphFont"/>
    <w:link w:val="Signature"/>
    <w:rsid w:val="00EB6695"/>
    <w:rPr>
      <w:rFonts w:eastAsia="Times New Roman"/>
      <w:sz w:val="22"/>
      <w:lang w:eastAsia="en-US"/>
    </w:rPr>
  </w:style>
  <w:style w:type="paragraph" w:styleId="Subtitle">
    <w:name w:val="Subtitle"/>
    <w:basedOn w:val="Normal"/>
    <w:next w:val="Normal"/>
    <w:link w:val="SubtitleChar"/>
    <w:qFormat/>
    <w:rsid w:val="00EB6695"/>
    <w:pPr>
      <w:numPr>
        <w:ilvl w:val="1"/>
      </w:numPr>
    </w:pPr>
    <w:rPr>
      <w:color w:val="5A5A5A" w:themeColor="text1" w:themeTint="A5"/>
      <w:spacing w:val="15"/>
    </w:rPr>
  </w:style>
  <w:style w:type="character" w:customStyle="1" w:styleId="SubtitleChar">
    <w:name w:val="Subtitle Char"/>
    <w:basedOn w:val="DefaultParagraphFont"/>
    <w:link w:val="Subtitle"/>
    <w:rsid w:val="00EB6695"/>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rsid w:val="00EB6695"/>
    <w:pPr>
      <w:ind w:left="220" w:hanging="220"/>
    </w:pPr>
  </w:style>
  <w:style w:type="paragraph" w:styleId="TableofFigures">
    <w:name w:val="table of figures"/>
    <w:basedOn w:val="Normal"/>
    <w:next w:val="Normal"/>
    <w:rsid w:val="00DD6618"/>
    <w:pPr>
      <w:spacing w:after="120"/>
    </w:pPr>
  </w:style>
  <w:style w:type="paragraph" w:styleId="TOAHeading">
    <w:name w:val="toa heading"/>
    <w:basedOn w:val="Normal"/>
    <w:next w:val="Normal"/>
    <w:rsid w:val="00EB6695"/>
    <w:pPr>
      <w:spacing w:before="120"/>
    </w:pPr>
    <w:rPr>
      <w:rFonts w:asciiTheme="majorHAnsi" w:eastAsiaTheme="majorEastAsia" w:hAnsiTheme="majorHAnsi" w:cstheme="majorBidi"/>
      <w:b/>
      <w:bCs/>
    </w:rPr>
  </w:style>
  <w:style w:type="paragraph" w:styleId="TOC1">
    <w:name w:val="toc 1"/>
    <w:basedOn w:val="Normal"/>
    <w:rsid w:val="00DD6618"/>
    <w:pPr>
      <w:tabs>
        <w:tab w:val="right" w:leader="dot" w:pos="9072"/>
      </w:tabs>
      <w:ind w:left="567" w:hanging="567"/>
    </w:pPr>
    <w:rPr>
      <w:rFonts w:eastAsia="MS Mincho"/>
      <w:lang w:val="de-DE"/>
    </w:rPr>
  </w:style>
  <w:style w:type="paragraph" w:styleId="TOC2">
    <w:name w:val="toc 2"/>
    <w:basedOn w:val="Normal"/>
    <w:next w:val="Normal"/>
    <w:autoRedefine/>
    <w:rsid w:val="00DD6618"/>
    <w:pPr>
      <w:tabs>
        <w:tab w:val="right" w:leader="dot" w:pos="9060"/>
      </w:tabs>
      <w:ind w:left="567" w:hanging="283"/>
    </w:pPr>
  </w:style>
  <w:style w:type="paragraph" w:styleId="TOC3">
    <w:name w:val="toc 3"/>
    <w:basedOn w:val="Normal"/>
    <w:next w:val="Normal"/>
    <w:autoRedefine/>
    <w:rsid w:val="00DD6618"/>
    <w:pPr>
      <w:tabs>
        <w:tab w:val="right" w:leader="dot" w:pos="9072"/>
      </w:tabs>
      <w:ind w:left="1134" w:hanging="567"/>
    </w:pPr>
  </w:style>
  <w:style w:type="paragraph" w:styleId="TOC4">
    <w:name w:val="toc 4"/>
    <w:basedOn w:val="Normal"/>
    <w:next w:val="Normal"/>
    <w:autoRedefine/>
    <w:rsid w:val="00DD6618"/>
    <w:pPr>
      <w:tabs>
        <w:tab w:val="right" w:leader="dot" w:pos="9072"/>
      </w:tabs>
      <w:ind w:left="1418" w:hanging="567"/>
    </w:pPr>
  </w:style>
  <w:style w:type="paragraph" w:styleId="TOC5">
    <w:name w:val="toc 5"/>
    <w:basedOn w:val="Normal"/>
    <w:next w:val="Normal"/>
    <w:autoRedefine/>
    <w:rsid w:val="00DD6618"/>
    <w:pPr>
      <w:tabs>
        <w:tab w:val="right" w:leader="dot" w:pos="9060"/>
      </w:tabs>
      <w:ind w:left="1418" w:hanging="284"/>
    </w:pPr>
  </w:style>
  <w:style w:type="paragraph" w:styleId="TOC6">
    <w:name w:val="toc 6"/>
    <w:basedOn w:val="Normal"/>
    <w:next w:val="Normal"/>
    <w:autoRedefine/>
    <w:rsid w:val="00DD6618"/>
    <w:pPr>
      <w:tabs>
        <w:tab w:val="right" w:leader="dot" w:pos="9060"/>
      </w:tabs>
      <w:ind w:left="1702" w:hanging="284"/>
    </w:pPr>
  </w:style>
  <w:style w:type="paragraph" w:styleId="TOC7">
    <w:name w:val="toc 7"/>
    <w:basedOn w:val="Normal"/>
    <w:next w:val="Normal"/>
    <w:autoRedefine/>
    <w:rsid w:val="00EB6695"/>
    <w:pPr>
      <w:spacing w:after="100"/>
      <w:ind w:left="1320"/>
    </w:pPr>
  </w:style>
  <w:style w:type="paragraph" w:styleId="TOC8">
    <w:name w:val="toc 8"/>
    <w:basedOn w:val="Normal"/>
    <w:next w:val="Normal"/>
    <w:autoRedefine/>
    <w:rsid w:val="00EB6695"/>
    <w:pPr>
      <w:spacing w:after="100"/>
      <w:ind w:left="1540"/>
    </w:pPr>
  </w:style>
  <w:style w:type="paragraph" w:styleId="TOC9">
    <w:name w:val="toc 9"/>
    <w:basedOn w:val="Normal"/>
    <w:next w:val="Normal"/>
    <w:autoRedefine/>
    <w:rsid w:val="00EB6695"/>
    <w:pPr>
      <w:spacing w:after="100"/>
      <w:ind w:left="1760"/>
    </w:pPr>
  </w:style>
  <w:style w:type="paragraph" w:styleId="TOCHeading">
    <w:name w:val="TOC Heading"/>
    <w:basedOn w:val="Heading1"/>
    <w:next w:val="Normal"/>
    <w:rsid w:val="00DD6618"/>
    <w:pPr>
      <w:keepLines/>
      <w:numPr>
        <w:numId w:val="56"/>
      </w:numPr>
      <w:spacing w:before="480"/>
    </w:pPr>
    <w:rPr>
      <w:rFonts w:ascii="Cambria" w:hAnsi="Cambria"/>
      <w:caps w:val="0"/>
      <w:color w:val="365F91"/>
      <w:sz w:val="28"/>
      <w:szCs w:val="28"/>
      <w:lang w:eastAsia="en-US"/>
    </w:rPr>
  </w:style>
  <w:style w:type="character" w:customStyle="1" w:styleId="UnresolvedMention3">
    <w:name w:val="Unresolved Mention3"/>
    <w:basedOn w:val="DefaultParagraphFont"/>
    <w:rsid w:val="004A23EC"/>
    <w:rPr>
      <w:color w:val="605E5C"/>
      <w:shd w:val="clear" w:color="auto" w:fill="E1DFDD"/>
    </w:rPr>
  </w:style>
  <w:style w:type="character" w:customStyle="1" w:styleId="Onopgelostemelding3">
    <w:name w:val="Onopgeloste melding3"/>
    <w:basedOn w:val="DefaultParagraphFont"/>
    <w:rsid w:val="00993911"/>
    <w:rPr>
      <w:color w:val="605E5C"/>
      <w:shd w:val="clear" w:color="auto" w:fill="E1DFDD"/>
    </w:rPr>
  </w:style>
  <w:style w:type="character" w:customStyle="1" w:styleId="Onopgelostemelding4">
    <w:name w:val="Onopgeloste melding4"/>
    <w:basedOn w:val="DefaultParagraphFont"/>
    <w:rsid w:val="006510D6"/>
    <w:rPr>
      <w:color w:val="605E5C"/>
      <w:shd w:val="clear" w:color="auto" w:fill="E1DFDD"/>
    </w:rPr>
  </w:style>
  <w:style w:type="character" w:customStyle="1" w:styleId="Vermelding2">
    <w:name w:val="Vermelding2"/>
    <w:basedOn w:val="DefaultParagraphFont"/>
    <w:rsid w:val="006510D6"/>
    <w:rPr>
      <w:color w:val="2B579A"/>
      <w:shd w:val="clear" w:color="auto" w:fill="E1DFDD"/>
    </w:rPr>
  </w:style>
  <w:style w:type="character" w:customStyle="1" w:styleId="Mencinsinresolver1">
    <w:name w:val="Mención sin resolver1"/>
    <w:basedOn w:val="DefaultParagraphFont"/>
    <w:uiPriority w:val="99"/>
    <w:unhideWhenUsed/>
    <w:rsid w:val="00F372C7"/>
    <w:rPr>
      <w:color w:val="605E5C"/>
      <w:shd w:val="clear" w:color="auto" w:fill="E1DFDD"/>
    </w:rPr>
  </w:style>
  <w:style w:type="character" w:customStyle="1" w:styleId="Mencionar1">
    <w:name w:val="Mencionar1"/>
    <w:basedOn w:val="DefaultParagraphFont"/>
    <w:uiPriority w:val="99"/>
    <w:unhideWhenUsed/>
    <w:rsid w:val="00F372C7"/>
    <w:rPr>
      <w:color w:val="2B579A"/>
      <w:shd w:val="clear" w:color="auto" w:fill="E1DFDD"/>
    </w:rPr>
  </w:style>
  <w:style w:type="character" w:customStyle="1" w:styleId="style6">
    <w:name w:val="style6"/>
    <w:basedOn w:val="DefaultParagraphFont"/>
    <w:rsid w:val="00996AEA"/>
  </w:style>
  <w:style w:type="table" w:customStyle="1" w:styleId="TableGrid1">
    <w:name w:val="Table Grid1"/>
    <w:basedOn w:val="TableNormal"/>
    <w:uiPriority w:val="39"/>
    <w:rsid w:val="0023117B"/>
    <w:rPr>
      <w:rFonts w:eastAsia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1">
    <w:name w:val="WW_OutlineListStyle_1"/>
    <w:basedOn w:val="NoList"/>
    <w:rsid w:val="00DD6618"/>
    <w:pPr>
      <w:numPr>
        <w:numId w:val="51"/>
      </w:numPr>
    </w:pPr>
  </w:style>
  <w:style w:type="paragraph" w:customStyle="1" w:styleId="Bullet">
    <w:name w:val="Bullet"/>
    <w:rsid w:val="00DD6618"/>
    <w:pPr>
      <w:numPr>
        <w:numId w:val="54"/>
      </w:numPr>
      <w:suppressAutoHyphens/>
      <w:autoSpaceDN w:val="0"/>
    </w:pPr>
    <w:rPr>
      <w:rFonts w:eastAsia="Times New Roman"/>
      <w:kern w:val="3"/>
      <w:sz w:val="24"/>
      <w:szCs w:val="22"/>
      <w:lang w:eastAsia="it-IT"/>
    </w:rPr>
  </w:style>
  <w:style w:type="paragraph" w:customStyle="1" w:styleId="Indent">
    <w:name w:val="Indent"/>
    <w:rsid w:val="00DD6618"/>
    <w:pPr>
      <w:numPr>
        <w:numId w:val="55"/>
      </w:numPr>
      <w:suppressAutoHyphens/>
      <w:autoSpaceDN w:val="0"/>
    </w:pPr>
    <w:rPr>
      <w:rFonts w:eastAsia="Times New Roman"/>
      <w:kern w:val="3"/>
      <w:sz w:val="24"/>
      <w:szCs w:val="22"/>
      <w:lang w:eastAsia="it-IT"/>
    </w:rPr>
  </w:style>
  <w:style w:type="paragraph" w:customStyle="1" w:styleId="Fig">
    <w:name w:val="Fig"/>
    <w:basedOn w:val="Caption"/>
    <w:rsid w:val="00DD6618"/>
    <w:rPr>
      <w:color w:val="auto"/>
      <w:sz w:val="20"/>
      <w:szCs w:val="22"/>
      <w:lang w:eastAsia="it-IT"/>
    </w:rPr>
  </w:style>
  <w:style w:type="paragraph" w:customStyle="1" w:styleId="Indicefig">
    <w:name w:val="Indice fig"/>
    <w:basedOn w:val="TableofFigures"/>
    <w:rsid w:val="00DD6618"/>
    <w:pPr>
      <w:tabs>
        <w:tab w:val="left" w:pos="440"/>
        <w:tab w:val="right" w:leader="dot" w:pos="9060"/>
      </w:tabs>
    </w:pPr>
    <w:rPr>
      <w:b/>
      <w:lang w:eastAsia="it-IT"/>
    </w:rPr>
  </w:style>
  <w:style w:type="paragraph" w:customStyle="1" w:styleId="Indicetab">
    <w:name w:val="Indice tab"/>
    <w:basedOn w:val="TableofFigures"/>
    <w:rsid w:val="00DD6618"/>
    <w:pPr>
      <w:tabs>
        <w:tab w:val="left" w:pos="440"/>
        <w:tab w:val="right" w:leader="dot" w:pos="9060"/>
      </w:tabs>
    </w:pPr>
    <w:rPr>
      <w:lang w:eastAsia="it-IT"/>
    </w:rPr>
  </w:style>
  <w:style w:type="paragraph" w:customStyle="1" w:styleId="Reference">
    <w:name w:val="Reference"/>
    <w:next w:val="Normal"/>
    <w:rsid w:val="00DD6618"/>
    <w:pPr>
      <w:suppressAutoHyphens/>
      <w:autoSpaceDN w:val="0"/>
    </w:pPr>
    <w:rPr>
      <w:rFonts w:eastAsia="Times New Roman"/>
      <w:i/>
      <w:color w:val="0000FF"/>
      <w:kern w:val="3"/>
      <w:sz w:val="24"/>
      <w:szCs w:val="22"/>
      <w:lang w:val="it-IT" w:eastAsia="it-IT"/>
    </w:rPr>
  </w:style>
  <w:style w:type="paragraph" w:customStyle="1" w:styleId="Rifincrociato">
    <w:name w:val="Rif incrociato"/>
    <w:rsid w:val="00DD6618"/>
    <w:pPr>
      <w:suppressAutoHyphens/>
      <w:autoSpaceDN w:val="0"/>
      <w:ind w:firstLine="1"/>
    </w:pPr>
    <w:rPr>
      <w:rFonts w:eastAsia="Times New Roman"/>
      <w:kern w:val="3"/>
      <w:sz w:val="24"/>
      <w:szCs w:val="22"/>
      <w:vertAlign w:val="superscript"/>
      <w:lang w:eastAsia="it-IT"/>
    </w:rPr>
  </w:style>
  <w:style w:type="paragraph" w:customStyle="1" w:styleId="Tab">
    <w:name w:val="Tab"/>
    <w:basedOn w:val="Caption"/>
    <w:rsid w:val="00DD6618"/>
    <w:rPr>
      <w:color w:val="auto"/>
      <w:sz w:val="20"/>
      <w:szCs w:val="22"/>
      <w:lang w:eastAsia="it-IT"/>
    </w:rPr>
  </w:style>
  <w:style w:type="paragraph" w:customStyle="1" w:styleId="TitlePage">
    <w:name w:val="Title Page"/>
    <w:next w:val="Normal"/>
    <w:rsid w:val="00DD6618"/>
    <w:pPr>
      <w:suppressAutoHyphens/>
      <w:autoSpaceDN w:val="0"/>
      <w:jc w:val="center"/>
      <w:outlineLvl w:val="0"/>
    </w:pPr>
    <w:rPr>
      <w:rFonts w:eastAsia="Times New Roman"/>
      <w:b/>
      <w:caps/>
      <w:kern w:val="3"/>
      <w:sz w:val="24"/>
      <w:szCs w:val="22"/>
      <w:lang w:val="it-IT" w:eastAsia="it-IT"/>
    </w:rPr>
  </w:style>
  <w:style w:type="paragraph" w:customStyle="1" w:styleId="AnnexI">
    <w:name w:val="Annex I"/>
    <w:basedOn w:val="Normal"/>
    <w:rsid w:val="00DD6618"/>
    <w:pPr>
      <w:jc w:val="center"/>
      <w:outlineLvl w:val="0"/>
    </w:pPr>
    <w:rPr>
      <w:b/>
    </w:rPr>
  </w:style>
  <w:style w:type="paragraph" w:customStyle="1" w:styleId="AnnexII">
    <w:name w:val="Annex II"/>
    <w:basedOn w:val="Normal"/>
    <w:rsid w:val="00DD6618"/>
    <w:pPr>
      <w:ind w:left="567" w:hanging="567"/>
    </w:pPr>
    <w:rPr>
      <w:b/>
    </w:rPr>
  </w:style>
  <w:style w:type="paragraph" w:customStyle="1" w:styleId="AnnexIII">
    <w:name w:val="Annex III"/>
    <w:basedOn w:val="Normal"/>
    <w:rsid w:val="00DD6618"/>
    <w:pPr>
      <w:jc w:val="center"/>
      <w:outlineLvl w:val="0"/>
    </w:pPr>
    <w:rPr>
      <w:b/>
    </w:rPr>
  </w:style>
  <w:style w:type="character" w:customStyle="1" w:styleId="HeaderChar">
    <w:name w:val="Header Char"/>
    <w:basedOn w:val="DefaultParagraphFont"/>
    <w:rsid w:val="00DD6618"/>
    <w:rPr>
      <w:rFonts w:ascii="Times New Roman" w:hAnsi="Times New Roman"/>
      <w:sz w:val="24"/>
    </w:rPr>
  </w:style>
  <w:style w:type="character" w:customStyle="1" w:styleId="FooterChar">
    <w:name w:val="Footer Char"/>
    <w:basedOn w:val="DefaultParagraphFont"/>
    <w:rsid w:val="00DD6618"/>
    <w:rPr>
      <w:rFonts w:ascii="Times New Roman" w:hAnsi="Times New Roman"/>
      <w:sz w:val="24"/>
    </w:rPr>
  </w:style>
  <w:style w:type="character" w:customStyle="1" w:styleId="BalloonTextChar">
    <w:name w:val="Balloon Text Char"/>
    <w:basedOn w:val="DefaultParagraphFont"/>
    <w:rsid w:val="00DD6618"/>
    <w:rPr>
      <w:rFonts w:ascii="Tahoma" w:hAnsi="Tahoma" w:cs="Tahoma"/>
      <w:sz w:val="16"/>
      <w:szCs w:val="16"/>
    </w:rPr>
  </w:style>
  <w:style w:type="paragraph" w:customStyle="1" w:styleId="draftingnotes">
    <w:name w:val="drafting notes"/>
    <w:basedOn w:val="Normal"/>
    <w:next w:val="Normal"/>
    <w:rsid w:val="00DD6618"/>
    <w:rPr>
      <w:rFonts w:eastAsia="Verdana"/>
      <w:i/>
      <w:color w:val="339966"/>
      <w:szCs w:val="18"/>
    </w:rPr>
  </w:style>
  <w:style w:type="numbering" w:customStyle="1" w:styleId="WWOutlineListStyle">
    <w:name w:val="WW_OutlineListStyle"/>
    <w:basedOn w:val="NoList"/>
    <w:rsid w:val="00DD6618"/>
    <w:pPr>
      <w:numPr>
        <w:numId w:val="52"/>
      </w:numPr>
    </w:pPr>
  </w:style>
  <w:style w:type="numbering" w:customStyle="1" w:styleId="Elenconumerato">
    <w:name w:val="Elenco numerato"/>
    <w:basedOn w:val="NoList"/>
    <w:rsid w:val="00DD6618"/>
    <w:pPr>
      <w:numPr>
        <w:numId w:val="53"/>
      </w:numPr>
    </w:pPr>
  </w:style>
  <w:style w:type="numbering" w:customStyle="1" w:styleId="LFO6">
    <w:name w:val="LFO6"/>
    <w:basedOn w:val="NoList"/>
    <w:rsid w:val="00DD6618"/>
    <w:pPr>
      <w:numPr>
        <w:numId w:val="54"/>
      </w:numPr>
    </w:pPr>
  </w:style>
  <w:style w:type="numbering" w:customStyle="1" w:styleId="LFO7">
    <w:name w:val="LFO7"/>
    <w:basedOn w:val="NoList"/>
    <w:rsid w:val="00DD6618"/>
    <w:pPr>
      <w:numPr>
        <w:numId w:val="55"/>
      </w:numPr>
    </w:pPr>
  </w:style>
  <w:style w:type="numbering" w:customStyle="1" w:styleId="LFO16">
    <w:name w:val="LFO16"/>
    <w:basedOn w:val="NoList"/>
    <w:rsid w:val="00DD6618"/>
    <w:pPr>
      <w:numPr>
        <w:numId w:val="56"/>
      </w:numPr>
    </w:pPr>
  </w:style>
  <w:style w:type="character" w:customStyle="1" w:styleId="cf11">
    <w:name w:val="cf11"/>
    <w:basedOn w:val="DefaultParagraphFont"/>
    <w:rsid w:val="00CA5120"/>
    <w:rPr>
      <w:rFonts w:ascii="Segoe UI" w:hAnsi="Segoe UI" w:cs="Segoe UI" w:hint="default"/>
      <w:sz w:val="18"/>
      <w:szCs w:val="18"/>
      <w:shd w:val="clear" w:color="auto" w:fill="FF00FF"/>
    </w:rPr>
  </w:style>
  <w:style w:type="character" w:customStyle="1" w:styleId="cf21">
    <w:name w:val="cf21"/>
    <w:basedOn w:val="DefaultParagraphFont"/>
    <w:rsid w:val="00CA5120"/>
    <w:rPr>
      <w:rFonts w:ascii="Segoe UI" w:hAnsi="Segoe UI" w:cs="Segoe UI" w:hint="default"/>
      <w:sz w:val="18"/>
      <w:szCs w:val="18"/>
    </w:rPr>
  </w:style>
  <w:style w:type="paragraph" w:customStyle="1" w:styleId="TitleA">
    <w:name w:val="Title A"/>
    <w:basedOn w:val="Normal"/>
    <w:qFormat/>
    <w:rsid w:val="008A4AE7"/>
    <w:pPr>
      <w:jc w:val="center"/>
      <w:outlineLvl w:val="0"/>
    </w:pPr>
    <w:rPr>
      <w:b/>
    </w:rPr>
  </w:style>
  <w:style w:type="paragraph" w:customStyle="1" w:styleId="TitleB">
    <w:name w:val="Title B"/>
    <w:basedOn w:val="Normal"/>
    <w:qFormat/>
    <w:rsid w:val="008A4AE7"/>
    <w:pPr>
      <w:ind w:left="567" w:hanging="567"/>
    </w:pPr>
    <w:rPr>
      <w:b/>
    </w:rPr>
  </w:style>
  <w:style w:type="character" w:styleId="Strong">
    <w:name w:val="Strong"/>
    <w:basedOn w:val="DefaultParagraphFont"/>
    <w:uiPriority w:val="22"/>
    <w:qFormat/>
    <w:rsid w:val="006D5E5E"/>
    <w:rPr>
      <w:b/>
      <w:bCs/>
    </w:rPr>
  </w:style>
  <w:style w:type="character" w:styleId="UnresolvedMention">
    <w:name w:val="Unresolved Mention"/>
    <w:basedOn w:val="DefaultParagraphFont"/>
    <w:uiPriority w:val="99"/>
    <w:semiHidden/>
    <w:unhideWhenUsed/>
    <w:rsid w:val="001C5D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962227">
      <w:bodyDiv w:val="1"/>
      <w:marLeft w:val="0"/>
      <w:marRight w:val="0"/>
      <w:marTop w:val="0"/>
      <w:marBottom w:val="0"/>
      <w:divBdr>
        <w:top w:val="none" w:sz="0" w:space="0" w:color="auto"/>
        <w:left w:val="none" w:sz="0" w:space="0" w:color="auto"/>
        <w:bottom w:val="none" w:sz="0" w:space="0" w:color="auto"/>
        <w:right w:val="none" w:sz="0" w:space="0" w:color="auto"/>
      </w:divBdr>
    </w:div>
    <w:div w:id="310405459">
      <w:bodyDiv w:val="1"/>
      <w:marLeft w:val="0"/>
      <w:marRight w:val="0"/>
      <w:marTop w:val="0"/>
      <w:marBottom w:val="0"/>
      <w:divBdr>
        <w:top w:val="none" w:sz="0" w:space="0" w:color="auto"/>
        <w:left w:val="none" w:sz="0" w:space="0" w:color="auto"/>
        <w:bottom w:val="none" w:sz="0" w:space="0" w:color="auto"/>
        <w:right w:val="none" w:sz="0" w:space="0" w:color="auto"/>
      </w:divBdr>
    </w:div>
    <w:div w:id="595331669">
      <w:bodyDiv w:val="1"/>
      <w:marLeft w:val="0"/>
      <w:marRight w:val="0"/>
      <w:marTop w:val="0"/>
      <w:marBottom w:val="0"/>
      <w:divBdr>
        <w:top w:val="none" w:sz="0" w:space="0" w:color="auto"/>
        <w:left w:val="none" w:sz="0" w:space="0" w:color="auto"/>
        <w:bottom w:val="none" w:sz="0" w:space="0" w:color="auto"/>
        <w:right w:val="none" w:sz="0" w:space="0" w:color="auto"/>
      </w:divBdr>
    </w:div>
    <w:div w:id="988902202">
      <w:bodyDiv w:val="1"/>
      <w:marLeft w:val="0"/>
      <w:marRight w:val="0"/>
      <w:marTop w:val="0"/>
      <w:marBottom w:val="0"/>
      <w:divBdr>
        <w:top w:val="none" w:sz="0" w:space="0" w:color="auto"/>
        <w:left w:val="none" w:sz="0" w:space="0" w:color="auto"/>
        <w:bottom w:val="none" w:sz="0" w:space="0" w:color="auto"/>
        <w:right w:val="none" w:sz="0" w:space="0" w:color="auto"/>
      </w:divBdr>
    </w:div>
    <w:div w:id="9946507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mailto:biuro@berlin-chemie.com"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ema.europa.e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hyperlink" Target="mailto:medicalinformation@menarinistemline.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orserdu"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1.xml"/><Relationship Id="rId28"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hyperlink" Target="mailto:romania@berlin-chemie.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EMADOC-1700519818-3029893</_dlc_DocId>
    <_dlc_DocIdUrl xmlns="a034c160-bfb7-45f5-8632-2eb7e0508071">
      <Url>https://euema.sharepoint.com/sites/CRM/_layouts/15/DocIdRedir.aspx?ID=EMADOC-1700519818-3029893</Url>
      <Description>EMADOC-1700519818-3029893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9485126-12F9-4B73-AC70-92D6B2287003}">
  <ds:schemaRefs>
    <ds:schemaRef ds:uri="http://schemas.openxmlformats.org/officeDocument/2006/bibliography"/>
  </ds:schemaRefs>
</ds:datastoreItem>
</file>

<file path=customXml/itemProps2.xml><?xml version="1.0" encoding="utf-8"?>
<ds:datastoreItem xmlns:ds="http://schemas.openxmlformats.org/officeDocument/2006/customXml" ds:itemID="{2D7509E2-D50D-4D03-9A14-1D0C44B7F910}"/>
</file>

<file path=customXml/itemProps3.xml><?xml version="1.0" encoding="utf-8"?>
<ds:datastoreItem xmlns:ds="http://schemas.openxmlformats.org/officeDocument/2006/customXml" ds:itemID="{1A8C78DB-8B25-459A-B3A2-C8A7188B4DAF}">
  <ds:schemaRefs>
    <ds:schemaRef ds:uri="http://schemas.microsoft.com/sharepoint/v3/contenttype/forms"/>
  </ds:schemaRefs>
</ds:datastoreItem>
</file>

<file path=customXml/itemProps4.xml><?xml version="1.0" encoding="utf-8"?>
<ds:datastoreItem xmlns:ds="http://schemas.openxmlformats.org/officeDocument/2006/customXml" ds:itemID="{D4301405-627E-490D-8DAF-94BB6C90002D}">
  <ds:schemaRefs>
    <ds:schemaRef ds:uri="http://schemas.microsoft.com/office/2006/metadata/properties"/>
    <ds:schemaRef ds:uri="http://schemas.microsoft.com/office/infopath/2007/PartnerControls"/>
    <ds:schemaRef ds:uri="d2f8a4ff-0ab2-4dfd-9f00-3c856190af41"/>
    <ds:schemaRef ds:uri="e7d6e953-7105-4bf5-a28a-e39e2de6e73f"/>
  </ds:schemaRefs>
</ds:datastoreItem>
</file>

<file path=customXml/itemProps5.xml><?xml version="1.0" encoding="utf-8"?>
<ds:datastoreItem xmlns:ds="http://schemas.openxmlformats.org/officeDocument/2006/customXml" ds:itemID="{9D284CD9-CFBA-4E3B-83DE-D5141F9D6243}"/>
</file>

<file path=docProps/app.xml><?xml version="1.0" encoding="utf-8"?>
<Properties xmlns="http://schemas.openxmlformats.org/officeDocument/2006/extended-properties" xmlns:vt="http://schemas.openxmlformats.org/officeDocument/2006/docPropsVTypes">
  <Template>Normal.dotm</Template>
  <TotalTime>24</TotalTime>
  <Pages>33</Pages>
  <Words>9493</Words>
  <Characters>54114</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Orserdu, INN-elacestrant</vt:lpstr>
    </vt:vector>
  </TitlesOfParts>
  <Company/>
  <LinksUpToDate>false</LinksUpToDate>
  <CharactersWithSpaces>63481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Orserdu: EPAR – Product information - tracked changes</dc:title>
  <dc:subject>EPAR</dc:subject>
  <dc:creator>CHMP</dc:creator>
  <cp:keywords>Orserdu, INN-elacestrant</cp:keywords>
  <dc:description/>
  <cp:lastModifiedBy>Stemline Therapeutics</cp:lastModifiedBy>
  <cp:revision>26</cp:revision>
  <cp:lastPrinted>2022-07-19T10:29:00Z</cp:lastPrinted>
  <dcterms:created xsi:type="dcterms:W3CDTF">2025-10-02T07:43:00Z</dcterms:created>
  <dcterms:modified xsi:type="dcterms:W3CDTF">2026-03-24T14:29:00Z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0x0101000DA6AD19014FF648A49316945EE786F90200176DED4FF78CD74995F64A0F46B59E48</vt:lpwstr>
  </property>
  <property fmtid="{D5CDD505-2E9C-101B-9397-08002B2CF9AE}" pid="4" name="DM_Author">
    <vt:lpwstr/>
  </property>
  <property fmtid="{D5CDD505-2E9C-101B-9397-08002B2CF9AE}" pid="5" name="DM_Authors">
    <vt:lpwstr/>
  </property>
  <property fmtid="{D5CDD505-2E9C-101B-9397-08002B2CF9AE}" pid="6" name="DM_Category">
    <vt:lpwstr>Product Information</vt:lpwstr>
  </property>
  <property fmtid="{D5CDD505-2E9C-101B-9397-08002B2CF9AE}" pid="7" name="DM_Creation_Date">
    <vt:lpwstr>14/04/2023 18:06:29</vt:lpwstr>
  </property>
  <property fmtid="{D5CDD505-2E9C-101B-9397-08002B2CF9AE}" pid="8" name="DM_Creator_Name">
    <vt:lpwstr>Marquez Fernandez Vanessa</vt:lpwstr>
  </property>
  <property fmtid="{D5CDD505-2E9C-101B-9397-08002B2CF9AE}" pid="9" name="DM_DocRefId">
    <vt:lpwstr>EMA/138664/2023</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423415</vt:lpwstr>
  </property>
  <property fmtid="{D5CDD505-2E9C-101B-9397-08002B2CF9AE}" pid="15" name="DM_emea_doc_ref_id">
    <vt:lpwstr>EMA/138664/2023</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Marquez Fernandez Vanessa</vt:lpwstr>
  </property>
  <property fmtid="{D5CDD505-2E9C-101B-9397-08002B2CF9AE}" pid="35" name="DM_Modified_Date">
    <vt:lpwstr>14/04/2023 18:06:29</vt:lpwstr>
  </property>
  <property fmtid="{D5CDD505-2E9C-101B-9397-08002B2CF9AE}" pid="36" name="DM_Modifier_Name">
    <vt:lpwstr>Marquez Fernandez Vanessa</vt:lpwstr>
  </property>
  <property fmtid="{D5CDD505-2E9C-101B-9397-08002B2CF9AE}" pid="37" name="DM_Modify_Date">
    <vt:lpwstr>14/04/2023 18:06:29</vt:lpwstr>
  </property>
  <property fmtid="{D5CDD505-2E9C-101B-9397-08002B2CF9AE}" pid="38" name="DM_Name">
    <vt:lpwstr>EN Orser - D140 PI</vt:lpwstr>
  </property>
  <property fmtid="{D5CDD505-2E9C-101B-9397-08002B2CF9AE}" pid="39" name="DM_Owner">
    <vt:lpwstr>Espinasse Claire</vt:lpwstr>
  </property>
  <property fmtid="{D5CDD505-2E9C-101B-9397-08002B2CF9AE}" pid="40" name="DM_Path">
    <vt:lpwstr>/01. Evaluation of Medicines/H-C/M-O/Orserdu - 005898/10 Translations/Day 140 – Technical Labeling Review</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1.3,CURRENT</vt:lpwstr>
  </property>
  <property fmtid="{D5CDD505-2E9C-101B-9397-08002B2CF9AE}" pid="46" name="MSIP_Label_0eea11ca-d417-4147-80ed-01a58412c458_ActionId">
    <vt:lpwstr>47edb21d-83c8-4f33-9a54-681754d68e44</vt:lpwstr>
  </property>
  <property fmtid="{D5CDD505-2E9C-101B-9397-08002B2CF9AE}" pid="47" name="MSIP_Label_0eea11ca-d417-4147-80ed-01a58412c458_ContentBits">
    <vt:lpwstr>2</vt:lpwstr>
  </property>
  <property fmtid="{D5CDD505-2E9C-101B-9397-08002B2CF9AE}" pid="48" name="MSIP_Label_0eea11ca-d417-4147-80ed-01a58412c458_Enabled">
    <vt:lpwstr>true</vt:lpwstr>
  </property>
  <property fmtid="{D5CDD505-2E9C-101B-9397-08002B2CF9AE}" pid="49" name="MSIP_Label_0eea11ca-d417-4147-80ed-01a58412c458_Method">
    <vt:lpwstr>Standard</vt:lpwstr>
  </property>
  <property fmtid="{D5CDD505-2E9C-101B-9397-08002B2CF9AE}" pid="50" name="MSIP_Label_0eea11ca-d417-4147-80ed-01a58412c458_Name">
    <vt:lpwstr>0eea11ca-d417-4147-80ed-01a58412c458</vt:lpwstr>
  </property>
  <property fmtid="{D5CDD505-2E9C-101B-9397-08002B2CF9AE}" pid="51" name="MSIP_Label_0eea11ca-d417-4147-80ed-01a58412c458_SetDate">
    <vt:lpwstr>2023-04-14T16:06:09Z</vt:lpwstr>
  </property>
  <property fmtid="{D5CDD505-2E9C-101B-9397-08002B2CF9AE}" pid="52" name="MSIP_Label_0eea11ca-d417-4147-80ed-01a58412c458_SiteId">
    <vt:lpwstr>bc9dc15c-61bc-4f03-b60b-e5b6d8922839</vt:lpwstr>
  </property>
  <property fmtid="{D5CDD505-2E9C-101B-9397-08002B2CF9AE}" pid="53" name="MSIP_Label_afe1b31d-cec0-4074-b4bd-f07689e43d84_ActionId">
    <vt:lpwstr>d2b37d8f-3dd6-4de5-ba27-5b9c45178579</vt:lpwstr>
  </property>
  <property fmtid="{D5CDD505-2E9C-101B-9397-08002B2CF9AE}" pid="54" name="MSIP_Label_afe1b31d-cec0-4074-b4bd-f07689e43d84_Application">
    <vt:lpwstr>Microsoft Azure Information Protection</vt:lpwstr>
  </property>
  <property fmtid="{D5CDD505-2E9C-101B-9397-08002B2CF9AE}" pid="55" name="MSIP_Label_afe1b31d-cec0-4074-b4bd-f07689e43d84_Enabled">
    <vt:lpwstr>True</vt:lpwstr>
  </property>
  <property fmtid="{D5CDD505-2E9C-101B-9397-08002B2CF9AE}" pid="56" name="MSIP_Label_afe1b31d-cec0-4074-b4bd-f07689e43d84_Extended_MSFT_Method">
    <vt:lpwstr>Automatic</vt:lpwstr>
  </property>
  <property fmtid="{D5CDD505-2E9C-101B-9397-08002B2CF9AE}" pid="57" name="MSIP_Label_afe1b31d-cec0-4074-b4bd-f07689e43d84_Name">
    <vt:lpwstr>Internal</vt:lpwstr>
  </property>
  <property fmtid="{D5CDD505-2E9C-101B-9397-08002B2CF9AE}" pid="58" name="MSIP_Label_afe1b31d-cec0-4074-b4bd-f07689e43d84_Owner">
    <vt:lpwstr>monica.buch@ema.europa.eu</vt:lpwstr>
  </property>
  <property fmtid="{D5CDD505-2E9C-101B-9397-08002B2CF9AE}" pid="59" name="MSIP_Label_afe1b31d-cec0-4074-b4bd-f07689e43d84_SetDate">
    <vt:lpwstr>2020-11-26T12:55:39.3103256Z</vt:lpwstr>
  </property>
  <property fmtid="{D5CDD505-2E9C-101B-9397-08002B2CF9AE}" pid="60" name="MSIP_Label_afe1b31d-cec0-4074-b4bd-f07689e43d84_SiteId">
    <vt:lpwstr>bc9dc15c-61bc-4f03-b60b-e5b6d8922839</vt:lpwstr>
  </property>
  <property fmtid="{D5CDD505-2E9C-101B-9397-08002B2CF9AE}" pid="61" name="MediaServiceImageTags">
    <vt:lpwstr/>
  </property>
  <property fmtid="{D5CDD505-2E9C-101B-9397-08002B2CF9AE}" pid="62" name="_dlc_DocIdItemGuid">
    <vt:lpwstr>192412e1-8f56-401b-8848-abb5c292e30b</vt:lpwstr>
  </property>
</Properties>
</file>